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B82814" w14:textId="77777777" w:rsidR="00202B80" w:rsidRDefault="00202B80">
      <w:pPr>
        <w:pStyle w:val="ConsNonformat"/>
        <w:ind w:firstLine="567"/>
        <w:jc w:val="center"/>
        <w:rPr>
          <w:rFonts w:ascii="Tahoma" w:hAnsi="Tahoma" w:cs="Tahoma"/>
          <w:b/>
          <w:bCs/>
          <w:spacing w:val="20"/>
        </w:rPr>
      </w:pPr>
    </w:p>
    <w:p w14:paraId="24E654D2" w14:textId="77777777" w:rsidR="00202B80" w:rsidRDefault="00202B80">
      <w:pPr>
        <w:pStyle w:val="ConsNonformat"/>
        <w:ind w:firstLine="567"/>
        <w:jc w:val="center"/>
        <w:rPr>
          <w:rFonts w:ascii="Tahoma" w:hAnsi="Tahoma" w:cs="Tahoma"/>
          <w:b/>
          <w:bCs/>
          <w:spacing w:val="20"/>
        </w:rPr>
      </w:pPr>
    </w:p>
    <w:p w14:paraId="3350AFB1" w14:textId="77777777" w:rsidR="00202B80" w:rsidRDefault="001142AB">
      <w:pPr>
        <w:pStyle w:val="ConsNonformat"/>
        <w:ind w:firstLine="567"/>
        <w:jc w:val="center"/>
        <w:rPr>
          <w:rFonts w:ascii="Tahoma" w:hAnsi="Tahoma" w:cs="Tahoma"/>
          <w:b/>
          <w:bCs/>
          <w:spacing w:val="20"/>
        </w:rPr>
      </w:pPr>
      <w:r>
        <w:rPr>
          <w:rFonts w:ascii="Tahoma" w:hAnsi="Tahoma" w:cs="Tahoma"/>
          <w:b/>
          <w:bCs/>
          <w:spacing w:val="20"/>
        </w:rPr>
        <w:t>ДОГОВОР № [</w:t>
      </w:r>
      <w:r>
        <w:rPr>
          <w:rFonts w:ascii="Tahoma" w:hAnsi="Tahoma" w:cs="Tahoma"/>
          <w:b/>
          <w:bCs/>
          <w:spacing w:val="20"/>
          <w:highlight w:val="yellow"/>
        </w:rPr>
        <w:t>●</w:t>
      </w:r>
      <w:r>
        <w:rPr>
          <w:rFonts w:ascii="Tahoma" w:hAnsi="Tahoma" w:cs="Tahoma"/>
          <w:b/>
          <w:bCs/>
          <w:spacing w:val="20"/>
        </w:rPr>
        <w:t xml:space="preserve">] </w:t>
      </w:r>
    </w:p>
    <w:p w14:paraId="3970E401" w14:textId="77777777" w:rsidR="00202B80" w:rsidRDefault="001142AB">
      <w:pPr>
        <w:pStyle w:val="ConsNonformat"/>
        <w:ind w:firstLine="567"/>
        <w:jc w:val="center"/>
        <w:rPr>
          <w:rFonts w:ascii="Tahoma" w:hAnsi="Tahoma" w:cs="Tahoma"/>
          <w:b/>
          <w:bCs/>
          <w:spacing w:val="20"/>
        </w:rPr>
      </w:pPr>
      <w:r>
        <w:rPr>
          <w:rFonts w:ascii="Tahoma" w:hAnsi="Tahoma" w:cs="Tahoma"/>
          <w:b/>
          <w:bCs/>
          <w:spacing w:val="20"/>
        </w:rPr>
        <w:t xml:space="preserve">УЧАСТИЯ В ДОЛЕВОМ СТРОИТЕЛЬСТВЕ </w:t>
      </w:r>
    </w:p>
    <w:p w14:paraId="3AE7D7E0" w14:textId="77777777" w:rsidR="00202B80" w:rsidRDefault="00202B80">
      <w:pPr>
        <w:pStyle w:val="ConsNonformat"/>
        <w:ind w:firstLine="567"/>
        <w:jc w:val="center"/>
        <w:rPr>
          <w:rFonts w:ascii="Tahoma" w:hAnsi="Tahoma" w:cs="Tahoma"/>
          <w:b/>
          <w:bCs/>
        </w:rPr>
      </w:pPr>
    </w:p>
    <w:p w14:paraId="6B517A39" w14:textId="77777777" w:rsidR="00202B80" w:rsidRDefault="001142AB">
      <w:pPr>
        <w:jc w:val="both"/>
        <w:rPr>
          <w:rFonts w:ascii="Tahoma" w:hAnsi="Tahoma" w:cs="Tahoma"/>
          <w:sz w:val="20"/>
          <w:szCs w:val="20"/>
        </w:rPr>
      </w:pPr>
      <w:r>
        <w:rPr>
          <w:rFonts w:ascii="Tahoma" w:hAnsi="Tahoma" w:cs="Tahoma"/>
          <w:sz w:val="20"/>
          <w:szCs w:val="20"/>
        </w:rPr>
        <w:t>город Владивосток</w:t>
      </w: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t xml:space="preserve">                  </w:t>
      </w:r>
      <w:r>
        <w:rPr>
          <w:rFonts w:ascii="Tahoma" w:hAnsi="Tahoma" w:cs="Tahoma"/>
          <w:sz w:val="20"/>
          <w:szCs w:val="20"/>
        </w:rPr>
        <w:tab/>
      </w:r>
      <w:r>
        <w:rPr>
          <w:rFonts w:ascii="Tahoma" w:hAnsi="Tahoma" w:cs="Tahoma"/>
          <w:sz w:val="20"/>
          <w:szCs w:val="20"/>
        </w:rPr>
        <w:tab/>
      </w:r>
      <w:r>
        <w:rPr>
          <w:rFonts w:ascii="Tahoma" w:hAnsi="Tahoma" w:cs="Tahoma"/>
          <w:sz w:val="20"/>
          <w:szCs w:val="20"/>
        </w:rPr>
        <w:tab/>
        <w:t>«</w:t>
      </w:r>
      <w:r>
        <w:rPr>
          <w:rFonts w:ascii="Tahoma" w:hAnsi="Tahoma" w:cs="Tahoma"/>
          <w:sz w:val="20"/>
          <w:szCs w:val="20"/>
          <w:highlight w:val="yellow"/>
        </w:rPr>
        <w:t>[●]</w:t>
      </w:r>
      <w:r>
        <w:rPr>
          <w:rFonts w:ascii="Tahoma" w:hAnsi="Tahoma" w:cs="Tahoma"/>
          <w:sz w:val="20"/>
          <w:szCs w:val="20"/>
        </w:rPr>
        <w:t xml:space="preserve">» </w:t>
      </w:r>
      <w:r>
        <w:rPr>
          <w:rFonts w:ascii="Tahoma" w:hAnsi="Tahoma" w:cs="Tahoma"/>
          <w:sz w:val="20"/>
          <w:szCs w:val="20"/>
          <w:highlight w:val="yellow"/>
        </w:rPr>
        <w:t>[●]</w:t>
      </w:r>
      <w:r>
        <w:rPr>
          <w:rFonts w:ascii="Tahoma" w:hAnsi="Tahoma" w:cs="Tahoma"/>
          <w:sz w:val="20"/>
          <w:szCs w:val="20"/>
        </w:rPr>
        <w:t xml:space="preserve">  20</w:t>
      </w:r>
      <w:r>
        <w:rPr>
          <w:rFonts w:ascii="Tahoma" w:hAnsi="Tahoma" w:cs="Tahoma"/>
          <w:sz w:val="20"/>
          <w:szCs w:val="20"/>
          <w:highlight w:val="yellow"/>
        </w:rPr>
        <w:t>[●]</w:t>
      </w:r>
      <w:r>
        <w:rPr>
          <w:rFonts w:ascii="Tahoma" w:hAnsi="Tahoma" w:cs="Tahoma"/>
          <w:sz w:val="20"/>
          <w:szCs w:val="20"/>
        </w:rPr>
        <w:t xml:space="preserve">г. </w:t>
      </w:r>
    </w:p>
    <w:p w14:paraId="2FCAD259" w14:textId="77777777" w:rsidR="00202B80" w:rsidRDefault="00202B80">
      <w:pPr>
        <w:jc w:val="both"/>
        <w:rPr>
          <w:rFonts w:ascii="Tahoma" w:hAnsi="Tahoma" w:cs="Tahoma"/>
          <w:sz w:val="20"/>
          <w:szCs w:val="20"/>
        </w:rPr>
      </w:pPr>
    </w:p>
    <w:p w14:paraId="12F45AB4" w14:textId="77777777" w:rsidR="00202B80" w:rsidRDefault="001142AB">
      <w:pPr>
        <w:ind w:firstLine="567"/>
        <w:jc w:val="both"/>
        <w:rPr>
          <w:rFonts w:ascii="Tahoma" w:hAnsi="Tahoma" w:cs="Tahoma"/>
          <w:sz w:val="20"/>
          <w:szCs w:val="20"/>
        </w:rPr>
      </w:pPr>
      <w:r>
        <w:rPr>
          <w:rFonts w:ascii="Tahoma" w:hAnsi="Tahoma" w:cs="Tahoma"/>
          <w:b/>
          <w:bCs/>
          <w:i/>
          <w:sz w:val="20"/>
          <w:szCs w:val="20"/>
        </w:rPr>
        <w:t>ООО специализированный застройщик "Ресурс Девелопмент - Острогорная"</w:t>
      </w:r>
      <w:r>
        <w:rPr>
          <w:rFonts w:ascii="Tahoma" w:hAnsi="Tahoma" w:cs="Tahoma"/>
          <w:sz w:val="20"/>
          <w:szCs w:val="20"/>
        </w:rPr>
        <w:t>, именуемое в дальнейшем «</w:t>
      </w:r>
      <w:r>
        <w:rPr>
          <w:rFonts w:ascii="Tahoma" w:hAnsi="Tahoma" w:cs="Tahoma"/>
          <w:b/>
          <w:bCs/>
          <w:sz w:val="20"/>
          <w:szCs w:val="20"/>
        </w:rPr>
        <w:t>Застройщик</w:t>
      </w:r>
      <w:r>
        <w:rPr>
          <w:rFonts w:ascii="Tahoma" w:hAnsi="Tahoma" w:cs="Tahoma"/>
          <w:sz w:val="20"/>
          <w:szCs w:val="20"/>
        </w:rPr>
        <w:t xml:space="preserve">», в лице директора Жигинас Алексея Сергеевича, действующего на основании Устава, с одной стороны, </w:t>
      </w:r>
    </w:p>
    <w:p w14:paraId="434871F9" w14:textId="77777777" w:rsidR="00202B80" w:rsidRDefault="001142AB">
      <w:pPr>
        <w:ind w:firstLine="567"/>
        <w:jc w:val="both"/>
        <w:rPr>
          <w:rFonts w:ascii="Tahoma" w:hAnsi="Tahoma" w:cs="Tahoma"/>
          <w:sz w:val="20"/>
          <w:szCs w:val="20"/>
        </w:rPr>
      </w:pPr>
      <w:r>
        <w:rPr>
          <w:rFonts w:ascii="Tahoma" w:hAnsi="Tahoma" w:cs="Tahoma"/>
          <w:sz w:val="20"/>
          <w:szCs w:val="20"/>
        </w:rPr>
        <w:t xml:space="preserve">и гражданин Российской Федерации </w:t>
      </w:r>
      <w:r>
        <w:rPr>
          <w:rFonts w:ascii="Tahoma" w:hAnsi="Tahoma" w:cs="Tahoma"/>
          <w:sz w:val="20"/>
          <w:szCs w:val="20"/>
          <w:highlight w:val="yellow"/>
        </w:rPr>
        <w:t>[●]</w:t>
      </w:r>
      <w:r>
        <w:rPr>
          <w:rFonts w:ascii="Tahoma" w:hAnsi="Tahoma" w:cs="Tahoma"/>
          <w:sz w:val="20"/>
          <w:szCs w:val="20"/>
        </w:rPr>
        <w:t xml:space="preserve">, пол </w:t>
      </w:r>
      <w:r>
        <w:rPr>
          <w:rFonts w:ascii="Tahoma" w:hAnsi="Tahoma" w:cs="Tahoma"/>
          <w:sz w:val="20"/>
          <w:szCs w:val="20"/>
          <w:highlight w:val="yellow"/>
        </w:rPr>
        <w:t>[●]</w:t>
      </w:r>
      <w:r>
        <w:rPr>
          <w:rFonts w:ascii="Tahoma" w:hAnsi="Tahoma" w:cs="Tahoma"/>
          <w:sz w:val="20"/>
          <w:szCs w:val="20"/>
        </w:rPr>
        <w:t xml:space="preserve">, дата рождения </w:t>
      </w:r>
      <w:r>
        <w:rPr>
          <w:rFonts w:ascii="Tahoma" w:hAnsi="Tahoma" w:cs="Tahoma"/>
          <w:sz w:val="20"/>
          <w:szCs w:val="20"/>
          <w:highlight w:val="yellow"/>
        </w:rPr>
        <w:t>[●]</w:t>
      </w:r>
      <w:r>
        <w:rPr>
          <w:rFonts w:ascii="Tahoma" w:hAnsi="Tahoma" w:cs="Tahoma"/>
          <w:sz w:val="20"/>
          <w:szCs w:val="20"/>
        </w:rPr>
        <w:t xml:space="preserve">, место рождения </w:t>
      </w:r>
      <w:r>
        <w:rPr>
          <w:rFonts w:ascii="Tahoma" w:hAnsi="Tahoma" w:cs="Tahoma"/>
          <w:sz w:val="20"/>
          <w:szCs w:val="20"/>
          <w:highlight w:val="yellow"/>
        </w:rPr>
        <w:t>[●]</w:t>
      </w:r>
      <w:r>
        <w:rPr>
          <w:rFonts w:ascii="Tahoma" w:hAnsi="Tahoma" w:cs="Tahoma"/>
          <w:sz w:val="20"/>
          <w:szCs w:val="20"/>
        </w:rPr>
        <w:t xml:space="preserve">, СНИЛС </w:t>
      </w:r>
      <w:r>
        <w:rPr>
          <w:rFonts w:ascii="Tahoma" w:hAnsi="Tahoma" w:cs="Tahoma"/>
          <w:sz w:val="20"/>
          <w:szCs w:val="20"/>
          <w:highlight w:val="yellow"/>
        </w:rPr>
        <w:t>[●]</w:t>
      </w:r>
      <w:r>
        <w:rPr>
          <w:rFonts w:ascii="Tahoma" w:hAnsi="Tahoma" w:cs="Tahoma"/>
          <w:sz w:val="20"/>
          <w:szCs w:val="20"/>
        </w:rPr>
        <w:t xml:space="preserve">, паспорт </w:t>
      </w:r>
      <w:r>
        <w:rPr>
          <w:rFonts w:ascii="Tahoma" w:hAnsi="Tahoma" w:cs="Tahoma"/>
          <w:sz w:val="20"/>
          <w:szCs w:val="20"/>
          <w:highlight w:val="yellow"/>
        </w:rPr>
        <w:t>[●]</w:t>
      </w:r>
      <w:r>
        <w:rPr>
          <w:rFonts w:ascii="Tahoma" w:hAnsi="Tahoma" w:cs="Tahoma"/>
          <w:sz w:val="20"/>
          <w:szCs w:val="20"/>
        </w:rPr>
        <w:t xml:space="preserve">, выдан </w:t>
      </w:r>
      <w:r>
        <w:rPr>
          <w:rFonts w:ascii="Tahoma" w:hAnsi="Tahoma" w:cs="Tahoma"/>
          <w:sz w:val="20"/>
          <w:szCs w:val="20"/>
          <w:highlight w:val="yellow"/>
        </w:rPr>
        <w:t>[●]</w:t>
      </w:r>
      <w:r>
        <w:rPr>
          <w:rFonts w:ascii="Tahoma" w:hAnsi="Tahoma" w:cs="Tahoma"/>
          <w:sz w:val="20"/>
          <w:szCs w:val="20"/>
        </w:rPr>
        <w:t xml:space="preserve"> г., код подразделения </w:t>
      </w:r>
      <w:r>
        <w:rPr>
          <w:rFonts w:ascii="Tahoma" w:hAnsi="Tahoma" w:cs="Tahoma"/>
          <w:sz w:val="20"/>
          <w:szCs w:val="20"/>
          <w:highlight w:val="yellow"/>
        </w:rPr>
        <w:t>[●]</w:t>
      </w:r>
      <w:r>
        <w:rPr>
          <w:rFonts w:ascii="Tahoma" w:hAnsi="Tahoma" w:cs="Tahoma"/>
          <w:sz w:val="20"/>
          <w:szCs w:val="20"/>
        </w:rPr>
        <w:t xml:space="preserve">, проживающий (зарегистрированный) по адресу: </w:t>
      </w:r>
      <w:r>
        <w:rPr>
          <w:rFonts w:ascii="Tahoma" w:hAnsi="Tahoma" w:cs="Tahoma"/>
          <w:sz w:val="20"/>
          <w:szCs w:val="20"/>
          <w:highlight w:val="yellow"/>
        </w:rPr>
        <w:t>[●]</w:t>
      </w:r>
      <w:r>
        <w:rPr>
          <w:rFonts w:ascii="Tahoma" w:hAnsi="Tahoma" w:cs="Tahoma"/>
          <w:sz w:val="20"/>
          <w:szCs w:val="20"/>
        </w:rPr>
        <w:t>, именуемый в дальнейшем «Участник», с другой стороны, вместе именуемые «Стороны», а по отдельности - «</w:t>
      </w:r>
      <w:r>
        <w:rPr>
          <w:rFonts w:ascii="Tahoma" w:hAnsi="Tahoma" w:cs="Tahoma"/>
          <w:b/>
          <w:sz w:val="20"/>
          <w:szCs w:val="20"/>
        </w:rPr>
        <w:t>Сторона</w:t>
      </w:r>
      <w:r>
        <w:rPr>
          <w:rFonts w:ascii="Tahoma" w:hAnsi="Tahoma" w:cs="Tahoma"/>
          <w:sz w:val="20"/>
          <w:szCs w:val="20"/>
        </w:rPr>
        <w:t>», заключили настоящий Договор, именуемый в дальнейшем «</w:t>
      </w:r>
      <w:r>
        <w:rPr>
          <w:rFonts w:ascii="Tahoma" w:hAnsi="Tahoma" w:cs="Tahoma"/>
          <w:b/>
          <w:sz w:val="20"/>
          <w:szCs w:val="20"/>
        </w:rPr>
        <w:t>Договор</w:t>
      </w:r>
      <w:r>
        <w:rPr>
          <w:rFonts w:ascii="Tahoma" w:hAnsi="Tahoma" w:cs="Tahoma"/>
          <w:sz w:val="20"/>
          <w:szCs w:val="20"/>
        </w:rPr>
        <w:t>», о нижеследующем:</w:t>
      </w:r>
    </w:p>
    <w:p w14:paraId="4D493B57" w14:textId="77777777" w:rsidR="00202B80" w:rsidRDefault="00202B80">
      <w:pPr>
        <w:ind w:firstLine="567"/>
        <w:jc w:val="both"/>
        <w:rPr>
          <w:rFonts w:ascii="Tahoma" w:hAnsi="Tahoma" w:cs="Tahoma"/>
          <w:sz w:val="20"/>
          <w:szCs w:val="20"/>
        </w:rPr>
      </w:pPr>
    </w:p>
    <w:p w14:paraId="0D76694D" w14:textId="77777777" w:rsidR="00202B80" w:rsidRDefault="001142AB">
      <w:pPr>
        <w:pStyle w:val="ConsPlusNormal"/>
        <w:widowControl/>
        <w:numPr>
          <w:ilvl w:val="0"/>
          <w:numId w:val="8"/>
        </w:numPr>
        <w:jc w:val="center"/>
        <w:rPr>
          <w:rFonts w:ascii="Tahoma" w:hAnsi="Tahoma" w:cs="Tahoma"/>
          <w:b/>
          <w:bCs/>
          <w:spacing w:val="20"/>
        </w:rPr>
      </w:pPr>
      <w:r>
        <w:rPr>
          <w:rFonts w:ascii="Tahoma" w:hAnsi="Tahoma" w:cs="Tahoma"/>
          <w:b/>
          <w:bCs/>
          <w:spacing w:val="20"/>
        </w:rPr>
        <w:t>ТЕРМИНЫ И ОПРЕДЕЛЕНИЯ</w:t>
      </w:r>
    </w:p>
    <w:p w14:paraId="12B269A5" w14:textId="77777777" w:rsidR="00202B80" w:rsidRDefault="001142AB">
      <w:pPr>
        <w:pStyle w:val="ConsPlusNormal"/>
        <w:widowControl/>
        <w:numPr>
          <w:ilvl w:val="1"/>
          <w:numId w:val="8"/>
        </w:numPr>
        <w:ind w:left="0" w:firstLine="567"/>
        <w:jc w:val="both"/>
        <w:rPr>
          <w:rFonts w:ascii="Tahoma" w:hAnsi="Tahoma" w:cs="Tahoma"/>
        </w:rPr>
      </w:pPr>
      <w:bookmarkStart w:id="0" w:name="_Hlk2876933"/>
      <w:r>
        <w:rPr>
          <w:rFonts w:ascii="Tahoma" w:hAnsi="Tahoma" w:cs="Tahoma"/>
          <w:b/>
          <w:bCs/>
        </w:rPr>
        <w:t xml:space="preserve">Земельный участок </w:t>
      </w:r>
      <w:r>
        <w:rPr>
          <w:rFonts w:ascii="Tahoma" w:hAnsi="Tahoma" w:cs="Tahoma"/>
        </w:rPr>
        <w:t>- земельный участок (</w:t>
      </w:r>
      <w:r>
        <w:rPr>
          <w:rFonts w:ascii="Tahoma" w:hAnsi="Tahoma" w:cs="Tahoma"/>
          <w:bCs/>
          <w:color w:val="000000"/>
        </w:rPr>
        <w:t>или вновь образованный земельный участок в результате межевания указанного в настоящем пункте земельного участка)</w:t>
      </w:r>
      <w:r>
        <w:rPr>
          <w:rFonts w:ascii="Tahoma" w:hAnsi="Tahoma" w:cs="Tahoma"/>
        </w:rPr>
        <w:t xml:space="preserve">, принадлежащий Застройщику на праве собственности/аренды, кадастровый номер 25:28:030004:266, площадью 11795 </w:t>
      </w:r>
      <w:proofErr w:type="spellStart"/>
      <w:r>
        <w:rPr>
          <w:rFonts w:ascii="Tahoma" w:hAnsi="Tahoma" w:cs="Tahoma"/>
        </w:rPr>
        <w:t>кв.м</w:t>
      </w:r>
      <w:proofErr w:type="spellEnd"/>
      <w:r>
        <w:rPr>
          <w:rFonts w:ascii="Tahoma" w:hAnsi="Tahoma" w:cs="Tahoma"/>
        </w:rPr>
        <w:t>., категория земель: земли населенных пунктов, вид разрешенного использования: многоквартирные жилые дома</w:t>
      </w:r>
      <w:r>
        <w:rPr>
          <w:rFonts w:ascii="Tahoma" w:hAnsi="Tahoma" w:cs="Tahoma"/>
          <w:b/>
          <w:i/>
        </w:rPr>
        <w:t xml:space="preserve"> </w:t>
      </w:r>
      <w:r>
        <w:rPr>
          <w:rFonts w:ascii="Tahoma" w:hAnsi="Tahoma" w:cs="Tahoma"/>
        </w:rPr>
        <w:t>, по адресу: местоположение установлено относительно ориентира, расположенного в границах участка. Ориентир: здание-приемной радиостанции (</w:t>
      </w:r>
      <w:proofErr w:type="spellStart"/>
      <w:r>
        <w:rPr>
          <w:rFonts w:ascii="Tahoma" w:hAnsi="Tahoma" w:cs="Tahoma"/>
        </w:rPr>
        <w:t>лит.А</w:t>
      </w:r>
      <w:proofErr w:type="spellEnd"/>
      <w:r>
        <w:rPr>
          <w:rFonts w:ascii="Tahoma" w:hAnsi="Tahoma" w:cs="Tahoma"/>
        </w:rPr>
        <w:t>, А1-подвал, а-пристройка крыльца). Почтовый адрес ориентира: Приморский край, г. Владивосток, ул. Острогорная, 13.</w:t>
      </w:r>
    </w:p>
    <w:p w14:paraId="618B9B08" w14:textId="7ABD8F75" w:rsidR="00202B80" w:rsidRPr="000A2906" w:rsidRDefault="001142AB">
      <w:pPr>
        <w:pStyle w:val="ConsPlusNormal"/>
        <w:widowControl/>
        <w:numPr>
          <w:ilvl w:val="1"/>
          <w:numId w:val="16"/>
        </w:numPr>
        <w:ind w:left="0" w:firstLine="567"/>
        <w:jc w:val="both"/>
        <w:rPr>
          <w:rFonts w:ascii="Tahoma" w:hAnsi="Tahoma" w:cs="Tahoma"/>
        </w:rPr>
      </w:pPr>
      <w:r w:rsidRPr="000A2906">
        <w:rPr>
          <w:rFonts w:ascii="Tahoma" w:hAnsi="Tahoma" w:cs="Tahoma"/>
          <w:b/>
        </w:rPr>
        <w:t>Жилой дом</w:t>
      </w:r>
      <w:r w:rsidRPr="000A2906">
        <w:rPr>
          <w:rFonts w:ascii="Tahoma" w:hAnsi="Tahoma" w:cs="Tahoma"/>
        </w:rPr>
        <w:t xml:space="preserve"> – Жилой комплекс с объектами обслуживающего назначения по ул. Острогорная , 13 в г. Владивостоке</w:t>
      </w:r>
      <w:ins w:id="1" w:author="Бережной Владислав Геннадьевич" w:date="2025-06-11T10:26:00Z">
        <w:r w:rsidRPr="000A2906">
          <w:rPr>
            <w:rFonts w:ascii="Tahoma" w:hAnsi="Tahoma" w:cs="Tahoma"/>
          </w:rPr>
          <w:t xml:space="preserve">, Жилой корпус №1/Жилой корпус №2 </w:t>
        </w:r>
        <w:bookmarkStart w:id="2" w:name="_Hlk201316809"/>
        <w:r w:rsidRPr="000A2906">
          <w:rPr>
            <w:rFonts w:ascii="Tahoma" w:hAnsi="Tahoma" w:cs="Tahoma"/>
            <w:i/>
            <w:color w:val="FF0000"/>
          </w:rPr>
          <w:t xml:space="preserve">(выбрать одно в зависимости </w:t>
        </w:r>
        <w:bookmarkEnd w:id="2"/>
        <w:r w:rsidRPr="000A2906">
          <w:rPr>
            <w:rFonts w:ascii="Tahoma" w:hAnsi="Tahoma" w:cs="Tahoma"/>
            <w:i/>
            <w:color w:val="FF0000"/>
          </w:rPr>
          <w:t>от объе</w:t>
        </w:r>
      </w:ins>
      <w:ins w:id="3" w:author="Бережной Владислав Геннадьевич" w:date="2025-06-11T10:27:00Z">
        <w:r w:rsidRPr="000A2906">
          <w:rPr>
            <w:rFonts w:ascii="Tahoma" w:hAnsi="Tahoma" w:cs="Tahoma"/>
            <w:i/>
            <w:color w:val="FF0000"/>
          </w:rPr>
          <w:t>кта)</w:t>
        </w:r>
      </w:ins>
      <w:ins w:id="4" w:author="admin" w:date="2025-05-23T16:38:00Z">
        <w:r w:rsidRPr="000A2906">
          <w:rPr>
            <w:rFonts w:ascii="Tahoma" w:hAnsi="Tahoma" w:cs="Tahoma"/>
            <w:color w:val="FF0000"/>
          </w:rPr>
          <w:t xml:space="preserve"> </w:t>
        </w:r>
      </w:ins>
      <w:del w:id="5" w:author="admin" w:date="2025-05-23T16:38:00Z">
        <w:r w:rsidRPr="000A2906">
          <w:rPr>
            <w:rFonts w:ascii="Tahoma" w:hAnsi="Tahoma" w:cs="Tahoma"/>
          </w:rPr>
          <w:delText xml:space="preserve">, Жилой дом №1, </w:delText>
        </w:r>
      </w:del>
      <w:r w:rsidRPr="000A2906">
        <w:rPr>
          <w:rFonts w:ascii="Tahoma" w:hAnsi="Tahoma" w:cs="Tahoma"/>
        </w:rPr>
        <w:t>в состав которого будет входить Объект, и строительство которого осуществляется на Земельном участке с привлечением денежных средств Участника, по строительному адресу:</w:t>
      </w:r>
      <w:r w:rsidRPr="000A2906">
        <w:rPr>
          <w:rFonts w:ascii="Tahoma" w:hAnsi="Tahoma" w:cs="Tahoma"/>
          <w:b/>
          <w:i/>
        </w:rPr>
        <w:t xml:space="preserve"> РФ; Приморский край, Городской округ Владивостокский, г. Владивосток, ул. Острогорная в районе д. 13 </w:t>
      </w:r>
      <w:r w:rsidRPr="000A2906">
        <w:rPr>
          <w:rFonts w:ascii="Tahoma" w:hAnsi="Tahoma" w:cs="Tahoma"/>
        </w:rPr>
        <w:t xml:space="preserve">  (почтовый адрес уточняется по окончании строительства)</w:t>
      </w:r>
      <w:bookmarkEnd w:id="0"/>
      <w:r w:rsidRPr="000A2906">
        <w:rPr>
          <w:rFonts w:ascii="Tahoma" w:hAnsi="Tahoma" w:cs="Tahoma"/>
        </w:rPr>
        <w:t>.</w:t>
      </w:r>
    </w:p>
    <w:p w14:paraId="43C775AC" w14:textId="77777777" w:rsidR="00202B80" w:rsidRPr="000A2906" w:rsidRDefault="001142AB">
      <w:pPr>
        <w:pStyle w:val="ConsPlusNormal"/>
        <w:widowControl/>
        <w:numPr>
          <w:ilvl w:val="1"/>
          <w:numId w:val="16"/>
        </w:numPr>
        <w:ind w:left="0" w:firstLine="567"/>
        <w:jc w:val="both"/>
        <w:rPr>
          <w:rFonts w:ascii="Tahoma" w:hAnsi="Tahoma" w:cs="Tahoma"/>
        </w:rPr>
      </w:pPr>
      <w:r w:rsidRPr="000A2906">
        <w:rPr>
          <w:rFonts w:ascii="Tahoma" w:hAnsi="Tahoma" w:cs="Tahoma"/>
          <w:b/>
          <w:bCs/>
        </w:rPr>
        <w:t>Объект долевого строительства/</w:t>
      </w:r>
      <w:r w:rsidRPr="000A2906">
        <w:rPr>
          <w:rFonts w:ascii="Tahoma" w:hAnsi="Tahoma" w:cs="Tahoma"/>
        </w:rPr>
        <w:t xml:space="preserve"> </w:t>
      </w:r>
      <w:r w:rsidRPr="000A2906">
        <w:rPr>
          <w:rFonts w:ascii="Tahoma" w:hAnsi="Tahoma" w:cs="Tahoma"/>
          <w:b/>
          <w:bCs/>
        </w:rPr>
        <w:t>Объект</w:t>
      </w:r>
      <w:r w:rsidRPr="000A2906">
        <w:rPr>
          <w:rFonts w:ascii="Tahoma" w:hAnsi="Tahoma" w:cs="Tahoma"/>
        </w:rPr>
        <w:t xml:space="preserve"> – нежилое помещение, подлежащее передаче Участнику после получения разрешения на ввод в эксплуатацию Жилого дома и входящее в состав указанного Жилого дома, строящихся (создаваемых) с привлечением денежных средств Участника.</w:t>
      </w:r>
    </w:p>
    <w:p w14:paraId="55FA1350" w14:textId="77777777" w:rsidR="00202B80" w:rsidRDefault="001142AB">
      <w:pPr>
        <w:pStyle w:val="ConsPlusNormal"/>
        <w:widowControl/>
        <w:numPr>
          <w:ilvl w:val="1"/>
          <w:numId w:val="16"/>
        </w:numPr>
        <w:ind w:left="0" w:firstLine="567"/>
        <w:jc w:val="both"/>
        <w:rPr>
          <w:rFonts w:ascii="Tahoma" w:hAnsi="Tahoma" w:cs="Tahoma"/>
        </w:rPr>
      </w:pPr>
      <w:r w:rsidRPr="000A2906">
        <w:rPr>
          <w:rFonts w:ascii="Tahoma" w:hAnsi="Tahoma" w:cs="Tahoma"/>
          <w:b/>
          <w:bCs/>
        </w:rPr>
        <w:t>Общее имущество -</w:t>
      </w:r>
      <w:r w:rsidRPr="000A2906">
        <w:rPr>
          <w:rFonts w:ascii="Tahoma" w:hAnsi="Tahoma" w:cs="Tahoma"/>
        </w:rPr>
        <w:t xml:space="preserve"> помещения в Жилом доме, не являющиеся частями жилых и нежилых помещений и предназначенные для обслуживания более одного помещения в Жилом доме, в том числе</w:t>
      </w:r>
      <w:r>
        <w:rPr>
          <w:rFonts w:ascii="Tahoma" w:hAnsi="Tahoma" w:cs="Tahoma"/>
        </w:rPr>
        <w:t xml:space="preserve"> межквартирные лестничные площадки, лестницы, лифты, лифтовые и иные шахты, коридоры, технические этажи, чердаки, подвалы, в которых имеются инженерные коммуникации, иное обслуживающее более одного помещения в данном доме оборудование, а также крыши, ограждающие несущие и ненесущие конструкции Жилого дома, механическое, электрическое, санитарно-техническое и иное оборудование, находящееся в данном Жилом доме за пределами или внутри помещений и обслуживающее более одного помещения, Земельный участок, на котором расположен данный Жилой дом,  дорожное покрытие, тротуары, ограждения, элементы озеленения и благоустройства и иные предназначенные для обслуживания, эксплуатации и благоустройства данного дома принадлежности, расположенные на Земельном участке в соответствии с проектной документацией и/или в соответствии с действующим законодательством и т.д.</w:t>
      </w:r>
    </w:p>
    <w:p w14:paraId="75C3B701" w14:textId="77777777" w:rsidR="00202B80" w:rsidRDefault="001142AB">
      <w:pPr>
        <w:pStyle w:val="ConsPlusNormal"/>
        <w:widowControl/>
        <w:numPr>
          <w:ilvl w:val="1"/>
          <w:numId w:val="16"/>
        </w:numPr>
        <w:ind w:left="0" w:firstLine="567"/>
        <w:jc w:val="both"/>
        <w:rPr>
          <w:rFonts w:ascii="Tahoma" w:hAnsi="Tahoma" w:cs="Tahoma"/>
        </w:rPr>
      </w:pPr>
      <w:r>
        <w:rPr>
          <w:rFonts w:ascii="Tahoma" w:hAnsi="Tahoma" w:cs="Tahoma"/>
          <w:b/>
        </w:rPr>
        <w:t>Банк</w:t>
      </w:r>
      <w:r>
        <w:rPr>
          <w:rFonts w:ascii="Tahoma" w:hAnsi="Tahoma" w:cs="Tahoma"/>
        </w:rPr>
        <w:t xml:space="preserve"> – АО «Банк ДОМ.РФ».</w:t>
      </w:r>
    </w:p>
    <w:p w14:paraId="7050A47C" w14:textId="77777777" w:rsidR="00202B80" w:rsidRDefault="001142AB">
      <w:pPr>
        <w:pStyle w:val="ConsPlusNormal"/>
        <w:widowControl/>
        <w:numPr>
          <w:ilvl w:val="1"/>
          <w:numId w:val="16"/>
        </w:numPr>
        <w:ind w:left="0" w:firstLine="567"/>
        <w:jc w:val="both"/>
        <w:rPr>
          <w:rFonts w:ascii="Tahoma" w:hAnsi="Tahoma" w:cs="Tahoma"/>
        </w:rPr>
      </w:pPr>
      <w:r>
        <w:rPr>
          <w:rFonts w:ascii="Tahoma" w:hAnsi="Tahoma" w:cs="Tahoma"/>
          <w:b/>
        </w:rPr>
        <w:t>Банк-кредитор</w:t>
      </w:r>
      <w:r>
        <w:rPr>
          <w:rFonts w:ascii="Tahoma" w:hAnsi="Tahoma" w:cs="Tahoma"/>
        </w:rPr>
        <w:t xml:space="preserve"> – кредитная организация, включая АО «Банк ДОМ.РФ», предоставляющая денежные средства Участнику долевого строительства для приобретения Объекта долевого строительства.</w:t>
      </w:r>
    </w:p>
    <w:p w14:paraId="60C32474" w14:textId="77777777" w:rsidR="00202B80" w:rsidRDefault="001142AB">
      <w:pPr>
        <w:pStyle w:val="ConsPlusNormal"/>
        <w:widowControl/>
        <w:numPr>
          <w:ilvl w:val="1"/>
          <w:numId w:val="16"/>
        </w:numPr>
        <w:ind w:left="0" w:firstLine="567"/>
        <w:jc w:val="both"/>
        <w:rPr>
          <w:rFonts w:ascii="Tahoma" w:hAnsi="Tahoma" w:cs="Tahoma"/>
        </w:rPr>
      </w:pPr>
      <w:r>
        <w:rPr>
          <w:rFonts w:ascii="Tahoma" w:hAnsi="Tahoma" w:cs="Tahoma"/>
          <w:b/>
          <w:bCs/>
        </w:rPr>
        <w:t>Застройщик</w:t>
      </w:r>
      <w:r>
        <w:rPr>
          <w:rFonts w:ascii="Tahoma" w:hAnsi="Tahoma" w:cs="Tahoma"/>
        </w:rPr>
        <w:t xml:space="preserve"> – юридическое лицо, имеющее на праве собственности Земельный участок и привлекающее денежные средства Участника и других участников долевого строительства для строительства на этом Земельном участке Жилого дома и иных объектов недвижимости на основании полученного Разрешения на строительство.</w:t>
      </w:r>
    </w:p>
    <w:p w14:paraId="395A5646" w14:textId="77777777" w:rsidR="00202B80" w:rsidRDefault="001142AB">
      <w:pPr>
        <w:pStyle w:val="ConsPlusNormal"/>
        <w:widowControl/>
        <w:numPr>
          <w:ilvl w:val="1"/>
          <w:numId w:val="16"/>
        </w:numPr>
        <w:ind w:left="0" w:firstLine="567"/>
        <w:jc w:val="both"/>
        <w:rPr>
          <w:rFonts w:ascii="Tahoma" w:hAnsi="Tahoma" w:cs="Tahoma"/>
        </w:rPr>
      </w:pPr>
      <w:r>
        <w:rPr>
          <w:rFonts w:ascii="Tahoma" w:hAnsi="Tahoma" w:cs="Tahoma"/>
          <w:b/>
          <w:bCs/>
        </w:rPr>
        <w:t>Разрешение на строительство</w:t>
      </w:r>
      <w:r>
        <w:rPr>
          <w:rFonts w:ascii="Tahoma" w:hAnsi="Tahoma" w:cs="Tahoma"/>
        </w:rPr>
        <w:t xml:space="preserve"> – документ, подтверждающий соответствие проектной документации требованиям градостроительного плана Земельного участка и дающий Застройщику право осуществлять строительство.</w:t>
      </w:r>
    </w:p>
    <w:p w14:paraId="59AC96FE" w14:textId="77777777" w:rsidR="00202B80" w:rsidRDefault="001142AB">
      <w:pPr>
        <w:pStyle w:val="ConsPlusNormal"/>
        <w:widowControl/>
        <w:numPr>
          <w:ilvl w:val="1"/>
          <w:numId w:val="16"/>
        </w:numPr>
        <w:ind w:left="0" w:firstLine="567"/>
        <w:jc w:val="both"/>
        <w:rPr>
          <w:rFonts w:ascii="Tahoma" w:hAnsi="Tahoma" w:cs="Tahoma"/>
        </w:rPr>
      </w:pPr>
      <w:r>
        <w:rPr>
          <w:rFonts w:ascii="Tahoma" w:hAnsi="Tahoma" w:cs="Tahoma"/>
          <w:b/>
          <w:bCs/>
        </w:rPr>
        <w:t>Разрешение на ввод Жилого дома в эксплуатацию</w:t>
      </w:r>
      <w:r>
        <w:rPr>
          <w:rFonts w:ascii="Tahoma" w:hAnsi="Tahoma" w:cs="Tahoma"/>
        </w:rPr>
        <w:t xml:space="preserve"> – документ, который удостоверяет выполнение строительства Жилого дома в полном объеме в соответствии с Разрешением на строительство, соответствие построенного Жилого дома градостроительному плану Земельного участка и проектной документации.</w:t>
      </w:r>
    </w:p>
    <w:p w14:paraId="4D2966C3" w14:textId="77777777" w:rsidR="00202B80" w:rsidRDefault="001142AB">
      <w:pPr>
        <w:numPr>
          <w:ilvl w:val="1"/>
          <w:numId w:val="16"/>
        </w:numPr>
        <w:ind w:left="0" w:firstLine="567"/>
        <w:jc w:val="both"/>
        <w:rPr>
          <w:rFonts w:ascii="Tahoma" w:hAnsi="Tahoma" w:cs="Tahoma"/>
          <w:sz w:val="20"/>
          <w:szCs w:val="20"/>
        </w:rPr>
      </w:pPr>
      <w:bookmarkStart w:id="6" w:name="_Hlk485990710"/>
      <w:r>
        <w:rPr>
          <w:rFonts w:ascii="Tahoma" w:hAnsi="Tahoma" w:cs="Tahoma"/>
          <w:b/>
          <w:bCs/>
          <w:sz w:val="20"/>
          <w:szCs w:val="20"/>
        </w:rPr>
        <w:t xml:space="preserve">Проектная общая приведенная площадь Объекта </w:t>
      </w:r>
      <w:r>
        <w:rPr>
          <w:rFonts w:ascii="Tahoma" w:hAnsi="Tahoma" w:cs="Tahoma"/>
          <w:sz w:val="20"/>
          <w:szCs w:val="20"/>
        </w:rPr>
        <w:t xml:space="preserve">– сумма площадей всех частей помещения, предусмотренная проектной документацией, включая площади помещений вспомогательного использования, предназначенных для удовлетворения гражданами личных, семейных, домашних и иных нужд, </w:t>
      </w:r>
      <w:r>
        <w:rPr>
          <w:rFonts w:ascii="Tahoma" w:hAnsi="Tahoma" w:cs="Tahoma"/>
          <w:sz w:val="20"/>
          <w:szCs w:val="20"/>
        </w:rPr>
        <w:lastRenderedPageBreak/>
        <w:t xml:space="preserve">не связанных с осуществлением предпринимательской деятельности, а также при наличии - лоджий и балконов, подсчитываемых со следующими коэффициентами: для лоджий – 0,5; балконов – 0,3. </w:t>
      </w:r>
      <w:bookmarkEnd w:id="6"/>
    </w:p>
    <w:p w14:paraId="48583489" w14:textId="77777777" w:rsidR="00202B80" w:rsidRDefault="001142AB">
      <w:pPr>
        <w:ind w:firstLine="567"/>
        <w:jc w:val="both"/>
        <w:rPr>
          <w:rFonts w:ascii="Tahoma" w:hAnsi="Tahoma" w:cs="Tahoma"/>
          <w:sz w:val="20"/>
          <w:szCs w:val="20"/>
        </w:rPr>
      </w:pPr>
      <w:r>
        <w:rPr>
          <w:rFonts w:ascii="Tahoma" w:hAnsi="Tahoma" w:cs="Tahoma"/>
          <w:sz w:val="20"/>
          <w:szCs w:val="20"/>
        </w:rPr>
        <w:t xml:space="preserve">Определенная настоящим пунктом Проектная общая приведенная площадь Объекта применяется Сторонами исключительно для расчета цены Договора и может не совпадать с Общей площадью Объекта. </w:t>
      </w:r>
    </w:p>
    <w:p w14:paraId="7AE4429C" w14:textId="77777777" w:rsidR="00202B80" w:rsidRDefault="001142AB">
      <w:pPr>
        <w:numPr>
          <w:ilvl w:val="1"/>
          <w:numId w:val="16"/>
        </w:numPr>
        <w:ind w:left="0" w:firstLine="567"/>
        <w:jc w:val="both"/>
        <w:rPr>
          <w:rFonts w:ascii="Tahoma" w:hAnsi="Tahoma" w:cs="Tahoma"/>
          <w:sz w:val="20"/>
          <w:szCs w:val="20"/>
        </w:rPr>
      </w:pPr>
      <w:r>
        <w:rPr>
          <w:rFonts w:ascii="Tahoma" w:hAnsi="Tahoma" w:cs="Tahoma"/>
          <w:b/>
          <w:bCs/>
          <w:sz w:val="20"/>
          <w:szCs w:val="20"/>
        </w:rPr>
        <w:t>Общая приведенная площадь Объекта</w:t>
      </w:r>
      <w:r>
        <w:rPr>
          <w:rFonts w:ascii="Tahoma" w:hAnsi="Tahoma" w:cs="Tahoma"/>
          <w:sz w:val="20"/>
          <w:szCs w:val="20"/>
        </w:rPr>
        <w:t xml:space="preserve"> – сумма площадей всех частей помещения (Объекта), определенная по результатам кадастровых работ в отношении Объекта (далее по тексту – «</w:t>
      </w:r>
      <w:r>
        <w:rPr>
          <w:rFonts w:ascii="Tahoma" w:hAnsi="Tahoma" w:cs="Tahoma"/>
          <w:b/>
          <w:sz w:val="20"/>
          <w:szCs w:val="20"/>
        </w:rPr>
        <w:t>обмеры</w:t>
      </w:r>
      <w:r>
        <w:rPr>
          <w:rFonts w:ascii="Tahoma" w:hAnsi="Tahoma" w:cs="Tahoma"/>
          <w:sz w:val="20"/>
          <w:szCs w:val="20"/>
        </w:rPr>
        <w:t>»), произведенных по заказу Застройщика, включая площади помещений вспомогательного использования, предназначенных для удовлетворения гражданами личных, семейных, домашних и иных нужд, не связанных с осуществлением предпринимательской деятельности, а также при наличии - лоджий и балконов, подсчитываемых со следующими коэффициентами: для лоджий – 0,5; балконов – 0,3.</w:t>
      </w:r>
    </w:p>
    <w:p w14:paraId="21DC4885" w14:textId="77777777" w:rsidR="00202B80" w:rsidRDefault="001142AB">
      <w:pPr>
        <w:pStyle w:val="ConsPlusNormal"/>
        <w:widowControl/>
        <w:ind w:firstLine="567"/>
        <w:jc w:val="both"/>
        <w:rPr>
          <w:rFonts w:ascii="Tahoma" w:hAnsi="Tahoma" w:cs="Tahoma"/>
        </w:rPr>
      </w:pPr>
      <w:r>
        <w:rPr>
          <w:rFonts w:ascii="Tahoma" w:hAnsi="Tahoma" w:cs="Tahoma"/>
        </w:rPr>
        <w:t xml:space="preserve">При определении Общей приведенной площади Объекта не учитываются любые отделочные работы (например, штукатурка, шпаклевка, </w:t>
      </w:r>
      <w:proofErr w:type="spellStart"/>
      <w:r>
        <w:rPr>
          <w:rFonts w:ascii="Tahoma" w:hAnsi="Tahoma" w:cs="Tahoma"/>
        </w:rPr>
        <w:t>фальш</w:t>
      </w:r>
      <w:proofErr w:type="spellEnd"/>
      <w:r>
        <w:rPr>
          <w:rFonts w:ascii="Tahoma" w:hAnsi="Tahoma" w:cs="Tahoma"/>
        </w:rPr>
        <w:t>-стены, декоративные элементы и т.п.), возведение перегородок/стен и любые иные работы, влияющие на площадь Объекта.</w:t>
      </w:r>
    </w:p>
    <w:p w14:paraId="1AD6D4E2" w14:textId="77777777" w:rsidR="00202B80" w:rsidRDefault="001142AB">
      <w:pPr>
        <w:pStyle w:val="ConsPlusNormal"/>
        <w:widowControl/>
        <w:ind w:firstLine="567"/>
        <w:jc w:val="both"/>
        <w:rPr>
          <w:rFonts w:ascii="Tahoma" w:hAnsi="Tahoma" w:cs="Tahoma"/>
        </w:rPr>
      </w:pPr>
      <w:r>
        <w:rPr>
          <w:rFonts w:ascii="Tahoma" w:hAnsi="Tahoma" w:cs="Tahoma"/>
        </w:rPr>
        <w:t xml:space="preserve"> Определенная настоящим пунктом Общая приведенная площадь Объекта, с учетом площадей помещений вспомогательного использования, а также лоджий и балконов, применяется Сторонами исключительно для дополнительного уточнения цены Договора согласно условиям настоящего Договора и может не совпадать с Проектной общей приведенной площадью Объекта.</w:t>
      </w:r>
    </w:p>
    <w:p w14:paraId="3EB1AF47" w14:textId="77777777" w:rsidR="00202B80" w:rsidRDefault="001142AB">
      <w:pPr>
        <w:pStyle w:val="ConsPlusNormal"/>
        <w:widowControl/>
        <w:ind w:firstLine="567"/>
        <w:jc w:val="both"/>
        <w:rPr>
          <w:rFonts w:ascii="Tahoma" w:hAnsi="Tahoma" w:cs="Tahoma"/>
        </w:rPr>
      </w:pPr>
      <w:r>
        <w:rPr>
          <w:rFonts w:ascii="Tahoma" w:hAnsi="Tahoma" w:cs="Tahoma"/>
        </w:rPr>
        <w:t xml:space="preserve">1.12. </w:t>
      </w:r>
      <w:r>
        <w:rPr>
          <w:rFonts w:ascii="Tahoma" w:hAnsi="Tahoma" w:cs="Tahoma"/>
          <w:b/>
        </w:rPr>
        <w:t>Общая площадь Объекта</w:t>
      </w:r>
      <w:r>
        <w:rPr>
          <w:rFonts w:ascii="Tahoma" w:hAnsi="Tahoma" w:cs="Tahoma"/>
        </w:rPr>
        <w:t xml:space="preserve"> - общая площадь жилого помещения, состоящая из суммы площади всех частей такого помещения, включая площадь помещений вспомогательного использования, предназначенных для удовлетворения гражданами бытовых и иных нужд, связанных с их проживанием в жилом помещении, за исключением балконов, лоджий, веранд и террас. Проектная Общая площадь Объекта на дату подписания Договора составляет (</w:t>
      </w:r>
      <w:r>
        <w:rPr>
          <w:rFonts w:ascii="Tahoma" w:hAnsi="Tahoma" w:cs="Tahoma"/>
          <w:highlight w:val="yellow"/>
        </w:rPr>
        <w:t>[●]</w:t>
      </w:r>
      <w:r>
        <w:rPr>
          <w:rFonts w:ascii="Tahoma" w:hAnsi="Tahoma" w:cs="Tahoma"/>
        </w:rPr>
        <w:t>) кв. м. Фактическая Общая площадь Объекта уточняется по результатам обмеров.</w:t>
      </w:r>
    </w:p>
    <w:p w14:paraId="419E1414" w14:textId="77777777" w:rsidR="00202B80" w:rsidRDefault="001142AB">
      <w:pPr>
        <w:ind w:firstLine="567"/>
        <w:jc w:val="both"/>
        <w:rPr>
          <w:rFonts w:ascii="Tahoma" w:hAnsi="Tahoma" w:cs="Tahoma"/>
          <w:sz w:val="20"/>
          <w:szCs w:val="20"/>
        </w:rPr>
      </w:pPr>
      <w:r>
        <w:rPr>
          <w:rFonts w:ascii="Tahoma" w:hAnsi="Tahoma" w:cs="Tahoma"/>
          <w:b/>
          <w:sz w:val="20"/>
          <w:szCs w:val="20"/>
        </w:rPr>
        <w:t>1.13. Сведения об уполномоченном банке (</w:t>
      </w:r>
      <w:proofErr w:type="spellStart"/>
      <w:r>
        <w:rPr>
          <w:rFonts w:ascii="Tahoma" w:hAnsi="Tahoma" w:cs="Tahoma"/>
          <w:b/>
          <w:sz w:val="20"/>
          <w:szCs w:val="20"/>
        </w:rPr>
        <w:t>эскроу</w:t>
      </w:r>
      <w:proofErr w:type="spellEnd"/>
      <w:r>
        <w:rPr>
          <w:rFonts w:ascii="Tahoma" w:hAnsi="Tahoma" w:cs="Tahoma"/>
          <w:b/>
          <w:sz w:val="20"/>
          <w:szCs w:val="20"/>
        </w:rPr>
        <w:t>-агент) по настоящему Договору</w:t>
      </w:r>
      <w:r>
        <w:rPr>
          <w:rFonts w:ascii="Tahoma" w:hAnsi="Tahoma" w:cs="Tahoma"/>
          <w:sz w:val="20"/>
          <w:szCs w:val="20"/>
        </w:rPr>
        <w:t>:</w:t>
      </w:r>
    </w:p>
    <w:p w14:paraId="68752293" w14:textId="77777777" w:rsidR="00202B80" w:rsidRDefault="001142AB">
      <w:pPr>
        <w:ind w:firstLine="567"/>
        <w:jc w:val="both"/>
        <w:rPr>
          <w:rFonts w:ascii="Tahoma" w:hAnsi="Tahoma" w:cs="Tahoma"/>
          <w:sz w:val="20"/>
          <w:szCs w:val="20"/>
        </w:rPr>
      </w:pPr>
      <w:r>
        <w:rPr>
          <w:rFonts w:ascii="Tahoma" w:hAnsi="Tahoma" w:cs="Tahoma"/>
          <w:sz w:val="20"/>
          <w:szCs w:val="20"/>
        </w:rPr>
        <w:t>Полное наименование (фирменное наименование): Акционерное общество «Банк ДОМ.РФ».</w:t>
      </w:r>
    </w:p>
    <w:p w14:paraId="70BC3D09" w14:textId="77777777" w:rsidR="00202B80" w:rsidRDefault="001142AB">
      <w:pPr>
        <w:ind w:firstLine="567"/>
        <w:jc w:val="both"/>
        <w:rPr>
          <w:rFonts w:ascii="Tahoma" w:hAnsi="Tahoma" w:cs="Tahoma"/>
          <w:sz w:val="20"/>
          <w:szCs w:val="20"/>
        </w:rPr>
      </w:pPr>
      <w:r>
        <w:rPr>
          <w:rFonts w:ascii="Tahoma" w:hAnsi="Tahoma" w:cs="Tahoma"/>
          <w:sz w:val="20"/>
          <w:szCs w:val="20"/>
        </w:rPr>
        <w:t>Сокращенное наименование: АО «Банк ДОМ.РФ».</w:t>
      </w:r>
    </w:p>
    <w:p w14:paraId="007E8818" w14:textId="77777777" w:rsidR="00202B80" w:rsidRDefault="001142AB">
      <w:pPr>
        <w:ind w:left="567"/>
        <w:jc w:val="both"/>
        <w:rPr>
          <w:rFonts w:ascii="Tahoma" w:hAnsi="Tahoma" w:cs="Tahoma"/>
          <w:sz w:val="20"/>
          <w:szCs w:val="20"/>
        </w:rPr>
      </w:pPr>
      <w:r>
        <w:rPr>
          <w:rFonts w:ascii="Tahoma" w:hAnsi="Tahoma" w:cs="Tahoma"/>
          <w:sz w:val="20"/>
          <w:szCs w:val="20"/>
        </w:rPr>
        <w:t>ИНН 7725038124/ОГРН 1037739527077</w:t>
      </w:r>
    </w:p>
    <w:p w14:paraId="1137C415" w14:textId="77777777" w:rsidR="00202B80" w:rsidRDefault="001142AB">
      <w:pPr>
        <w:ind w:firstLine="567"/>
        <w:jc w:val="both"/>
        <w:rPr>
          <w:rFonts w:ascii="Tahoma" w:hAnsi="Tahoma" w:cs="Tahoma"/>
          <w:sz w:val="20"/>
          <w:szCs w:val="20"/>
        </w:rPr>
      </w:pPr>
      <w:r>
        <w:rPr>
          <w:rFonts w:ascii="Tahoma" w:hAnsi="Tahoma" w:cs="Tahoma"/>
          <w:sz w:val="20"/>
          <w:szCs w:val="20"/>
        </w:rPr>
        <w:t xml:space="preserve">Место нахождения (адрес): 125009 г. Москва, </w:t>
      </w:r>
      <w:proofErr w:type="spellStart"/>
      <w:r>
        <w:rPr>
          <w:rFonts w:ascii="Tahoma" w:hAnsi="Tahoma" w:cs="Tahoma"/>
          <w:sz w:val="20"/>
          <w:szCs w:val="20"/>
        </w:rPr>
        <w:t>ул.Воздвиженка</w:t>
      </w:r>
      <w:proofErr w:type="spellEnd"/>
      <w:r>
        <w:rPr>
          <w:rFonts w:ascii="Tahoma" w:hAnsi="Tahoma" w:cs="Tahoma"/>
          <w:sz w:val="20"/>
          <w:szCs w:val="20"/>
        </w:rPr>
        <w:t>, 10.</w:t>
      </w:r>
    </w:p>
    <w:p w14:paraId="236A186C" w14:textId="77777777" w:rsidR="00202B80" w:rsidRDefault="001142AB">
      <w:pPr>
        <w:ind w:firstLine="567"/>
        <w:jc w:val="both"/>
        <w:rPr>
          <w:rStyle w:val="afc"/>
          <w:rFonts w:ascii="Tahoma" w:hAnsi="Tahoma" w:cs="Tahoma"/>
          <w:sz w:val="20"/>
          <w:szCs w:val="20"/>
        </w:rPr>
      </w:pPr>
      <w:r>
        <w:rPr>
          <w:rFonts w:ascii="Tahoma" w:hAnsi="Tahoma" w:cs="Tahoma"/>
          <w:sz w:val="20"/>
          <w:szCs w:val="20"/>
        </w:rPr>
        <w:t xml:space="preserve">Адрес электронной почты: </w:t>
      </w:r>
      <w:hyperlink r:id="rId8" w:tooltip="mailto:escrow@domrf.ru" w:history="1">
        <w:r>
          <w:rPr>
            <w:rStyle w:val="afc"/>
            <w:rFonts w:ascii="Tahoma" w:hAnsi="Tahoma" w:cs="Tahoma"/>
            <w:sz w:val="20"/>
            <w:szCs w:val="20"/>
          </w:rPr>
          <w:t>escrow@domrf.ru</w:t>
        </w:r>
      </w:hyperlink>
      <w:r>
        <w:rPr>
          <w:rFonts w:ascii="Tahoma" w:hAnsi="Tahoma" w:cs="Tahoma"/>
          <w:sz w:val="20"/>
          <w:szCs w:val="20"/>
        </w:rPr>
        <w:t xml:space="preserve"> </w:t>
      </w:r>
    </w:p>
    <w:p w14:paraId="3837AE74" w14:textId="77777777" w:rsidR="00202B80" w:rsidRDefault="001142AB">
      <w:pPr>
        <w:ind w:firstLine="567"/>
        <w:jc w:val="both"/>
        <w:rPr>
          <w:rFonts w:ascii="Tahoma" w:hAnsi="Tahoma" w:cs="Tahoma"/>
          <w:sz w:val="20"/>
          <w:szCs w:val="20"/>
        </w:rPr>
      </w:pPr>
      <w:r>
        <w:rPr>
          <w:rFonts w:ascii="Tahoma" w:hAnsi="Tahoma" w:cs="Tahoma"/>
          <w:sz w:val="20"/>
          <w:szCs w:val="20"/>
        </w:rPr>
        <w:t>Телефон банка: 8 800 775 86 86.</w:t>
      </w:r>
    </w:p>
    <w:p w14:paraId="4B2C77B6" w14:textId="77777777" w:rsidR="00202B80" w:rsidRDefault="00202B80">
      <w:pPr>
        <w:pStyle w:val="ConsPlusNormal"/>
        <w:widowControl/>
        <w:ind w:firstLine="567"/>
        <w:jc w:val="both"/>
        <w:rPr>
          <w:rFonts w:ascii="Tahoma" w:hAnsi="Tahoma" w:cs="Tahoma"/>
        </w:rPr>
      </w:pPr>
    </w:p>
    <w:p w14:paraId="03F961EE" w14:textId="77777777" w:rsidR="00202B80" w:rsidRDefault="001142AB">
      <w:pPr>
        <w:pStyle w:val="ConsPlusNormal"/>
        <w:widowControl/>
        <w:numPr>
          <w:ilvl w:val="0"/>
          <w:numId w:val="9"/>
        </w:numPr>
        <w:ind w:left="0" w:firstLine="0"/>
        <w:jc w:val="center"/>
        <w:rPr>
          <w:rFonts w:ascii="Tahoma" w:hAnsi="Tahoma" w:cs="Tahoma"/>
          <w:b/>
          <w:bCs/>
          <w:spacing w:val="20"/>
        </w:rPr>
      </w:pPr>
      <w:r>
        <w:rPr>
          <w:rFonts w:ascii="Tahoma" w:hAnsi="Tahoma" w:cs="Tahoma"/>
          <w:b/>
          <w:bCs/>
          <w:spacing w:val="20"/>
        </w:rPr>
        <w:t xml:space="preserve">ОСНОВАНИЯ ЗАКЛЮЧЕНИЯ ДОГОВОРА И ПРИВЛЕЧЕНИЯ </w:t>
      </w:r>
    </w:p>
    <w:p w14:paraId="112E8EA7" w14:textId="77777777" w:rsidR="00202B80" w:rsidRDefault="001142AB">
      <w:pPr>
        <w:pStyle w:val="ConsPlusNormal"/>
        <w:widowControl/>
        <w:ind w:firstLine="0"/>
        <w:jc w:val="center"/>
        <w:rPr>
          <w:rFonts w:ascii="Tahoma" w:hAnsi="Tahoma" w:cs="Tahoma"/>
          <w:b/>
          <w:bCs/>
          <w:spacing w:val="20"/>
        </w:rPr>
      </w:pPr>
      <w:r>
        <w:rPr>
          <w:rFonts w:ascii="Tahoma" w:hAnsi="Tahoma" w:cs="Tahoma"/>
          <w:b/>
          <w:bCs/>
          <w:spacing w:val="20"/>
        </w:rPr>
        <w:t>ДЕНЕЖНЫХ СРЕДСТВ УЧАСТНИКА</w:t>
      </w:r>
    </w:p>
    <w:p w14:paraId="42235012" w14:textId="77777777" w:rsidR="00202B80" w:rsidRDefault="001142AB">
      <w:pPr>
        <w:pStyle w:val="ConsPlusNormal"/>
        <w:widowControl/>
        <w:numPr>
          <w:ilvl w:val="1"/>
          <w:numId w:val="5"/>
        </w:numPr>
        <w:tabs>
          <w:tab w:val="left" w:pos="567"/>
          <w:tab w:val="num" w:pos="1134"/>
        </w:tabs>
        <w:ind w:left="0" w:firstLine="567"/>
        <w:jc w:val="both"/>
        <w:rPr>
          <w:rFonts w:ascii="Tahoma" w:hAnsi="Tahoma" w:cs="Tahoma"/>
        </w:rPr>
      </w:pPr>
      <w:r>
        <w:rPr>
          <w:rFonts w:ascii="Tahoma" w:hAnsi="Tahoma" w:cs="Tahoma"/>
        </w:rPr>
        <w:t>Настоящий Договор заключен в соответствии с Гражданским кодексом Российской Федерации, Федеральным законом Российской Федерации от 30 декабря 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по тексту – «</w:t>
      </w:r>
      <w:r>
        <w:rPr>
          <w:rFonts w:ascii="Tahoma" w:hAnsi="Tahoma" w:cs="Tahoma"/>
          <w:b/>
        </w:rPr>
        <w:t>Закон о Долевом Участии</w:t>
      </w:r>
      <w:r>
        <w:rPr>
          <w:rFonts w:ascii="Tahoma" w:hAnsi="Tahoma" w:cs="Tahoma"/>
        </w:rPr>
        <w:t>»).</w:t>
      </w:r>
    </w:p>
    <w:p w14:paraId="5FC38D3E" w14:textId="77777777" w:rsidR="00202B80" w:rsidRDefault="001142AB">
      <w:pPr>
        <w:pStyle w:val="ConsPlusNormal"/>
        <w:widowControl/>
        <w:numPr>
          <w:ilvl w:val="1"/>
          <w:numId w:val="5"/>
        </w:numPr>
        <w:tabs>
          <w:tab w:val="clear" w:pos="720"/>
          <w:tab w:val="num" w:pos="1134"/>
        </w:tabs>
        <w:ind w:left="0" w:firstLine="567"/>
        <w:jc w:val="both"/>
        <w:rPr>
          <w:rFonts w:ascii="Tahoma" w:hAnsi="Tahoma" w:cs="Tahoma"/>
        </w:rPr>
      </w:pPr>
      <w:r>
        <w:rPr>
          <w:rFonts w:ascii="Tahoma" w:hAnsi="Tahoma" w:cs="Tahoma"/>
        </w:rPr>
        <w:t>Настоящий Договор подлежит государственной регистрации в органе, осуществляющем государственный кадастровый учет и государственную регистрацию прав (далее по тексту – «Орган регистрации прав»).</w:t>
      </w:r>
    </w:p>
    <w:p w14:paraId="6C0E6108" w14:textId="77777777" w:rsidR="00202B80" w:rsidRDefault="001142AB">
      <w:pPr>
        <w:pStyle w:val="ConsPlusNormal"/>
        <w:widowControl/>
        <w:numPr>
          <w:ilvl w:val="1"/>
          <w:numId w:val="5"/>
        </w:numPr>
        <w:tabs>
          <w:tab w:val="left" w:pos="567"/>
          <w:tab w:val="num" w:pos="1134"/>
        </w:tabs>
        <w:ind w:left="0" w:firstLine="567"/>
        <w:jc w:val="both"/>
        <w:rPr>
          <w:rFonts w:ascii="Tahoma" w:hAnsi="Tahoma" w:cs="Tahoma"/>
        </w:rPr>
      </w:pPr>
      <w:r>
        <w:rPr>
          <w:rFonts w:ascii="Tahoma" w:hAnsi="Tahoma" w:cs="Tahoma"/>
        </w:rPr>
        <w:t>В соответствии со ст. 3 Закона о Долевом Участии Застройщик вправе привлекать денежные средства Участника на основании:</w:t>
      </w:r>
    </w:p>
    <w:p w14:paraId="7EAD641E" w14:textId="77777777" w:rsidR="00202B80" w:rsidRDefault="001142AB">
      <w:pPr>
        <w:pStyle w:val="ConsPlusNormal"/>
        <w:widowControl/>
        <w:numPr>
          <w:ilvl w:val="2"/>
          <w:numId w:val="5"/>
        </w:numPr>
        <w:tabs>
          <w:tab w:val="left" w:pos="567"/>
          <w:tab w:val="num" w:pos="1134"/>
        </w:tabs>
        <w:ind w:left="0" w:firstLine="567"/>
        <w:jc w:val="both"/>
        <w:rPr>
          <w:rFonts w:ascii="Tahoma" w:hAnsi="Tahoma" w:cs="Tahoma"/>
        </w:rPr>
      </w:pPr>
      <w:r>
        <w:rPr>
          <w:rFonts w:ascii="Tahoma" w:hAnsi="Tahoma" w:cs="Tahoma"/>
        </w:rPr>
        <w:t>Настоящего Договора, так как Застройщик удовлетворяет требованиям, указанным в части 2 указанной статьи.</w:t>
      </w:r>
    </w:p>
    <w:p w14:paraId="5CE6C89C" w14:textId="0D1D24B1" w:rsidR="00202B80" w:rsidRDefault="001142AB">
      <w:pPr>
        <w:pStyle w:val="ConsPlusNormal"/>
        <w:widowControl/>
        <w:numPr>
          <w:ilvl w:val="2"/>
          <w:numId w:val="5"/>
        </w:numPr>
        <w:tabs>
          <w:tab w:val="clear" w:pos="1430"/>
          <w:tab w:val="num" w:pos="1560"/>
        </w:tabs>
        <w:ind w:left="0" w:firstLine="567"/>
        <w:jc w:val="both"/>
        <w:rPr>
          <w:rFonts w:ascii="Tahoma" w:hAnsi="Tahoma" w:cs="Tahoma"/>
        </w:rPr>
      </w:pPr>
      <w:r>
        <w:rPr>
          <w:rFonts w:ascii="Tahoma" w:hAnsi="Tahoma" w:cs="Tahoma"/>
        </w:rPr>
        <w:t xml:space="preserve">Разрешения на строительство № </w:t>
      </w:r>
      <w:bookmarkStart w:id="7" w:name="OLE_LINK118"/>
      <w:bookmarkStart w:id="8" w:name="OLE_LINK119"/>
      <w:r>
        <w:rPr>
          <w:rFonts w:ascii="Tahoma" w:hAnsi="Tahoma" w:cs="Tahoma"/>
        </w:rPr>
        <w:t xml:space="preserve">25-28-59-2023 от 24.07.2023 г., выданного </w:t>
      </w:r>
      <w:bookmarkEnd w:id="7"/>
      <w:bookmarkEnd w:id="8"/>
      <w:r>
        <w:rPr>
          <w:rFonts w:ascii="Tahoma" w:hAnsi="Tahoma" w:cs="Tahoma"/>
        </w:rPr>
        <w:t>Администрацией г. Владивостока (с изменениями от «</w:t>
      </w:r>
      <w:commentRangeStart w:id="9"/>
      <w:del w:id="10" w:author="admin" w:date="2026-05-12T15:47:00Z">
        <w:r w:rsidDel="001142AB">
          <w:rPr>
            <w:rFonts w:ascii="Tahoma" w:hAnsi="Tahoma" w:cs="Tahoma"/>
          </w:rPr>
          <w:delText>06</w:delText>
        </w:r>
      </w:del>
      <w:ins w:id="11" w:author="admin" w:date="2026-05-12T15:47:00Z">
        <w:r>
          <w:rPr>
            <w:rFonts w:ascii="Tahoma" w:hAnsi="Tahoma" w:cs="Tahoma"/>
          </w:rPr>
          <w:t>27</w:t>
        </w:r>
      </w:ins>
      <w:r>
        <w:rPr>
          <w:rFonts w:ascii="Tahoma" w:hAnsi="Tahoma" w:cs="Tahoma"/>
        </w:rPr>
        <w:t xml:space="preserve">» </w:t>
      </w:r>
      <w:del w:id="12" w:author="admin" w:date="2026-05-12T15:47:00Z">
        <w:r w:rsidDel="001142AB">
          <w:rPr>
            <w:rFonts w:ascii="Tahoma" w:hAnsi="Tahoma" w:cs="Tahoma"/>
          </w:rPr>
          <w:delText xml:space="preserve">октября </w:delText>
        </w:r>
      </w:del>
      <w:ins w:id="13" w:author="admin" w:date="2026-05-12T15:47:00Z">
        <w:r>
          <w:rPr>
            <w:rFonts w:ascii="Tahoma" w:hAnsi="Tahoma" w:cs="Tahoma"/>
          </w:rPr>
          <w:t xml:space="preserve">февраля </w:t>
        </w:r>
      </w:ins>
      <w:del w:id="14" w:author="admin" w:date="2026-05-12T15:48:00Z">
        <w:r w:rsidDel="001142AB">
          <w:rPr>
            <w:rFonts w:ascii="Tahoma" w:hAnsi="Tahoma" w:cs="Tahoma"/>
          </w:rPr>
          <w:delText xml:space="preserve">2023 </w:delText>
        </w:r>
      </w:del>
      <w:ins w:id="15" w:author="admin" w:date="2026-05-12T15:48:00Z">
        <w:r>
          <w:rPr>
            <w:rFonts w:ascii="Tahoma" w:hAnsi="Tahoma" w:cs="Tahoma"/>
          </w:rPr>
          <w:t xml:space="preserve">2025 </w:t>
        </w:r>
        <w:commentRangeEnd w:id="9"/>
        <w:r>
          <w:rPr>
            <w:rStyle w:val="af7"/>
            <w:rFonts w:ascii="Times New Roman" w:hAnsi="Times New Roman" w:cs="Times New Roman"/>
          </w:rPr>
          <w:commentReference w:id="9"/>
        </w:r>
      </w:ins>
      <w:r>
        <w:rPr>
          <w:rFonts w:ascii="Tahoma" w:hAnsi="Tahoma" w:cs="Tahoma"/>
        </w:rPr>
        <w:t>года).</w:t>
      </w:r>
    </w:p>
    <w:p w14:paraId="1CAAF04D" w14:textId="77777777" w:rsidR="00202B80" w:rsidRDefault="001142AB">
      <w:pPr>
        <w:pStyle w:val="ConsPlusNormal"/>
        <w:numPr>
          <w:ilvl w:val="2"/>
          <w:numId w:val="5"/>
        </w:numPr>
        <w:tabs>
          <w:tab w:val="clear" w:pos="1430"/>
          <w:tab w:val="num" w:pos="710"/>
        </w:tabs>
        <w:ind w:left="0" w:firstLine="567"/>
        <w:jc w:val="both"/>
        <w:rPr>
          <w:rFonts w:ascii="Tahoma" w:hAnsi="Tahoma" w:cs="Tahoma"/>
        </w:rPr>
      </w:pPr>
      <w:r>
        <w:rPr>
          <w:rFonts w:ascii="Tahoma" w:hAnsi="Tahoma" w:cs="Tahoma"/>
        </w:rPr>
        <w:t>Внесения Органом регистрации прав в Единый государственный реестр недвижимости записи о государственной регистрации № 25:28:030004:266-25/064/2022-41 от 21.11.2022 г. Застройщиком права собственности на Земельный участок.</w:t>
      </w:r>
    </w:p>
    <w:p w14:paraId="64D17577" w14:textId="77777777" w:rsidR="00202B80" w:rsidRDefault="001142AB">
      <w:pPr>
        <w:pStyle w:val="ConsPlusNormal"/>
        <w:widowControl/>
        <w:numPr>
          <w:ilvl w:val="2"/>
          <w:numId w:val="5"/>
        </w:numPr>
        <w:tabs>
          <w:tab w:val="clear" w:pos="1430"/>
          <w:tab w:val="left" w:pos="567"/>
          <w:tab w:val="num" w:pos="710"/>
        </w:tabs>
        <w:ind w:left="0" w:firstLine="567"/>
        <w:jc w:val="both"/>
        <w:rPr>
          <w:rFonts w:ascii="Tahoma" w:hAnsi="Tahoma" w:cs="Tahoma"/>
          <w:color w:val="000000" w:themeColor="text1"/>
          <w:u w:val="single"/>
        </w:rPr>
      </w:pPr>
      <w:r>
        <w:rPr>
          <w:rFonts w:ascii="Tahoma" w:hAnsi="Tahoma" w:cs="Tahoma"/>
          <w:color w:val="000000" w:themeColor="text1"/>
        </w:rPr>
        <w:t>Опубликования, размещения в единой информационной системе жилищного строительства (ЕИСЖС) проектной декларации.</w:t>
      </w:r>
    </w:p>
    <w:p w14:paraId="5294389C" w14:textId="77777777" w:rsidR="00202B80" w:rsidRDefault="001142AB">
      <w:pPr>
        <w:pStyle w:val="ConsPlusNormal"/>
        <w:widowControl/>
        <w:numPr>
          <w:ilvl w:val="1"/>
          <w:numId w:val="10"/>
        </w:numPr>
        <w:tabs>
          <w:tab w:val="clear" w:pos="720"/>
          <w:tab w:val="left" w:pos="567"/>
          <w:tab w:val="num" w:pos="710"/>
          <w:tab w:val="num" w:pos="1134"/>
        </w:tabs>
        <w:ind w:left="0" w:firstLine="567"/>
        <w:jc w:val="both"/>
        <w:rPr>
          <w:rFonts w:ascii="Tahoma" w:hAnsi="Tahoma" w:cs="Tahoma"/>
        </w:rPr>
      </w:pPr>
      <w:r>
        <w:rPr>
          <w:rFonts w:ascii="Tahoma" w:hAnsi="Tahoma" w:cs="Tahoma"/>
          <w:color w:val="000000" w:themeColor="text1"/>
        </w:rPr>
        <w:t>Стороны подтверждают, что Участник ознакомился с положениями настоящего Договора, а также с содержанием документов, указанных в статье 2 настоящего Договора</w:t>
      </w:r>
      <w:bookmarkStart w:id="16" w:name="_Hlk523408516"/>
      <w:r>
        <w:rPr>
          <w:rFonts w:ascii="Tahoma" w:hAnsi="Tahoma" w:cs="Tahoma"/>
        </w:rPr>
        <w:t>.</w:t>
      </w:r>
      <w:bookmarkEnd w:id="16"/>
    </w:p>
    <w:p w14:paraId="1B4CA578" w14:textId="77777777" w:rsidR="00202B80" w:rsidRDefault="001142AB">
      <w:pPr>
        <w:pStyle w:val="ConsPlusNormal"/>
        <w:widowControl/>
        <w:numPr>
          <w:ilvl w:val="1"/>
          <w:numId w:val="10"/>
        </w:numPr>
        <w:tabs>
          <w:tab w:val="left" w:pos="567"/>
          <w:tab w:val="num" w:pos="1134"/>
        </w:tabs>
        <w:ind w:left="0" w:firstLine="567"/>
        <w:jc w:val="both"/>
        <w:rPr>
          <w:rFonts w:ascii="Tahoma" w:hAnsi="Tahoma" w:cs="Tahoma"/>
          <w:color w:val="000000" w:themeColor="text1"/>
        </w:rPr>
      </w:pPr>
      <w:r>
        <w:rPr>
          <w:rFonts w:ascii="Tahoma" w:hAnsi="Tahoma" w:cs="Tahoma"/>
          <w:color w:val="000000" w:themeColor="text1"/>
        </w:rPr>
        <w:t xml:space="preserve">В силу того, что расчеты по настоящему Договору осуществляются с использованием счетов </w:t>
      </w:r>
      <w:proofErr w:type="spellStart"/>
      <w:r>
        <w:rPr>
          <w:rFonts w:ascii="Tahoma" w:hAnsi="Tahoma" w:cs="Tahoma"/>
          <w:color w:val="000000" w:themeColor="text1"/>
        </w:rPr>
        <w:t>эскроу</w:t>
      </w:r>
      <w:proofErr w:type="spellEnd"/>
      <w:r>
        <w:rPr>
          <w:rFonts w:ascii="Tahoma" w:hAnsi="Tahoma" w:cs="Tahoma"/>
          <w:color w:val="000000" w:themeColor="text1"/>
        </w:rPr>
        <w:t>, залог в силу закона на предоставленный для строительства Земельный участок и строящийся на этом участке Жилой дом на основании ч. 4 ст. 15.4 Закона о Долевом Участии в пользу Участника не устанавливается.</w:t>
      </w:r>
    </w:p>
    <w:p w14:paraId="6674BC8A" w14:textId="77777777" w:rsidR="00202B80" w:rsidRDefault="00202B80">
      <w:pPr>
        <w:pStyle w:val="ConsPlusNormal"/>
        <w:widowControl/>
        <w:tabs>
          <w:tab w:val="left" w:pos="567"/>
          <w:tab w:val="num" w:pos="1134"/>
        </w:tabs>
        <w:ind w:left="567" w:firstLine="0"/>
        <w:jc w:val="both"/>
        <w:rPr>
          <w:rFonts w:ascii="Tahoma" w:hAnsi="Tahoma" w:cs="Tahoma"/>
        </w:rPr>
      </w:pPr>
    </w:p>
    <w:p w14:paraId="2771F312" w14:textId="77777777" w:rsidR="00202B80" w:rsidRDefault="001142AB">
      <w:pPr>
        <w:pStyle w:val="ConsPlusNormal"/>
        <w:widowControl/>
        <w:numPr>
          <w:ilvl w:val="0"/>
          <w:numId w:val="10"/>
        </w:numPr>
        <w:ind w:left="0" w:firstLine="0"/>
        <w:jc w:val="center"/>
        <w:rPr>
          <w:rFonts w:ascii="Tahoma" w:hAnsi="Tahoma" w:cs="Tahoma"/>
          <w:b/>
          <w:bCs/>
          <w:spacing w:val="20"/>
        </w:rPr>
      </w:pPr>
      <w:r>
        <w:rPr>
          <w:rFonts w:ascii="Tahoma" w:hAnsi="Tahoma" w:cs="Tahoma"/>
          <w:b/>
          <w:bCs/>
          <w:spacing w:val="20"/>
        </w:rPr>
        <w:t xml:space="preserve">ПРЕДМЕТ ДОГОВОРА </w:t>
      </w:r>
    </w:p>
    <w:p w14:paraId="5986B375" w14:textId="77777777" w:rsidR="00202B80" w:rsidRDefault="001142AB">
      <w:pPr>
        <w:pStyle w:val="ConsPlusNormal"/>
        <w:widowControl/>
        <w:numPr>
          <w:ilvl w:val="1"/>
          <w:numId w:val="11"/>
        </w:numPr>
        <w:tabs>
          <w:tab w:val="left" w:pos="567"/>
          <w:tab w:val="left" w:pos="993"/>
          <w:tab w:val="num" w:pos="1560"/>
        </w:tabs>
        <w:ind w:left="0" w:firstLine="567"/>
        <w:jc w:val="both"/>
        <w:rPr>
          <w:rFonts w:ascii="Tahoma" w:hAnsi="Tahoma" w:cs="Tahoma"/>
        </w:rPr>
      </w:pPr>
      <w:r>
        <w:rPr>
          <w:rFonts w:ascii="Tahoma" w:hAnsi="Tahoma" w:cs="Tahoma"/>
        </w:rPr>
        <w:t xml:space="preserve">По настоящему Договору Застройщик обязуется в предусмотренный настоящим Договором срок построить (создать) Жилой дом и после получения Разрешения на ввод в эксплуатацию Жилого дома передать </w:t>
      </w:r>
      <w:r>
        <w:rPr>
          <w:rFonts w:ascii="Tahoma" w:hAnsi="Tahoma" w:cs="Tahoma"/>
        </w:rPr>
        <w:lastRenderedPageBreak/>
        <w:t>Участнику расположенный в Жилом доме Объект, а Участник обязуется принять Объект и уплатить обусловленную настоящим Договором цену.</w:t>
      </w:r>
    </w:p>
    <w:p w14:paraId="1F9F7901" w14:textId="77777777" w:rsidR="00202B80" w:rsidRDefault="001142AB">
      <w:pPr>
        <w:pStyle w:val="ConsPlusNormal"/>
        <w:widowControl/>
        <w:numPr>
          <w:ilvl w:val="1"/>
          <w:numId w:val="11"/>
        </w:numPr>
        <w:tabs>
          <w:tab w:val="left" w:pos="567"/>
          <w:tab w:val="left" w:pos="993"/>
          <w:tab w:val="num" w:pos="1560"/>
        </w:tabs>
        <w:ind w:left="0" w:firstLine="567"/>
        <w:jc w:val="both"/>
        <w:rPr>
          <w:rFonts w:ascii="Tahoma" w:hAnsi="Tahoma" w:cs="Tahoma"/>
        </w:rPr>
      </w:pPr>
      <w:r>
        <w:rPr>
          <w:rFonts w:ascii="Tahoma" w:hAnsi="Tahoma" w:cs="Tahoma"/>
        </w:rPr>
        <w:t xml:space="preserve">В соответствии с настоящим Договором и на основании положений действующего законодательства у Участника в будущем возникнет право </w:t>
      </w:r>
    </w:p>
    <w:p w14:paraId="43F1EB9D" w14:textId="77777777" w:rsidR="00202B80" w:rsidRDefault="001142AB">
      <w:pPr>
        <w:pStyle w:val="ConsPlusNormal"/>
        <w:widowControl/>
        <w:tabs>
          <w:tab w:val="left" w:pos="567"/>
          <w:tab w:val="left" w:pos="993"/>
          <w:tab w:val="num" w:pos="1560"/>
        </w:tabs>
        <w:ind w:left="567" w:firstLine="0"/>
        <w:jc w:val="both"/>
        <w:rPr>
          <w:rFonts w:ascii="Tahoma" w:hAnsi="Tahoma" w:cs="Tahoma"/>
        </w:rPr>
      </w:pPr>
      <w:r>
        <w:rPr>
          <w:rFonts w:ascii="Tahoma" w:hAnsi="Tahoma" w:cs="Tahoma"/>
          <w:highlight w:val="yellow"/>
        </w:rPr>
        <w:t>[</w:t>
      </w:r>
      <w:r>
        <w:rPr>
          <w:rFonts w:ascii="Tahoma" w:hAnsi="Tahoma" w:cs="Tahoma"/>
        </w:rPr>
        <w:t>Вариант 1 (один Участник) собственности</w:t>
      </w:r>
      <w:r>
        <w:rPr>
          <w:rFonts w:ascii="Tahoma" w:hAnsi="Tahoma" w:cs="Tahoma"/>
          <w:highlight w:val="yellow"/>
        </w:rPr>
        <w:t>]</w:t>
      </w:r>
      <w:r>
        <w:rPr>
          <w:rFonts w:ascii="Tahoma" w:hAnsi="Tahoma" w:cs="Tahoma"/>
        </w:rPr>
        <w:t xml:space="preserve"> </w:t>
      </w:r>
    </w:p>
    <w:p w14:paraId="32E8AE1E" w14:textId="7FCD1389" w:rsidR="00202B80" w:rsidRPr="00A4437A" w:rsidRDefault="001142AB">
      <w:pPr>
        <w:pStyle w:val="ConsPlusNormal"/>
        <w:widowControl/>
        <w:tabs>
          <w:tab w:val="left" w:pos="567"/>
          <w:tab w:val="left" w:pos="993"/>
          <w:tab w:val="num" w:pos="1560"/>
          <w:tab w:val="left" w:pos="6660"/>
        </w:tabs>
        <w:ind w:left="567" w:firstLine="0"/>
        <w:jc w:val="both"/>
        <w:rPr>
          <w:rFonts w:ascii="Tahoma" w:hAnsi="Tahoma" w:cs="Tahoma"/>
          <w:rPrChange w:id="17" w:author="admin" w:date="2026-05-26T16:52:00Z">
            <w:rPr>
              <w:rFonts w:ascii="Tahoma" w:hAnsi="Tahoma" w:cs="Tahoma"/>
            </w:rPr>
          </w:rPrChange>
        </w:rPr>
        <w:pPrChange w:id="18" w:author="admin" w:date="2026-05-12T15:48:00Z">
          <w:pPr>
            <w:pStyle w:val="ConsPlusNormal"/>
            <w:widowControl/>
            <w:tabs>
              <w:tab w:val="left" w:pos="567"/>
              <w:tab w:val="left" w:pos="993"/>
              <w:tab w:val="num" w:pos="1560"/>
            </w:tabs>
            <w:ind w:left="567" w:firstLine="0"/>
            <w:jc w:val="both"/>
          </w:pPr>
        </w:pPrChange>
      </w:pPr>
      <w:r>
        <w:rPr>
          <w:rFonts w:ascii="Tahoma" w:hAnsi="Tahoma" w:cs="Tahoma"/>
          <w:highlight w:val="yellow"/>
        </w:rPr>
        <w:t>[</w:t>
      </w:r>
      <w:r>
        <w:rPr>
          <w:rFonts w:ascii="Tahoma" w:hAnsi="Tahoma" w:cs="Tahoma"/>
        </w:rPr>
        <w:t>Вариант 2 (для супругов) общей совместной собственности</w:t>
      </w:r>
      <w:ins w:id="19" w:author="admin" w:date="2026-05-26T16:52:00Z">
        <w:r w:rsidR="00A4437A">
          <w:rPr>
            <w:rFonts w:ascii="Tahoma" w:hAnsi="Tahoma" w:cs="Tahoma"/>
          </w:rPr>
          <w:t xml:space="preserve"> или </w:t>
        </w:r>
      </w:ins>
      <w:del w:id="20" w:author="admin" w:date="2026-05-26T16:52:00Z">
        <w:r w:rsidDel="00A4437A">
          <w:rPr>
            <w:rFonts w:ascii="Tahoma" w:hAnsi="Tahoma" w:cs="Tahoma"/>
            <w:highlight w:val="yellow"/>
          </w:rPr>
          <w:delText>]</w:delText>
        </w:r>
      </w:del>
      <w:commentRangeStart w:id="21"/>
      <w:ins w:id="22" w:author="admin" w:date="2026-05-12T15:48:00Z">
        <w:r>
          <w:rPr>
            <w:rFonts w:ascii="Tahoma" w:hAnsi="Tahoma" w:cs="Tahoma"/>
          </w:rPr>
          <w:t>общая долевая собственность</w:t>
        </w:r>
        <w:commentRangeEnd w:id="21"/>
        <w:r>
          <w:rPr>
            <w:rStyle w:val="af7"/>
            <w:rFonts w:ascii="Times New Roman" w:hAnsi="Times New Roman" w:cs="Times New Roman"/>
          </w:rPr>
          <w:commentReference w:id="21"/>
        </w:r>
      </w:ins>
      <w:ins w:id="23" w:author="admin" w:date="2026-05-26T16:52:00Z">
        <w:r w:rsidR="00A4437A" w:rsidRPr="00A4437A">
          <w:rPr>
            <w:rFonts w:ascii="Tahoma" w:hAnsi="Tahoma" w:cs="Tahoma"/>
            <w:rPrChange w:id="24" w:author="admin" w:date="2026-05-26T16:52:00Z">
              <w:rPr>
                <w:rFonts w:ascii="Tahoma" w:hAnsi="Tahoma" w:cs="Tahoma"/>
                <w:lang w:val="en-US"/>
              </w:rPr>
            </w:rPrChange>
          </w:rPr>
          <w:t>]</w:t>
        </w:r>
      </w:ins>
    </w:p>
    <w:p w14:paraId="236C84B3" w14:textId="77777777" w:rsidR="00202B80" w:rsidRDefault="001142AB">
      <w:pPr>
        <w:pStyle w:val="ConsPlusNormal"/>
        <w:widowControl/>
        <w:tabs>
          <w:tab w:val="left" w:pos="567"/>
          <w:tab w:val="left" w:pos="993"/>
          <w:tab w:val="num" w:pos="1560"/>
        </w:tabs>
        <w:ind w:left="567" w:firstLine="0"/>
        <w:jc w:val="both"/>
        <w:rPr>
          <w:rFonts w:ascii="Tahoma" w:hAnsi="Tahoma" w:cs="Tahoma"/>
        </w:rPr>
      </w:pPr>
      <w:r>
        <w:rPr>
          <w:rFonts w:ascii="Tahoma" w:hAnsi="Tahoma" w:cs="Tahoma"/>
          <w:highlight w:val="yellow"/>
        </w:rPr>
        <w:t>[</w:t>
      </w:r>
      <w:r>
        <w:rPr>
          <w:rFonts w:ascii="Tahoma" w:hAnsi="Tahoma" w:cs="Tahoma"/>
        </w:rPr>
        <w:t xml:space="preserve">Вариант 3 (для двух и более Участников) общей долевой собственности на Объект: у Участника </w:t>
      </w:r>
      <w:r>
        <w:rPr>
          <w:rFonts w:ascii="Tahoma" w:hAnsi="Tahoma" w:cs="Tahoma"/>
          <w:highlight w:val="yellow"/>
        </w:rPr>
        <w:t>[●]</w:t>
      </w:r>
      <w:r>
        <w:rPr>
          <w:rFonts w:ascii="Tahoma" w:hAnsi="Tahoma" w:cs="Tahoma"/>
        </w:rPr>
        <w:t xml:space="preserve"> в размере </w:t>
      </w:r>
      <w:r>
        <w:rPr>
          <w:rFonts w:ascii="Tahoma" w:hAnsi="Tahoma" w:cs="Tahoma"/>
          <w:highlight w:val="yellow"/>
        </w:rPr>
        <w:t>[●]</w:t>
      </w:r>
      <w:r>
        <w:rPr>
          <w:rFonts w:ascii="Tahoma" w:hAnsi="Tahoma" w:cs="Tahoma"/>
        </w:rPr>
        <w:t xml:space="preserve"> доли в праве, у Участника </w:t>
      </w:r>
      <w:r>
        <w:rPr>
          <w:rFonts w:ascii="Tahoma" w:hAnsi="Tahoma" w:cs="Tahoma"/>
          <w:highlight w:val="yellow"/>
        </w:rPr>
        <w:t>[●]</w:t>
      </w:r>
      <w:r>
        <w:rPr>
          <w:rFonts w:ascii="Tahoma" w:hAnsi="Tahoma" w:cs="Tahoma"/>
        </w:rPr>
        <w:t xml:space="preserve"> в размере </w:t>
      </w:r>
      <w:r>
        <w:rPr>
          <w:rFonts w:ascii="Tahoma" w:hAnsi="Tahoma" w:cs="Tahoma"/>
          <w:highlight w:val="yellow"/>
        </w:rPr>
        <w:t>[●]</w:t>
      </w:r>
      <w:r>
        <w:rPr>
          <w:rFonts w:ascii="Tahoma" w:hAnsi="Tahoma" w:cs="Tahoma"/>
        </w:rPr>
        <w:t xml:space="preserve"> доли в праве</w:t>
      </w:r>
      <w:r>
        <w:rPr>
          <w:rFonts w:ascii="Tahoma" w:hAnsi="Tahoma" w:cs="Tahoma"/>
          <w:highlight w:val="yellow"/>
        </w:rPr>
        <w:t>]</w:t>
      </w:r>
      <w:r>
        <w:rPr>
          <w:rFonts w:ascii="Tahoma" w:hAnsi="Tahoma" w:cs="Tahoma"/>
        </w:rPr>
        <w:t xml:space="preserve"> </w:t>
      </w:r>
    </w:p>
    <w:p w14:paraId="152B8BAA" w14:textId="77777777" w:rsidR="00202B80" w:rsidRDefault="001142AB">
      <w:pPr>
        <w:pStyle w:val="ConsPlusNormal"/>
        <w:widowControl/>
        <w:tabs>
          <w:tab w:val="left" w:pos="567"/>
          <w:tab w:val="left" w:pos="993"/>
          <w:tab w:val="num" w:pos="1560"/>
        </w:tabs>
        <w:ind w:left="567" w:firstLine="0"/>
        <w:jc w:val="both"/>
        <w:rPr>
          <w:rFonts w:ascii="Tahoma" w:hAnsi="Tahoma" w:cs="Tahoma"/>
        </w:rPr>
      </w:pPr>
      <w:r>
        <w:rPr>
          <w:rFonts w:ascii="Tahoma" w:hAnsi="Tahoma" w:cs="Tahoma"/>
        </w:rPr>
        <w:t>на Объект, имеющий основные характеристики, соответствующие проектной документации, согласованные Сторонами и указанные в Приложении № 1 к настоящему Договору.</w:t>
      </w:r>
    </w:p>
    <w:p w14:paraId="4299BAEB" w14:textId="77777777" w:rsidR="00202B80" w:rsidRDefault="001142AB">
      <w:pPr>
        <w:pStyle w:val="ConsPlusNormal"/>
        <w:widowControl/>
        <w:tabs>
          <w:tab w:val="left" w:pos="567"/>
          <w:tab w:val="left" w:pos="993"/>
          <w:tab w:val="num" w:pos="1560"/>
        </w:tabs>
        <w:ind w:firstLine="567"/>
        <w:jc w:val="both"/>
        <w:rPr>
          <w:rFonts w:ascii="Tahoma" w:hAnsi="Tahoma" w:cs="Tahoma"/>
        </w:rPr>
      </w:pPr>
      <w:r>
        <w:rPr>
          <w:rFonts w:ascii="Tahoma" w:hAnsi="Tahoma" w:cs="Tahoma"/>
        </w:rPr>
        <w:t xml:space="preserve">Основные характеристики Жилого дома, соответствующие проектной документации, согласованы Сторонами и указаны в Приложении № 1 к настоящему Договору. </w:t>
      </w:r>
    </w:p>
    <w:p w14:paraId="1EA4B220" w14:textId="77777777" w:rsidR="00202B80" w:rsidRDefault="001142AB">
      <w:pPr>
        <w:pStyle w:val="ConsPlusNormal"/>
        <w:widowControl/>
        <w:tabs>
          <w:tab w:val="left" w:pos="567"/>
          <w:tab w:val="left" w:pos="993"/>
          <w:tab w:val="num" w:pos="1560"/>
        </w:tabs>
        <w:ind w:firstLine="567"/>
        <w:jc w:val="both"/>
        <w:rPr>
          <w:rFonts w:ascii="Tahoma" w:hAnsi="Tahoma" w:cs="Tahoma"/>
          <w:highlight w:val="yellow"/>
        </w:rPr>
      </w:pPr>
      <w:r>
        <w:rPr>
          <w:rFonts w:ascii="Tahoma" w:hAnsi="Tahoma" w:cs="Tahoma"/>
        </w:rPr>
        <w:t>План Объекта, отражающий в графической форме расположение по отношению друг к другу частей Объекта и местоположение Объекта на этаже согласован Сторонами и указан в Приложении № 2 к настоящему Договору. Участник уведомлен и согласен с тем, что Застройщик в одностороннем порядке вправе вносить изменения в проектную документацию Жилого дома.</w:t>
      </w:r>
    </w:p>
    <w:p w14:paraId="2F52268E" w14:textId="77777777" w:rsidR="00202B80" w:rsidRDefault="001142AB">
      <w:pPr>
        <w:pStyle w:val="ConsPlusNormal"/>
        <w:widowControl/>
        <w:tabs>
          <w:tab w:val="left" w:pos="567"/>
          <w:tab w:val="left" w:pos="993"/>
          <w:tab w:val="num" w:pos="1560"/>
        </w:tabs>
        <w:ind w:firstLine="567"/>
        <w:jc w:val="both"/>
        <w:rPr>
          <w:rFonts w:ascii="Tahoma" w:hAnsi="Tahoma" w:cs="Tahoma"/>
        </w:rPr>
      </w:pPr>
      <w:r>
        <w:rPr>
          <w:rFonts w:ascii="Tahoma" w:hAnsi="Tahoma" w:cs="Tahoma"/>
        </w:rPr>
        <w:t>Описание Объекта долевого строительства указано также в Приложении № 1-а.</w:t>
      </w:r>
    </w:p>
    <w:p w14:paraId="7D9DE083" w14:textId="77777777" w:rsidR="00202B80" w:rsidRDefault="001142AB">
      <w:pPr>
        <w:pStyle w:val="ConsPlusNormal"/>
        <w:tabs>
          <w:tab w:val="left" w:pos="709"/>
          <w:tab w:val="left" w:pos="993"/>
        </w:tabs>
        <w:ind w:firstLine="567"/>
        <w:jc w:val="both"/>
        <w:rPr>
          <w:rFonts w:ascii="Tahoma" w:hAnsi="Tahoma" w:cs="Tahoma"/>
        </w:rPr>
      </w:pPr>
      <w:bookmarkStart w:id="25" w:name="_Hlk523408552"/>
      <w:r>
        <w:rPr>
          <w:rFonts w:ascii="Tahoma" w:hAnsi="Tahoma" w:cs="Tahoma"/>
        </w:rPr>
        <w:t>3.3. Застройщик гарантирует, что на момент заключения Договора Объект правами третьих лиц не обременен, в споре, под запретом, залогом, в судебных разбирательствах не состоит, а также, что ранее в отношении Объекта не совершалось сделок, следствием которых может быть возникновение прав третьих лиц.</w:t>
      </w:r>
      <w:bookmarkEnd w:id="25"/>
    </w:p>
    <w:p w14:paraId="2CBAF402" w14:textId="77777777" w:rsidR="00202B80" w:rsidRDefault="00202B80">
      <w:pPr>
        <w:pStyle w:val="ConsPlusNormal"/>
        <w:tabs>
          <w:tab w:val="left" w:pos="567"/>
          <w:tab w:val="left" w:pos="993"/>
        </w:tabs>
        <w:ind w:firstLine="567"/>
        <w:jc w:val="both"/>
        <w:rPr>
          <w:rFonts w:ascii="Tahoma" w:hAnsi="Tahoma" w:cs="Tahoma"/>
        </w:rPr>
      </w:pPr>
    </w:p>
    <w:p w14:paraId="1B2FB24B" w14:textId="77777777" w:rsidR="00202B80" w:rsidRDefault="001142AB">
      <w:pPr>
        <w:pStyle w:val="ConsPlusNormal"/>
        <w:widowControl/>
        <w:numPr>
          <w:ilvl w:val="0"/>
          <w:numId w:val="11"/>
        </w:numPr>
        <w:tabs>
          <w:tab w:val="num" w:pos="0"/>
        </w:tabs>
        <w:ind w:left="0" w:firstLine="0"/>
        <w:jc w:val="center"/>
        <w:rPr>
          <w:rFonts w:ascii="Tahoma" w:hAnsi="Tahoma" w:cs="Tahoma"/>
          <w:b/>
          <w:bCs/>
          <w:spacing w:val="20"/>
        </w:rPr>
      </w:pPr>
      <w:r>
        <w:rPr>
          <w:rFonts w:ascii="Tahoma" w:hAnsi="Tahoma" w:cs="Tahoma"/>
          <w:b/>
          <w:bCs/>
          <w:spacing w:val="20"/>
        </w:rPr>
        <w:t>ЦЕНА ДОГОВОРА. СРОКИ И ПОРЯДОК ОПЛАТЫ</w:t>
      </w:r>
    </w:p>
    <w:p w14:paraId="0FD79841" w14:textId="77777777" w:rsidR="00202B80" w:rsidRDefault="001142AB">
      <w:pPr>
        <w:pStyle w:val="af"/>
        <w:numPr>
          <w:ilvl w:val="1"/>
          <w:numId w:val="11"/>
        </w:numPr>
        <w:tabs>
          <w:tab w:val="left" w:pos="993"/>
          <w:tab w:val="num" w:pos="1260"/>
        </w:tabs>
        <w:ind w:left="0" w:firstLine="588"/>
        <w:rPr>
          <w:rFonts w:ascii="Tahoma" w:hAnsi="Tahoma" w:cs="Tahoma"/>
          <w:sz w:val="20"/>
          <w:szCs w:val="20"/>
        </w:rPr>
      </w:pPr>
      <w:r>
        <w:rPr>
          <w:rFonts w:ascii="Tahoma" w:hAnsi="Tahoma" w:cs="Tahoma"/>
          <w:sz w:val="20"/>
          <w:szCs w:val="20"/>
        </w:rPr>
        <w:t xml:space="preserve">Цена Договора составляет </w:t>
      </w:r>
      <w:r>
        <w:rPr>
          <w:rFonts w:ascii="Tahoma" w:hAnsi="Tahoma" w:cs="Tahoma"/>
          <w:sz w:val="20"/>
          <w:szCs w:val="20"/>
          <w:highlight w:val="yellow"/>
        </w:rPr>
        <w:t>[●]</w:t>
      </w:r>
      <w:r>
        <w:rPr>
          <w:rFonts w:ascii="Tahoma" w:hAnsi="Tahoma" w:cs="Tahoma"/>
          <w:b/>
          <w:sz w:val="20"/>
          <w:szCs w:val="20"/>
        </w:rPr>
        <w:t xml:space="preserve"> (</w:t>
      </w:r>
      <w:r>
        <w:rPr>
          <w:rFonts w:ascii="Tahoma" w:hAnsi="Tahoma" w:cs="Tahoma"/>
          <w:sz w:val="20"/>
          <w:szCs w:val="20"/>
          <w:highlight w:val="yellow"/>
        </w:rPr>
        <w:t>[●]</w:t>
      </w:r>
      <w:r>
        <w:rPr>
          <w:rFonts w:ascii="Tahoma" w:hAnsi="Tahoma" w:cs="Tahoma"/>
          <w:b/>
          <w:sz w:val="20"/>
          <w:szCs w:val="20"/>
        </w:rPr>
        <w:t>) рублей</w:t>
      </w:r>
      <w:r>
        <w:rPr>
          <w:rFonts w:ascii="Tahoma" w:hAnsi="Tahoma" w:cs="Tahoma"/>
          <w:sz w:val="20"/>
          <w:szCs w:val="20"/>
        </w:rPr>
        <w:t xml:space="preserve">, НДС не облагается.  </w:t>
      </w:r>
    </w:p>
    <w:p w14:paraId="5CF8A125" w14:textId="77777777" w:rsidR="00202B80" w:rsidRDefault="001142AB">
      <w:pPr>
        <w:pStyle w:val="af"/>
        <w:ind w:firstLine="567"/>
        <w:rPr>
          <w:rFonts w:ascii="Tahoma" w:hAnsi="Tahoma" w:cs="Tahoma"/>
          <w:sz w:val="20"/>
          <w:szCs w:val="20"/>
        </w:rPr>
      </w:pPr>
      <w:r>
        <w:rPr>
          <w:rFonts w:ascii="Tahoma" w:hAnsi="Tahoma" w:cs="Tahoma"/>
          <w:sz w:val="20"/>
          <w:szCs w:val="20"/>
        </w:rPr>
        <w:t xml:space="preserve">Цена Договора рассчитана посредством умножения Проектной общей приведенной площади Объекта на стоимость одного квадратного метра, указанную в п. 4.2 Договора. </w:t>
      </w:r>
    </w:p>
    <w:p w14:paraId="494AF6BC" w14:textId="77777777" w:rsidR="00202B80" w:rsidRDefault="001142AB">
      <w:pPr>
        <w:pStyle w:val="af"/>
        <w:ind w:firstLine="567"/>
        <w:rPr>
          <w:rFonts w:ascii="Tahoma" w:hAnsi="Tahoma" w:cs="Tahoma"/>
          <w:sz w:val="20"/>
          <w:szCs w:val="20"/>
        </w:rPr>
      </w:pPr>
      <w:r>
        <w:rPr>
          <w:rFonts w:ascii="Tahoma" w:hAnsi="Tahoma" w:cs="Tahoma"/>
          <w:sz w:val="20"/>
          <w:szCs w:val="20"/>
        </w:rPr>
        <w:t xml:space="preserve">Окончательная Цена Договора устанавливается с учетом </w:t>
      </w:r>
      <w:proofErr w:type="spellStart"/>
      <w:r>
        <w:rPr>
          <w:rFonts w:ascii="Tahoma" w:hAnsi="Tahoma" w:cs="Tahoma"/>
          <w:sz w:val="20"/>
          <w:szCs w:val="20"/>
        </w:rPr>
        <w:t>п.п</w:t>
      </w:r>
      <w:proofErr w:type="spellEnd"/>
      <w:r>
        <w:rPr>
          <w:rFonts w:ascii="Tahoma" w:hAnsi="Tahoma" w:cs="Tahoma"/>
          <w:sz w:val="20"/>
          <w:szCs w:val="20"/>
        </w:rPr>
        <w:t>. 4.3., 4.4, 4.5 Договора.</w:t>
      </w:r>
    </w:p>
    <w:p w14:paraId="5BE87285" w14:textId="77777777" w:rsidR="00202B80" w:rsidRDefault="001142AB">
      <w:pPr>
        <w:pStyle w:val="af"/>
        <w:numPr>
          <w:ilvl w:val="1"/>
          <w:numId w:val="11"/>
        </w:numPr>
        <w:tabs>
          <w:tab w:val="num" w:pos="993"/>
        </w:tabs>
        <w:ind w:left="0" w:firstLine="588"/>
        <w:rPr>
          <w:rFonts w:ascii="Tahoma" w:hAnsi="Tahoma" w:cs="Tahoma"/>
          <w:sz w:val="20"/>
          <w:szCs w:val="20"/>
        </w:rPr>
      </w:pPr>
      <w:bookmarkStart w:id="26" w:name="_Hlk486002316"/>
      <w:r>
        <w:rPr>
          <w:rFonts w:ascii="Tahoma" w:hAnsi="Tahoma" w:cs="Tahoma"/>
          <w:sz w:val="20"/>
          <w:szCs w:val="20"/>
        </w:rPr>
        <w:t xml:space="preserve">Стороны договорились, что стоимость одного квадратного метра составляет – </w:t>
      </w:r>
      <w:r>
        <w:rPr>
          <w:rFonts w:ascii="Tahoma" w:hAnsi="Tahoma" w:cs="Tahoma"/>
          <w:sz w:val="20"/>
          <w:szCs w:val="20"/>
          <w:highlight w:val="yellow"/>
        </w:rPr>
        <w:t>[●]</w:t>
      </w:r>
      <w:r>
        <w:rPr>
          <w:rFonts w:ascii="Tahoma" w:hAnsi="Tahoma" w:cs="Tahoma"/>
          <w:sz w:val="20"/>
          <w:szCs w:val="20"/>
        </w:rPr>
        <w:t xml:space="preserve"> (</w:t>
      </w:r>
      <w:r>
        <w:rPr>
          <w:rFonts w:ascii="Tahoma" w:hAnsi="Tahoma" w:cs="Tahoma"/>
          <w:sz w:val="20"/>
          <w:szCs w:val="20"/>
          <w:highlight w:val="yellow"/>
        </w:rPr>
        <w:t>[●]</w:t>
      </w:r>
      <w:r>
        <w:rPr>
          <w:rFonts w:ascii="Tahoma" w:hAnsi="Tahoma" w:cs="Tahoma"/>
          <w:sz w:val="20"/>
          <w:szCs w:val="20"/>
        </w:rPr>
        <w:t>) рублей, НДС не облагается. Стоимость одного квадратного метра, определенная в настоящем пункте, является фиксированной и изменению не подлежит.</w:t>
      </w:r>
      <w:bookmarkEnd w:id="26"/>
    </w:p>
    <w:p w14:paraId="7F7E4B8D" w14:textId="77777777" w:rsidR="00202B80" w:rsidRDefault="001142AB">
      <w:pPr>
        <w:pStyle w:val="af"/>
        <w:tabs>
          <w:tab w:val="left" w:pos="993"/>
        </w:tabs>
        <w:ind w:firstLine="588"/>
        <w:rPr>
          <w:rFonts w:ascii="Tahoma" w:hAnsi="Tahoma" w:cs="Tahoma"/>
          <w:sz w:val="20"/>
          <w:szCs w:val="20"/>
        </w:rPr>
      </w:pPr>
      <w:r>
        <w:rPr>
          <w:rFonts w:ascii="Tahoma" w:hAnsi="Tahoma" w:cs="Tahoma"/>
          <w:sz w:val="20"/>
          <w:szCs w:val="20"/>
        </w:rPr>
        <w:t>4.3. Стороны договорились, что Цена Договора подлежит дополнительному уточнению Сторонами после получения Застройщиком результатов обмеров в отношении Объекта и рассчитывается посредством умножения Общей приведенной площади Объекта на стоимость одного квадратного метра, указанную в п.4.2 Договора. При уточнении цены Договора Стороны подписывают Акты сверки взаиморасчетов, составленные по формам Приложения № 3 (в случае наступления условий согласно п.4.5 Договора) или Приложения № 4 (в случае наступления условий согласно п.4.4 Договора) к настоящему Договору, для чего Участник обязан явиться в офис Застройщика в срок, указанный в уведомлении о завершении строительства Жилого дома, направляемом в адрес Участника в соответствии с п.5.5 Договора. Все взаиморасчеты в связи с дополнительным уточнением цены Договора производятся Сторонами до составления Передаточного Акта на Объект, при этом если какое-либо из обязательств по Договору Участником не выполнено либо выполнено ненадлежащим образом, Застройщик вправе применять меры, предусмотренные законом для случаев неисполнения встречных обязательств, в том числе приостановить исполнение своего обязательства по передаче Объекта Участнику.</w:t>
      </w:r>
    </w:p>
    <w:p w14:paraId="2B256E5D" w14:textId="77777777" w:rsidR="00202B80" w:rsidRDefault="001142AB">
      <w:pPr>
        <w:pStyle w:val="af"/>
        <w:tabs>
          <w:tab w:val="left" w:pos="993"/>
        </w:tabs>
        <w:ind w:firstLine="567"/>
        <w:rPr>
          <w:rFonts w:ascii="Tahoma" w:hAnsi="Tahoma" w:cs="Tahoma"/>
          <w:sz w:val="20"/>
          <w:szCs w:val="20"/>
        </w:rPr>
      </w:pPr>
      <w:r>
        <w:rPr>
          <w:rFonts w:ascii="Tahoma" w:hAnsi="Tahoma" w:cs="Tahoma"/>
          <w:sz w:val="20"/>
          <w:szCs w:val="20"/>
        </w:rPr>
        <w:t>4.4. Если по результатам обмеров Объекта Общая приведенная площадь Объекта превысит Проектную общую приведенную площадь Объекта и такое расхождение будет находиться в пределах от 0,1% до 5 % (включительно), то Участник обязан оплатить сумму, определенную Сторонами как произведение разницы указанных площадей на цену одного квадратного метра, обозначенную в п. 4.2 Договора. Оплата осуществляется Участником путем перечисления денежных средств в рублях на расчетный счет Застройщика в течение 10 (Десяти) рабочих дней с даты подписания Акта сверки взаиморасчетов, составленного по форме Приложения № 4 к настоящему Договору, либо получения от Застройщика письменного требования или уведомления о завершении строительства Жилого дома, направляемого в адрес Участника в соответствии с п.5.5 Договора.</w:t>
      </w:r>
    </w:p>
    <w:p w14:paraId="5607AF4A" w14:textId="77777777" w:rsidR="00202B80" w:rsidRDefault="001142AB">
      <w:pPr>
        <w:pStyle w:val="af"/>
        <w:tabs>
          <w:tab w:val="left" w:pos="993"/>
        </w:tabs>
        <w:ind w:firstLine="567"/>
        <w:rPr>
          <w:rFonts w:ascii="Tahoma" w:hAnsi="Tahoma" w:cs="Tahoma"/>
          <w:sz w:val="20"/>
          <w:szCs w:val="20"/>
        </w:rPr>
      </w:pPr>
      <w:r>
        <w:rPr>
          <w:rFonts w:ascii="Tahoma" w:hAnsi="Tahoma" w:cs="Tahoma"/>
          <w:sz w:val="20"/>
          <w:szCs w:val="20"/>
        </w:rPr>
        <w:t>В случае если по результатам обмеров Объекта Общая приведенная площадь Объекта превысит Проектную общую приведенную площадь Объекта более чем на 5%, оплата свыше 5 % Участником не производится, при этом оплата расхождения площади в пределах от 0,1% до 5 % (включительно) производится в соответствии с правилами предыдущего абзаца.</w:t>
      </w:r>
    </w:p>
    <w:p w14:paraId="7FDC8AFC" w14:textId="77777777" w:rsidR="00202B80" w:rsidRDefault="001142AB">
      <w:pPr>
        <w:pStyle w:val="af"/>
        <w:numPr>
          <w:ilvl w:val="1"/>
          <w:numId w:val="18"/>
        </w:numPr>
        <w:tabs>
          <w:tab w:val="left" w:pos="993"/>
        </w:tabs>
        <w:ind w:left="0" w:firstLine="567"/>
        <w:rPr>
          <w:rFonts w:ascii="Tahoma" w:hAnsi="Tahoma" w:cs="Tahoma"/>
          <w:sz w:val="20"/>
          <w:szCs w:val="20"/>
        </w:rPr>
      </w:pPr>
      <w:r>
        <w:rPr>
          <w:rFonts w:ascii="Tahoma" w:hAnsi="Tahoma" w:cs="Tahoma"/>
          <w:sz w:val="20"/>
          <w:szCs w:val="20"/>
        </w:rPr>
        <w:t xml:space="preserve">Если по результатам обмеров Объекта Общая приведенная площадь Объекта будет меньше Проектной общей приведенной площади Объекта, Застройщик обязан возвратить Участнику сумму, определенную Сторонами как произведение разницы указанных площадей на цену одного квадратного метра, обозначенную в п. 4.2 Договора. Возврат полученной в результате описанного в настоящем пункте расчета суммы осуществляется Застройщиком перечислением денежных средств в рублях Участнику по указанным им банковским реквизитам в течение 10 (Десяти) рабочих дней с даты подписания Акта сверки взаиморасчетов, составленного по форме Приложения № 3 к настоящему Договору. </w:t>
      </w:r>
    </w:p>
    <w:p w14:paraId="4ACCF555" w14:textId="77777777" w:rsidR="00202B80" w:rsidRDefault="001142AB">
      <w:pPr>
        <w:ind w:firstLine="567"/>
        <w:jc w:val="both"/>
        <w:rPr>
          <w:rFonts w:ascii="Tahoma" w:hAnsi="Tahoma" w:cs="Tahoma"/>
          <w:sz w:val="20"/>
          <w:szCs w:val="20"/>
        </w:rPr>
      </w:pPr>
      <w:r>
        <w:rPr>
          <w:rFonts w:ascii="Tahoma" w:hAnsi="Tahoma" w:cs="Tahoma"/>
          <w:sz w:val="20"/>
          <w:szCs w:val="20"/>
        </w:rPr>
        <w:lastRenderedPageBreak/>
        <w:t>4.6. Цена настоящего Договора – размер денежных средств, подлежащих уплате Участником.</w:t>
      </w:r>
    </w:p>
    <w:p w14:paraId="33ECAD99" w14:textId="77777777" w:rsidR="00202B80" w:rsidRDefault="001142AB">
      <w:pPr>
        <w:ind w:firstLine="567"/>
        <w:jc w:val="both"/>
        <w:rPr>
          <w:rFonts w:ascii="Tahoma" w:hAnsi="Tahoma" w:cs="Tahoma"/>
          <w:sz w:val="20"/>
          <w:szCs w:val="20"/>
        </w:rPr>
      </w:pPr>
      <w:r>
        <w:rPr>
          <w:rFonts w:ascii="Tahoma" w:hAnsi="Tahoma" w:cs="Tahoma"/>
          <w:sz w:val="20"/>
          <w:szCs w:val="20"/>
        </w:rPr>
        <w:t>4.6.1. Участник обязуется оплатить Цену Договора, которая на момент заключения настоящего Договора составляет</w:t>
      </w:r>
      <w:r>
        <w:rPr>
          <w:rFonts w:ascii="Tahoma" w:hAnsi="Tahoma" w:cs="Tahoma"/>
          <w:b/>
          <w:sz w:val="20"/>
          <w:szCs w:val="20"/>
        </w:rPr>
        <w:t xml:space="preserve"> </w:t>
      </w:r>
      <w:r>
        <w:rPr>
          <w:rFonts w:ascii="Tahoma" w:hAnsi="Tahoma" w:cs="Tahoma"/>
          <w:sz w:val="20"/>
          <w:szCs w:val="20"/>
          <w:highlight w:val="yellow"/>
        </w:rPr>
        <w:t>[●]</w:t>
      </w:r>
      <w:r>
        <w:rPr>
          <w:rFonts w:ascii="Tahoma" w:hAnsi="Tahoma" w:cs="Tahoma"/>
          <w:sz w:val="20"/>
          <w:szCs w:val="20"/>
        </w:rPr>
        <w:t xml:space="preserve"> из расчёта стоимости одного квадратного метра, указанной в пункте 4.2 Договора.</w:t>
      </w:r>
      <w:r>
        <w:rPr>
          <w:rFonts w:ascii="Tahoma" w:hAnsi="Tahoma" w:cs="Tahoma"/>
          <w:b/>
          <w:sz w:val="20"/>
          <w:szCs w:val="20"/>
        </w:rPr>
        <w:t xml:space="preserve"> </w:t>
      </w:r>
      <w:r>
        <w:rPr>
          <w:rFonts w:ascii="Tahoma" w:hAnsi="Tahoma" w:cs="Tahoma"/>
          <w:sz w:val="20"/>
          <w:szCs w:val="20"/>
        </w:rPr>
        <w:t xml:space="preserve">Цена Договора подлежит изменению в случае, предусмотренном п.4.3. настоящего Договора. </w:t>
      </w:r>
    </w:p>
    <w:p w14:paraId="19CC99C1" w14:textId="77777777" w:rsidR="00202B80" w:rsidRDefault="001142AB">
      <w:pPr>
        <w:ind w:firstLine="567"/>
        <w:jc w:val="both"/>
        <w:rPr>
          <w:rFonts w:ascii="Tahoma" w:hAnsi="Tahoma" w:cs="Tahoma"/>
          <w:sz w:val="20"/>
          <w:szCs w:val="20"/>
        </w:rPr>
      </w:pPr>
      <w:r>
        <w:rPr>
          <w:rFonts w:ascii="Tahoma" w:hAnsi="Tahoma" w:cs="Tahoma"/>
          <w:sz w:val="20"/>
          <w:szCs w:val="20"/>
        </w:rPr>
        <w:t>Расчет по оплате стоимости Объекта производится в течение 5 (пяти) рабочих дней после государственной регистрации настоящего Договора в Органе регистрации прав на следующих условиях:</w:t>
      </w:r>
    </w:p>
    <w:p w14:paraId="59334C6A" w14:textId="77777777" w:rsidR="00202B80" w:rsidRDefault="001142AB">
      <w:pPr>
        <w:ind w:firstLine="567"/>
        <w:jc w:val="both"/>
        <w:rPr>
          <w:rFonts w:ascii="Tahoma" w:hAnsi="Tahoma" w:cs="Tahoma"/>
          <w:sz w:val="20"/>
          <w:szCs w:val="20"/>
        </w:rPr>
      </w:pPr>
      <w:r>
        <w:rPr>
          <w:rFonts w:ascii="Tahoma" w:hAnsi="Tahoma" w:cs="Tahoma"/>
          <w:color w:val="FF6600"/>
          <w:sz w:val="20"/>
          <w:szCs w:val="20"/>
          <w:highlight w:val="yellow"/>
        </w:rPr>
        <w:t>[</w:t>
      </w:r>
      <w:r>
        <w:rPr>
          <w:rFonts w:ascii="Tahoma" w:hAnsi="Tahoma" w:cs="Tahoma"/>
          <w:sz w:val="20"/>
          <w:szCs w:val="20"/>
          <w:highlight w:val="yellow"/>
        </w:rPr>
        <w:t>[●]</w:t>
      </w:r>
      <w:r>
        <w:rPr>
          <w:rFonts w:ascii="Tahoma" w:hAnsi="Tahoma" w:cs="Tahoma"/>
          <w:sz w:val="20"/>
          <w:szCs w:val="20"/>
        </w:rPr>
        <w:t xml:space="preserve"> рублей 00 копеек Участник уплачивает в качестве полной оплаты Цены Договора, путем внесения денежных средств на открытый в уполномоченном банке (</w:t>
      </w:r>
      <w:proofErr w:type="spellStart"/>
      <w:r>
        <w:rPr>
          <w:rFonts w:ascii="Tahoma" w:hAnsi="Tahoma" w:cs="Tahoma"/>
          <w:sz w:val="20"/>
          <w:szCs w:val="20"/>
        </w:rPr>
        <w:t>эскроу</w:t>
      </w:r>
      <w:proofErr w:type="spellEnd"/>
      <w:r>
        <w:rPr>
          <w:rFonts w:ascii="Tahoma" w:hAnsi="Tahoma" w:cs="Tahoma"/>
          <w:sz w:val="20"/>
          <w:szCs w:val="20"/>
        </w:rPr>
        <w:t xml:space="preserve">-агент) счет </w:t>
      </w:r>
      <w:proofErr w:type="spellStart"/>
      <w:r>
        <w:rPr>
          <w:rFonts w:ascii="Tahoma" w:hAnsi="Tahoma" w:cs="Tahoma"/>
          <w:sz w:val="20"/>
          <w:szCs w:val="20"/>
        </w:rPr>
        <w:t>эскроу</w:t>
      </w:r>
      <w:proofErr w:type="spellEnd"/>
      <w:r>
        <w:rPr>
          <w:rFonts w:ascii="Tahoma" w:hAnsi="Tahoma" w:cs="Tahoma"/>
          <w:sz w:val="20"/>
          <w:szCs w:val="20"/>
        </w:rPr>
        <w:t xml:space="preserve">. </w:t>
      </w:r>
    </w:p>
    <w:p w14:paraId="20076D67" w14:textId="77777777" w:rsidR="00202B80" w:rsidRDefault="00202B80">
      <w:pPr>
        <w:ind w:firstLine="567"/>
        <w:jc w:val="both"/>
        <w:rPr>
          <w:rFonts w:ascii="Tahoma" w:hAnsi="Tahoma" w:cs="Tahoma"/>
          <w:sz w:val="20"/>
          <w:szCs w:val="20"/>
        </w:rPr>
      </w:pPr>
    </w:p>
    <w:p w14:paraId="57FCDBAA" w14:textId="77777777" w:rsidR="00202B80" w:rsidRDefault="001142AB">
      <w:pPr>
        <w:ind w:firstLine="567"/>
        <w:jc w:val="both"/>
        <w:rPr>
          <w:rFonts w:ascii="Tahoma" w:hAnsi="Tahoma" w:cs="Tahoma"/>
          <w:sz w:val="20"/>
          <w:szCs w:val="20"/>
        </w:rPr>
      </w:pPr>
      <w:r>
        <w:rPr>
          <w:rFonts w:ascii="Tahoma" w:hAnsi="Tahoma" w:cs="Tahoma"/>
          <w:sz w:val="20"/>
          <w:szCs w:val="20"/>
          <w:highlight w:val="yellow"/>
        </w:rPr>
        <w:t>[[●]</w:t>
      </w:r>
      <w:r>
        <w:rPr>
          <w:rFonts w:ascii="Tahoma" w:hAnsi="Tahoma" w:cs="Tahoma"/>
          <w:b/>
          <w:sz w:val="20"/>
          <w:szCs w:val="20"/>
        </w:rPr>
        <w:t xml:space="preserve"> рублей 00 копеек</w:t>
      </w:r>
      <w:r>
        <w:rPr>
          <w:rFonts w:ascii="Tahoma" w:hAnsi="Tahoma" w:cs="Tahoma"/>
          <w:sz w:val="20"/>
          <w:szCs w:val="20"/>
        </w:rPr>
        <w:t xml:space="preserve"> Участник уплачивает за счет собственных средств, в качестве первоначального взноса, путем внесения денежных средств на открытый в уполномоченном банке (</w:t>
      </w:r>
      <w:proofErr w:type="spellStart"/>
      <w:r>
        <w:rPr>
          <w:rFonts w:ascii="Tahoma" w:hAnsi="Tahoma" w:cs="Tahoma"/>
          <w:sz w:val="20"/>
          <w:szCs w:val="20"/>
        </w:rPr>
        <w:t>эскроу</w:t>
      </w:r>
      <w:proofErr w:type="spellEnd"/>
      <w:r>
        <w:rPr>
          <w:rFonts w:ascii="Tahoma" w:hAnsi="Tahoma" w:cs="Tahoma"/>
          <w:sz w:val="20"/>
          <w:szCs w:val="20"/>
        </w:rPr>
        <w:t xml:space="preserve">-агент) счет </w:t>
      </w:r>
      <w:proofErr w:type="spellStart"/>
      <w:r>
        <w:rPr>
          <w:rFonts w:ascii="Tahoma" w:hAnsi="Tahoma" w:cs="Tahoma"/>
          <w:sz w:val="20"/>
          <w:szCs w:val="20"/>
        </w:rPr>
        <w:t>эскроу</w:t>
      </w:r>
      <w:proofErr w:type="spellEnd"/>
      <w:r>
        <w:rPr>
          <w:rFonts w:ascii="Tahoma" w:hAnsi="Tahoma" w:cs="Tahoma"/>
          <w:sz w:val="20"/>
          <w:szCs w:val="20"/>
        </w:rPr>
        <w:t>;</w:t>
      </w:r>
    </w:p>
    <w:p w14:paraId="1A83DB08" w14:textId="77777777" w:rsidR="00202B80" w:rsidRDefault="001142AB">
      <w:pPr>
        <w:ind w:firstLine="567"/>
        <w:jc w:val="both"/>
        <w:rPr>
          <w:rFonts w:ascii="Tahoma" w:hAnsi="Tahoma" w:cs="Tahoma"/>
          <w:sz w:val="20"/>
          <w:szCs w:val="20"/>
        </w:rPr>
      </w:pPr>
      <w:r>
        <w:rPr>
          <w:rFonts w:ascii="Tahoma" w:hAnsi="Tahoma" w:cs="Tahoma"/>
          <w:sz w:val="20"/>
          <w:szCs w:val="20"/>
          <w:highlight w:val="yellow"/>
        </w:rPr>
        <w:t>[●]</w:t>
      </w:r>
      <w:r>
        <w:rPr>
          <w:rFonts w:ascii="Tahoma" w:hAnsi="Tahoma" w:cs="Tahoma"/>
          <w:sz w:val="20"/>
          <w:szCs w:val="20"/>
        </w:rPr>
        <w:t xml:space="preserve"> </w:t>
      </w:r>
      <w:r>
        <w:rPr>
          <w:rFonts w:ascii="Tahoma" w:hAnsi="Tahoma" w:cs="Tahoma"/>
          <w:b/>
          <w:sz w:val="20"/>
          <w:szCs w:val="20"/>
        </w:rPr>
        <w:t xml:space="preserve"> рублей 00 копеек </w:t>
      </w:r>
      <w:r>
        <w:rPr>
          <w:rFonts w:ascii="Tahoma" w:hAnsi="Tahoma" w:cs="Tahoma"/>
          <w:sz w:val="20"/>
          <w:szCs w:val="20"/>
        </w:rPr>
        <w:t xml:space="preserve">будут перечислены за счет кредитных средств, предоставляемых Участнику Банком </w:t>
      </w:r>
      <w:r>
        <w:rPr>
          <w:rFonts w:ascii="Tahoma" w:hAnsi="Tahoma" w:cs="Tahoma"/>
          <w:sz w:val="20"/>
          <w:szCs w:val="20"/>
          <w:highlight w:val="yellow"/>
        </w:rPr>
        <w:t>[●]</w:t>
      </w:r>
      <w:r>
        <w:rPr>
          <w:rFonts w:ascii="Tahoma" w:hAnsi="Tahoma" w:cs="Tahoma"/>
          <w:sz w:val="20"/>
          <w:szCs w:val="20"/>
        </w:rPr>
        <w:t>, являющимся кредитной организацией по законодательству Российской Федерации (Генеральная лицензия Банка России на осуществление банковских операций №</w:t>
      </w:r>
      <w:r>
        <w:rPr>
          <w:rFonts w:ascii="Tahoma" w:hAnsi="Tahoma" w:cs="Tahoma"/>
          <w:sz w:val="20"/>
          <w:szCs w:val="20"/>
          <w:highlight w:val="yellow"/>
        </w:rPr>
        <w:t>[●]</w:t>
      </w:r>
      <w:r>
        <w:rPr>
          <w:rFonts w:ascii="Tahoma" w:hAnsi="Tahoma" w:cs="Tahoma"/>
          <w:sz w:val="20"/>
          <w:szCs w:val="20"/>
        </w:rPr>
        <w:t xml:space="preserve">  от </w:t>
      </w:r>
      <w:r>
        <w:rPr>
          <w:rFonts w:ascii="Tahoma" w:hAnsi="Tahoma" w:cs="Tahoma"/>
          <w:sz w:val="20"/>
          <w:szCs w:val="20"/>
          <w:highlight w:val="yellow"/>
        </w:rPr>
        <w:t>[●]</w:t>
      </w:r>
      <w:r>
        <w:rPr>
          <w:rFonts w:ascii="Tahoma" w:hAnsi="Tahoma" w:cs="Tahoma"/>
          <w:sz w:val="20"/>
          <w:szCs w:val="20"/>
        </w:rPr>
        <w:t xml:space="preserve">), адрес место нахождения: </w:t>
      </w:r>
      <w:r>
        <w:rPr>
          <w:rFonts w:ascii="Tahoma" w:hAnsi="Tahoma" w:cs="Tahoma"/>
          <w:sz w:val="20"/>
          <w:szCs w:val="20"/>
          <w:highlight w:val="yellow"/>
        </w:rPr>
        <w:t>[●]</w:t>
      </w:r>
      <w:r>
        <w:rPr>
          <w:rFonts w:ascii="Tahoma" w:hAnsi="Tahoma" w:cs="Tahoma"/>
          <w:sz w:val="20"/>
          <w:szCs w:val="20"/>
        </w:rPr>
        <w:t xml:space="preserve">, ОГРН </w:t>
      </w:r>
      <w:r>
        <w:rPr>
          <w:rFonts w:ascii="Tahoma" w:hAnsi="Tahoma" w:cs="Tahoma"/>
          <w:sz w:val="20"/>
          <w:szCs w:val="20"/>
          <w:highlight w:val="yellow"/>
        </w:rPr>
        <w:t>[●]</w:t>
      </w:r>
      <w:r>
        <w:rPr>
          <w:rFonts w:ascii="Tahoma" w:hAnsi="Tahoma" w:cs="Tahoma"/>
          <w:sz w:val="20"/>
          <w:szCs w:val="20"/>
        </w:rPr>
        <w:t xml:space="preserve">, ИНН </w:t>
      </w:r>
      <w:r>
        <w:rPr>
          <w:rFonts w:ascii="Tahoma" w:hAnsi="Tahoma" w:cs="Tahoma"/>
          <w:sz w:val="20"/>
          <w:szCs w:val="20"/>
          <w:highlight w:val="yellow"/>
        </w:rPr>
        <w:t>[●]</w:t>
      </w:r>
      <w:r>
        <w:rPr>
          <w:rFonts w:ascii="Tahoma" w:hAnsi="Tahoma" w:cs="Tahoma"/>
          <w:sz w:val="20"/>
          <w:szCs w:val="20"/>
        </w:rPr>
        <w:t xml:space="preserve">  (именуемый далее  «Банк-кредитор») на основании Кредитного договора № </w:t>
      </w:r>
      <w:r>
        <w:rPr>
          <w:rFonts w:ascii="Tahoma" w:hAnsi="Tahoma" w:cs="Tahoma"/>
          <w:sz w:val="20"/>
          <w:szCs w:val="20"/>
          <w:highlight w:val="yellow"/>
        </w:rPr>
        <w:t>[●]</w:t>
      </w:r>
      <w:r>
        <w:rPr>
          <w:rFonts w:ascii="Tahoma" w:hAnsi="Tahoma" w:cs="Tahoma"/>
          <w:sz w:val="20"/>
          <w:szCs w:val="20"/>
        </w:rPr>
        <w:t xml:space="preserve">  от </w:t>
      </w:r>
      <w:r>
        <w:rPr>
          <w:rFonts w:ascii="Tahoma" w:hAnsi="Tahoma" w:cs="Tahoma"/>
          <w:sz w:val="20"/>
          <w:szCs w:val="20"/>
          <w:highlight w:val="yellow"/>
        </w:rPr>
        <w:t>[●]</w:t>
      </w:r>
      <w:r>
        <w:rPr>
          <w:rFonts w:ascii="Tahoma" w:hAnsi="Tahoma" w:cs="Tahoma"/>
          <w:sz w:val="20"/>
          <w:szCs w:val="20"/>
        </w:rPr>
        <w:t xml:space="preserve">  года, заключенного между Участником и Банком-кредитором, в безналичном порядке, путем перечисления денежных средств с банковского счета, открытого Участником в Банке, на счет </w:t>
      </w:r>
      <w:proofErr w:type="spellStart"/>
      <w:r>
        <w:rPr>
          <w:rFonts w:ascii="Tahoma" w:hAnsi="Tahoma" w:cs="Tahoma"/>
          <w:sz w:val="20"/>
          <w:szCs w:val="20"/>
        </w:rPr>
        <w:t>эскроу</w:t>
      </w:r>
      <w:proofErr w:type="spellEnd"/>
      <w:r>
        <w:rPr>
          <w:rFonts w:ascii="Tahoma" w:hAnsi="Tahoma" w:cs="Tahoma"/>
          <w:sz w:val="20"/>
          <w:szCs w:val="20"/>
        </w:rPr>
        <w:t xml:space="preserve">. </w:t>
      </w:r>
    </w:p>
    <w:p w14:paraId="4F768651" w14:textId="77777777" w:rsidR="00202B80" w:rsidRDefault="00202B80">
      <w:pPr>
        <w:ind w:firstLine="567"/>
        <w:jc w:val="both"/>
        <w:rPr>
          <w:rFonts w:ascii="Tahoma" w:hAnsi="Tahoma" w:cs="Tahoma"/>
          <w:sz w:val="20"/>
          <w:szCs w:val="20"/>
        </w:rPr>
      </w:pPr>
    </w:p>
    <w:p w14:paraId="110BA50D" w14:textId="6755C51F" w:rsidR="00202B80" w:rsidRDefault="001142AB">
      <w:pPr>
        <w:ind w:firstLine="567"/>
        <w:jc w:val="both"/>
        <w:rPr>
          <w:rFonts w:ascii="Tahoma" w:hAnsi="Tahoma" w:cs="Tahoma"/>
          <w:sz w:val="20"/>
          <w:szCs w:val="20"/>
        </w:rPr>
      </w:pPr>
      <w:r>
        <w:rPr>
          <w:rFonts w:ascii="Tahoma" w:hAnsi="Tahoma" w:cs="Tahoma"/>
          <w:sz w:val="20"/>
          <w:szCs w:val="20"/>
        </w:rPr>
        <w:t xml:space="preserve">На основании </w:t>
      </w:r>
      <w:commentRangeStart w:id="27"/>
      <w:ins w:id="28" w:author="admin" w:date="2026-05-12T15:49:00Z">
        <w:r>
          <w:rPr>
            <w:rFonts w:ascii="Tahoma" w:hAnsi="Tahoma" w:cs="Tahoma"/>
            <w:sz w:val="20"/>
            <w:szCs w:val="20"/>
          </w:rPr>
          <w:t>абз</w:t>
        </w:r>
        <w:commentRangeEnd w:id="27"/>
        <w:r>
          <w:rPr>
            <w:rStyle w:val="af7"/>
          </w:rPr>
          <w:commentReference w:id="27"/>
        </w:r>
        <w:r>
          <w:rPr>
            <w:rFonts w:ascii="Tahoma" w:hAnsi="Tahoma" w:cs="Tahoma"/>
            <w:sz w:val="20"/>
            <w:szCs w:val="20"/>
          </w:rPr>
          <w:t xml:space="preserve">.2 </w:t>
        </w:r>
      </w:ins>
      <w:r>
        <w:rPr>
          <w:rFonts w:ascii="Tahoma" w:hAnsi="Tahoma" w:cs="Tahoma"/>
          <w:sz w:val="20"/>
          <w:szCs w:val="20"/>
        </w:rPr>
        <w:t xml:space="preserve">п. 5 ст. 5 и п. 1 ст. 77.2 Федерального закона № 102-ФЗ «Об ипотеке (залоге недвижимости)» права требования участника долевого строительства, приобретенные полностью или частично с использованием кредитных средств Банка-кредитора, находятся в залоге Банка-кредитора с момента государственной регистрации залога прав требования участника долевого строительства в Едином государственном реестре недвижимости. </w:t>
      </w:r>
      <w:r>
        <w:rPr>
          <w:rFonts w:ascii="Tahoma" w:hAnsi="Tahoma" w:cs="Tahoma"/>
          <w:sz w:val="20"/>
          <w:szCs w:val="20"/>
          <w:highlight w:val="yellow"/>
        </w:rPr>
        <w:t>[</w:t>
      </w:r>
      <w:r>
        <w:rPr>
          <w:rFonts w:ascii="Tahoma" w:hAnsi="Tahoma" w:cs="Tahoma"/>
          <w:sz w:val="20"/>
          <w:szCs w:val="20"/>
        </w:rPr>
        <w:t>Если права залогодержателя по договору залога прав требования участника долевого строительства удостоверяются закладной, в этой закладной указываются реквизиты залогового счета в случае заключения договора залога прав по договору банковского счета.</w:t>
      </w:r>
      <w:r>
        <w:rPr>
          <w:rFonts w:ascii="Tahoma" w:hAnsi="Tahoma" w:cs="Tahoma"/>
          <w:sz w:val="20"/>
          <w:szCs w:val="20"/>
          <w:highlight w:val="yellow"/>
        </w:rPr>
        <w:t>]</w:t>
      </w:r>
      <w:r>
        <w:rPr>
          <w:rFonts w:ascii="Tahoma" w:hAnsi="Tahoma" w:cs="Tahoma"/>
          <w:sz w:val="20"/>
          <w:szCs w:val="20"/>
        </w:rPr>
        <w:t xml:space="preserve"> </w:t>
      </w:r>
    </w:p>
    <w:p w14:paraId="06C78C1D" w14:textId="77777777" w:rsidR="00202B80" w:rsidRDefault="001142AB">
      <w:pPr>
        <w:ind w:firstLine="567"/>
        <w:jc w:val="both"/>
        <w:rPr>
          <w:rFonts w:ascii="Tahoma" w:hAnsi="Tahoma" w:cs="Tahoma"/>
          <w:sz w:val="20"/>
          <w:szCs w:val="20"/>
        </w:rPr>
      </w:pPr>
      <w:r>
        <w:rPr>
          <w:rFonts w:ascii="Tahoma" w:hAnsi="Tahoma" w:cs="Tahoma"/>
          <w:sz w:val="20"/>
          <w:szCs w:val="20"/>
        </w:rPr>
        <w:t>Залогодержателем по данному залогу будет являться Банк-кредитор, а залогодателем – Участник.</w:t>
      </w:r>
    </w:p>
    <w:p w14:paraId="3056E457" w14:textId="77777777" w:rsidR="00202B80" w:rsidRDefault="001142AB">
      <w:pPr>
        <w:ind w:firstLine="567"/>
        <w:jc w:val="both"/>
        <w:rPr>
          <w:rFonts w:ascii="Tahoma" w:hAnsi="Tahoma" w:cs="Tahoma"/>
          <w:sz w:val="20"/>
          <w:szCs w:val="20"/>
        </w:rPr>
      </w:pPr>
      <w:r>
        <w:rPr>
          <w:rFonts w:ascii="Tahoma" w:hAnsi="Tahoma" w:cs="Tahoma"/>
          <w:sz w:val="20"/>
          <w:szCs w:val="20"/>
        </w:rPr>
        <w:t>Государственная регистрация возникающего залога прав требования участника долевого строительства осуществляется одновременно с государственной регистрацией договора участия в долевом строительстве по правилам регистрации ипотеки в порядке, установленном Федеральным законом от 13 июля 2015 года N 218-ФЗ «О государственной регистрации недвижимости».</w:t>
      </w:r>
    </w:p>
    <w:p w14:paraId="1082B31A" w14:textId="77777777" w:rsidR="00202B80" w:rsidRDefault="001142AB">
      <w:pPr>
        <w:ind w:firstLine="567"/>
        <w:jc w:val="both"/>
        <w:rPr>
          <w:rFonts w:ascii="Tahoma" w:hAnsi="Tahoma" w:cs="Tahoma"/>
          <w:iCs/>
          <w:color w:val="FF0000"/>
          <w:sz w:val="20"/>
          <w:szCs w:val="20"/>
        </w:rPr>
      </w:pPr>
      <w:r>
        <w:rPr>
          <w:rFonts w:ascii="Tahoma" w:hAnsi="Tahoma" w:cs="Tahoma"/>
          <w:iCs/>
          <w:sz w:val="20"/>
          <w:szCs w:val="20"/>
        </w:rPr>
        <w:t>В соответствии со ст.77, 69.1 Федерального закона № 102-ФЗ «Об ипотеке (залоге недвижимости)» Объект считается находящимся в залоге у Банка-кредитора, в силу закона с момента государственной регистрации ипотеки в Едином государственном реестре недвижимости, которая осуществляется одновременно с государственной регистрацией права собственности Участника на Объект</w:t>
      </w:r>
      <w:r>
        <w:rPr>
          <w:rFonts w:ascii="Tahoma" w:hAnsi="Tahoma" w:cs="Tahoma"/>
          <w:iCs/>
          <w:color w:val="FF0000"/>
          <w:sz w:val="20"/>
          <w:szCs w:val="20"/>
        </w:rPr>
        <w:t xml:space="preserve">. </w:t>
      </w:r>
    </w:p>
    <w:p w14:paraId="011DA997" w14:textId="77777777" w:rsidR="00202B80" w:rsidRDefault="001142AB">
      <w:pPr>
        <w:pStyle w:val="af"/>
        <w:ind w:firstLine="588"/>
        <w:rPr>
          <w:rFonts w:ascii="Tahoma" w:hAnsi="Tahoma" w:cs="Tahoma"/>
          <w:sz w:val="20"/>
          <w:szCs w:val="20"/>
        </w:rPr>
      </w:pPr>
      <w:r>
        <w:rPr>
          <w:rFonts w:ascii="Tahoma" w:hAnsi="Tahoma" w:cs="Tahoma"/>
          <w:sz w:val="20"/>
          <w:szCs w:val="20"/>
        </w:rPr>
        <w:t>Последующий залог прав требования Участника (ипотека) по Договору, а также последующий залог (ипотека) Объекта после государственной регистрации права собственности Участника на Объект, допускается только при наличии письменного согласия Банка-кредитора.</w:t>
      </w:r>
    </w:p>
    <w:p w14:paraId="69FFC1B9" w14:textId="77777777" w:rsidR="00202B80" w:rsidRDefault="001142AB">
      <w:pPr>
        <w:ind w:firstLine="567"/>
        <w:jc w:val="both"/>
        <w:rPr>
          <w:rFonts w:ascii="Tahoma" w:hAnsi="Tahoma" w:cs="Tahoma"/>
          <w:sz w:val="20"/>
          <w:szCs w:val="20"/>
        </w:rPr>
      </w:pPr>
      <w:r>
        <w:rPr>
          <w:rFonts w:ascii="Tahoma" w:hAnsi="Tahoma" w:cs="Tahoma"/>
          <w:sz w:val="20"/>
          <w:szCs w:val="20"/>
        </w:rPr>
        <w:t>Участник обязуется информировать Банк-кредитор о расторжении/прекращении настоящего Договора не позднее 3 (Трех) рабочих дней с момента расторжения/прекращения настоящего Договора.</w:t>
      </w:r>
    </w:p>
    <w:p w14:paraId="13B7B512" w14:textId="77777777" w:rsidR="00202B80" w:rsidRDefault="00202B80">
      <w:pPr>
        <w:ind w:firstLine="567"/>
        <w:jc w:val="both"/>
        <w:rPr>
          <w:rFonts w:ascii="Tahoma" w:hAnsi="Tahoma" w:cs="Tahoma"/>
          <w:sz w:val="20"/>
          <w:szCs w:val="20"/>
        </w:rPr>
      </w:pPr>
    </w:p>
    <w:p w14:paraId="09AA30D6" w14:textId="77777777" w:rsidR="00202B80" w:rsidRDefault="001142AB">
      <w:pPr>
        <w:pStyle w:val="af"/>
        <w:rPr>
          <w:rFonts w:ascii="Tahoma" w:hAnsi="Tahoma" w:cs="Tahoma"/>
          <w:sz w:val="20"/>
          <w:szCs w:val="20"/>
        </w:rPr>
      </w:pPr>
      <w:bookmarkStart w:id="29" w:name="_Hlk486002848"/>
      <w:r>
        <w:rPr>
          <w:rFonts w:ascii="Tahoma" w:hAnsi="Tahoma" w:cs="Tahoma"/>
          <w:sz w:val="20"/>
          <w:szCs w:val="20"/>
        </w:rPr>
        <w:t xml:space="preserve">Цена Договора уплачивается Участником путем внесения периодических платежей на счет </w:t>
      </w:r>
      <w:proofErr w:type="spellStart"/>
      <w:r>
        <w:rPr>
          <w:rFonts w:ascii="Tahoma" w:hAnsi="Tahoma" w:cs="Tahoma"/>
          <w:sz w:val="20"/>
          <w:szCs w:val="20"/>
        </w:rPr>
        <w:t>эскроу</w:t>
      </w:r>
      <w:proofErr w:type="spellEnd"/>
      <w:r>
        <w:rPr>
          <w:rFonts w:ascii="Tahoma" w:hAnsi="Tahoma" w:cs="Tahoma"/>
          <w:sz w:val="20"/>
          <w:szCs w:val="20"/>
        </w:rPr>
        <w:t xml:space="preserve"> в следующем порядке:</w:t>
      </w:r>
    </w:p>
    <w:p w14:paraId="6120252E" w14:textId="77777777" w:rsidR="00202B80" w:rsidRPr="001142AB" w:rsidRDefault="001142AB">
      <w:pPr>
        <w:pStyle w:val="af"/>
        <w:ind w:firstLine="567"/>
        <w:rPr>
          <w:rFonts w:ascii="Tahoma" w:hAnsi="Tahoma" w:cs="Tahoma"/>
          <w:sz w:val="20"/>
          <w:szCs w:val="20"/>
        </w:rPr>
      </w:pPr>
      <w:r w:rsidRPr="001142AB">
        <w:rPr>
          <w:rFonts w:ascii="Tahoma" w:hAnsi="Tahoma" w:cs="Tahoma"/>
          <w:sz w:val="20"/>
          <w:szCs w:val="20"/>
        </w:rPr>
        <w:t>Первый платеж - [●] рублей - в течение пяти рабочих дней с даты государственной регистрации Договора.</w:t>
      </w:r>
    </w:p>
    <w:p w14:paraId="293F52B1" w14:textId="77777777" w:rsidR="00202B80" w:rsidRPr="007472B3" w:rsidRDefault="001142AB">
      <w:pPr>
        <w:ind w:firstLine="567"/>
        <w:jc w:val="both"/>
        <w:rPr>
          <w:rFonts w:ascii="Tahoma" w:hAnsi="Tahoma" w:cs="Tahoma"/>
          <w:sz w:val="20"/>
          <w:szCs w:val="20"/>
        </w:rPr>
      </w:pPr>
      <w:r w:rsidRPr="007472B3">
        <w:rPr>
          <w:rFonts w:ascii="Tahoma" w:hAnsi="Tahoma" w:cs="Tahoma"/>
          <w:sz w:val="20"/>
          <w:szCs w:val="20"/>
        </w:rPr>
        <w:t>Расчет по оплате стоимости Объекта производится в течение 5 (пяти рабочих дней после государственной регистрации настоящего Договора в Органе регистрации прав на следующих условиях:</w:t>
      </w:r>
    </w:p>
    <w:p w14:paraId="7D54293D" w14:textId="77777777" w:rsidR="00202B80" w:rsidRPr="007472B3" w:rsidRDefault="001142AB">
      <w:pPr>
        <w:ind w:firstLine="567"/>
        <w:jc w:val="both"/>
        <w:rPr>
          <w:rFonts w:ascii="Tahoma" w:hAnsi="Tahoma" w:cs="Tahoma"/>
          <w:sz w:val="20"/>
          <w:szCs w:val="20"/>
        </w:rPr>
      </w:pPr>
      <w:r w:rsidRPr="007472B3">
        <w:rPr>
          <w:rFonts w:ascii="Tahoma" w:hAnsi="Tahoma" w:cs="Tahoma"/>
          <w:sz w:val="20"/>
          <w:szCs w:val="20"/>
        </w:rPr>
        <w:t xml:space="preserve">- </w:t>
      </w:r>
      <w:r w:rsidRPr="007472B3">
        <w:rPr>
          <w:rFonts w:ascii="Tahoma" w:hAnsi="Tahoma" w:cs="Tahoma"/>
          <w:b/>
          <w:bCs/>
          <w:sz w:val="20"/>
          <w:szCs w:val="20"/>
        </w:rPr>
        <w:t>***</w:t>
      </w:r>
      <w:r w:rsidRPr="007472B3">
        <w:rPr>
          <w:rFonts w:ascii="Tahoma" w:hAnsi="Tahoma" w:cs="Tahoma"/>
          <w:sz w:val="20"/>
          <w:szCs w:val="20"/>
        </w:rPr>
        <w:t xml:space="preserve"> </w:t>
      </w:r>
      <w:r w:rsidRPr="007472B3">
        <w:rPr>
          <w:rFonts w:ascii="Tahoma" w:hAnsi="Tahoma" w:cs="Tahoma"/>
          <w:b/>
          <w:bCs/>
          <w:sz w:val="20"/>
          <w:szCs w:val="20"/>
        </w:rPr>
        <w:t>(**** рублей 00 копеек</w:t>
      </w:r>
      <w:r w:rsidRPr="007472B3">
        <w:rPr>
          <w:rFonts w:ascii="Tahoma" w:hAnsi="Tahoma" w:cs="Tahoma"/>
          <w:sz w:val="20"/>
          <w:szCs w:val="20"/>
        </w:rPr>
        <w:t>. Участник уплачивает в качестве полной оплаты Цены Договора путем внесения денежных средств на открытый в уполномоченном банке (</w:t>
      </w:r>
      <w:proofErr w:type="spellStart"/>
      <w:r w:rsidRPr="007472B3">
        <w:rPr>
          <w:rFonts w:ascii="Tahoma" w:hAnsi="Tahoma" w:cs="Tahoma"/>
          <w:sz w:val="20"/>
          <w:szCs w:val="20"/>
        </w:rPr>
        <w:t>эскроу</w:t>
      </w:r>
      <w:proofErr w:type="spellEnd"/>
      <w:r w:rsidRPr="007472B3">
        <w:rPr>
          <w:rFonts w:ascii="Tahoma" w:hAnsi="Tahoma" w:cs="Tahoma"/>
          <w:sz w:val="20"/>
          <w:szCs w:val="20"/>
        </w:rPr>
        <w:t xml:space="preserve">-агент) счет </w:t>
      </w:r>
      <w:proofErr w:type="spellStart"/>
      <w:r w:rsidRPr="007472B3">
        <w:rPr>
          <w:rFonts w:ascii="Tahoma" w:hAnsi="Tahoma" w:cs="Tahoma"/>
          <w:sz w:val="20"/>
          <w:szCs w:val="20"/>
        </w:rPr>
        <w:t>эскроу</w:t>
      </w:r>
      <w:proofErr w:type="spellEnd"/>
      <w:r w:rsidRPr="007472B3">
        <w:rPr>
          <w:rFonts w:ascii="Tahoma" w:hAnsi="Tahoma" w:cs="Tahoma"/>
          <w:sz w:val="20"/>
          <w:szCs w:val="20"/>
        </w:rPr>
        <w:t xml:space="preserve">. При этом зачисление денежных средств на </w:t>
      </w:r>
      <w:proofErr w:type="spellStart"/>
      <w:r w:rsidRPr="007472B3">
        <w:rPr>
          <w:rFonts w:ascii="Tahoma" w:hAnsi="Tahoma" w:cs="Tahoma"/>
          <w:sz w:val="20"/>
          <w:szCs w:val="20"/>
        </w:rPr>
        <w:t>эскроу</w:t>
      </w:r>
      <w:proofErr w:type="spellEnd"/>
      <w:r w:rsidRPr="007472B3">
        <w:rPr>
          <w:rFonts w:ascii="Tahoma" w:hAnsi="Tahoma" w:cs="Tahoma"/>
          <w:sz w:val="20"/>
          <w:szCs w:val="20"/>
        </w:rPr>
        <w:t xml:space="preserve">-счёт будет производиться в безналичной форме с использованием аккредитива как формы безналичных расчетов. Участник долевого строительства </w:t>
      </w:r>
      <w:r w:rsidRPr="007472B3">
        <w:rPr>
          <w:rFonts w:ascii="Tahoma" w:hAnsi="Tahoma" w:cs="Tahoma"/>
          <w:b/>
          <w:bCs/>
          <w:sz w:val="20"/>
          <w:szCs w:val="20"/>
        </w:rPr>
        <w:t>****</w:t>
      </w:r>
      <w:r w:rsidRPr="007472B3">
        <w:rPr>
          <w:rFonts w:ascii="Tahoma" w:hAnsi="Tahoma" w:cs="Tahoma"/>
          <w:sz w:val="20"/>
          <w:szCs w:val="20"/>
        </w:rPr>
        <w:t xml:space="preserve"> в день подписания настоящего договора открывает документарный, безотзывный, покрытый (депонированный) аккредитив без акцептного аккредитива за счёт собственных средств в размере </w:t>
      </w:r>
      <w:r w:rsidRPr="007472B3">
        <w:rPr>
          <w:rFonts w:ascii="Tahoma" w:hAnsi="Tahoma" w:cs="Tahoma"/>
          <w:b/>
          <w:bCs/>
          <w:sz w:val="20"/>
          <w:szCs w:val="20"/>
        </w:rPr>
        <w:t>***</w:t>
      </w:r>
      <w:r w:rsidRPr="007472B3">
        <w:rPr>
          <w:rFonts w:ascii="Tahoma" w:hAnsi="Tahoma" w:cs="Tahoma"/>
          <w:sz w:val="20"/>
          <w:szCs w:val="20"/>
        </w:rPr>
        <w:t xml:space="preserve"> </w:t>
      </w:r>
      <w:r w:rsidRPr="007472B3">
        <w:rPr>
          <w:rFonts w:ascii="Tahoma" w:hAnsi="Tahoma" w:cs="Tahoma"/>
          <w:b/>
          <w:bCs/>
          <w:sz w:val="20"/>
          <w:szCs w:val="20"/>
        </w:rPr>
        <w:t>(**** рублей 00 копеек</w:t>
      </w:r>
      <w:r w:rsidRPr="007472B3">
        <w:rPr>
          <w:rFonts w:ascii="Tahoma" w:hAnsi="Tahoma" w:cs="Tahoma"/>
          <w:sz w:val="20"/>
          <w:szCs w:val="20"/>
        </w:rPr>
        <w:t>:</w:t>
      </w:r>
    </w:p>
    <w:p w14:paraId="20BEFA4E" w14:textId="77777777" w:rsidR="00202B80" w:rsidRPr="007472B3" w:rsidRDefault="001142AB">
      <w:pPr>
        <w:ind w:firstLine="567"/>
        <w:jc w:val="both"/>
        <w:rPr>
          <w:rFonts w:ascii="Tahoma" w:hAnsi="Tahoma" w:cs="Tahoma"/>
          <w:sz w:val="20"/>
          <w:szCs w:val="20"/>
        </w:rPr>
      </w:pPr>
      <w:r w:rsidRPr="007472B3">
        <w:rPr>
          <w:rFonts w:ascii="Tahoma" w:hAnsi="Tahoma" w:cs="Tahoma"/>
          <w:sz w:val="20"/>
          <w:szCs w:val="20"/>
        </w:rPr>
        <w:t>- срок действия аккредитива составляет 120 (сто двадцать) календарных дней с возможной пролонгацией его срока действия, в случае приостановки регистрации настоящего Договора, срок аккредитива продлевается на 120 (сто двадцать) дней;</w:t>
      </w:r>
    </w:p>
    <w:p w14:paraId="5995409A" w14:textId="77777777" w:rsidR="00202B80" w:rsidRPr="007472B3" w:rsidRDefault="001142AB">
      <w:pPr>
        <w:ind w:firstLine="567"/>
        <w:jc w:val="both"/>
        <w:rPr>
          <w:rFonts w:ascii="Tahoma" w:hAnsi="Tahoma" w:cs="Tahoma"/>
          <w:sz w:val="20"/>
          <w:szCs w:val="20"/>
        </w:rPr>
      </w:pPr>
      <w:r w:rsidRPr="007472B3">
        <w:rPr>
          <w:rFonts w:ascii="Tahoma" w:hAnsi="Tahoma" w:cs="Tahoma"/>
          <w:sz w:val="20"/>
          <w:szCs w:val="20"/>
        </w:rPr>
        <w:t>- Банк-эмитент и Исполняющий Банк – «БАНК ДОМ. РФ» (АО);</w:t>
      </w:r>
    </w:p>
    <w:p w14:paraId="4DDC2B9C" w14:textId="77777777" w:rsidR="00202B80" w:rsidRPr="007472B3" w:rsidRDefault="001142AB">
      <w:pPr>
        <w:ind w:firstLine="567"/>
        <w:jc w:val="both"/>
        <w:rPr>
          <w:rFonts w:ascii="Tahoma" w:hAnsi="Tahoma" w:cs="Tahoma"/>
          <w:sz w:val="20"/>
          <w:szCs w:val="20"/>
        </w:rPr>
      </w:pPr>
      <w:r w:rsidRPr="007472B3">
        <w:rPr>
          <w:rFonts w:ascii="Tahoma" w:hAnsi="Tahoma" w:cs="Tahoma"/>
          <w:sz w:val="20"/>
          <w:szCs w:val="20"/>
        </w:rPr>
        <w:t xml:space="preserve">- Получателем средств по аккредитиву является – Депонент, денежные средства перечисляются на </w:t>
      </w:r>
      <w:proofErr w:type="spellStart"/>
      <w:r w:rsidRPr="007472B3">
        <w:rPr>
          <w:rFonts w:ascii="Tahoma" w:hAnsi="Tahoma" w:cs="Tahoma"/>
          <w:sz w:val="20"/>
          <w:szCs w:val="20"/>
        </w:rPr>
        <w:t>эскроу</w:t>
      </w:r>
      <w:proofErr w:type="spellEnd"/>
      <w:r w:rsidRPr="007472B3">
        <w:rPr>
          <w:rFonts w:ascii="Tahoma" w:hAnsi="Tahoma" w:cs="Tahoma"/>
          <w:sz w:val="20"/>
          <w:szCs w:val="20"/>
        </w:rPr>
        <w:t xml:space="preserve">-счёт, открытый на его имя у </w:t>
      </w:r>
      <w:proofErr w:type="spellStart"/>
      <w:r w:rsidRPr="007472B3">
        <w:rPr>
          <w:rFonts w:ascii="Tahoma" w:hAnsi="Tahoma" w:cs="Tahoma"/>
          <w:sz w:val="20"/>
          <w:szCs w:val="20"/>
        </w:rPr>
        <w:t>Эскроу</w:t>
      </w:r>
      <w:proofErr w:type="spellEnd"/>
      <w:r w:rsidRPr="007472B3">
        <w:rPr>
          <w:rFonts w:ascii="Tahoma" w:hAnsi="Tahoma" w:cs="Tahoma"/>
          <w:sz w:val="20"/>
          <w:szCs w:val="20"/>
        </w:rPr>
        <w:t>-агента.</w:t>
      </w:r>
    </w:p>
    <w:p w14:paraId="1281ED72" w14:textId="77777777" w:rsidR="00202B80" w:rsidRPr="007472B3" w:rsidRDefault="001142AB">
      <w:pPr>
        <w:ind w:firstLine="567"/>
        <w:jc w:val="both"/>
        <w:rPr>
          <w:rFonts w:ascii="Tahoma" w:hAnsi="Tahoma" w:cs="Tahoma"/>
          <w:sz w:val="20"/>
          <w:szCs w:val="20"/>
        </w:rPr>
      </w:pPr>
      <w:r w:rsidRPr="007472B3">
        <w:rPr>
          <w:rFonts w:ascii="Tahoma" w:hAnsi="Tahoma" w:cs="Tahoma"/>
          <w:sz w:val="20"/>
          <w:szCs w:val="20"/>
        </w:rPr>
        <w:t xml:space="preserve">Застройщик извещается об открытии аккредитива путем извещения Банком уполномоченного сотрудника Застройщика. </w:t>
      </w:r>
    </w:p>
    <w:p w14:paraId="1D7EE5DD" w14:textId="77777777" w:rsidR="00202B80" w:rsidRPr="007472B3" w:rsidRDefault="001142AB">
      <w:pPr>
        <w:ind w:firstLine="567"/>
        <w:jc w:val="both"/>
        <w:rPr>
          <w:rFonts w:ascii="Tahoma" w:hAnsi="Tahoma" w:cs="Tahoma"/>
          <w:sz w:val="20"/>
          <w:szCs w:val="20"/>
        </w:rPr>
      </w:pPr>
      <w:r w:rsidRPr="007472B3">
        <w:rPr>
          <w:rFonts w:ascii="Tahoma" w:hAnsi="Tahoma" w:cs="Tahoma"/>
          <w:sz w:val="20"/>
          <w:szCs w:val="20"/>
        </w:rPr>
        <w:t>Условие оплаты аккредитива: без акцепта, частичные платежи по аккредитиву не разрешены.</w:t>
      </w:r>
    </w:p>
    <w:p w14:paraId="284512A6" w14:textId="77777777" w:rsidR="00202B80" w:rsidRPr="007472B3" w:rsidRDefault="001142AB">
      <w:pPr>
        <w:ind w:firstLine="567"/>
        <w:jc w:val="both"/>
        <w:rPr>
          <w:rFonts w:ascii="Tahoma" w:hAnsi="Tahoma" w:cs="Tahoma"/>
          <w:sz w:val="20"/>
          <w:szCs w:val="20"/>
        </w:rPr>
      </w:pPr>
      <w:r w:rsidRPr="007472B3">
        <w:rPr>
          <w:rFonts w:ascii="Tahoma" w:hAnsi="Tahoma" w:cs="Tahoma"/>
          <w:sz w:val="20"/>
          <w:szCs w:val="20"/>
        </w:rPr>
        <w:lastRenderedPageBreak/>
        <w:t>Способ исполнения аккредитива: путем платежа по предъявлении документов, предусмотренных условиями аккредитива.</w:t>
      </w:r>
    </w:p>
    <w:p w14:paraId="7CE92917" w14:textId="77777777" w:rsidR="00202B80" w:rsidRPr="001142AB" w:rsidRDefault="001142AB">
      <w:pPr>
        <w:jc w:val="both"/>
        <w:rPr>
          <w:rFonts w:ascii="Tahoma" w:hAnsi="Tahoma" w:cs="Tahoma"/>
          <w:sz w:val="20"/>
          <w:szCs w:val="20"/>
          <w:rPrChange w:id="30" w:author="admin" w:date="2026-05-12T15:49:00Z">
            <w:rPr>
              <w:sz w:val="19"/>
              <w:szCs w:val="19"/>
            </w:rPr>
          </w:rPrChange>
        </w:rPr>
      </w:pPr>
      <w:r w:rsidRPr="007472B3">
        <w:rPr>
          <w:rFonts w:ascii="Tahoma" w:hAnsi="Tahoma" w:cs="Tahoma"/>
          <w:sz w:val="20"/>
          <w:szCs w:val="20"/>
        </w:rPr>
        <w:t>Для получения денежных средств по аккредитиву Участник долевого строительства предоставляет в Банк оригинал настоящего Договора, зарегистрированного в Управлении Федеральной службы государственной регистрации, кадастра и картографии по Приморскому краю с отметками о государственной регистрации договора, до истечения срока действия аккредитива</w:t>
      </w:r>
      <w:r w:rsidRPr="001142AB">
        <w:rPr>
          <w:rFonts w:ascii="Tahoma" w:hAnsi="Tahoma" w:cs="Tahoma"/>
          <w:sz w:val="20"/>
          <w:szCs w:val="20"/>
          <w:rPrChange w:id="31" w:author="admin" w:date="2026-05-12T15:49:00Z">
            <w:rPr>
              <w:sz w:val="19"/>
              <w:szCs w:val="19"/>
            </w:rPr>
          </w:rPrChange>
        </w:rPr>
        <w:t>.</w:t>
      </w:r>
    </w:p>
    <w:p w14:paraId="17DA5FCD" w14:textId="77777777" w:rsidR="00202B80" w:rsidRDefault="00202B80">
      <w:pPr>
        <w:pStyle w:val="af"/>
        <w:ind w:firstLine="567"/>
        <w:rPr>
          <w:rFonts w:ascii="Tahoma" w:hAnsi="Tahoma" w:cs="Tahoma"/>
          <w:sz w:val="20"/>
          <w:szCs w:val="20"/>
          <w:highlight w:val="yellow"/>
        </w:rPr>
      </w:pPr>
    </w:p>
    <w:p w14:paraId="2F9A0C79" w14:textId="77777777" w:rsidR="00202B80" w:rsidRDefault="00202B80">
      <w:pPr>
        <w:pStyle w:val="af"/>
        <w:rPr>
          <w:rFonts w:ascii="Tahoma" w:hAnsi="Tahoma" w:cs="Tahoma"/>
          <w:sz w:val="20"/>
          <w:szCs w:val="20"/>
        </w:rPr>
      </w:pPr>
    </w:p>
    <w:p w14:paraId="43DD3EFF" w14:textId="77777777" w:rsidR="00202B80" w:rsidRDefault="001142AB">
      <w:pPr>
        <w:pStyle w:val="af"/>
        <w:ind w:firstLine="567"/>
        <w:rPr>
          <w:rFonts w:ascii="Tahoma" w:hAnsi="Tahoma" w:cs="Tahoma"/>
          <w:sz w:val="20"/>
          <w:szCs w:val="20"/>
          <w:highlight w:val="yellow"/>
        </w:rPr>
      </w:pPr>
      <w:r>
        <w:rPr>
          <w:rFonts w:ascii="Tahoma" w:hAnsi="Tahoma" w:cs="Tahoma"/>
          <w:sz w:val="20"/>
          <w:szCs w:val="20"/>
          <w:highlight w:val="yellow"/>
        </w:rPr>
        <w:t>Первый платеж - [●] рублей - в течение пяти рабочих дней с даты государственной регистрации Договора.</w:t>
      </w:r>
    </w:p>
    <w:p w14:paraId="19C68997" w14:textId="77777777" w:rsidR="00202B80" w:rsidRDefault="001142AB">
      <w:pPr>
        <w:pStyle w:val="af"/>
        <w:tabs>
          <w:tab w:val="num" w:pos="1260"/>
        </w:tabs>
        <w:ind w:firstLine="567"/>
        <w:rPr>
          <w:rFonts w:ascii="Tahoma" w:hAnsi="Tahoma" w:cs="Tahoma"/>
          <w:sz w:val="20"/>
          <w:szCs w:val="20"/>
          <w:highlight w:val="yellow"/>
        </w:rPr>
      </w:pPr>
      <w:r>
        <w:rPr>
          <w:rFonts w:ascii="Tahoma" w:hAnsi="Tahoma" w:cs="Tahoma"/>
          <w:sz w:val="20"/>
          <w:szCs w:val="20"/>
          <w:highlight w:val="yellow"/>
        </w:rPr>
        <w:t>Второй платеж - [●] рублей – в срок до [●] года;</w:t>
      </w:r>
    </w:p>
    <w:p w14:paraId="70992E3C" w14:textId="77777777" w:rsidR="00202B80" w:rsidRDefault="001142AB">
      <w:pPr>
        <w:pStyle w:val="af"/>
        <w:tabs>
          <w:tab w:val="num" w:pos="1260"/>
        </w:tabs>
        <w:ind w:firstLine="567"/>
        <w:rPr>
          <w:rFonts w:ascii="Tahoma" w:hAnsi="Tahoma" w:cs="Tahoma"/>
          <w:sz w:val="20"/>
          <w:szCs w:val="20"/>
          <w:highlight w:val="yellow"/>
        </w:rPr>
      </w:pPr>
      <w:r>
        <w:rPr>
          <w:rFonts w:ascii="Tahoma" w:hAnsi="Tahoma" w:cs="Tahoma"/>
          <w:sz w:val="20"/>
          <w:szCs w:val="20"/>
          <w:highlight w:val="yellow"/>
        </w:rPr>
        <w:t>[●] платеж - [●] рублей – в срок до [●] года;</w:t>
      </w:r>
    </w:p>
    <w:p w14:paraId="3F8F9F78" w14:textId="77777777" w:rsidR="00202B80" w:rsidRDefault="001142AB">
      <w:pPr>
        <w:pStyle w:val="af"/>
        <w:tabs>
          <w:tab w:val="num" w:pos="1260"/>
        </w:tabs>
        <w:ind w:firstLine="567"/>
        <w:rPr>
          <w:rFonts w:ascii="Tahoma" w:hAnsi="Tahoma" w:cs="Tahoma"/>
          <w:sz w:val="20"/>
          <w:szCs w:val="20"/>
          <w:highlight w:val="yellow"/>
        </w:rPr>
      </w:pPr>
      <w:r>
        <w:rPr>
          <w:rFonts w:ascii="Tahoma" w:hAnsi="Tahoma" w:cs="Tahoma"/>
          <w:sz w:val="20"/>
          <w:szCs w:val="20"/>
          <w:highlight w:val="yellow"/>
        </w:rPr>
        <w:t>[●] платеж - [●] рублей – в срок до [●] года;</w:t>
      </w:r>
    </w:p>
    <w:p w14:paraId="03E59930" w14:textId="77777777" w:rsidR="00202B80" w:rsidRDefault="001142AB">
      <w:pPr>
        <w:pStyle w:val="af"/>
        <w:tabs>
          <w:tab w:val="num" w:pos="1260"/>
        </w:tabs>
        <w:ind w:firstLine="567"/>
        <w:rPr>
          <w:rFonts w:ascii="Tahoma" w:hAnsi="Tahoma" w:cs="Tahoma"/>
          <w:sz w:val="20"/>
          <w:szCs w:val="20"/>
          <w:highlight w:val="yellow"/>
        </w:rPr>
      </w:pPr>
      <w:r>
        <w:rPr>
          <w:rFonts w:ascii="Tahoma" w:hAnsi="Tahoma" w:cs="Tahoma"/>
          <w:sz w:val="20"/>
          <w:szCs w:val="20"/>
          <w:highlight w:val="yellow"/>
        </w:rPr>
        <w:t>[●] платеж - [●] рублей – в срок до [●] года;</w:t>
      </w:r>
    </w:p>
    <w:p w14:paraId="1A326AB5" w14:textId="77777777" w:rsidR="00202B80" w:rsidRDefault="001142AB">
      <w:pPr>
        <w:pStyle w:val="af"/>
        <w:tabs>
          <w:tab w:val="num" w:pos="1260"/>
        </w:tabs>
        <w:ind w:firstLine="567"/>
        <w:rPr>
          <w:rFonts w:ascii="Tahoma" w:hAnsi="Tahoma" w:cs="Tahoma"/>
          <w:sz w:val="20"/>
          <w:szCs w:val="20"/>
          <w:highlight w:val="yellow"/>
        </w:rPr>
      </w:pPr>
      <w:r>
        <w:rPr>
          <w:rFonts w:ascii="Tahoma" w:hAnsi="Tahoma" w:cs="Tahoma"/>
          <w:sz w:val="20"/>
          <w:szCs w:val="20"/>
          <w:highlight w:val="yellow"/>
        </w:rPr>
        <w:t>[●] платеж - [●] рублей – в срок до [●] года;</w:t>
      </w:r>
    </w:p>
    <w:p w14:paraId="1B3451EF" w14:textId="77777777" w:rsidR="00202B80" w:rsidRDefault="001142AB">
      <w:pPr>
        <w:pStyle w:val="af"/>
        <w:tabs>
          <w:tab w:val="num" w:pos="1260"/>
        </w:tabs>
        <w:ind w:firstLine="567"/>
        <w:rPr>
          <w:rFonts w:ascii="Tahoma" w:hAnsi="Tahoma" w:cs="Tahoma"/>
          <w:sz w:val="20"/>
          <w:szCs w:val="20"/>
        </w:rPr>
      </w:pPr>
      <w:r>
        <w:rPr>
          <w:rFonts w:ascii="Tahoma" w:hAnsi="Tahoma" w:cs="Tahoma"/>
          <w:sz w:val="20"/>
          <w:szCs w:val="20"/>
          <w:highlight w:val="yellow"/>
        </w:rPr>
        <w:t>Последний платеж - [●] платеж - [●] рублей – в срок до [●] года.]</w:t>
      </w:r>
      <w:r>
        <w:rPr>
          <w:rStyle w:val="aff5"/>
          <w:rFonts w:ascii="Tahoma" w:hAnsi="Tahoma" w:cs="Tahoma"/>
          <w:sz w:val="20"/>
          <w:szCs w:val="20"/>
          <w:highlight w:val="yellow"/>
        </w:rPr>
        <w:footnoteReference w:id="2"/>
      </w:r>
      <w:bookmarkEnd w:id="29"/>
    </w:p>
    <w:p w14:paraId="41380FCC" w14:textId="77777777" w:rsidR="00202B80" w:rsidRDefault="00202B80">
      <w:pPr>
        <w:ind w:firstLine="567"/>
        <w:jc w:val="both"/>
        <w:rPr>
          <w:rFonts w:ascii="Tahoma" w:hAnsi="Tahoma" w:cs="Tahoma"/>
          <w:sz w:val="20"/>
          <w:szCs w:val="20"/>
        </w:rPr>
      </w:pPr>
    </w:p>
    <w:p w14:paraId="1EC2D403" w14:textId="77777777" w:rsidR="00202B80" w:rsidRDefault="001142AB">
      <w:pPr>
        <w:pStyle w:val="af"/>
        <w:ind w:firstLine="588"/>
        <w:rPr>
          <w:rFonts w:ascii="Tahoma" w:hAnsi="Tahoma" w:cs="Tahoma"/>
          <w:sz w:val="20"/>
          <w:szCs w:val="20"/>
        </w:rPr>
      </w:pPr>
      <w:r>
        <w:rPr>
          <w:rFonts w:ascii="Tahoma" w:hAnsi="Tahoma" w:cs="Tahoma"/>
          <w:sz w:val="20"/>
          <w:szCs w:val="20"/>
        </w:rPr>
        <w:t>Систематическое нарушение Участником сроков внесения платежей Цены Договора, то есть нарушение срока внесения платежа более чем три раза в течение двенадцати месяцев или просрочка внесения платежа на срок более чем два месяца, является основанием для одностороннего отказа Застройщика от исполнения Договора.</w:t>
      </w:r>
    </w:p>
    <w:p w14:paraId="334C34D5" w14:textId="77777777" w:rsidR="00202B80" w:rsidRDefault="001142AB">
      <w:pPr>
        <w:ind w:firstLine="567"/>
        <w:jc w:val="both"/>
        <w:rPr>
          <w:rFonts w:ascii="Tahoma" w:hAnsi="Tahoma" w:cs="Tahoma"/>
          <w:sz w:val="20"/>
          <w:szCs w:val="20"/>
        </w:rPr>
      </w:pPr>
      <w:r>
        <w:rPr>
          <w:rFonts w:ascii="Tahoma" w:hAnsi="Tahoma" w:cs="Tahoma"/>
          <w:sz w:val="20"/>
          <w:szCs w:val="20"/>
        </w:rPr>
        <w:t>4.</w:t>
      </w:r>
      <w:ins w:id="32" w:author="Полина Иванова" w:date="2025-07-01T02:41:00Z">
        <w:r>
          <w:rPr>
            <w:rFonts w:ascii="Tahoma" w:hAnsi="Tahoma" w:cs="Tahoma"/>
            <w:sz w:val="20"/>
            <w:szCs w:val="20"/>
          </w:rPr>
          <w:t>6</w:t>
        </w:r>
      </w:ins>
      <w:del w:id="33" w:author="Полина Иванова" w:date="2025-07-01T02:41:00Z">
        <w:r>
          <w:rPr>
            <w:rFonts w:ascii="Tahoma" w:hAnsi="Tahoma" w:cs="Tahoma"/>
            <w:sz w:val="20"/>
            <w:szCs w:val="20"/>
          </w:rPr>
          <w:delText>9</w:delText>
        </w:r>
      </w:del>
      <w:r>
        <w:rPr>
          <w:rFonts w:ascii="Tahoma" w:hAnsi="Tahoma" w:cs="Tahoma"/>
          <w:sz w:val="20"/>
          <w:szCs w:val="20"/>
        </w:rPr>
        <w:t xml:space="preserve">.2. Оплата по настоящему Договору производится в порядке, установленном статьей 15.4 Закона о Долевом Участии, при этом: </w:t>
      </w:r>
    </w:p>
    <w:p w14:paraId="0D939CA2" w14:textId="77777777" w:rsidR="00202B80" w:rsidRDefault="001142AB">
      <w:pPr>
        <w:ind w:firstLine="567"/>
        <w:jc w:val="both"/>
        <w:rPr>
          <w:rFonts w:ascii="Tahoma" w:hAnsi="Tahoma" w:cs="Tahoma"/>
          <w:sz w:val="20"/>
          <w:szCs w:val="20"/>
        </w:rPr>
      </w:pPr>
      <w:r>
        <w:rPr>
          <w:rFonts w:ascii="Tahoma" w:hAnsi="Tahoma" w:cs="Tahoma"/>
          <w:sz w:val="20"/>
          <w:szCs w:val="20"/>
        </w:rPr>
        <w:t>Депонентом будет являться Участник;</w:t>
      </w:r>
    </w:p>
    <w:p w14:paraId="72ECB0BD" w14:textId="77777777" w:rsidR="00202B80" w:rsidRDefault="001142AB">
      <w:pPr>
        <w:ind w:firstLine="567"/>
        <w:jc w:val="both"/>
        <w:rPr>
          <w:rFonts w:ascii="Tahoma" w:hAnsi="Tahoma" w:cs="Tahoma"/>
          <w:sz w:val="20"/>
          <w:szCs w:val="20"/>
        </w:rPr>
      </w:pPr>
      <w:r>
        <w:rPr>
          <w:rFonts w:ascii="Tahoma" w:hAnsi="Tahoma" w:cs="Tahoma"/>
          <w:sz w:val="20"/>
          <w:szCs w:val="20"/>
        </w:rPr>
        <w:t>Уполномоченным банком (</w:t>
      </w:r>
      <w:proofErr w:type="spellStart"/>
      <w:r>
        <w:rPr>
          <w:rFonts w:ascii="Tahoma" w:hAnsi="Tahoma" w:cs="Tahoma"/>
          <w:sz w:val="20"/>
          <w:szCs w:val="20"/>
        </w:rPr>
        <w:t>эскроу</w:t>
      </w:r>
      <w:proofErr w:type="spellEnd"/>
      <w:r>
        <w:rPr>
          <w:rFonts w:ascii="Tahoma" w:hAnsi="Tahoma" w:cs="Tahoma"/>
          <w:sz w:val="20"/>
          <w:szCs w:val="20"/>
        </w:rPr>
        <w:t>-агентом) - АО «Банк ДОМ.РФ»;</w:t>
      </w:r>
    </w:p>
    <w:p w14:paraId="7D454435" w14:textId="77777777" w:rsidR="00202B80" w:rsidRDefault="001142AB">
      <w:pPr>
        <w:ind w:firstLine="567"/>
        <w:jc w:val="both"/>
        <w:rPr>
          <w:rFonts w:ascii="Tahoma" w:hAnsi="Tahoma" w:cs="Tahoma"/>
          <w:sz w:val="20"/>
          <w:szCs w:val="20"/>
        </w:rPr>
      </w:pPr>
      <w:r>
        <w:rPr>
          <w:rFonts w:ascii="Tahoma" w:hAnsi="Tahoma" w:cs="Tahoma"/>
          <w:sz w:val="20"/>
          <w:szCs w:val="20"/>
        </w:rPr>
        <w:t>Бенефициаром – Застройщик;</w:t>
      </w:r>
    </w:p>
    <w:p w14:paraId="6556A7B4" w14:textId="77777777" w:rsidR="00202B80" w:rsidRDefault="001142AB">
      <w:pPr>
        <w:ind w:firstLine="567"/>
        <w:jc w:val="both"/>
        <w:rPr>
          <w:rFonts w:ascii="Tahoma" w:hAnsi="Tahoma" w:cs="Tahoma"/>
          <w:sz w:val="20"/>
          <w:szCs w:val="20"/>
        </w:rPr>
      </w:pPr>
      <w:r>
        <w:rPr>
          <w:rFonts w:ascii="Tahoma" w:hAnsi="Tahoma" w:cs="Tahoma"/>
          <w:sz w:val="20"/>
          <w:szCs w:val="20"/>
        </w:rPr>
        <w:t>Депонируемая сумма равна Цене Договора, согласованной Сторонами в пункте 4.1 Договора;</w:t>
      </w:r>
    </w:p>
    <w:p w14:paraId="486C875F" w14:textId="77777777" w:rsidR="00202B80" w:rsidRDefault="001142AB">
      <w:pPr>
        <w:ind w:firstLine="567"/>
        <w:jc w:val="both"/>
        <w:rPr>
          <w:rFonts w:ascii="Tahoma" w:hAnsi="Tahoma" w:cs="Tahoma"/>
          <w:sz w:val="20"/>
          <w:szCs w:val="20"/>
        </w:rPr>
      </w:pPr>
      <w:r>
        <w:rPr>
          <w:rFonts w:ascii="Tahoma" w:hAnsi="Tahoma" w:cs="Tahoma"/>
          <w:sz w:val="20"/>
          <w:szCs w:val="20"/>
        </w:rPr>
        <w:t>Срок условного депонирования</w:t>
      </w:r>
      <w:r w:rsidRPr="00A4437A">
        <w:rPr>
          <w:rFonts w:ascii="Tahoma" w:hAnsi="Tahoma" w:cs="Tahoma"/>
          <w:sz w:val="20"/>
          <w:szCs w:val="20"/>
          <w:rPrChange w:id="34" w:author="admin" w:date="2026-05-26T16:54:00Z">
            <w:rPr>
              <w:rFonts w:ascii="Tahoma" w:hAnsi="Tahoma" w:cs="Tahoma"/>
              <w:sz w:val="20"/>
              <w:szCs w:val="20"/>
              <w:highlight w:val="lightGray"/>
            </w:rPr>
          </w:rPrChange>
        </w:rPr>
        <w:t>: 30.03.2028 .</w:t>
      </w:r>
      <w:r>
        <w:rPr>
          <w:rFonts w:ascii="Tahoma" w:hAnsi="Tahoma" w:cs="Tahoma"/>
          <w:sz w:val="20"/>
          <w:szCs w:val="20"/>
        </w:rPr>
        <w:t xml:space="preserve"> </w:t>
      </w:r>
    </w:p>
    <w:p w14:paraId="06921F55" w14:textId="77777777" w:rsidR="00202B80" w:rsidRDefault="001142AB">
      <w:pPr>
        <w:ind w:firstLine="567"/>
        <w:jc w:val="both"/>
        <w:rPr>
          <w:rFonts w:ascii="Tahoma" w:hAnsi="Tahoma" w:cs="Tahoma"/>
          <w:sz w:val="20"/>
          <w:szCs w:val="20"/>
        </w:rPr>
      </w:pPr>
      <w:r>
        <w:rPr>
          <w:rFonts w:ascii="Tahoma" w:hAnsi="Tahoma" w:cs="Tahoma"/>
          <w:sz w:val="20"/>
          <w:szCs w:val="20"/>
        </w:rPr>
        <w:t xml:space="preserve">Обязанность Участника по уплате Цены Договора считается исполненной с момента поступления денежных средств на открытый в Уполномоченном банке счет </w:t>
      </w:r>
      <w:proofErr w:type="spellStart"/>
      <w:r>
        <w:rPr>
          <w:rFonts w:ascii="Tahoma" w:hAnsi="Tahoma" w:cs="Tahoma"/>
          <w:sz w:val="20"/>
          <w:szCs w:val="20"/>
        </w:rPr>
        <w:t>эскроу</w:t>
      </w:r>
      <w:proofErr w:type="spellEnd"/>
      <w:r>
        <w:rPr>
          <w:rFonts w:ascii="Tahoma" w:hAnsi="Tahoma" w:cs="Tahoma"/>
          <w:sz w:val="20"/>
          <w:szCs w:val="20"/>
        </w:rPr>
        <w:t>.</w:t>
      </w:r>
    </w:p>
    <w:p w14:paraId="2EC8AEDC" w14:textId="77777777" w:rsidR="00202B80" w:rsidRDefault="001142AB">
      <w:pPr>
        <w:pStyle w:val="af"/>
        <w:numPr>
          <w:ilvl w:val="1"/>
          <w:numId w:val="42"/>
        </w:numPr>
        <w:tabs>
          <w:tab w:val="left" w:pos="1276"/>
        </w:tabs>
        <w:ind w:left="0" w:firstLine="567"/>
        <w:rPr>
          <w:rFonts w:ascii="Tahoma" w:hAnsi="Tahoma" w:cs="Tahoma"/>
          <w:i/>
          <w:iCs/>
          <w:sz w:val="20"/>
          <w:szCs w:val="20"/>
        </w:rPr>
      </w:pPr>
      <w:r>
        <w:rPr>
          <w:rFonts w:ascii="Tahoma" w:hAnsi="Tahoma" w:cs="Tahoma"/>
          <w:sz w:val="20"/>
          <w:szCs w:val="20"/>
        </w:rPr>
        <w:t xml:space="preserve">Стороны определили, что при осуществлении расчетов по настоящему Договору в платежных документах о перечислении сумм должно быть указано: </w:t>
      </w:r>
      <w:r>
        <w:rPr>
          <w:rFonts w:ascii="Tahoma" w:hAnsi="Tahoma" w:cs="Tahoma"/>
          <w:i/>
          <w:iCs/>
          <w:sz w:val="20"/>
          <w:szCs w:val="20"/>
        </w:rPr>
        <w:t xml:space="preserve">«Оплата по Дог. № </w:t>
      </w:r>
      <w:r>
        <w:rPr>
          <w:rFonts w:ascii="Tahoma" w:hAnsi="Tahoma" w:cs="Tahoma"/>
          <w:sz w:val="20"/>
          <w:szCs w:val="20"/>
          <w:highlight w:val="yellow"/>
        </w:rPr>
        <w:t>[●]</w:t>
      </w:r>
      <w:r>
        <w:rPr>
          <w:rFonts w:ascii="Tahoma" w:hAnsi="Tahoma" w:cs="Tahoma"/>
          <w:i/>
          <w:iCs/>
          <w:sz w:val="20"/>
          <w:szCs w:val="20"/>
        </w:rPr>
        <w:t xml:space="preserve"> участия в долевом строительстве от </w:t>
      </w:r>
      <w:r>
        <w:rPr>
          <w:rFonts w:ascii="Tahoma" w:hAnsi="Tahoma" w:cs="Tahoma"/>
          <w:sz w:val="20"/>
          <w:szCs w:val="20"/>
          <w:highlight w:val="yellow"/>
        </w:rPr>
        <w:t>[●]</w:t>
      </w:r>
      <w:r>
        <w:rPr>
          <w:rFonts w:ascii="Tahoma" w:hAnsi="Tahoma" w:cs="Tahoma"/>
          <w:i/>
          <w:iCs/>
          <w:sz w:val="20"/>
          <w:szCs w:val="20"/>
        </w:rPr>
        <w:t xml:space="preserve"> г. за </w:t>
      </w:r>
      <w:r>
        <w:rPr>
          <w:rFonts w:ascii="Tahoma" w:hAnsi="Tahoma" w:cs="Tahoma"/>
          <w:i/>
          <w:iCs/>
          <w:sz w:val="20"/>
          <w:szCs w:val="20"/>
          <w:highlight w:val="yellow"/>
          <w:u w:val="single"/>
        </w:rPr>
        <w:t>[</w:t>
      </w:r>
      <w:r>
        <w:rPr>
          <w:rFonts w:ascii="Tahoma" w:hAnsi="Tahoma" w:cs="Tahoma"/>
          <w:i/>
          <w:iCs/>
          <w:sz w:val="20"/>
          <w:szCs w:val="20"/>
        </w:rPr>
        <w:t>нежилое</w:t>
      </w:r>
      <w:r>
        <w:rPr>
          <w:rFonts w:ascii="Tahoma" w:hAnsi="Tahoma" w:cs="Tahoma"/>
          <w:i/>
          <w:iCs/>
          <w:sz w:val="20"/>
          <w:szCs w:val="20"/>
          <w:highlight w:val="yellow"/>
        </w:rPr>
        <w:t>]</w:t>
      </w:r>
      <w:r>
        <w:rPr>
          <w:rFonts w:ascii="Tahoma" w:hAnsi="Tahoma" w:cs="Tahoma"/>
          <w:i/>
          <w:iCs/>
          <w:sz w:val="20"/>
          <w:szCs w:val="20"/>
        </w:rPr>
        <w:t xml:space="preserve"> помещение условный ном.</w:t>
      </w:r>
      <w:r>
        <w:rPr>
          <w:rFonts w:ascii="Tahoma" w:hAnsi="Tahoma" w:cs="Tahoma"/>
          <w:sz w:val="20"/>
          <w:szCs w:val="20"/>
          <w:highlight w:val="yellow"/>
        </w:rPr>
        <w:t xml:space="preserve"> [●]</w:t>
      </w:r>
      <w:r>
        <w:rPr>
          <w:rFonts w:ascii="Tahoma" w:hAnsi="Tahoma" w:cs="Tahoma"/>
          <w:i/>
          <w:iCs/>
          <w:sz w:val="20"/>
          <w:szCs w:val="20"/>
        </w:rPr>
        <w:t>, НДС не облагается».</w:t>
      </w:r>
    </w:p>
    <w:p w14:paraId="63E9037D" w14:textId="77777777" w:rsidR="00202B80" w:rsidRDefault="001142AB">
      <w:pPr>
        <w:pStyle w:val="af"/>
        <w:numPr>
          <w:ilvl w:val="1"/>
          <w:numId w:val="42"/>
        </w:numPr>
        <w:tabs>
          <w:tab w:val="left" w:pos="1134"/>
        </w:tabs>
        <w:ind w:left="0" w:firstLine="567"/>
        <w:rPr>
          <w:rFonts w:ascii="Tahoma" w:hAnsi="Tahoma" w:cs="Tahoma"/>
          <w:sz w:val="20"/>
          <w:szCs w:val="20"/>
        </w:rPr>
      </w:pPr>
      <w:r>
        <w:rPr>
          <w:rFonts w:ascii="Tahoma" w:hAnsi="Tahoma" w:cs="Tahoma"/>
          <w:sz w:val="20"/>
          <w:szCs w:val="20"/>
        </w:rPr>
        <w:t xml:space="preserve">Участник не имеет права осуществлять любые платежи по Договору до даты государственной регистрации настоящего Договора. В случае оплаты Участником Цены Договора или части Цены Договора до даты государственной регистрации настоящего Договора, Участник возмещает Застройщику (должностному лицу Застройщика) расходы на уплату административных штрафов, связанных с нарушением порядка привлечения денежных средств Участника, предусмотренного Законом о Долевом Участии на основании письменного требования Застройщика в срок не позднее 3 (трех) рабочих дней с даты получения указанного требования. </w:t>
      </w:r>
    </w:p>
    <w:p w14:paraId="7D37BCE1" w14:textId="77777777" w:rsidR="00202B80" w:rsidRDefault="001142AB">
      <w:pPr>
        <w:pStyle w:val="af"/>
        <w:numPr>
          <w:ilvl w:val="1"/>
          <w:numId w:val="42"/>
        </w:numPr>
        <w:tabs>
          <w:tab w:val="left" w:pos="1134"/>
        </w:tabs>
        <w:ind w:left="0" w:firstLine="567"/>
        <w:rPr>
          <w:rFonts w:ascii="Tahoma" w:hAnsi="Tahoma" w:cs="Tahoma"/>
          <w:iCs/>
          <w:sz w:val="20"/>
          <w:szCs w:val="20"/>
          <w:u w:val="single"/>
        </w:rPr>
      </w:pPr>
      <w:r>
        <w:rPr>
          <w:rFonts w:ascii="Tahoma" w:hAnsi="Tahoma" w:cs="Tahoma"/>
          <w:color w:val="FF6600"/>
          <w:sz w:val="20"/>
          <w:szCs w:val="20"/>
          <w:highlight w:val="yellow"/>
        </w:rPr>
        <w:t>[</w:t>
      </w:r>
      <w:r>
        <w:rPr>
          <w:rFonts w:ascii="Tahoma" w:hAnsi="Tahoma" w:cs="Tahoma"/>
          <w:sz w:val="20"/>
          <w:szCs w:val="20"/>
        </w:rPr>
        <w:t xml:space="preserve">С целью подтверждения регистрации настоящего Договора, а также подтверждения возможности осуществления платежа в счет оплаты Цены Договора на счет </w:t>
      </w:r>
      <w:proofErr w:type="spellStart"/>
      <w:r>
        <w:rPr>
          <w:rFonts w:ascii="Tahoma" w:hAnsi="Tahoma" w:cs="Tahoma"/>
          <w:sz w:val="20"/>
          <w:szCs w:val="20"/>
        </w:rPr>
        <w:t>эскроу</w:t>
      </w:r>
      <w:proofErr w:type="spellEnd"/>
      <w:r>
        <w:rPr>
          <w:rFonts w:ascii="Tahoma" w:hAnsi="Tahoma" w:cs="Tahoma"/>
          <w:sz w:val="20"/>
          <w:szCs w:val="20"/>
        </w:rPr>
        <w:t>, Застройщик направляет в Уполномоченный банк (</w:t>
      </w:r>
      <w:proofErr w:type="spellStart"/>
      <w:r>
        <w:rPr>
          <w:rFonts w:ascii="Tahoma" w:hAnsi="Tahoma" w:cs="Tahoma"/>
          <w:sz w:val="20"/>
          <w:szCs w:val="20"/>
        </w:rPr>
        <w:t>эскроу</w:t>
      </w:r>
      <w:proofErr w:type="spellEnd"/>
      <w:r>
        <w:rPr>
          <w:rFonts w:ascii="Tahoma" w:hAnsi="Tahoma" w:cs="Tahoma"/>
          <w:sz w:val="20"/>
          <w:szCs w:val="20"/>
        </w:rPr>
        <w:t xml:space="preserve">-агент) на адрес электронной почты: </w:t>
      </w:r>
      <w:r>
        <w:rPr>
          <w:rFonts w:ascii="Tahoma" w:hAnsi="Tahoma" w:cs="Tahoma"/>
          <w:sz w:val="20"/>
          <w:szCs w:val="20"/>
          <w:highlight w:val="yellow"/>
        </w:rPr>
        <w:t>[●]</w:t>
      </w:r>
      <w:r>
        <w:rPr>
          <w:rFonts w:ascii="Tahoma" w:hAnsi="Tahoma" w:cs="Tahoma"/>
          <w:sz w:val="20"/>
          <w:szCs w:val="20"/>
        </w:rPr>
        <w:t xml:space="preserve"> </w:t>
      </w:r>
      <w:r>
        <w:rPr>
          <w:rFonts w:ascii="Tahoma" w:hAnsi="Tahoma" w:cs="Tahoma"/>
          <w:iCs/>
          <w:sz w:val="20"/>
          <w:szCs w:val="20"/>
        </w:rPr>
        <w:t xml:space="preserve"> сканированную копию настоящего Договора в электронном виде с отметкой Органа регистрации прав о государственной регистрации Договора.</w:t>
      </w:r>
    </w:p>
    <w:p w14:paraId="5E560836" w14:textId="77777777" w:rsidR="00202B80" w:rsidRDefault="00202B80">
      <w:pPr>
        <w:pStyle w:val="af"/>
        <w:tabs>
          <w:tab w:val="left" w:pos="1134"/>
        </w:tabs>
        <w:ind w:firstLine="567"/>
        <w:rPr>
          <w:rFonts w:ascii="Tahoma" w:hAnsi="Tahoma" w:cs="Tahoma"/>
          <w:sz w:val="20"/>
          <w:szCs w:val="20"/>
        </w:rPr>
      </w:pPr>
    </w:p>
    <w:p w14:paraId="2585DEDA" w14:textId="77777777" w:rsidR="00202B80" w:rsidRDefault="001142AB">
      <w:pPr>
        <w:pStyle w:val="af"/>
        <w:tabs>
          <w:tab w:val="left" w:pos="1134"/>
        </w:tabs>
        <w:ind w:firstLine="567"/>
        <w:rPr>
          <w:rFonts w:ascii="Tahoma" w:hAnsi="Tahoma" w:cs="Tahoma"/>
          <w:iCs/>
          <w:sz w:val="20"/>
          <w:szCs w:val="20"/>
          <w:u w:val="single"/>
        </w:rPr>
      </w:pPr>
      <w:r>
        <w:rPr>
          <w:rFonts w:ascii="Tahoma" w:hAnsi="Tahoma" w:cs="Tahoma"/>
          <w:color w:val="FF6600"/>
          <w:sz w:val="20"/>
          <w:szCs w:val="20"/>
          <w:highlight w:val="yellow"/>
        </w:rPr>
        <w:t>[</w:t>
      </w:r>
      <w:r>
        <w:rPr>
          <w:rFonts w:ascii="Tahoma" w:hAnsi="Tahoma" w:cs="Tahoma"/>
          <w:sz w:val="20"/>
          <w:szCs w:val="20"/>
        </w:rPr>
        <w:t xml:space="preserve">С целью подтверждения регистрации настоящего Договора, а также подтверждения возможности осуществления платежа в счет оплаты Цены Договора на счет </w:t>
      </w:r>
      <w:proofErr w:type="spellStart"/>
      <w:r>
        <w:rPr>
          <w:rFonts w:ascii="Tahoma" w:hAnsi="Tahoma" w:cs="Tahoma"/>
          <w:sz w:val="20"/>
          <w:szCs w:val="20"/>
        </w:rPr>
        <w:t>эскроу</w:t>
      </w:r>
      <w:proofErr w:type="spellEnd"/>
      <w:r>
        <w:rPr>
          <w:rFonts w:ascii="Tahoma" w:hAnsi="Tahoma" w:cs="Tahoma"/>
          <w:sz w:val="20"/>
          <w:szCs w:val="20"/>
        </w:rPr>
        <w:t>, Застройщик направляет в Уполномоченный банк (</w:t>
      </w:r>
      <w:proofErr w:type="spellStart"/>
      <w:r>
        <w:rPr>
          <w:rFonts w:ascii="Tahoma" w:hAnsi="Tahoma" w:cs="Tahoma"/>
          <w:sz w:val="20"/>
          <w:szCs w:val="20"/>
        </w:rPr>
        <w:t>эскроу</w:t>
      </w:r>
      <w:proofErr w:type="spellEnd"/>
      <w:r>
        <w:rPr>
          <w:rFonts w:ascii="Tahoma" w:hAnsi="Tahoma" w:cs="Tahoma"/>
          <w:sz w:val="20"/>
          <w:szCs w:val="20"/>
        </w:rPr>
        <w:t xml:space="preserve">-агент) на адрес электронной почты: </w:t>
      </w:r>
      <w:r>
        <w:rPr>
          <w:rFonts w:ascii="Tahoma" w:hAnsi="Tahoma" w:cs="Tahoma"/>
          <w:sz w:val="20"/>
          <w:szCs w:val="20"/>
          <w:highlight w:val="yellow"/>
        </w:rPr>
        <w:t>[●]</w:t>
      </w:r>
      <w:r>
        <w:rPr>
          <w:rFonts w:ascii="Tahoma" w:hAnsi="Tahoma" w:cs="Tahoma"/>
          <w:sz w:val="20"/>
          <w:szCs w:val="20"/>
        </w:rPr>
        <w:t xml:space="preserve">  и в Банк-кредитор, предоставляющий кредитные средства, на адрес электронной почты: </w:t>
      </w:r>
      <w:r>
        <w:rPr>
          <w:rFonts w:ascii="Tahoma" w:hAnsi="Tahoma" w:cs="Tahoma"/>
          <w:sz w:val="20"/>
          <w:szCs w:val="20"/>
          <w:highlight w:val="yellow"/>
        </w:rPr>
        <w:t>[●]</w:t>
      </w:r>
      <w:r>
        <w:rPr>
          <w:rFonts w:ascii="Tahoma" w:hAnsi="Tahoma" w:cs="Tahoma"/>
          <w:sz w:val="20"/>
          <w:szCs w:val="20"/>
        </w:rPr>
        <w:t xml:space="preserve"> </w:t>
      </w:r>
      <w:r>
        <w:rPr>
          <w:rFonts w:ascii="Tahoma" w:hAnsi="Tahoma" w:cs="Tahoma"/>
          <w:iCs/>
          <w:sz w:val="20"/>
          <w:szCs w:val="20"/>
        </w:rPr>
        <w:t xml:space="preserve">сканированную копию настоящего Договора в электронном виде с отметкой Органа регистрации прав о государственной регистрации Договора и ипотеки (залога) прав требования </w:t>
      </w:r>
      <w:r>
        <w:rPr>
          <w:rFonts w:ascii="Tahoma" w:hAnsi="Tahoma" w:cs="Tahoma"/>
          <w:sz w:val="20"/>
          <w:szCs w:val="20"/>
        </w:rPr>
        <w:t>по настоящему Договору в силу закона в пользу Банка</w:t>
      </w:r>
      <w:r>
        <w:rPr>
          <w:rFonts w:ascii="Tahoma" w:hAnsi="Tahoma" w:cs="Tahoma"/>
          <w:iCs/>
          <w:sz w:val="20"/>
          <w:szCs w:val="20"/>
        </w:rPr>
        <w:t>.</w:t>
      </w:r>
      <w:r>
        <w:rPr>
          <w:rFonts w:ascii="Tahoma" w:hAnsi="Tahoma" w:cs="Tahoma"/>
          <w:iCs/>
          <w:sz w:val="20"/>
          <w:szCs w:val="20"/>
          <w:highlight w:val="yellow"/>
        </w:rPr>
        <w:t>]</w:t>
      </w:r>
      <w:r>
        <w:rPr>
          <w:rStyle w:val="aff5"/>
          <w:rFonts w:ascii="Tahoma" w:hAnsi="Tahoma" w:cs="Tahoma"/>
          <w:iCs/>
          <w:sz w:val="20"/>
          <w:szCs w:val="20"/>
          <w:highlight w:val="yellow"/>
        </w:rPr>
        <w:footnoteReference w:id="3"/>
      </w:r>
    </w:p>
    <w:p w14:paraId="1BC325DE" w14:textId="77777777" w:rsidR="00202B80" w:rsidRDefault="001142AB">
      <w:pPr>
        <w:pStyle w:val="af"/>
        <w:numPr>
          <w:ilvl w:val="1"/>
          <w:numId w:val="42"/>
        </w:numPr>
        <w:tabs>
          <w:tab w:val="left" w:pos="1134"/>
        </w:tabs>
        <w:ind w:left="0" w:firstLine="567"/>
        <w:rPr>
          <w:rFonts w:ascii="Tahoma" w:hAnsi="Tahoma" w:cs="Tahoma"/>
          <w:sz w:val="20"/>
          <w:szCs w:val="20"/>
        </w:rPr>
      </w:pPr>
      <w:r>
        <w:rPr>
          <w:rFonts w:ascii="Tahoma" w:hAnsi="Tahoma" w:cs="Tahoma"/>
          <w:sz w:val="20"/>
          <w:szCs w:val="20"/>
        </w:rPr>
        <w:t>В случае отказа Уполномоченного банка (</w:t>
      </w:r>
      <w:proofErr w:type="spellStart"/>
      <w:r>
        <w:rPr>
          <w:rFonts w:ascii="Tahoma" w:hAnsi="Tahoma" w:cs="Tahoma"/>
          <w:sz w:val="20"/>
          <w:szCs w:val="20"/>
        </w:rPr>
        <w:t>эскроу</w:t>
      </w:r>
      <w:proofErr w:type="spellEnd"/>
      <w:r>
        <w:rPr>
          <w:rFonts w:ascii="Tahoma" w:hAnsi="Tahoma" w:cs="Tahoma"/>
          <w:sz w:val="20"/>
          <w:szCs w:val="20"/>
        </w:rPr>
        <w:t xml:space="preserve">-агента) от заключения договора счета </w:t>
      </w:r>
      <w:proofErr w:type="spellStart"/>
      <w:r>
        <w:rPr>
          <w:rFonts w:ascii="Tahoma" w:hAnsi="Tahoma" w:cs="Tahoma"/>
          <w:sz w:val="20"/>
          <w:szCs w:val="20"/>
        </w:rPr>
        <w:t>эскроу</w:t>
      </w:r>
      <w:proofErr w:type="spellEnd"/>
      <w:r>
        <w:rPr>
          <w:rFonts w:ascii="Tahoma" w:hAnsi="Tahoma" w:cs="Tahoma"/>
          <w:sz w:val="20"/>
          <w:szCs w:val="20"/>
        </w:rPr>
        <w:t xml:space="preserve"> с Участником, расторжения Уполномоченным банком договора счета </w:t>
      </w:r>
      <w:proofErr w:type="spellStart"/>
      <w:r>
        <w:rPr>
          <w:rFonts w:ascii="Tahoma" w:hAnsi="Tahoma" w:cs="Tahoma"/>
          <w:sz w:val="20"/>
          <w:szCs w:val="20"/>
        </w:rPr>
        <w:t>эскроу</w:t>
      </w:r>
      <w:proofErr w:type="spellEnd"/>
      <w:r>
        <w:rPr>
          <w:rFonts w:ascii="Tahoma" w:hAnsi="Tahoma" w:cs="Tahoma"/>
          <w:sz w:val="20"/>
          <w:szCs w:val="20"/>
        </w:rPr>
        <w:t xml:space="preserve"> с Участником, по основаниям, предусмотренным абзацем 2 и 3 </w:t>
      </w:r>
      <w:hyperlink r:id="rId13" w:tooltip="consultantplus://offline/ref=0E6604B2C0F9ED1A550086FC79924A2CDBCD491259844F49C79E199C43009323C860E6DAA06A31BCD8BBB131AD93DEA28E5C1AC8A269C8AEY8M9Q" w:history="1">
        <w:r>
          <w:rPr>
            <w:rFonts w:ascii="Tahoma" w:hAnsi="Tahoma" w:cs="Tahoma"/>
            <w:sz w:val="20"/>
            <w:szCs w:val="20"/>
          </w:rPr>
          <w:t>пункта 5.2 статьи 7</w:t>
        </w:r>
      </w:hyperlink>
      <w:r>
        <w:rPr>
          <w:rFonts w:ascii="Tahoma" w:hAnsi="Tahoma" w:cs="Tahoma"/>
          <w:sz w:val="20"/>
          <w:szCs w:val="20"/>
        </w:rPr>
        <w:t xml:space="preserve">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w:t>
      </w:r>
      <w:r>
        <w:rPr>
          <w:rFonts w:ascii="Tahoma" w:eastAsia="Calibri" w:hAnsi="Tahoma" w:cs="Tahoma"/>
          <w:sz w:val="22"/>
          <w:szCs w:val="22"/>
          <w:lang w:eastAsia="en-US"/>
        </w:rPr>
        <w:t xml:space="preserve"> </w:t>
      </w:r>
      <w:r>
        <w:rPr>
          <w:rFonts w:ascii="Tahoma" w:hAnsi="Tahoma" w:cs="Tahoma"/>
          <w:sz w:val="20"/>
          <w:szCs w:val="20"/>
        </w:rPr>
        <w:t xml:space="preserve">Застройщик может в одностороннем порядке отказаться от исполнения настоящего Договора в порядке, предусмотренном </w:t>
      </w:r>
      <w:hyperlink r:id="rId14" w:tooltip="consultantplus://offline/ref=0E6604B2C0F9ED1A550086FC79924A2CDBCE4D155B814F49C79E199C43009323C860E6DAA06A30BBDEBBB131AD93DEA28E5C1AC8A269C8AEY8M9Q" w:history="1">
        <w:r>
          <w:rPr>
            <w:rFonts w:ascii="Tahoma" w:hAnsi="Tahoma" w:cs="Tahoma"/>
            <w:sz w:val="20"/>
            <w:szCs w:val="20"/>
          </w:rPr>
          <w:t>частями 3</w:t>
        </w:r>
      </w:hyperlink>
      <w:r>
        <w:rPr>
          <w:rFonts w:ascii="Tahoma" w:hAnsi="Tahoma" w:cs="Tahoma"/>
          <w:sz w:val="20"/>
          <w:szCs w:val="20"/>
        </w:rPr>
        <w:t xml:space="preserve"> и </w:t>
      </w:r>
      <w:hyperlink r:id="rId15" w:tooltip="consultantplus://offline/ref=0E6604B2C0F9ED1A550086FC79924A2CDBCE4D155B814F49C79E199C43009323C860E6DAA06A30BBD9BBB131AD93DEA28E5C1AC8A269C8AEY8M9Q" w:history="1">
        <w:r>
          <w:rPr>
            <w:rFonts w:ascii="Tahoma" w:hAnsi="Tahoma" w:cs="Tahoma"/>
            <w:sz w:val="20"/>
            <w:szCs w:val="20"/>
          </w:rPr>
          <w:t>4 статьи 9</w:t>
        </w:r>
      </w:hyperlink>
      <w:r>
        <w:rPr>
          <w:rFonts w:ascii="Tahoma" w:hAnsi="Tahoma" w:cs="Tahoma"/>
          <w:sz w:val="20"/>
          <w:szCs w:val="20"/>
        </w:rPr>
        <w:t xml:space="preserve"> указанного Федерального закона.</w:t>
      </w:r>
    </w:p>
    <w:p w14:paraId="289072DE" w14:textId="77777777" w:rsidR="00202B80" w:rsidRDefault="001142AB">
      <w:pPr>
        <w:pStyle w:val="af"/>
        <w:numPr>
          <w:ilvl w:val="1"/>
          <w:numId w:val="42"/>
        </w:numPr>
        <w:tabs>
          <w:tab w:val="left" w:pos="1134"/>
        </w:tabs>
        <w:ind w:left="0" w:firstLine="567"/>
        <w:rPr>
          <w:rFonts w:ascii="Tahoma" w:hAnsi="Tahoma" w:cs="Tahoma"/>
          <w:sz w:val="20"/>
          <w:szCs w:val="20"/>
        </w:rPr>
      </w:pPr>
      <w:r>
        <w:rPr>
          <w:rFonts w:ascii="Tahoma" w:hAnsi="Tahoma" w:cs="Tahoma"/>
          <w:sz w:val="20"/>
          <w:szCs w:val="20"/>
        </w:rPr>
        <w:lastRenderedPageBreak/>
        <w:t>В случае исполнения Участником своих обязательств перед Банком-кредитором по Кредитному договору до момента передачи на государственную регистрацию документов, необходимых для государственной регистрации права собственности Участника на Объект, Участник обязан в течение 3 (трех) рабочих дней письменно уведомить об этом Застройщика, и предоставить письмо, подписанное уполномоченным представителем Банка, с подтверждением того, что обязательства Участника перед Банком исполнены в полном объеме и одновременно с государственной регистрацией права собственности Участника на Объект – залог (ипотека) не регистрируется. В этом случае Стороны составляют соответствующее Дополнительное соглашение, в котором отражаются указанные положения.</w:t>
      </w:r>
    </w:p>
    <w:p w14:paraId="4893717C" w14:textId="77777777" w:rsidR="00202B80" w:rsidRDefault="00202B80">
      <w:pPr>
        <w:pStyle w:val="af"/>
        <w:ind w:left="567"/>
        <w:rPr>
          <w:rFonts w:ascii="Tahoma" w:hAnsi="Tahoma" w:cs="Tahoma"/>
          <w:sz w:val="20"/>
          <w:szCs w:val="20"/>
        </w:rPr>
      </w:pPr>
    </w:p>
    <w:p w14:paraId="5B757CC9" w14:textId="77777777" w:rsidR="00202B80" w:rsidRDefault="001142AB">
      <w:pPr>
        <w:pStyle w:val="ConsPlusNormal"/>
        <w:widowControl/>
        <w:numPr>
          <w:ilvl w:val="0"/>
          <w:numId w:val="12"/>
        </w:numPr>
        <w:jc w:val="center"/>
        <w:rPr>
          <w:rFonts w:ascii="Tahoma" w:hAnsi="Tahoma" w:cs="Tahoma"/>
          <w:b/>
          <w:bCs/>
          <w:spacing w:val="20"/>
        </w:rPr>
      </w:pPr>
      <w:r>
        <w:rPr>
          <w:rFonts w:ascii="Tahoma" w:hAnsi="Tahoma" w:cs="Tahoma"/>
          <w:b/>
          <w:bCs/>
          <w:spacing w:val="20"/>
        </w:rPr>
        <w:t>СРОК И ПОРЯДОК ПЕРЕДАЧИ ОБЪЕКТА</w:t>
      </w:r>
    </w:p>
    <w:p w14:paraId="45410396" w14:textId="77777777" w:rsidR="00202B80" w:rsidRDefault="001142AB">
      <w:pPr>
        <w:pStyle w:val="af"/>
        <w:numPr>
          <w:ilvl w:val="1"/>
          <w:numId w:val="12"/>
        </w:numPr>
        <w:tabs>
          <w:tab w:val="clear" w:pos="720"/>
          <w:tab w:val="left" w:pos="567"/>
          <w:tab w:val="num" w:pos="851"/>
          <w:tab w:val="num" w:pos="1560"/>
        </w:tabs>
        <w:ind w:left="0" w:firstLine="426"/>
        <w:rPr>
          <w:rFonts w:ascii="Tahoma" w:hAnsi="Tahoma" w:cs="Tahoma"/>
          <w:sz w:val="20"/>
          <w:szCs w:val="20"/>
        </w:rPr>
      </w:pPr>
      <w:r>
        <w:rPr>
          <w:rFonts w:ascii="Tahoma" w:hAnsi="Tahoma" w:cs="Tahoma"/>
          <w:sz w:val="20"/>
          <w:szCs w:val="20"/>
        </w:rPr>
        <w:t>Застройщик обязан передать Участнику Объект после получения Разрешения на ввод в эксплуатацию Жилого дома не позднее 31.03.2028 г. (далее – «</w:t>
      </w:r>
      <w:r>
        <w:rPr>
          <w:rFonts w:ascii="Tahoma" w:hAnsi="Tahoma" w:cs="Tahoma"/>
          <w:b/>
          <w:sz w:val="20"/>
          <w:szCs w:val="20"/>
        </w:rPr>
        <w:t>Срок Передачи Объекта</w:t>
      </w:r>
      <w:r>
        <w:rPr>
          <w:rFonts w:ascii="Tahoma" w:hAnsi="Tahoma" w:cs="Tahoma"/>
          <w:sz w:val="20"/>
          <w:szCs w:val="20"/>
        </w:rPr>
        <w:t>»).</w:t>
      </w:r>
    </w:p>
    <w:p w14:paraId="6A335FCA" w14:textId="77777777" w:rsidR="00202B80" w:rsidRDefault="001142AB">
      <w:pPr>
        <w:pStyle w:val="af"/>
        <w:tabs>
          <w:tab w:val="num" w:pos="851"/>
          <w:tab w:val="num" w:pos="1560"/>
        </w:tabs>
        <w:ind w:firstLine="426"/>
        <w:rPr>
          <w:rFonts w:ascii="Tahoma" w:hAnsi="Tahoma" w:cs="Tahoma"/>
          <w:sz w:val="20"/>
          <w:szCs w:val="20"/>
        </w:rPr>
      </w:pPr>
      <w:r>
        <w:rPr>
          <w:rFonts w:ascii="Tahoma" w:hAnsi="Tahoma" w:cs="Tahoma"/>
          <w:sz w:val="20"/>
          <w:szCs w:val="20"/>
        </w:rPr>
        <w:t xml:space="preserve">Срок окончания строительства (строительно-монтажных работ) Жилого дома согласно проектной документации и ориентировочный срок получения Разрешения на ввод в эксплуатацию Жилого дома – </w:t>
      </w:r>
      <w:bookmarkStart w:id="35" w:name="_Hlk523408664"/>
      <w:r>
        <w:rPr>
          <w:rFonts w:ascii="Tahoma" w:hAnsi="Tahoma" w:cs="Tahoma"/>
          <w:sz w:val="20"/>
          <w:szCs w:val="20"/>
        </w:rPr>
        <w:t>в соответствии с проектной декларацией.</w:t>
      </w:r>
      <w:bookmarkEnd w:id="35"/>
    </w:p>
    <w:p w14:paraId="4FEEC177" w14:textId="77777777" w:rsidR="00202B80" w:rsidRDefault="001142AB">
      <w:pPr>
        <w:pStyle w:val="af"/>
        <w:numPr>
          <w:ilvl w:val="1"/>
          <w:numId w:val="12"/>
        </w:numPr>
        <w:tabs>
          <w:tab w:val="clear" w:pos="720"/>
          <w:tab w:val="num" w:pos="851"/>
          <w:tab w:val="num" w:pos="1560"/>
        </w:tabs>
        <w:ind w:left="0" w:firstLine="426"/>
        <w:rPr>
          <w:rFonts w:ascii="Tahoma" w:hAnsi="Tahoma" w:cs="Tahoma"/>
          <w:sz w:val="20"/>
          <w:szCs w:val="20"/>
        </w:rPr>
      </w:pPr>
      <w:r>
        <w:rPr>
          <w:rFonts w:ascii="Tahoma" w:hAnsi="Tahoma" w:cs="Tahoma"/>
          <w:sz w:val="20"/>
          <w:szCs w:val="20"/>
        </w:rPr>
        <w:t>Передача Объекта Застройщиком и принятие его Участником осуществляется по: передаточному акту, подписываемому обеими Сторонами (ранее и далее по тексту – «</w:t>
      </w:r>
      <w:r>
        <w:rPr>
          <w:rFonts w:ascii="Tahoma" w:hAnsi="Tahoma" w:cs="Tahoma"/>
          <w:b/>
          <w:sz w:val="20"/>
          <w:szCs w:val="20"/>
        </w:rPr>
        <w:t>Передаточный Акт</w:t>
      </w:r>
      <w:r>
        <w:rPr>
          <w:rFonts w:ascii="Tahoma" w:hAnsi="Tahoma" w:cs="Tahoma"/>
          <w:sz w:val="20"/>
          <w:szCs w:val="20"/>
        </w:rPr>
        <w:t xml:space="preserve">»), или одностороннему акту, или иному документу о передаче Объекта, оформляемому в соответствии с условиями настоящего Договора и требованиям Закона о Долевом Участии. </w:t>
      </w:r>
    </w:p>
    <w:p w14:paraId="1580E074" w14:textId="77777777" w:rsidR="00202B80" w:rsidRDefault="001142AB">
      <w:pPr>
        <w:pStyle w:val="af"/>
        <w:numPr>
          <w:ilvl w:val="1"/>
          <w:numId w:val="12"/>
        </w:numPr>
        <w:tabs>
          <w:tab w:val="clear" w:pos="720"/>
          <w:tab w:val="num" w:pos="851"/>
          <w:tab w:val="num" w:pos="1560"/>
        </w:tabs>
        <w:ind w:left="0" w:firstLine="426"/>
        <w:rPr>
          <w:rFonts w:ascii="Tahoma" w:hAnsi="Tahoma" w:cs="Tahoma"/>
          <w:sz w:val="20"/>
          <w:szCs w:val="20"/>
        </w:rPr>
      </w:pPr>
      <w:r>
        <w:rPr>
          <w:rFonts w:ascii="Tahoma" w:hAnsi="Tahoma" w:cs="Tahoma"/>
          <w:sz w:val="20"/>
          <w:szCs w:val="20"/>
        </w:rPr>
        <w:t xml:space="preserve">Объект считается переданным Застройщиком и принятым Участником с даты подписанного Сторонами Передаточного Акта, либо с момента составления Застройщиком одностороннего акта или иного документа о передаче Объекта согласно условиям настоящего Договора и требованиям Закона о Долевом Участии.  </w:t>
      </w:r>
    </w:p>
    <w:p w14:paraId="0C2F7D0A" w14:textId="77777777" w:rsidR="00202B80" w:rsidRDefault="001142AB">
      <w:pPr>
        <w:pStyle w:val="af"/>
        <w:numPr>
          <w:ilvl w:val="1"/>
          <w:numId w:val="12"/>
        </w:numPr>
        <w:tabs>
          <w:tab w:val="clear" w:pos="720"/>
          <w:tab w:val="num" w:pos="360"/>
          <w:tab w:val="num" w:pos="851"/>
        </w:tabs>
        <w:ind w:left="0" w:firstLine="426"/>
        <w:rPr>
          <w:rFonts w:ascii="Tahoma" w:hAnsi="Tahoma" w:cs="Tahoma"/>
          <w:sz w:val="20"/>
          <w:szCs w:val="20"/>
        </w:rPr>
      </w:pPr>
      <w:r>
        <w:rPr>
          <w:rFonts w:ascii="Tahoma" w:hAnsi="Tahoma" w:cs="Tahoma"/>
          <w:sz w:val="20"/>
          <w:szCs w:val="20"/>
        </w:rPr>
        <w:t xml:space="preserve">В Передаточном Акте или в одностороннем акте, или ином документе о передаче Объекта согласно условиям настоящего Договора и требованиям Закона о Долевом Участии указываются: дата передачи, основные характеристики Объекта, Общая площадь Объекта (без учета площади лоджий и балконов, а также иная информация в соответствии с требованиями действующего законодательства, а также включенная в Передаточный Акт по усмотрению Сторон. </w:t>
      </w:r>
    </w:p>
    <w:p w14:paraId="14DC9345" w14:textId="77777777" w:rsidR="00202B80" w:rsidRDefault="001142AB">
      <w:pPr>
        <w:pStyle w:val="af"/>
        <w:numPr>
          <w:ilvl w:val="1"/>
          <w:numId w:val="12"/>
        </w:numPr>
        <w:tabs>
          <w:tab w:val="clear" w:pos="720"/>
          <w:tab w:val="num" w:pos="360"/>
          <w:tab w:val="num" w:pos="851"/>
        </w:tabs>
        <w:ind w:left="0" w:firstLine="426"/>
        <w:rPr>
          <w:rFonts w:ascii="Tahoma" w:hAnsi="Tahoma" w:cs="Tahoma"/>
          <w:sz w:val="20"/>
          <w:szCs w:val="20"/>
        </w:rPr>
      </w:pPr>
      <w:r>
        <w:rPr>
          <w:rFonts w:ascii="Tahoma" w:hAnsi="Tahoma" w:cs="Tahoma"/>
          <w:sz w:val="20"/>
          <w:szCs w:val="20"/>
        </w:rPr>
        <w:t xml:space="preserve">Застройщик не менее чем за месяц до наступления Срока Передачи Объекта уведомляет Участника о завершении строительства Жилого дома в соответствии с Договором и получении им Разрешения на ввод Жилого дома в эксплуатацию, о готовности к передаче Объекта, а также о необходимости принятия Участником по Передаточному Акту Объекта и о последствиях его бездействия, направлением по почте заказным письмом с описью вложения и уведомлением о вручении по адресу Участника, указанному в п. 11.3 настоящего Договора либо вручением Участнику лично под расписку. При изменении адреса Участника последний обязуется в течение 3 (Трех) рабочих дней с даты такого изменения заказным письмом с уведомлением известить об этом Застройщика. Все негативные последствия </w:t>
      </w:r>
      <w:proofErr w:type="spellStart"/>
      <w:r>
        <w:rPr>
          <w:rFonts w:ascii="Tahoma" w:hAnsi="Tahoma" w:cs="Tahoma"/>
          <w:sz w:val="20"/>
          <w:szCs w:val="20"/>
        </w:rPr>
        <w:t>неуведомления</w:t>
      </w:r>
      <w:proofErr w:type="spellEnd"/>
      <w:r>
        <w:rPr>
          <w:rFonts w:ascii="Tahoma" w:hAnsi="Tahoma" w:cs="Tahoma"/>
          <w:sz w:val="20"/>
          <w:szCs w:val="20"/>
        </w:rPr>
        <w:t xml:space="preserve"> Застройщика об изменении адреса несет Участник.</w:t>
      </w:r>
    </w:p>
    <w:p w14:paraId="6D0A7F1A" w14:textId="77777777" w:rsidR="00202B80" w:rsidRDefault="001142AB">
      <w:pPr>
        <w:pStyle w:val="af"/>
        <w:numPr>
          <w:ilvl w:val="1"/>
          <w:numId w:val="12"/>
        </w:numPr>
        <w:tabs>
          <w:tab w:val="clear" w:pos="720"/>
          <w:tab w:val="left" w:pos="851"/>
          <w:tab w:val="num" w:pos="993"/>
          <w:tab w:val="num" w:pos="1560"/>
        </w:tabs>
        <w:ind w:left="0" w:firstLine="425"/>
        <w:rPr>
          <w:rFonts w:ascii="Tahoma" w:hAnsi="Tahoma" w:cs="Tahoma"/>
          <w:sz w:val="20"/>
          <w:szCs w:val="20"/>
        </w:rPr>
      </w:pPr>
      <w:r>
        <w:rPr>
          <w:rFonts w:ascii="Tahoma" w:hAnsi="Tahoma" w:cs="Tahoma"/>
          <w:sz w:val="20"/>
          <w:szCs w:val="20"/>
        </w:rPr>
        <w:t>Участник обязуется в Срок Передачи Объекта, установленный Застройщиком в соответствии с п.5.1 Договора, либо по устному согласованию с Застройщиком в течение 5 (пяти) календарных дней с момента получения уведомления Застройщика</w:t>
      </w:r>
      <w:r>
        <w:rPr>
          <w:rFonts w:ascii="Tahoma" w:hAnsi="Tahoma" w:cs="Tahoma"/>
          <w:b/>
          <w:bCs/>
          <w:sz w:val="20"/>
          <w:szCs w:val="20"/>
        </w:rPr>
        <w:t xml:space="preserve"> </w:t>
      </w:r>
      <w:r>
        <w:rPr>
          <w:rFonts w:ascii="Tahoma" w:hAnsi="Tahoma" w:cs="Tahoma"/>
          <w:sz w:val="20"/>
          <w:szCs w:val="20"/>
        </w:rPr>
        <w:t>(п. 5.5 настоящего Договора)</w:t>
      </w:r>
      <w:r>
        <w:rPr>
          <w:rFonts w:ascii="Tahoma" w:hAnsi="Tahoma" w:cs="Tahoma"/>
          <w:b/>
          <w:bCs/>
          <w:sz w:val="20"/>
          <w:szCs w:val="20"/>
        </w:rPr>
        <w:t xml:space="preserve"> </w:t>
      </w:r>
      <w:r>
        <w:rPr>
          <w:rFonts w:ascii="Tahoma" w:hAnsi="Tahoma" w:cs="Tahoma"/>
          <w:bCs/>
          <w:sz w:val="20"/>
          <w:szCs w:val="20"/>
        </w:rPr>
        <w:t xml:space="preserve">осуществить фактический осмотр Объекта и </w:t>
      </w:r>
      <w:r>
        <w:rPr>
          <w:rFonts w:ascii="Tahoma" w:hAnsi="Tahoma" w:cs="Tahoma"/>
          <w:sz w:val="20"/>
          <w:szCs w:val="20"/>
        </w:rPr>
        <w:t>прибыть в офис Застройщика для подписания Передаточного Акта, а также</w:t>
      </w:r>
      <w:r>
        <w:rPr>
          <w:rFonts w:ascii="Tahoma" w:hAnsi="Tahoma" w:cs="Tahoma"/>
          <w:bCs/>
          <w:sz w:val="20"/>
          <w:szCs w:val="20"/>
        </w:rPr>
        <w:t xml:space="preserve"> произвести доплату в счет цены Договора в соответствии с условиями настоящего Договора</w:t>
      </w:r>
      <w:r>
        <w:rPr>
          <w:rFonts w:ascii="Tahoma" w:hAnsi="Tahoma" w:cs="Tahoma"/>
          <w:sz w:val="20"/>
          <w:szCs w:val="20"/>
        </w:rPr>
        <w:t xml:space="preserve">. </w:t>
      </w:r>
    </w:p>
    <w:p w14:paraId="46BAFBC3" w14:textId="77777777" w:rsidR="00202B80" w:rsidRDefault="001142AB">
      <w:pPr>
        <w:pStyle w:val="af"/>
        <w:tabs>
          <w:tab w:val="left" w:pos="851"/>
          <w:tab w:val="num" w:pos="993"/>
          <w:tab w:val="num" w:pos="1560"/>
        </w:tabs>
        <w:ind w:firstLine="425"/>
        <w:rPr>
          <w:rFonts w:ascii="Tahoma" w:hAnsi="Tahoma" w:cs="Tahoma"/>
          <w:sz w:val="20"/>
          <w:szCs w:val="20"/>
        </w:rPr>
      </w:pPr>
      <w:r>
        <w:rPr>
          <w:rFonts w:ascii="Tahoma" w:hAnsi="Tahoma" w:cs="Tahoma"/>
          <w:sz w:val="20"/>
          <w:szCs w:val="20"/>
        </w:rPr>
        <w:t xml:space="preserve">5.7. Участник вправе отказаться от принятия Объекта и подписания Передаточного Акта только в случае, если у него имеются обоснованные претензии к передаваемому Объекту, связанные с существенными недостатками, которые делают Объект непригодным для предусмотренного настоящим Договором использования по назначению. Под существенными недостатками Стороны понимают отступление от условий Договора, от обязательных требований технических регламентов, проектной документации и градостроительных регламентов, от иных обязательных требований. </w:t>
      </w:r>
    </w:p>
    <w:p w14:paraId="0E59304D" w14:textId="77777777" w:rsidR="00202B80" w:rsidRDefault="001142AB">
      <w:pPr>
        <w:pStyle w:val="af"/>
        <w:tabs>
          <w:tab w:val="left" w:pos="851"/>
          <w:tab w:val="num" w:pos="993"/>
          <w:tab w:val="num" w:pos="1560"/>
        </w:tabs>
        <w:ind w:firstLine="425"/>
        <w:rPr>
          <w:rFonts w:ascii="Tahoma" w:hAnsi="Tahoma" w:cs="Tahoma"/>
          <w:sz w:val="20"/>
          <w:szCs w:val="20"/>
        </w:rPr>
      </w:pPr>
      <w:r>
        <w:rPr>
          <w:rFonts w:ascii="Tahoma" w:hAnsi="Tahoma" w:cs="Tahoma"/>
          <w:sz w:val="20"/>
          <w:szCs w:val="20"/>
        </w:rPr>
        <w:t xml:space="preserve">При этом, Стороны учитывают тот факт, что получение Застройщиком Разрешения на ввод в эксплуатацию Жилого дома подтверждает завершение строительства в полном объеме как Жилого дома, так и Объекта и их соответствие условиям настоящего Договора, требованиям технических регламентов, градостроительных регламентов и проектной документации, и иным обязательным требованиям, а также подтверждает отсутствие при создании Объекта каких-либо существенных недостатков.  </w:t>
      </w:r>
    </w:p>
    <w:p w14:paraId="0E9E9FE4" w14:textId="77777777" w:rsidR="00202B80" w:rsidRDefault="001142AB">
      <w:pPr>
        <w:pStyle w:val="af"/>
        <w:numPr>
          <w:ilvl w:val="1"/>
          <w:numId w:val="33"/>
        </w:numPr>
        <w:tabs>
          <w:tab w:val="left" w:pos="851"/>
          <w:tab w:val="num" w:pos="993"/>
        </w:tabs>
        <w:ind w:left="0" w:firstLine="425"/>
        <w:rPr>
          <w:rFonts w:ascii="Tahoma" w:hAnsi="Tahoma" w:cs="Tahoma"/>
          <w:sz w:val="20"/>
          <w:szCs w:val="20"/>
        </w:rPr>
      </w:pPr>
      <w:r>
        <w:rPr>
          <w:rFonts w:ascii="Tahoma" w:hAnsi="Tahoma" w:cs="Tahoma"/>
          <w:sz w:val="20"/>
          <w:szCs w:val="20"/>
        </w:rPr>
        <w:t xml:space="preserve">В случае, если выявленные Участником несоответствия Объекта не относятся к существенным недостаткам (п.5.7 Договора), они рассматриваются Сторонами как несущественные недостатки, которые не могут являться препятствием для принятия Участником Объекта и подписания Передаточного Акта в соответствии с условиями настоящего Договора, и подлежат устранению Застройщиком в рамках гарантийного срока Объекта, указанного в статье 6 настоящего Договора, после передачи Объекта Участнику в соответствии с условиями настоящего Договора. </w:t>
      </w:r>
    </w:p>
    <w:p w14:paraId="76689DDB" w14:textId="77777777" w:rsidR="00202B80" w:rsidRDefault="001142AB">
      <w:pPr>
        <w:pStyle w:val="af"/>
        <w:tabs>
          <w:tab w:val="left" w:pos="851"/>
          <w:tab w:val="num" w:pos="993"/>
        </w:tabs>
        <w:ind w:firstLine="425"/>
        <w:rPr>
          <w:rFonts w:ascii="Tahoma" w:hAnsi="Tahoma" w:cs="Tahoma"/>
          <w:sz w:val="20"/>
          <w:szCs w:val="20"/>
        </w:rPr>
      </w:pPr>
      <w:r>
        <w:rPr>
          <w:rFonts w:ascii="Tahoma" w:hAnsi="Tahoma" w:cs="Tahoma"/>
          <w:sz w:val="20"/>
          <w:szCs w:val="20"/>
        </w:rPr>
        <w:t xml:space="preserve">Отказ Участника от принятия Объекта и подписания Передаточного Акта в соответствии с условиями настоящего Договора в связи с выявленными Участником несущественными недостатками, при условии наличия у Застройщика Разрешения на ввод в эксплуатацию Жилого дома и получения Участником Уведомления от </w:t>
      </w:r>
      <w:r>
        <w:rPr>
          <w:rFonts w:ascii="Tahoma" w:hAnsi="Tahoma" w:cs="Tahoma"/>
          <w:sz w:val="20"/>
          <w:szCs w:val="20"/>
        </w:rPr>
        <w:lastRenderedPageBreak/>
        <w:t xml:space="preserve">Застройщика о готовности Объекта к передаче согласно п. 5.5 настоящего Договора, признается Сторонами как уклонение Участника от принятия Объекта и подписания Передаточного Акта. </w:t>
      </w:r>
    </w:p>
    <w:p w14:paraId="267CC4F5" w14:textId="77777777" w:rsidR="00202B80" w:rsidRDefault="001142AB">
      <w:pPr>
        <w:pStyle w:val="af"/>
        <w:numPr>
          <w:ilvl w:val="1"/>
          <w:numId w:val="33"/>
        </w:numPr>
        <w:tabs>
          <w:tab w:val="left" w:pos="851"/>
          <w:tab w:val="num" w:pos="993"/>
        </w:tabs>
        <w:ind w:left="0" w:firstLine="425"/>
        <w:rPr>
          <w:rFonts w:ascii="Tahoma" w:hAnsi="Tahoma" w:cs="Tahoma"/>
          <w:sz w:val="20"/>
          <w:szCs w:val="20"/>
        </w:rPr>
      </w:pPr>
      <w:r>
        <w:rPr>
          <w:rFonts w:ascii="Tahoma" w:hAnsi="Tahoma" w:cs="Tahoma"/>
          <w:sz w:val="20"/>
          <w:szCs w:val="20"/>
        </w:rPr>
        <w:t xml:space="preserve">При уклонении либо при отказе Участника от принятия Объекта (за исключением случая, указанного в п. 5.7 настоящего Договора) и подписания Передаточного Акта, Застройщик по истечении двух месяцев со дня, предусмотренного Договором для передачи Объекта Участнику, вправе составить односторонний акт или иной документ о передаче Объекта. Указанные меры могут применяться только в случае, если Застройщик обладает сведениями о получении Участником сообщения, либо оператором почтовой связи заказное письмо возвращено с сообщением об отказе Участника от его получения, или в связи с отсутствием Участника по указанному им почтовому адресу. </w:t>
      </w:r>
    </w:p>
    <w:p w14:paraId="1B9CC226" w14:textId="77777777" w:rsidR="00202B80" w:rsidRDefault="001142AB">
      <w:pPr>
        <w:pStyle w:val="af"/>
        <w:numPr>
          <w:ilvl w:val="1"/>
          <w:numId w:val="33"/>
        </w:numPr>
        <w:tabs>
          <w:tab w:val="left" w:pos="851"/>
          <w:tab w:val="num" w:pos="993"/>
        </w:tabs>
        <w:ind w:left="0" w:firstLine="425"/>
        <w:rPr>
          <w:rFonts w:ascii="Tahoma" w:hAnsi="Tahoma" w:cs="Tahoma"/>
          <w:sz w:val="20"/>
          <w:szCs w:val="20"/>
        </w:rPr>
      </w:pPr>
      <w:r>
        <w:rPr>
          <w:rFonts w:ascii="Tahoma" w:hAnsi="Tahoma" w:cs="Tahoma"/>
          <w:sz w:val="20"/>
          <w:szCs w:val="20"/>
        </w:rPr>
        <w:t xml:space="preserve"> В случае возникновения обстоятельств, указанных в п. 5.8 настоящего Договора, Участник оплачивает все расходы по оплате возможных затрат по обеспечению Объекта коммунальными ресурсами и затрат по эксплуатации и по техническому обслуживанию Жилого дома соразмерно его доле в праве общей долевой собственности, начиная с момента истечения пятидневного срока, предназначенного для подписания Передаточного Акта, и до момента составления Застройщиком одностороннего акта или иного документа о передаче Объекта в течение 3-х рабочих дней с даты предъявления такого требования Застройщиком.</w:t>
      </w:r>
    </w:p>
    <w:p w14:paraId="67D0E8CB" w14:textId="77777777" w:rsidR="00202B80" w:rsidRDefault="001142AB">
      <w:pPr>
        <w:pStyle w:val="af"/>
        <w:numPr>
          <w:ilvl w:val="1"/>
          <w:numId w:val="33"/>
        </w:numPr>
        <w:tabs>
          <w:tab w:val="left" w:pos="851"/>
          <w:tab w:val="num" w:pos="993"/>
        </w:tabs>
        <w:ind w:left="0" w:firstLine="425"/>
        <w:rPr>
          <w:rFonts w:ascii="Tahoma" w:hAnsi="Tahoma" w:cs="Tahoma"/>
          <w:sz w:val="20"/>
          <w:szCs w:val="20"/>
        </w:rPr>
      </w:pPr>
      <w:r>
        <w:rPr>
          <w:rFonts w:ascii="Tahoma" w:hAnsi="Tahoma" w:cs="Tahoma"/>
          <w:sz w:val="20"/>
          <w:szCs w:val="20"/>
        </w:rPr>
        <w:t xml:space="preserve">В случае если строительство (создание) Жилого дома не может быть завершено в предусмотренный Договором срок Застройщик не позднее, чем за два месяца до истечения указанного срока обязан направить Участнику соответствующую информацию и предложение об изменении Договора. Изменение предусмотренного Договором срока передачи Застройщиком объекта долевого строительства участнику долевого строительства осуществляется в порядке, установленном законодательством Российской Федерации. При этом Стороны согласовали, что в случае, если к моменту передачи Объекта срок условного депонирования, предусмотренный настоящим Договором, истечет, а денежные средства будут возвращены со счета </w:t>
      </w:r>
      <w:proofErr w:type="spellStart"/>
      <w:r>
        <w:rPr>
          <w:rFonts w:ascii="Tahoma" w:hAnsi="Tahoma" w:cs="Tahoma"/>
          <w:sz w:val="20"/>
          <w:szCs w:val="20"/>
        </w:rPr>
        <w:t>эскроу</w:t>
      </w:r>
      <w:proofErr w:type="spellEnd"/>
      <w:r>
        <w:rPr>
          <w:rFonts w:ascii="Tahoma" w:hAnsi="Tahoma" w:cs="Tahoma"/>
          <w:sz w:val="20"/>
          <w:szCs w:val="20"/>
        </w:rPr>
        <w:t xml:space="preserve"> Участнику, Застройщик вправе приостановить исполнение своего обязательства по передаче Объекта Участнику.</w:t>
      </w:r>
    </w:p>
    <w:p w14:paraId="547FAE67" w14:textId="77777777" w:rsidR="00202B80" w:rsidRDefault="001142AB">
      <w:pPr>
        <w:pStyle w:val="af"/>
        <w:numPr>
          <w:ilvl w:val="1"/>
          <w:numId w:val="33"/>
        </w:numPr>
        <w:tabs>
          <w:tab w:val="left" w:pos="851"/>
          <w:tab w:val="num" w:pos="993"/>
        </w:tabs>
        <w:ind w:left="0" w:firstLine="425"/>
        <w:rPr>
          <w:rFonts w:ascii="Tahoma" w:hAnsi="Tahoma" w:cs="Tahoma"/>
          <w:sz w:val="20"/>
          <w:szCs w:val="20"/>
        </w:rPr>
      </w:pPr>
      <w:r>
        <w:rPr>
          <w:rFonts w:ascii="Tahoma" w:hAnsi="Tahoma" w:cs="Tahoma"/>
          <w:sz w:val="20"/>
          <w:szCs w:val="20"/>
        </w:rPr>
        <w:t>Все риски случайной гибели или случайного повреждения Объекта с даты подписанного Сторонами Передаточного Акта, либо с даты составления Застройщиком одностороннего акта или иного документа о передаче Объекта согласно условиям настоящего Договора и требованиям Закона о Долевом Участии несет Участник.</w:t>
      </w:r>
    </w:p>
    <w:p w14:paraId="41528C85" w14:textId="77777777" w:rsidR="00202B80" w:rsidRDefault="001142AB">
      <w:pPr>
        <w:pStyle w:val="af"/>
        <w:numPr>
          <w:ilvl w:val="1"/>
          <w:numId w:val="33"/>
        </w:numPr>
        <w:tabs>
          <w:tab w:val="left" w:pos="851"/>
          <w:tab w:val="num" w:pos="993"/>
        </w:tabs>
        <w:ind w:left="0" w:firstLine="425"/>
        <w:rPr>
          <w:rFonts w:ascii="Tahoma" w:hAnsi="Tahoma" w:cs="Tahoma"/>
          <w:sz w:val="20"/>
          <w:szCs w:val="20"/>
        </w:rPr>
      </w:pPr>
      <w:r>
        <w:rPr>
          <w:rFonts w:ascii="Tahoma" w:hAnsi="Tahoma" w:cs="Tahoma"/>
          <w:sz w:val="20"/>
          <w:szCs w:val="20"/>
        </w:rPr>
        <w:t>По настоящему Договору обязательства Застройщика по передаче Участнику Объекта могут быть исполнены досрочно, и в этом случае Участник обязан исполнить собственные обязанности по Договору соответственно с учетом изменяемых сроков исполнения.</w:t>
      </w:r>
    </w:p>
    <w:p w14:paraId="16E5A1C3" w14:textId="77777777" w:rsidR="00202B80" w:rsidRDefault="00202B80">
      <w:pPr>
        <w:pStyle w:val="af"/>
        <w:tabs>
          <w:tab w:val="left" w:pos="851"/>
        </w:tabs>
        <w:ind w:left="425"/>
        <w:rPr>
          <w:rFonts w:ascii="Tahoma" w:hAnsi="Tahoma" w:cs="Tahoma"/>
          <w:sz w:val="20"/>
          <w:szCs w:val="20"/>
        </w:rPr>
      </w:pPr>
    </w:p>
    <w:p w14:paraId="027B6858" w14:textId="77777777" w:rsidR="00202B80" w:rsidRDefault="001142AB">
      <w:pPr>
        <w:pStyle w:val="ConsPlusNormal"/>
        <w:widowControl/>
        <w:numPr>
          <w:ilvl w:val="0"/>
          <w:numId w:val="33"/>
        </w:numPr>
        <w:ind w:left="0" w:firstLine="0"/>
        <w:jc w:val="center"/>
        <w:rPr>
          <w:rFonts w:ascii="Tahoma" w:hAnsi="Tahoma" w:cs="Tahoma"/>
          <w:b/>
          <w:bCs/>
          <w:spacing w:val="20"/>
        </w:rPr>
      </w:pPr>
      <w:r>
        <w:rPr>
          <w:rFonts w:ascii="Tahoma" w:hAnsi="Tahoma" w:cs="Tahoma"/>
          <w:b/>
          <w:bCs/>
          <w:spacing w:val="20"/>
        </w:rPr>
        <w:t>ГАРАНТИИ КАЧЕСТВА</w:t>
      </w:r>
    </w:p>
    <w:p w14:paraId="535EBBC7" w14:textId="77777777" w:rsidR="00202B80" w:rsidRDefault="001142AB">
      <w:pPr>
        <w:pStyle w:val="ConsPlusNormal"/>
        <w:widowControl/>
        <w:numPr>
          <w:ilvl w:val="1"/>
          <w:numId w:val="26"/>
        </w:numPr>
        <w:tabs>
          <w:tab w:val="left" w:pos="851"/>
        </w:tabs>
        <w:ind w:left="0" w:firstLine="426"/>
        <w:jc w:val="both"/>
        <w:rPr>
          <w:rFonts w:ascii="Tahoma" w:hAnsi="Tahoma" w:cs="Tahoma"/>
        </w:rPr>
      </w:pPr>
      <w:r>
        <w:rPr>
          <w:rFonts w:ascii="Tahoma" w:hAnsi="Tahoma" w:cs="Tahoma"/>
        </w:rPr>
        <w:t>Свидетельством надлежащего качества Объекта и соответствия его условиям настоящего Договора, требованиям технических регламентов и проектной документации, а также иным обязательным требованиям является Разрешение на ввод Жилого дома в эксплуатацию, полученное Застройщиком в установленном законодательством порядке.</w:t>
      </w:r>
    </w:p>
    <w:p w14:paraId="7456A9E4" w14:textId="77777777" w:rsidR="00202B80" w:rsidRDefault="001142AB">
      <w:pPr>
        <w:pStyle w:val="ConsPlusNormal"/>
        <w:widowControl/>
        <w:numPr>
          <w:ilvl w:val="1"/>
          <w:numId w:val="26"/>
        </w:numPr>
        <w:tabs>
          <w:tab w:val="left" w:pos="851"/>
        </w:tabs>
        <w:ind w:left="0" w:firstLine="426"/>
        <w:jc w:val="both"/>
        <w:rPr>
          <w:rFonts w:ascii="Tahoma" w:hAnsi="Tahoma" w:cs="Tahoma"/>
        </w:rPr>
      </w:pPr>
      <w:r>
        <w:rPr>
          <w:rFonts w:ascii="Tahoma" w:hAnsi="Tahoma" w:cs="Tahoma"/>
        </w:rPr>
        <w:t>Застройщик обязан передать Участнику Объект, качество которого соответствует условиям настоящего Договора, требованиям технических/градостроительных регламентов, проектной документации, а также иным обязательным требованиям.</w:t>
      </w:r>
    </w:p>
    <w:p w14:paraId="3BC0968D" w14:textId="77777777" w:rsidR="00202B80" w:rsidRDefault="001142AB">
      <w:pPr>
        <w:tabs>
          <w:tab w:val="left" w:pos="851"/>
        </w:tabs>
        <w:ind w:firstLine="426"/>
        <w:jc w:val="both"/>
        <w:rPr>
          <w:rFonts w:ascii="Tahoma" w:hAnsi="Tahoma" w:cs="Tahoma"/>
          <w:sz w:val="20"/>
          <w:szCs w:val="20"/>
        </w:rPr>
      </w:pPr>
      <w:r>
        <w:rPr>
          <w:rFonts w:ascii="Tahoma" w:hAnsi="Tahoma" w:cs="Tahoma"/>
          <w:sz w:val="20"/>
          <w:szCs w:val="20"/>
        </w:rPr>
        <w:t>При передаче Объекта Застройщик обязан передать Участнику Инструкцию по эксплуатации объекта долевого строительства, содержащую необходимую и достоверную информацию о правилах и об условиях эффективного и безопасного его использования, сроке службы Объекта и входящих в его состав элементов отделки (в случае, если отделка предусмотрена Договором), систем инженерно-технического обеспечения, конструктивных элементов, изделий (далее по тексту  - «Инструкция по эксплуатации объекта долевого строительства»).</w:t>
      </w:r>
    </w:p>
    <w:p w14:paraId="665C6979" w14:textId="059AFBFE" w:rsidR="00202B80" w:rsidRDefault="001142AB">
      <w:pPr>
        <w:pStyle w:val="ConsPlusNormal"/>
        <w:widowControl/>
        <w:numPr>
          <w:ilvl w:val="1"/>
          <w:numId w:val="26"/>
        </w:numPr>
        <w:tabs>
          <w:tab w:val="left" w:pos="851"/>
        </w:tabs>
        <w:ind w:left="0" w:firstLine="426"/>
        <w:jc w:val="both"/>
        <w:rPr>
          <w:rFonts w:ascii="Tahoma" w:hAnsi="Tahoma" w:cs="Tahoma"/>
        </w:rPr>
      </w:pPr>
      <w:bookmarkStart w:id="36" w:name="_Hlk486002930"/>
      <w:r>
        <w:rPr>
          <w:rFonts w:ascii="Tahoma" w:hAnsi="Tahoma" w:cs="Tahoma"/>
        </w:rPr>
        <w:t xml:space="preserve">Гарантийный срок на Объект составляет </w:t>
      </w:r>
      <w:del w:id="37" w:author="admin" w:date="2026-05-12T15:49:00Z">
        <w:r w:rsidDel="001142AB">
          <w:rPr>
            <w:rFonts w:ascii="Tahoma" w:hAnsi="Tahoma" w:cs="Tahoma"/>
          </w:rPr>
          <w:delText xml:space="preserve">5 </w:delText>
        </w:r>
      </w:del>
      <w:ins w:id="38" w:author="admin" w:date="2026-05-12T15:49:00Z">
        <w:r>
          <w:rPr>
            <w:rFonts w:ascii="Tahoma" w:hAnsi="Tahoma" w:cs="Tahoma"/>
          </w:rPr>
          <w:t xml:space="preserve">3 </w:t>
        </w:r>
      </w:ins>
      <w:r>
        <w:rPr>
          <w:rFonts w:ascii="Tahoma" w:hAnsi="Tahoma" w:cs="Tahoma"/>
        </w:rPr>
        <w:t>(</w:t>
      </w:r>
      <w:del w:id="39" w:author="admin" w:date="2026-05-12T15:49:00Z">
        <w:r w:rsidDel="001142AB">
          <w:rPr>
            <w:rFonts w:ascii="Tahoma" w:hAnsi="Tahoma" w:cs="Tahoma"/>
          </w:rPr>
          <w:delText>Пять</w:delText>
        </w:r>
      </w:del>
      <w:ins w:id="40" w:author="admin" w:date="2026-05-12T15:49:00Z">
        <w:r>
          <w:rPr>
            <w:rFonts w:ascii="Tahoma" w:hAnsi="Tahoma" w:cs="Tahoma"/>
          </w:rPr>
          <w:t>три</w:t>
        </w:r>
      </w:ins>
      <w:r>
        <w:rPr>
          <w:rFonts w:ascii="Tahoma" w:hAnsi="Tahoma" w:cs="Tahoma"/>
        </w:rPr>
        <w:t xml:space="preserve">) </w:t>
      </w:r>
      <w:del w:id="41" w:author="admin" w:date="2026-05-12T15:49:00Z">
        <w:r w:rsidDel="001142AB">
          <w:rPr>
            <w:rFonts w:ascii="Tahoma" w:hAnsi="Tahoma" w:cs="Tahoma"/>
          </w:rPr>
          <w:delText xml:space="preserve">лет </w:delText>
        </w:r>
      </w:del>
      <w:commentRangeStart w:id="42"/>
      <w:ins w:id="43" w:author="admin" w:date="2026-05-12T15:49:00Z">
        <w:r>
          <w:rPr>
            <w:rFonts w:ascii="Tahoma" w:hAnsi="Tahoma" w:cs="Tahoma"/>
          </w:rPr>
          <w:t>года</w:t>
        </w:r>
        <w:commentRangeEnd w:id="42"/>
        <w:r>
          <w:rPr>
            <w:rStyle w:val="af7"/>
            <w:rFonts w:ascii="Times New Roman" w:hAnsi="Times New Roman" w:cs="Times New Roman"/>
          </w:rPr>
          <w:commentReference w:id="42"/>
        </w:r>
        <w:r>
          <w:rPr>
            <w:rFonts w:ascii="Tahoma" w:hAnsi="Tahoma" w:cs="Tahoma"/>
          </w:rPr>
          <w:t xml:space="preserve"> </w:t>
        </w:r>
      </w:ins>
      <w:r>
        <w:rPr>
          <w:rFonts w:ascii="Tahoma" w:hAnsi="Tahoma" w:cs="Tahoma"/>
        </w:rPr>
        <w:t>и исчисляется со дня передачи Объекта.</w:t>
      </w:r>
      <w:bookmarkEnd w:id="36"/>
    </w:p>
    <w:p w14:paraId="02474763" w14:textId="77777777" w:rsidR="00202B80" w:rsidRDefault="001142AB">
      <w:pPr>
        <w:pStyle w:val="ConsPlusNormal"/>
        <w:widowControl/>
        <w:numPr>
          <w:ilvl w:val="1"/>
          <w:numId w:val="26"/>
        </w:numPr>
        <w:tabs>
          <w:tab w:val="left" w:pos="851"/>
        </w:tabs>
        <w:ind w:left="0" w:firstLine="426"/>
        <w:jc w:val="both"/>
        <w:rPr>
          <w:rFonts w:ascii="Tahoma" w:hAnsi="Tahoma" w:cs="Tahoma"/>
        </w:rPr>
      </w:pPr>
      <w:bookmarkStart w:id="44" w:name="_Hlk486002968"/>
      <w:r>
        <w:rPr>
          <w:rFonts w:ascii="Tahoma" w:hAnsi="Tahoma" w:cs="Tahoma"/>
        </w:rPr>
        <w:t>Гарантийный срок на технологическое и инженерное оборудование, входящее в состав передаваемого Участнику Объекта, составляет 3 (Три) года со дня подписания первого передаточного акта о передаче объекта долевого строительства в Жилом доме.</w:t>
      </w:r>
      <w:bookmarkEnd w:id="44"/>
    </w:p>
    <w:p w14:paraId="038A612F" w14:textId="77777777" w:rsidR="00202B80" w:rsidRDefault="001142AB">
      <w:pPr>
        <w:pStyle w:val="ConsPlusNormal"/>
        <w:widowControl/>
        <w:numPr>
          <w:ilvl w:val="1"/>
          <w:numId w:val="26"/>
        </w:numPr>
        <w:tabs>
          <w:tab w:val="left" w:pos="851"/>
        </w:tabs>
        <w:ind w:left="0" w:firstLine="426"/>
        <w:jc w:val="both"/>
        <w:rPr>
          <w:rFonts w:ascii="Tahoma" w:hAnsi="Tahoma" w:cs="Tahoma"/>
        </w:rPr>
      </w:pPr>
      <w:r>
        <w:rPr>
          <w:rFonts w:ascii="Tahoma" w:hAnsi="Tahoma" w:cs="Tahoma"/>
        </w:rPr>
        <w:t xml:space="preserve">Застройщик не несет ответственность за недостатки (дефекты) Объекта, обнаруженные в течение гарантийного срока, если докажет, что они произошли вследствие нормального износа такого Объекта или входящих в его состав элементов отделки (в случае, если отделка предусмотрена Договором),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или входящих в его состав элементов отделки (в случае, если отделка предусмотрена Договором), систем инженерно-технического обеспечения, конструктивных элементов, изделий либо вследствие ненадлежащего их ремонта, проведенного самим Участником или привлеченными им третьими лицами, а также если недостатки (дефекты) Объекта возникли вследствие нарушения предусмотренных предоставленной Участнику Инструкцией по эксплуатации Объекта, правил и условий эффективного и безопасного использования Объекта, входящих в </w:t>
      </w:r>
      <w:r>
        <w:rPr>
          <w:rFonts w:ascii="Tahoma" w:hAnsi="Tahoma" w:cs="Tahoma"/>
        </w:rPr>
        <w:lastRenderedPageBreak/>
        <w:t>его состав элементов отделки (в случае, если отделка предусмотрена Договором), систем инженерно-технического обеспечения, конструктивных элементов, изделий.</w:t>
      </w:r>
    </w:p>
    <w:p w14:paraId="6EBEEEBD" w14:textId="77777777" w:rsidR="00202B80" w:rsidRDefault="001142AB">
      <w:pPr>
        <w:pStyle w:val="ConsPlusNormal"/>
        <w:widowControl/>
        <w:numPr>
          <w:ilvl w:val="1"/>
          <w:numId w:val="26"/>
        </w:numPr>
        <w:tabs>
          <w:tab w:val="left" w:pos="851"/>
        </w:tabs>
        <w:ind w:left="0" w:firstLine="426"/>
        <w:jc w:val="both"/>
        <w:rPr>
          <w:rFonts w:ascii="Tahoma" w:hAnsi="Tahoma" w:cs="Tahoma"/>
        </w:rPr>
      </w:pPr>
      <w:bookmarkStart w:id="45" w:name="Par0"/>
      <w:bookmarkEnd w:id="45"/>
      <w:r>
        <w:rPr>
          <w:rFonts w:ascii="Tahoma" w:hAnsi="Tahoma" w:cs="Tahoma"/>
        </w:rPr>
        <w:t>Участник вправе предъявить иск в суд или предъявить Застройщику в письменной форме требования в связи с ненадлежащим качеством Объекта с указанием выявленных недостатков (дефектов) при условии, что такие недостатки (дефекты) выявлены в течение гарантийного срока. Застройщик обязан устранить выявленные недостатки (дефекты) в срок, согласованный Застройщиком с Участником. В случае отказа Застройщика удовлетворить указанные требования во внесудебном порядке полностью или частично либо в случае неудовлетворения полностью или частично указанных требований в указанный срок Участник имеет право предъявить иск в суд.</w:t>
      </w:r>
    </w:p>
    <w:p w14:paraId="2DD9AF01" w14:textId="77777777" w:rsidR="00202B80" w:rsidRDefault="00202B80">
      <w:pPr>
        <w:pStyle w:val="ConsPlusNormal"/>
        <w:widowControl/>
        <w:tabs>
          <w:tab w:val="left" w:pos="851"/>
        </w:tabs>
        <w:ind w:left="426" w:firstLine="0"/>
        <w:jc w:val="both"/>
        <w:rPr>
          <w:rFonts w:ascii="Tahoma" w:hAnsi="Tahoma" w:cs="Tahoma"/>
        </w:rPr>
      </w:pPr>
    </w:p>
    <w:p w14:paraId="131B88B7" w14:textId="77777777" w:rsidR="00202B80" w:rsidRDefault="001142AB">
      <w:pPr>
        <w:pStyle w:val="ConsPlusNormal"/>
        <w:widowControl/>
        <w:numPr>
          <w:ilvl w:val="0"/>
          <w:numId w:val="13"/>
        </w:numPr>
        <w:tabs>
          <w:tab w:val="left" w:pos="0"/>
        </w:tabs>
        <w:ind w:left="0" w:firstLine="0"/>
        <w:jc w:val="center"/>
        <w:rPr>
          <w:rFonts w:ascii="Tahoma" w:hAnsi="Tahoma" w:cs="Tahoma"/>
          <w:b/>
          <w:bCs/>
          <w:spacing w:val="20"/>
        </w:rPr>
      </w:pPr>
      <w:r>
        <w:rPr>
          <w:rFonts w:ascii="Tahoma" w:hAnsi="Tahoma" w:cs="Tahoma"/>
          <w:b/>
          <w:bCs/>
          <w:spacing w:val="20"/>
        </w:rPr>
        <w:t>ОБЯЗАННОСТИ СТОРОН</w:t>
      </w:r>
    </w:p>
    <w:p w14:paraId="225895AC" w14:textId="77777777" w:rsidR="00202B80" w:rsidRDefault="001142AB">
      <w:pPr>
        <w:pStyle w:val="ConsPlusNormal"/>
        <w:widowControl/>
        <w:numPr>
          <w:ilvl w:val="1"/>
          <w:numId w:val="13"/>
        </w:numPr>
        <w:tabs>
          <w:tab w:val="left" w:pos="567"/>
          <w:tab w:val="left" w:pos="1276"/>
          <w:tab w:val="num" w:pos="1560"/>
        </w:tabs>
        <w:ind w:left="0" w:firstLine="567"/>
        <w:jc w:val="both"/>
        <w:rPr>
          <w:rFonts w:ascii="Tahoma" w:hAnsi="Tahoma" w:cs="Tahoma"/>
        </w:rPr>
      </w:pPr>
      <w:r>
        <w:rPr>
          <w:rFonts w:ascii="Tahoma" w:hAnsi="Tahoma" w:cs="Tahoma"/>
        </w:rPr>
        <w:t>Обязанности Участника:</w:t>
      </w:r>
    </w:p>
    <w:p w14:paraId="3B729C02" w14:textId="2376D1FB" w:rsidR="00202B80" w:rsidRDefault="001142AB">
      <w:pPr>
        <w:pStyle w:val="ConsPlusNormal"/>
        <w:widowControl/>
        <w:numPr>
          <w:ilvl w:val="2"/>
          <w:numId w:val="13"/>
        </w:numPr>
        <w:tabs>
          <w:tab w:val="left" w:pos="567"/>
          <w:tab w:val="num" w:pos="1134"/>
          <w:tab w:val="left" w:pos="1276"/>
        </w:tabs>
        <w:ind w:left="0" w:firstLine="567"/>
        <w:jc w:val="both"/>
        <w:rPr>
          <w:rFonts w:ascii="Tahoma" w:hAnsi="Tahoma" w:cs="Tahoma"/>
        </w:rPr>
      </w:pPr>
      <w:del w:id="46" w:author="admin" w:date="2026-05-18T10:21:00Z">
        <w:r w:rsidDel="002C306E">
          <w:rPr>
            <w:rFonts w:ascii="Tahoma" w:hAnsi="Tahoma" w:cs="Tahoma"/>
          </w:rPr>
          <w:delText>В дату подписания</w:delText>
        </w:r>
      </w:del>
      <w:ins w:id="47" w:author="admin" w:date="2026-05-18T10:21:00Z">
        <w:r w:rsidR="002C306E">
          <w:rPr>
            <w:rFonts w:ascii="Tahoma" w:hAnsi="Tahoma" w:cs="Tahoma"/>
          </w:rPr>
          <w:t>До момента подачи</w:t>
        </w:r>
      </w:ins>
      <w:r>
        <w:rPr>
          <w:rFonts w:ascii="Tahoma" w:hAnsi="Tahoma" w:cs="Tahoma"/>
        </w:rPr>
        <w:t xml:space="preserve"> Договора</w:t>
      </w:r>
      <w:ins w:id="48" w:author="admin" w:date="2026-05-18T10:21:00Z">
        <w:r w:rsidR="002C306E">
          <w:rPr>
            <w:rFonts w:ascii="Tahoma" w:hAnsi="Tahoma" w:cs="Tahoma"/>
          </w:rPr>
          <w:t xml:space="preserve"> в орган, осуще</w:t>
        </w:r>
      </w:ins>
      <w:ins w:id="49" w:author="admin" w:date="2026-05-18T10:22:00Z">
        <w:r w:rsidR="002C306E">
          <w:rPr>
            <w:rFonts w:ascii="Tahoma" w:hAnsi="Tahoma" w:cs="Tahoma"/>
          </w:rPr>
          <w:t>ствляющий государственную регистрацию прав на недвижимое имущество,</w:t>
        </w:r>
      </w:ins>
      <w:r>
        <w:rPr>
          <w:rFonts w:ascii="Tahoma" w:hAnsi="Tahoma" w:cs="Tahoma"/>
        </w:rPr>
        <w:t xml:space="preserve"> предоставить Застройщику </w:t>
      </w:r>
      <w:bookmarkStart w:id="50" w:name="_Hlk486243019"/>
      <w:r>
        <w:rPr>
          <w:rFonts w:ascii="Tahoma" w:hAnsi="Tahoma" w:cs="Tahoma"/>
        </w:rPr>
        <w:t>исчерпывающий пакет документов, необходимый для государственной регистрации настоящего Договора, в том числе, но не исключительно: нотариально удостоверенную доверенность для государственной регистрации Договора; нотариально удостоверенное согласие супруга/супруги на заключение настоящего Договора либо заявление «в браке не состою» (в зависимости от семейного положения Участника), а также  в случае подачи документов на государственную регистрацию в электронном виде получить электронно-цифровую подпись</w:t>
      </w:r>
      <w:bookmarkEnd w:id="50"/>
      <w:r>
        <w:rPr>
          <w:rFonts w:ascii="Tahoma" w:hAnsi="Tahoma" w:cs="Tahoma"/>
        </w:rPr>
        <w:t>.</w:t>
      </w:r>
    </w:p>
    <w:p w14:paraId="36D7DF3B" w14:textId="77777777" w:rsidR="00202B80" w:rsidRDefault="001142AB">
      <w:pPr>
        <w:pStyle w:val="ConsPlusNormal"/>
        <w:widowControl/>
        <w:numPr>
          <w:ilvl w:val="2"/>
          <w:numId w:val="13"/>
        </w:numPr>
        <w:tabs>
          <w:tab w:val="left" w:pos="567"/>
          <w:tab w:val="left" w:pos="1276"/>
        </w:tabs>
        <w:ind w:left="0" w:firstLine="567"/>
        <w:jc w:val="both"/>
        <w:rPr>
          <w:rFonts w:ascii="Tahoma" w:hAnsi="Tahoma" w:cs="Tahoma"/>
        </w:rPr>
      </w:pPr>
      <w:r>
        <w:rPr>
          <w:rFonts w:ascii="Tahoma" w:hAnsi="Tahoma" w:cs="Tahoma"/>
        </w:rPr>
        <w:t>Оплатить Цену Договора в объеме и на условиях, предусмотренных статьей 4 настоящего Договора, в том числе с учетом уточнения цены Договора. Подписать с Застройщиком соответствующую форму Акта сверки взаиморасчетов в сроки, установленные настоящим Договором.</w:t>
      </w:r>
    </w:p>
    <w:p w14:paraId="129BA07F" w14:textId="77777777" w:rsidR="00202B80" w:rsidRDefault="001142AB">
      <w:pPr>
        <w:numPr>
          <w:ilvl w:val="2"/>
          <w:numId w:val="13"/>
        </w:numPr>
        <w:tabs>
          <w:tab w:val="num" w:pos="567"/>
          <w:tab w:val="left" w:pos="1276"/>
        </w:tabs>
        <w:ind w:left="0" w:firstLine="567"/>
        <w:jc w:val="both"/>
        <w:rPr>
          <w:rFonts w:ascii="Tahoma" w:hAnsi="Tahoma" w:cs="Tahoma"/>
          <w:sz w:val="20"/>
          <w:szCs w:val="20"/>
        </w:rPr>
      </w:pPr>
      <w:r>
        <w:rPr>
          <w:rFonts w:ascii="Tahoma" w:hAnsi="Tahoma" w:cs="Tahoma"/>
          <w:sz w:val="20"/>
          <w:szCs w:val="20"/>
        </w:rPr>
        <w:t xml:space="preserve"> В сроки, предусмотренные ст.5 Договора, после получения Застройщиком Разрешения на ввод в эксплуатацию Жилого дома принять Объект в соответствии с условиями настоящего Договора.</w:t>
      </w:r>
    </w:p>
    <w:p w14:paraId="7768D53E" w14:textId="77777777" w:rsidR="00202B80" w:rsidRDefault="001142AB">
      <w:pPr>
        <w:numPr>
          <w:ilvl w:val="2"/>
          <w:numId w:val="13"/>
        </w:numPr>
        <w:tabs>
          <w:tab w:val="num" w:pos="567"/>
          <w:tab w:val="left" w:pos="1276"/>
        </w:tabs>
        <w:ind w:left="0" w:firstLine="567"/>
        <w:jc w:val="both"/>
        <w:rPr>
          <w:rFonts w:ascii="Tahoma" w:hAnsi="Tahoma" w:cs="Tahoma"/>
          <w:sz w:val="20"/>
          <w:szCs w:val="20"/>
        </w:rPr>
      </w:pPr>
      <w:r>
        <w:rPr>
          <w:rFonts w:ascii="Tahoma" w:hAnsi="Tahoma" w:cs="Tahoma"/>
          <w:sz w:val="20"/>
          <w:szCs w:val="20"/>
        </w:rPr>
        <w:t xml:space="preserve"> Участник с даты принятия Объекта (п.5.3 Договора) несет бремя содержания Объекта, в том числе расходы по ремонту и содержанию общего имущества Жилого дома и обеспечению Объекта коммунальными ресурсами, в том числе израсходованными в отношении мест общего пользования Жилого дома, в соответствии с действующим законодательством.</w:t>
      </w:r>
    </w:p>
    <w:p w14:paraId="0BC992B4" w14:textId="77777777" w:rsidR="00202B80" w:rsidRDefault="001142AB">
      <w:pPr>
        <w:tabs>
          <w:tab w:val="left" w:pos="1276"/>
          <w:tab w:val="num" w:pos="1440"/>
        </w:tabs>
        <w:ind w:firstLine="567"/>
        <w:jc w:val="both"/>
        <w:rPr>
          <w:rFonts w:ascii="Tahoma" w:hAnsi="Tahoma" w:cs="Tahoma"/>
          <w:sz w:val="20"/>
          <w:szCs w:val="20"/>
        </w:rPr>
      </w:pPr>
      <w:r>
        <w:rPr>
          <w:rFonts w:ascii="Tahoma" w:hAnsi="Tahoma" w:cs="Tahoma"/>
          <w:sz w:val="20"/>
          <w:szCs w:val="20"/>
        </w:rPr>
        <w:t>Для этих целей Участник обязуется заключить договор на предоставление услуг управления Жилым домом, ремонта и содержания общего имущества Жилого дома и коммунальных услуг с выбранной Застройщиком организацией, открыть для этого лицевой счет в организации, осуществляющей управление Жилым домом (далее – «</w:t>
      </w:r>
      <w:r>
        <w:rPr>
          <w:rFonts w:ascii="Tahoma" w:hAnsi="Tahoma" w:cs="Tahoma"/>
          <w:b/>
          <w:sz w:val="20"/>
          <w:szCs w:val="20"/>
        </w:rPr>
        <w:t>Управляющая Организация</w:t>
      </w:r>
      <w:r>
        <w:rPr>
          <w:rFonts w:ascii="Tahoma" w:hAnsi="Tahoma" w:cs="Tahoma"/>
          <w:sz w:val="20"/>
          <w:szCs w:val="20"/>
        </w:rPr>
        <w:t>»).</w:t>
      </w:r>
    </w:p>
    <w:p w14:paraId="4F0DBB83" w14:textId="77777777" w:rsidR="00202B80" w:rsidRDefault="001142AB">
      <w:pPr>
        <w:pStyle w:val="13"/>
        <w:tabs>
          <w:tab w:val="left" w:pos="1276"/>
        </w:tabs>
        <w:ind w:left="0" w:firstLine="567"/>
        <w:rPr>
          <w:rFonts w:ascii="Tahoma" w:hAnsi="Tahoma" w:cs="Tahoma"/>
          <w:sz w:val="20"/>
          <w:szCs w:val="20"/>
        </w:rPr>
      </w:pPr>
      <w:r>
        <w:rPr>
          <w:rFonts w:ascii="Tahoma" w:hAnsi="Tahoma" w:cs="Tahoma"/>
          <w:sz w:val="20"/>
          <w:szCs w:val="20"/>
        </w:rPr>
        <w:t xml:space="preserve">В целях надлежащего исполнения настоящего условия Стороны договорились, что расходы, указанные в настоящем пункте, оплачиваются Участником до регистрации права собственности Участника на Объект и документы для государственной регистрации передаются Застройщиком после возмещения этих расходов Участником. </w:t>
      </w:r>
    </w:p>
    <w:p w14:paraId="5CDF6C4D" w14:textId="77777777" w:rsidR="00202B80" w:rsidRDefault="001142AB">
      <w:pPr>
        <w:numPr>
          <w:ilvl w:val="2"/>
          <w:numId w:val="13"/>
        </w:numPr>
        <w:tabs>
          <w:tab w:val="left" w:pos="567"/>
          <w:tab w:val="left" w:pos="1276"/>
          <w:tab w:val="num" w:pos="1560"/>
        </w:tabs>
        <w:ind w:left="0" w:firstLine="567"/>
        <w:jc w:val="both"/>
        <w:rPr>
          <w:rFonts w:ascii="Tahoma" w:hAnsi="Tahoma" w:cs="Tahoma"/>
          <w:sz w:val="20"/>
          <w:szCs w:val="20"/>
        </w:rPr>
      </w:pPr>
      <w:r>
        <w:rPr>
          <w:rFonts w:ascii="Tahoma" w:hAnsi="Tahoma" w:cs="Tahoma"/>
          <w:sz w:val="20"/>
          <w:szCs w:val="20"/>
        </w:rPr>
        <w:t>Стороны договорились, что Участник соглашается с подбором Застройщиком формы управления Жилым домом и Управляющей Организацией для принятия, обслуживания Жилого дома, предоставления услуг по ремонту и содержанию общего имущества Жилого дома и коммунальных услуг (ресурсов). Участник выражает согласие на заключение в будущем договора на управление Жилым домом с Управляющей Организацией, предложенной Застройщиком.</w:t>
      </w:r>
    </w:p>
    <w:p w14:paraId="024AAC67" w14:textId="77777777" w:rsidR="00202B80" w:rsidRDefault="001142AB">
      <w:pPr>
        <w:numPr>
          <w:ilvl w:val="2"/>
          <w:numId w:val="13"/>
        </w:numPr>
        <w:tabs>
          <w:tab w:val="left" w:pos="567"/>
          <w:tab w:val="left" w:pos="1276"/>
          <w:tab w:val="num" w:pos="1560"/>
        </w:tabs>
        <w:ind w:left="0" w:firstLine="567"/>
        <w:jc w:val="both"/>
        <w:rPr>
          <w:rFonts w:ascii="Tahoma" w:hAnsi="Tahoma" w:cs="Tahoma"/>
          <w:sz w:val="20"/>
          <w:szCs w:val="20"/>
        </w:rPr>
      </w:pPr>
      <w:r>
        <w:rPr>
          <w:rFonts w:ascii="Tahoma" w:hAnsi="Tahoma" w:cs="Tahoma"/>
          <w:sz w:val="20"/>
          <w:szCs w:val="20"/>
        </w:rPr>
        <w:t>Подать документы на государственную регистрацию права собственности Участника на Объект в Орган регистрации прав в течение 1-го месяца со дня подписания передаточного акта.</w:t>
      </w:r>
    </w:p>
    <w:p w14:paraId="05C4AA83" w14:textId="77777777" w:rsidR="00202B80" w:rsidRDefault="001142AB">
      <w:pPr>
        <w:numPr>
          <w:ilvl w:val="2"/>
          <w:numId w:val="13"/>
        </w:numPr>
        <w:tabs>
          <w:tab w:val="left" w:pos="567"/>
          <w:tab w:val="left" w:pos="1276"/>
          <w:tab w:val="num" w:pos="1560"/>
        </w:tabs>
        <w:ind w:left="0" w:firstLine="567"/>
        <w:jc w:val="both"/>
        <w:rPr>
          <w:rFonts w:ascii="Tahoma" w:hAnsi="Tahoma" w:cs="Tahoma"/>
          <w:sz w:val="20"/>
          <w:szCs w:val="20"/>
        </w:rPr>
      </w:pPr>
      <w:r>
        <w:rPr>
          <w:rFonts w:ascii="Tahoma" w:hAnsi="Tahoma" w:cs="Tahoma"/>
          <w:sz w:val="20"/>
          <w:szCs w:val="20"/>
        </w:rPr>
        <w:t>Обязательства Участника по настоящему Договору считаются исполненными с момента уплаты в соответствии со статьей 4 настоящего Договора в полном объеме (с учетом дополнительных уточнений) обусловленной настоящим Договором цены, выполнения иных обязательств, вытекающих из настоящего Договора и принятия Объекта.</w:t>
      </w:r>
    </w:p>
    <w:p w14:paraId="64CE14D1" w14:textId="77777777" w:rsidR="00202B80" w:rsidRDefault="001142AB">
      <w:pPr>
        <w:numPr>
          <w:ilvl w:val="2"/>
          <w:numId w:val="13"/>
        </w:numPr>
        <w:tabs>
          <w:tab w:val="left" w:pos="567"/>
          <w:tab w:val="left" w:pos="1276"/>
          <w:tab w:val="num" w:pos="1560"/>
        </w:tabs>
        <w:ind w:left="0" w:firstLine="567"/>
        <w:jc w:val="both"/>
        <w:rPr>
          <w:rFonts w:ascii="Tahoma" w:hAnsi="Tahoma" w:cs="Tahoma"/>
          <w:sz w:val="20"/>
          <w:szCs w:val="20"/>
        </w:rPr>
      </w:pPr>
      <w:r>
        <w:rPr>
          <w:rFonts w:ascii="Tahoma" w:hAnsi="Tahoma" w:cs="Tahoma"/>
          <w:sz w:val="20"/>
          <w:szCs w:val="20"/>
        </w:rPr>
        <w:t xml:space="preserve"> Уступка Участником права требования по настоящему Договору допускается только после государственной регистрации настоящего Договора, уплаты Участником в соответствии со статьей 4 настоящего Договора в полном объеме (с учетом дополнительных уточнений) обусловленной настоящим Договором цены, исключительно с письменного согласия Застройщика, </w:t>
      </w:r>
      <w:r>
        <w:rPr>
          <w:rFonts w:ascii="Tahoma" w:hAnsi="Tahoma" w:cs="Tahoma"/>
          <w:sz w:val="20"/>
          <w:szCs w:val="20"/>
          <w:highlight w:val="yellow"/>
        </w:rPr>
        <w:t>[Банка-кредитора]</w:t>
      </w:r>
      <w:r>
        <w:rPr>
          <w:rFonts w:ascii="Tahoma" w:hAnsi="Tahoma" w:cs="Tahoma"/>
          <w:sz w:val="20"/>
          <w:szCs w:val="20"/>
        </w:rPr>
        <w:t xml:space="preserve"> и до момента передачи Объекта Участнику в порядке, установленном настоящим Договором и законодательством Российской Федерации. Уступка прав требований по настоящему Договору подлежит государственной регистрации в установленном законодательством Российской Федерации порядке.</w:t>
      </w:r>
    </w:p>
    <w:p w14:paraId="510193B8" w14:textId="13F9C6F4" w:rsidR="00202B80" w:rsidRPr="007472B3" w:rsidDel="00A4437A" w:rsidRDefault="001142AB">
      <w:pPr>
        <w:pStyle w:val="13"/>
        <w:tabs>
          <w:tab w:val="left" w:pos="567"/>
          <w:tab w:val="left" w:pos="1276"/>
          <w:tab w:val="num" w:pos="1560"/>
        </w:tabs>
        <w:ind w:left="0" w:firstLine="567"/>
        <w:rPr>
          <w:del w:id="51" w:author="admin" w:date="2026-05-26T16:51:00Z"/>
          <w:rFonts w:ascii="Tahoma" w:hAnsi="Tahoma" w:cs="Tahoma"/>
          <w:strike/>
          <w:sz w:val="20"/>
          <w:szCs w:val="20"/>
        </w:rPr>
      </w:pPr>
      <w:bookmarkStart w:id="52" w:name="_Hlk523408748"/>
      <w:commentRangeStart w:id="53"/>
      <w:del w:id="54" w:author="admin" w:date="2026-05-26T16:51:00Z">
        <w:r w:rsidRPr="007472B3" w:rsidDel="00A4437A">
          <w:rPr>
            <w:rFonts w:ascii="Tahoma" w:hAnsi="Tahoma" w:cs="Tahoma"/>
            <w:strike/>
            <w:sz w:val="20"/>
            <w:szCs w:val="20"/>
          </w:rPr>
          <w:delText xml:space="preserve">Стороны признают, что личность Участника имеет существенное значение для Застройщика. В случае совершения Участником уступки по Договору без согласия Застройщика, Застройщик вправе отказаться от исполнения Договора в одностороннем порядке с применением последствий п.5 ст.9 Закона о Долевом Участии. Застройщик также вправе потребовать от Участника, а Участник в таком случае обязуется уплатить штраф в размере </w:delText>
        </w:r>
        <w:r w:rsidRPr="007472B3" w:rsidDel="00A4437A">
          <w:rPr>
            <w:rFonts w:ascii="Tahoma" w:hAnsi="Tahoma" w:cs="Tahoma"/>
            <w:strike/>
            <w:sz w:val="20"/>
            <w:szCs w:val="20"/>
            <w:highlight w:val="yellow"/>
          </w:rPr>
          <w:delText>[●]</w:delText>
        </w:r>
        <w:r w:rsidRPr="007472B3" w:rsidDel="00A4437A">
          <w:rPr>
            <w:rFonts w:ascii="Tahoma" w:hAnsi="Tahoma" w:cs="Tahoma"/>
            <w:strike/>
            <w:sz w:val="20"/>
            <w:szCs w:val="20"/>
          </w:rPr>
          <w:delText xml:space="preserve"> от цены Договора, а в случае уступки денежных требований – штраф в размере </w:delText>
        </w:r>
        <w:r w:rsidRPr="007472B3" w:rsidDel="00A4437A">
          <w:rPr>
            <w:rFonts w:ascii="Tahoma" w:hAnsi="Tahoma" w:cs="Tahoma"/>
            <w:strike/>
            <w:sz w:val="20"/>
            <w:szCs w:val="20"/>
            <w:highlight w:val="yellow"/>
          </w:rPr>
          <w:delText>[●]</w:delText>
        </w:r>
        <w:r w:rsidRPr="007472B3" w:rsidDel="00A4437A">
          <w:rPr>
            <w:rFonts w:ascii="Tahoma" w:hAnsi="Tahoma" w:cs="Tahoma"/>
            <w:strike/>
            <w:sz w:val="20"/>
            <w:szCs w:val="20"/>
          </w:rPr>
          <w:delText xml:space="preserve"> от размера </w:delText>
        </w:r>
        <w:r w:rsidRPr="007472B3" w:rsidDel="00A4437A">
          <w:rPr>
            <w:rFonts w:ascii="Tahoma" w:hAnsi="Tahoma" w:cs="Tahoma"/>
            <w:strike/>
            <w:sz w:val="20"/>
            <w:szCs w:val="20"/>
          </w:rPr>
          <w:lastRenderedPageBreak/>
          <w:delText>(суммы) уступленных требований; также Застройщик вправе потребовать признания заключенных сделок по уступке недействительными в установленном законом порядке.</w:delText>
        </w:r>
        <w:bookmarkEnd w:id="52"/>
        <w:commentRangeEnd w:id="53"/>
        <w:r w:rsidRPr="007472B3" w:rsidDel="00A4437A">
          <w:rPr>
            <w:rStyle w:val="af7"/>
            <w:strike/>
          </w:rPr>
          <w:commentReference w:id="53"/>
        </w:r>
      </w:del>
    </w:p>
    <w:p w14:paraId="448CE9C9" w14:textId="77777777" w:rsidR="00202B80" w:rsidRDefault="001142AB">
      <w:pPr>
        <w:pStyle w:val="13"/>
        <w:tabs>
          <w:tab w:val="left" w:pos="567"/>
          <w:tab w:val="left" w:pos="1276"/>
          <w:tab w:val="num" w:pos="1560"/>
        </w:tabs>
        <w:ind w:left="0" w:firstLine="567"/>
        <w:rPr>
          <w:rFonts w:ascii="Tahoma" w:hAnsi="Tahoma" w:cs="Tahoma"/>
          <w:sz w:val="20"/>
          <w:szCs w:val="20"/>
        </w:rPr>
      </w:pPr>
      <w:r>
        <w:rPr>
          <w:rFonts w:ascii="Tahoma" w:hAnsi="Tahoma" w:cs="Tahoma"/>
          <w:sz w:val="20"/>
          <w:szCs w:val="20"/>
        </w:rPr>
        <w:t>Все последующие уступки прав требований, совершаемые новым участником долевого строительства (далее – «Новый Участник»), осуществляются при условии письменного согласия Застройщика.</w:t>
      </w:r>
    </w:p>
    <w:p w14:paraId="6CF1AC18" w14:textId="77777777" w:rsidR="00202B80" w:rsidRDefault="001142AB">
      <w:pPr>
        <w:pStyle w:val="13"/>
        <w:tabs>
          <w:tab w:val="left" w:pos="567"/>
          <w:tab w:val="left" w:pos="1276"/>
          <w:tab w:val="num" w:pos="1560"/>
        </w:tabs>
        <w:ind w:left="0" w:firstLine="567"/>
        <w:rPr>
          <w:rFonts w:ascii="Tahoma" w:hAnsi="Tahoma" w:cs="Tahoma"/>
          <w:sz w:val="20"/>
          <w:szCs w:val="20"/>
        </w:rPr>
      </w:pPr>
      <w:r>
        <w:rPr>
          <w:rFonts w:ascii="Tahoma" w:hAnsi="Tahoma" w:cs="Tahoma"/>
          <w:sz w:val="20"/>
          <w:szCs w:val="20"/>
        </w:rPr>
        <w:t xml:space="preserve">В случае уступки Участником, являющимся владельцем счета </w:t>
      </w:r>
      <w:proofErr w:type="spellStart"/>
      <w:r>
        <w:rPr>
          <w:rFonts w:ascii="Tahoma" w:hAnsi="Tahoma" w:cs="Tahoma"/>
          <w:sz w:val="20"/>
          <w:szCs w:val="20"/>
        </w:rPr>
        <w:t>эскроу</w:t>
      </w:r>
      <w:proofErr w:type="spellEnd"/>
      <w:r>
        <w:rPr>
          <w:rFonts w:ascii="Tahoma" w:hAnsi="Tahoma" w:cs="Tahoma"/>
          <w:sz w:val="20"/>
          <w:szCs w:val="20"/>
        </w:rPr>
        <w:t xml:space="preserve">, прав требований по Договору или перехода таких прав требований по иным основаниям, в том числе в порядке универсального правопреемства или при обращении взыскания на имущество должника, к Новому Участнику с момента государственной регистрации соглашения (договора), на основании которого производится уступка прав требований Участника по настоящему Договору, или с момента перехода по иным основаниям прав требований по такому Договору переходят все права и обязанности по договору счета </w:t>
      </w:r>
      <w:proofErr w:type="spellStart"/>
      <w:r>
        <w:rPr>
          <w:rFonts w:ascii="Tahoma" w:hAnsi="Tahoma" w:cs="Tahoma"/>
          <w:sz w:val="20"/>
          <w:szCs w:val="20"/>
        </w:rPr>
        <w:t>эскроу</w:t>
      </w:r>
      <w:proofErr w:type="spellEnd"/>
      <w:r>
        <w:rPr>
          <w:rFonts w:ascii="Tahoma" w:hAnsi="Tahoma" w:cs="Tahoma"/>
          <w:sz w:val="20"/>
          <w:szCs w:val="20"/>
        </w:rPr>
        <w:t>, заключенному прежним Участником.</w:t>
      </w:r>
    </w:p>
    <w:p w14:paraId="0E63FA06" w14:textId="77777777" w:rsidR="00202B80" w:rsidRDefault="001142AB">
      <w:pPr>
        <w:numPr>
          <w:ilvl w:val="2"/>
          <w:numId w:val="13"/>
        </w:numPr>
        <w:tabs>
          <w:tab w:val="clear" w:pos="720"/>
          <w:tab w:val="left" w:pos="709"/>
          <w:tab w:val="left" w:pos="1276"/>
        </w:tabs>
        <w:ind w:left="0" w:firstLine="567"/>
        <w:jc w:val="both"/>
        <w:rPr>
          <w:rFonts w:ascii="Tahoma" w:hAnsi="Tahoma" w:cs="Tahoma"/>
          <w:sz w:val="20"/>
          <w:szCs w:val="20"/>
        </w:rPr>
      </w:pPr>
      <w:bookmarkStart w:id="55" w:name="_Hlk523408758"/>
      <w:r>
        <w:rPr>
          <w:rFonts w:ascii="Tahoma" w:hAnsi="Tahoma" w:cs="Tahoma"/>
          <w:sz w:val="20"/>
          <w:szCs w:val="20"/>
        </w:rPr>
        <w:t>Стороны договорились, что частичная (отдельная) уступка Участником прав требования к Застройщику по настоящему Договору в части неустойки и иным штрафным санкциям не допускается. Уступка прав требования Участником в отношении процентов за пользование денежными средствами, при наличии таких прав в случаях, предусмотренных законодательством, также не допускается. В случае нарушения настоящего пункта Участник несет ответственность перед Застройщиком в соответствии с п.7.1.8 настоящего Договора.</w:t>
      </w:r>
      <w:bookmarkEnd w:id="55"/>
    </w:p>
    <w:p w14:paraId="2C7B81D6" w14:textId="77777777" w:rsidR="00202B80" w:rsidRDefault="001142AB">
      <w:pPr>
        <w:numPr>
          <w:ilvl w:val="2"/>
          <w:numId w:val="13"/>
        </w:numPr>
        <w:tabs>
          <w:tab w:val="clear" w:pos="720"/>
          <w:tab w:val="left" w:pos="709"/>
          <w:tab w:val="left" w:pos="1276"/>
        </w:tabs>
        <w:ind w:left="0" w:firstLine="567"/>
        <w:jc w:val="both"/>
        <w:rPr>
          <w:rFonts w:ascii="Tahoma" w:hAnsi="Tahoma" w:cs="Tahoma"/>
          <w:sz w:val="20"/>
          <w:szCs w:val="20"/>
        </w:rPr>
      </w:pPr>
      <w:r>
        <w:rPr>
          <w:rFonts w:ascii="Tahoma" w:hAnsi="Tahoma" w:cs="Tahoma"/>
          <w:sz w:val="20"/>
          <w:szCs w:val="20"/>
        </w:rPr>
        <w:t>Любые ремонтные и отделочные работы в Объекте до его оформления в собственность Участника могут осуществляться только с предварительного письменного согласия Застройщика.</w:t>
      </w:r>
    </w:p>
    <w:p w14:paraId="1930B76D" w14:textId="77777777" w:rsidR="00202B80" w:rsidRDefault="001142AB">
      <w:pPr>
        <w:numPr>
          <w:ilvl w:val="2"/>
          <w:numId w:val="13"/>
        </w:numPr>
        <w:tabs>
          <w:tab w:val="clear" w:pos="720"/>
          <w:tab w:val="left" w:pos="709"/>
          <w:tab w:val="left" w:pos="1276"/>
        </w:tabs>
        <w:ind w:left="0" w:firstLine="567"/>
        <w:jc w:val="both"/>
        <w:rPr>
          <w:rFonts w:ascii="Tahoma" w:hAnsi="Tahoma" w:cs="Tahoma"/>
          <w:sz w:val="20"/>
          <w:szCs w:val="20"/>
        </w:rPr>
      </w:pPr>
      <w:r>
        <w:rPr>
          <w:rFonts w:ascii="Tahoma" w:hAnsi="Tahoma" w:cs="Tahoma"/>
          <w:sz w:val="20"/>
          <w:szCs w:val="20"/>
        </w:rPr>
        <w:t xml:space="preserve">Стороны договорились, что подписание настоящего Договора является безотзывным и безусловным согласием Участника на выполнение Застройщиком/Собственником Земельного участка всех необходимых действий и мероприятий, связанных с разделом (проведением межевых, кадастровых и иных необходимых работ) Земельного участка в границах, необходимых Застройщику для строительства (создания) и/или последующей эксплуатации Объекта и необходимых объектов инженерно-технического обеспечения (сети инженерно-технического обеспечения: водо-, тепло- и энергоснабжения, сети канализации, ливнестока, телефонизации, и другие коммуникации, дорожная инфраструктура, и иные объекты, строительство которых необходимо для эксплуатации вышеназванных объектов), передачи Земельного участка/права аренды на Земельный участок в залог Банку, в том числе, но не ограничиваясь, в обеспечение возврата кредита, предоставленного Банком  Застройщику на строительство Жилого дома по кредитному договору, а также на совершение </w:t>
      </w:r>
      <w:r>
        <w:rPr>
          <w:rFonts w:ascii="Tahoma" w:hAnsi="Tahoma" w:cs="Tahoma"/>
          <w:bCs/>
          <w:sz w:val="20"/>
          <w:szCs w:val="20"/>
        </w:rPr>
        <w:t xml:space="preserve">в целях обеспечения строительства </w:t>
      </w:r>
      <w:r>
        <w:rPr>
          <w:rFonts w:ascii="Tahoma" w:hAnsi="Tahoma" w:cs="Tahoma"/>
          <w:sz w:val="20"/>
          <w:szCs w:val="20"/>
        </w:rPr>
        <w:t xml:space="preserve">сделок по </w:t>
      </w:r>
      <w:r>
        <w:rPr>
          <w:rFonts w:ascii="Tahoma" w:hAnsi="Tahoma" w:cs="Tahoma"/>
          <w:bCs/>
          <w:sz w:val="20"/>
          <w:szCs w:val="20"/>
        </w:rPr>
        <w:t>распоряжению Земельным участком.</w:t>
      </w:r>
    </w:p>
    <w:p w14:paraId="7CF98B6A" w14:textId="77777777" w:rsidR="00202B80" w:rsidRPr="00D56522" w:rsidRDefault="001142AB">
      <w:pPr>
        <w:numPr>
          <w:ilvl w:val="2"/>
          <w:numId w:val="13"/>
        </w:numPr>
        <w:tabs>
          <w:tab w:val="clear" w:pos="720"/>
          <w:tab w:val="left" w:pos="709"/>
          <w:tab w:val="left" w:pos="1276"/>
        </w:tabs>
        <w:ind w:left="0" w:firstLine="567"/>
        <w:jc w:val="both"/>
        <w:rPr>
          <w:rFonts w:ascii="Tahoma" w:hAnsi="Tahoma" w:cs="Tahoma"/>
          <w:sz w:val="20"/>
          <w:szCs w:val="20"/>
        </w:rPr>
      </w:pPr>
      <w:r w:rsidRPr="002C306E">
        <w:rPr>
          <w:rFonts w:ascii="Tahoma" w:hAnsi="Tahoma" w:cs="Tahoma"/>
          <w:sz w:val="20"/>
          <w:szCs w:val="20"/>
        </w:rPr>
        <w:t xml:space="preserve">В случае просрочки исполнения обязательства, предусмотренного п. 7.1.1 Договора, Участник уплачивает Застройщику неустойку в </w:t>
      </w:r>
      <w:r w:rsidRPr="00A4437A">
        <w:rPr>
          <w:rFonts w:ascii="Tahoma" w:hAnsi="Tahoma" w:cs="Tahoma"/>
          <w:sz w:val="20"/>
          <w:szCs w:val="20"/>
          <w:rPrChange w:id="56" w:author="admin" w:date="2026-05-26T16:52:00Z">
            <w:rPr>
              <w:rFonts w:ascii="Tahoma" w:hAnsi="Tahoma" w:cs="Tahoma"/>
              <w:sz w:val="20"/>
              <w:szCs w:val="20"/>
            </w:rPr>
          </w:rPrChange>
        </w:rPr>
        <w:t xml:space="preserve">размере </w:t>
      </w:r>
      <w:r w:rsidRPr="00A4437A">
        <w:rPr>
          <w:rFonts w:ascii="Tahoma" w:hAnsi="Tahoma" w:cs="Tahoma"/>
          <w:sz w:val="20"/>
          <w:szCs w:val="20"/>
          <w:rPrChange w:id="57" w:author="admin" w:date="2026-05-26T16:52:00Z">
            <w:rPr>
              <w:rFonts w:ascii="Tahoma" w:hAnsi="Tahoma" w:cs="Tahoma"/>
              <w:sz w:val="20"/>
              <w:szCs w:val="20"/>
              <w:highlight w:val="yellow"/>
            </w:rPr>
          </w:rPrChange>
        </w:rPr>
        <w:t>3 000</w:t>
      </w:r>
      <w:r w:rsidRPr="00A4437A">
        <w:rPr>
          <w:rFonts w:ascii="Tahoma" w:hAnsi="Tahoma" w:cs="Tahoma"/>
          <w:sz w:val="20"/>
          <w:szCs w:val="20"/>
          <w:rPrChange w:id="58" w:author="admin" w:date="2026-05-26T16:52:00Z">
            <w:rPr>
              <w:rFonts w:ascii="Tahoma" w:hAnsi="Tahoma" w:cs="Tahoma"/>
              <w:sz w:val="20"/>
              <w:szCs w:val="20"/>
            </w:rPr>
          </w:rPrChange>
        </w:rPr>
        <w:t xml:space="preserve"> рублей з</w:t>
      </w:r>
      <w:r w:rsidRPr="002C306E">
        <w:rPr>
          <w:rFonts w:ascii="Tahoma" w:hAnsi="Tahoma" w:cs="Tahoma"/>
          <w:sz w:val="20"/>
          <w:szCs w:val="20"/>
        </w:rPr>
        <w:t>а каждый день просрочки. Участник обязан уплатить Застройщику указанную неустойку в течение 3 (трех) рабочих дней с даты получения письменного требования Застройщика путем внесения денежных средств на расчетный с</w:t>
      </w:r>
      <w:r w:rsidRPr="00D56522">
        <w:rPr>
          <w:rFonts w:ascii="Tahoma" w:hAnsi="Tahoma" w:cs="Tahoma"/>
          <w:sz w:val="20"/>
          <w:szCs w:val="20"/>
        </w:rPr>
        <w:t>чет Застройщика.</w:t>
      </w:r>
    </w:p>
    <w:p w14:paraId="0C6651E7" w14:textId="77777777" w:rsidR="00202B80" w:rsidRPr="002C306E" w:rsidRDefault="001142AB">
      <w:pPr>
        <w:tabs>
          <w:tab w:val="left" w:pos="709"/>
          <w:tab w:val="left" w:pos="1276"/>
        </w:tabs>
        <w:ind w:firstLine="567"/>
        <w:jc w:val="both"/>
        <w:rPr>
          <w:rFonts w:ascii="Tahoma" w:hAnsi="Tahoma" w:cs="Tahoma"/>
          <w:sz w:val="20"/>
          <w:szCs w:val="20"/>
        </w:rPr>
      </w:pPr>
      <w:r w:rsidRPr="002C306E">
        <w:rPr>
          <w:rFonts w:ascii="Tahoma" w:hAnsi="Tahoma" w:cs="Tahoma"/>
          <w:sz w:val="20"/>
          <w:szCs w:val="20"/>
        </w:rPr>
        <w:t>В случае просрочки Участником исполнения обязательства, предусмотренного п. 7.1.1 Договора, на 1 (один) месяц, обязательства Сторон по настоящему Договору прекращаются, в т.ч. прекращается обязательство Застройщика по регистрации настоящего Договора, Застройщик вправе предпринимать действия, направленные на реализацию Объекта третьим лицам.</w:t>
      </w:r>
    </w:p>
    <w:p w14:paraId="4C60D014" w14:textId="77777777" w:rsidR="00202B80" w:rsidRDefault="001142AB">
      <w:pPr>
        <w:numPr>
          <w:ilvl w:val="2"/>
          <w:numId w:val="13"/>
        </w:numPr>
        <w:tabs>
          <w:tab w:val="clear" w:pos="720"/>
          <w:tab w:val="left" w:pos="709"/>
          <w:tab w:val="left" w:pos="1276"/>
        </w:tabs>
        <w:ind w:left="0" w:firstLine="567"/>
        <w:jc w:val="both"/>
        <w:rPr>
          <w:rFonts w:ascii="Tahoma" w:hAnsi="Tahoma" w:cs="Tahoma"/>
          <w:sz w:val="20"/>
          <w:szCs w:val="20"/>
        </w:rPr>
      </w:pPr>
      <w:bookmarkStart w:id="59" w:name="_Hlk486003469"/>
      <w:r>
        <w:rPr>
          <w:rFonts w:ascii="Tahoma" w:hAnsi="Tahoma" w:cs="Tahoma"/>
          <w:sz w:val="20"/>
          <w:szCs w:val="20"/>
        </w:rPr>
        <w:t>Подписанием настоящего Договора Участник выражает согласие на получение (любым способом и в любом формате) от Застройщика, а также аффилированных с ним лиц, материалов рекламно-информационного характера.</w:t>
      </w:r>
      <w:bookmarkEnd w:id="59"/>
    </w:p>
    <w:p w14:paraId="391B5BD8" w14:textId="77777777" w:rsidR="00202B80" w:rsidRDefault="001142AB">
      <w:pPr>
        <w:numPr>
          <w:ilvl w:val="2"/>
          <w:numId w:val="13"/>
        </w:numPr>
        <w:tabs>
          <w:tab w:val="clear" w:pos="720"/>
          <w:tab w:val="left" w:pos="709"/>
          <w:tab w:val="left" w:pos="1276"/>
        </w:tabs>
        <w:ind w:left="0" w:firstLine="567"/>
        <w:jc w:val="both"/>
        <w:rPr>
          <w:rFonts w:ascii="Tahoma" w:hAnsi="Tahoma" w:cs="Tahoma"/>
          <w:sz w:val="20"/>
          <w:szCs w:val="20"/>
        </w:rPr>
      </w:pPr>
      <w:r>
        <w:rPr>
          <w:rFonts w:ascii="Tahoma" w:hAnsi="Tahoma" w:cs="Tahoma"/>
          <w:sz w:val="20"/>
          <w:szCs w:val="20"/>
        </w:rPr>
        <w:t xml:space="preserve">Стороны договорились, что подписанием настоящего Договора Участник </w:t>
      </w:r>
      <w:bookmarkStart w:id="60" w:name="_Hlk486003512"/>
      <w:r>
        <w:rPr>
          <w:rFonts w:ascii="Tahoma" w:hAnsi="Tahoma" w:cs="Tahoma"/>
          <w:sz w:val="20"/>
          <w:szCs w:val="20"/>
        </w:rPr>
        <w:t>предоставляет Застройщику право на осуществление любых действий (операций) или совокупности действий (операций), совершаемых с использованием средств автоматизации или без их использования с полученными персональными данными Участника,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таких персональных данных.</w:t>
      </w:r>
      <w:bookmarkEnd w:id="60"/>
    </w:p>
    <w:p w14:paraId="699F395E" w14:textId="77777777" w:rsidR="00202B80" w:rsidRDefault="001142AB">
      <w:pPr>
        <w:pStyle w:val="ConsPlusNormal"/>
        <w:widowControl/>
        <w:numPr>
          <w:ilvl w:val="1"/>
          <w:numId w:val="13"/>
        </w:numPr>
        <w:tabs>
          <w:tab w:val="left" w:pos="567"/>
          <w:tab w:val="left" w:pos="1276"/>
          <w:tab w:val="num" w:pos="1440"/>
        </w:tabs>
        <w:ind w:left="0" w:firstLine="567"/>
        <w:jc w:val="both"/>
        <w:rPr>
          <w:rFonts w:ascii="Tahoma" w:hAnsi="Tahoma" w:cs="Tahoma"/>
        </w:rPr>
      </w:pPr>
      <w:r>
        <w:rPr>
          <w:rFonts w:ascii="Tahoma" w:hAnsi="Tahoma" w:cs="Tahoma"/>
          <w:color w:val="FF0000"/>
        </w:rPr>
        <w:t xml:space="preserve"> </w:t>
      </w:r>
      <w:r>
        <w:rPr>
          <w:rFonts w:ascii="Tahoma" w:hAnsi="Tahoma" w:cs="Tahoma"/>
        </w:rPr>
        <w:t>Обязанности Застройщика:</w:t>
      </w:r>
    </w:p>
    <w:p w14:paraId="1C68CB6E" w14:textId="77777777" w:rsidR="00202B80" w:rsidRDefault="001142AB">
      <w:pPr>
        <w:pStyle w:val="ConsPlusNormal"/>
        <w:widowControl/>
        <w:numPr>
          <w:ilvl w:val="2"/>
          <w:numId w:val="13"/>
        </w:numPr>
        <w:tabs>
          <w:tab w:val="clear" w:pos="720"/>
          <w:tab w:val="left" w:pos="567"/>
          <w:tab w:val="num" w:pos="1134"/>
          <w:tab w:val="left" w:pos="1276"/>
        </w:tabs>
        <w:ind w:left="0" w:firstLine="567"/>
        <w:jc w:val="both"/>
        <w:rPr>
          <w:rFonts w:ascii="Tahoma" w:hAnsi="Tahoma" w:cs="Tahoma"/>
          <w:bCs/>
        </w:rPr>
      </w:pPr>
      <w:r>
        <w:rPr>
          <w:rFonts w:ascii="Tahoma" w:hAnsi="Tahoma" w:cs="Tahoma"/>
        </w:rPr>
        <w:t>Органи</w:t>
      </w:r>
      <w:r>
        <w:rPr>
          <w:rFonts w:ascii="Tahoma" w:hAnsi="Tahoma" w:cs="Tahoma"/>
          <w:bCs/>
        </w:rPr>
        <w:t>зовать строительство Жилого дома и входящего в его состав Объекта.</w:t>
      </w:r>
    </w:p>
    <w:p w14:paraId="7B50ED3C" w14:textId="77777777" w:rsidR="00202B80" w:rsidRDefault="001142AB">
      <w:pPr>
        <w:pStyle w:val="ConsPlusNormal"/>
        <w:widowControl/>
        <w:numPr>
          <w:ilvl w:val="2"/>
          <w:numId w:val="13"/>
        </w:numPr>
        <w:tabs>
          <w:tab w:val="clear" w:pos="720"/>
          <w:tab w:val="left" w:pos="567"/>
          <w:tab w:val="num" w:pos="1134"/>
          <w:tab w:val="left" w:pos="1276"/>
        </w:tabs>
        <w:ind w:left="0" w:firstLine="567"/>
        <w:jc w:val="both"/>
        <w:rPr>
          <w:rFonts w:ascii="Tahoma" w:hAnsi="Tahoma" w:cs="Tahoma"/>
          <w:bCs/>
        </w:rPr>
      </w:pPr>
      <w:r>
        <w:rPr>
          <w:rFonts w:ascii="Tahoma" w:hAnsi="Tahoma" w:cs="Tahoma"/>
          <w:bCs/>
        </w:rPr>
        <w:t>Сообщать Участнику по его требованию о ходе выполнения работ по строительству Жилого дома и входящего в его состав Объекта.</w:t>
      </w:r>
    </w:p>
    <w:p w14:paraId="6AAA126D" w14:textId="77777777" w:rsidR="00202B80" w:rsidRDefault="001142AB">
      <w:pPr>
        <w:pStyle w:val="ConsPlusNormal"/>
        <w:widowControl/>
        <w:numPr>
          <w:ilvl w:val="2"/>
          <w:numId w:val="13"/>
        </w:numPr>
        <w:tabs>
          <w:tab w:val="clear" w:pos="720"/>
          <w:tab w:val="num" w:pos="1134"/>
          <w:tab w:val="left" w:pos="1276"/>
        </w:tabs>
        <w:ind w:left="0" w:firstLine="567"/>
        <w:jc w:val="both"/>
        <w:rPr>
          <w:rFonts w:ascii="Tahoma" w:hAnsi="Tahoma" w:cs="Tahoma"/>
        </w:rPr>
      </w:pPr>
      <w:r>
        <w:rPr>
          <w:rFonts w:ascii="Tahoma" w:hAnsi="Tahoma" w:cs="Tahoma"/>
          <w:bCs/>
        </w:rPr>
        <w:t xml:space="preserve">Передать </w:t>
      </w:r>
      <w:r>
        <w:rPr>
          <w:rFonts w:ascii="Tahoma" w:hAnsi="Tahoma" w:cs="Tahoma"/>
        </w:rPr>
        <w:t xml:space="preserve">Объект </w:t>
      </w:r>
      <w:r>
        <w:rPr>
          <w:rFonts w:ascii="Tahoma" w:hAnsi="Tahoma" w:cs="Tahoma"/>
          <w:bCs/>
        </w:rPr>
        <w:t>Уча</w:t>
      </w:r>
      <w:r>
        <w:rPr>
          <w:rFonts w:ascii="Tahoma" w:hAnsi="Tahoma" w:cs="Tahoma"/>
        </w:rPr>
        <w:t>стнику в соответствии с условиями настоящего Договора.</w:t>
      </w:r>
    </w:p>
    <w:p w14:paraId="1991D4B7" w14:textId="77777777" w:rsidR="00202B80" w:rsidRDefault="001142AB">
      <w:pPr>
        <w:pStyle w:val="ConsPlusNormal"/>
        <w:widowControl/>
        <w:numPr>
          <w:ilvl w:val="2"/>
          <w:numId w:val="13"/>
        </w:numPr>
        <w:tabs>
          <w:tab w:val="clear" w:pos="720"/>
          <w:tab w:val="num" w:pos="1134"/>
          <w:tab w:val="left" w:pos="1276"/>
        </w:tabs>
        <w:ind w:left="0" w:firstLine="567"/>
        <w:jc w:val="both"/>
        <w:rPr>
          <w:rFonts w:ascii="Tahoma" w:hAnsi="Tahoma" w:cs="Tahoma"/>
        </w:rPr>
      </w:pPr>
      <w:r>
        <w:rPr>
          <w:rFonts w:ascii="Tahoma" w:hAnsi="Tahoma" w:cs="Tahoma"/>
        </w:rPr>
        <w:t>Застройщик до передачи Объекта Участнику обязуется оформить техническую документацию на Жилой дом.</w:t>
      </w:r>
    </w:p>
    <w:p w14:paraId="0A9A204A" w14:textId="77777777" w:rsidR="00202B80" w:rsidRDefault="001142AB">
      <w:pPr>
        <w:pStyle w:val="ConsPlusNormal"/>
        <w:widowControl/>
        <w:numPr>
          <w:ilvl w:val="2"/>
          <w:numId w:val="13"/>
        </w:numPr>
        <w:tabs>
          <w:tab w:val="clear" w:pos="720"/>
          <w:tab w:val="num" w:pos="1134"/>
          <w:tab w:val="left" w:pos="1276"/>
        </w:tabs>
        <w:ind w:left="0" w:firstLine="567"/>
        <w:jc w:val="both"/>
        <w:rPr>
          <w:rFonts w:ascii="Tahoma" w:hAnsi="Tahoma" w:cs="Tahoma"/>
        </w:rPr>
      </w:pPr>
      <w:r>
        <w:rPr>
          <w:rFonts w:ascii="Tahoma" w:hAnsi="Tahoma" w:cs="Tahoma"/>
        </w:rPr>
        <w:t>Обязательства Застройщика по настоящему Договору считаются исполненными с даты передачи Объекта Участнику в соответствии с условиями настоящего Договора.</w:t>
      </w:r>
    </w:p>
    <w:p w14:paraId="55D56603" w14:textId="77777777" w:rsidR="00202B80" w:rsidRDefault="001142AB">
      <w:pPr>
        <w:pStyle w:val="ConsPlusNormal"/>
        <w:widowControl/>
        <w:numPr>
          <w:ilvl w:val="1"/>
          <w:numId w:val="13"/>
        </w:numPr>
        <w:tabs>
          <w:tab w:val="left" w:pos="567"/>
          <w:tab w:val="left" w:pos="1276"/>
        </w:tabs>
        <w:ind w:left="0" w:firstLine="567"/>
        <w:jc w:val="both"/>
        <w:rPr>
          <w:rFonts w:ascii="Tahoma" w:hAnsi="Tahoma" w:cs="Tahoma"/>
        </w:rPr>
      </w:pPr>
      <w:r>
        <w:rPr>
          <w:rFonts w:ascii="Tahoma" w:hAnsi="Tahoma" w:cs="Tahoma"/>
        </w:rPr>
        <w:t>Стороны принимают на себя обязательства предпринять все необходимые действия, предусмотренные Договором и законодательством Российской Федерации по государственной регистрации настоящего Договора.</w:t>
      </w:r>
    </w:p>
    <w:p w14:paraId="76B76497" w14:textId="77777777" w:rsidR="00202B80" w:rsidRDefault="00202B80">
      <w:pPr>
        <w:pStyle w:val="ConsPlusNormal"/>
        <w:widowControl/>
        <w:tabs>
          <w:tab w:val="left" w:pos="567"/>
          <w:tab w:val="left" w:pos="1276"/>
        </w:tabs>
        <w:ind w:left="567" w:firstLine="0"/>
        <w:jc w:val="both"/>
        <w:rPr>
          <w:rFonts w:ascii="Tahoma" w:hAnsi="Tahoma" w:cs="Tahoma"/>
        </w:rPr>
      </w:pPr>
    </w:p>
    <w:p w14:paraId="749AFD72" w14:textId="77777777" w:rsidR="00202B80" w:rsidRDefault="001142AB">
      <w:pPr>
        <w:numPr>
          <w:ilvl w:val="0"/>
          <w:numId w:val="13"/>
        </w:numPr>
        <w:ind w:left="0" w:firstLine="0"/>
        <w:jc w:val="center"/>
        <w:rPr>
          <w:rFonts w:ascii="Tahoma" w:hAnsi="Tahoma" w:cs="Tahoma"/>
          <w:b/>
          <w:bCs/>
          <w:spacing w:val="20"/>
          <w:sz w:val="20"/>
          <w:szCs w:val="20"/>
        </w:rPr>
      </w:pPr>
      <w:r>
        <w:rPr>
          <w:rFonts w:ascii="Tahoma" w:hAnsi="Tahoma" w:cs="Tahoma"/>
          <w:b/>
          <w:bCs/>
          <w:spacing w:val="20"/>
          <w:sz w:val="20"/>
          <w:szCs w:val="20"/>
        </w:rPr>
        <w:t>ОБСТОЯТЕЛЬСТВА НЕПРЕОДОЛИМОЙ СИЛЫ</w:t>
      </w:r>
    </w:p>
    <w:p w14:paraId="78FA03B5" w14:textId="77777777" w:rsidR="00202B80" w:rsidRDefault="001142AB">
      <w:pPr>
        <w:pStyle w:val="25"/>
        <w:widowControl w:val="0"/>
        <w:numPr>
          <w:ilvl w:val="1"/>
          <w:numId w:val="13"/>
        </w:numPr>
        <w:tabs>
          <w:tab w:val="left" w:pos="567"/>
          <w:tab w:val="num" w:pos="1560"/>
        </w:tabs>
        <w:spacing w:after="0" w:line="240" w:lineRule="auto"/>
        <w:ind w:left="0" w:firstLine="567"/>
        <w:jc w:val="both"/>
        <w:rPr>
          <w:rFonts w:ascii="Tahoma" w:hAnsi="Tahoma" w:cs="Tahoma"/>
        </w:rPr>
      </w:pPr>
      <w:r>
        <w:rPr>
          <w:rFonts w:ascii="Tahoma" w:hAnsi="Tahoma" w:cs="Tahoma"/>
        </w:rPr>
        <w:t xml:space="preserve"> Стороны освобождаются от ответственности за частичное или полное неисполнение обязательств по Договору, если это неисполнение явилось следствием обстоятельств непреодолимой силы, возникших после </w:t>
      </w:r>
      <w:r>
        <w:rPr>
          <w:rFonts w:ascii="Tahoma" w:hAnsi="Tahoma" w:cs="Tahoma"/>
        </w:rPr>
        <w:lastRenderedPageBreak/>
        <w:t>заключения настоящего Договора в результате событий чрезвычайного характера, которые Стороны не могли ни предвидеть, ни предотвратить разумными мерами (события, на которые Стороны не могут оказывать влияния и за возникновение которых не несут ответственности – землетрясение, наводнение и другие стихийные бедствия, военные действия, террористические акты, блокада, эмбарго, действия государственных органов).</w:t>
      </w:r>
    </w:p>
    <w:p w14:paraId="2A6D3C5A" w14:textId="77777777" w:rsidR="00202B80" w:rsidRDefault="001142AB">
      <w:pPr>
        <w:pStyle w:val="25"/>
        <w:widowControl w:val="0"/>
        <w:numPr>
          <w:ilvl w:val="1"/>
          <w:numId w:val="13"/>
        </w:numPr>
        <w:tabs>
          <w:tab w:val="left" w:pos="567"/>
          <w:tab w:val="num" w:pos="1560"/>
        </w:tabs>
        <w:spacing w:after="0" w:line="240" w:lineRule="auto"/>
        <w:ind w:left="0" w:firstLine="567"/>
        <w:jc w:val="both"/>
        <w:rPr>
          <w:rFonts w:ascii="Tahoma" w:hAnsi="Tahoma" w:cs="Tahoma"/>
        </w:rPr>
      </w:pPr>
      <w:r>
        <w:rPr>
          <w:rFonts w:ascii="Tahoma" w:hAnsi="Tahoma" w:cs="Tahoma"/>
        </w:rPr>
        <w:t>В случае возникновения обстоятельств непреодолимой силы сроки исполнения Договора соразмерно отодвигаются на время действия соответствующих обстоятельств. Если указанные обстоятельства будут действовать более 2 (Двух) месяцев, любая из Сторон имеет право расторгнуть Договор, возвратив полученное по Договору от другой Стороны. При этом ни одна из Сторон не имеет право на возмещение убытков, которые она может понести в силу такого расторжения.</w:t>
      </w:r>
    </w:p>
    <w:p w14:paraId="3BB11D71" w14:textId="77777777" w:rsidR="00202B80" w:rsidRDefault="001142AB">
      <w:pPr>
        <w:pStyle w:val="25"/>
        <w:widowControl w:val="0"/>
        <w:numPr>
          <w:ilvl w:val="1"/>
          <w:numId w:val="13"/>
        </w:numPr>
        <w:tabs>
          <w:tab w:val="left" w:pos="567"/>
          <w:tab w:val="num" w:pos="1560"/>
        </w:tabs>
        <w:spacing w:after="0" w:line="240" w:lineRule="auto"/>
        <w:ind w:left="0" w:firstLine="567"/>
        <w:jc w:val="both"/>
        <w:rPr>
          <w:rFonts w:ascii="Tahoma" w:hAnsi="Tahoma" w:cs="Tahoma"/>
        </w:rPr>
      </w:pPr>
      <w:r>
        <w:rPr>
          <w:rFonts w:ascii="Tahoma" w:hAnsi="Tahoma" w:cs="Tahoma"/>
        </w:rPr>
        <w:t xml:space="preserve">  Сторона, которая не может выполнить обязательства по Договору по причине возникновения указанных обстоятельств, должна незамедлительно известить другую Сторону о наступлении и прекращении обстоятельств, препятствующих выполнению Договора, однако не позднее 5 (Пяти) рабочих дней с момента их наступления или прекращения.</w:t>
      </w:r>
    </w:p>
    <w:p w14:paraId="14C33C3D" w14:textId="77777777" w:rsidR="00202B80" w:rsidRDefault="001142AB">
      <w:pPr>
        <w:pStyle w:val="25"/>
        <w:widowControl w:val="0"/>
        <w:numPr>
          <w:ilvl w:val="1"/>
          <w:numId w:val="13"/>
        </w:numPr>
        <w:tabs>
          <w:tab w:val="left" w:pos="567"/>
          <w:tab w:val="num" w:pos="1560"/>
        </w:tabs>
        <w:spacing w:after="0" w:line="240" w:lineRule="auto"/>
        <w:ind w:left="0" w:firstLine="567"/>
        <w:jc w:val="both"/>
        <w:rPr>
          <w:rFonts w:ascii="Tahoma" w:hAnsi="Tahoma" w:cs="Tahoma"/>
        </w:rPr>
      </w:pPr>
      <w:r>
        <w:rPr>
          <w:rFonts w:ascii="Tahoma" w:hAnsi="Tahoma" w:cs="Tahoma"/>
        </w:rPr>
        <w:t xml:space="preserve">  Сообщение о наступлении обстоятельств непреодолимой силы должно содержать информацию о характере этих обстоятельств, сроках их возникновения, а также причинах невозможности выполнения тех или иных обязательств по настоящему Договору. Кроме того, к такому сообщению должен прилагаться официальный документ соответствующего государственного или иного органа, подтверждающий форс-мажор.</w:t>
      </w:r>
    </w:p>
    <w:p w14:paraId="20EAAEE1" w14:textId="77777777" w:rsidR="00202B80" w:rsidRDefault="00202B80">
      <w:pPr>
        <w:pStyle w:val="25"/>
        <w:widowControl w:val="0"/>
        <w:tabs>
          <w:tab w:val="left" w:pos="567"/>
          <w:tab w:val="num" w:pos="1560"/>
        </w:tabs>
        <w:spacing w:after="0" w:line="240" w:lineRule="auto"/>
        <w:ind w:left="567"/>
        <w:jc w:val="both"/>
        <w:rPr>
          <w:rFonts w:ascii="Tahoma" w:hAnsi="Tahoma" w:cs="Tahoma"/>
        </w:rPr>
      </w:pPr>
    </w:p>
    <w:p w14:paraId="6643A27C" w14:textId="77777777" w:rsidR="00202B80" w:rsidRDefault="001142AB">
      <w:pPr>
        <w:numPr>
          <w:ilvl w:val="0"/>
          <w:numId w:val="13"/>
        </w:numPr>
        <w:ind w:left="0" w:firstLine="0"/>
        <w:jc w:val="center"/>
        <w:rPr>
          <w:rFonts w:ascii="Tahoma" w:hAnsi="Tahoma" w:cs="Tahoma"/>
          <w:b/>
          <w:bCs/>
          <w:spacing w:val="20"/>
          <w:sz w:val="20"/>
          <w:szCs w:val="20"/>
        </w:rPr>
      </w:pPr>
      <w:r>
        <w:rPr>
          <w:rFonts w:ascii="Tahoma" w:hAnsi="Tahoma" w:cs="Tahoma"/>
          <w:b/>
          <w:bCs/>
          <w:spacing w:val="20"/>
          <w:sz w:val="20"/>
          <w:szCs w:val="20"/>
        </w:rPr>
        <w:t>ПОРЯДОК РАЗРЕШЕНИЯ СПОРОВ</w:t>
      </w:r>
    </w:p>
    <w:p w14:paraId="4BBD6A74" w14:textId="77777777" w:rsidR="00202B80" w:rsidRDefault="001142AB">
      <w:pPr>
        <w:pStyle w:val="ConsPlusNormal"/>
        <w:widowControl/>
        <w:numPr>
          <w:ilvl w:val="1"/>
          <w:numId w:val="13"/>
        </w:numPr>
        <w:tabs>
          <w:tab w:val="left" w:pos="567"/>
          <w:tab w:val="num" w:pos="1560"/>
        </w:tabs>
        <w:ind w:left="0" w:firstLine="567"/>
        <w:jc w:val="both"/>
        <w:rPr>
          <w:rFonts w:ascii="Tahoma" w:hAnsi="Tahoma" w:cs="Tahoma"/>
        </w:rPr>
      </w:pPr>
      <w:r>
        <w:rPr>
          <w:rFonts w:ascii="Tahoma" w:hAnsi="Tahoma" w:cs="Tahoma"/>
        </w:rPr>
        <w:t xml:space="preserve"> Все споры, разногласия и претензии, которые могут возникнуть в связи с исполнением настоящего Договора, Стороны будут стремиться решить путем переговоров. При недостижении согласия Стороны передают спор на рассмотрение в суд в соответствии с действующим законодательством Российской Федерации.</w:t>
      </w:r>
    </w:p>
    <w:p w14:paraId="3CA9C433" w14:textId="77777777" w:rsidR="00202B80" w:rsidRDefault="001142AB">
      <w:pPr>
        <w:pStyle w:val="ConsPlusNormal"/>
        <w:widowControl/>
        <w:numPr>
          <w:ilvl w:val="1"/>
          <w:numId w:val="13"/>
        </w:numPr>
        <w:tabs>
          <w:tab w:val="left" w:pos="567"/>
          <w:tab w:val="num" w:pos="1560"/>
        </w:tabs>
        <w:ind w:left="0" w:firstLine="567"/>
        <w:jc w:val="both"/>
        <w:rPr>
          <w:rFonts w:ascii="Tahoma" w:hAnsi="Tahoma" w:cs="Tahoma"/>
        </w:rPr>
      </w:pPr>
      <w:r>
        <w:rPr>
          <w:rFonts w:ascii="Tahoma" w:hAnsi="Tahoma" w:cs="Tahoma"/>
        </w:rPr>
        <w:t xml:space="preserve"> Стороны договорились установить обязательный претензионный (досудебный) порядок разрешения споров. В соответствии с претензионным порядком заинтересованная Сторона до обращения в суд предоставляет другой Стороне письменную претензию в соответствии с предметом спора. При ведении Сторонами претензионной работы срок рассмотрения претензии и предоставления ответов на них составляет 20 (Двадцать) рабочих дней с момента получения одной из Сторон письменной претензии другой Стороны.</w:t>
      </w:r>
    </w:p>
    <w:p w14:paraId="57D8AD1F" w14:textId="77777777" w:rsidR="00202B80" w:rsidRDefault="00202B80">
      <w:pPr>
        <w:pStyle w:val="ConsPlusNormal"/>
        <w:widowControl/>
        <w:tabs>
          <w:tab w:val="left" w:pos="567"/>
          <w:tab w:val="num" w:pos="1560"/>
        </w:tabs>
        <w:ind w:left="567" w:firstLine="0"/>
        <w:jc w:val="both"/>
        <w:rPr>
          <w:rFonts w:ascii="Tahoma" w:hAnsi="Tahoma" w:cs="Tahoma"/>
        </w:rPr>
      </w:pPr>
    </w:p>
    <w:p w14:paraId="2E765AE0" w14:textId="77777777" w:rsidR="00202B80" w:rsidRDefault="001142AB">
      <w:pPr>
        <w:pStyle w:val="ConsPlusNormal"/>
        <w:widowControl/>
        <w:numPr>
          <w:ilvl w:val="0"/>
          <w:numId w:val="13"/>
        </w:numPr>
        <w:ind w:left="0" w:firstLine="0"/>
        <w:jc w:val="center"/>
        <w:rPr>
          <w:rFonts w:ascii="Tahoma" w:hAnsi="Tahoma" w:cs="Tahoma"/>
          <w:b/>
          <w:bCs/>
          <w:spacing w:val="20"/>
        </w:rPr>
      </w:pPr>
      <w:r>
        <w:rPr>
          <w:rFonts w:ascii="Tahoma" w:hAnsi="Tahoma" w:cs="Tahoma"/>
          <w:b/>
          <w:bCs/>
          <w:spacing w:val="20"/>
        </w:rPr>
        <w:t>СРОК</w:t>
      </w:r>
      <w:r>
        <w:rPr>
          <w:rFonts w:ascii="Tahoma" w:hAnsi="Tahoma" w:cs="Tahoma"/>
          <w:spacing w:val="20"/>
        </w:rPr>
        <w:t xml:space="preserve"> </w:t>
      </w:r>
      <w:r>
        <w:rPr>
          <w:rFonts w:ascii="Tahoma" w:hAnsi="Tahoma" w:cs="Tahoma"/>
          <w:b/>
          <w:bCs/>
          <w:spacing w:val="20"/>
        </w:rPr>
        <w:t>ДЕЙСТВИЯ ДОГОВОРА.</w:t>
      </w:r>
    </w:p>
    <w:p w14:paraId="0D890A56" w14:textId="77777777" w:rsidR="00202B80" w:rsidRDefault="001142AB">
      <w:pPr>
        <w:pStyle w:val="ConsPlusNormal"/>
        <w:widowControl/>
        <w:tabs>
          <w:tab w:val="num" w:pos="0"/>
        </w:tabs>
        <w:ind w:firstLine="0"/>
        <w:jc w:val="center"/>
        <w:rPr>
          <w:rFonts w:ascii="Tahoma" w:hAnsi="Tahoma" w:cs="Tahoma"/>
          <w:b/>
          <w:bCs/>
          <w:spacing w:val="20"/>
        </w:rPr>
      </w:pPr>
      <w:r>
        <w:rPr>
          <w:rFonts w:ascii="Tahoma" w:hAnsi="Tahoma" w:cs="Tahoma"/>
          <w:b/>
          <w:bCs/>
          <w:spacing w:val="20"/>
        </w:rPr>
        <w:t>ОТВЕТСТВЕННОСТЬ СТОРОН</w:t>
      </w:r>
    </w:p>
    <w:p w14:paraId="5D5E393E" w14:textId="77777777" w:rsidR="00202B80" w:rsidRDefault="001142AB">
      <w:pPr>
        <w:pStyle w:val="ConsPlusNormal"/>
        <w:widowControl/>
        <w:numPr>
          <w:ilvl w:val="1"/>
          <w:numId w:val="13"/>
        </w:numPr>
        <w:tabs>
          <w:tab w:val="left" w:pos="567"/>
          <w:tab w:val="num" w:pos="1134"/>
        </w:tabs>
        <w:ind w:left="0" w:firstLine="567"/>
        <w:jc w:val="both"/>
        <w:rPr>
          <w:rFonts w:ascii="Tahoma" w:hAnsi="Tahoma" w:cs="Tahoma"/>
        </w:rPr>
      </w:pPr>
      <w:r>
        <w:rPr>
          <w:rFonts w:ascii="Tahoma" w:hAnsi="Tahoma" w:cs="Tahoma"/>
        </w:rPr>
        <w:t>Действие Договора и обязательства Сторон прекращаются с момента исполнения Сторонами своих обязательств, предусмотренных настоящим Договором.</w:t>
      </w:r>
    </w:p>
    <w:p w14:paraId="02C6DB9D" w14:textId="77777777" w:rsidR="00202B80" w:rsidRDefault="001142AB">
      <w:pPr>
        <w:pStyle w:val="ConsPlusNormal"/>
        <w:widowControl/>
        <w:numPr>
          <w:ilvl w:val="1"/>
          <w:numId w:val="13"/>
        </w:numPr>
        <w:tabs>
          <w:tab w:val="left" w:pos="567"/>
          <w:tab w:val="num" w:pos="1134"/>
        </w:tabs>
        <w:ind w:left="0" w:firstLine="567"/>
        <w:jc w:val="both"/>
        <w:rPr>
          <w:rFonts w:ascii="Tahoma" w:hAnsi="Tahoma" w:cs="Tahoma"/>
        </w:rPr>
      </w:pPr>
      <w:r>
        <w:rPr>
          <w:rFonts w:ascii="Tahoma" w:hAnsi="Tahoma" w:cs="Tahoma"/>
        </w:rPr>
        <w:t>Договор может быть расторгнут по инициативе Участника в одностороннем порядке в случаях, предусмотренных законодательством Российской Федерации.</w:t>
      </w:r>
    </w:p>
    <w:p w14:paraId="21E3D294" w14:textId="77777777" w:rsidR="00202B80" w:rsidRDefault="001142AB">
      <w:pPr>
        <w:pStyle w:val="ConsPlusNormal"/>
        <w:widowControl/>
        <w:numPr>
          <w:ilvl w:val="1"/>
          <w:numId w:val="13"/>
        </w:numPr>
        <w:tabs>
          <w:tab w:val="left" w:pos="567"/>
          <w:tab w:val="num" w:pos="1134"/>
        </w:tabs>
        <w:ind w:left="0" w:firstLine="567"/>
        <w:jc w:val="both"/>
        <w:rPr>
          <w:rFonts w:ascii="Tahoma" w:hAnsi="Tahoma" w:cs="Tahoma"/>
        </w:rPr>
      </w:pPr>
      <w:r>
        <w:rPr>
          <w:rFonts w:ascii="Tahoma" w:hAnsi="Tahoma" w:cs="Tahoma"/>
        </w:rPr>
        <w:t xml:space="preserve">В случае прекращения договора счета </w:t>
      </w:r>
      <w:proofErr w:type="spellStart"/>
      <w:r>
        <w:rPr>
          <w:rFonts w:ascii="Tahoma" w:hAnsi="Tahoma" w:cs="Tahoma"/>
        </w:rPr>
        <w:t>эскроу</w:t>
      </w:r>
      <w:proofErr w:type="spellEnd"/>
      <w:r>
        <w:rPr>
          <w:rFonts w:ascii="Tahoma" w:hAnsi="Tahoma" w:cs="Tahoma"/>
        </w:rPr>
        <w:t xml:space="preserve"> по основаниям, предусмотренным </w:t>
      </w:r>
      <w:hyperlink r:id="rId16" w:tooltip="consultantplus://offline/ref=54E5A3CF0243A38D73DB78998DAA8F992E2C4FA88F386C35F3AAE8AB0F5B0D0E6995531112B0DA4626B3EBA290427FC0B5679B99463CC47807VCT" w:history="1">
        <w:r>
          <w:rPr>
            <w:rFonts w:ascii="Tahoma" w:hAnsi="Tahoma" w:cs="Tahoma"/>
          </w:rPr>
          <w:t>частью 7</w:t>
        </w:r>
      </w:hyperlink>
      <w:r>
        <w:rPr>
          <w:rFonts w:ascii="Tahoma" w:hAnsi="Tahoma" w:cs="Tahoma"/>
        </w:rPr>
        <w:t xml:space="preserve"> ст.15.5 Закона о Долевом Участии, денежные средства со счета </w:t>
      </w:r>
      <w:proofErr w:type="spellStart"/>
      <w:r>
        <w:rPr>
          <w:rFonts w:ascii="Tahoma" w:hAnsi="Tahoma" w:cs="Tahoma"/>
        </w:rPr>
        <w:t>эскроу</w:t>
      </w:r>
      <w:proofErr w:type="spellEnd"/>
      <w:r>
        <w:rPr>
          <w:rFonts w:ascii="Tahoma" w:hAnsi="Tahoma" w:cs="Tahoma"/>
        </w:rPr>
        <w:t xml:space="preserve"> на основании полученных Уполномоченным банком сведений о погашении записи о государственной регистрации договора участия в долевом строительстве, содержащихся в Едином государственном реестре недвижимости, подлежат возврату Участнику либо перечисляются на его залоговый счет, права по которому переданы в залог Банку, если такое условие предусмотрено договором, заключенным между Участником и Банком. Договор счета </w:t>
      </w:r>
      <w:proofErr w:type="spellStart"/>
      <w:r>
        <w:rPr>
          <w:rFonts w:ascii="Tahoma" w:hAnsi="Tahoma" w:cs="Tahoma"/>
        </w:rPr>
        <w:t>эскроу</w:t>
      </w:r>
      <w:proofErr w:type="spellEnd"/>
      <w:r>
        <w:rPr>
          <w:rFonts w:ascii="Tahoma" w:hAnsi="Tahoma" w:cs="Tahoma"/>
        </w:rPr>
        <w:t xml:space="preserve"> должен содержать информацию о банковском счете депонента, на который перечисляются денежные средства в случае неполучения Банком указания Участника об их выдаче либо переводе при прекращении такого договора по основаниям, предусмотренным </w:t>
      </w:r>
      <w:hyperlink r:id="rId17" w:tooltip="consultantplus://offline/ref=54E5A3CF0243A38D73DB78998DAA8F992E2C4FA88F386C35F3AAE8AB0F5B0D0E6995531112B0DA4626B3EBA290427FC0B5679B99463CC47807VCT" w:history="1">
        <w:r>
          <w:rPr>
            <w:rFonts w:ascii="Tahoma" w:hAnsi="Tahoma" w:cs="Tahoma"/>
          </w:rPr>
          <w:t>частью 7</w:t>
        </w:r>
      </w:hyperlink>
      <w:r>
        <w:rPr>
          <w:rFonts w:ascii="Tahoma" w:hAnsi="Tahoma" w:cs="Tahoma"/>
        </w:rPr>
        <w:t xml:space="preserve"> ст.15.5 Закона о Долевом Участии.</w:t>
      </w:r>
    </w:p>
    <w:p w14:paraId="096EE7E8" w14:textId="77777777" w:rsidR="00A4437A" w:rsidRPr="00A4437A" w:rsidRDefault="002C306E" w:rsidP="00A4437A">
      <w:pPr>
        <w:pStyle w:val="ConsPlusNormal"/>
        <w:widowControl/>
        <w:numPr>
          <w:ilvl w:val="1"/>
          <w:numId w:val="13"/>
        </w:numPr>
        <w:tabs>
          <w:tab w:val="left" w:pos="567"/>
          <w:tab w:val="num" w:pos="1134"/>
        </w:tabs>
        <w:ind w:left="0" w:firstLine="567"/>
        <w:jc w:val="both"/>
        <w:rPr>
          <w:ins w:id="61" w:author="admin" w:date="2026-05-26T16:55:00Z"/>
          <w:rFonts w:ascii="Tahoma" w:hAnsi="Tahoma" w:cs="Tahoma"/>
          <w:rPrChange w:id="62" w:author="admin" w:date="2026-05-26T16:55:00Z">
            <w:rPr>
              <w:ins w:id="63" w:author="admin" w:date="2026-05-26T16:55:00Z"/>
              <w:rFonts w:ascii="Tahoma" w:hAnsi="Tahoma" w:cs="Tahoma"/>
              <w:strike/>
            </w:rPr>
          </w:rPrChange>
        </w:rPr>
      </w:pPr>
      <w:ins w:id="64" w:author="admin" w:date="2026-05-18T10:25:00Z">
        <w:r w:rsidRPr="002C306E">
          <w:rPr>
            <w:rFonts w:ascii="Tahoma" w:hAnsi="Tahoma" w:cs="Tahoma"/>
          </w:rPr>
          <w:t xml:space="preserve">В случае, если в соответствии с договором уплата цены договора должна производиться участником долевого строительства путем единовременного внесения платежа, просрочка внесения платежа в течение более чем два месяца является основанием для одностороннего отказа </w:t>
        </w:r>
        <w:r>
          <w:rPr>
            <w:rFonts w:ascii="Tahoma" w:hAnsi="Tahoma" w:cs="Tahoma"/>
          </w:rPr>
          <w:t>З</w:t>
        </w:r>
        <w:r w:rsidRPr="002C306E">
          <w:rPr>
            <w:rFonts w:ascii="Tahoma" w:hAnsi="Tahoma" w:cs="Tahoma"/>
          </w:rPr>
          <w:t xml:space="preserve">астройщика от исполнения договора в порядке, предусмотренном статьей 9 </w:t>
        </w:r>
      </w:ins>
      <w:bookmarkStart w:id="65" w:name="_Hlk229992813"/>
      <w:ins w:id="66" w:author="admin" w:date="2026-05-18T10:32:00Z">
        <w:r w:rsidR="00D56522">
          <w:rPr>
            <w:rFonts w:ascii="Tahoma" w:hAnsi="Tahoma" w:cs="Tahoma"/>
          </w:rPr>
          <w:t>Закона о долевом участии</w:t>
        </w:r>
      </w:ins>
      <w:bookmarkEnd w:id="65"/>
      <w:ins w:id="67" w:author="admin" w:date="2026-05-18T10:25:00Z">
        <w:r w:rsidRPr="002C306E">
          <w:rPr>
            <w:rFonts w:ascii="Tahoma" w:hAnsi="Tahoma" w:cs="Tahoma"/>
          </w:rPr>
          <w:t>.</w:t>
        </w:r>
      </w:ins>
      <w:ins w:id="68" w:author="admin" w:date="2026-05-26T16:55:00Z">
        <w:r w:rsidR="00A4437A" w:rsidRPr="002C306E" w:rsidDel="00A4437A">
          <w:rPr>
            <w:rFonts w:ascii="Tahoma" w:hAnsi="Tahoma" w:cs="Tahoma"/>
            <w:strike/>
          </w:rPr>
          <w:t xml:space="preserve"> </w:t>
        </w:r>
      </w:ins>
    </w:p>
    <w:p w14:paraId="7212AFF3" w14:textId="104EC230" w:rsidR="002C306E" w:rsidRPr="002C306E" w:rsidRDefault="00A4437A" w:rsidP="00A4437A">
      <w:pPr>
        <w:pStyle w:val="ConsPlusNormal"/>
        <w:widowControl/>
        <w:tabs>
          <w:tab w:val="left" w:pos="567"/>
          <w:tab w:val="num" w:pos="1134"/>
        </w:tabs>
        <w:ind w:firstLine="0"/>
        <w:jc w:val="both"/>
        <w:rPr>
          <w:rFonts w:ascii="Tahoma" w:hAnsi="Tahoma" w:cs="Tahoma"/>
        </w:rPr>
        <w:pPrChange w:id="69" w:author="admin" w:date="2026-05-26T16:55:00Z">
          <w:pPr>
            <w:pStyle w:val="ConsPlusNormal"/>
            <w:widowControl/>
            <w:ind w:firstLine="567"/>
            <w:jc w:val="both"/>
          </w:pPr>
        </w:pPrChange>
      </w:pPr>
      <w:ins w:id="70" w:author="admin" w:date="2026-05-26T16:55:00Z">
        <w:r>
          <w:rPr>
            <w:rFonts w:ascii="Tahoma" w:hAnsi="Tahoma" w:cs="Tahoma"/>
          </w:rPr>
          <w:tab/>
        </w:r>
      </w:ins>
      <w:bookmarkStart w:id="71" w:name="_GoBack"/>
      <w:bookmarkEnd w:id="71"/>
      <w:commentRangeStart w:id="72"/>
      <w:del w:id="73" w:author="admin" w:date="2026-05-26T16:55:00Z">
        <w:r w:rsidR="001142AB" w:rsidRPr="002C306E" w:rsidDel="00A4437A">
          <w:rPr>
            <w:rFonts w:ascii="Tahoma" w:hAnsi="Tahoma" w:cs="Tahoma"/>
            <w:strike/>
          </w:rPr>
          <w:delText>В случае безосновательного одностороннего отказа Участника от исполнения Договора, Участник обязан уплатить Застройщику штраф в размере 20 (двадцати) процентов от цены Договора (п. 4.1 Договора).</w:delText>
        </w:r>
        <w:commentRangeEnd w:id="72"/>
        <w:r w:rsidR="001142AB" w:rsidDel="00A4437A">
          <w:rPr>
            <w:rStyle w:val="af7"/>
            <w:rFonts w:ascii="Times New Roman" w:hAnsi="Times New Roman" w:cs="Times New Roman"/>
          </w:rPr>
          <w:commentReference w:id="72"/>
        </w:r>
      </w:del>
      <w:ins w:id="74" w:author="admin" w:date="2026-05-18T10:28:00Z">
        <w:r w:rsidR="002C306E" w:rsidRPr="002C306E">
          <w:rPr>
            <w:rFonts w:ascii="Times New Roman" w:hAnsi="Times New Roman" w:cs="Times New Roman"/>
          </w:rPr>
          <w:t>10.4.1.</w:t>
        </w:r>
        <w:r w:rsidR="002C306E" w:rsidRPr="002C306E">
          <w:rPr>
            <w:rFonts w:ascii="Tahoma" w:hAnsi="Tahoma" w:cs="Tahoma"/>
          </w:rPr>
          <w:t xml:space="preserve"> </w:t>
        </w:r>
      </w:ins>
      <w:ins w:id="75" w:author="admin" w:date="2026-05-18T10:27:00Z">
        <w:r w:rsidR="002C306E" w:rsidRPr="002C306E">
          <w:rPr>
            <w:rFonts w:ascii="Tahoma" w:hAnsi="Tahoma" w:cs="Tahoma"/>
          </w:rPr>
          <w:t xml:space="preserve"> </w:t>
        </w:r>
      </w:ins>
      <w:ins w:id="76" w:author="admin" w:date="2026-05-18T10:29:00Z">
        <w:r w:rsidR="002C306E" w:rsidRPr="002C306E">
          <w:rPr>
            <w:rFonts w:ascii="Tahoma" w:hAnsi="Tahoma" w:cs="Tahoma"/>
          </w:rPr>
          <w:t xml:space="preserve">В случае, если в соответствии с договором уплата цены договора должна производиться участником долевого строительства путем внесения платежей в предусмотренный договором период, систематическое нарушение участником долевого строительства сроков внесения платежей, то есть нарушение срока внесения платежа более чем три раза в течение двенадцати месяцев или просрочка внесения платежа в течение более чем два месяца, является основанием для одностороннего отказа застройщика от исполнения договора в порядке, предусмотренном статьей 9 </w:t>
        </w:r>
      </w:ins>
      <w:ins w:id="77" w:author="admin" w:date="2026-05-18T10:33:00Z">
        <w:r w:rsidR="00D56522" w:rsidRPr="00D56522">
          <w:rPr>
            <w:rFonts w:ascii="Tahoma" w:hAnsi="Tahoma" w:cs="Tahoma"/>
          </w:rPr>
          <w:t>Закона о долевом участии</w:t>
        </w:r>
      </w:ins>
      <w:ins w:id="78" w:author="admin" w:date="2026-05-18T10:29:00Z">
        <w:r w:rsidR="002C306E" w:rsidRPr="002C306E">
          <w:rPr>
            <w:rFonts w:ascii="Tahoma" w:hAnsi="Tahoma" w:cs="Tahoma"/>
          </w:rPr>
          <w:t>.</w:t>
        </w:r>
      </w:ins>
    </w:p>
    <w:p w14:paraId="06F9EC75" w14:textId="2AAE229D" w:rsidR="002C306E" w:rsidRPr="002C306E" w:rsidRDefault="002C306E" w:rsidP="002C306E">
      <w:pPr>
        <w:pStyle w:val="ConsPlusNormal"/>
        <w:numPr>
          <w:ilvl w:val="1"/>
          <w:numId w:val="13"/>
        </w:numPr>
        <w:tabs>
          <w:tab w:val="clear" w:pos="900"/>
        </w:tabs>
        <w:ind w:left="0" w:firstLine="567"/>
        <w:jc w:val="both"/>
        <w:rPr>
          <w:ins w:id="79" w:author="admin" w:date="2026-05-18T10:31:00Z"/>
          <w:rFonts w:ascii="Tahoma" w:hAnsi="Tahoma" w:cs="Tahoma"/>
        </w:rPr>
      </w:pPr>
      <w:ins w:id="80" w:author="admin" w:date="2026-05-18T10:31:00Z">
        <w:r w:rsidRPr="002C306E">
          <w:rPr>
            <w:rFonts w:ascii="Tahoma" w:hAnsi="Tahoma" w:cs="Tahoma"/>
          </w:rPr>
          <w:t xml:space="preserve">Основанием отказа в одностороннем порядке участника долевого строительства от договора участия в долевом строительстве, денежные средства в счет уплаты цены которого внесены на счет </w:t>
        </w:r>
        <w:proofErr w:type="spellStart"/>
        <w:r w:rsidRPr="002C306E">
          <w:rPr>
            <w:rFonts w:ascii="Tahoma" w:hAnsi="Tahoma" w:cs="Tahoma"/>
          </w:rPr>
          <w:t>эскроу</w:t>
        </w:r>
        <w:proofErr w:type="spellEnd"/>
        <w:r w:rsidRPr="002C306E">
          <w:rPr>
            <w:rFonts w:ascii="Tahoma" w:hAnsi="Tahoma" w:cs="Tahoma"/>
          </w:rPr>
          <w:t xml:space="preserve">, помимо оснований, указанных в пунктах 1 - 3 и 5 части 1 статьи 9 </w:t>
        </w:r>
      </w:ins>
      <w:ins w:id="81" w:author="admin" w:date="2026-05-18T10:33:00Z">
        <w:r w:rsidR="00D56522" w:rsidRPr="00D56522">
          <w:rPr>
            <w:rFonts w:ascii="Tahoma" w:hAnsi="Tahoma" w:cs="Tahoma"/>
          </w:rPr>
          <w:t>Закона о долевом участии</w:t>
        </w:r>
      </w:ins>
      <w:ins w:id="82" w:author="admin" w:date="2026-05-18T10:31:00Z">
        <w:r w:rsidRPr="002C306E">
          <w:rPr>
            <w:rFonts w:ascii="Tahoma" w:hAnsi="Tahoma" w:cs="Tahoma"/>
          </w:rPr>
          <w:t>, является:</w:t>
        </w:r>
      </w:ins>
    </w:p>
    <w:p w14:paraId="3CF10026" w14:textId="77777777" w:rsidR="002C306E" w:rsidRPr="002C306E" w:rsidRDefault="002C306E" w:rsidP="002C306E">
      <w:pPr>
        <w:pStyle w:val="ConsPlusNormal"/>
        <w:ind w:firstLine="567"/>
        <w:jc w:val="both"/>
        <w:rPr>
          <w:ins w:id="83" w:author="admin" w:date="2026-05-18T10:31:00Z"/>
          <w:rFonts w:ascii="Tahoma" w:hAnsi="Tahoma" w:cs="Tahoma"/>
        </w:rPr>
      </w:pPr>
      <w:ins w:id="84" w:author="admin" w:date="2026-05-18T10:31:00Z">
        <w:r w:rsidRPr="002C306E">
          <w:rPr>
            <w:rFonts w:ascii="Tahoma" w:hAnsi="Tahoma" w:cs="Tahoma"/>
          </w:rPr>
          <w:t xml:space="preserve">1) наличие требования кредитора о досрочном исполнении застройщиком обязательств по кредитному договору (договору займа) и об обращении взыскания на земельный участок, принадлежащий застройщику на </w:t>
        </w:r>
        <w:r w:rsidRPr="002C306E">
          <w:rPr>
            <w:rFonts w:ascii="Tahoma" w:hAnsi="Tahoma" w:cs="Tahoma"/>
          </w:rPr>
          <w:lastRenderedPageBreak/>
          <w:t>праве собственности, или право аренды, право субаренды указанного земельного участка и строящихся (создаваемых) на этом земельном участке многоквартирного дома и (или) иного объекта недвижимости, являющихся предметом залога (ипотеки), обеспечивающим исполнение соответствующего договора, в предусмотренных законом, кредитным договором (договором займа) и (или) договором залога (ипотеки) случаях;</w:t>
        </w:r>
      </w:ins>
    </w:p>
    <w:p w14:paraId="689E2374" w14:textId="5FB3EAD1" w:rsidR="002C306E" w:rsidRDefault="002C306E" w:rsidP="002C306E">
      <w:pPr>
        <w:pStyle w:val="ConsPlusNormal"/>
        <w:widowControl/>
        <w:ind w:firstLine="567"/>
        <w:jc w:val="both"/>
        <w:rPr>
          <w:ins w:id="85" w:author="admin" w:date="2026-05-18T10:31:00Z"/>
          <w:rFonts w:ascii="Tahoma" w:hAnsi="Tahoma" w:cs="Tahoma"/>
        </w:rPr>
      </w:pPr>
      <w:ins w:id="86" w:author="admin" w:date="2026-05-18T10:31:00Z">
        <w:r w:rsidRPr="002C306E">
          <w:rPr>
            <w:rFonts w:ascii="Tahoma" w:hAnsi="Tahoma" w:cs="Tahoma"/>
          </w:rPr>
          <w:t>2) признание застройщика банкротом и открытие конкурсного производства в соответствии с Федеральным законом от 26 октября 2002 года N 127-ФЗ "О несостоятельности (банкротстве)";</w:t>
        </w:r>
      </w:ins>
    </w:p>
    <w:p w14:paraId="24789F81" w14:textId="58B9BD40" w:rsidR="00202B80" w:rsidRDefault="001142AB">
      <w:pPr>
        <w:pStyle w:val="ConsPlusNormal"/>
        <w:widowControl/>
        <w:numPr>
          <w:ilvl w:val="1"/>
          <w:numId w:val="13"/>
        </w:numPr>
        <w:tabs>
          <w:tab w:val="left" w:pos="567"/>
          <w:tab w:val="num" w:pos="1134"/>
        </w:tabs>
        <w:ind w:left="0" w:firstLine="567"/>
        <w:jc w:val="both"/>
        <w:rPr>
          <w:rFonts w:ascii="Tahoma" w:hAnsi="Tahoma" w:cs="Tahoma"/>
        </w:rPr>
      </w:pPr>
      <w:r>
        <w:rPr>
          <w:rFonts w:ascii="Tahoma" w:hAnsi="Tahoma" w:cs="Tahoma"/>
        </w:rPr>
        <w:t>За просрочку, необоснованный отказ/уклонение Участника от оплаты цены Договора Участник уплачивает Застройщику неустойку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w:t>
      </w:r>
    </w:p>
    <w:p w14:paraId="428BE3FE" w14:textId="77777777" w:rsidR="00202B80" w:rsidRDefault="001142AB">
      <w:pPr>
        <w:pStyle w:val="ConsPlusNormal"/>
        <w:widowControl/>
        <w:numPr>
          <w:ilvl w:val="1"/>
          <w:numId w:val="13"/>
        </w:numPr>
        <w:tabs>
          <w:tab w:val="left" w:pos="567"/>
          <w:tab w:val="num" w:pos="1134"/>
        </w:tabs>
        <w:ind w:left="0" w:firstLine="567"/>
        <w:jc w:val="both"/>
        <w:rPr>
          <w:rFonts w:ascii="Tahoma" w:hAnsi="Tahoma" w:cs="Tahoma"/>
        </w:rPr>
      </w:pPr>
      <w:r>
        <w:rPr>
          <w:rFonts w:ascii="Tahoma" w:hAnsi="Tahoma" w:cs="Tahoma"/>
        </w:rPr>
        <w:t xml:space="preserve">За просрочку, необоснованный отказ/уклонение Участника от подписания Акта сверки взаиморасчетов, предусмотренного п. 4.3 Договора, Участник уплачивает Застройщику неустойку в размере </w:t>
      </w:r>
      <w:r>
        <w:rPr>
          <w:rFonts w:ascii="Tahoma" w:hAnsi="Tahoma" w:cs="Tahoma"/>
          <w:highlight w:val="yellow"/>
        </w:rPr>
        <w:t xml:space="preserve">0,1 </w:t>
      </w:r>
      <w:r>
        <w:rPr>
          <w:rFonts w:ascii="Tahoma" w:hAnsi="Tahoma" w:cs="Tahoma"/>
        </w:rPr>
        <w:t xml:space="preserve">% от цены Договора за каждый день просрочки. </w:t>
      </w:r>
    </w:p>
    <w:p w14:paraId="0BB64FBC" w14:textId="77777777" w:rsidR="00202B80" w:rsidRDefault="001142AB">
      <w:pPr>
        <w:pStyle w:val="ConsPlusNormal"/>
        <w:widowControl/>
        <w:numPr>
          <w:ilvl w:val="1"/>
          <w:numId w:val="13"/>
        </w:numPr>
        <w:tabs>
          <w:tab w:val="left" w:pos="567"/>
          <w:tab w:val="num" w:pos="1134"/>
        </w:tabs>
        <w:ind w:left="0" w:firstLine="567"/>
        <w:jc w:val="both"/>
        <w:rPr>
          <w:rFonts w:ascii="Tahoma" w:hAnsi="Tahoma" w:cs="Tahoma"/>
        </w:rPr>
      </w:pPr>
      <w:r>
        <w:rPr>
          <w:rFonts w:ascii="Tahoma" w:hAnsi="Tahoma" w:cs="Tahoma"/>
        </w:rPr>
        <w:t xml:space="preserve">За просрочку, необоснованный отказ/уклонение от подписания Передаточного Акта Участник уплачивает Застройщику неустойку в размере </w:t>
      </w:r>
      <w:r>
        <w:rPr>
          <w:rFonts w:ascii="Tahoma" w:hAnsi="Tahoma" w:cs="Tahoma"/>
          <w:highlight w:val="yellow"/>
        </w:rPr>
        <w:t xml:space="preserve">0,1 </w:t>
      </w:r>
      <w:r>
        <w:rPr>
          <w:rFonts w:ascii="Tahoma" w:hAnsi="Tahoma" w:cs="Tahoma"/>
        </w:rPr>
        <w:t>% от окончательной цены Договора за каждый день просрочки.</w:t>
      </w:r>
    </w:p>
    <w:p w14:paraId="6C1D8535" w14:textId="77777777" w:rsidR="00202B80" w:rsidRDefault="001142AB">
      <w:pPr>
        <w:pStyle w:val="ConsPlusNormal"/>
        <w:widowControl/>
        <w:numPr>
          <w:ilvl w:val="1"/>
          <w:numId w:val="13"/>
        </w:numPr>
        <w:tabs>
          <w:tab w:val="num" w:pos="1134"/>
        </w:tabs>
        <w:ind w:left="0" w:firstLine="567"/>
        <w:jc w:val="both"/>
        <w:rPr>
          <w:rFonts w:ascii="Tahoma" w:hAnsi="Tahoma" w:cs="Tahoma"/>
        </w:rPr>
      </w:pPr>
      <w:r>
        <w:rPr>
          <w:rFonts w:ascii="Tahoma" w:hAnsi="Tahoma" w:cs="Tahoma"/>
        </w:rPr>
        <w:t>В случае несоблюдения Участником срока, указанного в п. 7.1.6. настоящего Договора, Участник возмещает Застройщику все убытки, понесенные Застройщиком, в том числе расходы в соответствующей части по оплате налоговых и иных обязательных платежей.</w:t>
      </w:r>
    </w:p>
    <w:p w14:paraId="438C3F02" w14:textId="77777777" w:rsidR="00202B80" w:rsidRDefault="001142AB">
      <w:pPr>
        <w:pStyle w:val="ConsPlusNormal"/>
        <w:widowControl/>
        <w:numPr>
          <w:ilvl w:val="1"/>
          <w:numId w:val="13"/>
        </w:numPr>
        <w:tabs>
          <w:tab w:val="left" w:pos="567"/>
          <w:tab w:val="num" w:pos="1134"/>
        </w:tabs>
        <w:ind w:left="0" w:firstLine="567"/>
        <w:jc w:val="both"/>
        <w:rPr>
          <w:rFonts w:ascii="Tahoma" w:hAnsi="Tahoma" w:cs="Tahoma"/>
        </w:rPr>
      </w:pPr>
      <w:r>
        <w:rPr>
          <w:rFonts w:ascii="Tahoma" w:hAnsi="Tahoma" w:cs="Tahoma"/>
        </w:rPr>
        <w:t>Во всем остальном, что не предусмотрено настоящим Договором, Стороны несут ответственность, предусмотренную Законом о Долевом Участии.</w:t>
      </w:r>
    </w:p>
    <w:p w14:paraId="765A1A32" w14:textId="77777777" w:rsidR="00202B80" w:rsidRDefault="00202B80">
      <w:pPr>
        <w:pStyle w:val="ConsPlusNormal"/>
        <w:widowControl/>
        <w:tabs>
          <w:tab w:val="left" w:pos="567"/>
          <w:tab w:val="num" w:pos="1134"/>
        </w:tabs>
        <w:ind w:firstLine="0"/>
        <w:jc w:val="both"/>
        <w:rPr>
          <w:rFonts w:ascii="Tahoma" w:hAnsi="Tahoma" w:cs="Tahoma"/>
        </w:rPr>
      </w:pPr>
    </w:p>
    <w:p w14:paraId="79ABF4A2" w14:textId="77777777" w:rsidR="00202B80" w:rsidRDefault="001142AB">
      <w:pPr>
        <w:pStyle w:val="ConsPlusNormal"/>
        <w:widowControl/>
        <w:numPr>
          <w:ilvl w:val="0"/>
          <w:numId w:val="13"/>
        </w:numPr>
        <w:ind w:left="0" w:firstLine="0"/>
        <w:jc w:val="center"/>
        <w:rPr>
          <w:rFonts w:ascii="Tahoma" w:hAnsi="Tahoma" w:cs="Tahoma"/>
          <w:b/>
          <w:bCs/>
          <w:spacing w:val="20"/>
        </w:rPr>
      </w:pPr>
      <w:r>
        <w:rPr>
          <w:rFonts w:ascii="Tahoma" w:hAnsi="Tahoma" w:cs="Tahoma"/>
          <w:b/>
          <w:bCs/>
          <w:spacing w:val="20"/>
        </w:rPr>
        <w:t>ЗАКЛЮЧИТЕЛЬНЫЕ ПОЛОЖЕНИЯ</w:t>
      </w:r>
    </w:p>
    <w:p w14:paraId="54D4F073" w14:textId="77777777" w:rsidR="00202B80" w:rsidRDefault="001142AB">
      <w:pPr>
        <w:pStyle w:val="ConsPlusNormal"/>
        <w:widowControl/>
        <w:numPr>
          <w:ilvl w:val="1"/>
          <w:numId w:val="13"/>
        </w:numPr>
        <w:tabs>
          <w:tab w:val="left" w:pos="567"/>
          <w:tab w:val="num" w:pos="1134"/>
        </w:tabs>
        <w:ind w:left="0" w:firstLine="567"/>
        <w:jc w:val="both"/>
        <w:rPr>
          <w:rFonts w:ascii="Tahoma" w:hAnsi="Tahoma" w:cs="Tahoma"/>
        </w:rPr>
      </w:pPr>
      <w:r>
        <w:rPr>
          <w:rFonts w:ascii="Tahoma" w:hAnsi="Tahoma" w:cs="Tahoma"/>
        </w:rPr>
        <w:t>Любая информация о финансовом положении Сторон и условиях договоров с третьими лицами, участвующими в строительстве Жилого дома, будет считаться конфиденциальной и неподлежащей разглашению. Иные условия конфиденциальности могут быть установлены по требованию любой из Сторон.</w:t>
      </w:r>
    </w:p>
    <w:p w14:paraId="08194086" w14:textId="77777777" w:rsidR="00202B80" w:rsidRDefault="001142AB">
      <w:pPr>
        <w:pStyle w:val="ConsPlusNormal"/>
        <w:widowControl/>
        <w:numPr>
          <w:ilvl w:val="1"/>
          <w:numId w:val="13"/>
        </w:numPr>
        <w:tabs>
          <w:tab w:val="left" w:pos="567"/>
          <w:tab w:val="num" w:pos="1134"/>
        </w:tabs>
        <w:ind w:left="0" w:firstLine="567"/>
        <w:jc w:val="both"/>
        <w:rPr>
          <w:rFonts w:ascii="Tahoma" w:hAnsi="Tahoma" w:cs="Tahoma"/>
        </w:rPr>
      </w:pPr>
      <w:r>
        <w:rPr>
          <w:rFonts w:ascii="Tahoma" w:hAnsi="Tahoma" w:cs="Tahoma"/>
        </w:rPr>
        <w:t>Обо всех изменениях в платежных, почтовых и других реквизитах Стороны обязаны в течение 3 (трех) рабочих дней извещать друг друга. Действия, совершенные до получения уведомления об изменении реквизитов, считаются исполненными надлежащим образом.</w:t>
      </w:r>
    </w:p>
    <w:p w14:paraId="4BCD18DD" w14:textId="77777777" w:rsidR="00202B80" w:rsidRDefault="001142AB">
      <w:pPr>
        <w:pStyle w:val="ConsPlusNormal"/>
        <w:widowControl/>
        <w:numPr>
          <w:ilvl w:val="1"/>
          <w:numId w:val="13"/>
        </w:numPr>
        <w:tabs>
          <w:tab w:val="left" w:pos="567"/>
          <w:tab w:val="num" w:pos="1134"/>
        </w:tabs>
        <w:ind w:left="0" w:firstLine="567"/>
        <w:jc w:val="both"/>
        <w:rPr>
          <w:rFonts w:ascii="Tahoma" w:hAnsi="Tahoma" w:cs="Tahoma"/>
        </w:rPr>
      </w:pPr>
      <w:r>
        <w:rPr>
          <w:rFonts w:ascii="Tahoma" w:hAnsi="Tahoma" w:cs="Tahoma"/>
        </w:rPr>
        <w:t xml:space="preserve">Любые уведомления/ требования по настоящему Договору совершаются в письменной форме и если иное не предусмотрено Договором, вручаются лично уполномоченному представителю под расписку либо направляются в виде заказного письма или телеграммы с уведомлением, направленным: в отношении Застройщика - в соответствии с его реквизитами, указанными в п. 12 Договора, а в отношении Участника - по следующему почтовому адресу: </w:t>
      </w:r>
      <w:r>
        <w:rPr>
          <w:rFonts w:ascii="Tahoma" w:hAnsi="Tahoma" w:cs="Tahoma"/>
          <w:highlight w:val="yellow"/>
        </w:rPr>
        <w:t>[●]</w:t>
      </w:r>
      <w:r>
        <w:rPr>
          <w:rFonts w:ascii="Tahoma" w:hAnsi="Tahoma" w:cs="Tahoma"/>
        </w:rPr>
        <w:t>.</w:t>
      </w:r>
    </w:p>
    <w:p w14:paraId="163FBB5E" w14:textId="77777777" w:rsidR="00202B80" w:rsidRDefault="001142AB">
      <w:pPr>
        <w:pStyle w:val="ConsPlusNormal"/>
        <w:widowControl/>
        <w:numPr>
          <w:ilvl w:val="1"/>
          <w:numId w:val="13"/>
        </w:numPr>
        <w:tabs>
          <w:tab w:val="left" w:pos="567"/>
          <w:tab w:val="num" w:pos="1134"/>
        </w:tabs>
        <w:ind w:left="0" w:firstLine="567"/>
        <w:jc w:val="both"/>
        <w:rPr>
          <w:rFonts w:ascii="Tahoma" w:hAnsi="Tahoma" w:cs="Tahoma"/>
        </w:rPr>
      </w:pPr>
      <w:r>
        <w:rPr>
          <w:rFonts w:ascii="Tahoma" w:hAnsi="Tahoma" w:cs="Tahoma"/>
        </w:rPr>
        <w:t>Все договоренности Сторон, независимо от их формы, имевшие место до заключения настоящего Договора, утрачивают силу с момента заключения настоящего Договора.</w:t>
      </w:r>
    </w:p>
    <w:p w14:paraId="2603B9E6" w14:textId="77777777" w:rsidR="00202B80" w:rsidRDefault="001142AB">
      <w:pPr>
        <w:pStyle w:val="ConsPlusNormal"/>
        <w:widowControl/>
        <w:numPr>
          <w:ilvl w:val="1"/>
          <w:numId w:val="13"/>
        </w:numPr>
        <w:tabs>
          <w:tab w:val="clear" w:pos="900"/>
          <w:tab w:val="num" w:pos="567"/>
          <w:tab w:val="num" w:pos="1134"/>
        </w:tabs>
        <w:ind w:left="0" w:firstLine="567"/>
        <w:jc w:val="both"/>
        <w:rPr>
          <w:rFonts w:ascii="Tahoma" w:hAnsi="Tahoma" w:cs="Tahoma"/>
          <w:b/>
          <w:bCs/>
        </w:rPr>
        <w:pPrChange w:id="87" w:author="admin" w:date="2025-06-20T13:00:00Z">
          <w:pPr>
            <w:pStyle w:val="ConsPlusNormal"/>
            <w:widowControl/>
            <w:numPr>
              <w:ilvl w:val="1"/>
              <w:numId w:val="13"/>
            </w:numPr>
            <w:tabs>
              <w:tab w:val="left" w:pos="567"/>
              <w:tab w:val="num" w:pos="900"/>
              <w:tab w:val="num" w:pos="1134"/>
            </w:tabs>
            <w:ind w:left="900" w:firstLine="567"/>
            <w:jc w:val="both"/>
          </w:pPr>
        </w:pPrChange>
      </w:pPr>
      <w:bookmarkStart w:id="88" w:name="_Hlk201316925"/>
      <w:r>
        <w:rPr>
          <w:rFonts w:ascii="Tahoma" w:hAnsi="Tahoma" w:cs="Tahoma"/>
          <w:highlight w:val="yellow"/>
          <w:rPrChange w:id="89" w:author="admin" w:date="2025-06-20T13:00:00Z">
            <w:rPr>
              <w:rFonts w:ascii="Tahoma" w:hAnsi="Tahoma" w:cs="Tahoma"/>
            </w:rPr>
          </w:rPrChange>
        </w:rPr>
        <w:t>Договор составлен в 4 (Четырех) экземплярах, имеющих равную юридическую силу, из которых: два экземпляра - для Застройщика и по одному для - Участника и Органа регистрации прав.</w:t>
      </w:r>
      <w:ins w:id="90" w:author="admin" w:date="2025-06-20T12:59:00Z">
        <w:r>
          <w:t xml:space="preserve"> </w:t>
        </w:r>
        <w:r>
          <w:rPr>
            <w:rFonts w:ascii="Tahoma" w:hAnsi="Tahoma" w:cs="Tahoma"/>
            <w:highlight w:val="green"/>
            <w:rPrChange w:id="91" w:author="admin" w:date="2025-06-20T13:00:00Z">
              <w:rPr>
                <w:rFonts w:ascii="Tahoma" w:hAnsi="Tahoma" w:cs="Tahoma"/>
              </w:rPr>
            </w:rPrChange>
          </w:rPr>
          <w:t xml:space="preserve">(выбрать одно в зависимости от формы </w:t>
        </w:r>
      </w:ins>
      <w:ins w:id="92" w:author="admin" w:date="2025-06-20T13:00:00Z">
        <w:r>
          <w:rPr>
            <w:rFonts w:ascii="Tahoma" w:hAnsi="Tahoma" w:cs="Tahoma"/>
            <w:highlight w:val="green"/>
            <w:rPrChange w:id="93" w:author="admin" w:date="2025-06-20T13:00:00Z">
              <w:rPr>
                <w:rFonts w:ascii="Tahoma" w:hAnsi="Tahoma" w:cs="Tahoma"/>
              </w:rPr>
            </w:rPrChange>
          </w:rPr>
          <w:t>подписания)</w:t>
        </w:r>
      </w:ins>
      <w:r>
        <w:rPr>
          <w:rFonts w:ascii="Tahoma" w:hAnsi="Tahoma" w:cs="Tahoma"/>
          <w:highlight w:val="green"/>
          <w:rPrChange w:id="94" w:author="admin" w:date="2025-06-20T13:00:00Z">
            <w:rPr>
              <w:rFonts w:ascii="Tahoma" w:hAnsi="Tahoma" w:cs="Tahoma"/>
            </w:rPr>
          </w:rPrChange>
        </w:rPr>
        <w:t xml:space="preserve"> </w:t>
      </w:r>
      <w:ins w:id="95" w:author="admin" w:date="2025-06-20T12:56:00Z">
        <w:r>
          <w:rPr>
            <w:rFonts w:ascii="Tahoma" w:hAnsi="Tahoma" w:cs="Tahoma"/>
            <w:highlight w:val="yellow"/>
          </w:rPr>
          <w:t xml:space="preserve">/ </w:t>
        </w:r>
      </w:ins>
      <w:ins w:id="96" w:author="admin" w:date="2025-06-20T12:57:00Z">
        <w:r>
          <w:rPr>
            <w:rFonts w:ascii="Tahoma" w:hAnsi="Tahoma" w:cs="Tahoma"/>
            <w:highlight w:val="yellow"/>
            <w:rPrChange w:id="97" w:author="admin" w:date="2025-06-20T13:00:00Z">
              <w:rPr>
                <w:rFonts w:ascii="Tahoma" w:hAnsi="Tahoma" w:cs="Tahoma"/>
              </w:rPr>
            </w:rPrChange>
          </w:rPr>
          <w:t>Договор составляется в форме одного электронного документа и подписывается усиленной квалифицированной электронной подписью Сторон</w:t>
        </w:r>
      </w:ins>
      <w:ins w:id="98" w:author="admin" w:date="2025-06-20T12:58:00Z">
        <w:r>
          <w:rPr>
            <w:rFonts w:ascii="Tahoma" w:hAnsi="Tahoma" w:cs="Tahoma"/>
            <w:highlight w:val="yellow"/>
            <w:rPrChange w:id="99" w:author="admin" w:date="2025-06-20T13:00:00Z">
              <w:rPr>
                <w:rFonts w:ascii="Tahoma" w:hAnsi="Tahoma" w:cs="Tahoma"/>
              </w:rPr>
            </w:rPrChange>
          </w:rPr>
          <w:t>. Договор</w:t>
        </w:r>
      </w:ins>
      <w:ins w:id="100" w:author="admin" w:date="2025-06-20T12:57:00Z">
        <w:r>
          <w:rPr>
            <w:rFonts w:ascii="Tahoma" w:hAnsi="Tahoma" w:cs="Tahoma"/>
            <w:highlight w:val="yellow"/>
            <w:rPrChange w:id="101" w:author="admin" w:date="2025-06-20T13:00:00Z">
              <w:rPr>
                <w:rFonts w:ascii="Tahoma" w:hAnsi="Tahoma" w:cs="Tahoma"/>
              </w:rPr>
            </w:rPrChange>
          </w:rPr>
          <w:t xml:space="preserve"> предоставляется на </w:t>
        </w:r>
      </w:ins>
      <w:ins w:id="102" w:author="admin" w:date="2025-06-20T12:58:00Z">
        <w:r>
          <w:rPr>
            <w:rFonts w:ascii="Tahoma" w:hAnsi="Tahoma" w:cs="Tahoma"/>
            <w:highlight w:val="yellow"/>
            <w:rPrChange w:id="103" w:author="admin" w:date="2025-06-20T13:00:00Z">
              <w:rPr>
                <w:rFonts w:ascii="Tahoma" w:hAnsi="Tahoma" w:cs="Tahoma"/>
              </w:rPr>
            </w:rPrChange>
          </w:rPr>
          <w:t>государственную регистрацию в электронном виде</w:t>
        </w:r>
      </w:ins>
      <w:ins w:id="104" w:author="admin" w:date="2025-06-20T12:59:00Z">
        <w:r>
          <w:rPr>
            <w:rFonts w:ascii="Tahoma" w:hAnsi="Tahoma" w:cs="Tahoma"/>
            <w:highlight w:val="yellow"/>
            <w:rPrChange w:id="105" w:author="admin" w:date="2025-06-20T13:00:00Z">
              <w:rPr>
                <w:rFonts w:ascii="Tahoma" w:hAnsi="Tahoma" w:cs="Tahoma"/>
              </w:rPr>
            </w:rPrChange>
          </w:rPr>
          <w:t>.</w:t>
        </w:r>
      </w:ins>
      <w:bookmarkEnd w:id="88"/>
    </w:p>
    <w:p w14:paraId="77FF8198" w14:textId="77777777" w:rsidR="00202B80" w:rsidRDefault="001142AB">
      <w:pPr>
        <w:pStyle w:val="ConsPlusNormal"/>
        <w:widowControl/>
        <w:numPr>
          <w:ilvl w:val="1"/>
          <w:numId w:val="13"/>
        </w:numPr>
        <w:tabs>
          <w:tab w:val="left" w:pos="567"/>
          <w:tab w:val="num" w:pos="1134"/>
        </w:tabs>
        <w:ind w:left="0" w:firstLine="567"/>
        <w:jc w:val="both"/>
        <w:rPr>
          <w:rFonts w:ascii="Tahoma" w:hAnsi="Tahoma" w:cs="Tahoma"/>
          <w:b/>
          <w:bCs/>
        </w:rPr>
      </w:pPr>
      <w:r>
        <w:rPr>
          <w:rFonts w:ascii="Tahoma" w:hAnsi="Tahoma" w:cs="Tahoma"/>
        </w:rPr>
        <w:t xml:space="preserve">Приложения к настоящему Договору: </w:t>
      </w:r>
    </w:p>
    <w:p w14:paraId="201BAAA4" w14:textId="77777777" w:rsidR="00202B80" w:rsidRDefault="001142AB">
      <w:pPr>
        <w:pStyle w:val="ConsPlusNormal"/>
        <w:widowControl/>
        <w:tabs>
          <w:tab w:val="left" w:pos="567"/>
          <w:tab w:val="num" w:pos="1560"/>
        </w:tabs>
        <w:ind w:left="567" w:firstLine="0"/>
        <w:jc w:val="both"/>
        <w:rPr>
          <w:rFonts w:ascii="Tahoma" w:hAnsi="Tahoma" w:cs="Tahoma"/>
        </w:rPr>
      </w:pPr>
      <w:r>
        <w:rPr>
          <w:rFonts w:ascii="Tahoma" w:hAnsi="Tahoma" w:cs="Tahoma"/>
        </w:rPr>
        <w:t>- Приложение № 1 – Основные характеристики Жилого дома и Объекта.</w:t>
      </w:r>
    </w:p>
    <w:p w14:paraId="606E2A52" w14:textId="77777777" w:rsidR="00202B80" w:rsidRDefault="001142AB">
      <w:pPr>
        <w:pStyle w:val="ConsPlusNormal"/>
        <w:widowControl/>
        <w:tabs>
          <w:tab w:val="left" w:pos="567"/>
          <w:tab w:val="num" w:pos="1560"/>
        </w:tabs>
        <w:ind w:left="567" w:firstLine="0"/>
        <w:jc w:val="both"/>
        <w:rPr>
          <w:rFonts w:ascii="Tahoma" w:hAnsi="Tahoma" w:cs="Tahoma"/>
        </w:rPr>
      </w:pPr>
      <w:r>
        <w:rPr>
          <w:rFonts w:ascii="Tahoma" w:hAnsi="Tahoma" w:cs="Tahoma"/>
        </w:rPr>
        <w:t>- Приложение № 2 – План Объекта.</w:t>
      </w:r>
    </w:p>
    <w:p w14:paraId="7D5A7655" w14:textId="77777777" w:rsidR="00202B80" w:rsidRDefault="001142AB">
      <w:pPr>
        <w:pStyle w:val="ConsPlusNormal"/>
        <w:widowControl/>
        <w:tabs>
          <w:tab w:val="left" w:pos="567"/>
          <w:tab w:val="num" w:pos="1560"/>
        </w:tabs>
        <w:ind w:left="567" w:firstLine="0"/>
        <w:jc w:val="both"/>
        <w:rPr>
          <w:rFonts w:ascii="Tahoma" w:hAnsi="Tahoma" w:cs="Tahoma"/>
        </w:rPr>
      </w:pPr>
      <w:r>
        <w:rPr>
          <w:rFonts w:ascii="Tahoma" w:hAnsi="Tahoma" w:cs="Tahoma"/>
        </w:rPr>
        <w:t>- Приложение № 3 – Форма Акта сверки взаиморасчетов (возврат денежных средств).</w:t>
      </w:r>
    </w:p>
    <w:p w14:paraId="127AA653" w14:textId="77777777" w:rsidR="00202B80" w:rsidRDefault="001142AB">
      <w:pPr>
        <w:pStyle w:val="ConsPlusNormal"/>
        <w:widowControl/>
        <w:tabs>
          <w:tab w:val="left" w:pos="567"/>
          <w:tab w:val="num" w:pos="1560"/>
        </w:tabs>
        <w:ind w:left="567" w:firstLine="0"/>
        <w:jc w:val="both"/>
        <w:rPr>
          <w:rFonts w:ascii="Tahoma" w:hAnsi="Tahoma" w:cs="Tahoma"/>
        </w:rPr>
      </w:pPr>
      <w:r>
        <w:rPr>
          <w:rFonts w:ascii="Tahoma" w:hAnsi="Tahoma" w:cs="Tahoma"/>
        </w:rPr>
        <w:t>- Приложение № 4 – Форма Акта сверки взаиморасчетов (доплата денежных средств).</w:t>
      </w:r>
    </w:p>
    <w:p w14:paraId="064B72FB" w14:textId="77777777" w:rsidR="00202B80" w:rsidRDefault="00202B80">
      <w:pPr>
        <w:pStyle w:val="ConsPlusNormal"/>
        <w:widowControl/>
        <w:tabs>
          <w:tab w:val="left" w:pos="567"/>
          <w:tab w:val="num" w:pos="1560"/>
        </w:tabs>
        <w:ind w:left="567" w:firstLine="0"/>
        <w:jc w:val="both"/>
        <w:rPr>
          <w:rFonts w:ascii="Tahoma" w:hAnsi="Tahoma" w:cs="Tahoma"/>
        </w:rPr>
      </w:pPr>
    </w:p>
    <w:p w14:paraId="1786BCD6" w14:textId="77777777" w:rsidR="00202B80" w:rsidRDefault="001142AB">
      <w:pPr>
        <w:pStyle w:val="ConsNormal"/>
        <w:numPr>
          <w:ilvl w:val="0"/>
          <w:numId w:val="13"/>
        </w:numPr>
        <w:ind w:left="0" w:firstLine="0"/>
        <w:jc w:val="center"/>
        <w:rPr>
          <w:rFonts w:ascii="Tahoma" w:hAnsi="Tahoma" w:cs="Tahoma"/>
          <w:b/>
          <w:bCs/>
          <w:spacing w:val="20"/>
        </w:rPr>
      </w:pPr>
      <w:r>
        <w:rPr>
          <w:rFonts w:ascii="Tahoma" w:hAnsi="Tahoma" w:cs="Tahoma"/>
          <w:b/>
          <w:bCs/>
          <w:spacing w:val="20"/>
        </w:rPr>
        <w:t>АДРЕСА, РЕКВИЗИТЫ И ПОДПИСИ СТОРОН:</w:t>
      </w:r>
    </w:p>
    <w:p w14:paraId="27071351" w14:textId="77777777" w:rsidR="00202B80" w:rsidRDefault="00202B80">
      <w:pPr>
        <w:pStyle w:val="ConsNormal"/>
        <w:ind w:firstLine="0"/>
        <w:rPr>
          <w:rFonts w:ascii="Tahoma" w:hAnsi="Tahoma" w:cs="Tahoma"/>
          <w:b/>
          <w:bCs/>
          <w:spacing w:val="20"/>
        </w:rPr>
      </w:pPr>
    </w:p>
    <w:tbl>
      <w:tblPr>
        <w:tblW w:w="10188" w:type="dxa"/>
        <w:jc w:val="center"/>
        <w:tblCellSpacing w:w="0" w:type="dxa"/>
        <w:tblCellMar>
          <w:left w:w="0" w:type="dxa"/>
          <w:right w:w="0" w:type="dxa"/>
        </w:tblCellMar>
        <w:tblLook w:val="0000" w:firstRow="0" w:lastRow="0" w:firstColumn="0" w:lastColumn="0" w:noHBand="0" w:noVBand="0"/>
      </w:tblPr>
      <w:tblGrid>
        <w:gridCol w:w="4416"/>
        <w:gridCol w:w="5772"/>
      </w:tblGrid>
      <w:tr w:rsidR="00202B80" w14:paraId="0B19327E" w14:textId="77777777">
        <w:trPr>
          <w:trHeight w:val="2528"/>
          <w:tblCellSpacing w:w="0" w:type="dxa"/>
          <w:jc w:val="center"/>
        </w:trPr>
        <w:tc>
          <w:tcPr>
            <w:tcW w:w="4755" w:type="dxa"/>
            <w:tcMar>
              <w:top w:w="0" w:type="dxa"/>
              <w:left w:w="108" w:type="dxa"/>
              <w:bottom w:w="0" w:type="dxa"/>
              <w:right w:w="108" w:type="dxa"/>
            </w:tcMar>
          </w:tcPr>
          <w:p w14:paraId="557CDF65" w14:textId="77777777" w:rsidR="00202B80" w:rsidRDefault="001142AB">
            <w:pPr>
              <w:rPr>
                <w:rFonts w:ascii="Tahoma" w:hAnsi="Tahoma" w:cs="Tahoma"/>
                <w:b/>
                <w:sz w:val="20"/>
                <w:lang w:eastAsia="zh-CN"/>
              </w:rPr>
            </w:pPr>
            <w:r>
              <w:rPr>
                <w:rFonts w:ascii="Tahoma" w:hAnsi="Tahoma" w:cs="Tahoma"/>
                <w:b/>
                <w:sz w:val="20"/>
                <w:lang w:eastAsia="zh-CN"/>
              </w:rPr>
              <w:t>Застройщик:</w:t>
            </w:r>
          </w:p>
          <w:p w14:paraId="3292FEC8" w14:textId="77777777" w:rsidR="00202B80" w:rsidRDefault="001142AB">
            <w:pPr>
              <w:jc w:val="both"/>
              <w:rPr>
                <w:rFonts w:ascii="Tahoma" w:hAnsi="Tahoma" w:cs="Tahoma"/>
                <w:sz w:val="20"/>
                <w:szCs w:val="20"/>
              </w:rPr>
            </w:pPr>
            <w:r>
              <w:rPr>
                <w:rFonts w:ascii="Tahoma" w:hAnsi="Tahoma" w:cs="Tahoma"/>
                <w:sz w:val="20"/>
                <w:szCs w:val="20"/>
              </w:rPr>
              <w:t>ООО СЗ «Ресурс Девелопмент – Острогорная»</w:t>
            </w:r>
          </w:p>
          <w:p w14:paraId="4C45175F" w14:textId="77777777" w:rsidR="00202B80" w:rsidRDefault="001142AB">
            <w:pPr>
              <w:jc w:val="both"/>
              <w:rPr>
                <w:rFonts w:ascii="Tahoma" w:hAnsi="Tahoma" w:cs="Tahoma"/>
                <w:sz w:val="20"/>
                <w:szCs w:val="20"/>
              </w:rPr>
            </w:pPr>
            <w:r>
              <w:rPr>
                <w:rFonts w:ascii="Tahoma" w:hAnsi="Tahoma" w:cs="Tahoma"/>
                <w:sz w:val="20"/>
                <w:szCs w:val="20"/>
              </w:rPr>
              <w:t>Юридический адрес: 690054, г. Владивосток, 2-я Шоссейная ул., дом № 8 В, офис 320</w:t>
            </w:r>
          </w:p>
          <w:p w14:paraId="119E73C0" w14:textId="77777777" w:rsidR="00202B80" w:rsidRDefault="001142AB">
            <w:pPr>
              <w:jc w:val="both"/>
              <w:rPr>
                <w:rFonts w:ascii="Tahoma" w:hAnsi="Tahoma" w:cs="Tahoma"/>
                <w:sz w:val="20"/>
                <w:szCs w:val="20"/>
              </w:rPr>
            </w:pPr>
            <w:r>
              <w:rPr>
                <w:rFonts w:ascii="Tahoma" w:hAnsi="Tahoma" w:cs="Tahoma"/>
                <w:sz w:val="20"/>
                <w:szCs w:val="20"/>
              </w:rPr>
              <w:t>ИНН/КПП: 2543167976/254301001</w:t>
            </w:r>
          </w:p>
          <w:p w14:paraId="06CB573C" w14:textId="77777777" w:rsidR="00202B80" w:rsidRDefault="001142AB">
            <w:pPr>
              <w:jc w:val="both"/>
              <w:rPr>
                <w:rFonts w:ascii="Tahoma" w:hAnsi="Tahoma" w:cs="Tahoma"/>
                <w:sz w:val="20"/>
                <w:szCs w:val="20"/>
              </w:rPr>
            </w:pPr>
            <w:r>
              <w:rPr>
                <w:rFonts w:ascii="Tahoma" w:hAnsi="Tahoma" w:cs="Tahoma"/>
                <w:sz w:val="20"/>
                <w:szCs w:val="20"/>
              </w:rPr>
              <w:t>Банковские реквизиты: в АО «Банк ДОМ.РФ»</w:t>
            </w:r>
          </w:p>
          <w:p w14:paraId="41DE3B0A" w14:textId="77777777" w:rsidR="00202B80" w:rsidRDefault="001142AB">
            <w:pPr>
              <w:jc w:val="both"/>
              <w:rPr>
                <w:rFonts w:ascii="Tahoma" w:hAnsi="Tahoma" w:cs="Tahoma"/>
                <w:sz w:val="20"/>
                <w:szCs w:val="20"/>
              </w:rPr>
            </w:pPr>
            <w:r>
              <w:rPr>
                <w:rFonts w:ascii="Tahoma" w:hAnsi="Tahoma" w:cs="Tahoma"/>
                <w:sz w:val="20"/>
                <w:szCs w:val="20"/>
              </w:rPr>
              <w:t>р/сч: 40702810900580030564</w:t>
            </w:r>
          </w:p>
          <w:p w14:paraId="058BC8DA" w14:textId="77777777" w:rsidR="00202B80" w:rsidRDefault="001142AB">
            <w:pPr>
              <w:jc w:val="both"/>
              <w:rPr>
                <w:rFonts w:ascii="Tahoma" w:hAnsi="Tahoma" w:cs="Tahoma"/>
                <w:sz w:val="20"/>
                <w:szCs w:val="20"/>
              </w:rPr>
            </w:pPr>
            <w:r>
              <w:rPr>
                <w:rFonts w:ascii="Tahoma" w:hAnsi="Tahoma" w:cs="Tahoma"/>
                <w:sz w:val="20"/>
                <w:szCs w:val="20"/>
              </w:rPr>
              <w:t>БИК: 044525266</w:t>
            </w:r>
          </w:p>
          <w:p w14:paraId="5EA4FAFB" w14:textId="77777777" w:rsidR="00202B80" w:rsidRDefault="001142AB">
            <w:pPr>
              <w:jc w:val="both"/>
              <w:rPr>
                <w:rFonts w:ascii="Tahoma" w:hAnsi="Tahoma" w:cs="Tahoma"/>
                <w:sz w:val="20"/>
                <w:szCs w:val="20"/>
              </w:rPr>
            </w:pPr>
            <w:r>
              <w:rPr>
                <w:rFonts w:ascii="Tahoma" w:hAnsi="Tahoma" w:cs="Tahoma"/>
                <w:sz w:val="20"/>
                <w:szCs w:val="20"/>
              </w:rPr>
              <w:t>ИНН Банка получателя: 7725038124</w:t>
            </w:r>
          </w:p>
          <w:p w14:paraId="7A3D5A54" w14:textId="77777777" w:rsidR="00202B80" w:rsidRDefault="001142AB">
            <w:pPr>
              <w:jc w:val="both"/>
              <w:rPr>
                <w:rFonts w:ascii="Tahoma" w:hAnsi="Tahoma" w:cs="Tahoma"/>
                <w:sz w:val="20"/>
                <w:szCs w:val="20"/>
              </w:rPr>
            </w:pPr>
            <w:r>
              <w:rPr>
                <w:rFonts w:ascii="Tahoma" w:hAnsi="Tahoma" w:cs="Tahoma"/>
                <w:sz w:val="20"/>
                <w:szCs w:val="20"/>
              </w:rPr>
              <w:t>КПП Банка получателя:</w:t>
            </w:r>
            <w:r>
              <w:t xml:space="preserve"> </w:t>
            </w:r>
            <w:r>
              <w:rPr>
                <w:rFonts w:ascii="Tahoma" w:hAnsi="Tahoma" w:cs="Tahoma"/>
                <w:sz w:val="20"/>
                <w:szCs w:val="20"/>
              </w:rPr>
              <w:t>770401001</w:t>
            </w:r>
          </w:p>
          <w:p w14:paraId="1EBF3EFB" w14:textId="77777777" w:rsidR="00202B80" w:rsidRDefault="001142AB">
            <w:pPr>
              <w:jc w:val="both"/>
              <w:rPr>
                <w:rFonts w:ascii="Tahoma" w:hAnsi="Tahoma" w:cs="Tahoma"/>
                <w:sz w:val="20"/>
                <w:szCs w:val="20"/>
              </w:rPr>
            </w:pPr>
            <w:r>
              <w:rPr>
                <w:rFonts w:ascii="Tahoma" w:hAnsi="Tahoma" w:cs="Tahoma"/>
                <w:sz w:val="20"/>
                <w:szCs w:val="20"/>
              </w:rPr>
              <w:t xml:space="preserve"> </w:t>
            </w:r>
          </w:p>
          <w:p w14:paraId="29DFDD68" w14:textId="77777777" w:rsidR="00202B80" w:rsidRDefault="001142AB">
            <w:pPr>
              <w:jc w:val="both"/>
              <w:rPr>
                <w:rFonts w:ascii="Tahoma" w:hAnsi="Tahoma" w:cs="Tahoma"/>
                <w:sz w:val="20"/>
                <w:szCs w:val="20"/>
              </w:rPr>
            </w:pPr>
            <w:r>
              <w:rPr>
                <w:rFonts w:ascii="Tahoma" w:hAnsi="Tahoma" w:cs="Tahoma"/>
                <w:sz w:val="20"/>
                <w:szCs w:val="20"/>
              </w:rPr>
              <w:lastRenderedPageBreak/>
              <w:t>Адрес для направления корреспонденции: 690054, г. Владивосток, 2-я Шоссейная ул., дом № 8 В, офис 320</w:t>
            </w:r>
          </w:p>
          <w:p w14:paraId="0C3D976E" w14:textId="77777777" w:rsidR="00202B80" w:rsidRDefault="001142AB">
            <w:pPr>
              <w:jc w:val="both"/>
              <w:rPr>
                <w:rFonts w:ascii="Tahoma" w:hAnsi="Tahoma" w:cs="Tahoma"/>
                <w:sz w:val="20"/>
                <w:szCs w:val="20"/>
              </w:rPr>
            </w:pPr>
            <w:r>
              <w:rPr>
                <w:rFonts w:ascii="Tahoma" w:hAnsi="Tahoma" w:cs="Tahoma"/>
                <w:sz w:val="20"/>
                <w:szCs w:val="20"/>
              </w:rPr>
              <w:t xml:space="preserve"> </w:t>
            </w:r>
          </w:p>
          <w:p w14:paraId="31E716BA" w14:textId="77777777" w:rsidR="00202B80" w:rsidRDefault="00202B80">
            <w:pPr>
              <w:jc w:val="both"/>
              <w:rPr>
                <w:rFonts w:ascii="Tahoma" w:hAnsi="Tahoma" w:cs="Tahoma"/>
                <w:b/>
                <w:bCs/>
                <w:color w:val="000000"/>
              </w:rPr>
            </w:pPr>
          </w:p>
          <w:p w14:paraId="095FA727" w14:textId="77777777" w:rsidR="00202B80" w:rsidRDefault="001142AB">
            <w:pPr>
              <w:rPr>
                <w:rFonts w:ascii="Tahoma" w:hAnsi="Tahoma" w:cs="Tahoma"/>
                <w:lang w:eastAsia="zh-CN"/>
              </w:rPr>
            </w:pPr>
            <w:r>
              <w:rPr>
                <w:rFonts w:ascii="Tahoma" w:hAnsi="Tahoma" w:cs="Tahoma"/>
                <w:b/>
                <w:color w:val="000000"/>
              </w:rPr>
              <w:t>____________/__________/</w:t>
            </w:r>
          </w:p>
        </w:tc>
        <w:tc>
          <w:tcPr>
            <w:tcW w:w="5433" w:type="dxa"/>
            <w:tcMar>
              <w:top w:w="0" w:type="dxa"/>
              <w:left w:w="108" w:type="dxa"/>
              <w:bottom w:w="0" w:type="dxa"/>
              <w:right w:w="108" w:type="dxa"/>
            </w:tcMar>
          </w:tcPr>
          <w:p w14:paraId="359C44E2" w14:textId="77777777" w:rsidR="00202B80" w:rsidRDefault="001142AB">
            <w:pPr>
              <w:rPr>
                <w:rFonts w:ascii="Tahoma" w:hAnsi="Tahoma" w:cs="Tahoma"/>
                <w:b/>
                <w:sz w:val="20"/>
                <w:lang w:eastAsia="zh-CN"/>
              </w:rPr>
            </w:pPr>
            <w:r>
              <w:rPr>
                <w:rFonts w:ascii="Tahoma" w:hAnsi="Tahoma" w:cs="Tahoma"/>
                <w:b/>
                <w:sz w:val="20"/>
                <w:lang w:eastAsia="zh-CN"/>
              </w:rPr>
              <w:lastRenderedPageBreak/>
              <w:t>Участник:</w:t>
            </w:r>
          </w:p>
          <w:p w14:paraId="470B510B" w14:textId="77777777" w:rsidR="00202B80" w:rsidRDefault="001142AB">
            <w:pPr>
              <w:rPr>
                <w:rFonts w:ascii="Tahoma" w:hAnsi="Tahoma" w:cs="Tahoma"/>
                <w:sz w:val="20"/>
                <w:szCs w:val="20"/>
                <w:lang w:eastAsia="zh-CN"/>
              </w:rPr>
            </w:pPr>
            <w:r>
              <w:rPr>
                <w:rFonts w:ascii="Tahoma" w:hAnsi="Tahoma" w:cs="Tahoma"/>
                <w:sz w:val="20"/>
                <w:szCs w:val="20"/>
                <w:lang w:eastAsia="zh-CN"/>
              </w:rPr>
              <w:t xml:space="preserve">гр. РФ </w:t>
            </w:r>
            <w:r>
              <w:rPr>
                <w:rFonts w:ascii="Tahoma" w:hAnsi="Tahoma" w:cs="Tahoma"/>
                <w:sz w:val="20"/>
                <w:szCs w:val="20"/>
                <w:highlight w:val="yellow"/>
              </w:rPr>
              <w:t>[●]</w:t>
            </w:r>
            <w:r>
              <w:rPr>
                <w:rFonts w:ascii="Tahoma" w:hAnsi="Tahoma" w:cs="Tahoma"/>
                <w:sz w:val="20"/>
                <w:szCs w:val="20"/>
                <w:lang w:eastAsia="zh-CN"/>
              </w:rPr>
              <w:t>,</w:t>
            </w:r>
          </w:p>
          <w:p w14:paraId="1830DCA7" w14:textId="77777777" w:rsidR="00202B80" w:rsidRDefault="001142AB">
            <w:pPr>
              <w:rPr>
                <w:rFonts w:ascii="Tahoma" w:hAnsi="Tahoma" w:cs="Tahoma"/>
                <w:sz w:val="20"/>
                <w:szCs w:val="20"/>
                <w:lang w:eastAsia="zh-CN"/>
              </w:rPr>
            </w:pPr>
            <w:r>
              <w:rPr>
                <w:rFonts w:ascii="Tahoma" w:hAnsi="Tahoma" w:cs="Tahoma"/>
                <w:sz w:val="20"/>
                <w:szCs w:val="20"/>
                <w:lang w:eastAsia="zh-CN"/>
              </w:rPr>
              <w:t xml:space="preserve">года рождения, место рождения: </w:t>
            </w:r>
            <w:r>
              <w:rPr>
                <w:rFonts w:ascii="Tahoma" w:hAnsi="Tahoma" w:cs="Tahoma"/>
                <w:sz w:val="20"/>
                <w:szCs w:val="20"/>
                <w:highlight w:val="yellow"/>
              </w:rPr>
              <w:t>[●]</w:t>
            </w:r>
            <w:r>
              <w:rPr>
                <w:rFonts w:ascii="Tahoma" w:hAnsi="Tahoma" w:cs="Tahoma"/>
                <w:sz w:val="20"/>
                <w:szCs w:val="20"/>
                <w:lang w:eastAsia="zh-CN"/>
              </w:rPr>
              <w:t xml:space="preserve">, паспорт </w:t>
            </w:r>
            <w:r>
              <w:rPr>
                <w:rFonts w:ascii="Tahoma" w:hAnsi="Tahoma" w:cs="Tahoma"/>
                <w:sz w:val="20"/>
                <w:szCs w:val="20"/>
                <w:highlight w:val="yellow"/>
              </w:rPr>
              <w:t>[●]</w:t>
            </w:r>
            <w:r>
              <w:rPr>
                <w:rFonts w:ascii="Tahoma" w:hAnsi="Tahoma" w:cs="Tahoma"/>
                <w:sz w:val="20"/>
                <w:szCs w:val="20"/>
                <w:lang w:eastAsia="zh-CN"/>
              </w:rPr>
              <w:t xml:space="preserve">, выдан </w:t>
            </w:r>
            <w:r>
              <w:rPr>
                <w:rFonts w:ascii="Tahoma" w:hAnsi="Tahoma" w:cs="Tahoma"/>
                <w:sz w:val="20"/>
                <w:szCs w:val="20"/>
                <w:highlight w:val="yellow"/>
              </w:rPr>
              <w:t>[●]</w:t>
            </w:r>
            <w:r>
              <w:rPr>
                <w:rFonts w:ascii="Tahoma" w:hAnsi="Tahoma" w:cs="Tahoma"/>
                <w:sz w:val="20"/>
                <w:szCs w:val="20"/>
                <w:lang w:eastAsia="zh-CN"/>
              </w:rPr>
              <w:t xml:space="preserve"> код подразделения: </w:t>
            </w:r>
            <w:r>
              <w:rPr>
                <w:rFonts w:ascii="Tahoma" w:hAnsi="Tahoma" w:cs="Tahoma"/>
                <w:sz w:val="20"/>
                <w:szCs w:val="20"/>
                <w:highlight w:val="yellow"/>
              </w:rPr>
              <w:t>[●]</w:t>
            </w:r>
            <w:r>
              <w:rPr>
                <w:rFonts w:ascii="Tahoma" w:hAnsi="Tahoma" w:cs="Tahoma"/>
                <w:sz w:val="20"/>
                <w:szCs w:val="20"/>
                <w:lang w:eastAsia="zh-CN"/>
              </w:rPr>
              <w:t xml:space="preserve">, зарегистрированный(ая) по адресу: </w:t>
            </w:r>
            <w:r>
              <w:rPr>
                <w:rFonts w:ascii="Tahoma" w:hAnsi="Tahoma" w:cs="Tahoma"/>
                <w:sz w:val="20"/>
                <w:szCs w:val="20"/>
                <w:highlight w:val="yellow"/>
              </w:rPr>
              <w:t>[●]</w:t>
            </w:r>
            <w:r>
              <w:rPr>
                <w:rFonts w:ascii="Tahoma" w:hAnsi="Tahoma" w:cs="Tahoma"/>
                <w:sz w:val="20"/>
                <w:szCs w:val="20"/>
                <w:lang w:eastAsia="zh-CN"/>
              </w:rPr>
              <w:t>,</w:t>
            </w:r>
          </w:p>
          <w:p w14:paraId="258DBB5A" w14:textId="77777777" w:rsidR="00202B80" w:rsidRDefault="001142AB">
            <w:pPr>
              <w:rPr>
                <w:rFonts w:ascii="Tahoma" w:hAnsi="Tahoma" w:cs="Tahoma"/>
                <w:sz w:val="20"/>
                <w:szCs w:val="20"/>
                <w:lang w:eastAsia="zh-CN"/>
              </w:rPr>
            </w:pPr>
            <w:r>
              <w:rPr>
                <w:rFonts w:ascii="Tahoma" w:hAnsi="Tahoma" w:cs="Tahoma"/>
                <w:sz w:val="20"/>
                <w:szCs w:val="20"/>
                <w:lang w:eastAsia="zh-CN"/>
              </w:rPr>
              <w:t>почтовый адрес: (если отличается от регистрации)</w:t>
            </w:r>
          </w:p>
          <w:p w14:paraId="49592684" w14:textId="77777777" w:rsidR="00202B80" w:rsidRDefault="001142AB">
            <w:pPr>
              <w:rPr>
                <w:rFonts w:ascii="Tahoma" w:hAnsi="Tahoma" w:cs="Tahoma"/>
                <w:sz w:val="20"/>
                <w:szCs w:val="20"/>
                <w:lang w:eastAsia="zh-CN"/>
              </w:rPr>
            </w:pPr>
            <w:r>
              <w:rPr>
                <w:rFonts w:ascii="Tahoma" w:hAnsi="Tahoma" w:cs="Tahoma"/>
                <w:sz w:val="20"/>
                <w:szCs w:val="20"/>
                <w:lang w:eastAsia="zh-CN"/>
              </w:rPr>
              <w:t>тел.:</w:t>
            </w:r>
            <w:r>
              <w:rPr>
                <w:rFonts w:ascii="Tahoma" w:hAnsi="Tahoma" w:cs="Tahoma"/>
                <w:sz w:val="20"/>
                <w:szCs w:val="20"/>
                <w:highlight w:val="yellow"/>
              </w:rPr>
              <w:t xml:space="preserve"> [●]</w:t>
            </w:r>
          </w:p>
          <w:p w14:paraId="7C275FFB" w14:textId="77777777" w:rsidR="00202B80" w:rsidRDefault="001142AB">
            <w:pPr>
              <w:rPr>
                <w:rFonts w:ascii="Tahoma" w:hAnsi="Tahoma" w:cs="Tahoma"/>
                <w:sz w:val="20"/>
                <w:szCs w:val="20"/>
                <w:lang w:eastAsia="zh-CN"/>
              </w:rPr>
            </w:pPr>
            <w:r>
              <w:rPr>
                <w:rFonts w:ascii="Tahoma" w:hAnsi="Tahoma" w:cs="Tahoma"/>
                <w:sz w:val="20"/>
                <w:szCs w:val="20"/>
                <w:lang w:eastAsia="zh-CN"/>
              </w:rPr>
              <w:t>адрес эл. почты:</w:t>
            </w:r>
            <w:r>
              <w:rPr>
                <w:rFonts w:ascii="Tahoma" w:hAnsi="Tahoma" w:cs="Tahoma"/>
                <w:sz w:val="20"/>
                <w:szCs w:val="20"/>
                <w:highlight w:val="yellow"/>
              </w:rPr>
              <w:t xml:space="preserve"> [●]</w:t>
            </w:r>
          </w:p>
          <w:p w14:paraId="0D9A0BB6" w14:textId="77777777" w:rsidR="00202B80" w:rsidRDefault="00202B80">
            <w:pPr>
              <w:rPr>
                <w:rFonts w:ascii="Tahoma" w:hAnsi="Tahoma" w:cs="Tahoma"/>
                <w:lang w:eastAsia="zh-CN"/>
              </w:rPr>
            </w:pPr>
          </w:p>
          <w:p w14:paraId="69BFEB67" w14:textId="77777777" w:rsidR="00202B80" w:rsidRDefault="00202B80">
            <w:pPr>
              <w:rPr>
                <w:rFonts w:ascii="Tahoma" w:hAnsi="Tahoma" w:cs="Tahoma"/>
                <w:bCs/>
                <w:lang w:eastAsia="zh-CN"/>
              </w:rPr>
            </w:pPr>
          </w:p>
          <w:p w14:paraId="02B6C7A8" w14:textId="77777777" w:rsidR="00202B80" w:rsidRDefault="001142AB">
            <w:pPr>
              <w:rPr>
                <w:rFonts w:ascii="Tahoma" w:hAnsi="Tahoma" w:cs="Tahoma"/>
                <w:bCs/>
                <w:lang w:eastAsia="zh-CN"/>
              </w:rPr>
            </w:pPr>
            <w:r>
              <w:rPr>
                <w:rFonts w:ascii="Tahoma" w:hAnsi="Tahoma" w:cs="Tahoma"/>
                <w:lang w:eastAsia="zh-CN"/>
              </w:rPr>
              <w:t xml:space="preserve"> </w:t>
            </w:r>
          </w:p>
          <w:p w14:paraId="39162776" w14:textId="77777777" w:rsidR="00202B80" w:rsidRDefault="00202B80">
            <w:pPr>
              <w:rPr>
                <w:rFonts w:ascii="Tahoma" w:hAnsi="Tahoma" w:cs="Tahoma"/>
                <w:bCs/>
                <w:lang w:eastAsia="zh-CN"/>
              </w:rPr>
            </w:pPr>
          </w:p>
          <w:p w14:paraId="21F4B2E3" w14:textId="77777777" w:rsidR="00202B80" w:rsidRDefault="00202B80">
            <w:pPr>
              <w:rPr>
                <w:rFonts w:ascii="Tahoma" w:hAnsi="Tahoma" w:cs="Tahoma"/>
                <w:bCs/>
                <w:lang w:eastAsia="zh-CN"/>
              </w:rPr>
            </w:pPr>
          </w:p>
          <w:p w14:paraId="437F70DA" w14:textId="77777777" w:rsidR="00202B80" w:rsidRDefault="001142AB">
            <w:pPr>
              <w:rPr>
                <w:rFonts w:ascii="Tahoma" w:hAnsi="Tahoma" w:cs="Tahoma"/>
                <w:bCs/>
                <w:lang w:eastAsia="zh-CN"/>
              </w:rPr>
            </w:pPr>
            <w:r>
              <w:rPr>
                <w:rFonts w:ascii="Tahoma" w:hAnsi="Tahoma" w:cs="Tahoma"/>
                <w:lang w:eastAsia="zh-CN"/>
              </w:rPr>
              <w:t>__________________________/_______________/</w:t>
            </w:r>
          </w:p>
        </w:tc>
      </w:tr>
    </w:tbl>
    <w:p w14:paraId="60B2B056" w14:textId="77777777" w:rsidR="00202B80" w:rsidRDefault="001142AB">
      <w:pPr>
        <w:pStyle w:val="ConsNormal"/>
        <w:ind w:firstLine="0"/>
        <w:rPr>
          <w:ins w:id="106" w:author="admin" w:date="2025-05-23T16:41:00Z"/>
          <w:rFonts w:ascii="Tahoma" w:hAnsi="Tahoma" w:cs="Tahoma"/>
          <w:b/>
          <w:bCs/>
          <w:spacing w:val="20"/>
        </w:rPr>
      </w:pPr>
      <w:r>
        <w:rPr>
          <w:rFonts w:ascii="Tahoma" w:hAnsi="Tahoma" w:cs="Tahoma"/>
          <w:b/>
          <w:bCs/>
          <w:spacing w:val="20"/>
        </w:rPr>
        <w:lastRenderedPageBreak/>
        <w:br w:type="page" w:clear="all"/>
      </w:r>
    </w:p>
    <w:p w14:paraId="4223C5A8" w14:textId="77777777" w:rsidR="00202B80" w:rsidRDefault="00202B80">
      <w:pPr>
        <w:pStyle w:val="ConsNormal"/>
        <w:ind w:firstLine="0"/>
        <w:rPr>
          <w:ins w:id="107" w:author="admin" w:date="2025-05-23T16:41:00Z"/>
          <w:rFonts w:ascii="Tahoma" w:hAnsi="Tahoma" w:cs="Tahoma"/>
          <w:b/>
          <w:bCs/>
          <w:spacing w:val="20"/>
        </w:rPr>
      </w:pPr>
    </w:p>
    <w:p w14:paraId="7162A5E1" w14:textId="77777777" w:rsidR="00202B80" w:rsidRDefault="001142AB">
      <w:pPr>
        <w:jc w:val="right"/>
        <w:rPr>
          <w:ins w:id="108" w:author="admin" w:date="2025-05-23T16:41:00Z"/>
          <w:b/>
          <w:bCs/>
          <w:sz w:val="22"/>
          <w:szCs w:val="22"/>
        </w:rPr>
      </w:pPr>
      <w:ins w:id="109" w:author="admin" w:date="2025-05-23T16:41:00Z">
        <w:r>
          <w:rPr>
            <w:b/>
            <w:bCs/>
            <w:sz w:val="22"/>
            <w:szCs w:val="22"/>
          </w:rPr>
          <w:t>ПРИЛОЖЕНИЕ №1</w:t>
        </w:r>
      </w:ins>
    </w:p>
    <w:p w14:paraId="70829F7F" w14:textId="77777777" w:rsidR="00202B80" w:rsidRDefault="001142AB">
      <w:pPr>
        <w:jc w:val="right"/>
        <w:rPr>
          <w:ins w:id="110" w:author="admin" w:date="2025-05-23T16:41:00Z"/>
          <w:sz w:val="22"/>
          <w:szCs w:val="22"/>
        </w:rPr>
      </w:pPr>
      <w:ins w:id="111" w:author="admin" w:date="2025-05-23T16:41:00Z">
        <w:r>
          <w:rPr>
            <w:sz w:val="22"/>
            <w:szCs w:val="22"/>
          </w:rPr>
          <w:t xml:space="preserve">к Договору № </w:t>
        </w:r>
        <w:r>
          <w:rPr>
            <w:sz w:val="22"/>
            <w:szCs w:val="22"/>
            <w:highlight w:val="yellow"/>
          </w:rPr>
          <w:t xml:space="preserve">___ </w:t>
        </w:r>
      </w:ins>
    </w:p>
    <w:p w14:paraId="5E2DC797" w14:textId="77777777" w:rsidR="00202B80" w:rsidRDefault="001142AB">
      <w:pPr>
        <w:jc w:val="right"/>
        <w:rPr>
          <w:ins w:id="112" w:author="admin" w:date="2025-05-23T16:41:00Z"/>
          <w:sz w:val="22"/>
          <w:szCs w:val="22"/>
        </w:rPr>
      </w:pPr>
      <w:ins w:id="113" w:author="admin" w:date="2025-05-23T16:41:00Z">
        <w:r>
          <w:rPr>
            <w:sz w:val="22"/>
            <w:szCs w:val="22"/>
          </w:rPr>
          <w:t xml:space="preserve">участия в долевом строительстве </w:t>
        </w:r>
      </w:ins>
    </w:p>
    <w:p w14:paraId="1D4EE0D2" w14:textId="77777777" w:rsidR="00202B80" w:rsidRDefault="001142AB">
      <w:pPr>
        <w:jc w:val="right"/>
        <w:rPr>
          <w:ins w:id="114" w:author="admin" w:date="2025-05-23T16:41:00Z"/>
          <w:sz w:val="22"/>
          <w:szCs w:val="22"/>
        </w:rPr>
      </w:pPr>
      <w:ins w:id="115" w:author="admin" w:date="2025-05-23T16:41:00Z">
        <w:r>
          <w:rPr>
            <w:sz w:val="22"/>
            <w:szCs w:val="22"/>
          </w:rPr>
          <w:t>от</w:t>
        </w:r>
        <w:r>
          <w:rPr>
            <w:bCs/>
            <w:spacing w:val="20"/>
            <w:sz w:val="22"/>
            <w:szCs w:val="22"/>
          </w:rPr>
          <w:t xml:space="preserve"> </w:t>
        </w:r>
        <w:r>
          <w:rPr>
            <w:sz w:val="22"/>
            <w:szCs w:val="22"/>
            <w:highlight w:val="yellow"/>
          </w:rPr>
          <w:t>______г.</w:t>
        </w:r>
      </w:ins>
    </w:p>
    <w:p w14:paraId="7613A084" w14:textId="77777777" w:rsidR="00202B80" w:rsidRDefault="00202B80">
      <w:pPr>
        <w:jc w:val="center"/>
        <w:rPr>
          <w:ins w:id="116" w:author="admin" w:date="2025-05-23T16:41:00Z"/>
          <w:b/>
          <w:bCs/>
          <w:spacing w:val="20"/>
          <w:sz w:val="22"/>
          <w:szCs w:val="22"/>
        </w:rPr>
      </w:pPr>
    </w:p>
    <w:p w14:paraId="6A01EC0D" w14:textId="77777777" w:rsidR="00202B80" w:rsidRDefault="001142AB">
      <w:pPr>
        <w:jc w:val="center"/>
        <w:rPr>
          <w:ins w:id="117" w:author="admin" w:date="2025-05-23T16:41:00Z"/>
          <w:b/>
          <w:bCs/>
          <w:spacing w:val="20"/>
          <w:sz w:val="22"/>
          <w:szCs w:val="22"/>
        </w:rPr>
      </w:pPr>
      <w:ins w:id="118" w:author="admin" w:date="2025-05-23T16:41:00Z">
        <w:r>
          <w:rPr>
            <w:b/>
            <w:bCs/>
            <w:spacing w:val="20"/>
            <w:sz w:val="22"/>
            <w:szCs w:val="22"/>
          </w:rPr>
          <w:t xml:space="preserve">ОСНОВНЫЕ ХАРАКТЕРИСТИКИ </w:t>
        </w:r>
      </w:ins>
    </w:p>
    <w:p w14:paraId="66C9918D" w14:textId="77777777" w:rsidR="00202B80" w:rsidRDefault="001142AB">
      <w:pPr>
        <w:jc w:val="center"/>
        <w:rPr>
          <w:ins w:id="119" w:author="admin" w:date="2025-05-23T16:41:00Z"/>
          <w:b/>
          <w:bCs/>
          <w:spacing w:val="20"/>
          <w:sz w:val="22"/>
          <w:szCs w:val="22"/>
        </w:rPr>
      </w:pPr>
      <w:ins w:id="120" w:author="admin" w:date="2025-05-23T16:41:00Z">
        <w:r>
          <w:rPr>
            <w:b/>
            <w:bCs/>
            <w:spacing w:val="20"/>
            <w:sz w:val="22"/>
            <w:szCs w:val="22"/>
          </w:rPr>
          <w:t>ЖИЛОГО ДОМА И ОБЪЕКТА</w:t>
        </w:r>
      </w:ins>
    </w:p>
    <w:p w14:paraId="5DE1BE77" w14:textId="77777777" w:rsidR="00202B80" w:rsidRDefault="00202B80">
      <w:pPr>
        <w:pStyle w:val="ConsNormal"/>
        <w:ind w:firstLine="0"/>
        <w:rPr>
          <w:rFonts w:ascii="Tahoma" w:hAnsi="Tahoma" w:cs="Tahoma"/>
          <w:b/>
          <w:bCs/>
          <w:spacing w:val="20"/>
        </w:rPr>
      </w:pPr>
    </w:p>
    <w:tbl>
      <w:tblPr>
        <w:tblW w:w="981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00" w:firstRow="0" w:lastRow="0" w:firstColumn="0" w:lastColumn="0" w:noHBand="0" w:noVBand="1"/>
      </w:tblPr>
      <w:tblGrid>
        <w:gridCol w:w="2975"/>
        <w:gridCol w:w="6835"/>
      </w:tblGrid>
      <w:tr w:rsidR="00202B80" w14:paraId="2542FEBF" w14:textId="77777777">
        <w:trPr>
          <w:trHeight w:val="272"/>
          <w:ins w:id="121" w:author="admin" w:date="2025-05-23T16:41:00Z"/>
        </w:trPr>
        <w:tc>
          <w:tcPr>
            <w:tcW w:w="9810" w:type="dxa"/>
            <w:gridSpan w:val="2"/>
            <w:tcBorders>
              <w:top w:val="single" w:sz="6" w:space="0" w:color="auto"/>
              <w:left w:val="single" w:sz="6" w:space="0" w:color="auto"/>
              <w:bottom w:val="single" w:sz="6" w:space="0" w:color="auto"/>
              <w:right w:val="single" w:sz="6" w:space="0" w:color="auto"/>
            </w:tcBorders>
          </w:tcPr>
          <w:p w14:paraId="3854B8D1" w14:textId="77777777" w:rsidR="00202B80" w:rsidRDefault="001142AB">
            <w:pPr>
              <w:jc w:val="both"/>
              <w:rPr>
                <w:ins w:id="122" w:author="admin" w:date="2025-05-23T16:41:00Z"/>
                <w:b/>
                <w:bCs/>
                <w:i/>
                <w:iCs/>
                <w:spacing w:val="20"/>
                <w:sz w:val="22"/>
                <w:szCs w:val="22"/>
              </w:rPr>
            </w:pPr>
            <w:ins w:id="123" w:author="admin" w:date="2025-05-23T16:41:00Z">
              <w:r>
                <w:rPr>
                  <w:b/>
                  <w:bCs/>
                  <w:i/>
                  <w:iCs/>
                  <w:spacing w:val="20"/>
                  <w:sz w:val="22"/>
                  <w:szCs w:val="22"/>
                </w:rPr>
                <w:t xml:space="preserve">Основные характеристики Жилого дома: </w:t>
              </w:r>
            </w:ins>
          </w:p>
        </w:tc>
      </w:tr>
      <w:tr w:rsidR="00202B80" w14:paraId="590070D7" w14:textId="77777777">
        <w:trPr>
          <w:trHeight w:val="284"/>
          <w:ins w:id="124" w:author="admin" w:date="2025-05-23T16:41:00Z"/>
        </w:trPr>
        <w:tc>
          <w:tcPr>
            <w:tcW w:w="2975" w:type="dxa"/>
            <w:tcBorders>
              <w:top w:val="single" w:sz="6" w:space="0" w:color="auto"/>
              <w:left w:val="single" w:sz="6" w:space="0" w:color="auto"/>
              <w:bottom w:val="single" w:sz="6" w:space="0" w:color="auto"/>
              <w:right w:val="single" w:sz="6" w:space="0" w:color="auto"/>
            </w:tcBorders>
          </w:tcPr>
          <w:p w14:paraId="1633B08B" w14:textId="77777777" w:rsidR="00202B80" w:rsidRDefault="001142AB">
            <w:pPr>
              <w:jc w:val="both"/>
              <w:rPr>
                <w:ins w:id="125" w:author="admin" w:date="2025-05-23T16:41:00Z"/>
                <w:b/>
                <w:sz w:val="22"/>
                <w:szCs w:val="22"/>
              </w:rPr>
            </w:pPr>
            <w:ins w:id="126" w:author="admin" w:date="2025-05-23T16:41:00Z">
              <w:r>
                <w:rPr>
                  <w:b/>
                  <w:sz w:val="22"/>
                  <w:szCs w:val="22"/>
                </w:rPr>
                <w:t>Вид:</w:t>
              </w:r>
            </w:ins>
          </w:p>
        </w:tc>
        <w:tc>
          <w:tcPr>
            <w:tcW w:w="6835" w:type="dxa"/>
            <w:tcBorders>
              <w:top w:val="single" w:sz="6" w:space="0" w:color="auto"/>
              <w:left w:val="single" w:sz="6" w:space="0" w:color="auto"/>
              <w:bottom w:val="single" w:sz="6" w:space="0" w:color="auto"/>
              <w:right w:val="single" w:sz="6" w:space="0" w:color="auto"/>
            </w:tcBorders>
          </w:tcPr>
          <w:p w14:paraId="58087F17" w14:textId="77777777" w:rsidR="00202B80" w:rsidRDefault="001142AB">
            <w:pPr>
              <w:rPr>
                <w:ins w:id="127" w:author="admin" w:date="2025-05-23T16:41:00Z"/>
                <w:b/>
                <w:i/>
                <w:sz w:val="22"/>
                <w:szCs w:val="22"/>
              </w:rPr>
            </w:pPr>
            <w:ins w:id="128" w:author="admin" w:date="2025-05-23T16:41:00Z">
              <w:r>
                <w:rPr>
                  <w:b/>
                  <w:i/>
                  <w:sz w:val="22"/>
                  <w:szCs w:val="22"/>
                </w:rPr>
                <w:t>Многоквартирный дом</w:t>
              </w:r>
            </w:ins>
          </w:p>
        </w:tc>
      </w:tr>
      <w:tr w:rsidR="00202B80" w14:paraId="30D35C0A" w14:textId="77777777">
        <w:trPr>
          <w:trHeight w:val="284"/>
          <w:ins w:id="129" w:author="admin" w:date="2025-05-23T16:41:00Z"/>
        </w:trPr>
        <w:tc>
          <w:tcPr>
            <w:tcW w:w="2975" w:type="dxa"/>
            <w:tcBorders>
              <w:top w:val="single" w:sz="6" w:space="0" w:color="auto"/>
              <w:left w:val="single" w:sz="6" w:space="0" w:color="auto"/>
              <w:bottom w:val="single" w:sz="6" w:space="0" w:color="auto"/>
              <w:right w:val="single" w:sz="6" w:space="0" w:color="auto"/>
            </w:tcBorders>
          </w:tcPr>
          <w:p w14:paraId="00F5DFFF" w14:textId="77777777" w:rsidR="00202B80" w:rsidRDefault="001142AB">
            <w:pPr>
              <w:jc w:val="both"/>
              <w:rPr>
                <w:ins w:id="130" w:author="admin" w:date="2025-05-23T16:41:00Z"/>
                <w:b/>
                <w:sz w:val="22"/>
                <w:szCs w:val="22"/>
              </w:rPr>
            </w:pPr>
            <w:ins w:id="131" w:author="admin" w:date="2025-05-23T16:41:00Z">
              <w:r>
                <w:rPr>
                  <w:b/>
                  <w:sz w:val="22"/>
                  <w:szCs w:val="22"/>
                </w:rPr>
                <w:t>Назначение:</w:t>
              </w:r>
            </w:ins>
          </w:p>
        </w:tc>
        <w:tc>
          <w:tcPr>
            <w:tcW w:w="6835" w:type="dxa"/>
            <w:tcBorders>
              <w:top w:val="single" w:sz="6" w:space="0" w:color="auto"/>
              <w:left w:val="single" w:sz="6" w:space="0" w:color="auto"/>
              <w:bottom w:val="single" w:sz="6" w:space="0" w:color="auto"/>
              <w:right w:val="single" w:sz="6" w:space="0" w:color="auto"/>
            </w:tcBorders>
          </w:tcPr>
          <w:p w14:paraId="739EDEB9" w14:textId="77777777" w:rsidR="00202B80" w:rsidRDefault="001142AB">
            <w:pPr>
              <w:rPr>
                <w:ins w:id="132" w:author="admin" w:date="2025-05-23T16:41:00Z"/>
                <w:b/>
                <w:sz w:val="22"/>
                <w:szCs w:val="22"/>
                <w:lang w:val="en-US"/>
              </w:rPr>
            </w:pPr>
            <w:ins w:id="133" w:author="admin" w:date="2025-05-23T16:41:00Z">
              <w:r>
                <w:rPr>
                  <w:b/>
                  <w:sz w:val="22"/>
                  <w:szCs w:val="22"/>
                </w:rPr>
                <w:t>Жилое</w:t>
              </w:r>
            </w:ins>
          </w:p>
        </w:tc>
      </w:tr>
      <w:tr w:rsidR="00202B80" w14:paraId="3E54BAB0" w14:textId="77777777">
        <w:trPr>
          <w:trHeight w:val="284"/>
          <w:ins w:id="134" w:author="admin" w:date="2025-05-23T16:41:00Z"/>
        </w:trPr>
        <w:tc>
          <w:tcPr>
            <w:tcW w:w="2975" w:type="dxa"/>
            <w:tcBorders>
              <w:top w:val="single" w:sz="6" w:space="0" w:color="auto"/>
              <w:left w:val="single" w:sz="6" w:space="0" w:color="auto"/>
              <w:bottom w:val="single" w:sz="6" w:space="0" w:color="auto"/>
              <w:right w:val="single" w:sz="6" w:space="0" w:color="auto"/>
            </w:tcBorders>
          </w:tcPr>
          <w:p w14:paraId="377EC22D" w14:textId="77777777" w:rsidR="00202B80" w:rsidRDefault="001142AB">
            <w:pPr>
              <w:rPr>
                <w:ins w:id="135" w:author="admin" w:date="2025-05-23T16:41:00Z"/>
                <w:b/>
                <w:sz w:val="22"/>
                <w:szCs w:val="22"/>
              </w:rPr>
            </w:pPr>
            <w:ins w:id="136" w:author="admin" w:date="2025-05-23T16:41:00Z">
              <w:r>
                <w:rPr>
                  <w:b/>
                  <w:sz w:val="22"/>
                  <w:szCs w:val="22"/>
                </w:rPr>
                <w:t>Количество жилых корпусов:</w:t>
              </w:r>
            </w:ins>
          </w:p>
        </w:tc>
        <w:tc>
          <w:tcPr>
            <w:tcW w:w="6835" w:type="dxa"/>
            <w:tcBorders>
              <w:top w:val="single" w:sz="6" w:space="0" w:color="auto"/>
              <w:left w:val="single" w:sz="6" w:space="0" w:color="auto"/>
              <w:bottom w:val="single" w:sz="6" w:space="0" w:color="auto"/>
              <w:right w:val="single" w:sz="6" w:space="0" w:color="auto"/>
            </w:tcBorders>
          </w:tcPr>
          <w:p w14:paraId="14EC0A52" w14:textId="77777777" w:rsidR="00202B80" w:rsidRDefault="001142AB">
            <w:pPr>
              <w:rPr>
                <w:ins w:id="137" w:author="admin" w:date="2025-05-23T16:41:00Z"/>
                <w:b/>
                <w:sz w:val="22"/>
                <w:szCs w:val="22"/>
              </w:rPr>
            </w:pPr>
            <w:ins w:id="138" w:author="admin" w:date="2025-05-23T16:41:00Z">
              <w:r>
                <w:rPr>
                  <w:b/>
                  <w:sz w:val="22"/>
                  <w:szCs w:val="22"/>
                </w:rPr>
                <w:t>2</w:t>
              </w:r>
            </w:ins>
          </w:p>
        </w:tc>
      </w:tr>
      <w:tr w:rsidR="00202B80" w14:paraId="56682224" w14:textId="77777777">
        <w:trPr>
          <w:trHeight w:val="284"/>
          <w:ins w:id="139" w:author="admin" w:date="2025-05-23T16:41:00Z"/>
        </w:trPr>
        <w:tc>
          <w:tcPr>
            <w:tcW w:w="2975" w:type="dxa"/>
            <w:tcBorders>
              <w:top w:val="single" w:sz="6" w:space="0" w:color="auto"/>
              <w:left w:val="single" w:sz="6" w:space="0" w:color="auto"/>
              <w:bottom w:val="single" w:sz="6" w:space="0" w:color="auto"/>
              <w:right w:val="single" w:sz="6" w:space="0" w:color="auto"/>
            </w:tcBorders>
          </w:tcPr>
          <w:p w14:paraId="538AD60A" w14:textId="77777777" w:rsidR="00202B80" w:rsidRDefault="001142AB">
            <w:pPr>
              <w:jc w:val="both"/>
              <w:rPr>
                <w:ins w:id="140" w:author="admin" w:date="2025-05-23T16:41:00Z"/>
                <w:b/>
                <w:sz w:val="22"/>
                <w:szCs w:val="22"/>
              </w:rPr>
            </w:pPr>
            <w:ins w:id="141" w:author="admin" w:date="2025-05-23T16:41:00Z">
              <w:r>
                <w:rPr>
                  <w:b/>
                  <w:sz w:val="22"/>
                  <w:szCs w:val="22"/>
                </w:rPr>
                <w:t>Этажность:</w:t>
              </w:r>
            </w:ins>
          </w:p>
        </w:tc>
        <w:tc>
          <w:tcPr>
            <w:tcW w:w="6835" w:type="dxa"/>
            <w:tcBorders>
              <w:top w:val="single" w:sz="6" w:space="0" w:color="auto"/>
              <w:left w:val="single" w:sz="6" w:space="0" w:color="auto"/>
              <w:bottom w:val="single" w:sz="6" w:space="0" w:color="auto"/>
              <w:right w:val="single" w:sz="6" w:space="0" w:color="auto"/>
            </w:tcBorders>
          </w:tcPr>
          <w:p w14:paraId="10423140" w14:textId="77777777" w:rsidR="00202B80" w:rsidRDefault="001142AB">
            <w:pPr>
              <w:rPr>
                <w:ins w:id="142" w:author="admin" w:date="2025-05-23T16:41:00Z"/>
                <w:sz w:val="22"/>
                <w:szCs w:val="22"/>
              </w:rPr>
            </w:pPr>
            <w:ins w:id="143" w:author="admin" w:date="2025-05-23T16:41:00Z">
              <w:r>
                <w:rPr>
                  <w:sz w:val="22"/>
                  <w:szCs w:val="22"/>
                  <w:highlight w:val="yellow"/>
                </w:rPr>
                <w:t>22</w:t>
              </w:r>
              <w:r>
                <w:rPr>
                  <w:sz w:val="22"/>
                  <w:szCs w:val="22"/>
                </w:rPr>
                <w:t>-25</w:t>
              </w:r>
            </w:ins>
          </w:p>
        </w:tc>
      </w:tr>
      <w:tr w:rsidR="00202B80" w14:paraId="697C8E6A" w14:textId="77777777">
        <w:trPr>
          <w:trHeight w:val="284"/>
          <w:ins w:id="144" w:author="admin" w:date="2025-05-23T16:41:00Z"/>
        </w:trPr>
        <w:tc>
          <w:tcPr>
            <w:tcW w:w="2975" w:type="dxa"/>
            <w:tcBorders>
              <w:top w:val="single" w:sz="6" w:space="0" w:color="auto"/>
              <w:left w:val="single" w:sz="6" w:space="0" w:color="auto"/>
              <w:bottom w:val="single" w:sz="6" w:space="0" w:color="auto"/>
              <w:right w:val="single" w:sz="6" w:space="0" w:color="auto"/>
            </w:tcBorders>
          </w:tcPr>
          <w:p w14:paraId="73F29A43" w14:textId="77777777" w:rsidR="00202B80" w:rsidRDefault="001142AB">
            <w:pPr>
              <w:jc w:val="both"/>
              <w:rPr>
                <w:ins w:id="145" w:author="admin" w:date="2025-05-23T16:41:00Z"/>
                <w:b/>
                <w:sz w:val="22"/>
                <w:szCs w:val="22"/>
              </w:rPr>
            </w:pPr>
            <w:ins w:id="146" w:author="admin" w:date="2025-05-23T16:41:00Z">
              <w:r>
                <w:rPr>
                  <w:b/>
                  <w:sz w:val="22"/>
                  <w:szCs w:val="22"/>
                </w:rPr>
                <w:t>Общая площадь (</w:t>
              </w:r>
              <w:proofErr w:type="spellStart"/>
              <w:r>
                <w:rPr>
                  <w:b/>
                  <w:sz w:val="22"/>
                  <w:szCs w:val="22"/>
                </w:rPr>
                <w:t>кв.м</w:t>
              </w:r>
              <w:proofErr w:type="spellEnd"/>
              <w:r>
                <w:rPr>
                  <w:b/>
                  <w:sz w:val="22"/>
                  <w:szCs w:val="22"/>
                </w:rPr>
                <w:t>.):</w:t>
              </w:r>
            </w:ins>
          </w:p>
        </w:tc>
        <w:tc>
          <w:tcPr>
            <w:tcW w:w="6835" w:type="dxa"/>
            <w:tcBorders>
              <w:top w:val="single" w:sz="6" w:space="0" w:color="auto"/>
              <w:left w:val="single" w:sz="6" w:space="0" w:color="auto"/>
              <w:bottom w:val="single" w:sz="6" w:space="0" w:color="auto"/>
              <w:right w:val="single" w:sz="6" w:space="0" w:color="auto"/>
            </w:tcBorders>
          </w:tcPr>
          <w:p w14:paraId="3D14FEB7" w14:textId="77777777" w:rsidR="00202B80" w:rsidRDefault="001142AB">
            <w:pPr>
              <w:rPr>
                <w:ins w:id="147" w:author="admin" w:date="2025-05-23T16:41:00Z"/>
                <w:sz w:val="22"/>
                <w:szCs w:val="22"/>
                <w:highlight w:val="yellow"/>
              </w:rPr>
            </w:pPr>
            <w:ins w:id="148" w:author="admin" w:date="2025-05-23T16:41:00Z">
              <w:r>
                <w:rPr>
                  <w:sz w:val="22"/>
                  <w:szCs w:val="22"/>
                  <w:highlight w:val="yellow"/>
                </w:rPr>
                <w:t>55483</w:t>
              </w:r>
            </w:ins>
          </w:p>
        </w:tc>
      </w:tr>
      <w:tr w:rsidR="00202B80" w14:paraId="0F2ACEE2" w14:textId="77777777">
        <w:trPr>
          <w:trHeight w:val="284"/>
          <w:ins w:id="149" w:author="admin" w:date="2025-05-23T16:41:00Z"/>
        </w:trPr>
        <w:tc>
          <w:tcPr>
            <w:tcW w:w="2975" w:type="dxa"/>
            <w:tcBorders>
              <w:top w:val="single" w:sz="6" w:space="0" w:color="auto"/>
              <w:left w:val="single" w:sz="6" w:space="0" w:color="auto"/>
              <w:bottom w:val="single" w:sz="6" w:space="0" w:color="auto"/>
              <w:right w:val="single" w:sz="6" w:space="0" w:color="auto"/>
            </w:tcBorders>
          </w:tcPr>
          <w:p w14:paraId="6A7073D6" w14:textId="77777777" w:rsidR="00202B80" w:rsidRDefault="001142AB">
            <w:pPr>
              <w:jc w:val="both"/>
              <w:rPr>
                <w:ins w:id="150" w:author="admin" w:date="2025-05-23T16:41:00Z"/>
                <w:b/>
                <w:sz w:val="22"/>
                <w:szCs w:val="22"/>
              </w:rPr>
            </w:pPr>
            <w:ins w:id="151" w:author="admin" w:date="2025-05-23T16:41:00Z">
              <w:r>
                <w:rPr>
                  <w:b/>
                  <w:sz w:val="22"/>
                  <w:szCs w:val="22"/>
                </w:rPr>
                <w:t>Материал наружных стен и каркаса:</w:t>
              </w:r>
            </w:ins>
          </w:p>
        </w:tc>
        <w:tc>
          <w:tcPr>
            <w:tcW w:w="6835" w:type="dxa"/>
            <w:tcBorders>
              <w:top w:val="single" w:sz="6" w:space="0" w:color="auto"/>
              <w:left w:val="single" w:sz="6" w:space="0" w:color="auto"/>
              <w:bottom w:val="single" w:sz="6" w:space="0" w:color="auto"/>
              <w:right w:val="single" w:sz="6" w:space="0" w:color="auto"/>
            </w:tcBorders>
          </w:tcPr>
          <w:p w14:paraId="7718D831" w14:textId="77777777" w:rsidR="00202B80" w:rsidRDefault="001142AB">
            <w:pPr>
              <w:rPr>
                <w:ins w:id="152" w:author="admin" w:date="2025-05-23T16:41:00Z"/>
                <w:sz w:val="22"/>
                <w:szCs w:val="22"/>
              </w:rPr>
            </w:pPr>
            <w:ins w:id="153" w:author="admin" w:date="2025-05-23T16:41:00Z">
              <w:r>
                <w:rPr>
                  <w:sz w:val="22"/>
                  <w:szCs w:val="22"/>
                  <w:highlight w:val="yellow"/>
                </w:rPr>
                <w:t xml:space="preserve">С монолитным железобетонным каркасом и стенами из мелкоштучных каменных материалов (кирпич, </w:t>
              </w:r>
              <w:proofErr w:type="spellStart"/>
              <w:r>
                <w:rPr>
                  <w:sz w:val="22"/>
                  <w:szCs w:val="22"/>
                  <w:highlight w:val="yellow"/>
                </w:rPr>
                <w:t>керамическик</w:t>
              </w:r>
              <w:proofErr w:type="spellEnd"/>
              <w:r>
                <w:rPr>
                  <w:sz w:val="22"/>
                  <w:szCs w:val="22"/>
                  <w:highlight w:val="yellow"/>
                </w:rPr>
                <w:t xml:space="preserve"> камни, блоки и др.)</w:t>
              </w:r>
            </w:ins>
          </w:p>
        </w:tc>
      </w:tr>
      <w:tr w:rsidR="00202B80" w14:paraId="5FDE60BA" w14:textId="77777777">
        <w:trPr>
          <w:trHeight w:val="453"/>
          <w:ins w:id="154" w:author="admin" w:date="2025-05-23T16:41:00Z"/>
        </w:trPr>
        <w:tc>
          <w:tcPr>
            <w:tcW w:w="2975" w:type="dxa"/>
            <w:tcBorders>
              <w:top w:val="single" w:sz="6" w:space="0" w:color="auto"/>
              <w:left w:val="single" w:sz="6" w:space="0" w:color="auto"/>
              <w:bottom w:val="single" w:sz="6" w:space="0" w:color="auto"/>
              <w:right w:val="single" w:sz="6" w:space="0" w:color="auto"/>
            </w:tcBorders>
          </w:tcPr>
          <w:p w14:paraId="784F69F9" w14:textId="77777777" w:rsidR="00202B80" w:rsidRDefault="001142AB">
            <w:pPr>
              <w:rPr>
                <w:ins w:id="155" w:author="admin" w:date="2025-05-23T16:41:00Z"/>
                <w:b/>
                <w:sz w:val="22"/>
                <w:szCs w:val="22"/>
              </w:rPr>
            </w:pPr>
            <w:ins w:id="156" w:author="admin" w:date="2025-05-23T16:41:00Z">
              <w:r>
                <w:rPr>
                  <w:b/>
                  <w:sz w:val="22"/>
                  <w:szCs w:val="22"/>
                </w:rPr>
                <w:t>Материал поэтажных перекрытий:</w:t>
              </w:r>
            </w:ins>
          </w:p>
        </w:tc>
        <w:tc>
          <w:tcPr>
            <w:tcW w:w="6835" w:type="dxa"/>
            <w:tcBorders>
              <w:top w:val="single" w:sz="6" w:space="0" w:color="auto"/>
              <w:left w:val="single" w:sz="6" w:space="0" w:color="auto"/>
              <w:bottom w:val="single" w:sz="6" w:space="0" w:color="auto"/>
              <w:right w:val="single" w:sz="6" w:space="0" w:color="auto"/>
            </w:tcBorders>
          </w:tcPr>
          <w:p w14:paraId="19A1664D" w14:textId="77777777" w:rsidR="00202B80" w:rsidRDefault="001142AB">
            <w:pPr>
              <w:rPr>
                <w:ins w:id="157" w:author="admin" w:date="2025-05-23T16:41:00Z"/>
                <w:sz w:val="22"/>
                <w:szCs w:val="22"/>
              </w:rPr>
            </w:pPr>
            <w:ins w:id="158" w:author="admin" w:date="2025-05-23T16:41:00Z">
              <w:r>
                <w:rPr>
                  <w:sz w:val="22"/>
                  <w:szCs w:val="22"/>
                  <w:highlight w:val="yellow"/>
                </w:rPr>
                <w:t>Монолитные железобетонные</w:t>
              </w:r>
            </w:ins>
          </w:p>
        </w:tc>
      </w:tr>
      <w:tr w:rsidR="00202B80" w14:paraId="1CE88682" w14:textId="77777777">
        <w:trPr>
          <w:trHeight w:val="284"/>
          <w:ins w:id="159" w:author="admin" w:date="2025-05-23T16:41:00Z"/>
        </w:trPr>
        <w:tc>
          <w:tcPr>
            <w:tcW w:w="2975" w:type="dxa"/>
            <w:tcBorders>
              <w:top w:val="single" w:sz="6" w:space="0" w:color="auto"/>
              <w:left w:val="single" w:sz="6" w:space="0" w:color="auto"/>
              <w:bottom w:val="single" w:sz="6" w:space="0" w:color="auto"/>
              <w:right w:val="single" w:sz="6" w:space="0" w:color="auto"/>
            </w:tcBorders>
          </w:tcPr>
          <w:p w14:paraId="7131A7B8" w14:textId="77777777" w:rsidR="00202B80" w:rsidRDefault="001142AB">
            <w:pPr>
              <w:jc w:val="both"/>
              <w:rPr>
                <w:ins w:id="160" w:author="admin" w:date="2025-05-23T16:41:00Z"/>
                <w:b/>
                <w:sz w:val="22"/>
                <w:szCs w:val="22"/>
              </w:rPr>
            </w:pPr>
            <w:ins w:id="161" w:author="admin" w:date="2025-05-23T16:41:00Z">
              <w:r>
                <w:rPr>
                  <w:b/>
                  <w:sz w:val="22"/>
                  <w:szCs w:val="22"/>
                </w:rPr>
                <w:t xml:space="preserve">Класс энергоэффективности: </w:t>
              </w:r>
            </w:ins>
          </w:p>
        </w:tc>
        <w:tc>
          <w:tcPr>
            <w:tcW w:w="6835" w:type="dxa"/>
            <w:tcBorders>
              <w:top w:val="single" w:sz="6" w:space="0" w:color="auto"/>
              <w:left w:val="single" w:sz="6" w:space="0" w:color="auto"/>
              <w:bottom w:val="single" w:sz="6" w:space="0" w:color="auto"/>
              <w:right w:val="single" w:sz="6" w:space="0" w:color="auto"/>
            </w:tcBorders>
          </w:tcPr>
          <w:p w14:paraId="18FC2A1E" w14:textId="77777777" w:rsidR="00202B80" w:rsidRDefault="001142AB">
            <w:pPr>
              <w:rPr>
                <w:ins w:id="162" w:author="admin" w:date="2025-05-23T16:41:00Z"/>
                <w:sz w:val="22"/>
                <w:szCs w:val="22"/>
              </w:rPr>
            </w:pPr>
            <w:ins w:id="163" w:author="admin" w:date="2025-05-23T16:41:00Z">
              <w:r>
                <w:rPr>
                  <w:sz w:val="22"/>
                  <w:szCs w:val="22"/>
                  <w:highlight w:val="yellow"/>
                </w:rPr>
                <w:t>А++</w:t>
              </w:r>
            </w:ins>
          </w:p>
        </w:tc>
      </w:tr>
      <w:tr w:rsidR="00202B80" w14:paraId="0AE6528C" w14:textId="77777777">
        <w:trPr>
          <w:trHeight w:val="284"/>
          <w:ins w:id="164" w:author="admin" w:date="2025-05-23T16:41:00Z"/>
        </w:trPr>
        <w:tc>
          <w:tcPr>
            <w:tcW w:w="2975" w:type="dxa"/>
            <w:tcBorders>
              <w:top w:val="single" w:sz="6" w:space="0" w:color="auto"/>
              <w:left w:val="single" w:sz="6" w:space="0" w:color="auto"/>
              <w:bottom w:val="single" w:sz="6" w:space="0" w:color="auto"/>
              <w:right w:val="single" w:sz="6" w:space="0" w:color="auto"/>
            </w:tcBorders>
          </w:tcPr>
          <w:p w14:paraId="1F7CF941" w14:textId="77777777" w:rsidR="00202B80" w:rsidRDefault="001142AB">
            <w:pPr>
              <w:jc w:val="both"/>
              <w:rPr>
                <w:ins w:id="165" w:author="admin" w:date="2025-05-23T16:41:00Z"/>
                <w:b/>
                <w:sz w:val="22"/>
                <w:szCs w:val="22"/>
              </w:rPr>
            </w:pPr>
            <w:ins w:id="166" w:author="admin" w:date="2025-05-23T16:41:00Z">
              <w:r>
                <w:rPr>
                  <w:b/>
                  <w:sz w:val="22"/>
                  <w:szCs w:val="22"/>
                </w:rPr>
                <w:t>Класс сейсмостойкости:</w:t>
              </w:r>
            </w:ins>
          </w:p>
        </w:tc>
        <w:tc>
          <w:tcPr>
            <w:tcW w:w="6835" w:type="dxa"/>
            <w:tcBorders>
              <w:top w:val="single" w:sz="6" w:space="0" w:color="auto"/>
              <w:left w:val="single" w:sz="6" w:space="0" w:color="auto"/>
              <w:bottom w:val="single" w:sz="6" w:space="0" w:color="auto"/>
              <w:right w:val="single" w:sz="6" w:space="0" w:color="auto"/>
            </w:tcBorders>
          </w:tcPr>
          <w:p w14:paraId="1872E5CB" w14:textId="77777777" w:rsidR="00202B80" w:rsidRDefault="001142AB">
            <w:pPr>
              <w:rPr>
                <w:ins w:id="167" w:author="admin" w:date="2025-05-23T16:41:00Z"/>
                <w:sz w:val="22"/>
                <w:szCs w:val="22"/>
              </w:rPr>
            </w:pPr>
            <w:ins w:id="168" w:author="admin" w:date="2025-05-23T16:41:00Z">
              <w:r>
                <w:rPr>
                  <w:sz w:val="22"/>
                  <w:szCs w:val="22"/>
                </w:rPr>
                <w:t>6 баллов</w:t>
              </w:r>
            </w:ins>
          </w:p>
        </w:tc>
      </w:tr>
      <w:tr w:rsidR="00202B80" w14:paraId="3FF1713D" w14:textId="77777777">
        <w:trPr>
          <w:trHeight w:val="300"/>
          <w:ins w:id="169" w:author="admin" w:date="2025-05-23T16:41:00Z"/>
        </w:trPr>
        <w:tc>
          <w:tcPr>
            <w:tcW w:w="9810" w:type="dxa"/>
            <w:gridSpan w:val="2"/>
            <w:tcBorders>
              <w:top w:val="single" w:sz="6" w:space="0" w:color="auto"/>
              <w:left w:val="single" w:sz="6" w:space="0" w:color="auto"/>
              <w:bottom w:val="single" w:sz="6" w:space="0" w:color="auto"/>
              <w:right w:val="single" w:sz="6" w:space="0" w:color="auto"/>
            </w:tcBorders>
          </w:tcPr>
          <w:p w14:paraId="40F9885F" w14:textId="77777777" w:rsidR="00202B80" w:rsidRDefault="001142AB">
            <w:pPr>
              <w:rPr>
                <w:ins w:id="170" w:author="admin" w:date="2025-05-23T16:41:00Z"/>
                <w:b/>
                <w:bCs/>
                <w:i/>
                <w:iCs/>
                <w:spacing w:val="20"/>
                <w:sz w:val="22"/>
                <w:szCs w:val="22"/>
              </w:rPr>
            </w:pPr>
            <w:ins w:id="171" w:author="admin" w:date="2025-05-23T16:41:00Z">
              <w:r>
                <w:rPr>
                  <w:b/>
                  <w:bCs/>
                  <w:i/>
                  <w:iCs/>
                  <w:spacing w:val="20"/>
                  <w:sz w:val="22"/>
                  <w:szCs w:val="22"/>
                </w:rPr>
                <w:t>Основные характеристики Объекта:</w:t>
              </w:r>
            </w:ins>
          </w:p>
        </w:tc>
      </w:tr>
      <w:tr w:rsidR="00202B80" w14:paraId="5B9E2FDF" w14:textId="77777777">
        <w:trPr>
          <w:trHeight w:val="286"/>
          <w:ins w:id="172" w:author="admin" w:date="2025-05-23T16:41:00Z"/>
        </w:trPr>
        <w:tc>
          <w:tcPr>
            <w:tcW w:w="2975" w:type="dxa"/>
            <w:tcBorders>
              <w:top w:val="single" w:sz="6" w:space="0" w:color="auto"/>
              <w:left w:val="single" w:sz="6" w:space="0" w:color="auto"/>
              <w:bottom w:val="single" w:sz="6" w:space="0" w:color="auto"/>
              <w:right w:val="single" w:sz="6" w:space="0" w:color="auto"/>
            </w:tcBorders>
          </w:tcPr>
          <w:p w14:paraId="2C920B00" w14:textId="77777777" w:rsidR="00202B80" w:rsidRDefault="001142AB">
            <w:pPr>
              <w:jc w:val="both"/>
              <w:rPr>
                <w:ins w:id="173" w:author="admin" w:date="2025-05-23T16:41:00Z"/>
                <w:b/>
                <w:sz w:val="22"/>
                <w:szCs w:val="22"/>
              </w:rPr>
            </w:pPr>
            <w:ins w:id="174" w:author="admin" w:date="2025-05-23T16:41:00Z">
              <w:r>
                <w:rPr>
                  <w:b/>
                  <w:sz w:val="22"/>
                  <w:szCs w:val="22"/>
                </w:rPr>
                <w:t>Назначение:</w:t>
              </w:r>
            </w:ins>
          </w:p>
        </w:tc>
        <w:tc>
          <w:tcPr>
            <w:tcW w:w="6835" w:type="dxa"/>
            <w:tcBorders>
              <w:top w:val="single" w:sz="6" w:space="0" w:color="auto"/>
              <w:left w:val="single" w:sz="6" w:space="0" w:color="auto"/>
              <w:bottom w:val="single" w:sz="6" w:space="0" w:color="auto"/>
              <w:right w:val="single" w:sz="6" w:space="0" w:color="auto"/>
            </w:tcBorders>
            <w:vAlign w:val="center"/>
          </w:tcPr>
          <w:p w14:paraId="79BCD0AB" w14:textId="77777777" w:rsidR="00202B80" w:rsidRDefault="001142AB">
            <w:pPr>
              <w:rPr>
                <w:ins w:id="175" w:author="admin" w:date="2025-05-23T16:41:00Z"/>
                <w:sz w:val="22"/>
                <w:szCs w:val="22"/>
                <w:lang w:val="en-US"/>
              </w:rPr>
            </w:pPr>
            <w:ins w:id="176" w:author="admin" w:date="2025-05-23T16:46:00Z">
              <w:r>
                <w:rPr>
                  <w:b/>
                  <w:i/>
                  <w:sz w:val="22"/>
                  <w:szCs w:val="22"/>
                </w:rPr>
                <w:t>Неж</w:t>
              </w:r>
            </w:ins>
            <w:ins w:id="177" w:author="admin" w:date="2025-05-23T16:41:00Z">
              <w:r>
                <w:rPr>
                  <w:b/>
                  <w:i/>
                  <w:sz w:val="22"/>
                  <w:szCs w:val="22"/>
                </w:rPr>
                <w:t>илое</w:t>
              </w:r>
              <w:r>
                <w:rPr>
                  <w:b/>
                  <w:i/>
                  <w:sz w:val="22"/>
                  <w:szCs w:val="22"/>
                  <w:lang w:val="en-US"/>
                </w:rPr>
                <w:t xml:space="preserve"> </w:t>
              </w:r>
              <w:r>
                <w:rPr>
                  <w:b/>
                  <w:i/>
                  <w:sz w:val="22"/>
                  <w:szCs w:val="22"/>
                </w:rPr>
                <w:t>помещение</w:t>
              </w:r>
              <w:r>
                <w:rPr>
                  <w:b/>
                  <w:i/>
                  <w:sz w:val="22"/>
                  <w:szCs w:val="22"/>
                  <w:lang w:val="en-US"/>
                </w:rPr>
                <w:t xml:space="preserve">  </w:t>
              </w:r>
            </w:ins>
          </w:p>
        </w:tc>
      </w:tr>
      <w:tr w:rsidR="00202B80" w14:paraId="48EA8DE5" w14:textId="77777777">
        <w:trPr>
          <w:trHeight w:val="286"/>
          <w:ins w:id="178" w:author="admin" w:date="2025-05-23T16:41:00Z"/>
        </w:trPr>
        <w:tc>
          <w:tcPr>
            <w:tcW w:w="2975" w:type="dxa"/>
            <w:tcBorders>
              <w:top w:val="single" w:sz="6" w:space="0" w:color="auto"/>
              <w:left w:val="single" w:sz="6" w:space="0" w:color="auto"/>
              <w:bottom w:val="single" w:sz="6" w:space="0" w:color="auto"/>
              <w:right w:val="single" w:sz="6" w:space="0" w:color="auto"/>
            </w:tcBorders>
          </w:tcPr>
          <w:p w14:paraId="5E9F72AC" w14:textId="77777777" w:rsidR="00202B80" w:rsidRDefault="001142AB">
            <w:pPr>
              <w:jc w:val="both"/>
              <w:rPr>
                <w:ins w:id="179" w:author="admin" w:date="2025-05-23T16:41:00Z"/>
                <w:b/>
                <w:sz w:val="22"/>
                <w:szCs w:val="22"/>
              </w:rPr>
            </w:pPr>
            <w:ins w:id="180" w:author="admin" w:date="2025-05-23T16:41:00Z">
              <w:r>
                <w:rPr>
                  <w:b/>
                  <w:sz w:val="22"/>
                  <w:szCs w:val="22"/>
                </w:rPr>
                <w:t>Номер жилого корпуса:</w:t>
              </w:r>
            </w:ins>
          </w:p>
        </w:tc>
        <w:tc>
          <w:tcPr>
            <w:tcW w:w="6835" w:type="dxa"/>
            <w:tcBorders>
              <w:top w:val="single" w:sz="6" w:space="0" w:color="auto"/>
              <w:left w:val="single" w:sz="6" w:space="0" w:color="auto"/>
              <w:bottom w:val="single" w:sz="6" w:space="0" w:color="auto"/>
              <w:right w:val="single" w:sz="6" w:space="0" w:color="auto"/>
            </w:tcBorders>
            <w:vAlign w:val="center"/>
          </w:tcPr>
          <w:p w14:paraId="25FF2992" w14:textId="77777777" w:rsidR="00202B80" w:rsidRDefault="00202B80">
            <w:pPr>
              <w:rPr>
                <w:ins w:id="181" w:author="admin" w:date="2025-05-23T16:41:00Z"/>
                <w:b/>
                <w:i/>
                <w:sz w:val="22"/>
                <w:szCs w:val="22"/>
              </w:rPr>
            </w:pPr>
          </w:p>
        </w:tc>
      </w:tr>
      <w:tr w:rsidR="00202B80" w14:paraId="4A91F255" w14:textId="77777777">
        <w:trPr>
          <w:trHeight w:val="286"/>
          <w:ins w:id="182" w:author="admin" w:date="2025-05-23T16:41:00Z"/>
        </w:trPr>
        <w:tc>
          <w:tcPr>
            <w:tcW w:w="2975" w:type="dxa"/>
            <w:tcBorders>
              <w:top w:val="single" w:sz="6" w:space="0" w:color="auto"/>
              <w:left w:val="single" w:sz="6" w:space="0" w:color="auto"/>
              <w:bottom w:val="single" w:sz="6" w:space="0" w:color="auto"/>
              <w:right w:val="single" w:sz="6" w:space="0" w:color="auto"/>
            </w:tcBorders>
          </w:tcPr>
          <w:p w14:paraId="69526B72" w14:textId="77777777" w:rsidR="00202B80" w:rsidRDefault="001142AB">
            <w:pPr>
              <w:jc w:val="both"/>
              <w:rPr>
                <w:ins w:id="183" w:author="admin" w:date="2025-05-23T16:41:00Z"/>
                <w:b/>
                <w:sz w:val="22"/>
                <w:szCs w:val="22"/>
              </w:rPr>
            </w:pPr>
            <w:ins w:id="184" w:author="admin" w:date="2025-05-23T16:41:00Z">
              <w:r>
                <w:rPr>
                  <w:b/>
                  <w:sz w:val="22"/>
                  <w:szCs w:val="22"/>
                </w:rPr>
                <w:t>Условный номер Объекта:</w:t>
              </w:r>
            </w:ins>
          </w:p>
        </w:tc>
        <w:tc>
          <w:tcPr>
            <w:tcW w:w="6835" w:type="dxa"/>
            <w:tcBorders>
              <w:top w:val="single" w:sz="6" w:space="0" w:color="auto"/>
              <w:left w:val="single" w:sz="6" w:space="0" w:color="auto"/>
              <w:bottom w:val="single" w:sz="6" w:space="0" w:color="auto"/>
              <w:right w:val="single" w:sz="6" w:space="0" w:color="auto"/>
            </w:tcBorders>
            <w:vAlign w:val="center"/>
          </w:tcPr>
          <w:p w14:paraId="19F0EBC7" w14:textId="77777777" w:rsidR="00202B80" w:rsidRDefault="00202B80">
            <w:pPr>
              <w:rPr>
                <w:ins w:id="185" w:author="admin" w:date="2025-05-23T16:41:00Z"/>
                <w:sz w:val="22"/>
                <w:szCs w:val="22"/>
              </w:rPr>
            </w:pPr>
          </w:p>
        </w:tc>
      </w:tr>
      <w:tr w:rsidR="00202B80" w14:paraId="65145026" w14:textId="77777777">
        <w:trPr>
          <w:trHeight w:val="286"/>
          <w:ins w:id="186" w:author="admin" w:date="2025-05-23T16:41:00Z"/>
        </w:trPr>
        <w:tc>
          <w:tcPr>
            <w:tcW w:w="2975" w:type="dxa"/>
            <w:tcBorders>
              <w:top w:val="single" w:sz="6" w:space="0" w:color="auto"/>
              <w:left w:val="single" w:sz="6" w:space="0" w:color="auto"/>
              <w:bottom w:val="single" w:sz="6" w:space="0" w:color="auto"/>
              <w:right w:val="single" w:sz="6" w:space="0" w:color="auto"/>
            </w:tcBorders>
          </w:tcPr>
          <w:p w14:paraId="5C0A73D4" w14:textId="77777777" w:rsidR="00202B80" w:rsidRDefault="001142AB">
            <w:pPr>
              <w:jc w:val="both"/>
              <w:rPr>
                <w:ins w:id="187" w:author="admin" w:date="2025-05-23T16:41:00Z"/>
                <w:b/>
                <w:sz w:val="22"/>
                <w:szCs w:val="22"/>
              </w:rPr>
            </w:pPr>
            <w:ins w:id="188" w:author="admin" w:date="2025-05-23T16:41:00Z">
              <w:r>
                <w:rPr>
                  <w:b/>
                  <w:sz w:val="22"/>
                  <w:szCs w:val="22"/>
                </w:rPr>
                <w:t>Номер этажа Жилого дома:</w:t>
              </w:r>
            </w:ins>
          </w:p>
        </w:tc>
        <w:tc>
          <w:tcPr>
            <w:tcW w:w="6835" w:type="dxa"/>
            <w:tcBorders>
              <w:top w:val="single" w:sz="6" w:space="0" w:color="auto"/>
              <w:left w:val="single" w:sz="6" w:space="0" w:color="auto"/>
              <w:bottom w:val="single" w:sz="6" w:space="0" w:color="auto"/>
              <w:right w:val="single" w:sz="6" w:space="0" w:color="auto"/>
            </w:tcBorders>
            <w:vAlign w:val="center"/>
          </w:tcPr>
          <w:p w14:paraId="180A7AC3" w14:textId="77777777" w:rsidR="00202B80" w:rsidRDefault="00202B80">
            <w:pPr>
              <w:rPr>
                <w:ins w:id="189" w:author="admin" w:date="2025-05-23T16:41:00Z"/>
                <w:sz w:val="22"/>
                <w:szCs w:val="22"/>
              </w:rPr>
            </w:pPr>
          </w:p>
        </w:tc>
      </w:tr>
      <w:tr w:rsidR="00202B80" w14:paraId="59F74B70" w14:textId="77777777">
        <w:trPr>
          <w:trHeight w:val="286"/>
          <w:ins w:id="190" w:author="admin" w:date="2025-05-23T16:41:00Z"/>
        </w:trPr>
        <w:tc>
          <w:tcPr>
            <w:tcW w:w="2975" w:type="dxa"/>
            <w:tcBorders>
              <w:top w:val="single" w:sz="6" w:space="0" w:color="auto"/>
              <w:left w:val="single" w:sz="6" w:space="0" w:color="auto"/>
              <w:bottom w:val="single" w:sz="6" w:space="0" w:color="auto"/>
              <w:right w:val="single" w:sz="6" w:space="0" w:color="auto"/>
            </w:tcBorders>
          </w:tcPr>
          <w:p w14:paraId="57539C51" w14:textId="77777777" w:rsidR="00202B80" w:rsidRDefault="001142AB">
            <w:pPr>
              <w:rPr>
                <w:ins w:id="191" w:author="admin" w:date="2025-05-23T16:41:00Z"/>
                <w:b/>
                <w:sz w:val="22"/>
                <w:szCs w:val="22"/>
              </w:rPr>
            </w:pPr>
            <w:ins w:id="192" w:author="admin" w:date="2025-05-23T16:41:00Z">
              <w:r>
                <w:rPr>
                  <w:b/>
                  <w:sz w:val="22"/>
                  <w:szCs w:val="22"/>
                </w:rPr>
                <w:t>Проектная общая площадь Объекта (</w:t>
              </w:r>
              <w:proofErr w:type="spellStart"/>
              <w:r>
                <w:rPr>
                  <w:b/>
                  <w:sz w:val="22"/>
                  <w:szCs w:val="22"/>
                </w:rPr>
                <w:t>кв.м</w:t>
              </w:r>
              <w:proofErr w:type="spellEnd"/>
              <w:r>
                <w:rPr>
                  <w:b/>
                  <w:sz w:val="22"/>
                  <w:szCs w:val="22"/>
                </w:rPr>
                <w:t>.):</w:t>
              </w:r>
            </w:ins>
          </w:p>
        </w:tc>
        <w:tc>
          <w:tcPr>
            <w:tcW w:w="6835" w:type="dxa"/>
            <w:tcBorders>
              <w:top w:val="single" w:sz="6" w:space="0" w:color="auto"/>
              <w:left w:val="single" w:sz="6" w:space="0" w:color="auto"/>
              <w:bottom w:val="single" w:sz="6" w:space="0" w:color="auto"/>
              <w:right w:val="single" w:sz="6" w:space="0" w:color="auto"/>
            </w:tcBorders>
            <w:vAlign w:val="center"/>
          </w:tcPr>
          <w:p w14:paraId="3DA0B973" w14:textId="77777777" w:rsidR="00202B80" w:rsidRDefault="00202B80">
            <w:pPr>
              <w:rPr>
                <w:ins w:id="193" w:author="admin" w:date="2025-05-23T16:41:00Z"/>
                <w:sz w:val="22"/>
                <w:szCs w:val="22"/>
              </w:rPr>
            </w:pPr>
          </w:p>
        </w:tc>
      </w:tr>
      <w:tr w:rsidR="00202B80" w14:paraId="56CE92EA" w14:textId="77777777">
        <w:trPr>
          <w:trHeight w:val="284"/>
          <w:ins w:id="194" w:author="admin" w:date="2025-05-23T16:41:00Z"/>
        </w:trPr>
        <w:tc>
          <w:tcPr>
            <w:tcW w:w="2975" w:type="dxa"/>
            <w:tcBorders>
              <w:top w:val="single" w:sz="6" w:space="0" w:color="auto"/>
              <w:left w:val="single" w:sz="6" w:space="0" w:color="auto"/>
              <w:bottom w:val="single" w:sz="6" w:space="0" w:color="auto"/>
              <w:right w:val="single" w:sz="6" w:space="0" w:color="auto"/>
            </w:tcBorders>
          </w:tcPr>
          <w:p w14:paraId="7F15FFA5" w14:textId="77777777" w:rsidR="00202B80" w:rsidRDefault="001142AB">
            <w:pPr>
              <w:jc w:val="both"/>
              <w:rPr>
                <w:ins w:id="195" w:author="admin" w:date="2025-05-23T16:41:00Z"/>
                <w:b/>
                <w:sz w:val="22"/>
                <w:szCs w:val="22"/>
              </w:rPr>
            </w:pPr>
            <w:ins w:id="196" w:author="admin" w:date="2025-05-23T16:41:00Z">
              <w:r>
                <w:rPr>
                  <w:b/>
                  <w:sz w:val="22"/>
                  <w:szCs w:val="22"/>
                </w:rPr>
                <w:t>Количество комнат:</w:t>
              </w:r>
            </w:ins>
          </w:p>
        </w:tc>
        <w:tc>
          <w:tcPr>
            <w:tcW w:w="6835" w:type="dxa"/>
            <w:tcBorders>
              <w:top w:val="single" w:sz="6" w:space="0" w:color="auto"/>
              <w:left w:val="single" w:sz="6" w:space="0" w:color="auto"/>
              <w:bottom w:val="single" w:sz="6" w:space="0" w:color="auto"/>
              <w:right w:val="single" w:sz="6" w:space="0" w:color="auto"/>
            </w:tcBorders>
            <w:vAlign w:val="center"/>
          </w:tcPr>
          <w:p w14:paraId="09FD55BB" w14:textId="77777777" w:rsidR="00202B80" w:rsidRDefault="00202B80">
            <w:pPr>
              <w:rPr>
                <w:ins w:id="197" w:author="admin" w:date="2025-05-23T16:41:00Z"/>
                <w:sz w:val="22"/>
                <w:szCs w:val="22"/>
              </w:rPr>
            </w:pPr>
          </w:p>
        </w:tc>
      </w:tr>
      <w:tr w:rsidR="00202B80" w14:paraId="5793F360" w14:textId="77777777">
        <w:trPr>
          <w:trHeight w:val="284"/>
          <w:ins w:id="198" w:author="admin" w:date="2025-05-23T16:41:00Z"/>
        </w:trPr>
        <w:tc>
          <w:tcPr>
            <w:tcW w:w="2975" w:type="dxa"/>
            <w:tcBorders>
              <w:top w:val="single" w:sz="6" w:space="0" w:color="auto"/>
              <w:left w:val="single" w:sz="6" w:space="0" w:color="auto"/>
              <w:bottom w:val="single" w:sz="6" w:space="0" w:color="auto"/>
              <w:right w:val="single" w:sz="6" w:space="0" w:color="auto"/>
            </w:tcBorders>
          </w:tcPr>
          <w:p w14:paraId="4DE70CC0" w14:textId="77777777" w:rsidR="00202B80" w:rsidRDefault="001142AB">
            <w:pPr>
              <w:rPr>
                <w:ins w:id="199" w:author="admin" w:date="2025-05-23T16:41:00Z"/>
                <w:b/>
                <w:sz w:val="22"/>
                <w:szCs w:val="22"/>
              </w:rPr>
            </w:pPr>
            <w:ins w:id="200" w:author="admin" w:date="2025-05-23T16:41:00Z">
              <w:r>
                <w:rPr>
                  <w:b/>
                  <w:sz w:val="22"/>
                  <w:szCs w:val="22"/>
                </w:rPr>
                <w:t>Площади комнат (</w:t>
              </w:r>
              <w:proofErr w:type="spellStart"/>
              <w:r>
                <w:rPr>
                  <w:b/>
                  <w:sz w:val="22"/>
                  <w:szCs w:val="22"/>
                </w:rPr>
                <w:t>кв.м</w:t>
              </w:r>
              <w:proofErr w:type="spellEnd"/>
              <w:r>
                <w:rPr>
                  <w:b/>
                  <w:sz w:val="22"/>
                  <w:szCs w:val="22"/>
                </w:rPr>
                <w:t>.):</w:t>
              </w:r>
            </w:ins>
          </w:p>
        </w:tc>
        <w:tc>
          <w:tcPr>
            <w:tcW w:w="6835" w:type="dxa"/>
            <w:tcBorders>
              <w:top w:val="single" w:sz="6" w:space="0" w:color="auto"/>
              <w:left w:val="single" w:sz="6" w:space="0" w:color="auto"/>
              <w:bottom w:val="single" w:sz="6" w:space="0" w:color="auto"/>
              <w:right w:val="single" w:sz="6" w:space="0" w:color="auto"/>
            </w:tcBorders>
            <w:vAlign w:val="center"/>
          </w:tcPr>
          <w:p w14:paraId="33E0F140" w14:textId="77777777" w:rsidR="00202B80" w:rsidRDefault="00202B80">
            <w:pPr>
              <w:rPr>
                <w:ins w:id="201" w:author="admin" w:date="2025-05-23T16:41:00Z"/>
                <w:sz w:val="22"/>
                <w:szCs w:val="22"/>
              </w:rPr>
            </w:pPr>
          </w:p>
        </w:tc>
      </w:tr>
      <w:tr w:rsidR="00202B80" w14:paraId="53E75D0E" w14:textId="77777777">
        <w:trPr>
          <w:trHeight w:val="284"/>
          <w:ins w:id="202" w:author="admin" w:date="2025-05-23T16:41:00Z"/>
        </w:trPr>
        <w:tc>
          <w:tcPr>
            <w:tcW w:w="2975" w:type="dxa"/>
            <w:tcBorders>
              <w:top w:val="single" w:sz="6" w:space="0" w:color="auto"/>
              <w:left w:val="single" w:sz="6" w:space="0" w:color="auto"/>
              <w:bottom w:val="single" w:sz="6" w:space="0" w:color="auto"/>
              <w:right w:val="single" w:sz="6" w:space="0" w:color="auto"/>
            </w:tcBorders>
          </w:tcPr>
          <w:p w14:paraId="61EC7C85" w14:textId="77777777" w:rsidR="00202B80" w:rsidRDefault="001142AB">
            <w:pPr>
              <w:jc w:val="both"/>
              <w:rPr>
                <w:ins w:id="203" w:author="admin" w:date="2025-05-23T16:41:00Z"/>
                <w:b/>
                <w:sz w:val="22"/>
                <w:szCs w:val="22"/>
              </w:rPr>
            </w:pPr>
            <w:ins w:id="204" w:author="admin" w:date="2025-05-23T16:41:00Z">
              <w:r>
                <w:rPr>
                  <w:b/>
                  <w:sz w:val="22"/>
                  <w:szCs w:val="22"/>
                </w:rPr>
                <w:t>Площади вспомогательных помещений (</w:t>
              </w:r>
              <w:proofErr w:type="spellStart"/>
              <w:r>
                <w:rPr>
                  <w:b/>
                  <w:sz w:val="22"/>
                  <w:szCs w:val="22"/>
                </w:rPr>
                <w:t>кв.м</w:t>
              </w:r>
              <w:proofErr w:type="spellEnd"/>
              <w:r>
                <w:rPr>
                  <w:b/>
                  <w:sz w:val="22"/>
                  <w:szCs w:val="22"/>
                </w:rPr>
                <w:t xml:space="preserve">.): </w:t>
              </w:r>
            </w:ins>
          </w:p>
        </w:tc>
        <w:tc>
          <w:tcPr>
            <w:tcW w:w="6835" w:type="dxa"/>
            <w:tcBorders>
              <w:top w:val="single" w:sz="6" w:space="0" w:color="auto"/>
              <w:left w:val="single" w:sz="6" w:space="0" w:color="auto"/>
              <w:bottom w:val="single" w:sz="6" w:space="0" w:color="auto"/>
              <w:right w:val="single" w:sz="6" w:space="0" w:color="auto"/>
            </w:tcBorders>
            <w:vAlign w:val="center"/>
          </w:tcPr>
          <w:p w14:paraId="4871E191" w14:textId="77777777" w:rsidR="00202B80" w:rsidRDefault="00202B80">
            <w:pPr>
              <w:rPr>
                <w:ins w:id="205" w:author="admin" w:date="2025-05-23T16:41:00Z"/>
                <w:sz w:val="22"/>
                <w:szCs w:val="22"/>
                <w:highlight w:val="yellow"/>
              </w:rPr>
            </w:pPr>
          </w:p>
        </w:tc>
      </w:tr>
      <w:tr w:rsidR="00202B80" w14:paraId="0D15327C" w14:textId="77777777">
        <w:trPr>
          <w:trHeight w:val="284"/>
          <w:ins w:id="206" w:author="admin" w:date="2025-05-23T16:41:00Z"/>
        </w:trPr>
        <w:tc>
          <w:tcPr>
            <w:tcW w:w="2975" w:type="dxa"/>
            <w:tcBorders>
              <w:top w:val="single" w:sz="6" w:space="0" w:color="auto"/>
              <w:left w:val="single" w:sz="6" w:space="0" w:color="auto"/>
              <w:bottom w:val="single" w:sz="6" w:space="0" w:color="auto"/>
              <w:right w:val="single" w:sz="6" w:space="0" w:color="auto"/>
            </w:tcBorders>
          </w:tcPr>
          <w:p w14:paraId="6DE9B2B5" w14:textId="77777777" w:rsidR="00202B80" w:rsidRDefault="001142AB">
            <w:pPr>
              <w:jc w:val="both"/>
              <w:rPr>
                <w:ins w:id="207" w:author="admin" w:date="2025-05-23T16:41:00Z"/>
                <w:b/>
                <w:sz w:val="22"/>
                <w:szCs w:val="22"/>
              </w:rPr>
            </w:pPr>
            <w:ins w:id="208" w:author="admin" w:date="2025-05-23T16:41:00Z">
              <w:r>
                <w:rPr>
                  <w:b/>
                  <w:sz w:val="22"/>
                  <w:szCs w:val="22"/>
                </w:rPr>
                <w:t>Лоджия/балкон</w:t>
              </w:r>
            </w:ins>
          </w:p>
        </w:tc>
        <w:tc>
          <w:tcPr>
            <w:tcW w:w="6835" w:type="dxa"/>
            <w:tcBorders>
              <w:top w:val="single" w:sz="6" w:space="0" w:color="auto"/>
              <w:left w:val="single" w:sz="6" w:space="0" w:color="auto"/>
              <w:bottom w:val="single" w:sz="6" w:space="0" w:color="auto"/>
              <w:right w:val="single" w:sz="6" w:space="0" w:color="auto"/>
            </w:tcBorders>
            <w:vAlign w:val="center"/>
          </w:tcPr>
          <w:p w14:paraId="3979B4AD" w14:textId="77777777" w:rsidR="00202B80" w:rsidRDefault="00202B80">
            <w:pPr>
              <w:rPr>
                <w:ins w:id="209" w:author="admin" w:date="2025-05-23T16:41:00Z"/>
                <w:sz w:val="22"/>
                <w:szCs w:val="22"/>
              </w:rPr>
            </w:pPr>
          </w:p>
        </w:tc>
      </w:tr>
    </w:tbl>
    <w:p w14:paraId="0C0988DB" w14:textId="77777777" w:rsidR="00D56522" w:rsidRDefault="00D56522">
      <w:pPr>
        <w:jc w:val="right"/>
        <w:rPr>
          <w:ins w:id="210" w:author="admin" w:date="2026-05-18T10:35:00Z"/>
          <w:rFonts w:ascii="Tahoma" w:hAnsi="Tahoma" w:cs="Tahoma"/>
          <w:b/>
          <w:bCs/>
          <w:sz w:val="20"/>
          <w:szCs w:val="20"/>
        </w:rPr>
      </w:pPr>
    </w:p>
    <w:p w14:paraId="31840095" w14:textId="77777777" w:rsidR="00D56522" w:rsidRDefault="00D56522">
      <w:pPr>
        <w:jc w:val="right"/>
        <w:rPr>
          <w:ins w:id="211" w:author="admin" w:date="2026-05-18T10:35:00Z"/>
          <w:rFonts w:ascii="Tahoma" w:hAnsi="Tahoma" w:cs="Tahoma"/>
          <w:b/>
          <w:bCs/>
          <w:sz w:val="20"/>
          <w:szCs w:val="20"/>
        </w:rPr>
      </w:pPr>
    </w:p>
    <w:p w14:paraId="7FAB0A0B" w14:textId="77777777" w:rsidR="00D56522" w:rsidRDefault="00D56522">
      <w:pPr>
        <w:jc w:val="right"/>
        <w:rPr>
          <w:ins w:id="212" w:author="admin" w:date="2026-05-18T10:35:00Z"/>
          <w:rFonts w:ascii="Tahoma" w:hAnsi="Tahoma" w:cs="Tahoma"/>
          <w:b/>
          <w:bCs/>
          <w:sz w:val="20"/>
          <w:szCs w:val="20"/>
        </w:rPr>
      </w:pPr>
    </w:p>
    <w:p w14:paraId="1721CDFB" w14:textId="77777777" w:rsidR="00D56522" w:rsidRDefault="00D56522">
      <w:pPr>
        <w:jc w:val="right"/>
        <w:rPr>
          <w:ins w:id="213" w:author="admin" w:date="2026-05-18T10:35:00Z"/>
          <w:rFonts w:ascii="Tahoma" w:hAnsi="Tahoma" w:cs="Tahoma"/>
          <w:b/>
          <w:bCs/>
          <w:sz w:val="20"/>
          <w:szCs w:val="20"/>
        </w:rPr>
      </w:pPr>
    </w:p>
    <w:p w14:paraId="08D6600A" w14:textId="77777777" w:rsidR="00D56522" w:rsidRDefault="00D56522">
      <w:pPr>
        <w:jc w:val="right"/>
        <w:rPr>
          <w:ins w:id="214" w:author="admin" w:date="2026-05-18T10:35:00Z"/>
          <w:rFonts w:ascii="Tahoma" w:hAnsi="Tahoma" w:cs="Tahoma"/>
          <w:b/>
          <w:bCs/>
          <w:sz w:val="20"/>
          <w:szCs w:val="20"/>
        </w:rPr>
      </w:pPr>
    </w:p>
    <w:p w14:paraId="606D05CC" w14:textId="77777777" w:rsidR="00D56522" w:rsidRDefault="00D56522">
      <w:pPr>
        <w:jc w:val="right"/>
        <w:rPr>
          <w:ins w:id="215" w:author="admin" w:date="2026-05-18T10:35:00Z"/>
          <w:rFonts w:ascii="Tahoma" w:hAnsi="Tahoma" w:cs="Tahoma"/>
          <w:b/>
          <w:bCs/>
          <w:sz w:val="20"/>
          <w:szCs w:val="20"/>
        </w:rPr>
      </w:pPr>
    </w:p>
    <w:p w14:paraId="5DBAB30E" w14:textId="77777777" w:rsidR="00D56522" w:rsidRDefault="00D56522">
      <w:pPr>
        <w:jc w:val="right"/>
        <w:rPr>
          <w:ins w:id="216" w:author="admin" w:date="2026-05-18T10:35:00Z"/>
          <w:rFonts w:ascii="Tahoma" w:hAnsi="Tahoma" w:cs="Tahoma"/>
          <w:b/>
          <w:bCs/>
          <w:sz w:val="20"/>
          <w:szCs w:val="20"/>
        </w:rPr>
      </w:pPr>
    </w:p>
    <w:p w14:paraId="22956748" w14:textId="77777777" w:rsidR="00D56522" w:rsidRDefault="00D56522">
      <w:pPr>
        <w:jc w:val="right"/>
        <w:rPr>
          <w:ins w:id="217" w:author="admin" w:date="2026-05-18T10:35:00Z"/>
          <w:rFonts w:ascii="Tahoma" w:hAnsi="Tahoma" w:cs="Tahoma"/>
          <w:b/>
          <w:bCs/>
          <w:sz w:val="20"/>
          <w:szCs w:val="20"/>
        </w:rPr>
      </w:pPr>
    </w:p>
    <w:p w14:paraId="3D15BAB4" w14:textId="77777777" w:rsidR="00D56522" w:rsidRDefault="00D56522">
      <w:pPr>
        <w:jc w:val="right"/>
        <w:rPr>
          <w:ins w:id="218" w:author="admin" w:date="2026-05-18T10:35:00Z"/>
          <w:rFonts w:ascii="Tahoma" w:hAnsi="Tahoma" w:cs="Tahoma"/>
          <w:b/>
          <w:bCs/>
          <w:sz w:val="20"/>
          <w:szCs w:val="20"/>
        </w:rPr>
      </w:pPr>
    </w:p>
    <w:p w14:paraId="29236FE4" w14:textId="77777777" w:rsidR="00D56522" w:rsidRDefault="00D56522">
      <w:pPr>
        <w:jc w:val="right"/>
        <w:rPr>
          <w:ins w:id="219" w:author="admin" w:date="2026-05-18T10:35:00Z"/>
          <w:rFonts w:ascii="Tahoma" w:hAnsi="Tahoma" w:cs="Tahoma"/>
          <w:b/>
          <w:bCs/>
          <w:sz w:val="20"/>
          <w:szCs w:val="20"/>
        </w:rPr>
      </w:pPr>
    </w:p>
    <w:p w14:paraId="39BB0DC6" w14:textId="77777777" w:rsidR="00D56522" w:rsidRDefault="00D56522">
      <w:pPr>
        <w:jc w:val="right"/>
        <w:rPr>
          <w:ins w:id="220" w:author="admin" w:date="2026-05-18T10:35:00Z"/>
          <w:rFonts w:ascii="Tahoma" w:hAnsi="Tahoma" w:cs="Tahoma"/>
          <w:b/>
          <w:bCs/>
          <w:sz w:val="20"/>
          <w:szCs w:val="20"/>
        </w:rPr>
      </w:pPr>
    </w:p>
    <w:p w14:paraId="6541A63C" w14:textId="77777777" w:rsidR="00D56522" w:rsidRDefault="00D56522">
      <w:pPr>
        <w:jc w:val="right"/>
        <w:rPr>
          <w:ins w:id="221" w:author="admin" w:date="2026-05-18T10:35:00Z"/>
          <w:rFonts w:ascii="Tahoma" w:hAnsi="Tahoma" w:cs="Tahoma"/>
          <w:b/>
          <w:bCs/>
          <w:sz w:val="20"/>
          <w:szCs w:val="20"/>
        </w:rPr>
      </w:pPr>
    </w:p>
    <w:p w14:paraId="02540D2D" w14:textId="77777777" w:rsidR="00D56522" w:rsidRDefault="00D56522">
      <w:pPr>
        <w:jc w:val="right"/>
        <w:rPr>
          <w:ins w:id="222" w:author="admin" w:date="2026-05-18T10:35:00Z"/>
          <w:rFonts w:ascii="Tahoma" w:hAnsi="Tahoma" w:cs="Tahoma"/>
          <w:b/>
          <w:bCs/>
          <w:sz w:val="20"/>
          <w:szCs w:val="20"/>
        </w:rPr>
      </w:pPr>
    </w:p>
    <w:p w14:paraId="670FE40B" w14:textId="77777777" w:rsidR="00D56522" w:rsidRDefault="00D56522">
      <w:pPr>
        <w:jc w:val="right"/>
        <w:rPr>
          <w:ins w:id="223" w:author="admin" w:date="2026-05-18T10:35:00Z"/>
          <w:rFonts w:ascii="Tahoma" w:hAnsi="Tahoma" w:cs="Tahoma"/>
          <w:b/>
          <w:bCs/>
          <w:sz w:val="20"/>
          <w:szCs w:val="20"/>
        </w:rPr>
      </w:pPr>
    </w:p>
    <w:p w14:paraId="5AD9763D" w14:textId="77777777" w:rsidR="00D56522" w:rsidRDefault="00D56522">
      <w:pPr>
        <w:jc w:val="right"/>
        <w:rPr>
          <w:ins w:id="224" w:author="admin" w:date="2026-05-18T10:35:00Z"/>
          <w:rFonts w:ascii="Tahoma" w:hAnsi="Tahoma" w:cs="Tahoma"/>
          <w:b/>
          <w:bCs/>
          <w:sz w:val="20"/>
          <w:szCs w:val="20"/>
        </w:rPr>
      </w:pPr>
    </w:p>
    <w:p w14:paraId="21ECEE6A" w14:textId="77777777" w:rsidR="00D56522" w:rsidRDefault="00D56522">
      <w:pPr>
        <w:jc w:val="right"/>
        <w:rPr>
          <w:ins w:id="225" w:author="admin" w:date="2026-05-18T10:35:00Z"/>
          <w:rFonts w:ascii="Tahoma" w:hAnsi="Tahoma" w:cs="Tahoma"/>
          <w:b/>
          <w:bCs/>
          <w:sz w:val="20"/>
          <w:szCs w:val="20"/>
        </w:rPr>
      </w:pPr>
    </w:p>
    <w:p w14:paraId="553B7F87" w14:textId="77777777" w:rsidR="00D56522" w:rsidRDefault="00D56522">
      <w:pPr>
        <w:jc w:val="right"/>
        <w:rPr>
          <w:ins w:id="226" w:author="admin" w:date="2026-05-18T10:35:00Z"/>
          <w:rFonts w:ascii="Tahoma" w:hAnsi="Tahoma" w:cs="Tahoma"/>
          <w:b/>
          <w:bCs/>
          <w:sz w:val="20"/>
          <w:szCs w:val="20"/>
        </w:rPr>
      </w:pPr>
    </w:p>
    <w:p w14:paraId="777F77F6" w14:textId="77777777" w:rsidR="00D56522" w:rsidRDefault="00D56522">
      <w:pPr>
        <w:jc w:val="right"/>
        <w:rPr>
          <w:ins w:id="227" w:author="admin" w:date="2026-05-18T10:35:00Z"/>
          <w:rFonts w:ascii="Tahoma" w:hAnsi="Tahoma" w:cs="Tahoma"/>
          <w:b/>
          <w:bCs/>
          <w:sz w:val="20"/>
          <w:szCs w:val="20"/>
        </w:rPr>
      </w:pPr>
    </w:p>
    <w:p w14:paraId="19ACEE69" w14:textId="77777777" w:rsidR="00D56522" w:rsidRDefault="00D56522">
      <w:pPr>
        <w:jc w:val="right"/>
        <w:rPr>
          <w:ins w:id="228" w:author="admin" w:date="2026-05-18T10:35:00Z"/>
          <w:rFonts w:ascii="Tahoma" w:hAnsi="Tahoma" w:cs="Tahoma"/>
          <w:b/>
          <w:bCs/>
          <w:sz w:val="20"/>
          <w:szCs w:val="20"/>
        </w:rPr>
      </w:pPr>
    </w:p>
    <w:p w14:paraId="013E662A" w14:textId="702A1678" w:rsidR="00202B80" w:rsidRDefault="001142AB">
      <w:pPr>
        <w:jc w:val="right"/>
        <w:rPr>
          <w:del w:id="229" w:author="admin" w:date="2025-05-23T16:41:00Z"/>
          <w:rFonts w:ascii="Tahoma" w:hAnsi="Tahoma" w:cs="Tahoma"/>
          <w:b/>
          <w:bCs/>
          <w:sz w:val="20"/>
          <w:szCs w:val="20"/>
        </w:rPr>
      </w:pPr>
      <w:del w:id="230" w:author="admin" w:date="2025-05-23T16:41:00Z">
        <w:r>
          <w:rPr>
            <w:rFonts w:ascii="Tahoma" w:hAnsi="Tahoma" w:cs="Tahoma"/>
            <w:b/>
            <w:bCs/>
            <w:sz w:val="20"/>
            <w:szCs w:val="20"/>
          </w:rPr>
          <w:delText>ПРИЛОЖЕНИЕ №1</w:delText>
        </w:r>
      </w:del>
    </w:p>
    <w:p w14:paraId="51E205B1" w14:textId="77777777" w:rsidR="00202B80" w:rsidRDefault="001142AB">
      <w:pPr>
        <w:jc w:val="right"/>
        <w:rPr>
          <w:del w:id="231" w:author="admin" w:date="2025-05-23T16:41:00Z"/>
          <w:rFonts w:ascii="Tahoma" w:hAnsi="Tahoma" w:cs="Tahoma"/>
          <w:sz w:val="20"/>
          <w:szCs w:val="20"/>
        </w:rPr>
      </w:pPr>
      <w:del w:id="232" w:author="admin" w:date="2025-05-23T16:41:00Z">
        <w:r>
          <w:rPr>
            <w:rFonts w:ascii="Tahoma" w:hAnsi="Tahoma" w:cs="Tahoma"/>
            <w:sz w:val="20"/>
            <w:szCs w:val="20"/>
          </w:rPr>
          <w:delText xml:space="preserve">к Договору № </w:delText>
        </w:r>
        <w:r>
          <w:rPr>
            <w:rFonts w:ascii="Tahoma" w:hAnsi="Tahoma" w:cs="Tahoma"/>
            <w:sz w:val="20"/>
            <w:szCs w:val="20"/>
            <w:highlight w:val="yellow"/>
          </w:rPr>
          <w:delText xml:space="preserve">[●] </w:delText>
        </w:r>
      </w:del>
    </w:p>
    <w:p w14:paraId="67012620" w14:textId="77777777" w:rsidR="00202B80" w:rsidRDefault="001142AB">
      <w:pPr>
        <w:jc w:val="right"/>
        <w:rPr>
          <w:del w:id="233" w:author="admin" w:date="2025-05-23T16:41:00Z"/>
          <w:rFonts w:ascii="Tahoma" w:hAnsi="Tahoma" w:cs="Tahoma"/>
          <w:sz w:val="20"/>
          <w:szCs w:val="20"/>
        </w:rPr>
      </w:pPr>
      <w:del w:id="234" w:author="admin" w:date="2025-05-23T16:41:00Z">
        <w:r>
          <w:rPr>
            <w:rFonts w:ascii="Tahoma" w:hAnsi="Tahoma" w:cs="Tahoma"/>
            <w:sz w:val="20"/>
            <w:szCs w:val="20"/>
          </w:rPr>
          <w:delText xml:space="preserve">участия в долевом строительстве </w:delText>
        </w:r>
      </w:del>
    </w:p>
    <w:p w14:paraId="3220823A" w14:textId="77777777" w:rsidR="00202B80" w:rsidRDefault="001142AB">
      <w:pPr>
        <w:jc w:val="right"/>
        <w:rPr>
          <w:del w:id="235" w:author="admin" w:date="2025-05-23T16:41:00Z"/>
          <w:rFonts w:ascii="Tahoma" w:hAnsi="Tahoma" w:cs="Tahoma"/>
          <w:sz w:val="20"/>
          <w:szCs w:val="20"/>
        </w:rPr>
      </w:pPr>
      <w:del w:id="236" w:author="admin" w:date="2025-05-23T16:41:00Z">
        <w:r>
          <w:rPr>
            <w:rFonts w:ascii="Tahoma" w:hAnsi="Tahoma" w:cs="Tahoma"/>
            <w:sz w:val="20"/>
            <w:szCs w:val="20"/>
          </w:rPr>
          <w:delText>от</w:delText>
        </w:r>
        <w:r>
          <w:rPr>
            <w:rFonts w:ascii="Tahoma" w:hAnsi="Tahoma" w:cs="Tahoma"/>
            <w:bCs/>
            <w:spacing w:val="20"/>
            <w:sz w:val="20"/>
            <w:szCs w:val="20"/>
          </w:rPr>
          <w:delText xml:space="preserve"> </w:delText>
        </w:r>
        <w:r>
          <w:rPr>
            <w:rFonts w:ascii="Tahoma" w:hAnsi="Tahoma" w:cs="Tahoma"/>
            <w:sz w:val="20"/>
            <w:szCs w:val="20"/>
            <w:highlight w:val="yellow"/>
          </w:rPr>
          <w:delText xml:space="preserve">[●] </w:delText>
        </w:r>
        <w:r>
          <w:rPr>
            <w:rFonts w:ascii="Tahoma" w:hAnsi="Tahoma" w:cs="Tahoma"/>
            <w:sz w:val="20"/>
            <w:szCs w:val="20"/>
          </w:rPr>
          <w:delText>г.</w:delText>
        </w:r>
      </w:del>
    </w:p>
    <w:p w14:paraId="2430B46D" w14:textId="77777777" w:rsidR="00202B80" w:rsidRDefault="00202B80">
      <w:pPr>
        <w:jc w:val="center"/>
        <w:rPr>
          <w:del w:id="237" w:author="admin" w:date="2025-05-23T16:41:00Z"/>
          <w:rFonts w:ascii="Tahoma" w:hAnsi="Tahoma" w:cs="Tahoma"/>
          <w:b/>
          <w:bCs/>
          <w:spacing w:val="20"/>
          <w:sz w:val="20"/>
          <w:szCs w:val="20"/>
        </w:rPr>
      </w:pPr>
    </w:p>
    <w:p w14:paraId="7B868CC4" w14:textId="77777777" w:rsidR="00202B80" w:rsidRDefault="001142AB">
      <w:pPr>
        <w:jc w:val="center"/>
        <w:rPr>
          <w:del w:id="238" w:author="admin" w:date="2025-05-23T16:41:00Z"/>
          <w:rFonts w:ascii="Tahoma" w:hAnsi="Tahoma" w:cs="Tahoma"/>
          <w:b/>
          <w:bCs/>
          <w:spacing w:val="20"/>
          <w:sz w:val="20"/>
          <w:szCs w:val="20"/>
        </w:rPr>
      </w:pPr>
      <w:del w:id="239" w:author="admin" w:date="2025-05-23T16:41:00Z">
        <w:r>
          <w:rPr>
            <w:rFonts w:ascii="Tahoma" w:hAnsi="Tahoma" w:cs="Tahoma"/>
            <w:b/>
            <w:bCs/>
            <w:spacing w:val="20"/>
            <w:sz w:val="20"/>
            <w:szCs w:val="20"/>
          </w:rPr>
          <w:delText xml:space="preserve">ОСНОВНЫЕ ХАРАКТЕРИСТИКИ </w:delText>
        </w:r>
      </w:del>
    </w:p>
    <w:p w14:paraId="73D32CDE" w14:textId="77777777" w:rsidR="00202B80" w:rsidRDefault="001142AB">
      <w:pPr>
        <w:jc w:val="center"/>
        <w:rPr>
          <w:del w:id="240" w:author="admin" w:date="2025-05-23T16:41:00Z"/>
          <w:rFonts w:ascii="Tahoma" w:hAnsi="Tahoma" w:cs="Tahoma"/>
          <w:b/>
          <w:bCs/>
          <w:spacing w:val="20"/>
          <w:sz w:val="20"/>
          <w:szCs w:val="20"/>
        </w:rPr>
      </w:pPr>
      <w:del w:id="241" w:author="admin" w:date="2025-05-23T16:41:00Z">
        <w:r>
          <w:rPr>
            <w:rFonts w:ascii="Tahoma" w:hAnsi="Tahoma" w:cs="Tahoma"/>
            <w:b/>
            <w:bCs/>
            <w:spacing w:val="20"/>
            <w:sz w:val="20"/>
            <w:szCs w:val="20"/>
          </w:rPr>
          <w:delText>ЖИЛОГО ДОМА И ОБЪЕКТА</w:delText>
        </w:r>
      </w:del>
    </w:p>
    <w:p w14:paraId="076D2F9F" w14:textId="77777777" w:rsidR="00202B80" w:rsidRDefault="00202B80">
      <w:pPr>
        <w:jc w:val="center"/>
        <w:rPr>
          <w:del w:id="242" w:author="admin" w:date="2025-05-23T16:41:00Z"/>
          <w:rFonts w:ascii="Tahoma" w:hAnsi="Tahoma" w:cs="Tahoma"/>
          <w:b/>
          <w:bCs/>
          <w:spacing w:val="20"/>
          <w:sz w:val="20"/>
          <w:szCs w:val="20"/>
        </w:rPr>
      </w:pPr>
    </w:p>
    <w:tbl>
      <w:tblPr>
        <w:tblW w:w="981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00" w:firstRow="0" w:lastRow="0" w:firstColumn="0" w:lastColumn="0" w:noHBand="0" w:noVBand="1"/>
      </w:tblPr>
      <w:tblGrid>
        <w:gridCol w:w="2975"/>
        <w:gridCol w:w="6835"/>
      </w:tblGrid>
      <w:tr w:rsidR="00202B80" w14:paraId="64E3270E" w14:textId="77777777">
        <w:trPr>
          <w:trHeight w:val="272"/>
          <w:del w:id="243" w:author="admin" w:date="2025-05-23T16:41:00Z"/>
        </w:trPr>
        <w:tc>
          <w:tcPr>
            <w:tcW w:w="9810" w:type="dxa"/>
            <w:gridSpan w:val="2"/>
            <w:tcBorders>
              <w:top w:val="single" w:sz="6" w:space="0" w:color="auto"/>
              <w:left w:val="single" w:sz="6" w:space="0" w:color="auto"/>
              <w:bottom w:val="single" w:sz="6" w:space="0" w:color="auto"/>
              <w:right w:val="single" w:sz="6" w:space="0" w:color="auto"/>
            </w:tcBorders>
          </w:tcPr>
          <w:p w14:paraId="02C89AB1" w14:textId="77777777" w:rsidR="00202B80" w:rsidRDefault="001142AB">
            <w:pPr>
              <w:jc w:val="both"/>
              <w:rPr>
                <w:del w:id="244" w:author="admin" w:date="2025-05-23T16:41:00Z"/>
                <w:rFonts w:ascii="Tahoma" w:hAnsi="Tahoma" w:cs="Tahoma"/>
                <w:b/>
                <w:bCs/>
                <w:i/>
                <w:iCs/>
                <w:spacing w:val="20"/>
                <w:sz w:val="20"/>
                <w:szCs w:val="20"/>
              </w:rPr>
            </w:pPr>
            <w:del w:id="245" w:author="admin" w:date="2025-05-23T16:41:00Z">
              <w:r>
                <w:rPr>
                  <w:rFonts w:ascii="Tahoma" w:hAnsi="Tahoma" w:cs="Tahoma"/>
                  <w:b/>
                  <w:bCs/>
                  <w:i/>
                  <w:iCs/>
                  <w:spacing w:val="20"/>
                  <w:sz w:val="20"/>
                  <w:szCs w:val="20"/>
                </w:rPr>
                <w:delText xml:space="preserve">Основные характеристики Жилого дома: </w:delText>
              </w:r>
            </w:del>
          </w:p>
        </w:tc>
      </w:tr>
      <w:tr w:rsidR="00202B80" w14:paraId="65804A15" w14:textId="77777777">
        <w:trPr>
          <w:trHeight w:val="284"/>
          <w:del w:id="246" w:author="admin" w:date="2025-05-23T16:41:00Z"/>
        </w:trPr>
        <w:tc>
          <w:tcPr>
            <w:tcW w:w="2975" w:type="dxa"/>
            <w:tcBorders>
              <w:top w:val="single" w:sz="6" w:space="0" w:color="auto"/>
              <w:left w:val="single" w:sz="6" w:space="0" w:color="auto"/>
              <w:bottom w:val="single" w:sz="6" w:space="0" w:color="auto"/>
              <w:right w:val="single" w:sz="6" w:space="0" w:color="auto"/>
            </w:tcBorders>
          </w:tcPr>
          <w:p w14:paraId="795E2B1D" w14:textId="77777777" w:rsidR="00202B80" w:rsidRDefault="001142AB">
            <w:pPr>
              <w:jc w:val="both"/>
              <w:rPr>
                <w:del w:id="247" w:author="admin" w:date="2025-05-23T16:41:00Z"/>
                <w:rFonts w:ascii="Tahoma" w:hAnsi="Tahoma" w:cs="Tahoma"/>
                <w:b/>
                <w:sz w:val="20"/>
                <w:szCs w:val="20"/>
              </w:rPr>
            </w:pPr>
            <w:del w:id="248" w:author="admin" w:date="2025-05-23T16:41:00Z">
              <w:r>
                <w:rPr>
                  <w:rFonts w:ascii="Tahoma" w:hAnsi="Tahoma" w:cs="Tahoma"/>
                  <w:b/>
                  <w:sz w:val="20"/>
                  <w:szCs w:val="20"/>
                </w:rPr>
                <w:delText>Жилой дом:</w:delText>
              </w:r>
            </w:del>
          </w:p>
        </w:tc>
        <w:tc>
          <w:tcPr>
            <w:tcW w:w="6835" w:type="dxa"/>
            <w:tcBorders>
              <w:top w:val="single" w:sz="6" w:space="0" w:color="auto"/>
              <w:left w:val="single" w:sz="6" w:space="0" w:color="auto"/>
              <w:bottom w:val="single" w:sz="6" w:space="0" w:color="auto"/>
              <w:right w:val="single" w:sz="6" w:space="0" w:color="auto"/>
            </w:tcBorders>
            <w:vAlign w:val="center"/>
          </w:tcPr>
          <w:p w14:paraId="2CA8DF03" w14:textId="77777777" w:rsidR="00202B80" w:rsidRDefault="001142AB">
            <w:pPr>
              <w:rPr>
                <w:del w:id="249" w:author="admin" w:date="2025-05-23T16:41:00Z"/>
                <w:rFonts w:ascii="Tahoma" w:hAnsi="Tahoma" w:cs="Tahoma"/>
                <w:sz w:val="20"/>
                <w:szCs w:val="20"/>
              </w:rPr>
            </w:pPr>
            <w:del w:id="250" w:author="admin" w:date="2025-05-23T16:41:00Z">
              <w:r>
                <w:rPr>
                  <w:rFonts w:ascii="Tahoma" w:hAnsi="Tahoma" w:cs="Tahoma"/>
                  <w:b/>
                  <w:i/>
                  <w:sz w:val="20"/>
                  <w:szCs w:val="20"/>
                </w:rPr>
                <w:delText>Многоквартирный дом</w:delText>
              </w:r>
            </w:del>
          </w:p>
        </w:tc>
      </w:tr>
      <w:tr w:rsidR="00202B80" w14:paraId="180A4B70" w14:textId="77777777">
        <w:trPr>
          <w:trHeight w:val="284"/>
          <w:del w:id="251" w:author="admin" w:date="2025-05-23T16:41:00Z"/>
        </w:trPr>
        <w:tc>
          <w:tcPr>
            <w:tcW w:w="2975" w:type="dxa"/>
            <w:tcBorders>
              <w:top w:val="single" w:sz="6" w:space="0" w:color="auto"/>
              <w:left w:val="single" w:sz="6" w:space="0" w:color="auto"/>
              <w:bottom w:val="single" w:sz="6" w:space="0" w:color="auto"/>
              <w:right w:val="single" w:sz="6" w:space="0" w:color="auto"/>
            </w:tcBorders>
          </w:tcPr>
          <w:p w14:paraId="05A6F939" w14:textId="77777777" w:rsidR="00202B80" w:rsidRDefault="001142AB">
            <w:pPr>
              <w:jc w:val="both"/>
              <w:rPr>
                <w:del w:id="252" w:author="admin" w:date="2025-05-23T16:41:00Z"/>
                <w:rFonts w:ascii="Tahoma" w:hAnsi="Tahoma" w:cs="Tahoma"/>
                <w:b/>
                <w:sz w:val="20"/>
                <w:szCs w:val="20"/>
              </w:rPr>
            </w:pPr>
            <w:del w:id="253" w:author="admin" w:date="2025-05-23T16:41:00Z">
              <w:r>
                <w:rPr>
                  <w:rFonts w:ascii="Tahoma" w:hAnsi="Tahoma" w:cs="Tahoma"/>
                  <w:b/>
                  <w:sz w:val="20"/>
                  <w:szCs w:val="20"/>
                </w:rPr>
                <w:delText>Корпус:</w:delText>
              </w:r>
            </w:del>
          </w:p>
        </w:tc>
        <w:tc>
          <w:tcPr>
            <w:tcW w:w="6835" w:type="dxa"/>
            <w:tcBorders>
              <w:top w:val="single" w:sz="6" w:space="0" w:color="auto"/>
              <w:left w:val="single" w:sz="6" w:space="0" w:color="auto"/>
              <w:bottom w:val="single" w:sz="6" w:space="0" w:color="auto"/>
              <w:right w:val="single" w:sz="6" w:space="0" w:color="auto"/>
            </w:tcBorders>
            <w:vAlign w:val="center"/>
          </w:tcPr>
          <w:p w14:paraId="71B3C144" w14:textId="77777777" w:rsidR="00202B80" w:rsidRDefault="001142AB">
            <w:pPr>
              <w:rPr>
                <w:del w:id="254" w:author="admin" w:date="2025-05-23T16:41:00Z"/>
                <w:rFonts w:ascii="Tahoma" w:hAnsi="Tahoma" w:cs="Tahoma"/>
                <w:sz w:val="20"/>
                <w:szCs w:val="20"/>
              </w:rPr>
            </w:pPr>
            <w:del w:id="255" w:author="admin" w:date="2025-05-23T16:40:00Z">
              <w:r>
                <w:rPr>
                  <w:rFonts w:ascii="Tahoma" w:hAnsi="Tahoma" w:cs="Tahoma"/>
                  <w:sz w:val="20"/>
                  <w:szCs w:val="20"/>
                </w:rPr>
                <w:delText>1</w:delText>
              </w:r>
            </w:del>
          </w:p>
        </w:tc>
      </w:tr>
      <w:tr w:rsidR="00202B80" w14:paraId="612C7E38" w14:textId="77777777">
        <w:trPr>
          <w:trHeight w:val="284"/>
          <w:del w:id="256" w:author="admin" w:date="2025-05-23T16:41:00Z"/>
        </w:trPr>
        <w:tc>
          <w:tcPr>
            <w:tcW w:w="2975" w:type="dxa"/>
            <w:tcBorders>
              <w:top w:val="single" w:sz="6" w:space="0" w:color="auto"/>
              <w:left w:val="single" w:sz="6" w:space="0" w:color="auto"/>
              <w:bottom w:val="single" w:sz="6" w:space="0" w:color="auto"/>
              <w:right w:val="single" w:sz="6" w:space="0" w:color="auto"/>
            </w:tcBorders>
          </w:tcPr>
          <w:p w14:paraId="5DFCB35F" w14:textId="77777777" w:rsidR="00202B80" w:rsidRDefault="001142AB">
            <w:pPr>
              <w:jc w:val="both"/>
              <w:rPr>
                <w:del w:id="257" w:author="admin" w:date="2025-05-23T16:41:00Z"/>
                <w:rFonts w:ascii="Tahoma" w:hAnsi="Tahoma" w:cs="Tahoma"/>
                <w:b/>
                <w:sz w:val="20"/>
                <w:szCs w:val="20"/>
              </w:rPr>
            </w:pPr>
            <w:del w:id="258" w:author="admin" w:date="2025-05-23T16:41:00Z">
              <w:r>
                <w:rPr>
                  <w:rFonts w:ascii="Tahoma" w:hAnsi="Tahoma" w:cs="Tahoma"/>
                  <w:b/>
                  <w:bCs/>
                  <w:i/>
                  <w:iCs/>
                  <w:sz w:val="20"/>
                  <w:szCs w:val="20"/>
                  <w:lang w:val="en-US"/>
                </w:rPr>
                <w:delText>Секция</w:delText>
              </w:r>
              <w:r>
                <w:rPr>
                  <w:rFonts w:ascii="Tahoma" w:hAnsi="Tahoma" w:cs="Tahoma"/>
                  <w:b/>
                  <w:sz w:val="20"/>
                  <w:szCs w:val="20"/>
                </w:rPr>
                <w:delText>:</w:delText>
              </w:r>
            </w:del>
          </w:p>
        </w:tc>
        <w:tc>
          <w:tcPr>
            <w:tcW w:w="6835" w:type="dxa"/>
            <w:tcBorders>
              <w:top w:val="single" w:sz="6" w:space="0" w:color="auto"/>
              <w:left w:val="single" w:sz="6" w:space="0" w:color="auto"/>
              <w:bottom w:val="single" w:sz="6" w:space="0" w:color="auto"/>
              <w:right w:val="single" w:sz="6" w:space="0" w:color="auto"/>
            </w:tcBorders>
            <w:vAlign w:val="center"/>
          </w:tcPr>
          <w:p w14:paraId="427A1961" w14:textId="77777777" w:rsidR="00202B80" w:rsidRDefault="001142AB">
            <w:pPr>
              <w:rPr>
                <w:del w:id="259" w:author="admin" w:date="2025-05-23T16:41:00Z"/>
                <w:rFonts w:ascii="Tahoma" w:hAnsi="Tahoma" w:cs="Tahoma"/>
                <w:sz w:val="20"/>
                <w:szCs w:val="20"/>
              </w:rPr>
            </w:pPr>
            <w:del w:id="260" w:author="admin" w:date="2025-05-23T16:41:00Z">
              <w:r>
                <w:rPr>
                  <w:rFonts w:ascii="Tahoma" w:hAnsi="Tahoma" w:cs="Tahoma"/>
                  <w:sz w:val="20"/>
                  <w:szCs w:val="20"/>
                </w:rPr>
                <w:delText>[</w:delText>
              </w:r>
              <w:r>
                <w:rPr>
                  <w:rFonts w:ascii="Tahoma" w:hAnsi="Tahoma" w:cs="Tahoma"/>
                  <w:sz w:val="20"/>
                  <w:szCs w:val="20"/>
                  <w:highlight w:val="yellow"/>
                </w:rPr>
                <w:delText>●</w:delText>
              </w:r>
              <w:r>
                <w:rPr>
                  <w:rFonts w:ascii="Tahoma" w:hAnsi="Tahoma" w:cs="Tahoma"/>
                  <w:sz w:val="20"/>
                  <w:szCs w:val="20"/>
                </w:rPr>
                <w:delText>]</w:delText>
              </w:r>
            </w:del>
          </w:p>
        </w:tc>
      </w:tr>
      <w:tr w:rsidR="00202B80" w14:paraId="70C8E49E" w14:textId="77777777">
        <w:trPr>
          <w:trHeight w:val="284"/>
          <w:del w:id="261" w:author="admin" w:date="2025-05-23T16:41:00Z"/>
        </w:trPr>
        <w:tc>
          <w:tcPr>
            <w:tcW w:w="2975" w:type="dxa"/>
            <w:tcBorders>
              <w:top w:val="single" w:sz="6" w:space="0" w:color="auto"/>
              <w:left w:val="single" w:sz="6" w:space="0" w:color="auto"/>
              <w:bottom w:val="single" w:sz="6" w:space="0" w:color="auto"/>
              <w:right w:val="single" w:sz="6" w:space="0" w:color="auto"/>
            </w:tcBorders>
          </w:tcPr>
          <w:p w14:paraId="02F31E56" w14:textId="77777777" w:rsidR="00202B80" w:rsidRDefault="001142AB">
            <w:pPr>
              <w:jc w:val="both"/>
              <w:rPr>
                <w:del w:id="262" w:author="admin" w:date="2025-05-23T16:41:00Z"/>
                <w:rFonts w:ascii="Tahoma" w:hAnsi="Tahoma" w:cs="Tahoma"/>
                <w:b/>
                <w:sz w:val="20"/>
                <w:szCs w:val="20"/>
              </w:rPr>
            </w:pPr>
            <w:del w:id="263" w:author="admin" w:date="2025-05-23T16:41:00Z">
              <w:r>
                <w:rPr>
                  <w:rFonts w:ascii="Tahoma" w:hAnsi="Tahoma" w:cs="Tahoma"/>
                  <w:b/>
                  <w:sz w:val="20"/>
                  <w:szCs w:val="20"/>
                </w:rPr>
                <w:delText>Вид:</w:delText>
              </w:r>
            </w:del>
          </w:p>
        </w:tc>
        <w:tc>
          <w:tcPr>
            <w:tcW w:w="6835" w:type="dxa"/>
            <w:tcBorders>
              <w:top w:val="single" w:sz="6" w:space="0" w:color="auto"/>
              <w:left w:val="single" w:sz="6" w:space="0" w:color="auto"/>
              <w:bottom w:val="single" w:sz="6" w:space="0" w:color="auto"/>
              <w:right w:val="single" w:sz="6" w:space="0" w:color="auto"/>
            </w:tcBorders>
          </w:tcPr>
          <w:p w14:paraId="43DF839D" w14:textId="77777777" w:rsidR="00202B80" w:rsidRDefault="001142AB">
            <w:pPr>
              <w:rPr>
                <w:del w:id="264" w:author="admin" w:date="2025-05-23T16:41:00Z"/>
                <w:rFonts w:ascii="Tahoma" w:hAnsi="Tahoma" w:cs="Tahoma"/>
                <w:b/>
                <w:i/>
                <w:sz w:val="20"/>
                <w:szCs w:val="20"/>
              </w:rPr>
            </w:pPr>
            <w:del w:id="265" w:author="admin" w:date="2025-05-23T16:41:00Z">
              <w:r>
                <w:rPr>
                  <w:rFonts w:ascii="Tahoma" w:hAnsi="Tahoma" w:cs="Tahoma"/>
                  <w:b/>
                  <w:i/>
                  <w:sz w:val="20"/>
                  <w:szCs w:val="20"/>
                </w:rPr>
                <w:delText>Многоквартирный дом</w:delText>
              </w:r>
            </w:del>
          </w:p>
        </w:tc>
      </w:tr>
      <w:tr w:rsidR="00202B80" w14:paraId="48358B4C" w14:textId="77777777">
        <w:trPr>
          <w:trHeight w:val="284"/>
          <w:del w:id="266" w:author="admin" w:date="2025-05-23T16:41:00Z"/>
        </w:trPr>
        <w:tc>
          <w:tcPr>
            <w:tcW w:w="2975" w:type="dxa"/>
            <w:tcBorders>
              <w:top w:val="single" w:sz="6" w:space="0" w:color="auto"/>
              <w:left w:val="single" w:sz="6" w:space="0" w:color="auto"/>
              <w:bottom w:val="single" w:sz="6" w:space="0" w:color="auto"/>
              <w:right w:val="single" w:sz="6" w:space="0" w:color="auto"/>
            </w:tcBorders>
          </w:tcPr>
          <w:p w14:paraId="65F77649" w14:textId="77777777" w:rsidR="00202B80" w:rsidRDefault="001142AB">
            <w:pPr>
              <w:jc w:val="both"/>
              <w:rPr>
                <w:del w:id="267" w:author="admin" w:date="2025-05-23T16:41:00Z"/>
                <w:rFonts w:ascii="Tahoma" w:hAnsi="Tahoma" w:cs="Tahoma"/>
                <w:b/>
                <w:sz w:val="20"/>
                <w:szCs w:val="20"/>
              </w:rPr>
            </w:pPr>
            <w:del w:id="268" w:author="admin" w:date="2025-05-23T16:41:00Z">
              <w:r>
                <w:rPr>
                  <w:rFonts w:ascii="Tahoma" w:hAnsi="Tahoma" w:cs="Tahoma"/>
                  <w:b/>
                  <w:sz w:val="20"/>
                  <w:szCs w:val="20"/>
                </w:rPr>
                <w:delText>Назначение:</w:delText>
              </w:r>
            </w:del>
          </w:p>
        </w:tc>
        <w:tc>
          <w:tcPr>
            <w:tcW w:w="6835" w:type="dxa"/>
            <w:tcBorders>
              <w:top w:val="single" w:sz="6" w:space="0" w:color="auto"/>
              <w:left w:val="single" w:sz="6" w:space="0" w:color="auto"/>
              <w:bottom w:val="single" w:sz="6" w:space="0" w:color="auto"/>
              <w:right w:val="single" w:sz="6" w:space="0" w:color="auto"/>
            </w:tcBorders>
          </w:tcPr>
          <w:p w14:paraId="6181B625" w14:textId="77777777" w:rsidR="00202B80" w:rsidRDefault="001142AB">
            <w:pPr>
              <w:rPr>
                <w:del w:id="269" w:author="admin" w:date="2025-05-23T16:41:00Z"/>
                <w:rFonts w:ascii="Tahoma" w:hAnsi="Tahoma" w:cs="Tahoma"/>
                <w:b/>
                <w:sz w:val="20"/>
                <w:szCs w:val="20"/>
                <w:lang w:val="en-US"/>
              </w:rPr>
            </w:pPr>
            <w:del w:id="270" w:author="admin" w:date="2025-05-23T16:41:00Z">
              <w:r>
                <w:rPr>
                  <w:rFonts w:ascii="Tahoma" w:hAnsi="Tahoma" w:cs="Tahoma"/>
                  <w:b/>
                  <w:sz w:val="20"/>
                  <w:szCs w:val="20"/>
                  <w:highlight w:val="yellow"/>
                  <w:lang w:val="en-US"/>
                </w:rPr>
                <w:delText>[</w:delText>
              </w:r>
              <w:r>
                <w:rPr>
                  <w:rFonts w:ascii="Tahoma" w:hAnsi="Tahoma" w:cs="Tahoma"/>
                  <w:b/>
                  <w:sz w:val="20"/>
                  <w:szCs w:val="20"/>
                </w:rPr>
                <w:delText>жилое</w:delText>
              </w:r>
              <w:r>
                <w:rPr>
                  <w:rFonts w:ascii="Tahoma" w:hAnsi="Tahoma" w:cs="Tahoma"/>
                  <w:b/>
                  <w:sz w:val="20"/>
                  <w:szCs w:val="20"/>
                  <w:highlight w:val="yellow"/>
                  <w:lang w:val="en-US"/>
                </w:rPr>
                <w:delText>]</w:delText>
              </w:r>
            </w:del>
          </w:p>
        </w:tc>
      </w:tr>
      <w:tr w:rsidR="00202B80" w14:paraId="030691B5" w14:textId="77777777">
        <w:trPr>
          <w:trHeight w:val="284"/>
          <w:del w:id="271" w:author="admin" w:date="2025-05-23T16:41:00Z"/>
        </w:trPr>
        <w:tc>
          <w:tcPr>
            <w:tcW w:w="2975" w:type="dxa"/>
            <w:tcBorders>
              <w:top w:val="single" w:sz="6" w:space="0" w:color="auto"/>
              <w:left w:val="single" w:sz="6" w:space="0" w:color="auto"/>
              <w:bottom w:val="single" w:sz="6" w:space="0" w:color="auto"/>
              <w:right w:val="single" w:sz="6" w:space="0" w:color="auto"/>
            </w:tcBorders>
          </w:tcPr>
          <w:p w14:paraId="492DC4FD" w14:textId="77777777" w:rsidR="00202B80" w:rsidRDefault="001142AB">
            <w:pPr>
              <w:jc w:val="both"/>
              <w:rPr>
                <w:del w:id="272" w:author="admin" w:date="2025-05-23T16:41:00Z"/>
                <w:rFonts w:ascii="Tahoma" w:hAnsi="Tahoma" w:cs="Tahoma"/>
                <w:b/>
                <w:sz w:val="20"/>
                <w:szCs w:val="20"/>
              </w:rPr>
            </w:pPr>
            <w:del w:id="273" w:author="admin" w:date="2025-05-23T16:41:00Z">
              <w:r>
                <w:rPr>
                  <w:rFonts w:ascii="Tahoma" w:hAnsi="Tahoma" w:cs="Tahoma"/>
                  <w:b/>
                  <w:sz w:val="20"/>
                  <w:szCs w:val="20"/>
                </w:rPr>
                <w:delText>Этажность:</w:delText>
              </w:r>
            </w:del>
          </w:p>
        </w:tc>
        <w:tc>
          <w:tcPr>
            <w:tcW w:w="6835" w:type="dxa"/>
            <w:tcBorders>
              <w:top w:val="single" w:sz="6" w:space="0" w:color="auto"/>
              <w:left w:val="single" w:sz="6" w:space="0" w:color="auto"/>
              <w:bottom w:val="single" w:sz="6" w:space="0" w:color="auto"/>
              <w:right w:val="single" w:sz="6" w:space="0" w:color="auto"/>
            </w:tcBorders>
          </w:tcPr>
          <w:p w14:paraId="7BEB0AB4" w14:textId="77777777" w:rsidR="00202B80" w:rsidRDefault="001142AB">
            <w:pPr>
              <w:rPr>
                <w:del w:id="274" w:author="admin" w:date="2025-05-23T16:41:00Z"/>
                <w:rFonts w:ascii="Tahoma" w:hAnsi="Tahoma" w:cs="Tahoma"/>
                <w:sz w:val="20"/>
                <w:szCs w:val="20"/>
              </w:rPr>
            </w:pPr>
            <w:del w:id="275" w:author="admin" w:date="2025-05-23T16:41:00Z">
              <w:r>
                <w:rPr>
                  <w:rFonts w:ascii="Tahoma" w:hAnsi="Tahoma" w:cs="Tahoma"/>
                  <w:sz w:val="20"/>
                  <w:szCs w:val="20"/>
                </w:rPr>
                <w:delText>[</w:delText>
              </w:r>
              <w:r>
                <w:rPr>
                  <w:rFonts w:ascii="Tahoma" w:hAnsi="Tahoma" w:cs="Tahoma"/>
                  <w:sz w:val="20"/>
                  <w:szCs w:val="20"/>
                  <w:highlight w:val="yellow"/>
                </w:rPr>
                <w:delText>●</w:delText>
              </w:r>
              <w:r>
                <w:rPr>
                  <w:rFonts w:ascii="Tahoma" w:hAnsi="Tahoma" w:cs="Tahoma"/>
                  <w:sz w:val="20"/>
                  <w:szCs w:val="20"/>
                </w:rPr>
                <w:delText>]</w:delText>
              </w:r>
            </w:del>
          </w:p>
        </w:tc>
      </w:tr>
      <w:tr w:rsidR="00202B80" w14:paraId="28122BB3" w14:textId="77777777">
        <w:trPr>
          <w:trHeight w:val="284"/>
          <w:del w:id="276" w:author="admin" w:date="2025-05-23T16:41:00Z"/>
        </w:trPr>
        <w:tc>
          <w:tcPr>
            <w:tcW w:w="2975" w:type="dxa"/>
            <w:tcBorders>
              <w:top w:val="single" w:sz="6" w:space="0" w:color="auto"/>
              <w:left w:val="single" w:sz="6" w:space="0" w:color="auto"/>
              <w:bottom w:val="single" w:sz="6" w:space="0" w:color="auto"/>
              <w:right w:val="single" w:sz="6" w:space="0" w:color="auto"/>
            </w:tcBorders>
          </w:tcPr>
          <w:p w14:paraId="2E10790A" w14:textId="77777777" w:rsidR="00202B80" w:rsidRDefault="001142AB">
            <w:pPr>
              <w:jc w:val="both"/>
              <w:rPr>
                <w:del w:id="277" w:author="admin" w:date="2025-05-23T16:41:00Z"/>
                <w:rFonts w:ascii="Tahoma" w:hAnsi="Tahoma" w:cs="Tahoma"/>
                <w:b/>
                <w:sz w:val="20"/>
                <w:szCs w:val="20"/>
              </w:rPr>
            </w:pPr>
            <w:del w:id="278" w:author="admin" w:date="2025-05-23T16:41:00Z">
              <w:r>
                <w:rPr>
                  <w:rFonts w:ascii="Tahoma" w:hAnsi="Tahoma" w:cs="Tahoma"/>
                  <w:b/>
                  <w:sz w:val="20"/>
                  <w:szCs w:val="20"/>
                </w:rPr>
                <w:delText>Общая площадь (кв.м.):</w:delText>
              </w:r>
            </w:del>
          </w:p>
        </w:tc>
        <w:tc>
          <w:tcPr>
            <w:tcW w:w="6835" w:type="dxa"/>
            <w:tcBorders>
              <w:top w:val="single" w:sz="6" w:space="0" w:color="auto"/>
              <w:left w:val="single" w:sz="6" w:space="0" w:color="auto"/>
              <w:bottom w:val="single" w:sz="6" w:space="0" w:color="auto"/>
              <w:right w:val="single" w:sz="6" w:space="0" w:color="auto"/>
            </w:tcBorders>
          </w:tcPr>
          <w:p w14:paraId="49003586" w14:textId="77777777" w:rsidR="00202B80" w:rsidRDefault="001142AB">
            <w:pPr>
              <w:rPr>
                <w:del w:id="279" w:author="admin" w:date="2025-05-23T16:41:00Z"/>
                <w:rFonts w:ascii="Tahoma" w:hAnsi="Tahoma" w:cs="Tahoma"/>
                <w:sz w:val="20"/>
                <w:szCs w:val="20"/>
              </w:rPr>
            </w:pPr>
            <w:del w:id="280" w:author="admin" w:date="2025-05-23T16:41:00Z">
              <w:r>
                <w:rPr>
                  <w:rFonts w:ascii="Tahoma" w:hAnsi="Tahoma" w:cs="Tahoma"/>
                  <w:sz w:val="20"/>
                  <w:szCs w:val="20"/>
                </w:rPr>
                <w:delText>[</w:delText>
              </w:r>
              <w:r>
                <w:rPr>
                  <w:rFonts w:ascii="Tahoma" w:hAnsi="Tahoma" w:cs="Tahoma"/>
                  <w:sz w:val="20"/>
                  <w:szCs w:val="20"/>
                  <w:highlight w:val="yellow"/>
                </w:rPr>
                <w:delText>●</w:delText>
              </w:r>
              <w:r>
                <w:rPr>
                  <w:rFonts w:ascii="Tahoma" w:hAnsi="Tahoma" w:cs="Tahoma"/>
                  <w:sz w:val="20"/>
                  <w:szCs w:val="20"/>
                </w:rPr>
                <w:delText>]</w:delText>
              </w:r>
            </w:del>
          </w:p>
        </w:tc>
      </w:tr>
      <w:tr w:rsidR="00202B80" w14:paraId="121316DC" w14:textId="77777777">
        <w:trPr>
          <w:trHeight w:val="284"/>
          <w:del w:id="281" w:author="admin" w:date="2025-05-23T16:41:00Z"/>
        </w:trPr>
        <w:tc>
          <w:tcPr>
            <w:tcW w:w="2975" w:type="dxa"/>
            <w:tcBorders>
              <w:top w:val="single" w:sz="6" w:space="0" w:color="auto"/>
              <w:left w:val="single" w:sz="6" w:space="0" w:color="auto"/>
              <w:bottom w:val="single" w:sz="6" w:space="0" w:color="auto"/>
              <w:right w:val="single" w:sz="6" w:space="0" w:color="auto"/>
            </w:tcBorders>
          </w:tcPr>
          <w:p w14:paraId="5C233995" w14:textId="77777777" w:rsidR="00202B80" w:rsidRDefault="001142AB">
            <w:pPr>
              <w:jc w:val="both"/>
              <w:rPr>
                <w:del w:id="282" w:author="admin" w:date="2025-05-23T16:41:00Z"/>
                <w:rFonts w:ascii="Tahoma" w:hAnsi="Tahoma" w:cs="Tahoma"/>
                <w:b/>
                <w:sz w:val="20"/>
                <w:szCs w:val="20"/>
              </w:rPr>
            </w:pPr>
            <w:del w:id="283" w:author="admin" w:date="2025-05-23T16:41:00Z">
              <w:r>
                <w:rPr>
                  <w:rFonts w:ascii="Tahoma" w:hAnsi="Tahoma" w:cs="Tahoma"/>
                  <w:b/>
                  <w:sz w:val="20"/>
                  <w:szCs w:val="20"/>
                </w:rPr>
                <w:delText>Материал наружных стен и каркаса:</w:delText>
              </w:r>
            </w:del>
          </w:p>
        </w:tc>
        <w:tc>
          <w:tcPr>
            <w:tcW w:w="6835" w:type="dxa"/>
            <w:tcBorders>
              <w:top w:val="single" w:sz="6" w:space="0" w:color="auto"/>
              <w:left w:val="single" w:sz="6" w:space="0" w:color="auto"/>
              <w:bottom w:val="single" w:sz="6" w:space="0" w:color="auto"/>
              <w:right w:val="single" w:sz="6" w:space="0" w:color="auto"/>
            </w:tcBorders>
          </w:tcPr>
          <w:p w14:paraId="4E64F4E0" w14:textId="77777777" w:rsidR="00202B80" w:rsidRDefault="001142AB">
            <w:pPr>
              <w:rPr>
                <w:del w:id="284" w:author="admin" w:date="2025-05-23T16:41:00Z"/>
                <w:rFonts w:ascii="Tahoma" w:hAnsi="Tahoma" w:cs="Tahoma"/>
                <w:sz w:val="20"/>
                <w:szCs w:val="20"/>
              </w:rPr>
            </w:pPr>
            <w:del w:id="285" w:author="admin" w:date="2025-05-23T16:41:00Z">
              <w:r>
                <w:rPr>
                  <w:rFonts w:ascii="Tahoma" w:hAnsi="Tahoma" w:cs="Tahoma"/>
                  <w:sz w:val="20"/>
                  <w:szCs w:val="20"/>
                  <w:highlight w:val="yellow"/>
                </w:rPr>
                <w:delText>[●]</w:delText>
              </w:r>
            </w:del>
          </w:p>
        </w:tc>
      </w:tr>
      <w:tr w:rsidR="00202B80" w14:paraId="032C745D" w14:textId="77777777">
        <w:trPr>
          <w:trHeight w:val="453"/>
          <w:del w:id="286" w:author="admin" w:date="2025-05-23T16:41:00Z"/>
        </w:trPr>
        <w:tc>
          <w:tcPr>
            <w:tcW w:w="2975" w:type="dxa"/>
            <w:tcBorders>
              <w:top w:val="single" w:sz="6" w:space="0" w:color="auto"/>
              <w:left w:val="single" w:sz="6" w:space="0" w:color="auto"/>
              <w:bottom w:val="single" w:sz="6" w:space="0" w:color="auto"/>
              <w:right w:val="single" w:sz="6" w:space="0" w:color="auto"/>
            </w:tcBorders>
          </w:tcPr>
          <w:p w14:paraId="0160B577" w14:textId="77777777" w:rsidR="00202B80" w:rsidRDefault="001142AB">
            <w:pPr>
              <w:rPr>
                <w:del w:id="287" w:author="admin" w:date="2025-05-23T16:41:00Z"/>
                <w:rFonts w:ascii="Tahoma" w:hAnsi="Tahoma" w:cs="Tahoma"/>
                <w:b/>
                <w:sz w:val="20"/>
                <w:szCs w:val="20"/>
              </w:rPr>
            </w:pPr>
            <w:del w:id="288" w:author="admin" w:date="2025-05-23T16:41:00Z">
              <w:r>
                <w:rPr>
                  <w:rFonts w:ascii="Tahoma" w:hAnsi="Tahoma" w:cs="Tahoma"/>
                  <w:b/>
                  <w:sz w:val="20"/>
                  <w:szCs w:val="20"/>
                </w:rPr>
                <w:delText>Материал поэтажных перекрытий:</w:delText>
              </w:r>
            </w:del>
          </w:p>
        </w:tc>
        <w:tc>
          <w:tcPr>
            <w:tcW w:w="6835" w:type="dxa"/>
            <w:tcBorders>
              <w:top w:val="single" w:sz="6" w:space="0" w:color="auto"/>
              <w:left w:val="single" w:sz="6" w:space="0" w:color="auto"/>
              <w:bottom w:val="single" w:sz="6" w:space="0" w:color="auto"/>
              <w:right w:val="single" w:sz="6" w:space="0" w:color="auto"/>
            </w:tcBorders>
          </w:tcPr>
          <w:p w14:paraId="761E4AE7" w14:textId="77777777" w:rsidR="00202B80" w:rsidRDefault="001142AB">
            <w:pPr>
              <w:rPr>
                <w:del w:id="289" w:author="admin" w:date="2025-05-23T16:41:00Z"/>
                <w:rFonts w:ascii="Tahoma" w:hAnsi="Tahoma" w:cs="Tahoma"/>
                <w:sz w:val="20"/>
                <w:szCs w:val="20"/>
              </w:rPr>
            </w:pPr>
            <w:del w:id="290" w:author="admin" w:date="2025-05-23T16:41:00Z">
              <w:r>
                <w:rPr>
                  <w:rFonts w:ascii="Tahoma" w:hAnsi="Tahoma" w:cs="Tahoma"/>
                  <w:sz w:val="20"/>
                  <w:szCs w:val="20"/>
                  <w:highlight w:val="yellow"/>
                </w:rPr>
                <w:delText>[●]</w:delText>
              </w:r>
            </w:del>
          </w:p>
        </w:tc>
      </w:tr>
      <w:tr w:rsidR="00202B80" w14:paraId="083F8E8A" w14:textId="77777777">
        <w:trPr>
          <w:trHeight w:val="284"/>
          <w:del w:id="291" w:author="admin" w:date="2025-05-23T16:41:00Z"/>
        </w:trPr>
        <w:tc>
          <w:tcPr>
            <w:tcW w:w="2975" w:type="dxa"/>
            <w:tcBorders>
              <w:top w:val="single" w:sz="6" w:space="0" w:color="auto"/>
              <w:left w:val="single" w:sz="6" w:space="0" w:color="auto"/>
              <w:bottom w:val="single" w:sz="6" w:space="0" w:color="auto"/>
              <w:right w:val="single" w:sz="6" w:space="0" w:color="auto"/>
            </w:tcBorders>
          </w:tcPr>
          <w:p w14:paraId="5B78B6C6" w14:textId="77777777" w:rsidR="00202B80" w:rsidRDefault="001142AB">
            <w:pPr>
              <w:jc w:val="both"/>
              <w:rPr>
                <w:del w:id="292" w:author="admin" w:date="2025-05-23T16:41:00Z"/>
                <w:rFonts w:ascii="Tahoma" w:hAnsi="Tahoma" w:cs="Tahoma"/>
                <w:b/>
                <w:sz w:val="20"/>
                <w:szCs w:val="20"/>
              </w:rPr>
            </w:pPr>
            <w:del w:id="293" w:author="admin" w:date="2025-05-23T16:41:00Z">
              <w:r>
                <w:rPr>
                  <w:rFonts w:ascii="Tahoma" w:hAnsi="Tahoma" w:cs="Tahoma"/>
                  <w:b/>
                  <w:sz w:val="20"/>
                  <w:szCs w:val="20"/>
                </w:rPr>
                <w:delText xml:space="preserve">Класс энергоэффективности: </w:delText>
              </w:r>
            </w:del>
          </w:p>
        </w:tc>
        <w:tc>
          <w:tcPr>
            <w:tcW w:w="6835" w:type="dxa"/>
            <w:tcBorders>
              <w:top w:val="single" w:sz="6" w:space="0" w:color="auto"/>
              <w:left w:val="single" w:sz="6" w:space="0" w:color="auto"/>
              <w:bottom w:val="single" w:sz="6" w:space="0" w:color="auto"/>
              <w:right w:val="single" w:sz="6" w:space="0" w:color="auto"/>
            </w:tcBorders>
          </w:tcPr>
          <w:p w14:paraId="4108C377" w14:textId="77777777" w:rsidR="00202B80" w:rsidRDefault="001142AB">
            <w:pPr>
              <w:rPr>
                <w:del w:id="294" w:author="admin" w:date="2025-05-23T16:41:00Z"/>
                <w:rFonts w:ascii="Tahoma" w:hAnsi="Tahoma" w:cs="Tahoma"/>
                <w:sz w:val="20"/>
                <w:szCs w:val="20"/>
              </w:rPr>
            </w:pPr>
            <w:del w:id="295" w:author="admin" w:date="2025-05-23T16:41:00Z">
              <w:r>
                <w:rPr>
                  <w:rFonts w:ascii="Tahoma" w:hAnsi="Tahoma" w:cs="Tahoma"/>
                  <w:sz w:val="20"/>
                  <w:szCs w:val="20"/>
                </w:rPr>
                <w:delText>[</w:delText>
              </w:r>
              <w:r>
                <w:rPr>
                  <w:rFonts w:ascii="Tahoma" w:hAnsi="Tahoma" w:cs="Tahoma"/>
                  <w:sz w:val="20"/>
                  <w:szCs w:val="20"/>
                  <w:highlight w:val="yellow"/>
                </w:rPr>
                <w:delText>●</w:delText>
              </w:r>
              <w:r>
                <w:rPr>
                  <w:rFonts w:ascii="Tahoma" w:hAnsi="Tahoma" w:cs="Tahoma"/>
                  <w:sz w:val="20"/>
                  <w:szCs w:val="20"/>
                </w:rPr>
                <w:delText>]</w:delText>
              </w:r>
            </w:del>
          </w:p>
        </w:tc>
      </w:tr>
      <w:tr w:rsidR="00202B80" w14:paraId="6DAE50DD" w14:textId="77777777">
        <w:trPr>
          <w:trHeight w:val="284"/>
          <w:del w:id="296" w:author="admin" w:date="2025-05-23T16:41:00Z"/>
        </w:trPr>
        <w:tc>
          <w:tcPr>
            <w:tcW w:w="2975" w:type="dxa"/>
            <w:tcBorders>
              <w:top w:val="single" w:sz="6" w:space="0" w:color="auto"/>
              <w:left w:val="single" w:sz="6" w:space="0" w:color="auto"/>
              <w:bottom w:val="single" w:sz="6" w:space="0" w:color="auto"/>
              <w:right w:val="single" w:sz="6" w:space="0" w:color="auto"/>
            </w:tcBorders>
          </w:tcPr>
          <w:p w14:paraId="094C039A" w14:textId="77777777" w:rsidR="00202B80" w:rsidRDefault="001142AB">
            <w:pPr>
              <w:jc w:val="both"/>
              <w:rPr>
                <w:del w:id="297" w:author="admin" w:date="2025-05-23T16:41:00Z"/>
                <w:rFonts w:ascii="Tahoma" w:hAnsi="Tahoma" w:cs="Tahoma"/>
                <w:b/>
                <w:sz w:val="20"/>
                <w:szCs w:val="20"/>
              </w:rPr>
            </w:pPr>
            <w:del w:id="298" w:author="admin" w:date="2025-05-23T16:41:00Z">
              <w:r>
                <w:rPr>
                  <w:rFonts w:ascii="Tahoma" w:hAnsi="Tahoma" w:cs="Tahoma"/>
                  <w:b/>
                  <w:sz w:val="20"/>
                  <w:szCs w:val="20"/>
                </w:rPr>
                <w:delText>Класс сейсмостойкости:</w:delText>
              </w:r>
            </w:del>
          </w:p>
        </w:tc>
        <w:tc>
          <w:tcPr>
            <w:tcW w:w="6835" w:type="dxa"/>
            <w:tcBorders>
              <w:top w:val="single" w:sz="6" w:space="0" w:color="auto"/>
              <w:left w:val="single" w:sz="6" w:space="0" w:color="auto"/>
              <w:bottom w:val="single" w:sz="6" w:space="0" w:color="auto"/>
              <w:right w:val="single" w:sz="6" w:space="0" w:color="auto"/>
            </w:tcBorders>
          </w:tcPr>
          <w:p w14:paraId="4432D8A7" w14:textId="77777777" w:rsidR="00202B80" w:rsidRDefault="001142AB">
            <w:pPr>
              <w:rPr>
                <w:del w:id="299" w:author="admin" w:date="2025-05-23T16:41:00Z"/>
                <w:rFonts w:ascii="Tahoma" w:hAnsi="Tahoma" w:cs="Tahoma"/>
                <w:sz w:val="20"/>
                <w:szCs w:val="20"/>
              </w:rPr>
            </w:pPr>
            <w:del w:id="300" w:author="admin" w:date="2025-05-23T16:41:00Z">
              <w:r>
                <w:rPr>
                  <w:rFonts w:ascii="Tahoma" w:hAnsi="Tahoma" w:cs="Tahoma"/>
                  <w:sz w:val="20"/>
                  <w:szCs w:val="20"/>
                </w:rPr>
                <w:delText>[</w:delText>
              </w:r>
              <w:r>
                <w:rPr>
                  <w:rFonts w:ascii="Tahoma" w:hAnsi="Tahoma" w:cs="Tahoma"/>
                  <w:sz w:val="20"/>
                  <w:szCs w:val="20"/>
                  <w:highlight w:val="yellow"/>
                </w:rPr>
                <w:delText>●</w:delText>
              </w:r>
              <w:r>
                <w:rPr>
                  <w:rFonts w:ascii="Tahoma" w:hAnsi="Tahoma" w:cs="Tahoma"/>
                  <w:sz w:val="20"/>
                  <w:szCs w:val="20"/>
                </w:rPr>
                <w:delText>]</w:delText>
              </w:r>
            </w:del>
          </w:p>
        </w:tc>
      </w:tr>
      <w:tr w:rsidR="00202B80" w14:paraId="4DFFD419" w14:textId="77777777">
        <w:trPr>
          <w:trHeight w:val="300"/>
          <w:del w:id="301" w:author="admin" w:date="2025-05-23T16:41:00Z"/>
        </w:trPr>
        <w:tc>
          <w:tcPr>
            <w:tcW w:w="9810" w:type="dxa"/>
            <w:gridSpan w:val="2"/>
            <w:tcBorders>
              <w:top w:val="single" w:sz="6" w:space="0" w:color="auto"/>
              <w:left w:val="single" w:sz="6" w:space="0" w:color="auto"/>
              <w:bottom w:val="single" w:sz="6" w:space="0" w:color="auto"/>
              <w:right w:val="single" w:sz="6" w:space="0" w:color="auto"/>
            </w:tcBorders>
          </w:tcPr>
          <w:p w14:paraId="53611217" w14:textId="77777777" w:rsidR="00202B80" w:rsidRDefault="001142AB">
            <w:pPr>
              <w:rPr>
                <w:del w:id="302" w:author="admin" w:date="2025-05-23T16:41:00Z"/>
                <w:rFonts w:ascii="Tahoma" w:hAnsi="Tahoma" w:cs="Tahoma"/>
                <w:b/>
                <w:bCs/>
                <w:i/>
                <w:iCs/>
                <w:spacing w:val="20"/>
                <w:sz w:val="20"/>
                <w:szCs w:val="20"/>
              </w:rPr>
            </w:pPr>
            <w:del w:id="303" w:author="admin" w:date="2025-05-23T16:41:00Z">
              <w:r>
                <w:rPr>
                  <w:rFonts w:ascii="Tahoma" w:hAnsi="Tahoma" w:cs="Tahoma"/>
                  <w:b/>
                  <w:bCs/>
                  <w:i/>
                  <w:iCs/>
                  <w:spacing w:val="20"/>
                  <w:sz w:val="20"/>
                  <w:szCs w:val="20"/>
                </w:rPr>
                <w:delText>Основные характеристики Объекта:</w:delText>
              </w:r>
            </w:del>
          </w:p>
        </w:tc>
      </w:tr>
      <w:tr w:rsidR="00202B80" w14:paraId="4260B4E6" w14:textId="77777777">
        <w:trPr>
          <w:trHeight w:val="286"/>
          <w:del w:id="304" w:author="admin" w:date="2025-05-23T16:41:00Z"/>
        </w:trPr>
        <w:tc>
          <w:tcPr>
            <w:tcW w:w="2975" w:type="dxa"/>
            <w:tcBorders>
              <w:top w:val="single" w:sz="6" w:space="0" w:color="auto"/>
              <w:left w:val="single" w:sz="6" w:space="0" w:color="auto"/>
              <w:bottom w:val="single" w:sz="6" w:space="0" w:color="auto"/>
              <w:right w:val="single" w:sz="6" w:space="0" w:color="auto"/>
            </w:tcBorders>
          </w:tcPr>
          <w:p w14:paraId="6A789174" w14:textId="77777777" w:rsidR="00202B80" w:rsidRDefault="001142AB">
            <w:pPr>
              <w:jc w:val="both"/>
              <w:rPr>
                <w:del w:id="305" w:author="admin" w:date="2025-05-23T16:41:00Z"/>
                <w:rFonts w:ascii="Tahoma" w:hAnsi="Tahoma" w:cs="Tahoma"/>
                <w:b/>
                <w:sz w:val="20"/>
                <w:szCs w:val="20"/>
              </w:rPr>
            </w:pPr>
            <w:del w:id="306" w:author="admin" w:date="2025-05-23T16:41:00Z">
              <w:r>
                <w:rPr>
                  <w:rFonts w:ascii="Tahoma" w:hAnsi="Tahoma" w:cs="Tahoma"/>
                  <w:b/>
                  <w:sz w:val="20"/>
                  <w:szCs w:val="20"/>
                </w:rPr>
                <w:delText>Назначение:</w:delText>
              </w:r>
            </w:del>
          </w:p>
        </w:tc>
        <w:tc>
          <w:tcPr>
            <w:tcW w:w="6835" w:type="dxa"/>
            <w:tcBorders>
              <w:top w:val="single" w:sz="6" w:space="0" w:color="auto"/>
              <w:left w:val="single" w:sz="6" w:space="0" w:color="auto"/>
              <w:bottom w:val="single" w:sz="6" w:space="0" w:color="auto"/>
              <w:right w:val="single" w:sz="6" w:space="0" w:color="auto"/>
            </w:tcBorders>
            <w:vAlign w:val="center"/>
          </w:tcPr>
          <w:p w14:paraId="2E710F32" w14:textId="77777777" w:rsidR="00202B80" w:rsidRDefault="001142AB">
            <w:pPr>
              <w:rPr>
                <w:del w:id="307" w:author="admin" w:date="2025-05-23T16:41:00Z"/>
                <w:rFonts w:ascii="Tahoma" w:hAnsi="Tahoma" w:cs="Tahoma"/>
                <w:sz w:val="20"/>
                <w:szCs w:val="20"/>
                <w:lang w:val="en-US"/>
              </w:rPr>
            </w:pPr>
            <w:del w:id="308" w:author="admin" w:date="2025-05-23T16:41:00Z">
              <w:r>
                <w:rPr>
                  <w:rFonts w:ascii="Tahoma" w:hAnsi="Tahoma" w:cs="Tahoma"/>
                  <w:b/>
                  <w:i/>
                  <w:sz w:val="20"/>
                  <w:szCs w:val="20"/>
                </w:rPr>
                <w:delText>Нежилое</w:delText>
              </w:r>
              <w:r>
                <w:rPr>
                  <w:rFonts w:ascii="Tahoma" w:hAnsi="Tahoma" w:cs="Tahoma"/>
                  <w:b/>
                  <w:i/>
                  <w:sz w:val="20"/>
                  <w:szCs w:val="20"/>
                  <w:lang w:val="en-US"/>
                </w:rPr>
                <w:delText xml:space="preserve"> </w:delText>
              </w:r>
              <w:r>
                <w:rPr>
                  <w:rFonts w:ascii="Tahoma" w:hAnsi="Tahoma" w:cs="Tahoma"/>
                  <w:b/>
                  <w:i/>
                  <w:sz w:val="20"/>
                  <w:szCs w:val="20"/>
                </w:rPr>
                <w:delText>помещение</w:delText>
              </w:r>
              <w:r>
                <w:rPr>
                  <w:rFonts w:ascii="Tahoma" w:hAnsi="Tahoma" w:cs="Tahoma"/>
                  <w:b/>
                  <w:i/>
                  <w:sz w:val="20"/>
                  <w:szCs w:val="20"/>
                  <w:lang w:val="en-US"/>
                </w:rPr>
                <w:delText xml:space="preserve">  </w:delText>
              </w:r>
            </w:del>
          </w:p>
        </w:tc>
      </w:tr>
      <w:tr w:rsidR="00202B80" w14:paraId="518C8ECE" w14:textId="77777777">
        <w:trPr>
          <w:trHeight w:val="286"/>
          <w:del w:id="309" w:author="admin" w:date="2025-05-23T16:41:00Z"/>
        </w:trPr>
        <w:tc>
          <w:tcPr>
            <w:tcW w:w="2975" w:type="dxa"/>
            <w:tcBorders>
              <w:top w:val="single" w:sz="6" w:space="0" w:color="auto"/>
              <w:left w:val="single" w:sz="6" w:space="0" w:color="auto"/>
              <w:bottom w:val="single" w:sz="6" w:space="0" w:color="auto"/>
              <w:right w:val="single" w:sz="6" w:space="0" w:color="auto"/>
            </w:tcBorders>
          </w:tcPr>
          <w:p w14:paraId="1308BD30" w14:textId="77777777" w:rsidR="00202B80" w:rsidRDefault="001142AB">
            <w:pPr>
              <w:jc w:val="both"/>
              <w:rPr>
                <w:del w:id="310" w:author="admin" w:date="2025-05-23T16:41:00Z"/>
                <w:rFonts w:ascii="Tahoma" w:hAnsi="Tahoma" w:cs="Tahoma"/>
                <w:b/>
                <w:sz w:val="20"/>
                <w:szCs w:val="20"/>
              </w:rPr>
            </w:pPr>
            <w:del w:id="311" w:author="admin" w:date="2025-05-23T16:41:00Z">
              <w:r>
                <w:rPr>
                  <w:rFonts w:ascii="Tahoma" w:hAnsi="Tahoma" w:cs="Tahoma"/>
                  <w:b/>
                  <w:sz w:val="20"/>
                  <w:szCs w:val="20"/>
                </w:rPr>
                <w:delText>Условный номер Объекта:</w:delText>
              </w:r>
            </w:del>
          </w:p>
        </w:tc>
        <w:tc>
          <w:tcPr>
            <w:tcW w:w="6835" w:type="dxa"/>
            <w:tcBorders>
              <w:top w:val="single" w:sz="6" w:space="0" w:color="auto"/>
              <w:left w:val="single" w:sz="6" w:space="0" w:color="auto"/>
              <w:bottom w:val="single" w:sz="6" w:space="0" w:color="auto"/>
              <w:right w:val="single" w:sz="6" w:space="0" w:color="auto"/>
            </w:tcBorders>
            <w:vAlign w:val="center"/>
          </w:tcPr>
          <w:p w14:paraId="514EA7EA" w14:textId="77777777" w:rsidR="00202B80" w:rsidRDefault="001142AB">
            <w:pPr>
              <w:rPr>
                <w:del w:id="312" w:author="admin" w:date="2025-05-23T16:41:00Z"/>
                <w:rFonts w:ascii="Tahoma" w:hAnsi="Tahoma" w:cs="Tahoma"/>
                <w:sz w:val="20"/>
                <w:szCs w:val="20"/>
              </w:rPr>
            </w:pPr>
            <w:del w:id="313" w:author="admin" w:date="2025-05-23T16:41:00Z">
              <w:r>
                <w:rPr>
                  <w:rFonts w:ascii="Tahoma" w:hAnsi="Tahoma" w:cs="Tahoma"/>
                  <w:sz w:val="20"/>
                  <w:szCs w:val="20"/>
                </w:rPr>
                <w:delText>[</w:delText>
              </w:r>
              <w:r>
                <w:rPr>
                  <w:rFonts w:ascii="Tahoma" w:hAnsi="Tahoma" w:cs="Tahoma"/>
                  <w:sz w:val="20"/>
                  <w:szCs w:val="20"/>
                  <w:highlight w:val="yellow"/>
                </w:rPr>
                <w:delText>●</w:delText>
              </w:r>
              <w:r>
                <w:rPr>
                  <w:rFonts w:ascii="Tahoma" w:hAnsi="Tahoma" w:cs="Tahoma"/>
                  <w:sz w:val="20"/>
                  <w:szCs w:val="20"/>
                </w:rPr>
                <w:delText>]</w:delText>
              </w:r>
            </w:del>
          </w:p>
        </w:tc>
      </w:tr>
      <w:tr w:rsidR="00202B80" w14:paraId="3AD33DC7" w14:textId="77777777">
        <w:trPr>
          <w:trHeight w:val="286"/>
          <w:del w:id="314" w:author="admin" w:date="2025-05-23T16:41:00Z"/>
        </w:trPr>
        <w:tc>
          <w:tcPr>
            <w:tcW w:w="2975" w:type="dxa"/>
            <w:tcBorders>
              <w:top w:val="single" w:sz="6" w:space="0" w:color="auto"/>
              <w:left w:val="single" w:sz="6" w:space="0" w:color="auto"/>
              <w:bottom w:val="single" w:sz="6" w:space="0" w:color="auto"/>
              <w:right w:val="single" w:sz="6" w:space="0" w:color="auto"/>
            </w:tcBorders>
          </w:tcPr>
          <w:p w14:paraId="184F43AA" w14:textId="77777777" w:rsidR="00202B80" w:rsidRDefault="001142AB">
            <w:pPr>
              <w:jc w:val="both"/>
              <w:rPr>
                <w:del w:id="315" w:author="admin" w:date="2025-05-23T16:41:00Z"/>
                <w:rFonts w:ascii="Tahoma" w:hAnsi="Tahoma" w:cs="Tahoma"/>
                <w:b/>
                <w:sz w:val="20"/>
                <w:szCs w:val="20"/>
              </w:rPr>
            </w:pPr>
            <w:del w:id="316" w:author="admin" w:date="2025-05-23T16:41:00Z">
              <w:r>
                <w:rPr>
                  <w:rFonts w:ascii="Tahoma" w:hAnsi="Tahoma" w:cs="Tahoma"/>
                  <w:b/>
                  <w:sz w:val="20"/>
                  <w:szCs w:val="20"/>
                </w:rPr>
                <w:delText>Номер этажа Жилого дома:</w:delText>
              </w:r>
            </w:del>
          </w:p>
        </w:tc>
        <w:tc>
          <w:tcPr>
            <w:tcW w:w="6835" w:type="dxa"/>
            <w:tcBorders>
              <w:top w:val="single" w:sz="6" w:space="0" w:color="auto"/>
              <w:left w:val="single" w:sz="6" w:space="0" w:color="auto"/>
              <w:bottom w:val="single" w:sz="6" w:space="0" w:color="auto"/>
              <w:right w:val="single" w:sz="6" w:space="0" w:color="auto"/>
            </w:tcBorders>
            <w:vAlign w:val="center"/>
          </w:tcPr>
          <w:p w14:paraId="33E38788" w14:textId="77777777" w:rsidR="00202B80" w:rsidRDefault="001142AB">
            <w:pPr>
              <w:rPr>
                <w:del w:id="317" w:author="admin" w:date="2025-05-23T16:41:00Z"/>
                <w:rFonts w:ascii="Tahoma" w:hAnsi="Tahoma" w:cs="Tahoma"/>
                <w:sz w:val="20"/>
                <w:szCs w:val="20"/>
              </w:rPr>
            </w:pPr>
            <w:del w:id="318" w:author="admin" w:date="2025-05-23T16:41:00Z">
              <w:r>
                <w:rPr>
                  <w:rFonts w:ascii="Tahoma" w:hAnsi="Tahoma" w:cs="Tahoma"/>
                  <w:sz w:val="20"/>
                  <w:szCs w:val="20"/>
                </w:rPr>
                <w:delText>[</w:delText>
              </w:r>
              <w:r>
                <w:rPr>
                  <w:rFonts w:ascii="Tahoma" w:hAnsi="Tahoma" w:cs="Tahoma"/>
                  <w:sz w:val="20"/>
                  <w:szCs w:val="20"/>
                  <w:highlight w:val="yellow"/>
                </w:rPr>
                <w:delText>●</w:delText>
              </w:r>
              <w:r>
                <w:rPr>
                  <w:rFonts w:ascii="Tahoma" w:hAnsi="Tahoma" w:cs="Tahoma"/>
                  <w:sz w:val="20"/>
                  <w:szCs w:val="20"/>
                </w:rPr>
                <w:delText>]</w:delText>
              </w:r>
            </w:del>
          </w:p>
        </w:tc>
      </w:tr>
      <w:tr w:rsidR="00202B80" w14:paraId="706C6BEA" w14:textId="77777777">
        <w:trPr>
          <w:trHeight w:val="286"/>
          <w:del w:id="319" w:author="admin" w:date="2025-05-23T16:41:00Z"/>
        </w:trPr>
        <w:tc>
          <w:tcPr>
            <w:tcW w:w="2975" w:type="dxa"/>
            <w:tcBorders>
              <w:top w:val="single" w:sz="6" w:space="0" w:color="auto"/>
              <w:left w:val="single" w:sz="6" w:space="0" w:color="auto"/>
              <w:bottom w:val="single" w:sz="6" w:space="0" w:color="auto"/>
              <w:right w:val="single" w:sz="6" w:space="0" w:color="auto"/>
            </w:tcBorders>
          </w:tcPr>
          <w:p w14:paraId="54F5DF2C" w14:textId="77777777" w:rsidR="00202B80" w:rsidRDefault="001142AB">
            <w:pPr>
              <w:rPr>
                <w:del w:id="320" w:author="admin" w:date="2025-05-23T16:41:00Z"/>
                <w:rFonts w:ascii="Tahoma" w:hAnsi="Tahoma" w:cs="Tahoma"/>
                <w:b/>
                <w:sz w:val="20"/>
                <w:szCs w:val="20"/>
              </w:rPr>
            </w:pPr>
            <w:del w:id="321" w:author="admin" w:date="2025-05-23T16:41:00Z">
              <w:r>
                <w:rPr>
                  <w:rFonts w:ascii="Tahoma" w:hAnsi="Tahoma" w:cs="Tahoma"/>
                  <w:b/>
                  <w:sz w:val="20"/>
                  <w:szCs w:val="20"/>
                </w:rPr>
                <w:delText>Проектная общая площадь Объекта (кв.м.):</w:delText>
              </w:r>
            </w:del>
          </w:p>
        </w:tc>
        <w:tc>
          <w:tcPr>
            <w:tcW w:w="6835" w:type="dxa"/>
            <w:tcBorders>
              <w:top w:val="single" w:sz="6" w:space="0" w:color="auto"/>
              <w:left w:val="single" w:sz="6" w:space="0" w:color="auto"/>
              <w:bottom w:val="single" w:sz="6" w:space="0" w:color="auto"/>
              <w:right w:val="single" w:sz="6" w:space="0" w:color="auto"/>
            </w:tcBorders>
            <w:vAlign w:val="center"/>
          </w:tcPr>
          <w:p w14:paraId="777F79B1" w14:textId="77777777" w:rsidR="00202B80" w:rsidRDefault="001142AB">
            <w:pPr>
              <w:rPr>
                <w:del w:id="322" w:author="admin" w:date="2025-05-23T16:41:00Z"/>
                <w:rFonts w:ascii="Tahoma" w:hAnsi="Tahoma" w:cs="Tahoma"/>
                <w:sz w:val="20"/>
                <w:szCs w:val="20"/>
              </w:rPr>
            </w:pPr>
            <w:del w:id="323" w:author="admin" w:date="2025-05-23T16:41:00Z">
              <w:r>
                <w:rPr>
                  <w:rFonts w:ascii="Tahoma" w:hAnsi="Tahoma" w:cs="Tahoma"/>
                  <w:sz w:val="20"/>
                  <w:szCs w:val="20"/>
                </w:rPr>
                <w:delText>[</w:delText>
              </w:r>
              <w:r>
                <w:rPr>
                  <w:rFonts w:ascii="Tahoma" w:hAnsi="Tahoma" w:cs="Tahoma"/>
                  <w:sz w:val="20"/>
                  <w:szCs w:val="20"/>
                  <w:highlight w:val="yellow"/>
                </w:rPr>
                <w:delText>●</w:delText>
              </w:r>
              <w:r>
                <w:rPr>
                  <w:rFonts w:ascii="Tahoma" w:hAnsi="Tahoma" w:cs="Tahoma"/>
                  <w:sz w:val="20"/>
                  <w:szCs w:val="20"/>
                </w:rPr>
                <w:delText>]</w:delText>
              </w:r>
            </w:del>
          </w:p>
        </w:tc>
      </w:tr>
      <w:tr w:rsidR="00202B80" w14:paraId="60638CB4" w14:textId="77777777">
        <w:trPr>
          <w:trHeight w:val="284"/>
          <w:del w:id="324" w:author="admin" w:date="2025-05-23T16:41:00Z"/>
        </w:trPr>
        <w:tc>
          <w:tcPr>
            <w:tcW w:w="2975" w:type="dxa"/>
            <w:tcBorders>
              <w:top w:val="single" w:sz="6" w:space="0" w:color="auto"/>
              <w:left w:val="single" w:sz="6" w:space="0" w:color="auto"/>
              <w:bottom w:val="single" w:sz="6" w:space="0" w:color="auto"/>
              <w:right w:val="single" w:sz="6" w:space="0" w:color="auto"/>
            </w:tcBorders>
          </w:tcPr>
          <w:p w14:paraId="0A74F083" w14:textId="77777777" w:rsidR="00202B80" w:rsidRDefault="001142AB">
            <w:pPr>
              <w:jc w:val="both"/>
              <w:rPr>
                <w:del w:id="325" w:author="admin" w:date="2025-05-23T16:41:00Z"/>
                <w:rFonts w:ascii="Tahoma" w:hAnsi="Tahoma" w:cs="Tahoma"/>
                <w:b/>
                <w:sz w:val="20"/>
                <w:szCs w:val="20"/>
              </w:rPr>
            </w:pPr>
            <w:del w:id="326" w:author="admin" w:date="2025-05-23T16:41:00Z">
              <w:r>
                <w:rPr>
                  <w:rFonts w:ascii="Tahoma" w:hAnsi="Tahoma" w:cs="Tahoma"/>
                  <w:b/>
                  <w:sz w:val="20"/>
                  <w:szCs w:val="20"/>
                </w:rPr>
                <w:delText>Количество комнат:</w:delText>
              </w:r>
            </w:del>
          </w:p>
        </w:tc>
        <w:tc>
          <w:tcPr>
            <w:tcW w:w="6835" w:type="dxa"/>
            <w:tcBorders>
              <w:top w:val="single" w:sz="6" w:space="0" w:color="auto"/>
              <w:left w:val="single" w:sz="6" w:space="0" w:color="auto"/>
              <w:bottom w:val="single" w:sz="6" w:space="0" w:color="auto"/>
              <w:right w:val="single" w:sz="6" w:space="0" w:color="auto"/>
            </w:tcBorders>
            <w:vAlign w:val="center"/>
          </w:tcPr>
          <w:p w14:paraId="433B98D9" w14:textId="77777777" w:rsidR="00202B80" w:rsidRDefault="001142AB">
            <w:pPr>
              <w:rPr>
                <w:del w:id="327" w:author="admin" w:date="2025-05-23T16:41:00Z"/>
                <w:rFonts w:ascii="Tahoma" w:hAnsi="Tahoma" w:cs="Tahoma"/>
                <w:sz w:val="20"/>
                <w:szCs w:val="20"/>
              </w:rPr>
            </w:pPr>
            <w:del w:id="328" w:author="admin" w:date="2025-05-23T16:41:00Z">
              <w:r>
                <w:rPr>
                  <w:rFonts w:ascii="Tahoma" w:hAnsi="Tahoma" w:cs="Tahoma"/>
                  <w:sz w:val="20"/>
                  <w:szCs w:val="20"/>
                </w:rPr>
                <w:delText>[</w:delText>
              </w:r>
              <w:r>
                <w:rPr>
                  <w:rFonts w:ascii="Tahoma" w:hAnsi="Tahoma" w:cs="Tahoma"/>
                  <w:sz w:val="20"/>
                  <w:szCs w:val="20"/>
                  <w:highlight w:val="yellow"/>
                </w:rPr>
                <w:delText>●</w:delText>
              </w:r>
              <w:r>
                <w:rPr>
                  <w:rFonts w:ascii="Tahoma" w:hAnsi="Tahoma" w:cs="Tahoma"/>
                  <w:sz w:val="20"/>
                  <w:szCs w:val="20"/>
                </w:rPr>
                <w:delText>]</w:delText>
              </w:r>
            </w:del>
          </w:p>
        </w:tc>
      </w:tr>
      <w:tr w:rsidR="00202B80" w14:paraId="0EF3E1FF" w14:textId="77777777">
        <w:trPr>
          <w:trHeight w:val="284"/>
          <w:del w:id="329" w:author="admin" w:date="2025-05-23T16:41:00Z"/>
        </w:trPr>
        <w:tc>
          <w:tcPr>
            <w:tcW w:w="2975" w:type="dxa"/>
            <w:tcBorders>
              <w:top w:val="single" w:sz="6" w:space="0" w:color="auto"/>
              <w:left w:val="single" w:sz="6" w:space="0" w:color="auto"/>
              <w:bottom w:val="single" w:sz="6" w:space="0" w:color="auto"/>
              <w:right w:val="single" w:sz="6" w:space="0" w:color="auto"/>
            </w:tcBorders>
          </w:tcPr>
          <w:p w14:paraId="6619C75B" w14:textId="77777777" w:rsidR="00202B80" w:rsidRDefault="001142AB">
            <w:pPr>
              <w:rPr>
                <w:del w:id="330" w:author="admin" w:date="2025-05-23T16:41:00Z"/>
                <w:rFonts w:ascii="Tahoma" w:hAnsi="Tahoma" w:cs="Tahoma"/>
                <w:b/>
                <w:sz w:val="20"/>
                <w:szCs w:val="20"/>
              </w:rPr>
            </w:pPr>
            <w:del w:id="331" w:author="admin" w:date="2025-05-23T16:41:00Z">
              <w:r>
                <w:rPr>
                  <w:rFonts w:ascii="Tahoma" w:hAnsi="Tahoma" w:cs="Tahoma"/>
                  <w:b/>
                  <w:sz w:val="20"/>
                  <w:szCs w:val="20"/>
                </w:rPr>
                <w:delText>Площади комнат (кв.м.):</w:delText>
              </w:r>
            </w:del>
          </w:p>
        </w:tc>
        <w:tc>
          <w:tcPr>
            <w:tcW w:w="6835" w:type="dxa"/>
            <w:tcBorders>
              <w:top w:val="single" w:sz="6" w:space="0" w:color="auto"/>
              <w:left w:val="single" w:sz="6" w:space="0" w:color="auto"/>
              <w:bottom w:val="single" w:sz="6" w:space="0" w:color="auto"/>
              <w:right w:val="single" w:sz="6" w:space="0" w:color="auto"/>
            </w:tcBorders>
            <w:vAlign w:val="center"/>
          </w:tcPr>
          <w:p w14:paraId="0601D277" w14:textId="77777777" w:rsidR="00202B80" w:rsidRDefault="001142AB">
            <w:pPr>
              <w:rPr>
                <w:del w:id="332" w:author="admin" w:date="2025-05-23T16:41:00Z"/>
                <w:rFonts w:ascii="Tahoma" w:hAnsi="Tahoma" w:cs="Tahoma"/>
                <w:sz w:val="20"/>
                <w:szCs w:val="20"/>
              </w:rPr>
            </w:pPr>
            <w:del w:id="333" w:author="admin" w:date="2025-05-23T16:41:00Z">
              <w:r>
                <w:rPr>
                  <w:rFonts w:ascii="Tahoma" w:hAnsi="Tahoma" w:cs="Tahoma"/>
                  <w:sz w:val="20"/>
                  <w:szCs w:val="20"/>
                </w:rPr>
                <w:delText>[</w:delText>
              </w:r>
              <w:r>
                <w:rPr>
                  <w:rFonts w:ascii="Tahoma" w:hAnsi="Tahoma" w:cs="Tahoma"/>
                  <w:sz w:val="20"/>
                  <w:szCs w:val="20"/>
                  <w:highlight w:val="yellow"/>
                </w:rPr>
                <w:delText>●</w:delText>
              </w:r>
              <w:r>
                <w:rPr>
                  <w:rFonts w:ascii="Tahoma" w:hAnsi="Tahoma" w:cs="Tahoma"/>
                  <w:sz w:val="20"/>
                  <w:szCs w:val="20"/>
                </w:rPr>
                <w:delText>]</w:delText>
              </w:r>
            </w:del>
          </w:p>
        </w:tc>
      </w:tr>
      <w:tr w:rsidR="00202B80" w14:paraId="658CAA7F" w14:textId="77777777">
        <w:trPr>
          <w:trHeight w:val="284"/>
          <w:del w:id="334" w:author="admin" w:date="2025-05-23T16:41:00Z"/>
        </w:trPr>
        <w:tc>
          <w:tcPr>
            <w:tcW w:w="2975" w:type="dxa"/>
            <w:tcBorders>
              <w:top w:val="single" w:sz="6" w:space="0" w:color="auto"/>
              <w:left w:val="single" w:sz="6" w:space="0" w:color="auto"/>
              <w:bottom w:val="single" w:sz="6" w:space="0" w:color="auto"/>
              <w:right w:val="single" w:sz="6" w:space="0" w:color="auto"/>
            </w:tcBorders>
          </w:tcPr>
          <w:p w14:paraId="3D31A10B" w14:textId="77777777" w:rsidR="00202B80" w:rsidRDefault="001142AB">
            <w:pPr>
              <w:jc w:val="both"/>
              <w:rPr>
                <w:del w:id="335" w:author="admin" w:date="2025-05-23T16:41:00Z"/>
                <w:rFonts w:ascii="Tahoma" w:hAnsi="Tahoma" w:cs="Tahoma"/>
                <w:b/>
                <w:sz w:val="20"/>
                <w:szCs w:val="20"/>
              </w:rPr>
            </w:pPr>
            <w:del w:id="336" w:author="admin" w:date="2025-05-23T16:41:00Z">
              <w:r>
                <w:rPr>
                  <w:rFonts w:ascii="Tahoma" w:hAnsi="Tahoma" w:cs="Tahoma"/>
                  <w:b/>
                  <w:sz w:val="20"/>
                  <w:szCs w:val="20"/>
                </w:rPr>
                <w:delText xml:space="preserve">Площади вспомогательных помещений (кв.м.): </w:delText>
              </w:r>
            </w:del>
          </w:p>
        </w:tc>
        <w:tc>
          <w:tcPr>
            <w:tcW w:w="6835" w:type="dxa"/>
            <w:tcBorders>
              <w:top w:val="single" w:sz="6" w:space="0" w:color="auto"/>
              <w:left w:val="single" w:sz="6" w:space="0" w:color="auto"/>
              <w:bottom w:val="single" w:sz="6" w:space="0" w:color="auto"/>
              <w:right w:val="single" w:sz="6" w:space="0" w:color="auto"/>
            </w:tcBorders>
            <w:vAlign w:val="center"/>
          </w:tcPr>
          <w:p w14:paraId="33FBFFAF" w14:textId="77777777" w:rsidR="00202B80" w:rsidRDefault="001142AB">
            <w:pPr>
              <w:rPr>
                <w:del w:id="337" w:author="admin" w:date="2025-05-23T16:41:00Z"/>
                <w:rFonts w:ascii="Tahoma" w:hAnsi="Tahoma" w:cs="Tahoma"/>
                <w:sz w:val="20"/>
                <w:szCs w:val="20"/>
              </w:rPr>
            </w:pPr>
            <w:del w:id="338" w:author="admin" w:date="2025-05-23T16:41:00Z">
              <w:r>
                <w:rPr>
                  <w:rFonts w:ascii="Tahoma" w:hAnsi="Tahoma" w:cs="Tahoma"/>
                  <w:sz w:val="20"/>
                  <w:szCs w:val="20"/>
                </w:rPr>
                <w:delText>[</w:delText>
              </w:r>
              <w:r>
                <w:rPr>
                  <w:rFonts w:ascii="Tahoma" w:hAnsi="Tahoma" w:cs="Tahoma"/>
                  <w:sz w:val="20"/>
                  <w:szCs w:val="20"/>
                  <w:highlight w:val="yellow"/>
                </w:rPr>
                <w:delText>●</w:delText>
              </w:r>
              <w:r>
                <w:rPr>
                  <w:rFonts w:ascii="Tahoma" w:hAnsi="Tahoma" w:cs="Tahoma"/>
                  <w:sz w:val="20"/>
                  <w:szCs w:val="20"/>
                </w:rPr>
                <w:delText>]</w:delText>
              </w:r>
            </w:del>
          </w:p>
        </w:tc>
      </w:tr>
      <w:tr w:rsidR="00202B80" w14:paraId="0567CB6F" w14:textId="77777777">
        <w:trPr>
          <w:trHeight w:val="284"/>
          <w:del w:id="339" w:author="admin" w:date="2025-05-23T16:41:00Z"/>
        </w:trPr>
        <w:tc>
          <w:tcPr>
            <w:tcW w:w="2975" w:type="dxa"/>
            <w:tcBorders>
              <w:top w:val="single" w:sz="6" w:space="0" w:color="auto"/>
              <w:left w:val="single" w:sz="6" w:space="0" w:color="auto"/>
              <w:bottom w:val="single" w:sz="6" w:space="0" w:color="auto"/>
              <w:right w:val="single" w:sz="6" w:space="0" w:color="auto"/>
            </w:tcBorders>
          </w:tcPr>
          <w:p w14:paraId="6075C6BE" w14:textId="77777777" w:rsidR="00202B80" w:rsidRDefault="001142AB">
            <w:pPr>
              <w:jc w:val="both"/>
              <w:rPr>
                <w:del w:id="340" w:author="admin" w:date="2025-05-23T16:41:00Z"/>
                <w:rFonts w:ascii="Tahoma" w:hAnsi="Tahoma" w:cs="Tahoma"/>
                <w:b/>
                <w:sz w:val="20"/>
                <w:szCs w:val="20"/>
              </w:rPr>
            </w:pPr>
            <w:del w:id="341" w:author="admin" w:date="2025-05-23T16:41:00Z">
              <w:r>
                <w:rPr>
                  <w:rFonts w:ascii="Tahoma" w:hAnsi="Tahoma" w:cs="Tahoma"/>
                  <w:b/>
                  <w:sz w:val="20"/>
                  <w:szCs w:val="20"/>
                </w:rPr>
                <w:delText>Лоджия/балкон</w:delText>
              </w:r>
            </w:del>
          </w:p>
        </w:tc>
        <w:tc>
          <w:tcPr>
            <w:tcW w:w="6835" w:type="dxa"/>
            <w:tcBorders>
              <w:top w:val="single" w:sz="6" w:space="0" w:color="auto"/>
              <w:left w:val="single" w:sz="6" w:space="0" w:color="auto"/>
              <w:bottom w:val="single" w:sz="6" w:space="0" w:color="auto"/>
              <w:right w:val="single" w:sz="6" w:space="0" w:color="auto"/>
            </w:tcBorders>
            <w:vAlign w:val="center"/>
          </w:tcPr>
          <w:p w14:paraId="2156437D" w14:textId="77777777" w:rsidR="00202B80" w:rsidRDefault="001142AB">
            <w:pPr>
              <w:rPr>
                <w:del w:id="342" w:author="admin" w:date="2025-05-23T16:41:00Z"/>
                <w:rFonts w:ascii="Tahoma" w:hAnsi="Tahoma" w:cs="Tahoma"/>
                <w:sz w:val="20"/>
                <w:szCs w:val="20"/>
              </w:rPr>
            </w:pPr>
            <w:del w:id="343" w:author="admin" w:date="2025-05-23T16:41:00Z">
              <w:r>
                <w:rPr>
                  <w:rFonts w:ascii="Tahoma" w:hAnsi="Tahoma" w:cs="Tahoma"/>
                  <w:sz w:val="20"/>
                  <w:szCs w:val="20"/>
                </w:rPr>
                <w:delText>[</w:delText>
              </w:r>
              <w:r>
                <w:rPr>
                  <w:rFonts w:ascii="Tahoma" w:hAnsi="Tahoma" w:cs="Tahoma"/>
                  <w:sz w:val="20"/>
                  <w:szCs w:val="20"/>
                  <w:highlight w:val="yellow"/>
                </w:rPr>
                <w:delText>●</w:delText>
              </w:r>
              <w:r>
                <w:rPr>
                  <w:rFonts w:ascii="Tahoma" w:hAnsi="Tahoma" w:cs="Tahoma"/>
                  <w:sz w:val="20"/>
                  <w:szCs w:val="20"/>
                </w:rPr>
                <w:delText>]</w:delText>
              </w:r>
            </w:del>
          </w:p>
        </w:tc>
      </w:tr>
      <w:tr w:rsidR="00202B80" w14:paraId="35F5A01D" w14:textId="77777777">
        <w:trPr>
          <w:trHeight w:val="284"/>
          <w:del w:id="344" w:author="admin" w:date="2025-05-23T16:41:00Z"/>
        </w:trPr>
        <w:tc>
          <w:tcPr>
            <w:tcW w:w="2975" w:type="dxa"/>
            <w:tcBorders>
              <w:top w:val="single" w:sz="6" w:space="0" w:color="auto"/>
              <w:left w:val="single" w:sz="6" w:space="0" w:color="auto"/>
              <w:bottom w:val="single" w:sz="6" w:space="0" w:color="auto"/>
              <w:right w:val="single" w:sz="6" w:space="0" w:color="auto"/>
            </w:tcBorders>
          </w:tcPr>
          <w:p w14:paraId="79F41D90" w14:textId="77777777" w:rsidR="00202B80" w:rsidRDefault="001142AB">
            <w:pPr>
              <w:jc w:val="both"/>
              <w:rPr>
                <w:del w:id="345" w:author="admin" w:date="2025-05-23T16:41:00Z"/>
                <w:rFonts w:ascii="Tahoma" w:hAnsi="Tahoma" w:cs="Tahoma"/>
                <w:b/>
                <w:sz w:val="20"/>
                <w:szCs w:val="20"/>
              </w:rPr>
            </w:pPr>
            <w:del w:id="346" w:author="admin" w:date="2025-05-23T16:41:00Z">
              <w:r>
                <w:rPr>
                  <w:rFonts w:ascii="Tahoma" w:hAnsi="Tahoma" w:cs="Tahoma"/>
                  <w:b/>
                  <w:sz w:val="20"/>
                  <w:szCs w:val="20"/>
                </w:rPr>
                <w:delText>Площадь лоджии/балкона с учетом коэффициента (кв.м.):</w:delText>
              </w:r>
            </w:del>
          </w:p>
        </w:tc>
        <w:tc>
          <w:tcPr>
            <w:tcW w:w="6835" w:type="dxa"/>
            <w:tcBorders>
              <w:top w:val="single" w:sz="6" w:space="0" w:color="auto"/>
              <w:left w:val="single" w:sz="6" w:space="0" w:color="auto"/>
              <w:bottom w:val="single" w:sz="6" w:space="0" w:color="auto"/>
              <w:right w:val="single" w:sz="6" w:space="0" w:color="auto"/>
            </w:tcBorders>
            <w:vAlign w:val="center"/>
          </w:tcPr>
          <w:p w14:paraId="251F1F04" w14:textId="77777777" w:rsidR="00202B80" w:rsidRDefault="001142AB">
            <w:pPr>
              <w:rPr>
                <w:del w:id="347" w:author="admin" w:date="2025-05-23T16:41:00Z"/>
                <w:rFonts w:ascii="Tahoma" w:hAnsi="Tahoma" w:cs="Tahoma"/>
                <w:sz w:val="20"/>
                <w:szCs w:val="20"/>
              </w:rPr>
            </w:pPr>
            <w:del w:id="348" w:author="admin" w:date="2025-05-23T16:41:00Z">
              <w:r>
                <w:rPr>
                  <w:rFonts w:ascii="Tahoma" w:hAnsi="Tahoma" w:cs="Tahoma"/>
                  <w:sz w:val="20"/>
                  <w:szCs w:val="20"/>
                </w:rPr>
                <w:delText>[</w:delText>
              </w:r>
              <w:r>
                <w:rPr>
                  <w:rFonts w:ascii="Tahoma" w:hAnsi="Tahoma" w:cs="Tahoma"/>
                  <w:sz w:val="20"/>
                  <w:szCs w:val="20"/>
                  <w:highlight w:val="yellow"/>
                </w:rPr>
                <w:delText>●</w:delText>
              </w:r>
              <w:r>
                <w:rPr>
                  <w:rFonts w:ascii="Tahoma" w:hAnsi="Tahoma" w:cs="Tahoma"/>
                  <w:sz w:val="20"/>
                  <w:szCs w:val="20"/>
                </w:rPr>
                <w:delText>]</w:delText>
              </w:r>
            </w:del>
          </w:p>
        </w:tc>
      </w:tr>
      <w:tr w:rsidR="00202B80" w14:paraId="4DF8A70C" w14:textId="77777777">
        <w:trPr>
          <w:trHeight w:val="284"/>
          <w:del w:id="349" w:author="admin" w:date="2025-05-23T16:41:00Z"/>
        </w:trPr>
        <w:tc>
          <w:tcPr>
            <w:tcW w:w="2975" w:type="dxa"/>
            <w:tcBorders>
              <w:top w:val="single" w:sz="6" w:space="0" w:color="auto"/>
              <w:left w:val="single" w:sz="6" w:space="0" w:color="auto"/>
              <w:bottom w:val="single" w:sz="6" w:space="0" w:color="auto"/>
              <w:right w:val="single" w:sz="6" w:space="0" w:color="auto"/>
            </w:tcBorders>
          </w:tcPr>
          <w:p w14:paraId="2B0C5333" w14:textId="77777777" w:rsidR="00202B80" w:rsidRDefault="001142AB">
            <w:pPr>
              <w:jc w:val="both"/>
              <w:rPr>
                <w:del w:id="350" w:author="admin" w:date="2025-05-23T16:41:00Z"/>
                <w:rFonts w:ascii="Tahoma" w:hAnsi="Tahoma" w:cs="Tahoma"/>
                <w:b/>
                <w:sz w:val="20"/>
                <w:szCs w:val="20"/>
              </w:rPr>
            </w:pPr>
            <w:del w:id="351" w:author="admin" w:date="2025-05-23T16:41:00Z">
              <w:r>
                <w:rPr>
                  <w:rFonts w:ascii="Tahoma" w:hAnsi="Tahoma" w:cs="Tahoma"/>
                  <w:b/>
                  <w:sz w:val="20"/>
                  <w:szCs w:val="20"/>
                </w:rPr>
                <w:delText>Площадь лоджии/балкона без учета коэффициента (кв.м.):</w:delText>
              </w:r>
            </w:del>
          </w:p>
        </w:tc>
        <w:tc>
          <w:tcPr>
            <w:tcW w:w="6835" w:type="dxa"/>
            <w:tcBorders>
              <w:top w:val="single" w:sz="6" w:space="0" w:color="auto"/>
              <w:left w:val="single" w:sz="6" w:space="0" w:color="auto"/>
              <w:bottom w:val="single" w:sz="6" w:space="0" w:color="auto"/>
              <w:right w:val="single" w:sz="6" w:space="0" w:color="auto"/>
            </w:tcBorders>
            <w:vAlign w:val="center"/>
          </w:tcPr>
          <w:p w14:paraId="12E09D21" w14:textId="77777777" w:rsidR="00202B80" w:rsidRDefault="001142AB">
            <w:pPr>
              <w:rPr>
                <w:del w:id="352" w:author="admin" w:date="2025-05-23T16:41:00Z"/>
                <w:rFonts w:ascii="Tahoma" w:hAnsi="Tahoma" w:cs="Tahoma"/>
                <w:sz w:val="20"/>
                <w:szCs w:val="20"/>
              </w:rPr>
            </w:pPr>
            <w:del w:id="353" w:author="admin" w:date="2025-05-23T16:41:00Z">
              <w:r>
                <w:rPr>
                  <w:rFonts w:ascii="Tahoma" w:hAnsi="Tahoma" w:cs="Tahoma"/>
                  <w:sz w:val="20"/>
                  <w:szCs w:val="20"/>
                </w:rPr>
                <w:delText>[</w:delText>
              </w:r>
              <w:r>
                <w:rPr>
                  <w:rFonts w:ascii="Tahoma" w:hAnsi="Tahoma" w:cs="Tahoma"/>
                  <w:sz w:val="20"/>
                  <w:szCs w:val="20"/>
                  <w:highlight w:val="yellow"/>
                </w:rPr>
                <w:delText>●</w:delText>
              </w:r>
              <w:r>
                <w:rPr>
                  <w:rFonts w:ascii="Tahoma" w:hAnsi="Tahoma" w:cs="Tahoma"/>
                  <w:sz w:val="20"/>
                  <w:szCs w:val="20"/>
                </w:rPr>
                <w:delText>]</w:delText>
              </w:r>
            </w:del>
          </w:p>
        </w:tc>
      </w:tr>
    </w:tbl>
    <w:p w14:paraId="572D49B4" w14:textId="77777777" w:rsidR="00202B80" w:rsidRDefault="00202B80">
      <w:pPr>
        <w:jc w:val="center"/>
        <w:rPr>
          <w:del w:id="354" w:author="admin" w:date="2025-05-23T16:41:00Z"/>
          <w:rFonts w:ascii="Tahoma" w:hAnsi="Tahoma" w:cs="Tahoma"/>
          <w:sz w:val="20"/>
          <w:szCs w:val="20"/>
        </w:rPr>
      </w:pPr>
    </w:p>
    <w:p w14:paraId="7F717021" w14:textId="77777777" w:rsidR="00202B80" w:rsidRDefault="00202B80">
      <w:pPr>
        <w:tabs>
          <w:tab w:val="left" w:pos="1080"/>
        </w:tabs>
        <w:spacing w:line="360" w:lineRule="auto"/>
        <w:ind w:firstLine="720"/>
        <w:jc w:val="both"/>
        <w:rPr>
          <w:ins w:id="355" w:author="admin" w:date="2025-05-23T16:42:00Z"/>
          <w:rFonts w:ascii="Tahoma" w:hAnsi="Tahoma" w:cs="Tahoma"/>
          <w:sz w:val="20"/>
          <w:szCs w:val="20"/>
        </w:rPr>
      </w:pPr>
    </w:p>
    <w:p w14:paraId="3DE797DA" w14:textId="77777777" w:rsidR="00202B80" w:rsidRPr="00202B80" w:rsidRDefault="001142AB">
      <w:pPr>
        <w:tabs>
          <w:tab w:val="left" w:pos="1080"/>
        </w:tabs>
        <w:spacing w:line="360" w:lineRule="auto"/>
        <w:ind w:firstLine="720"/>
        <w:jc w:val="center"/>
        <w:rPr>
          <w:ins w:id="356" w:author="admin" w:date="2025-05-23T16:42:00Z"/>
          <w:rFonts w:ascii="Tahoma" w:hAnsi="Tahoma" w:cs="Tahoma"/>
          <w:b/>
          <w:bCs/>
          <w:sz w:val="20"/>
          <w:szCs w:val="20"/>
          <w:rPrChange w:id="357" w:author="admin" w:date="2025-05-23T16:42:00Z">
            <w:rPr>
              <w:ins w:id="358" w:author="admin" w:date="2025-05-23T16:42:00Z"/>
              <w:rFonts w:ascii="Tahoma" w:hAnsi="Tahoma" w:cs="Tahoma"/>
              <w:sz w:val="20"/>
              <w:szCs w:val="20"/>
            </w:rPr>
          </w:rPrChange>
        </w:rPr>
        <w:pPrChange w:id="359" w:author="admin" w:date="2025-05-23T16:42:00Z">
          <w:pPr>
            <w:tabs>
              <w:tab w:val="left" w:pos="1080"/>
            </w:tabs>
            <w:spacing w:line="360" w:lineRule="auto"/>
            <w:ind w:firstLine="720"/>
            <w:jc w:val="both"/>
          </w:pPr>
        </w:pPrChange>
      </w:pPr>
      <w:bookmarkStart w:id="360" w:name="_Hlk199151324"/>
      <w:ins w:id="361" w:author="admin" w:date="2025-05-23T16:42:00Z">
        <w:r>
          <w:rPr>
            <w:rFonts w:ascii="Tahoma" w:hAnsi="Tahoma" w:cs="Tahoma"/>
            <w:b/>
            <w:bCs/>
            <w:sz w:val="20"/>
            <w:szCs w:val="20"/>
            <w:rPrChange w:id="362" w:author="admin" w:date="2025-05-23T16:42:00Z">
              <w:rPr>
                <w:rFonts w:ascii="Tahoma" w:hAnsi="Tahoma" w:cs="Tahoma"/>
                <w:sz w:val="20"/>
                <w:szCs w:val="20"/>
              </w:rPr>
            </w:rPrChange>
          </w:rPr>
          <w:t>Подписи Сторон:</w:t>
        </w:r>
      </w:ins>
    </w:p>
    <w:p w14:paraId="78B95564" w14:textId="77777777" w:rsidR="00202B80" w:rsidRDefault="00202B80">
      <w:pPr>
        <w:jc w:val="center"/>
        <w:rPr>
          <w:del w:id="363" w:author="admin" w:date="2025-05-23T16:41:00Z"/>
          <w:rFonts w:ascii="Tahoma" w:hAnsi="Tahoma" w:cs="Tahoma"/>
          <w:b/>
          <w:bCs/>
          <w:sz w:val="20"/>
          <w:szCs w:val="20"/>
        </w:rPr>
      </w:pPr>
    </w:p>
    <w:p w14:paraId="790DDD4D" w14:textId="77777777" w:rsidR="00202B80" w:rsidRDefault="00202B80">
      <w:pPr>
        <w:jc w:val="center"/>
        <w:rPr>
          <w:del w:id="364" w:author="admin" w:date="2025-05-23T16:41:00Z"/>
          <w:rFonts w:ascii="Tahoma" w:hAnsi="Tahoma" w:cs="Tahoma"/>
          <w:b/>
          <w:bCs/>
          <w:sz w:val="20"/>
          <w:szCs w:val="20"/>
        </w:rPr>
      </w:pPr>
    </w:p>
    <w:p w14:paraId="23EFDC78" w14:textId="77777777" w:rsidR="00202B80" w:rsidRDefault="00202B80">
      <w:pPr>
        <w:jc w:val="center"/>
        <w:rPr>
          <w:del w:id="365" w:author="admin" w:date="2025-05-23T16:41:00Z"/>
          <w:rFonts w:ascii="Tahoma" w:hAnsi="Tahoma" w:cs="Tahoma"/>
          <w:b/>
          <w:bCs/>
          <w:sz w:val="20"/>
          <w:szCs w:val="20"/>
        </w:rPr>
      </w:pPr>
    </w:p>
    <w:p w14:paraId="43E9A70F" w14:textId="77777777" w:rsidR="00202B80" w:rsidRDefault="00202B80">
      <w:pPr>
        <w:jc w:val="center"/>
        <w:rPr>
          <w:del w:id="366" w:author="admin" w:date="2025-05-23T16:41:00Z"/>
          <w:rFonts w:ascii="Tahoma" w:hAnsi="Tahoma" w:cs="Tahoma"/>
          <w:b/>
          <w:bCs/>
          <w:sz w:val="20"/>
          <w:szCs w:val="20"/>
        </w:rPr>
      </w:pPr>
    </w:p>
    <w:p w14:paraId="75BABE84" w14:textId="77777777" w:rsidR="00202B80" w:rsidRDefault="00202B80">
      <w:pPr>
        <w:jc w:val="center"/>
        <w:rPr>
          <w:del w:id="367" w:author="admin" w:date="2025-05-23T16:41:00Z"/>
          <w:rFonts w:ascii="Tahoma" w:hAnsi="Tahoma" w:cs="Tahoma"/>
          <w:b/>
          <w:bCs/>
          <w:sz w:val="20"/>
          <w:szCs w:val="20"/>
        </w:rPr>
      </w:pPr>
    </w:p>
    <w:p w14:paraId="182BC684" w14:textId="77777777" w:rsidR="00202B80" w:rsidRDefault="00202B80">
      <w:pPr>
        <w:jc w:val="center"/>
        <w:rPr>
          <w:del w:id="368" w:author="admin" w:date="2025-05-23T16:41:00Z"/>
          <w:rFonts w:ascii="Tahoma" w:hAnsi="Tahoma" w:cs="Tahoma"/>
          <w:b/>
          <w:bCs/>
          <w:sz w:val="20"/>
          <w:szCs w:val="20"/>
        </w:rPr>
      </w:pPr>
    </w:p>
    <w:p w14:paraId="626B7378" w14:textId="77777777" w:rsidR="00202B80" w:rsidRDefault="001142AB">
      <w:pPr>
        <w:jc w:val="center"/>
        <w:rPr>
          <w:del w:id="369" w:author="admin" w:date="2025-05-23T16:41:00Z"/>
          <w:rFonts w:ascii="Tahoma" w:hAnsi="Tahoma" w:cs="Tahoma"/>
          <w:b/>
          <w:bCs/>
          <w:sz w:val="20"/>
          <w:szCs w:val="20"/>
        </w:rPr>
      </w:pPr>
      <w:del w:id="370" w:author="admin" w:date="2025-05-23T16:41:00Z">
        <w:r>
          <w:rPr>
            <w:rFonts w:ascii="Tahoma" w:hAnsi="Tahoma" w:cs="Tahoma"/>
            <w:b/>
            <w:bCs/>
            <w:sz w:val="20"/>
            <w:szCs w:val="20"/>
          </w:rPr>
          <w:delText>ПОДПИСИ СТОРОН:</w:delText>
        </w:r>
      </w:del>
    </w:p>
    <w:p w14:paraId="4F39A14D" w14:textId="77777777" w:rsidR="00202B80" w:rsidRDefault="00202B80">
      <w:pPr>
        <w:jc w:val="center"/>
        <w:rPr>
          <w:rFonts w:ascii="Tahoma" w:hAnsi="Tahoma" w:cs="Tahoma"/>
          <w:b/>
          <w:bCs/>
          <w:sz w:val="20"/>
          <w:szCs w:val="20"/>
        </w:rPr>
      </w:pPr>
    </w:p>
    <w:tbl>
      <w:tblPr>
        <w:tblW w:w="10188" w:type="dxa"/>
        <w:jc w:val="center"/>
        <w:tblCellSpacing w:w="0" w:type="dxa"/>
        <w:tblCellMar>
          <w:left w:w="0" w:type="dxa"/>
          <w:right w:w="0" w:type="dxa"/>
        </w:tblCellMar>
        <w:tblLook w:val="0000" w:firstRow="0" w:lastRow="0" w:firstColumn="0" w:lastColumn="0" w:noHBand="0" w:noVBand="0"/>
      </w:tblPr>
      <w:tblGrid>
        <w:gridCol w:w="4416"/>
        <w:gridCol w:w="5772"/>
      </w:tblGrid>
      <w:tr w:rsidR="00202B80" w14:paraId="79F5C25C" w14:textId="77777777">
        <w:trPr>
          <w:trHeight w:val="2528"/>
          <w:tblCellSpacing w:w="0" w:type="dxa"/>
          <w:jc w:val="center"/>
        </w:trPr>
        <w:tc>
          <w:tcPr>
            <w:tcW w:w="4755" w:type="dxa"/>
            <w:tcMar>
              <w:top w:w="0" w:type="dxa"/>
              <w:left w:w="108" w:type="dxa"/>
              <w:bottom w:w="0" w:type="dxa"/>
              <w:right w:w="108" w:type="dxa"/>
            </w:tcMar>
          </w:tcPr>
          <w:p w14:paraId="70EDF796" w14:textId="77777777" w:rsidR="00202B80" w:rsidRDefault="001142AB">
            <w:pPr>
              <w:rPr>
                <w:rFonts w:ascii="Tahoma" w:hAnsi="Tahoma" w:cs="Tahoma"/>
                <w:b/>
                <w:sz w:val="20"/>
                <w:lang w:eastAsia="zh-CN"/>
              </w:rPr>
            </w:pPr>
            <w:r>
              <w:rPr>
                <w:rFonts w:ascii="Tahoma" w:hAnsi="Tahoma" w:cs="Tahoma"/>
                <w:b/>
                <w:sz w:val="20"/>
                <w:lang w:eastAsia="zh-CN"/>
              </w:rPr>
              <w:t>Застройщик:</w:t>
            </w:r>
          </w:p>
          <w:p w14:paraId="744035EB" w14:textId="77777777" w:rsidR="00202B80" w:rsidRDefault="001142AB">
            <w:pPr>
              <w:jc w:val="both"/>
              <w:rPr>
                <w:rFonts w:ascii="Tahoma" w:hAnsi="Tahoma" w:cs="Tahoma"/>
                <w:sz w:val="20"/>
                <w:szCs w:val="20"/>
              </w:rPr>
            </w:pPr>
            <w:r>
              <w:rPr>
                <w:rFonts w:ascii="Tahoma" w:hAnsi="Tahoma" w:cs="Tahoma"/>
                <w:sz w:val="20"/>
                <w:szCs w:val="20"/>
              </w:rPr>
              <w:t>ООО СЗ «Ресурс Девелопмент – Острогорная»</w:t>
            </w:r>
          </w:p>
          <w:p w14:paraId="5E615F19" w14:textId="77777777" w:rsidR="00202B80" w:rsidRDefault="001142AB">
            <w:pPr>
              <w:jc w:val="both"/>
              <w:rPr>
                <w:rFonts w:ascii="Tahoma" w:hAnsi="Tahoma" w:cs="Tahoma"/>
                <w:sz w:val="20"/>
                <w:szCs w:val="20"/>
              </w:rPr>
            </w:pPr>
            <w:r>
              <w:rPr>
                <w:rFonts w:ascii="Tahoma" w:hAnsi="Tahoma" w:cs="Tahoma"/>
                <w:sz w:val="20"/>
                <w:szCs w:val="20"/>
              </w:rPr>
              <w:t>Юридический адрес: 690054, г. Владивосток, 2-я Шоссейная ул., дом № 8 В, офис 320</w:t>
            </w:r>
          </w:p>
          <w:p w14:paraId="588A1D1E" w14:textId="77777777" w:rsidR="00202B80" w:rsidRDefault="001142AB">
            <w:pPr>
              <w:jc w:val="both"/>
              <w:rPr>
                <w:rFonts w:ascii="Tahoma" w:hAnsi="Tahoma" w:cs="Tahoma"/>
                <w:sz w:val="20"/>
                <w:szCs w:val="20"/>
              </w:rPr>
            </w:pPr>
            <w:r>
              <w:rPr>
                <w:rFonts w:ascii="Tahoma" w:hAnsi="Tahoma" w:cs="Tahoma"/>
                <w:sz w:val="20"/>
                <w:szCs w:val="20"/>
              </w:rPr>
              <w:t>ИНН/КПП: 2543167976/254301001</w:t>
            </w:r>
          </w:p>
          <w:p w14:paraId="458BFC56" w14:textId="77777777" w:rsidR="00202B80" w:rsidRDefault="001142AB">
            <w:pPr>
              <w:jc w:val="both"/>
              <w:rPr>
                <w:rFonts w:ascii="Tahoma" w:hAnsi="Tahoma" w:cs="Tahoma"/>
                <w:sz w:val="20"/>
                <w:szCs w:val="20"/>
              </w:rPr>
            </w:pPr>
            <w:r>
              <w:rPr>
                <w:rFonts w:ascii="Tahoma" w:hAnsi="Tahoma" w:cs="Tahoma"/>
                <w:sz w:val="20"/>
                <w:szCs w:val="20"/>
              </w:rPr>
              <w:t>Банковские реквизиты: в АО «Банк ДОМ.РФ»</w:t>
            </w:r>
          </w:p>
          <w:p w14:paraId="265C536C" w14:textId="77777777" w:rsidR="00202B80" w:rsidRDefault="001142AB">
            <w:pPr>
              <w:jc w:val="both"/>
              <w:rPr>
                <w:rFonts w:ascii="Tahoma" w:hAnsi="Tahoma" w:cs="Tahoma"/>
                <w:sz w:val="20"/>
                <w:szCs w:val="20"/>
              </w:rPr>
            </w:pPr>
            <w:r>
              <w:rPr>
                <w:rFonts w:ascii="Tahoma" w:hAnsi="Tahoma" w:cs="Tahoma"/>
                <w:sz w:val="20"/>
                <w:szCs w:val="20"/>
              </w:rPr>
              <w:t>р/сч: 40702810900580030564</w:t>
            </w:r>
          </w:p>
          <w:p w14:paraId="3EF92A74" w14:textId="77777777" w:rsidR="00202B80" w:rsidRDefault="001142AB">
            <w:pPr>
              <w:jc w:val="both"/>
              <w:rPr>
                <w:rFonts w:ascii="Tahoma" w:hAnsi="Tahoma" w:cs="Tahoma"/>
                <w:sz w:val="20"/>
                <w:szCs w:val="20"/>
              </w:rPr>
            </w:pPr>
            <w:r>
              <w:rPr>
                <w:rFonts w:ascii="Tahoma" w:hAnsi="Tahoma" w:cs="Tahoma"/>
                <w:sz w:val="20"/>
                <w:szCs w:val="20"/>
              </w:rPr>
              <w:t>БИК: 044525266</w:t>
            </w:r>
          </w:p>
          <w:p w14:paraId="77DE8445" w14:textId="77777777" w:rsidR="00202B80" w:rsidRDefault="001142AB">
            <w:pPr>
              <w:jc w:val="both"/>
              <w:rPr>
                <w:rFonts w:ascii="Tahoma" w:hAnsi="Tahoma" w:cs="Tahoma"/>
                <w:sz w:val="20"/>
                <w:szCs w:val="20"/>
              </w:rPr>
            </w:pPr>
            <w:r>
              <w:rPr>
                <w:rFonts w:ascii="Tahoma" w:hAnsi="Tahoma" w:cs="Tahoma"/>
                <w:sz w:val="20"/>
                <w:szCs w:val="20"/>
              </w:rPr>
              <w:t>ИНН Банка получателя: 7725038124</w:t>
            </w:r>
          </w:p>
          <w:p w14:paraId="2E854CFE" w14:textId="77777777" w:rsidR="00202B80" w:rsidRDefault="001142AB">
            <w:pPr>
              <w:jc w:val="both"/>
              <w:rPr>
                <w:rFonts w:ascii="Tahoma" w:hAnsi="Tahoma" w:cs="Tahoma"/>
                <w:sz w:val="20"/>
                <w:szCs w:val="20"/>
              </w:rPr>
            </w:pPr>
            <w:r>
              <w:rPr>
                <w:rFonts w:ascii="Tahoma" w:hAnsi="Tahoma" w:cs="Tahoma"/>
                <w:sz w:val="20"/>
                <w:szCs w:val="20"/>
              </w:rPr>
              <w:t>КПП Банка получателя: 770401001</w:t>
            </w:r>
          </w:p>
          <w:p w14:paraId="4AE784EA" w14:textId="77777777" w:rsidR="00202B80" w:rsidRDefault="001142AB">
            <w:pPr>
              <w:jc w:val="both"/>
              <w:rPr>
                <w:rFonts w:ascii="Tahoma" w:hAnsi="Tahoma" w:cs="Tahoma"/>
                <w:sz w:val="20"/>
                <w:szCs w:val="20"/>
              </w:rPr>
            </w:pPr>
            <w:r>
              <w:rPr>
                <w:rFonts w:ascii="Tahoma" w:hAnsi="Tahoma" w:cs="Tahoma"/>
                <w:sz w:val="20"/>
                <w:szCs w:val="20"/>
              </w:rPr>
              <w:t xml:space="preserve"> </w:t>
            </w:r>
          </w:p>
          <w:p w14:paraId="2EE2DA47" w14:textId="77777777" w:rsidR="00202B80" w:rsidRDefault="001142AB">
            <w:pPr>
              <w:jc w:val="both"/>
              <w:rPr>
                <w:rFonts w:ascii="Tahoma" w:hAnsi="Tahoma" w:cs="Tahoma"/>
                <w:sz w:val="20"/>
                <w:szCs w:val="20"/>
              </w:rPr>
            </w:pPr>
            <w:r>
              <w:rPr>
                <w:rFonts w:ascii="Tahoma" w:hAnsi="Tahoma" w:cs="Tahoma"/>
                <w:sz w:val="20"/>
                <w:szCs w:val="20"/>
              </w:rPr>
              <w:t>Адрес для направления корреспонденции: 690054, г. Владивосток, 2-я Шоссейная ул., дом № 8 В, офис 320</w:t>
            </w:r>
          </w:p>
          <w:p w14:paraId="4FDCA464" w14:textId="77777777" w:rsidR="00202B80" w:rsidRDefault="001142AB">
            <w:pPr>
              <w:jc w:val="both"/>
              <w:rPr>
                <w:rFonts w:ascii="Tahoma" w:hAnsi="Tahoma" w:cs="Tahoma"/>
                <w:sz w:val="20"/>
                <w:szCs w:val="20"/>
              </w:rPr>
            </w:pPr>
            <w:r>
              <w:rPr>
                <w:rFonts w:ascii="Tahoma" w:hAnsi="Tahoma" w:cs="Tahoma"/>
                <w:sz w:val="20"/>
                <w:szCs w:val="20"/>
              </w:rPr>
              <w:t xml:space="preserve">  </w:t>
            </w:r>
          </w:p>
          <w:p w14:paraId="5E9B7EEC" w14:textId="77777777" w:rsidR="00202B80" w:rsidRDefault="00202B80">
            <w:pPr>
              <w:jc w:val="both"/>
              <w:rPr>
                <w:rFonts w:ascii="Tahoma" w:hAnsi="Tahoma" w:cs="Tahoma"/>
                <w:b/>
                <w:bCs/>
                <w:color w:val="000000"/>
              </w:rPr>
            </w:pPr>
          </w:p>
          <w:p w14:paraId="0E610179" w14:textId="77777777" w:rsidR="00202B80" w:rsidRDefault="001142AB">
            <w:pPr>
              <w:rPr>
                <w:ins w:id="371" w:author="admin" w:date="2025-05-26T11:27:00Z"/>
                <w:rFonts w:ascii="Tahoma" w:hAnsi="Tahoma" w:cs="Tahoma"/>
                <w:b/>
                <w:color w:val="000000"/>
              </w:rPr>
            </w:pPr>
            <w:r>
              <w:rPr>
                <w:rFonts w:ascii="Tahoma" w:hAnsi="Tahoma" w:cs="Tahoma"/>
                <w:b/>
                <w:color w:val="000000"/>
              </w:rPr>
              <w:t>____________/__________/</w:t>
            </w:r>
          </w:p>
          <w:p w14:paraId="3A823B5A" w14:textId="77777777" w:rsidR="00202B80" w:rsidRDefault="00202B80">
            <w:pPr>
              <w:rPr>
                <w:ins w:id="372" w:author="admin" w:date="2025-05-26T11:27:00Z"/>
                <w:rFonts w:ascii="Tahoma" w:hAnsi="Tahoma" w:cs="Tahoma"/>
                <w:b/>
                <w:color w:val="000000"/>
                <w:lang w:eastAsia="zh-CN"/>
              </w:rPr>
            </w:pPr>
          </w:p>
          <w:p w14:paraId="312BAE9C" w14:textId="77777777" w:rsidR="00202B80" w:rsidRDefault="00202B80">
            <w:pPr>
              <w:rPr>
                <w:ins w:id="373" w:author="admin" w:date="2025-05-26T11:27:00Z"/>
                <w:rFonts w:ascii="Tahoma" w:hAnsi="Tahoma" w:cs="Tahoma"/>
                <w:b/>
                <w:color w:val="000000"/>
                <w:lang w:eastAsia="zh-CN"/>
              </w:rPr>
            </w:pPr>
          </w:p>
          <w:p w14:paraId="73D65203" w14:textId="77777777" w:rsidR="00202B80" w:rsidRDefault="00202B80">
            <w:pPr>
              <w:rPr>
                <w:rFonts w:ascii="Tahoma" w:hAnsi="Tahoma" w:cs="Tahoma"/>
                <w:lang w:eastAsia="zh-CN"/>
              </w:rPr>
            </w:pPr>
          </w:p>
        </w:tc>
        <w:tc>
          <w:tcPr>
            <w:tcW w:w="5433" w:type="dxa"/>
            <w:tcMar>
              <w:top w:w="0" w:type="dxa"/>
              <w:left w:w="108" w:type="dxa"/>
              <w:bottom w:w="0" w:type="dxa"/>
              <w:right w:w="108" w:type="dxa"/>
            </w:tcMar>
          </w:tcPr>
          <w:p w14:paraId="001537E7" w14:textId="77777777" w:rsidR="00202B80" w:rsidRDefault="001142AB">
            <w:pPr>
              <w:rPr>
                <w:rFonts w:ascii="Tahoma" w:hAnsi="Tahoma" w:cs="Tahoma"/>
                <w:b/>
                <w:sz w:val="20"/>
                <w:lang w:eastAsia="zh-CN"/>
              </w:rPr>
            </w:pPr>
            <w:r>
              <w:rPr>
                <w:rFonts w:ascii="Tahoma" w:hAnsi="Tahoma" w:cs="Tahoma"/>
                <w:b/>
                <w:sz w:val="20"/>
                <w:lang w:eastAsia="zh-CN"/>
              </w:rPr>
              <w:t>Участник:</w:t>
            </w:r>
          </w:p>
          <w:p w14:paraId="490E414E" w14:textId="77777777" w:rsidR="00202B80" w:rsidRDefault="001142AB">
            <w:pPr>
              <w:rPr>
                <w:rFonts w:ascii="Tahoma" w:hAnsi="Tahoma" w:cs="Tahoma"/>
                <w:sz w:val="20"/>
                <w:szCs w:val="20"/>
                <w:lang w:eastAsia="zh-CN"/>
              </w:rPr>
            </w:pPr>
            <w:r>
              <w:rPr>
                <w:rFonts w:ascii="Tahoma" w:hAnsi="Tahoma" w:cs="Tahoma"/>
                <w:sz w:val="20"/>
                <w:szCs w:val="20"/>
                <w:lang w:eastAsia="zh-CN"/>
              </w:rPr>
              <w:t xml:space="preserve">гр. РФ </w:t>
            </w:r>
            <w:r>
              <w:rPr>
                <w:rFonts w:ascii="Tahoma" w:hAnsi="Tahoma" w:cs="Tahoma"/>
                <w:sz w:val="20"/>
                <w:szCs w:val="20"/>
                <w:highlight w:val="yellow"/>
              </w:rPr>
              <w:t>[●]</w:t>
            </w:r>
            <w:r>
              <w:rPr>
                <w:rFonts w:ascii="Tahoma" w:hAnsi="Tahoma" w:cs="Tahoma"/>
                <w:sz w:val="20"/>
                <w:szCs w:val="20"/>
                <w:lang w:eastAsia="zh-CN"/>
              </w:rPr>
              <w:t>,</w:t>
            </w:r>
          </w:p>
          <w:p w14:paraId="42EC2381" w14:textId="77777777" w:rsidR="00202B80" w:rsidRDefault="001142AB">
            <w:pPr>
              <w:rPr>
                <w:rFonts w:ascii="Tahoma" w:hAnsi="Tahoma" w:cs="Tahoma"/>
                <w:sz w:val="20"/>
                <w:szCs w:val="20"/>
                <w:lang w:eastAsia="zh-CN"/>
              </w:rPr>
            </w:pPr>
            <w:r>
              <w:rPr>
                <w:rFonts w:ascii="Tahoma" w:hAnsi="Tahoma" w:cs="Tahoma"/>
                <w:sz w:val="20"/>
                <w:szCs w:val="20"/>
                <w:lang w:eastAsia="zh-CN"/>
              </w:rPr>
              <w:t xml:space="preserve">года рождения, место рождения: </w:t>
            </w:r>
            <w:r>
              <w:rPr>
                <w:rFonts w:ascii="Tahoma" w:hAnsi="Tahoma" w:cs="Tahoma"/>
                <w:sz w:val="20"/>
                <w:szCs w:val="20"/>
                <w:highlight w:val="yellow"/>
              </w:rPr>
              <w:t>[●]</w:t>
            </w:r>
            <w:r>
              <w:rPr>
                <w:rFonts w:ascii="Tahoma" w:hAnsi="Tahoma" w:cs="Tahoma"/>
                <w:sz w:val="20"/>
                <w:szCs w:val="20"/>
                <w:lang w:eastAsia="zh-CN"/>
              </w:rPr>
              <w:t xml:space="preserve">, паспорт </w:t>
            </w:r>
            <w:r>
              <w:rPr>
                <w:rFonts w:ascii="Tahoma" w:hAnsi="Tahoma" w:cs="Tahoma"/>
                <w:sz w:val="20"/>
                <w:szCs w:val="20"/>
                <w:highlight w:val="yellow"/>
              </w:rPr>
              <w:t>[●]</w:t>
            </w:r>
            <w:r>
              <w:rPr>
                <w:rFonts w:ascii="Tahoma" w:hAnsi="Tahoma" w:cs="Tahoma"/>
                <w:sz w:val="20"/>
                <w:szCs w:val="20"/>
                <w:lang w:eastAsia="zh-CN"/>
              </w:rPr>
              <w:t xml:space="preserve">, выдан </w:t>
            </w:r>
            <w:r>
              <w:rPr>
                <w:rFonts w:ascii="Tahoma" w:hAnsi="Tahoma" w:cs="Tahoma"/>
                <w:sz w:val="20"/>
                <w:szCs w:val="20"/>
                <w:highlight w:val="yellow"/>
              </w:rPr>
              <w:t>[●]</w:t>
            </w:r>
            <w:r>
              <w:rPr>
                <w:rFonts w:ascii="Tahoma" w:hAnsi="Tahoma" w:cs="Tahoma"/>
                <w:sz w:val="20"/>
                <w:szCs w:val="20"/>
                <w:lang w:eastAsia="zh-CN"/>
              </w:rPr>
              <w:t xml:space="preserve"> код подразделения: </w:t>
            </w:r>
            <w:r>
              <w:rPr>
                <w:rFonts w:ascii="Tahoma" w:hAnsi="Tahoma" w:cs="Tahoma"/>
                <w:sz w:val="20"/>
                <w:szCs w:val="20"/>
                <w:highlight w:val="yellow"/>
              </w:rPr>
              <w:t>[●]</w:t>
            </w:r>
            <w:r>
              <w:rPr>
                <w:rFonts w:ascii="Tahoma" w:hAnsi="Tahoma" w:cs="Tahoma"/>
                <w:sz w:val="20"/>
                <w:szCs w:val="20"/>
                <w:lang w:eastAsia="zh-CN"/>
              </w:rPr>
              <w:t xml:space="preserve">, зарегистрированный(ая) по адресу: </w:t>
            </w:r>
            <w:r>
              <w:rPr>
                <w:rFonts w:ascii="Tahoma" w:hAnsi="Tahoma" w:cs="Tahoma"/>
                <w:sz w:val="20"/>
                <w:szCs w:val="20"/>
                <w:highlight w:val="yellow"/>
              </w:rPr>
              <w:t>[●]</w:t>
            </w:r>
            <w:r>
              <w:rPr>
                <w:rFonts w:ascii="Tahoma" w:hAnsi="Tahoma" w:cs="Tahoma"/>
                <w:sz w:val="20"/>
                <w:szCs w:val="20"/>
                <w:lang w:eastAsia="zh-CN"/>
              </w:rPr>
              <w:t>,</w:t>
            </w:r>
          </w:p>
          <w:p w14:paraId="781AEEFE" w14:textId="77777777" w:rsidR="00202B80" w:rsidRDefault="001142AB">
            <w:pPr>
              <w:rPr>
                <w:rFonts w:ascii="Tahoma" w:hAnsi="Tahoma" w:cs="Tahoma"/>
                <w:sz w:val="20"/>
                <w:szCs w:val="20"/>
                <w:lang w:eastAsia="zh-CN"/>
              </w:rPr>
            </w:pPr>
            <w:r>
              <w:rPr>
                <w:rFonts w:ascii="Tahoma" w:hAnsi="Tahoma" w:cs="Tahoma"/>
                <w:sz w:val="20"/>
                <w:szCs w:val="20"/>
                <w:lang w:eastAsia="zh-CN"/>
              </w:rPr>
              <w:t>почтовый адрес: (если отличается от регистрации)</w:t>
            </w:r>
          </w:p>
          <w:p w14:paraId="3C4F6C07" w14:textId="77777777" w:rsidR="00202B80" w:rsidRDefault="001142AB">
            <w:pPr>
              <w:rPr>
                <w:rFonts w:ascii="Tahoma" w:hAnsi="Tahoma" w:cs="Tahoma"/>
                <w:sz w:val="20"/>
                <w:szCs w:val="20"/>
                <w:lang w:eastAsia="zh-CN"/>
              </w:rPr>
            </w:pPr>
            <w:r>
              <w:rPr>
                <w:rFonts w:ascii="Tahoma" w:hAnsi="Tahoma" w:cs="Tahoma"/>
                <w:sz w:val="20"/>
                <w:szCs w:val="20"/>
                <w:lang w:eastAsia="zh-CN"/>
              </w:rPr>
              <w:t>тел.:</w:t>
            </w:r>
            <w:r>
              <w:rPr>
                <w:rFonts w:ascii="Tahoma" w:hAnsi="Tahoma" w:cs="Tahoma"/>
                <w:sz w:val="20"/>
                <w:szCs w:val="20"/>
                <w:highlight w:val="yellow"/>
              </w:rPr>
              <w:t xml:space="preserve"> [●]</w:t>
            </w:r>
          </w:p>
          <w:p w14:paraId="4DF015CB" w14:textId="77777777" w:rsidR="00202B80" w:rsidRDefault="001142AB">
            <w:pPr>
              <w:rPr>
                <w:rFonts w:ascii="Tahoma" w:hAnsi="Tahoma" w:cs="Tahoma"/>
                <w:sz w:val="20"/>
                <w:szCs w:val="20"/>
                <w:lang w:eastAsia="zh-CN"/>
              </w:rPr>
            </w:pPr>
            <w:r>
              <w:rPr>
                <w:rFonts w:ascii="Tahoma" w:hAnsi="Tahoma" w:cs="Tahoma"/>
                <w:sz w:val="20"/>
                <w:szCs w:val="20"/>
                <w:lang w:eastAsia="zh-CN"/>
              </w:rPr>
              <w:t>адрес эл. почты:</w:t>
            </w:r>
            <w:r>
              <w:rPr>
                <w:rFonts w:ascii="Tahoma" w:hAnsi="Tahoma" w:cs="Tahoma"/>
                <w:sz w:val="20"/>
                <w:szCs w:val="20"/>
                <w:highlight w:val="yellow"/>
              </w:rPr>
              <w:t xml:space="preserve"> [●]</w:t>
            </w:r>
          </w:p>
          <w:p w14:paraId="0E80F101" w14:textId="77777777" w:rsidR="00202B80" w:rsidRDefault="00202B80">
            <w:pPr>
              <w:rPr>
                <w:rFonts w:ascii="Tahoma" w:hAnsi="Tahoma" w:cs="Tahoma"/>
                <w:lang w:eastAsia="zh-CN"/>
              </w:rPr>
            </w:pPr>
          </w:p>
          <w:p w14:paraId="03AA6831" w14:textId="77777777" w:rsidR="00202B80" w:rsidRDefault="00202B80">
            <w:pPr>
              <w:rPr>
                <w:rFonts w:ascii="Tahoma" w:hAnsi="Tahoma" w:cs="Tahoma"/>
                <w:bCs/>
                <w:lang w:eastAsia="zh-CN"/>
              </w:rPr>
            </w:pPr>
          </w:p>
          <w:p w14:paraId="3B6BD573" w14:textId="77777777" w:rsidR="00202B80" w:rsidRDefault="001142AB">
            <w:pPr>
              <w:rPr>
                <w:rFonts w:ascii="Tahoma" w:hAnsi="Tahoma" w:cs="Tahoma"/>
                <w:bCs/>
                <w:lang w:eastAsia="zh-CN"/>
              </w:rPr>
            </w:pPr>
            <w:r>
              <w:rPr>
                <w:rFonts w:ascii="Tahoma" w:hAnsi="Tahoma" w:cs="Tahoma"/>
                <w:lang w:eastAsia="zh-CN"/>
              </w:rPr>
              <w:t xml:space="preserve"> </w:t>
            </w:r>
          </w:p>
          <w:p w14:paraId="32E878B7" w14:textId="77777777" w:rsidR="00202B80" w:rsidRDefault="00202B80">
            <w:pPr>
              <w:rPr>
                <w:rFonts w:ascii="Tahoma" w:hAnsi="Tahoma" w:cs="Tahoma"/>
                <w:bCs/>
                <w:lang w:eastAsia="zh-CN"/>
              </w:rPr>
            </w:pPr>
          </w:p>
          <w:p w14:paraId="1B6BD974" w14:textId="77777777" w:rsidR="00202B80" w:rsidRDefault="00202B80">
            <w:pPr>
              <w:rPr>
                <w:rFonts w:ascii="Tahoma" w:hAnsi="Tahoma" w:cs="Tahoma"/>
                <w:bCs/>
                <w:lang w:eastAsia="zh-CN"/>
              </w:rPr>
            </w:pPr>
          </w:p>
          <w:p w14:paraId="1381E9DF" w14:textId="77777777" w:rsidR="00202B80" w:rsidRDefault="001142AB">
            <w:pPr>
              <w:rPr>
                <w:rFonts w:ascii="Tahoma" w:hAnsi="Tahoma" w:cs="Tahoma"/>
                <w:bCs/>
                <w:lang w:eastAsia="zh-CN"/>
              </w:rPr>
            </w:pPr>
            <w:r>
              <w:rPr>
                <w:rFonts w:ascii="Tahoma" w:hAnsi="Tahoma" w:cs="Tahoma"/>
                <w:lang w:eastAsia="zh-CN"/>
              </w:rPr>
              <w:t>__________________________/_______________/</w:t>
            </w:r>
            <w:bookmarkEnd w:id="360"/>
          </w:p>
        </w:tc>
      </w:tr>
    </w:tbl>
    <w:p w14:paraId="642E4605" w14:textId="77777777" w:rsidR="00202B80" w:rsidRDefault="00202B80">
      <w:pPr>
        <w:jc w:val="both"/>
        <w:rPr>
          <w:rFonts w:ascii="Tahoma" w:hAnsi="Tahoma" w:cs="Tahoma"/>
          <w:i/>
          <w:iCs/>
          <w:sz w:val="20"/>
          <w:szCs w:val="20"/>
        </w:rPr>
      </w:pPr>
    </w:p>
    <w:p w14:paraId="5E411EBB" w14:textId="77777777" w:rsidR="00202B80" w:rsidRDefault="001142AB">
      <w:pPr>
        <w:jc w:val="right"/>
        <w:rPr>
          <w:ins w:id="374" w:author="admin" w:date="2025-05-26T11:28:00Z"/>
          <w:b/>
          <w:bCs/>
          <w:sz w:val="20"/>
          <w:szCs w:val="20"/>
        </w:rPr>
      </w:pPr>
      <w:r>
        <w:rPr>
          <w:rFonts w:ascii="Tahoma" w:hAnsi="Tahoma" w:cs="Tahoma"/>
          <w:sz w:val="20"/>
          <w:szCs w:val="20"/>
        </w:rPr>
        <w:br w:type="page" w:clear="all"/>
      </w:r>
      <w:ins w:id="375" w:author="admin" w:date="2025-05-26T11:28:00Z">
        <w:r>
          <w:rPr>
            <w:b/>
            <w:bCs/>
            <w:sz w:val="20"/>
            <w:szCs w:val="20"/>
          </w:rPr>
          <w:lastRenderedPageBreak/>
          <w:t>ПРИЛОЖЕНИЕ №1-а</w:t>
        </w:r>
      </w:ins>
    </w:p>
    <w:p w14:paraId="0344E1E0" w14:textId="77777777" w:rsidR="00202B80" w:rsidRDefault="001142AB">
      <w:pPr>
        <w:ind w:right="49"/>
        <w:jc w:val="right"/>
        <w:rPr>
          <w:ins w:id="376" w:author="admin" w:date="2025-05-26T11:28:00Z"/>
          <w:sz w:val="20"/>
          <w:szCs w:val="20"/>
        </w:rPr>
      </w:pPr>
      <w:ins w:id="377" w:author="admin" w:date="2025-05-26T11:28:00Z">
        <w:r>
          <w:rPr>
            <w:sz w:val="20"/>
            <w:szCs w:val="20"/>
          </w:rPr>
          <w:t xml:space="preserve">к Договору № </w:t>
        </w:r>
      </w:ins>
    </w:p>
    <w:p w14:paraId="0499FE1C" w14:textId="77777777" w:rsidR="00202B80" w:rsidRDefault="001142AB">
      <w:pPr>
        <w:ind w:right="49"/>
        <w:jc w:val="right"/>
        <w:rPr>
          <w:ins w:id="378" w:author="admin" w:date="2025-05-26T11:28:00Z"/>
          <w:sz w:val="20"/>
          <w:szCs w:val="20"/>
        </w:rPr>
      </w:pPr>
      <w:ins w:id="379" w:author="admin" w:date="2025-05-26T11:28:00Z">
        <w:r>
          <w:rPr>
            <w:sz w:val="20"/>
            <w:szCs w:val="20"/>
          </w:rPr>
          <w:t xml:space="preserve">участия в долевом строительстве </w:t>
        </w:r>
      </w:ins>
    </w:p>
    <w:p w14:paraId="22B62057" w14:textId="77777777" w:rsidR="00202B80" w:rsidRDefault="001142AB">
      <w:pPr>
        <w:ind w:right="49"/>
        <w:jc w:val="right"/>
        <w:rPr>
          <w:ins w:id="380" w:author="admin" w:date="2025-05-26T11:28:00Z"/>
          <w:sz w:val="20"/>
          <w:szCs w:val="20"/>
        </w:rPr>
      </w:pPr>
      <w:ins w:id="381" w:author="admin" w:date="2025-05-26T11:28:00Z">
        <w:r>
          <w:rPr>
            <w:sz w:val="20"/>
            <w:szCs w:val="20"/>
          </w:rPr>
          <w:t xml:space="preserve">от </w:t>
        </w:r>
      </w:ins>
    </w:p>
    <w:p w14:paraId="40035B80" w14:textId="77777777" w:rsidR="00202B80" w:rsidRDefault="00202B80">
      <w:pPr>
        <w:rPr>
          <w:ins w:id="382" w:author="admin" w:date="2025-05-26T11:28:00Z"/>
          <w:b/>
          <w:bCs/>
          <w:sz w:val="20"/>
          <w:szCs w:val="20"/>
        </w:rPr>
      </w:pPr>
    </w:p>
    <w:p w14:paraId="5BDA070A" w14:textId="77777777" w:rsidR="00202B80" w:rsidRDefault="001142AB">
      <w:pPr>
        <w:jc w:val="center"/>
        <w:rPr>
          <w:ins w:id="383" w:author="admin" w:date="2025-05-26T11:28:00Z"/>
          <w:b/>
          <w:sz w:val="20"/>
          <w:szCs w:val="20"/>
        </w:rPr>
      </w:pPr>
      <w:ins w:id="384" w:author="admin" w:date="2025-05-26T11:28:00Z">
        <w:r>
          <w:rPr>
            <w:b/>
            <w:sz w:val="20"/>
            <w:szCs w:val="20"/>
          </w:rPr>
          <w:t>ОПИСАНИЕ ОБЪЕКТА ДОЛЕВОГО СТРОИТЕЛЬСТВА</w:t>
        </w:r>
      </w:ins>
    </w:p>
    <w:p w14:paraId="564D025E" w14:textId="77777777" w:rsidR="00202B80" w:rsidRDefault="00202B80">
      <w:pPr>
        <w:jc w:val="center"/>
        <w:rPr>
          <w:ins w:id="385" w:author="admin" w:date="2025-05-26T11:28:00Z"/>
          <w:b/>
          <w:sz w:val="20"/>
          <w:szCs w:val="20"/>
        </w:rPr>
      </w:pPr>
    </w:p>
    <w:p w14:paraId="6360B407" w14:textId="77777777" w:rsidR="00202B80" w:rsidRDefault="001142AB">
      <w:pPr>
        <w:spacing w:after="60"/>
        <w:ind w:firstLine="709"/>
        <w:rPr>
          <w:ins w:id="386" w:author="admin" w:date="2025-05-26T11:28:00Z"/>
          <w:b/>
          <w:sz w:val="20"/>
          <w:szCs w:val="20"/>
        </w:rPr>
      </w:pPr>
      <w:ins w:id="387" w:author="admin" w:date="2025-05-26T11:28:00Z">
        <w:r>
          <w:rPr>
            <w:b/>
            <w:sz w:val="20"/>
            <w:szCs w:val="20"/>
          </w:rPr>
          <w:t>1. Отделочные работы</w:t>
        </w:r>
      </w:ins>
    </w:p>
    <w:p w14:paraId="0FE74F41" w14:textId="77777777" w:rsidR="00202B80" w:rsidRDefault="001142AB">
      <w:pPr>
        <w:ind w:firstLine="709"/>
        <w:jc w:val="both"/>
        <w:rPr>
          <w:ins w:id="388" w:author="admin" w:date="2025-05-26T11:28:00Z"/>
          <w:sz w:val="20"/>
          <w:szCs w:val="20"/>
        </w:rPr>
      </w:pPr>
      <w:ins w:id="389" w:author="admin" w:date="2025-05-26T11:28:00Z">
        <w:r>
          <w:rPr>
            <w:sz w:val="20"/>
            <w:szCs w:val="20"/>
          </w:rPr>
          <w:t xml:space="preserve">Стены наружные – кладка из </w:t>
        </w:r>
        <w:proofErr w:type="spellStart"/>
        <w:r>
          <w:rPr>
            <w:sz w:val="20"/>
            <w:szCs w:val="20"/>
          </w:rPr>
          <w:t>газоблока</w:t>
        </w:r>
        <w:proofErr w:type="spellEnd"/>
        <w:r>
          <w:rPr>
            <w:sz w:val="20"/>
            <w:szCs w:val="20"/>
          </w:rPr>
          <w:t xml:space="preserve"> марки D600 или его аналог, с утеплением плитами из негорючих плит каменной ваты </w:t>
        </w:r>
        <w:proofErr w:type="spellStart"/>
        <w:r>
          <w:rPr>
            <w:i/>
            <w:iCs/>
            <w:sz w:val="20"/>
            <w:szCs w:val="20"/>
          </w:rPr>
          <w:t>Техновент</w:t>
        </w:r>
        <w:proofErr w:type="spellEnd"/>
        <w:r>
          <w:rPr>
            <w:i/>
            <w:iCs/>
            <w:sz w:val="20"/>
            <w:szCs w:val="20"/>
          </w:rPr>
          <w:t xml:space="preserve"> Стандарт</w:t>
        </w:r>
        <w:r>
          <w:rPr>
            <w:sz w:val="20"/>
            <w:szCs w:val="20"/>
          </w:rPr>
          <w:t xml:space="preserve"> или альтернативный утеплитель, соответствующий характеристикам теплотехнического расчета.</w:t>
        </w:r>
      </w:ins>
    </w:p>
    <w:p w14:paraId="37D83ADE" w14:textId="77777777" w:rsidR="00202B80" w:rsidRDefault="001142AB">
      <w:pPr>
        <w:ind w:firstLine="709"/>
        <w:jc w:val="both"/>
        <w:rPr>
          <w:ins w:id="390" w:author="admin" w:date="2025-05-26T11:28:00Z"/>
          <w:sz w:val="20"/>
          <w:szCs w:val="20"/>
        </w:rPr>
      </w:pPr>
      <w:ins w:id="391" w:author="admin" w:date="2025-05-26T11:28:00Z">
        <w:r>
          <w:rPr>
            <w:sz w:val="20"/>
            <w:szCs w:val="20"/>
          </w:rPr>
          <w:t xml:space="preserve">Стены внутренние - монолитные железобетон толщиной 300мм и </w:t>
        </w:r>
        <w:proofErr w:type="spellStart"/>
        <w:r>
          <w:rPr>
            <w:sz w:val="20"/>
            <w:szCs w:val="20"/>
          </w:rPr>
          <w:t>газоблок</w:t>
        </w:r>
        <w:proofErr w:type="spellEnd"/>
        <w:r>
          <w:rPr>
            <w:sz w:val="20"/>
            <w:szCs w:val="20"/>
          </w:rPr>
          <w:t xml:space="preserve"> толщиной 300мм.</w:t>
        </w:r>
      </w:ins>
    </w:p>
    <w:p w14:paraId="7D5730B5" w14:textId="77777777" w:rsidR="00202B80" w:rsidRDefault="001142AB">
      <w:pPr>
        <w:jc w:val="both"/>
        <w:rPr>
          <w:ins w:id="392" w:author="admin" w:date="2025-05-26T11:28:00Z"/>
          <w:sz w:val="20"/>
          <w:szCs w:val="20"/>
        </w:rPr>
      </w:pPr>
      <w:ins w:id="393" w:author="admin" w:date="2025-05-26T11:28:00Z">
        <w:r>
          <w:rPr>
            <w:sz w:val="20"/>
            <w:szCs w:val="20"/>
          </w:rPr>
          <w:t xml:space="preserve">              </w:t>
        </w:r>
        <w:r>
          <w:rPr>
            <w:rFonts w:hint="eastAsia"/>
            <w:sz w:val="20"/>
            <w:szCs w:val="20"/>
          </w:rPr>
          <w:t>Межквартирные</w:t>
        </w:r>
        <w:r>
          <w:rPr>
            <w:sz w:val="20"/>
            <w:szCs w:val="20"/>
          </w:rPr>
          <w:t xml:space="preserve"> </w:t>
        </w:r>
        <w:r>
          <w:rPr>
            <w:rFonts w:hint="eastAsia"/>
            <w:sz w:val="20"/>
            <w:szCs w:val="20"/>
          </w:rPr>
          <w:t>перегородки</w:t>
        </w:r>
        <w:r>
          <w:rPr>
            <w:sz w:val="20"/>
            <w:szCs w:val="20"/>
          </w:rPr>
          <w:t xml:space="preserve"> </w:t>
        </w:r>
        <w:r>
          <w:rPr>
            <w:rFonts w:hint="eastAsia"/>
            <w:sz w:val="20"/>
            <w:szCs w:val="20"/>
          </w:rPr>
          <w:t>–</w:t>
        </w:r>
        <w:r>
          <w:rPr>
            <w:sz w:val="20"/>
            <w:szCs w:val="20"/>
          </w:rPr>
          <w:t xml:space="preserve"> кладка из </w:t>
        </w:r>
        <w:proofErr w:type="spellStart"/>
        <w:r>
          <w:rPr>
            <w:sz w:val="20"/>
            <w:szCs w:val="20"/>
          </w:rPr>
          <w:t>газоблоков</w:t>
        </w:r>
        <w:proofErr w:type="spellEnd"/>
        <w:r>
          <w:rPr>
            <w:sz w:val="20"/>
            <w:szCs w:val="20"/>
          </w:rPr>
          <w:t xml:space="preserve"> толщиной 300 мм. </w:t>
        </w:r>
      </w:ins>
    </w:p>
    <w:p w14:paraId="14F49CB2" w14:textId="77777777" w:rsidR="00202B80" w:rsidRDefault="001142AB">
      <w:pPr>
        <w:ind w:firstLine="709"/>
        <w:jc w:val="both"/>
        <w:rPr>
          <w:ins w:id="394" w:author="admin" w:date="2025-05-26T11:28:00Z"/>
          <w:sz w:val="20"/>
          <w:szCs w:val="20"/>
        </w:rPr>
      </w:pPr>
      <w:ins w:id="395" w:author="admin" w:date="2025-05-26T11:28:00Z">
        <w:r>
          <w:rPr>
            <w:sz w:val="20"/>
            <w:szCs w:val="20"/>
          </w:rPr>
          <w:t>Остекление фасадов – витражная конструкция из светопрозрачных элементов системы «СИАЛ» или его аналог, отвечающий требованиям энергетической эффективности и тепловой защите по СП 50.13330.2012.</w:t>
        </w:r>
      </w:ins>
    </w:p>
    <w:p w14:paraId="072C25C5" w14:textId="77777777" w:rsidR="00202B80" w:rsidRDefault="001142AB">
      <w:pPr>
        <w:jc w:val="both"/>
        <w:rPr>
          <w:ins w:id="396" w:author="admin" w:date="2025-05-26T11:28:00Z"/>
          <w:sz w:val="20"/>
          <w:szCs w:val="20"/>
        </w:rPr>
      </w:pPr>
      <w:ins w:id="397" w:author="admin" w:date="2025-05-26T11:28:00Z">
        <w:r>
          <w:rPr>
            <w:sz w:val="20"/>
            <w:szCs w:val="20"/>
          </w:rPr>
          <w:t xml:space="preserve">             Внутренняя отделка жилых помещений - проектом не предусмотрена.</w:t>
        </w:r>
      </w:ins>
    </w:p>
    <w:p w14:paraId="43B1A685" w14:textId="77777777" w:rsidR="00202B80" w:rsidRDefault="001142AB">
      <w:pPr>
        <w:ind w:left="-34" w:right="227" w:firstLine="709"/>
        <w:contextualSpacing/>
        <w:jc w:val="both"/>
        <w:rPr>
          <w:ins w:id="398" w:author="admin" w:date="2025-05-26T11:28:00Z"/>
          <w:sz w:val="20"/>
          <w:szCs w:val="20"/>
        </w:rPr>
      </w:pPr>
      <w:ins w:id="399" w:author="admin" w:date="2025-05-26T11:28:00Z">
        <w:r>
          <w:rPr>
            <w:sz w:val="20"/>
            <w:szCs w:val="20"/>
          </w:rPr>
          <w:t>Потолок – монолитная железобетонная плита, без шпаклевки.</w:t>
        </w:r>
      </w:ins>
    </w:p>
    <w:p w14:paraId="114E1FC0" w14:textId="77777777" w:rsidR="00202B80" w:rsidRDefault="001142AB">
      <w:pPr>
        <w:ind w:left="-34" w:right="227" w:firstLine="709"/>
        <w:contextualSpacing/>
        <w:jc w:val="both"/>
        <w:rPr>
          <w:ins w:id="400" w:author="admin" w:date="2025-05-26T11:28:00Z"/>
          <w:sz w:val="20"/>
          <w:szCs w:val="20"/>
        </w:rPr>
      </w:pPr>
      <w:ins w:id="401" w:author="admin" w:date="2025-05-26T11:28:00Z">
        <w:r>
          <w:rPr>
            <w:sz w:val="20"/>
            <w:szCs w:val="20"/>
          </w:rPr>
          <w:t>Пол – монолитная железобетонная плита.</w:t>
        </w:r>
      </w:ins>
    </w:p>
    <w:p w14:paraId="7D24BDA5" w14:textId="77777777" w:rsidR="00202B80" w:rsidRDefault="001142AB">
      <w:pPr>
        <w:ind w:left="-34" w:right="227" w:firstLine="709"/>
        <w:contextualSpacing/>
        <w:jc w:val="both"/>
        <w:rPr>
          <w:ins w:id="402" w:author="admin" w:date="2025-05-26T11:28:00Z"/>
          <w:sz w:val="20"/>
          <w:szCs w:val="20"/>
        </w:rPr>
      </w:pPr>
      <w:ins w:id="403" w:author="admin" w:date="2025-05-26T11:28:00Z">
        <w:r>
          <w:rPr>
            <w:sz w:val="20"/>
            <w:szCs w:val="20"/>
          </w:rPr>
          <w:t>Двери (входные) – металлические стандартные с одним замком.</w:t>
        </w:r>
      </w:ins>
    </w:p>
    <w:p w14:paraId="058C6C4A" w14:textId="77777777" w:rsidR="00202B80" w:rsidRDefault="001142AB">
      <w:pPr>
        <w:ind w:left="-34" w:right="227" w:firstLine="709"/>
        <w:contextualSpacing/>
        <w:jc w:val="both"/>
        <w:rPr>
          <w:ins w:id="404" w:author="admin" w:date="2025-05-26T11:28:00Z"/>
          <w:sz w:val="20"/>
          <w:szCs w:val="20"/>
        </w:rPr>
      </w:pPr>
      <w:ins w:id="405" w:author="admin" w:date="2025-05-26T11:28:00Z">
        <w:r>
          <w:rPr>
            <w:sz w:val="20"/>
            <w:szCs w:val="20"/>
          </w:rPr>
          <w:t>Окна – двухкамерный стеклопакет из ПВХ профиля.</w:t>
        </w:r>
      </w:ins>
    </w:p>
    <w:p w14:paraId="77230468" w14:textId="77777777" w:rsidR="00202B80" w:rsidRDefault="001142AB">
      <w:pPr>
        <w:spacing w:before="60" w:after="60"/>
        <w:ind w:left="-32" w:right="225" w:firstLine="599"/>
        <w:jc w:val="both"/>
        <w:rPr>
          <w:ins w:id="406" w:author="admin" w:date="2025-05-26T11:28:00Z"/>
          <w:b/>
          <w:sz w:val="20"/>
          <w:szCs w:val="20"/>
        </w:rPr>
      </w:pPr>
      <w:ins w:id="407" w:author="admin" w:date="2025-05-26T11:28:00Z">
        <w:r>
          <w:rPr>
            <w:b/>
            <w:sz w:val="20"/>
            <w:szCs w:val="20"/>
          </w:rPr>
          <w:t>2. Санитарно-технические работы и оборудование</w:t>
        </w:r>
      </w:ins>
    </w:p>
    <w:p w14:paraId="156D0C76" w14:textId="77777777" w:rsidR="00202B80" w:rsidRDefault="001142AB">
      <w:pPr>
        <w:ind w:left="-34" w:right="227" w:firstLine="709"/>
        <w:contextualSpacing/>
        <w:jc w:val="both"/>
        <w:rPr>
          <w:ins w:id="408" w:author="admin" w:date="2025-05-26T11:28:00Z"/>
          <w:sz w:val="20"/>
          <w:szCs w:val="20"/>
        </w:rPr>
      </w:pPr>
      <w:ins w:id="409" w:author="admin" w:date="2025-05-26T11:28:00Z">
        <w:r>
          <w:rPr>
            <w:sz w:val="20"/>
            <w:szCs w:val="20"/>
          </w:rPr>
          <w:t>Холодное водоснабжение – выполняется монтаж стояков с отводами, с установкой на них заглушек и приборов учёта воды.</w:t>
        </w:r>
      </w:ins>
    </w:p>
    <w:p w14:paraId="1383B5F4" w14:textId="77777777" w:rsidR="00202B80" w:rsidRDefault="001142AB">
      <w:pPr>
        <w:ind w:left="-34" w:right="227" w:firstLine="709"/>
        <w:contextualSpacing/>
        <w:jc w:val="both"/>
        <w:rPr>
          <w:ins w:id="410" w:author="admin" w:date="2025-05-26T11:28:00Z"/>
          <w:sz w:val="20"/>
          <w:szCs w:val="20"/>
        </w:rPr>
      </w:pPr>
      <w:ins w:id="411" w:author="admin" w:date="2025-05-26T11:28:00Z">
        <w:r>
          <w:rPr>
            <w:sz w:val="20"/>
            <w:szCs w:val="20"/>
          </w:rPr>
          <w:t>Канализация – выполняется монтаж стояков с отводами. На отводах устанавливаются заглушки.</w:t>
        </w:r>
      </w:ins>
    </w:p>
    <w:p w14:paraId="3EE81620" w14:textId="77777777" w:rsidR="00202B80" w:rsidRPr="00202B80" w:rsidRDefault="001142AB">
      <w:pPr>
        <w:ind w:left="-34" w:right="227" w:firstLine="709"/>
        <w:contextualSpacing/>
        <w:jc w:val="both"/>
        <w:rPr>
          <w:ins w:id="412" w:author="admin" w:date="2025-05-26T11:35:00Z"/>
          <w:sz w:val="20"/>
          <w:szCs w:val="20"/>
          <w:highlight w:val="yellow"/>
          <w:rPrChange w:id="413" w:author="admin" w:date="2025-05-27T09:49:00Z">
            <w:rPr>
              <w:ins w:id="414" w:author="admin" w:date="2025-05-26T11:35:00Z"/>
              <w:sz w:val="22"/>
              <w:szCs w:val="22"/>
              <w:highlight w:val="yellow"/>
            </w:rPr>
          </w:rPrChange>
        </w:rPr>
      </w:pPr>
      <w:ins w:id="415" w:author="admin" w:date="2025-05-27T10:08:00Z">
        <w:r>
          <w:rPr>
            <w:sz w:val="20"/>
            <w:szCs w:val="20"/>
            <w:highlight w:val="yellow"/>
          </w:rPr>
          <w:t>Г</w:t>
        </w:r>
      </w:ins>
      <w:ins w:id="416" w:author="admin" w:date="2025-05-26T11:35:00Z">
        <w:r>
          <w:rPr>
            <w:sz w:val="20"/>
            <w:szCs w:val="20"/>
            <w:highlight w:val="yellow"/>
            <w:rPrChange w:id="417" w:author="admin" w:date="2025-05-26T11:35:00Z">
              <w:rPr>
                <w:sz w:val="22"/>
                <w:szCs w:val="22"/>
                <w:highlight w:val="yellow"/>
              </w:rPr>
            </w:rPrChange>
          </w:rPr>
          <w:t xml:space="preserve">орячее водоснабжение – </w:t>
        </w:r>
      </w:ins>
      <w:ins w:id="418" w:author="admin" w:date="2025-05-27T10:08:00Z">
        <w:r>
          <w:rPr>
            <w:sz w:val="20"/>
            <w:szCs w:val="20"/>
            <w:highlight w:val="yellow"/>
          </w:rPr>
          <w:t xml:space="preserve"> </w:t>
        </w:r>
        <w:bookmarkStart w:id="419" w:name="_Hlk199232945"/>
        <w:r>
          <w:rPr>
            <w:sz w:val="20"/>
            <w:szCs w:val="20"/>
            <w:highlight w:val="yellow"/>
          </w:rPr>
          <w:t>Застройщиком не устанавливается</w:t>
        </w:r>
      </w:ins>
      <w:ins w:id="420" w:author="admin" w:date="2025-05-26T11:35:00Z">
        <w:r>
          <w:rPr>
            <w:sz w:val="20"/>
            <w:szCs w:val="20"/>
            <w:highlight w:val="yellow"/>
            <w:rPrChange w:id="421" w:author="admin" w:date="2025-05-26T11:35:00Z">
              <w:rPr>
                <w:sz w:val="22"/>
                <w:szCs w:val="22"/>
                <w:highlight w:val="yellow"/>
              </w:rPr>
            </w:rPrChange>
          </w:rPr>
          <w:t xml:space="preserve">. </w:t>
        </w:r>
        <w:bookmarkEnd w:id="419"/>
        <w:r>
          <w:rPr>
            <w:sz w:val="20"/>
            <w:szCs w:val="20"/>
            <w:highlight w:val="yellow"/>
            <w:rPrChange w:id="422" w:author="admin" w:date="2025-05-26T11:35:00Z">
              <w:rPr>
                <w:sz w:val="22"/>
                <w:szCs w:val="22"/>
                <w:highlight w:val="yellow"/>
              </w:rPr>
            </w:rPrChange>
          </w:rPr>
          <w:t xml:space="preserve">Водонагреватели устанавливаются </w:t>
        </w:r>
        <w:r>
          <w:rPr>
            <w:sz w:val="20"/>
            <w:szCs w:val="20"/>
            <w:highlight w:val="yellow"/>
            <w:rPrChange w:id="423" w:author="admin" w:date="2025-05-27T09:49:00Z">
              <w:rPr>
                <w:sz w:val="22"/>
                <w:szCs w:val="22"/>
                <w:highlight w:val="yellow"/>
              </w:rPr>
            </w:rPrChange>
          </w:rPr>
          <w:t xml:space="preserve">Участником долевого строительства своими силами и за свой счет с соблюдением действующих норм и правил. </w:t>
        </w:r>
      </w:ins>
    </w:p>
    <w:p w14:paraId="68A5A436" w14:textId="77777777" w:rsidR="00202B80" w:rsidRDefault="001142AB">
      <w:pPr>
        <w:ind w:left="-34" w:right="227" w:firstLine="709"/>
        <w:contextualSpacing/>
        <w:jc w:val="both"/>
        <w:rPr>
          <w:ins w:id="424" w:author="admin" w:date="2025-05-26T11:28:00Z"/>
          <w:sz w:val="20"/>
          <w:szCs w:val="20"/>
        </w:rPr>
      </w:pPr>
      <w:proofErr w:type="spellStart"/>
      <w:ins w:id="425" w:author="admin" w:date="2025-05-27T09:48:00Z">
        <w:r>
          <w:rPr>
            <w:sz w:val="20"/>
            <w:szCs w:val="20"/>
            <w:highlight w:val="yellow"/>
            <w:rPrChange w:id="426" w:author="admin" w:date="2025-05-27T10:03:00Z">
              <w:rPr>
                <w:sz w:val="22"/>
                <w:szCs w:val="22"/>
              </w:rPr>
            </w:rPrChange>
          </w:rPr>
          <w:t>Сантехоборудование</w:t>
        </w:r>
        <w:proofErr w:type="spellEnd"/>
        <w:r>
          <w:rPr>
            <w:sz w:val="20"/>
            <w:szCs w:val="20"/>
            <w:highlight w:val="yellow"/>
            <w:rPrChange w:id="427" w:author="admin" w:date="2025-05-27T10:03:00Z">
              <w:rPr>
                <w:sz w:val="22"/>
                <w:szCs w:val="22"/>
              </w:rPr>
            </w:rPrChange>
          </w:rPr>
          <w:t xml:space="preserve"> – ванны, умывальники, мойки, унитазы не устанавливаются</w:t>
        </w:r>
      </w:ins>
      <w:ins w:id="428" w:author="admin" w:date="2025-05-27T10:09:00Z">
        <w:r>
          <w:rPr>
            <w:sz w:val="20"/>
            <w:szCs w:val="20"/>
            <w:highlight w:val="yellow"/>
          </w:rPr>
          <w:t xml:space="preserve"> Застройщиком</w:t>
        </w:r>
      </w:ins>
      <w:ins w:id="429" w:author="admin" w:date="2025-05-27T09:48:00Z">
        <w:r>
          <w:rPr>
            <w:sz w:val="20"/>
            <w:szCs w:val="20"/>
            <w:highlight w:val="yellow"/>
            <w:rPrChange w:id="430" w:author="admin" w:date="2025-05-27T10:03:00Z">
              <w:rPr>
                <w:sz w:val="22"/>
                <w:szCs w:val="22"/>
              </w:rPr>
            </w:rPrChange>
          </w:rPr>
          <w:t>.</w:t>
        </w:r>
      </w:ins>
    </w:p>
    <w:p w14:paraId="35999C9C" w14:textId="77777777" w:rsidR="00202B80" w:rsidRDefault="001142AB">
      <w:pPr>
        <w:ind w:left="-34" w:right="227" w:firstLine="709"/>
        <w:contextualSpacing/>
        <w:jc w:val="both"/>
        <w:rPr>
          <w:ins w:id="431" w:author="admin" w:date="2025-05-26T11:28:00Z"/>
          <w:sz w:val="20"/>
          <w:szCs w:val="20"/>
        </w:rPr>
      </w:pPr>
      <w:ins w:id="432" w:author="admin" w:date="2025-05-26T11:28:00Z">
        <w:r>
          <w:rPr>
            <w:sz w:val="20"/>
            <w:szCs w:val="20"/>
          </w:rPr>
          <w:t>Отопление – монтаж электрических конвекторов.</w:t>
        </w:r>
      </w:ins>
    </w:p>
    <w:p w14:paraId="6119E336" w14:textId="77777777" w:rsidR="00202B80" w:rsidRDefault="001142AB">
      <w:pPr>
        <w:spacing w:before="60" w:after="60"/>
        <w:ind w:left="-32" w:right="225" w:firstLine="599"/>
        <w:jc w:val="both"/>
        <w:rPr>
          <w:ins w:id="433" w:author="admin" w:date="2025-05-26T11:28:00Z"/>
          <w:b/>
          <w:sz w:val="20"/>
          <w:szCs w:val="20"/>
        </w:rPr>
      </w:pPr>
      <w:ins w:id="434" w:author="admin" w:date="2025-05-26T11:28:00Z">
        <w:r>
          <w:rPr>
            <w:b/>
            <w:sz w:val="20"/>
            <w:szCs w:val="20"/>
          </w:rPr>
          <w:t>3. Электромонтажные работы и оборудование</w:t>
        </w:r>
      </w:ins>
    </w:p>
    <w:p w14:paraId="392E86F4" w14:textId="77777777" w:rsidR="00202B80" w:rsidRDefault="001142AB">
      <w:pPr>
        <w:ind w:left="-34" w:right="227" w:firstLine="709"/>
        <w:contextualSpacing/>
        <w:jc w:val="both"/>
        <w:rPr>
          <w:ins w:id="435" w:author="admin" w:date="2025-05-26T11:28:00Z"/>
          <w:sz w:val="20"/>
          <w:szCs w:val="20"/>
        </w:rPr>
      </w:pPr>
      <w:ins w:id="436" w:author="admin" w:date="2025-05-26T11:28:00Z">
        <w:r>
          <w:rPr>
            <w:sz w:val="20"/>
            <w:szCs w:val="20"/>
          </w:rPr>
          <w:t>Установка индивидуального прибора учета электропотребления.</w:t>
        </w:r>
      </w:ins>
    </w:p>
    <w:p w14:paraId="48FC0D8A" w14:textId="77777777" w:rsidR="00202B80" w:rsidRDefault="001142AB">
      <w:pPr>
        <w:ind w:left="-34" w:right="227" w:firstLine="709"/>
        <w:contextualSpacing/>
        <w:jc w:val="both"/>
        <w:rPr>
          <w:ins w:id="437" w:author="admin" w:date="2025-05-26T11:28:00Z"/>
          <w:sz w:val="20"/>
          <w:szCs w:val="20"/>
        </w:rPr>
      </w:pPr>
      <w:ins w:id="438" w:author="admin" w:date="2025-05-26T11:28:00Z">
        <w:r>
          <w:rPr>
            <w:sz w:val="20"/>
            <w:szCs w:val="20"/>
          </w:rPr>
          <w:t xml:space="preserve">Ввод электропитания в </w:t>
        </w:r>
      </w:ins>
      <w:ins w:id="439" w:author="admin" w:date="2025-05-26T11:33:00Z">
        <w:r>
          <w:rPr>
            <w:sz w:val="20"/>
            <w:szCs w:val="20"/>
          </w:rPr>
          <w:t>нежилое помещение</w:t>
        </w:r>
      </w:ins>
      <w:ins w:id="440" w:author="admin" w:date="2025-05-26T11:28:00Z">
        <w:r>
          <w:rPr>
            <w:sz w:val="20"/>
            <w:szCs w:val="20"/>
          </w:rPr>
          <w:t xml:space="preserve"> с установкой распределительного щитка.</w:t>
        </w:r>
      </w:ins>
    </w:p>
    <w:p w14:paraId="08A04B3E" w14:textId="77777777" w:rsidR="00202B80" w:rsidRDefault="001142AB">
      <w:pPr>
        <w:ind w:left="-34" w:right="227" w:firstLine="709"/>
        <w:contextualSpacing/>
        <w:jc w:val="both"/>
        <w:rPr>
          <w:ins w:id="441" w:author="admin" w:date="2025-05-26T11:28:00Z"/>
          <w:sz w:val="20"/>
          <w:szCs w:val="20"/>
        </w:rPr>
      </w:pPr>
      <w:ins w:id="442" w:author="admin" w:date="2025-05-26T11:28:00Z">
        <w:r>
          <w:rPr>
            <w:sz w:val="20"/>
            <w:szCs w:val="20"/>
          </w:rPr>
          <w:t xml:space="preserve">Электрическая разводка по </w:t>
        </w:r>
      </w:ins>
      <w:ins w:id="443" w:author="admin" w:date="2025-05-26T11:34:00Z">
        <w:r>
          <w:rPr>
            <w:sz w:val="20"/>
            <w:szCs w:val="20"/>
          </w:rPr>
          <w:t xml:space="preserve">нежилому помещению </w:t>
        </w:r>
      </w:ins>
      <w:ins w:id="444" w:author="admin" w:date="2025-05-26T11:28:00Z">
        <w:r>
          <w:rPr>
            <w:sz w:val="20"/>
            <w:szCs w:val="20"/>
          </w:rPr>
          <w:t>не выполняется.</w:t>
        </w:r>
      </w:ins>
    </w:p>
    <w:p w14:paraId="0873306A" w14:textId="77777777" w:rsidR="00202B80" w:rsidRDefault="00202B80">
      <w:pPr>
        <w:ind w:left="-34" w:right="227" w:firstLine="709"/>
        <w:contextualSpacing/>
        <w:jc w:val="both"/>
        <w:rPr>
          <w:ins w:id="445" w:author="admin" w:date="2025-05-26T11:28:00Z"/>
          <w:sz w:val="20"/>
          <w:szCs w:val="20"/>
        </w:rPr>
      </w:pPr>
    </w:p>
    <w:p w14:paraId="46151066" w14:textId="77777777" w:rsidR="00202B80" w:rsidRDefault="00202B80">
      <w:pPr>
        <w:jc w:val="center"/>
        <w:rPr>
          <w:ins w:id="446" w:author="admin" w:date="2025-05-26T11:28:00Z"/>
          <w:b/>
          <w:bCs/>
          <w:sz w:val="20"/>
          <w:szCs w:val="20"/>
        </w:rPr>
      </w:pPr>
    </w:p>
    <w:p w14:paraId="3122F43E" w14:textId="77777777" w:rsidR="00202B80" w:rsidRDefault="001142AB">
      <w:pPr>
        <w:jc w:val="center"/>
        <w:rPr>
          <w:ins w:id="447" w:author="admin" w:date="2025-05-26T11:28:00Z"/>
          <w:b/>
          <w:bCs/>
          <w:sz w:val="20"/>
          <w:szCs w:val="20"/>
        </w:rPr>
      </w:pPr>
      <w:ins w:id="448" w:author="admin" w:date="2025-05-26T11:28:00Z">
        <w:r>
          <w:rPr>
            <w:b/>
            <w:bCs/>
            <w:sz w:val="20"/>
            <w:szCs w:val="20"/>
          </w:rPr>
          <w:t>ПОДПИСИ СТОРОН:</w:t>
        </w:r>
      </w:ins>
    </w:p>
    <w:p w14:paraId="2500CA8A" w14:textId="77777777" w:rsidR="00202B80" w:rsidRDefault="00202B80">
      <w:pPr>
        <w:jc w:val="center"/>
        <w:rPr>
          <w:ins w:id="449" w:author="admin" w:date="2025-05-26T11:28:00Z"/>
          <w:rFonts w:ascii="Tahoma" w:hAnsi="Tahoma" w:cs="Tahoma"/>
          <w:b/>
          <w:bCs/>
          <w:sz w:val="20"/>
          <w:szCs w:val="20"/>
        </w:rPr>
      </w:pPr>
    </w:p>
    <w:tbl>
      <w:tblPr>
        <w:tblW w:w="10188" w:type="dxa"/>
        <w:jc w:val="center"/>
        <w:tblCellSpacing w:w="0" w:type="dxa"/>
        <w:tblCellMar>
          <w:left w:w="0" w:type="dxa"/>
          <w:right w:w="0" w:type="dxa"/>
        </w:tblCellMar>
        <w:tblLook w:val="0000" w:firstRow="0" w:lastRow="0" w:firstColumn="0" w:lastColumn="0" w:noHBand="0" w:noVBand="0"/>
      </w:tblPr>
      <w:tblGrid>
        <w:gridCol w:w="4755"/>
        <w:gridCol w:w="5433"/>
      </w:tblGrid>
      <w:tr w:rsidR="00202B80" w14:paraId="4ED69092" w14:textId="77777777">
        <w:trPr>
          <w:trHeight w:val="2528"/>
          <w:tblCellSpacing w:w="0" w:type="dxa"/>
          <w:jc w:val="center"/>
          <w:ins w:id="450" w:author="admin" w:date="2025-05-26T11:28:00Z"/>
        </w:trPr>
        <w:tc>
          <w:tcPr>
            <w:tcW w:w="4755" w:type="dxa"/>
            <w:tcMar>
              <w:top w:w="0" w:type="dxa"/>
              <w:left w:w="108" w:type="dxa"/>
              <w:bottom w:w="0" w:type="dxa"/>
              <w:right w:w="108" w:type="dxa"/>
            </w:tcMar>
          </w:tcPr>
          <w:p w14:paraId="2A66C5B5" w14:textId="77777777" w:rsidR="00202B80" w:rsidRPr="00202B80" w:rsidRDefault="001142AB">
            <w:pPr>
              <w:rPr>
                <w:ins w:id="451" w:author="admin" w:date="2025-05-26T11:28:00Z"/>
                <w:b/>
                <w:sz w:val="20"/>
                <w:lang w:eastAsia="zh-CN"/>
                <w:rPrChange w:id="452" w:author="admin" w:date="2025-05-26T11:28:00Z">
                  <w:rPr>
                    <w:ins w:id="453" w:author="admin" w:date="2025-05-26T11:28:00Z"/>
                    <w:rFonts w:ascii="Tahoma" w:hAnsi="Tahoma" w:cs="Tahoma"/>
                    <w:b/>
                    <w:sz w:val="20"/>
                    <w:lang w:eastAsia="zh-CN"/>
                  </w:rPr>
                </w:rPrChange>
              </w:rPr>
            </w:pPr>
            <w:ins w:id="454" w:author="admin" w:date="2025-05-26T11:28:00Z">
              <w:r>
                <w:rPr>
                  <w:b/>
                  <w:sz w:val="20"/>
                  <w:lang w:eastAsia="zh-CN"/>
                  <w:rPrChange w:id="455" w:author="admin" w:date="2025-05-26T11:28:00Z">
                    <w:rPr>
                      <w:rFonts w:ascii="Tahoma" w:hAnsi="Tahoma" w:cs="Tahoma"/>
                      <w:b/>
                      <w:sz w:val="20"/>
                      <w:lang w:eastAsia="zh-CN"/>
                    </w:rPr>
                  </w:rPrChange>
                </w:rPr>
                <w:t>Застройщик:</w:t>
              </w:r>
            </w:ins>
          </w:p>
          <w:p w14:paraId="43BB85B9" w14:textId="77777777" w:rsidR="00202B80" w:rsidRPr="00202B80" w:rsidRDefault="001142AB">
            <w:pPr>
              <w:jc w:val="both"/>
              <w:rPr>
                <w:ins w:id="456" w:author="admin" w:date="2025-05-26T11:28:00Z"/>
                <w:sz w:val="20"/>
                <w:szCs w:val="20"/>
                <w:rPrChange w:id="457" w:author="admin" w:date="2025-05-26T11:28:00Z">
                  <w:rPr>
                    <w:ins w:id="458" w:author="admin" w:date="2025-05-26T11:28:00Z"/>
                    <w:rFonts w:ascii="Tahoma" w:hAnsi="Tahoma" w:cs="Tahoma"/>
                    <w:sz w:val="20"/>
                    <w:szCs w:val="20"/>
                  </w:rPr>
                </w:rPrChange>
              </w:rPr>
            </w:pPr>
            <w:ins w:id="459" w:author="admin" w:date="2025-05-26T11:28:00Z">
              <w:r>
                <w:rPr>
                  <w:sz w:val="20"/>
                  <w:szCs w:val="20"/>
                  <w:rPrChange w:id="460" w:author="admin" w:date="2025-05-26T11:28:00Z">
                    <w:rPr>
                      <w:rFonts w:ascii="Tahoma" w:hAnsi="Tahoma" w:cs="Tahoma"/>
                      <w:sz w:val="20"/>
                      <w:szCs w:val="20"/>
                    </w:rPr>
                  </w:rPrChange>
                </w:rPr>
                <w:t>ООО СЗ «Ресурс Девелопмент – Острогорная»</w:t>
              </w:r>
            </w:ins>
          </w:p>
          <w:p w14:paraId="0C05E34D" w14:textId="77777777" w:rsidR="00202B80" w:rsidRPr="00202B80" w:rsidRDefault="001142AB">
            <w:pPr>
              <w:jc w:val="both"/>
              <w:rPr>
                <w:ins w:id="461" w:author="admin" w:date="2025-05-26T11:28:00Z"/>
                <w:sz w:val="20"/>
                <w:szCs w:val="20"/>
                <w:rPrChange w:id="462" w:author="admin" w:date="2025-05-26T11:28:00Z">
                  <w:rPr>
                    <w:ins w:id="463" w:author="admin" w:date="2025-05-26T11:28:00Z"/>
                    <w:rFonts w:ascii="Tahoma" w:hAnsi="Tahoma" w:cs="Tahoma"/>
                    <w:sz w:val="20"/>
                    <w:szCs w:val="20"/>
                  </w:rPr>
                </w:rPrChange>
              </w:rPr>
            </w:pPr>
            <w:ins w:id="464" w:author="admin" w:date="2025-05-26T11:28:00Z">
              <w:r>
                <w:rPr>
                  <w:sz w:val="20"/>
                  <w:szCs w:val="20"/>
                  <w:rPrChange w:id="465" w:author="admin" w:date="2025-05-26T11:28:00Z">
                    <w:rPr>
                      <w:rFonts w:ascii="Tahoma" w:hAnsi="Tahoma" w:cs="Tahoma"/>
                      <w:sz w:val="20"/>
                      <w:szCs w:val="20"/>
                    </w:rPr>
                  </w:rPrChange>
                </w:rPr>
                <w:t>Юридический адрес: 690054, г. Владивосток, 2-я Шоссейная ул., дом № 8 В, офис 320</w:t>
              </w:r>
            </w:ins>
          </w:p>
          <w:p w14:paraId="58EDB353" w14:textId="77777777" w:rsidR="00202B80" w:rsidRPr="00202B80" w:rsidRDefault="001142AB">
            <w:pPr>
              <w:jc w:val="both"/>
              <w:rPr>
                <w:ins w:id="466" w:author="admin" w:date="2025-05-26T11:28:00Z"/>
                <w:sz w:val="20"/>
                <w:szCs w:val="20"/>
                <w:rPrChange w:id="467" w:author="admin" w:date="2025-05-26T11:28:00Z">
                  <w:rPr>
                    <w:ins w:id="468" w:author="admin" w:date="2025-05-26T11:28:00Z"/>
                    <w:rFonts w:ascii="Tahoma" w:hAnsi="Tahoma" w:cs="Tahoma"/>
                    <w:sz w:val="20"/>
                    <w:szCs w:val="20"/>
                  </w:rPr>
                </w:rPrChange>
              </w:rPr>
            </w:pPr>
            <w:ins w:id="469" w:author="admin" w:date="2025-05-26T11:28:00Z">
              <w:r>
                <w:rPr>
                  <w:sz w:val="20"/>
                  <w:szCs w:val="20"/>
                  <w:rPrChange w:id="470" w:author="admin" w:date="2025-05-26T11:28:00Z">
                    <w:rPr>
                      <w:rFonts w:ascii="Tahoma" w:hAnsi="Tahoma" w:cs="Tahoma"/>
                      <w:sz w:val="20"/>
                      <w:szCs w:val="20"/>
                    </w:rPr>
                  </w:rPrChange>
                </w:rPr>
                <w:t>ИНН/КПП: 2543167976/254301001</w:t>
              </w:r>
            </w:ins>
          </w:p>
          <w:p w14:paraId="32055364" w14:textId="77777777" w:rsidR="00202B80" w:rsidRPr="00202B80" w:rsidRDefault="001142AB">
            <w:pPr>
              <w:jc w:val="both"/>
              <w:rPr>
                <w:ins w:id="471" w:author="admin" w:date="2025-05-26T11:28:00Z"/>
                <w:sz w:val="20"/>
                <w:szCs w:val="20"/>
                <w:rPrChange w:id="472" w:author="admin" w:date="2025-05-26T11:28:00Z">
                  <w:rPr>
                    <w:ins w:id="473" w:author="admin" w:date="2025-05-26T11:28:00Z"/>
                    <w:rFonts w:ascii="Tahoma" w:hAnsi="Tahoma" w:cs="Tahoma"/>
                    <w:sz w:val="20"/>
                    <w:szCs w:val="20"/>
                  </w:rPr>
                </w:rPrChange>
              </w:rPr>
            </w:pPr>
            <w:ins w:id="474" w:author="admin" w:date="2025-05-26T11:28:00Z">
              <w:r>
                <w:rPr>
                  <w:sz w:val="20"/>
                  <w:szCs w:val="20"/>
                  <w:rPrChange w:id="475" w:author="admin" w:date="2025-05-26T11:28:00Z">
                    <w:rPr>
                      <w:rFonts w:ascii="Tahoma" w:hAnsi="Tahoma" w:cs="Tahoma"/>
                      <w:sz w:val="20"/>
                      <w:szCs w:val="20"/>
                    </w:rPr>
                  </w:rPrChange>
                </w:rPr>
                <w:t>Банковские реквизиты: в АО «Банк ДОМ.РФ»</w:t>
              </w:r>
            </w:ins>
          </w:p>
          <w:p w14:paraId="115CEDCF" w14:textId="77777777" w:rsidR="00202B80" w:rsidRPr="00202B80" w:rsidRDefault="001142AB">
            <w:pPr>
              <w:jc w:val="both"/>
              <w:rPr>
                <w:ins w:id="476" w:author="admin" w:date="2025-05-26T11:28:00Z"/>
                <w:sz w:val="20"/>
                <w:szCs w:val="20"/>
                <w:rPrChange w:id="477" w:author="admin" w:date="2025-05-26T11:28:00Z">
                  <w:rPr>
                    <w:ins w:id="478" w:author="admin" w:date="2025-05-26T11:28:00Z"/>
                    <w:rFonts w:ascii="Tahoma" w:hAnsi="Tahoma" w:cs="Tahoma"/>
                    <w:sz w:val="20"/>
                    <w:szCs w:val="20"/>
                  </w:rPr>
                </w:rPrChange>
              </w:rPr>
            </w:pPr>
            <w:ins w:id="479" w:author="admin" w:date="2025-05-26T11:28:00Z">
              <w:r>
                <w:rPr>
                  <w:sz w:val="20"/>
                  <w:szCs w:val="20"/>
                  <w:rPrChange w:id="480" w:author="admin" w:date="2025-05-26T11:28:00Z">
                    <w:rPr>
                      <w:rFonts w:ascii="Tahoma" w:hAnsi="Tahoma" w:cs="Tahoma"/>
                      <w:sz w:val="20"/>
                      <w:szCs w:val="20"/>
                    </w:rPr>
                  </w:rPrChange>
                </w:rPr>
                <w:t>р/сч: 40702810900580030564</w:t>
              </w:r>
            </w:ins>
          </w:p>
          <w:p w14:paraId="351BE6CE" w14:textId="77777777" w:rsidR="00202B80" w:rsidRPr="00202B80" w:rsidRDefault="001142AB">
            <w:pPr>
              <w:jc w:val="both"/>
              <w:rPr>
                <w:ins w:id="481" w:author="admin" w:date="2025-05-26T11:28:00Z"/>
                <w:sz w:val="20"/>
                <w:szCs w:val="20"/>
                <w:rPrChange w:id="482" w:author="admin" w:date="2025-05-26T11:28:00Z">
                  <w:rPr>
                    <w:ins w:id="483" w:author="admin" w:date="2025-05-26T11:28:00Z"/>
                    <w:rFonts w:ascii="Tahoma" w:hAnsi="Tahoma" w:cs="Tahoma"/>
                    <w:sz w:val="20"/>
                    <w:szCs w:val="20"/>
                  </w:rPr>
                </w:rPrChange>
              </w:rPr>
            </w:pPr>
            <w:ins w:id="484" w:author="admin" w:date="2025-05-26T11:28:00Z">
              <w:r>
                <w:rPr>
                  <w:sz w:val="20"/>
                  <w:szCs w:val="20"/>
                  <w:rPrChange w:id="485" w:author="admin" w:date="2025-05-26T11:28:00Z">
                    <w:rPr>
                      <w:rFonts w:ascii="Tahoma" w:hAnsi="Tahoma" w:cs="Tahoma"/>
                      <w:sz w:val="20"/>
                      <w:szCs w:val="20"/>
                    </w:rPr>
                  </w:rPrChange>
                </w:rPr>
                <w:t>БИК: 044525266</w:t>
              </w:r>
            </w:ins>
          </w:p>
          <w:p w14:paraId="0A72470E" w14:textId="77777777" w:rsidR="00202B80" w:rsidRPr="00202B80" w:rsidRDefault="001142AB">
            <w:pPr>
              <w:jc w:val="both"/>
              <w:rPr>
                <w:ins w:id="486" w:author="admin" w:date="2025-05-26T11:28:00Z"/>
                <w:sz w:val="20"/>
                <w:szCs w:val="20"/>
                <w:rPrChange w:id="487" w:author="admin" w:date="2025-05-26T11:28:00Z">
                  <w:rPr>
                    <w:ins w:id="488" w:author="admin" w:date="2025-05-26T11:28:00Z"/>
                    <w:rFonts w:ascii="Tahoma" w:hAnsi="Tahoma" w:cs="Tahoma"/>
                    <w:sz w:val="20"/>
                    <w:szCs w:val="20"/>
                  </w:rPr>
                </w:rPrChange>
              </w:rPr>
            </w:pPr>
            <w:ins w:id="489" w:author="admin" w:date="2025-05-26T11:28:00Z">
              <w:r>
                <w:rPr>
                  <w:sz w:val="20"/>
                  <w:szCs w:val="20"/>
                  <w:rPrChange w:id="490" w:author="admin" w:date="2025-05-26T11:28:00Z">
                    <w:rPr>
                      <w:rFonts w:ascii="Tahoma" w:hAnsi="Tahoma" w:cs="Tahoma"/>
                      <w:sz w:val="20"/>
                      <w:szCs w:val="20"/>
                    </w:rPr>
                  </w:rPrChange>
                </w:rPr>
                <w:t>ИНН Банка получателя: 7725038124</w:t>
              </w:r>
            </w:ins>
          </w:p>
          <w:p w14:paraId="5D1C8BDF" w14:textId="77777777" w:rsidR="00202B80" w:rsidRPr="00202B80" w:rsidRDefault="001142AB">
            <w:pPr>
              <w:jc w:val="both"/>
              <w:rPr>
                <w:ins w:id="491" w:author="admin" w:date="2025-05-26T11:28:00Z"/>
                <w:sz w:val="20"/>
                <w:szCs w:val="20"/>
                <w:rPrChange w:id="492" w:author="admin" w:date="2025-05-26T11:28:00Z">
                  <w:rPr>
                    <w:ins w:id="493" w:author="admin" w:date="2025-05-26T11:28:00Z"/>
                    <w:rFonts w:ascii="Tahoma" w:hAnsi="Tahoma" w:cs="Tahoma"/>
                    <w:sz w:val="20"/>
                    <w:szCs w:val="20"/>
                  </w:rPr>
                </w:rPrChange>
              </w:rPr>
            </w:pPr>
            <w:ins w:id="494" w:author="admin" w:date="2025-05-26T11:28:00Z">
              <w:r>
                <w:rPr>
                  <w:sz w:val="20"/>
                  <w:szCs w:val="20"/>
                  <w:rPrChange w:id="495" w:author="admin" w:date="2025-05-26T11:28:00Z">
                    <w:rPr>
                      <w:rFonts w:ascii="Tahoma" w:hAnsi="Tahoma" w:cs="Tahoma"/>
                      <w:sz w:val="20"/>
                      <w:szCs w:val="20"/>
                    </w:rPr>
                  </w:rPrChange>
                </w:rPr>
                <w:t>КПП Банка получателя: 770401001</w:t>
              </w:r>
            </w:ins>
          </w:p>
          <w:p w14:paraId="2B2ED529" w14:textId="77777777" w:rsidR="00202B80" w:rsidRPr="00202B80" w:rsidRDefault="001142AB">
            <w:pPr>
              <w:jc w:val="both"/>
              <w:rPr>
                <w:ins w:id="496" w:author="admin" w:date="2025-05-26T11:28:00Z"/>
                <w:sz w:val="20"/>
                <w:szCs w:val="20"/>
                <w:rPrChange w:id="497" w:author="admin" w:date="2025-05-26T11:28:00Z">
                  <w:rPr>
                    <w:ins w:id="498" w:author="admin" w:date="2025-05-26T11:28:00Z"/>
                    <w:rFonts w:ascii="Tahoma" w:hAnsi="Tahoma" w:cs="Tahoma"/>
                    <w:sz w:val="20"/>
                    <w:szCs w:val="20"/>
                  </w:rPr>
                </w:rPrChange>
              </w:rPr>
            </w:pPr>
            <w:ins w:id="499" w:author="admin" w:date="2025-05-26T11:28:00Z">
              <w:r>
                <w:rPr>
                  <w:sz w:val="20"/>
                  <w:szCs w:val="20"/>
                  <w:rPrChange w:id="500" w:author="admin" w:date="2025-05-26T11:28:00Z">
                    <w:rPr>
                      <w:rFonts w:ascii="Tahoma" w:hAnsi="Tahoma" w:cs="Tahoma"/>
                      <w:sz w:val="20"/>
                      <w:szCs w:val="20"/>
                    </w:rPr>
                  </w:rPrChange>
                </w:rPr>
                <w:t xml:space="preserve"> </w:t>
              </w:r>
            </w:ins>
          </w:p>
          <w:p w14:paraId="3EB455FE" w14:textId="77777777" w:rsidR="00202B80" w:rsidRPr="00202B80" w:rsidRDefault="001142AB">
            <w:pPr>
              <w:jc w:val="both"/>
              <w:rPr>
                <w:ins w:id="501" w:author="admin" w:date="2025-05-26T11:28:00Z"/>
                <w:sz w:val="20"/>
                <w:szCs w:val="20"/>
                <w:rPrChange w:id="502" w:author="admin" w:date="2025-05-26T11:28:00Z">
                  <w:rPr>
                    <w:ins w:id="503" w:author="admin" w:date="2025-05-26T11:28:00Z"/>
                    <w:rFonts w:ascii="Tahoma" w:hAnsi="Tahoma" w:cs="Tahoma"/>
                    <w:sz w:val="20"/>
                    <w:szCs w:val="20"/>
                  </w:rPr>
                </w:rPrChange>
              </w:rPr>
            </w:pPr>
            <w:ins w:id="504" w:author="admin" w:date="2025-05-26T11:28:00Z">
              <w:r>
                <w:rPr>
                  <w:sz w:val="20"/>
                  <w:szCs w:val="20"/>
                  <w:rPrChange w:id="505" w:author="admin" w:date="2025-05-26T11:28:00Z">
                    <w:rPr>
                      <w:rFonts w:ascii="Tahoma" w:hAnsi="Tahoma" w:cs="Tahoma"/>
                      <w:sz w:val="20"/>
                      <w:szCs w:val="20"/>
                    </w:rPr>
                  </w:rPrChange>
                </w:rPr>
                <w:t>Адрес для направления корреспонденции: 690054, г. Владивосток, 2-я Шоссейная ул., дом № 8 В, офис 320</w:t>
              </w:r>
            </w:ins>
          </w:p>
          <w:p w14:paraId="2753D1C8" w14:textId="77777777" w:rsidR="00202B80" w:rsidRPr="00202B80" w:rsidRDefault="001142AB">
            <w:pPr>
              <w:jc w:val="both"/>
              <w:rPr>
                <w:ins w:id="506" w:author="admin" w:date="2025-05-26T11:28:00Z"/>
                <w:sz w:val="20"/>
                <w:szCs w:val="20"/>
                <w:rPrChange w:id="507" w:author="admin" w:date="2025-05-26T11:28:00Z">
                  <w:rPr>
                    <w:ins w:id="508" w:author="admin" w:date="2025-05-26T11:28:00Z"/>
                    <w:rFonts w:ascii="Tahoma" w:hAnsi="Tahoma" w:cs="Tahoma"/>
                    <w:sz w:val="20"/>
                    <w:szCs w:val="20"/>
                  </w:rPr>
                </w:rPrChange>
              </w:rPr>
            </w:pPr>
            <w:ins w:id="509" w:author="admin" w:date="2025-05-26T11:28:00Z">
              <w:r>
                <w:rPr>
                  <w:sz w:val="20"/>
                  <w:szCs w:val="20"/>
                  <w:rPrChange w:id="510" w:author="admin" w:date="2025-05-26T11:28:00Z">
                    <w:rPr>
                      <w:rFonts w:ascii="Tahoma" w:hAnsi="Tahoma" w:cs="Tahoma"/>
                      <w:sz w:val="20"/>
                      <w:szCs w:val="20"/>
                    </w:rPr>
                  </w:rPrChange>
                </w:rPr>
                <w:t xml:space="preserve">  </w:t>
              </w:r>
            </w:ins>
          </w:p>
          <w:p w14:paraId="55A3BDB2" w14:textId="77777777" w:rsidR="00202B80" w:rsidRPr="00202B80" w:rsidRDefault="00202B80">
            <w:pPr>
              <w:jc w:val="both"/>
              <w:rPr>
                <w:ins w:id="511" w:author="admin" w:date="2025-05-26T11:28:00Z"/>
                <w:b/>
                <w:bCs/>
                <w:color w:val="000000"/>
                <w:rPrChange w:id="512" w:author="admin" w:date="2025-05-26T11:28:00Z">
                  <w:rPr>
                    <w:ins w:id="513" w:author="admin" w:date="2025-05-26T11:28:00Z"/>
                    <w:rFonts w:ascii="Tahoma" w:hAnsi="Tahoma" w:cs="Tahoma"/>
                    <w:b/>
                    <w:bCs/>
                    <w:color w:val="000000"/>
                  </w:rPr>
                </w:rPrChange>
              </w:rPr>
            </w:pPr>
          </w:p>
          <w:p w14:paraId="05B13FEB" w14:textId="77777777" w:rsidR="00202B80" w:rsidRPr="00202B80" w:rsidRDefault="001142AB">
            <w:pPr>
              <w:rPr>
                <w:ins w:id="514" w:author="admin" w:date="2025-05-26T11:28:00Z"/>
                <w:b/>
                <w:color w:val="000000"/>
                <w:rPrChange w:id="515" w:author="admin" w:date="2025-05-26T11:28:00Z">
                  <w:rPr>
                    <w:ins w:id="516" w:author="admin" w:date="2025-05-26T11:28:00Z"/>
                    <w:rFonts w:ascii="Tahoma" w:hAnsi="Tahoma" w:cs="Tahoma"/>
                    <w:b/>
                    <w:color w:val="000000"/>
                  </w:rPr>
                </w:rPrChange>
              </w:rPr>
            </w:pPr>
            <w:ins w:id="517" w:author="admin" w:date="2025-05-26T11:28:00Z">
              <w:r>
                <w:rPr>
                  <w:b/>
                  <w:color w:val="000000"/>
                  <w:rPrChange w:id="518" w:author="admin" w:date="2025-05-26T11:28:00Z">
                    <w:rPr>
                      <w:rFonts w:ascii="Tahoma" w:hAnsi="Tahoma" w:cs="Tahoma"/>
                      <w:b/>
                      <w:color w:val="000000"/>
                    </w:rPr>
                  </w:rPrChange>
                </w:rPr>
                <w:t>____________/__________/</w:t>
              </w:r>
            </w:ins>
          </w:p>
          <w:p w14:paraId="7BEDBD36" w14:textId="77777777" w:rsidR="00202B80" w:rsidRPr="00202B80" w:rsidRDefault="00202B80">
            <w:pPr>
              <w:rPr>
                <w:ins w:id="519" w:author="admin" w:date="2025-05-26T11:28:00Z"/>
                <w:b/>
                <w:color w:val="000000"/>
                <w:lang w:eastAsia="zh-CN"/>
                <w:rPrChange w:id="520" w:author="admin" w:date="2025-05-26T11:28:00Z">
                  <w:rPr>
                    <w:ins w:id="521" w:author="admin" w:date="2025-05-26T11:28:00Z"/>
                    <w:rFonts w:ascii="Tahoma" w:hAnsi="Tahoma" w:cs="Tahoma"/>
                    <w:b/>
                    <w:color w:val="000000"/>
                    <w:lang w:eastAsia="zh-CN"/>
                  </w:rPr>
                </w:rPrChange>
              </w:rPr>
            </w:pPr>
          </w:p>
          <w:p w14:paraId="6A80AC36" w14:textId="77777777" w:rsidR="00202B80" w:rsidRPr="00202B80" w:rsidRDefault="00202B80">
            <w:pPr>
              <w:rPr>
                <w:ins w:id="522" w:author="admin" w:date="2025-05-26T11:28:00Z"/>
                <w:b/>
                <w:color w:val="000000"/>
                <w:lang w:eastAsia="zh-CN"/>
                <w:rPrChange w:id="523" w:author="admin" w:date="2025-05-26T11:28:00Z">
                  <w:rPr>
                    <w:ins w:id="524" w:author="admin" w:date="2025-05-26T11:28:00Z"/>
                    <w:rFonts w:ascii="Tahoma" w:hAnsi="Tahoma" w:cs="Tahoma"/>
                    <w:b/>
                    <w:color w:val="000000"/>
                    <w:lang w:eastAsia="zh-CN"/>
                  </w:rPr>
                </w:rPrChange>
              </w:rPr>
            </w:pPr>
          </w:p>
          <w:p w14:paraId="655B8D86" w14:textId="77777777" w:rsidR="00202B80" w:rsidRPr="00202B80" w:rsidRDefault="00202B80">
            <w:pPr>
              <w:rPr>
                <w:ins w:id="525" w:author="admin" w:date="2025-05-26T11:28:00Z"/>
                <w:lang w:eastAsia="zh-CN"/>
                <w:rPrChange w:id="526" w:author="admin" w:date="2025-05-26T11:28:00Z">
                  <w:rPr>
                    <w:ins w:id="527" w:author="admin" w:date="2025-05-26T11:28:00Z"/>
                    <w:rFonts w:ascii="Tahoma" w:hAnsi="Tahoma" w:cs="Tahoma"/>
                    <w:lang w:eastAsia="zh-CN"/>
                  </w:rPr>
                </w:rPrChange>
              </w:rPr>
            </w:pPr>
          </w:p>
        </w:tc>
        <w:tc>
          <w:tcPr>
            <w:tcW w:w="5433" w:type="dxa"/>
            <w:tcMar>
              <w:top w:w="0" w:type="dxa"/>
              <w:left w:w="108" w:type="dxa"/>
              <w:bottom w:w="0" w:type="dxa"/>
              <w:right w:w="108" w:type="dxa"/>
            </w:tcMar>
          </w:tcPr>
          <w:p w14:paraId="04513BD4" w14:textId="77777777" w:rsidR="00202B80" w:rsidRPr="00202B80" w:rsidRDefault="001142AB">
            <w:pPr>
              <w:rPr>
                <w:ins w:id="528" w:author="admin" w:date="2025-05-26T11:28:00Z"/>
                <w:b/>
                <w:sz w:val="20"/>
                <w:lang w:eastAsia="zh-CN"/>
                <w:rPrChange w:id="529" w:author="admin" w:date="2025-05-26T11:28:00Z">
                  <w:rPr>
                    <w:ins w:id="530" w:author="admin" w:date="2025-05-26T11:28:00Z"/>
                    <w:rFonts w:ascii="Tahoma" w:hAnsi="Tahoma" w:cs="Tahoma"/>
                    <w:b/>
                    <w:sz w:val="20"/>
                    <w:lang w:eastAsia="zh-CN"/>
                  </w:rPr>
                </w:rPrChange>
              </w:rPr>
            </w:pPr>
            <w:ins w:id="531" w:author="admin" w:date="2025-05-26T11:28:00Z">
              <w:r>
                <w:rPr>
                  <w:b/>
                  <w:sz w:val="20"/>
                  <w:lang w:eastAsia="zh-CN"/>
                  <w:rPrChange w:id="532" w:author="admin" w:date="2025-05-26T11:28:00Z">
                    <w:rPr>
                      <w:rFonts w:ascii="Tahoma" w:hAnsi="Tahoma" w:cs="Tahoma"/>
                      <w:b/>
                      <w:sz w:val="20"/>
                      <w:lang w:eastAsia="zh-CN"/>
                    </w:rPr>
                  </w:rPrChange>
                </w:rPr>
                <w:t>Участник:</w:t>
              </w:r>
            </w:ins>
          </w:p>
          <w:p w14:paraId="3B70E7F1" w14:textId="77777777" w:rsidR="00202B80" w:rsidRPr="00202B80" w:rsidRDefault="001142AB">
            <w:pPr>
              <w:rPr>
                <w:ins w:id="533" w:author="admin" w:date="2025-05-26T11:28:00Z"/>
                <w:sz w:val="20"/>
                <w:szCs w:val="20"/>
                <w:lang w:eastAsia="zh-CN"/>
                <w:rPrChange w:id="534" w:author="admin" w:date="2025-05-26T11:28:00Z">
                  <w:rPr>
                    <w:ins w:id="535" w:author="admin" w:date="2025-05-26T11:28:00Z"/>
                    <w:rFonts w:ascii="Tahoma" w:hAnsi="Tahoma" w:cs="Tahoma"/>
                    <w:sz w:val="20"/>
                    <w:szCs w:val="20"/>
                    <w:lang w:eastAsia="zh-CN"/>
                  </w:rPr>
                </w:rPrChange>
              </w:rPr>
            </w:pPr>
            <w:ins w:id="536" w:author="admin" w:date="2025-05-26T11:28:00Z">
              <w:r>
                <w:rPr>
                  <w:sz w:val="20"/>
                  <w:szCs w:val="20"/>
                  <w:lang w:eastAsia="zh-CN"/>
                  <w:rPrChange w:id="537" w:author="admin" w:date="2025-05-26T11:28:00Z">
                    <w:rPr>
                      <w:rFonts w:ascii="Tahoma" w:hAnsi="Tahoma" w:cs="Tahoma"/>
                      <w:sz w:val="20"/>
                      <w:szCs w:val="20"/>
                      <w:lang w:eastAsia="zh-CN"/>
                    </w:rPr>
                  </w:rPrChange>
                </w:rPr>
                <w:t xml:space="preserve">гр. РФ </w:t>
              </w:r>
              <w:r>
                <w:rPr>
                  <w:sz w:val="20"/>
                  <w:szCs w:val="20"/>
                  <w:highlight w:val="yellow"/>
                  <w:rPrChange w:id="538" w:author="admin" w:date="2025-05-26T11:28:00Z">
                    <w:rPr>
                      <w:rFonts w:ascii="Tahoma" w:hAnsi="Tahoma" w:cs="Tahoma"/>
                      <w:sz w:val="20"/>
                      <w:szCs w:val="20"/>
                      <w:highlight w:val="yellow"/>
                    </w:rPr>
                  </w:rPrChange>
                </w:rPr>
                <w:t>[●]</w:t>
              </w:r>
              <w:r>
                <w:rPr>
                  <w:sz w:val="20"/>
                  <w:szCs w:val="20"/>
                  <w:lang w:eastAsia="zh-CN"/>
                  <w:rPrChange w:id="539" w:author="admin" w:date="2025-05-26T11:28:00Z">
                    <w:rPr>
                      <w:rFonts w:ascii="Tahoma" w:hAnsi="Tahoma" w:cs="Tahoma"/>
                      <w:sz w:val="20"/>
                      <w:szCs w:val="20"/>
                      <w:lang w:eastAsia="zh-CN"/>
                    </w:rPr>
                  </w:rPrChange>
                </w:rPr>
                <w:t>,</w:t>
              </w:r>
            </w:ins>
          </w:p>
          <w:p w14:paraId="757EDDAB" w14:textId="77777777" w:rsidR="00202B80" w:rsidRPr="00202B80" w:rsidRDefault="001142AB">
            <w:pPr>
              <w:rPr>
                <w:ins w:id="540" w:author="admin" w:date="2025-05-26T11:28:00Z"/>
                <w:sz w:val="20"/>
                <w:szCs w:val="20"/>
                <w:lang w:eastAsia="zh-CN"/>
                <w:rPrChange w:id="541" w:author="admin" w:date="2025-05-26T11:28:00Z">
                  <w:rPr>
                    <w:ins w:id="542" w:author="admin" w:date="2025-05-26T11:28:00Z"/>
                    <w:rFonts w:ascii="Tahoma" w:hAnsi="Tahoma" w:cs="Tahoma"/>
                    <w:sz w:val="20"/>
                    <w:szCs w:val="20"/>
                    <w:lang w:eastAsia="zh-CN"/>
                  </w:rPr>
                </w:rPrChange>
              </w:rPr>
            </w:pPr>
            <w:ins w:id="543" w:author="admin" w:date="2025-05-26T11:28:00Z">
              <w:r>
                <w:rPr>
                  <w:sz w:val="20"/>
                  <w:szCs w:val="20"/>
                  <w:lang w:eastAsia="zh-CN"/>
                  <w:rPrChange w:id="544" w:author="admin" w:date="2025-05-26T11:28:00Z">
                    <w:rPr>
                      <w:rFonts w:ascii="Tahoma" w:hAnsi="Tahoma" w:cs="Tahoma"/>
                      <w:sz w:val="20"/>
                      <w:szCs w:val="20"/>
                      <w:lang w:eastAsia="zh-CN"/>
                    </w:rPr>
                  </w:rPrChange>
                </w:rPr>
                <w:t xml:space="preserve">года рождения, место рождения: </w:t>
              </w:r>
              <w:r>
                <w:rPr>
                  <w:sz w:val="20"/>
                  <w:szCs w:val="20"/>
                  <w:highlight w:val="yellow"/>
                  <w:rPrChange w:id="545" w:author="admin" w:date="2025-05-26T11:28:00Z">
                    <w:rPr>
                      <w:rFonts w:ascii="Tahoma" w:hAnsi="Tahoma" w:cs="Tahoma"/>
                      <w:sz w:val="20"/>
                      <w:szCs w:val="20"/>
                      <w:highlight w:val="yellow"/>
                    </w:rPr>
                  </w:rPrChange>
                </w:rPr>
                <w:t>[●]</w:t>
              </w:r>
              <w:r>
                <w:rPr>
                  <w:sz w:val="20"/>
                  <w:szCs w:val="20"/>
                  <w:lang w:eastAsia="zh-CN"/>
                  <w:rPrChange w:id="546" w:author="admin" w:date="2025-05-26T11:28:00Z">
                    <w:rPr>
                      <w:rFonts w:ascii="Tahoma" w:hAnsi="Tahoma" w:cs="Tahoma"/>
                      <w:sz w:val="20"/>
                      <w:szCs w:val="20"/>
                      <w:lang w:eastAsia="zh-CN"/>
                    </w:rPr>
                  </w:rPrChange>
                </w:rPr>
                <w:t xml:space="preserve">, паспорт </w:t>
              </w:r>
              <w:r>
                <w:rPr>
                  <w:sz w:val="20"/>
                  <w:szCs w:val="20"/>
                  <w:highlight w:val="yellow"/>
                  <w:rPrChange w:id="547" w:author="admin" w:date="2025-05-26T11:28:00Z">
                    <w:rPr>
                      <w:rFonts w:ascii="Tahoma" w:hAnsi="Tahoma" w:cs="Tahoma"/>
                      <w:sz w:val="20"/>
                      <w:szCs w:val="20"/>
                      <w:highlight w:val="yellow"/>
                    </w:rPr>
                  </w:rPrChange>
                </w:rPr>
                <w:t>[●]</w:t>
              </w:r>
              <w:r>
                <w:rPr>
                  <w:sz w:val="20"/>
                  <w:szCs w:val="20"/>
                  <w:lang w:eastAsia="zh-CN"/>
                  <w:rPrChange w:id="548" w:author="admin" w:date="2025-05-26T11:28:00Z">
                    <w:rPr>
                      <w:rFonts w:ascii="Tahoma" w:hAnsi="Tahoma" w:cs="Tahoma"/>
                      <w:sz w:val="20"/>
                      <w:szCs w:val="20"/>
                      <w:lang w:eastAsia="zh-CN"/>
                    </w:rPr>
                  </w:rPrChange>
                </w:rPr>
                <w:t xml:space="preserve">, выдан </w:t>
              </w:r>
              <w:r>
                <w:rPr>
                  <w:sz w:val="20"/>
                  <w:szCs w:val="20"/>
                  <w:highlight w:val="yellow"/>
                  <w:rPrChange w:id="549" w:author="admin" w:date="2025-05-26T11:28:00Z">
                    <w:rPr>
                      <w:rFonts w:ascii="Tahoma" w:hAnsi="Tahoma" w:cs="Tahoma"/>
                      <w:sz w:val="20"/>
                      <w:szCs w:val="20"/>
                      <w:highlight w:val="yellow"/>
                    </w:rPr>
                  </w:rPrChange>
                </w:rPr>
                <w:t>[●]</w:t>
              </w:r>
              <w:r>
                <w:rPr>
                  <w:sz w:val="20"/>
                  <w:szCs w:val="20"/>
                  <w:lang w:eastAsia="zh-CN"/>
                  <w:rPrChange w:id="550" w:author="admin" w:date="2025-05-26T11:28:00Z">
                    <w:rPr>
                      <w:rFonts w:ascii="Tahoma" w:hAnsi="Tahoma" w:cs="Tahoma"/>
                      <w:sz w:val="20"/>
                      <w:szCs w:val="20"/>
                      <w:lang w:eastAsia="zh-CN"/>
                    </w:rPr>
                  </w:rPrChange>
                </w:rPr>
                <w:t xml:space="preserve"> код подразделения: </w:t>
              </w:r>
              <w:r>
                <w:rPr>
                  <w:sz w:val="20"/>
                  <w:szCs w:val="20"/>
                  <w:highlight w:val="yellow"/>
                  <w:rPrChange w:id="551" w:author="admin" w:date="2025-05-26T11:28:00Z">
                    <w:rPr>
                      <w:rFonts w:ascii="Tahoma" w:hAnsi="Tahoma" w:cs="Tahoma"/>
                      <w:sz w:val="20"/>
                      <w:szCs w:val="20"/>
                      <w:highlight w:val="yellow"/>
                    </w:rPr>
                  </w:rPrChange>
                </w:rPr>
                <w:t>[●]</w:t>
              </w:r>
              <w:r>
                <w:rPr>
                  <w:sz w:val="20"/>
                  <w:szCs w:val="20"/>
                  <w:lang w:eastAsia="zh-CN"/>
                  <w:rPrChange w:id="552" w:author="admin" w:date="2025-05-26T11:28:00Z">
                    <w:rPr>
                      <w:rFonts w:ascii="Tahoma" w:hAnsi="Tahoma" w:cs="Tahoma"/>
                      <w:sz w:val="20"/>
                      <w:szCs w:val="20"/>
                      <w:lang w:eastAsia="zh-CN"/>
                    </w:rPr>
                  </w:rPrChange>
                </w:rPr>
                <w:t xml:space="preserve">, зарегистрированный(ая) по адресу: </w:t>
              </w:r>
              <w:r>
                <w:rPr>
                  <w:sz w:val="20"/>
                  <w:szCs w:val="20"/>
                  <w:highlight w:val="yellow"/>
                  <w:rPrChange w:id="553" w:author="admin" w:date="2025-05-26T11:28:00Z">
                    <w:rPr>
                      <w:rFonts w:ascii="Tahoma" w:hAnsi="Tahoma" w:cs="Tahoma"/>
                      <w:sz w:val="20"/>
                      <w:szCs w:val="20"/>
                      <w:highlight w:val="yellow"/>
                    </w:rPr>
                  </w:rPrChange>
                </w:rPr>
                <w:t>[●]</w:t>
              </w:r>
              <w:r>
                <w:rPr>
                  <w:sz w:val="20"/>
                  <w:szCs w:val="20"/>
                  <w:lang w:eastAsia="zh-CN"/>
                  <w:rPrChange w:id="554" w:author="admin" w:date="2025-05-26T11:28:00Z">
                    <w:rPr>
                      <w:rFonts w:ascii="Tahoma" w:hAnsi="Tahoma" w:cs="Tahoma"/>
                      <w:sz w:val="20"/>
                      <w:szCs w:val="20"/>
                      <w:lang w:eastAsia="zh-CN"/>
                    </w:rPr>
                  </w:rPrChange>
                </w:rPr>
                <w:t>,</w:t>
              </w:r>
            </w:ins>
          </w:p>
          <w:p w14:paraId="1F0AD026" w14:textId="77777777" w:rsidR="00202B80" w:rsidRPr="00202B80" w:rsidRDefault="001142AB">
            <w:pPr>
              <w:rPr>
                <w:ins w:id="555" w:author="admin" w:date="2025-05-26T11:28:00Z"/>
                <w:sz w:val="20"/>
                <w:szCs w:val="20"/>
                <w:lang w:eastAsia="zh-CN"/>
                <w:rPrChange w:id="556" w:author="admin" w:date="2025-05-26T11:28:00Z">
                  <w:rPr>
                    <w:ins w:id="557" w:author="admin" w:date="2025-05-26T11:28:00Z"/>
                    <w:rFonts w:ascii="Tahoma" w:hAnsi="Tahoma" w:cs="Tahoma"/>
                    <w:sz w:val="20"/>
                    <w:szCs w:val="20"/>
                    <w:lang w:eastAsia="zh-CN"/>
                  </w:rPr>
                </w:rPrChange>
              </w:rPr>
            </w:pPr>
            <w:ins w:id="558" w:author="admin" w:date="2025-05-26T11:28:00Z">
              <w:r>
                <w:rPr>
                  <w:sz w:val="20"/>
                  <w:szCs w:val="20"/>
                  <w:lang w:eastAsia="zh-CN"/>
                  <w:rPrChange w:id="559" w:author="admin" w:date="2025-05-26T11:28:00Z">
                    <w:rPr>
                      <w:rFonts w:ascii="Tahoma" w:hAnsi="Tahoma" w:cs="Tahoma"/>
                      <w:sz w:val="20"/>
                      <w:szCs w:val="20"/>
                      <w:lang w:eastAsia="zh-CN"/>
                    </w:rPr>
                  </w:rPrChange>
                </w:rPr>
                <w:t>почтовый адрес: (если отличается от регистрации)</w:t>
              </w:r>
            </w:ins>
          </w:p>
          <w:p w14:paraId="7CE01259" w14:textId="77777777" w:rsidR="00202B80" w:rsidRPr="00202B80" w:rsidRDefault="001142AB">
            <w:pPr>
              <w:rPr>
                <w:ins w:id="560" w:author="admin" w:date="2025-05-26T11:28:00Z"/>
                <w:sz w:val="20"/>
                <w:szCs w:val="20"/>
                <w:lang w:eastAsia="zh-CN"/>
                <w:rPrChange w:id="561" w:author="admin" w:date="2025-05-26T11:28:00Z">
                  <w:rPr>
                    <w:ins w:id="562" w:author="admin" w:date="2025-05-26T11:28:00Z"/>
                    <w:rFonts w:ascii="Tahoma" w:hAnsi="Tahoma" w:cs="Tahoma"/>
                    <w:sz w:val="20"/>
                    <w:szCs w:val="20"/>
                    <w:lang w:eastAsia="zh-CN"/>
                  </w:rPr>
                </w:rPrChange>
              </w:rPr>
            </w:pPr>
            <w:ins w:id="563" w:author="admin" w:date="2025-05-26T11:28:00Z">
              <w:r>
                <w:rPr>
                  <w:sz w:val="20"/>
                  <w:szCs w:val="20"/>
                  <w:lang w:eastAsia="zh-CN"/>
                  <w:rPrChange w:id="564" w:author="admin" w:date="2025-05-26T11:28:00Z">
                    <w:rPr>
                      <w:rFonts w:ascii="Tahoma" w:hAnsi="Tahoma" w:cs="Tahoma"/>
                      <w:sz w:val="20"/>
                      <w:szCs w:val="20"/>
                      <w:lang w:eastAsia="zh-CN"/>
                    </w:rPr>
                  </w:rPrChange>
                </w:rPr>
                <w:t>тел.:</w:t>
              </w:r>
              <w:r>
                <w:rPr>
                  <w:sz w:val="20"/>
                  <w:szCs w:val="20"/>
                  <w:highlight w:val="yellow"/>
                  <w:rPrChange w:id="565" w:author="admin" w:date="2025-05-26T11:28:00Z">
                    <w:rPr>
                      <w:rFonts w:ascii="Tahoma" w:hAnsi="Tahoma" w:cs="Tahoma"/>
                      <w:sz w:val="20"/>
                      <w:szCs w:val="20"/>
                      <w:highlight w:val="yellow"/>
                    </w:rPr>
                  </w:rPrChange>
                </w:rPr>
                <w:t xml:space="preserve"> [●]</w:t>
              </w:r>
            </w:ins>
          </w:p>
          <w:p w14:paraId="3B2CEAA6" w14:textId="77777777" w:rsidR="00202B80" w:rsidRPr="00202B80" w:rsidRDefault="001142AB">
            <w:pPr>
              <w:rPr>
                <w:ins w:id="566" w:author="admin" w:date="2025-05-26T11:28:00Z"/>
                <w:sz w:val="20"/>
                <w:szCs w:val="20"/>
                <w:lang w:eastAsia="zh-CN"/>
                <w:rPrChange w:id="567" w:author="admin" w:date="2025-05-26T11:28:00Z">
                  <w:rPr>
                    <w:ins w:id="568" w:author="admin" w:date="2025-05-26T11:28:00Z"/>
                    <w:rFonts w:ascii="Tahoma" w:hAnsi="Tahoma" w:cs="Tahoma"/>
                    <w:sz w:val="20"/>
                    <w:szCs w:val="20"/>
                    <w:lang w:eastAsia="zh-CN"/>
                  </w:rPr>
                </w:rPrChange>
              </w:rPr>
            </w:pPr>
            <w:ins w:id="569" w:author="admin" w:date="2025-05-26T11:28:00Z">
              <w:r>
                <w:rPr>
                  <w:sz w:val="20"/>
                  <w:szCs w:val="20"/>
                  <w:lang w:eastAsia="zh-CN"/>
                  <w:rPrChange w:id="570" w:author="admin" w:date="2025-05-26T11:28:00Z">
                    <w:rPr>
                      <w:rFonts w:ascii="Tahoma" w:hAnsi="Tahoma" w:cs="Tahoma"/>
                      <w:sz w:val="20"/>
                      <w:szCs w:val="20"/>
                      <w:lang w:eastAsia="zh-CN"/>
                    </w:rPr>
                  </w:rPrChange>
                </w:rPr>
                <w:t>адрес эл. почты:</w:t>
              </w:r>
              <w:r>
                <w:rPr>
                  <w:sz w:val="20"/>
                  <w:szCs w:val="20"/>
                  <w:highlight w:val="yellow"/>
                  <w:rPrChange w:id="571" w:author="admin" w:date="2025-05-26T11:28:00Z">
                    <w:rPr>
                      <w:rFonts w:ascii="Tahoma" w:hAnsi="Tahoma" w:cs="Tahoma"/>
                      <w:sz w:val="20"/>
                      <w:szCs w:val="20"/>
                      <w:highlight w:val="yellow"/>
                    </w:rPr>
                  </w:rPrChange>
                </w:rPr>
                <w:t xml:space="preserve"> [●]</w:t>
              </w:r>
            </w:ins>
          </w:p>
          <w:p w14:paraId="4532C822" w14:textId="77777777" w:rsidR="00202B80" w:rsidRPr="00202B80" w:rsidRDefault="00202B80">
            <w:pPr>
              <w:rPr>
                <w:ins w:id="572" w:author="admin" w:date="2025-05-26T11:28:00Z"/>
                <w:lang w:eastAsia="zh-CN"/>
                <w:rPrChange w:id="573" w:author="admin" w:date="2025-05-26T11:28:00Z">
                  <w:rPr>
                    <w:ins w:id="574" w:author="admin" w:date="2025-05-26T11:28:00Z"/>
                    <w:rFonts w:ascii="Tahoma" w:hAnsi="Tahoma" w:cs="Tahoma"/>
                    <w:lang w:eastAsia="zh-CN"/>
                  </w:rPr>
                </w:rPrChange>
              </w:rPr>
            </w:pPr>
          </w:p>
          <w:p w14:paraId="4834946C" w14:textId="77777777" w:rsidR="00202B80" w:rsidRPr="00202B80" w:rsidRDefault="00202B80">
            <w:pPr>
              <w:rPr>
                <w:ins w:id="575" w:author="admin" w:date="2025-05-26T11:28:00Z"/>
                <w:bCs/>
                <w:lang w:eastAsia="zh-CN"/>
                <w:rPrChange w:id="576" w:author="admin" w:date="2025-05-26T11:28:00Z">
                  <w:rPr>
                    <w:ins w:id="577" w:author="admin" w:date="2025-05-26T11:28:00Z"/>
                    <w:rFonts w:ascii="Tahoma" w:hAnsi="Tahoma" w:cs="Tahoma"/>
                    <w:bCs/>
                    <w:lang w:eastAsia="zh-CN"/>
                  </w:rPr>
                </w:rPrChange>
              </w:rPr>
            </w:pPr>
          </w:p>
          <w:p w14:paraId="242EC56F" w14:textId="77777777" w:rsidR="00202B80" w:rsidRPr="00202B80" w:rsidRDefault="001142AB">
            <w:pPr>
              <w:rPr>
                <w:ins w:id="578" w:author="admin" w:date="2025-05-26T11:28:00Z"/>
                <w:bCs/>
                <w:lang w:eastAsia="zh-CN"/>
                <w:rPrChange w:id="579" w:author="admin" w:date="2025-05-26T11:28:00Z">
                  <w:rPr>
                    <w:ins w:id="580" w:author="admin" w:date="2025-05-26T11:28:00Z"/>
                    <w:rFonts w:ascii="Tahoma" w:hAnsi="Tahoma" w:cs="Tahoma"/>
                    <w:bCs/>
                    <w:lang w:eastAsia="zh-CN"/>
                  </w:rPr>
                </w:rPrChange>
              </w:rPr>
            </w:pPr>
            <w:ins w:id="581" w:author="admin" w:date="2025-05-26T11:28:00Z">
              <w:r>
                <w:rPr>
                  <w:lang w:eastAsia="zh-CN"/>
                  <w:rPrChange w:id="582" w:author="admin" w:date="2025-05-26T11:28:00Z">
                    <w:rPr>
                      <w:rFonts w:ascii="Tahoma" w:hAnsi="Tahoma" w:cs="Tahoma"/>
                      <w:lang w:eastAsia="zh-CN"/>
                    </w:rPr>
                  </w:rPrChange>
                </w:rPr>
                <w:t xml:space="preserve"> </w:t>
              </w:r>
            </w:ins>
          </w:p>
          <w:p w14:paraId="3158F0C4" w14:textId="77777777" w:rsidR="00202B80" w:rsidRPr="00202B80" w:rsidRDefault="00202B80">
            <w:pPr>
              <w:rPr>
                <w:ins w:id="583" w:author="admin" w:date="2025-05-26T11:28:00Z"/>
                <w:bCs/>
                <w:lang w:eastAsia="zh-CN"/>
                <w:rPrChange w:id="584" w:author="admin" w:date="2025-05-26T11:28:00Z">
                  <w:rPr>
                    <w:ins w:id="585" w:author="admin" w:date="2025-05-26T11:28:00Z"/>
                    <w:rFonts w:ascii="Tahoma" w:hAnsi="Tahoma" w:cs="Tahoma"/>
                    <w:bCs/>
                    <w:lang w:eastAsia="zh-CN"/>
                  </w:rPr>
                </w:rPrChange>
              </w:rPr>
            </w:pPr>
          </w:p>
          <w:p w14:paraId="3C1966F2" w14:textId="77777777" w:rsidR="00202B80" w:rsidRPr="00202B80" w:rsidRDefault="00202B80">
            <w:pPr>
              <w:rPr>
                <w:ins w:id="586" w:author="admin" w:date="2025-05-26T11:28:00Z"/>
                <w:bCs/>
                <w:lang w:eastAsia="zh-CN"/>
                <w:rPrChange w:id="587" w:author="admin" w:date="2025-05-26T11:28:00Z">
                  <w:rPr>
                    <w:ins w:id="588" w:author="admin" w:date="2025-05-26T11:28:00Z"/>
                    <w:rFonts w:ascii="Tahoma" w:hAnsi="Tahoma" w:cs="Tahoma"/>
                    <w:bCs/>
                    <w:lang w:eastAsia="zh-CN"/>
                  </w:rPr>
                </w:rPrChange>
              </w:rPr>
            </w:pPr>
          </w:p>
          <w:p w14:paraId="358F204A" w14:textId="77777777" w:rsidR="00202B80" w:rsidRPr="00202B80" w:rsidRDefault="001142AB">
            <w:pPr>
              <w:rPr>
                <w:ins w:id="589" w:author="admin" w:date="2025-05-26T11:28:00Z"/>
                <w:bCs/>
                <w:lang w:eastAsia="zh-CN"/>
                <w:rPrChange w:id="590" w:author="admin" w:date="2025-05-26T11:28:00Z">
                  <w:rPr>
                    <w:ins w:id="591" w:author="admin" w:date="2025-05-26T11:28:00Z"/>
                    <w:rFonts w:ascii="Tahoma" w:hAnsi="Tahoma" w:cs="Tahoma"/>
                    <w:bCs/>
                    <w:lang w:eastAsia="zh-CN"/>
                  </w:rPr>
                </w:rPrChange>
              </w:rPr>
            </w:pPr>
            <w:ins w:id="592" w:author="admin" w:date="2025-05-26T11:28:00Z">
              <w:r>
                <w:rPr>
                  <w:lang w:eastAsia="zh-CN"/>
                  <w:rPrChange w:id="593" w:author="admin" w:date="2025-05-26T11:28:00Z">
                    <w:rPr>
                      <w:rFonts w:ascii="Tahoma" w:hAnsi="Tahoma" w:cs="Tahoma"/>
                      <w:lang w:eastAsia="zh-CN"/>
                    </w:rPr>
                  </w:rPrChange>
                </w:rPr>
                <w:t>__________________________/_______________/</w:t>
              </w:r>
            </w:ins>
          </w:p>
        </w:tc>
      </w:tr>
    </w:tbl>
    <w:p w14:paraId="18751B24" w14:textId="77777777" w:rsidR="00202B80" w:rsidRDefault="00202B80">
      <w:pPr>
        <w:jc w:val="center"/>
        <w:rPr>
          <w:ins w:id="594" w:author="admin" w:date="2025-05-26T11:28:00Z"/>
          <w:b/>
          <w:bCs/>
          <w:sz w:val="20"/>
          <w:szCs w:val="20"/>
        </w:rPr>
      </w:pPr>
    </w:p>
    <w:p w14:paraId="5F9EEF58" w14:textId="77777777" w:rsidR="00202B80" w:rsidRDefault="00202B80">
      <w:pPr>
        <w:jc w:val="center"/>
        <w:rPr>
          <w:ins w:id="595" w:author="admin" w:date="2025-05-26T11:28:00Z"/>
          <w:b/>
          <w:bCs/>
          <w:sz w:val="20"/>
          <w:szCs w:val="20"/>
        </w:rPr>
      </w:pPr>
    </w:p>
    <w:p w14:paraId="6F50F6CE" w14:textId="77777777" w:rsidR="00202B80" w:rsidRDefault="00202B80">
      <w:pPr>
        <w:rPr>
          <w:rFonts w:ascii="Tahoma" w:hAnsi="Tahoma" w:cs="Tahoma"/>
          <w:sz w:val="20"/>
          <w:szCs w:val="20"/>
        </w:rPr>
      </w:pPr>
    </w:p>
    <w:p w14:paraId="10193600" w14:textId="77777777" w:rsidR="00202B80" w:rsidRDefault="00202B80">
      <w:pPr>
        <w:jc w:val="right"/>
        <w:rPr>
          <w:rFonts w:ascii="Tahoma" w:hAnsi="Tahoma" w:cs="Tahoma"/>
          <w:b/>
          <w:bCs/>
          <w:sz w:val="20"/>
          <w:szCs w:val="20"/>
        </w:rPr>
      </w:pPr>
    </w:p>
    <w:p w14:paraId="3239468A" w14:textId="77777777" w:rsidR="00202B80" w:rsidRDefault="00202B80">
      <w:pPr>
        <w:rPr>
          <w:rFonts w:ascii="Tahoma" w:hAnsi="Tahoma" w:cs="Tahoma"/>
          <w:spacing w:val="20"/>
          <w:sz w:val="20"/>
          <w:szCs w:val="20"/>
        </w:rPr>
      </w:pPr>
    </w:p>
    <w:p w14:paraId="5A53D9DF" w14:textId="77777777" w:rsidR="00202B80" w:rsidRDefault="001142AB">
      <w:pPr>
        <w:pStyle w:val="1"/>
        <w:spacing w:after="0"/>
        <w:ind w:right="565"/>
        <w:jc w:val="right"/>
        <w:rPr>
          <w:rFonts w:ascii="Tahoma" w:hAnsi="Tahoma" w:cs="Tahoma"/>
          <w:spacing w:val="20"/>
          <w:sz w:val="20"/>
          <w:szCs w:val="20"/>
        </w:rPr>
      </w:pPr>
      <w:r>
        <w:rPr>
          <w:rFonts w:ascii="Tahoma" w:hAnsi="Tahoma" w:cs="Tahoma"/>
          <w:spacing w:val="20"/>
          <w:sz w:val="20"/>
          <w:szCs w:val="20"/>
        </w:rPr>
        <w:lastRenderedPageBreak/>
        <w:t>ПРИЛОЖЕНИЕ № 2</w:t>
      </w:r>
    </w:p>
    <w:p w14:paraId="5DDA33A0" w14:textId="77777777" w:rsidR="00202B80" w:rsidRDefault="001142AB">
      <w:pPr>
        <w:ind w:right="565"/>
        <w:jc w:val="right"/>
        <w:rPr>
          <w:rFonts w:ascii="Tahoma" w:hAnsi="Tahoma" w:cs="Tahoma"/>
          <w:sz w:val="20"/>
          <w:szCs w:val="20"/>
        </w:rPr>
      </w:pPr>
      <w:r>
        <w:rPr>
          <w:rFonts w:ascii="Tahoma" w:hAnsi="Tahoma" w:cs="Tahoma"/>
          <w:sz w:val="20"/>
          <w:szCs w:val="20"/>
        </w:rPr>
        <w:t xml:space="preserve">к Договору № </w:t>
      </w:r>
      <w:r>
        <w:rPr>
          <w:rFonts w:ascii="Tahoma" w:hAnsi="Tahoma" w:cs="Tahoma"/>
          <w:sz w:val="20"/>
          <w:szCs w:val="20"/>
          <w:highlight w:val="yellow"/>
        </w:rPr>
        <w:t>[●]</w:t>
      </w:r>
    </w:p>
    <w:p w14:paraId="16FB6562" w14:textId="77777777" w:rsidR="00202B80" w:rsidRDefault="001142AB">
      <w:pPr>
        <w:ind w:right="565"/>
        <w:jc w:val="right"/>
        <w:rPr>
          <w:rFonts w:ascii="Tahoma" w:hAnsi="Tahoma" w:cs="Tahoma"/>
          <w:sz w:val="20"/>
          <w:szCs w:val="20"/>
        </w:rPr>
      </w:pPr>
      <w:r>
        <w:rPr>
          <w:rFonts w:ascii="Tahoma" w:hAnsi="Tahoma" w:cs="Tahoma"/>
          <w:sz w:val="20"/>
          <w:szCs w:val="20"/>
        </w:rPr>
        <w:t xml:space="preserve">участия в долевом строительстве </w:t>
      </w:r>
    </w:p>
    <w:p w14:paraId="456D156D" w14:textId="77777777" w:rsidR="00202B80" w:rsidRDefault="001142AB">
      <w:pPr>
        <w:ind w:right="565"/>
        <w:jc w:val="right"/>
        <w:rPr>
          <w:rFonts w:ascii="Tahoma" w:hAnsi="Tahoma" w:cs="Tahoma"/>
          <w:sz w:val="20"/>
          <w:szCs w:val="20"/>
        </w:rPr>
      </w:pPr>
      <w:r>
        <w:rPr>
          <w:rFonts w:ascii="Tahoma" w:hAnsi="Tahoma" w:cs="Tahoma"/>
          <w:sz w:val="20"/>
          <w:szCs w:val="20"/>
        </w:rPr>
        <w:t>от «</w:t>
      </w:r>
      <w:r>
        <w:rPr>
          <w:rFonts w:ascii="Tahoma" w:hAnsi="Tahoma" w:cs="Tahoma"/>
          <w:sz w:val="20"/>
          <w:szCs w:val="20"/>
          <w:highlight w:val="yellow"/>
        </w:rPr>
        <w:t>[●]</w:t>
      </w:r>
      <w:r>
        <w:rPr>
          <w:rFonts w:ascii="Tahoma" w:hAnsi="Tahoma" w:cs="Tahoma"/>
          <w:sz w:val="20"/>
          <w:szCs w:val="20"/>
        </w:rPr>
        <w:t>»</w:t>
      </w:r>
      <w:r>
        <w:rPr>
          <w:rFonts w:ascii="Tahoma" w:hAnsi="Tahoma" w:cs="Tahoma"/>
          <w:sz w:val="20"/>
          <w:szCs w:val="20"/>
          <w:highlight w:val="yellow"/>
        </w:rPr>
        <w:t>[●]</w:t>
      </w:r>
      <w:r>
        <w:rPr>
          <w:rFonts w:ascii="Tahoma" w:hAnsi="Tahoma" w:cs="Tahoma"/>
          <w:sz w:val="20"/>
          <w:szCs w:val="20"/>
        </w:rPr>
        <w:t xml:space="preserve"> 201</w:t>
      </w:r>
      <w:r>
        <w:rPr>
          <w:rFonts w:ascii="Tahoma" w:hAnsi="Tahoma" w:cs="Tahoma"/>
          <w:sz w:val="20"/>
          <w:szCs w:val="20"/>
          <w:highlight w:val="yellow"/>
        </w:rPr>
        <w:t>[●]</w:t>
      </w:r>
      <w:r>
        <w:rPr>
          <w:rFonts w:ascii="Tahoma" w:hAnsi="Tahoma" w:cs="Tahoma"/>
          <w:sz w:val="20"/>
          <w:szCs w:val="20"/>
        </w:rPr>
        <w:t xml:space="preserve"> г.</w:t>
      </w:r>
    </w:p>
    <w:p w14:paraId="04DBD29D" w14:textId="77777777" w:rsidR="00202B80" w:rsidRDefault="00202B80">
      <w:pPr>
        <w:jc w:val="right"/>
        <w:rPr>
          <w:rFonts w:ascii="Tahoma" w:hAnsi="Tahoma" w:cs="Tahoma"/>
          <w:b/>
          <w:bCs/>
          <w:i/>
          <w:iCs/>
          <w:color w:val="1F497D"/>
          <w:sz w:val="20"/>
          <w:szCs w:val="20"/>
        </w:rPr>
      </w:pPr>
    </w:p>
    <w:p w14:paraId="002B869D" w14:textId="77777777" w:rsidR="00202B80" w:rsidRDefault="001142AB">
      <w:pPr>
        <w:jc w:val="center"/>
        <w:rPr>
          <w:rFonts w:ascii="Tahoma" w:hAnsi="Tahoma" w:cs="Tahoma"/>
          <w:b/>
          <w:bCs/>
          <w:spacing w:val="20"/>
          <w:sz w:val="20"/>
          <w:szCs w:val="20"/>
        </w:rPr>
      </w:pPr>
      <w:bookmarkStart w:id="596" w:name="_Hlk485992258"/>
      <w:r>
        <w:rPr>
          <w:rFonts w:ascii="Tahoma" w:hAnsi="Tahoma" w:cs="Tahoma"/>
          <w:b/>
          <w:bCs/>
          <w:spacing w:val="20"/>
          <w:sz w:val="20"/>
          <w:szCs w:val="20"/>
        </w:rPr>
        <w:t>План Объекта</w:t>
      </w:r>
    </w:p>
    <w:p w14:paraId="20D7E3A5" w14:textId="77777777" w:rsidR="00202B80" w:rsidRDefault="001142AB">
      <w:pPr>
        <w:ind w:hanging="1134"/>
        <w:jc w:val="center"/>
        <w:rPr>
          <w:rFonts w:ascii="Tahoma" w:hAnsi="Tahoma" w:cs="Tahoma"/>
          <w:b/>
          <w:bCs/>
          <w:spacing w:val="20"/>
          <w:sz w:val="20"/>
          <w:szCs w:val="20"/>
        </w:rPr>
      </w:pPr>
      <w:r>
        <w:rPr>
          <w:rFonts w:ascii="Tahoma" w:hAnsi="Tahoma" w:cs="Tahoma"/>
          <w:b/>
          <w:bCs/>
          <w:sz w:val="20"/>
          <w:szCs w:val="20"/>
        </w:rPr>
        <w:t xml:space="preserve">Многоквартирный дом </w:t>
      </w:r>
      <w:r>
        <w:rPr>
          <w:rFonts w:ascii="Tahoma" w:hAnsi="Tahoma" w:cs="Tahoma"/>
          <w:b/>
          <w:bCs/>
          <w:sz w:val="20"/>
          <w:szCs w:val="20"/>
          <w:highlight w:val="yellow"/>
        </w:rPr>
        <w:t xml:space="preserve">(корпус </w:t>
      </w:r>
      <w:ins w:id="597" w:author="admin" w:date="2025-05-23T16:44:00Z">
        <w:r>
          <w:rPr>
            <w:rFonts w:ascii="Tahoma" w:hAnsi="Tahoma" w:cs="Tahoma"/>
            <w:b/>
            <w:bCs/>
            <w:sz w:val="20"/>
            <w:szCs w:val="20"/>
          </w:rPr>
          <w:t>___</w:t>
        </w:r>
      </w:ins>
      <w:del w:id="598" w:author="admin" w:date="2025-05-23T16:44:00Z">
        <w:r>
          <w:rPr>
            <w:rFonts w:ascii="Tahoma" w:hAnsi="Tahoma" w:cs="Tahoma"/>
            <w:b/>
            <w:bCs/>
            <w:sz w:val="20"/>
            <w:szCs w:val="20"/>
          </w:rPr>
          <w:delText>1</w:delText>
        </w:r>
      </w:del>
      <w:r>
        <w:rPr>
          <w:rFonts w:ascii="Tahoma" w:hAnsi="Tahoma" w:cs="Tahoma"/>
          <w:b/>
          <w:bCs/>
          <w:sz w:val="20"/>
          <w:szCs w:val="20"/>
        </w:rPr>
        <w:t xml:space="preserve">, план </w:t>
      </w:r>
      <w:r>
        <w:rPr>
          <w:rFonts w:ascii="Tahoma" w:hAnsi="Tahoma" w:cs="Tahoma"/>
          <w:sz w:val="20"/>
          <w:szCs w:val="20"/>
          <w:highlight w:val="yellow"/>
        </w:rPr>
        <w:t>[●]</w:t>
      </w:r>
      <w:r>
        <w:rPr>
          <w:rFonts w:ascii="Tahoma" w:hAnsi="Tahoma" w:cs="Tahoma"/>
          <w:b/>
          <w:bCs/>
          <w:sz w:val="20"/>
          <w:szCs w:val="20"/>
        </w:rPr>
        <w:t xml:space="preserve"> этажа </w:t>
      </w:r>
    </w:p>
    <w:p w14:paraId="1544E3AC" w14:textId="77777777" w:rsidR="00202B80" w:rsidRDefault="00202B80">
      <w:pPr>
        <w:ind w:hanging="1134"/>
        <w:jc w:val="center"/>
        <w:rPr>
          <w:rFonts w:ascii="Tahoma" w:hAnsi="Tahoma" w:cs="Tahoma"/>
          <w:b/>
          <w:bCs/>
          <w:spacing w:val="20"/>
          <w:sz w:val="20"/>
          <w:szCs w:val="20"/>
        </w:rPr>
      </w:pPr>
    </w:p>
    <w:p w14:paraId="0EDEFE3A" w14:textId="77777777" w:rsidR="00202B80" w:rsidRDefault="00202B80">
      <w:pPr>
        <w:ind w:hanging="1134"/>
        <w:jc w:val="center"/>
        <w:rPr>
          <w:rFonts w:ascii="Tahoma" w:hAnsi="Tahoma" w:cs="Tahoma"/>
          <w:b/>
          <w:bCs/>
          <w:spacing w:val="20"/>
          <w:sz w:val="20"/>
          <w:szCs w:val="20"/>
        </w:rPr>
      </w:pPr>
    </w:p>
    <w:p w14:paraId="1BCBA827" w14:textId="77777777" w:rsidR="00202B80" w:rsidRDefault="00202B80">
      <w:pPr>
        <w:ind w:hanging="1134"/>
        <w:jc w:val="center"/>
        <w:rPr>
          <w:rFonts w:ascii="Tahoma" w:hAnsi="Tahoma" w:cs="Tahoma"/>
          <w:b/>
          <w:bCs/>
          <w:spacing w:val="20"/>
          <w:sz w:val="20"/>
          <w:szCs w:val="20"/>
        </w:rPr>
      </w:pPr>
    </w:p>
    <w:p w14:paraId="6EFE92AB" w14:textId="77777777" w:rsidR="00202B80" w:rsidRDefault="00202B80">
      <w:pPr>
        <w:ind w:hanging="1134"/>
        <w:jc w:val="center"/>
        <w:rPr>
          <w:rFonts w:ascii="Tahoma" w:hAnsi="Tahoma" w:cs="Tahoma"/>
          <w:b/>
          <w:bCs/>
          <w:spacing w:val="20"/>
          <w:sz w:val="20"/>
          <w:szCs w:val="20"/>
        </w:rPr>
      </w:pPr>
    </w:p>
    <w:p w14:paraId="374D944C" w14:textId="77777777" w:rsidR="00202B80" w:rsidRDefault="00202B80">
      <w:pPr>
        <w:ind w:hanging="1134"/>
        <w:jc w:val="center"/>
        <w:rPr>
          <w:rFonts w:ascii="Tahoma" w:hAnsi="Tahoma" w:cs="Tahoma"/>
          <w:b/>
          <w:bCs/>
          <w:spacing w:val="20"/>
          <w:sz w:val="20"/>
          <w:szCs w:val="20"/>
        </w:rPr>
      </w:pPr>
    </w:p>
    <w:p w14:paraId="363EE9EC" w14:textId="77777777" w:rsidR="00202B80" w:rsidRDefault="00202B80">
      <w:pPr>
        <w:ind w:hanging="1134"/>
        <w:jc w:val="center"/>
        <w:rPr>
          <w:rFonts w:ascii="Tahoma" w:hAnsi="Tahoma" w:cs="Tahoma"/>
          <w:b/>
          <w:bCs/>
          <w:spacing w:val="20"/>
          <w:sz w:val="20"/>
          <w:szCs w:val="20"/>
        </w:rPr>
      </w:pPr>
    </w:p>
    <w:p w14:paraId="26A0D30F" w14:textId="77777777" w:rsidR="00202B80" w:rsidRDefault="00202B80">
      <w:pPr>
        <w:ind w:hanging="1134"/>
        <w:jc w:val="center"/>
        <w:rPr>
          <w:rFonts w:ascii="Tahoma" w:hAnsi="Tahoma" w:cs="Tahoma"/>
          <w:b/>
          <w:bCs/>
          <w:spacing w:val="20"/>
          <w:sz w:val="20"/>
          <w:szCs w:val="20"/>
        </w:rPr>
      </w:pPr>
    </w:p>
    <w:p w14:paraId="02CDB581" w14:textId="77777777" w:rsidR="00202B80" w:rsidRDefault="00202B80">
      <w:pPr>
        <w:ind w:hanging="1134"/>
        <w:jc w:val="center"/>
        <w:rPr>
          <w:rFonts w:ascii="Tahoma" w:hAnsi="Tahoma" w:cs="Tahoma"/>
          <w:b/>
          <w:bCs/>
          <w:spacing w:val="20"/>
          <w:sz w:val="20"/>
          <w:szCs w:val="20"/>
        </w:rPr>
      </w:pPr>
    </w:p>
    <w:p w14:paraId="28B8BB2E" w14:textId="77777777" w:rsidR="00202B80" w:rsidRDefault="00202B80">
      <w:pPr>
        <w:ind w:hanging="1134"/>
        <w:jc w:val="center"/>
        <w:rPr>
          <w:rFonts w:ascii="Tahoma" w:hAnsi="Tahoma" w:cs="Tahoma"/>
          <w:b/>
          <w:bCs/>
          <w:spacing w:val="20"/>
          <w:sz w:val="20"/>
          <w:szCs w:val="20"/>
        </w:rPr>
      </w:pPr>
    </w:p>
    <w:p w14:paraId="51F198B9" w14:textId="77777777" w:rsidR="00202B80" w:rsidRDefault="00202B80">
      <w:pPr>
        <w:ind w:hanging="1134"/>
        <w:jc w:val="center"/>
        <w:rPr>
          <w:rFonts w:ascii="Tahoma" w:hAnsi="Tahoma" w:cs="Tahoma"/>
          <w:b/>
          <w:bCs/>
          <w:spacing w:val="20"/>
          <w:sz w:val="20"/>
          <w:szCs w:val="20"/>
        </w:rPr>
      </w:pPr>
    </w:p>
    <w:p w14:paraId="3C7CC6DA" w14:textId="77777777" w:rsidR="00202B80" w:rsidRDefault="00202B80">
      <w:pPr>
        <w:ind w:hanging="1134"/>
        <w:jc w:val="center"/>
        <w:rPr>
          <w:rFonts w:ascii="Tahoma" w:hAnsi="Tahoma" w:cs="Tahoma"/>
          <w:b/>
          <w:bCs/>
          <w:spacing w:val="20"/>
          <w:sz w:val="20"/>
          <w:szCs w:val="20"/>
        </w:rPr>
      </w:pPr>
    </w:p>
    <w:p w14:paraId="19E56447" w14:textId="77777777" w:rsidR="00202B80" w:rsidRDefault="00202B80">
      <w:pPr>
        <w:ind w:hanging="1134"/>
        <w:jc w:val="center"/>
        <w:rPr>
          <w:rFonts w:ascii="Tahoma" w:hAnsi="Tahoma" w:cs="Tahoma"/>
          <w:b/>
          <w:bCs/>
          <w:spacing w:val="20"/>
          <w:sz w:val="20"/>
          <w:szCs w:val="20"/>
        </w:rPr>
      </w:pPr>
    </w:p>
    <w:p w14:paraId="1044AB6C" w14:textId="77777777" w:rsidR="00202B80" w:rsidRDefault="00202B80">
      <w:pPr>
        <w:ind w:hanging="1134"/>
        <w:jc w:val="center"/>
        <w:rPr>
          <w:rFonts w:ascii="Tahoma" w:hAnsi="Tahoma" w:cs="Tahoma"/>
          <w:b/>
          <w:bCs/>
          <w:spacing w:val="20"/>
          <w:sz w:val="20"/>
          <w:szCs w:val="20"/>
        </w:rPr>
      </w:pPr>
    </w:p>
    <w:p w14:paraId="3571077B" w14:textId="77777777" w:rsidR="00202B80" w:rsidRDefault="00202B80">
      <w:pPr>
        <w:ind w:hanging="1134"/>
        <w:jc w:val="center"/>
        <w:rPr>
          <w:rFonts w:ascii="Tahoma" w:hAnsi="Tahoma" w:cs="Tahoma"/>
          <w:b/>
          <w:bCs/>
          <w:spacing w:val="20"/>
          <w:sz w:val="20"/>
          <w:szCs w:val="20"/>
        </w:rPr>
      </w:pPr>
    </w:p>
    <w:p w14:paraId="4C38CAD5" w14:textId="77777777" w:rsidR="00202B80" w:rsidRDefault="00202B80">
      <w:pPr>
        <w:ind w:hanging="1134"/>
        <w:jc w:val="center"/>
        <w:rPr>
          <w:rFonts w:ascii="Tahoma" w:hAnsi="Tahoma" w:cs="Tahoma"/>
          <w:b/>
          <w:bCs/>
          <w:spacing w:val="20"/>
          <w:sz w:val="20"/>
          <w:szCs w:val="20"/>
        </w:rPr>
      </w:pPr>
    </w:p>
    <w:p w14:paraId="39CA1C5B" w14:textId="77777777" w:rsidR="00202B80" w:rsidRDefault="00202B80">
      <w:pPr>
        <w:ind w:hanging="1134"/>
        <w:jc w:val="center"/>
        <w:rPr>
          <w:rFonts w:ascii="Tahoma" w:hAnsi="Tahoma" w:cs="Tahoma"/>
          <w:b/>
          <w:bCs/>
          <w:spacing w:val="20"/>
          <w:sz w:val="20"/>
          <w:szCs w:val="20"/>
        </w:rPr>
      </w:pPr>
    </w:p>
    <w:p w14:paraId="19AE93C5" w14:textId="77777777" w:rsidR="00202B80" w:rsidRDefault="00202B80">
      <w:pPr>
        <w:ind w:hanging="1134"/>
        <w:jc w:val="center"/>
        <w:rPr>
          <w:rFonts w:ascii="Tahoma" w:hAnsi="Tahoma" w:cs="Tahoma"/>
          <w:b/>
          <w:bCs/>
          <w:spacing w:val="20"/>
          <w:sz w:val="20"/>
          <w:szCs w:val="20"/>
        </w:rPr>
      </w:pPr>
    </w:p>
    <w:p w14:paraId="5967B5B2" w14:textId="77777777" w:rsidR="00202B80" w:rsidRDefault="00202B80">
      <w:pPr>
        <w:ind w:hanging="1134"/>
        <w:jc w:val="center"/>
        <w:rPr>
          <w:rFonts w:ascii="Tahoma" w:hAnsi="Tahoma" w:cs="Tahoma"/>
          <w:b/>
          <w:bCs/>
          <w:spacing w:val="20"/>
          <w:sz w:val="20"/>
          <w:szCs w:val="20"/>
        </w:rPr>
      </w:pPr>
    </w:p>
    <w:p w14:paraId="7AB2524A" w14:textId="77777777" w:rsidR="00202B80" w:rsidRDefault="001142AB">
      <w:pPr>
        <w:pStyle w:val="af"/>
        <w:tabs>
          <w:tab w:val="left" w:pos="1080"/>
        </w:tabs>
        <w:rPr>
          <w:rFonts w:ascii="Tahoma" w:hAnsi="Tahoma" w:cs="Tahoma"/>
          <w:sz w:val="20"/>
          <w:szCs w:val="20"/>
        </w:rPr>
      </w:pPr>
      <w:r>
        <w:rPr>
          <w:rFonts w:ascii="Tahoma" w:hAnsi="Tahoma" w:cs="Tahoma"/>
          <w:b/>
          <w:bCs/>
          <w:sz w:val="20"/>
          <w:szCs w:val="20"/>
        </w:rPr>
        <w:t xml:space="preserve">Местоположение Объекта на </w:t>
      </w:r>
      <w:r>
        <w:rPr>
          <w:rFonts w:ascii="Tahoma" w:hAnsi="Tahoma" w:cs="Tahoma"/>
          <w:sz w:val="20"/>
          <w:szCs w:val="20"/>
          <w:highlight w:val="yellow"/>
        </w:rPr>
        <w:t>[●]</w:t>
      </w:r>
      <w:r>
        <w:rPr>
          <w:rFonts w:ascii="Tahoma" w:hAnsi="Tahoma" w:cs="Tahoma"/>
          <w:sz w:val="20"/>
          <w:szCs w:val="20"/>
        </w:rPr>
        <w:t xml:space="preserve"> </w:t>
      </w:r>
      <w:r>
        <w:rPr>
          <w:rFonts w:ascii="Tahoma" w:hAnsi="Tahoma" w:cs="Tahoma"/>
          <w:b/>
          <w:bCs/>
          <w:sz w:val="20"/>
          <w:szCs w:val="20"/>
        </w:rPr>
        <w:t xml:space="preserve">этаже Многоквартирный дом </w:t>
      </w:r>
      <w:r>
        <w:rPr>
          <w:rFonts w:ascii="Tahoma" w:hAnsi="Tahoma" w:cs="Tahoma"/>
          <w:sz w:val="20"/>
          <w:szCs w:val="20"/>
        </w:rPr>
        <w:t xml:space="preserve">(выделено </w:t>
      </w:r>
      <w:r>
        <w:rPr>
          <w:rFonts w:ascii="Tahoma" w:hAnsi="Tahoma" w:cs="Tahoma"/>
          <w:sz w:val="20"/>
          <w:szCs w:val="20"/>
          <w:highlight w:val="yellow"/>
        </w:rPr>
        <w:t>[●]</w:t>
      </w:r>
      <w:r>
        <w:rPr>
          <w:rFonts w:ascii="Tahoma" w:hAnsi="Tahoma" w:cs="Tahoma"/>
          <w:sz w:val="20"/>
          <w:szCs w:val="20"/>
        </w:rPr>
        <w:t xml:space="preserve"> цветом) </w:t>
      </w:r>
      <w:bookmarkEnd w:id="596"/>
    </w:p>
    <w:p w14:paraId="260BDEEA" w14:textId="77777777" w:rsidR="00202B80" w:rsidRDefault="00202B80">
      <w:pPr>
        <w:pStyle w:val="af"/>
        <w:tabs>
          <w:tab w:val="left" w:pos="1080"/>
        </w:tabs>
        <w:rPr>
          <w:rFonts w:ascii="Tahoma" w:hAnsi="Tahoma" w:cs="Tahoma"/>
          <w:sz w:val="20"/>
          <w:szCs w:val="20"/>
        </w:rPr>
      </w:pPr>
    </w:p>
    <w:p w14:paraId="30737E91" w14:textId="77777777" w:rsidR="00202B80" w:rsidRDefault="00202B80">
      <w:pPr>
        <w:pStyle w:val="af"/>
        <w:tabs>
          <w:tab w:val="left" w:pos="1080"/>
        </w:tabs>
        <w:rPr>
          <w:rFonts w:ascii="Tahoma" w:hAnsi="Tahoma" w:cs="Tahoma"/>
          <w:sz w:val="20"/>
          <w:szCs w:val="20"/>
        </w:rPr>
      </w:pPr>
    </w:p>
    <w:p w14:paraId="59CB460F" w14:textId="77777777" w:rsidR="00202B80" w:rsidRDefault="001142AB">
      <w:pPr>
        <w:jc w:val="center"/>
        <w:rPr>
          <w:rFonts w:ascii="Tahoma" w:hAnsi="Tahoma" w:cs="Tahoma"/>
          <w:b/>
          <w:bCs/>
          <w:sz w:val="20"/>
          <w:szCs w:val="20"/>
        </w:rPr>
      </w:pPr>
      <w:r>
        <w:rPr>
          <w:rFonts w:ascii="Tahoma" w:hAnsi="Tahoma" w:cs="Tahoma"/>
          <w:b/>
          <w:bCs/>
          <w:sz w:val="20"/>
          <w:szCs w:val="20"/>
        </w:rPr>
        <w:t>ПОДПИСИ СТОРОН:</w:t>
      </w:r>
    </w:p>
    <w:p w14:paraId="664B8EEE" w14:textId="77777777" w:rsidR="00202B80" w:rsidRDefault="00202B80">
      <w:pPr>
        <w:jc w:val="center"/>
        <w:rPr>
          <w:rFonts w:ascii="Tahoma" w:hAnsi="Tahoma" w:cs="Tahoma"/>
          <w:b/>
          <w:bCs/>
          <w:sz w:val="20"/>
          <w:szCs w:val="20"/>
        </w:rPr>
      </w:pPr>
    </w:p>
    <w:p w14:paraId="7BB7265C" w14:textId="77777777" w:rsidR="00202B80" w:rsidRDefault="00202B80">
      <w:pPr>
        <w:jc w:val="center"/>
        <w:rPr>
          <w:rFonts w:ascii="Tahoma" w:hAnsi="Tahoma" w:cs="Tahoma"/>
          <w:b/>
          <w:bCs/>
          <w:sz w:val="20"/>
          <w:szCs w:val="20"/>
        </w:rPr>
      </w:pPr>
    </w:p>
    <w:tbl>
      <w:tblPr>
        <w:tblW w:w="10188" w:type="dxa"/>
        <w:jc w:val="center"/>
        <w:tblCellSpacing w:w="0" w:type="dxa"/>
        <w:tblCellMar>
          <w:left w:w="0" w:type="dxa"/>
          <w:right w:w="0" w:type="dxa"/>
        </w:tblCellMar>
        <w:tblLook w:val="0000" w:firstRow="0" w:lastRow="0" w:firstColumn="0" w:lastColumn="0" w:noHBand="0" w:noVBand="0"/>
      </w:tblPr>
      <w:tblGrid>
        <w:gridCol w:w="4416"/>
        <w:gridCol w:w="5772"/>
      </w:tblGrid>
      <w:tr w:rsidR="00202B80" w14:paraId="35D5D5AE" w14:textId="77777777">
        <w:trPr>
          <w:trHeight w:val="2528"/>
          <w:tblCellSpacing w:w="0" w:type="dxa"/>
          <w:jc w:val="center"/>
        </w:trPr>
        <w:tc>
          <w:tcPr>
            <w:tcW w:w="4755" w:type="dxa"/>
            <w:tcMar>
              <w:top w:w="0" w:type="dxa"/>
              <w:left w:w="108" w:type="dxa"/>
              <w:bottom w:w="0" w:type="dxa"/>
              <w:right w:w="108" w:type="dxa"/>
            </w:tcMar>
          </w:tcPr>
          <w:p w14:paraId="3C4798D3" w14:textId="77777777" w:rsidR="00202B80" w:rsidRDefault="001142AB">
            <w:pPr>
              <w:rPr>
                <w:rFonts w:ascii="Tahoma" w:hAnsi="Tahoma" w:cs="Tahoma"/>
                <w:b/>
                <w:sz w:val="20"/>
                <w:lang w:eastAsia="zh-CN"/>
              </w:rPr>
            </w:pPr>
            <w:r>
              <w:rPr>
                <w:rFonts w:ascii="Tahoma" w:hAnsi="Tahoma" w:cs="Tahoma"/>
                <w:b/>
                <w:sz w:val="20"/>
                <w:lang w:eastAsia="zh-CN"/>
              </w:rPr>
              <w:t>Застройщик:</w:t>
            </w:r>
          </w:p>
          <w:p w14:paraId="21BEA4CE" w14:textId="77777777" w:rsidR="00202B80" w:rsidRDefault="001142AB">
            <w:pPr>
              <w:jc w:val="both"/>
              <w:rPr>
                <w:rFonts w:ascii="Tahoma" w:hAnsi="Tahoma" w:cs="Tahoma"/>
                <w:sz w:val="20"/>
                <w:szCs w:val="20"/>
              </w:rPr>
            </w:pPr>
            <w:r>
              <w:rPr>
                <w:rFonts w:ascii="Tahoma" w:hAnsi="Tahoma" w:cs="Tahoma"/>
                <w:sz w:val="20"/>
                <w:szCs w:val="20"/>
              </w:rPr>
              <w:t>ООО СЗ «Ресурс Девелопмент – Острогорная»</w:t>
            </w:r>
          </w:p>
          <w:p w14:paraId="29C5379F" w14:textId="77777777" w:rsidR="00202B80" w:rsidRDefault="001142AB">
            <w:pPr>
              <w:jc w:val="both"/>
              <w:rPr>
                <w:rFonts w:ascii="Tahoma" w:hAnsi="Tahoma" w:cs="Tahoma"/>
                <w:sz w:val="20"/>
                <w:szCs w:val="20"/>
              </w:rPr>
            </w:pPr>
            <w:r>
              <w:rPr>
                <w:rFonts w:ascii="Tahoma" w:hAnsi="Tahoma" w:cs="Tahoma"/>
                <w:sz w:val="20"/>
                <w:szCs w:val="20"/>
              </w:rPr>
              <w:t>Юридический адрес: 690054, г. Владивосток, 2-я Шоссейная ул., дом № 8 В, офис 320</w:t>
            </w:r>
          </w:p>
          <w:p w14:paraId="0DF39EDD" w14:textId="77777777" w:rsidR="00202B80" w:rsidRDefault="001142AB">
            <w:pPr>
              <w:jc w:val="both"/>
              <w:rPr>
                <w:rFonts w:ascii="Tahoma" w:hAnsi="Tahoma" w:cs="Tahoma"/>
                <w:sz w:val="20"/>
                <w:szCs w:val="20"/>
              </w:rPr>
            </w:pPr>
            <w:r>
              <w:rPr>
                <w:rFonts w:ascii="Tahoma" w:hAnsi="Tahoma" w:cs="Tahoma"/>
                <w:sz w:val="20"/>
                <w:szCs w:val="20"/>
              </w:rPr>
              <w:t xml:space="preserve">ИНН/КПП: </w:t>
            </w:r>
            <w:bookmarkStart w:id="599" w:name="_Hlk150418270"/>
            <w:r>
              <w:rPr>
                <w:rFonts w:ascii="Tahoma" w:hAnsi="Tahoma" w:cs="Tahoma"/>
                <w:sz w:val="20"/>
                <w:szCs w:val="20"/>
              </w:rPr>
              <w:t>2543167976</w:t>
            </w:r>
            <w:bookmarkEnd w:id="599"/>
            <w:r>
              <w:rPr>
                <w:rFonts w:ascii="Tahoma" w:hAnsi="Tahoma" w:cs="Tahoma"/>
                <w:sz w:val="20"/>
                <w:szCs w:val="20"/>
              </w:rPr>
              <w:t>/254301001</w:t>
            </w:r>
          </w:p>
          <w:p w14:paraId="56223E6E" w14:textId="77777777" w:rsidR="00202B80" w:rsidRDefault="001142AB">
            <w:pPr>
              <w:jc w:val="both"/>
              <w:rPr>
                <w:rFonts w:ascii="Tahoma" w:hAnsi="Tahoma" w:cs="Tahoma"/>
                <w:sz w:val="20"/>
                <w:szCs w:val="20"/>
              </w:rPr>
            </w:pPr>
            <w:r>
              <w:rPr>
                <w:rFonts w:ascii="Tahoma" w:hAnsi="Tahoma" w:cs="Tahoma"/>
                <w:sz w:val="20"/>
                <w:szCs w:val="20"/>
              </w:rPr>
              <w:t>Банковские реквизиты: в АО «Банк ДОМ.РФ»</w:t>
            </w:r>
          </w:p>
          <w:p w14:paraId="7AC1DA00" w14:textId="77777777" w:rsidR="00202B80" w:rsidRDefault="001142AB">
            <w:pPr>
              <w:jc w:val="both"/>
              <w:rPr>
                <w:rFonts w:ascii="Tahoma" w:hAnsi="Tahoma" w:cs="Tahoma"/>
                <w:sz w:val="20"/>
                <w:szCs w:val="20"/>
              </w:rPr>
            </w:pPr>
            <w:r>
              <w:rPr>
                <w:rFonts w:ascii="Tahoma" w:hAnsi="Tahoma" w:cs="Tahoma"/>
                <w:sz w:val="20"/>
                <w:szCs w:val="20"/>
              </w:rPr>
              <w:t>р/сч: 40702810900580030564</w:t>
            </w:r>
          </w:p>
          <w:p w14:paraId="79D51C3F" w14:textId="77777777" w:rsidR="00202B80" w:rsidRDefault="001142AB">
            <w:pPr>
              <w:jc w:val="both"/>
              <w:rPr>
                <w:rFonts w:ascii="Tahoma" w:hAnsi="Tahoma" w:cs="Tahoma"/>
                <w:sz w:val="20"/>
                <w:szCs w:val="20"/>
              </w:rPr>
            </w:pPr>
            <w:r>
              <w:rPr>
                <w:rFonts w:ascii="Tahoma" w:hAnsi="Tahoma" w:cs="Tahoma"/>
                <w:sz w:val="20"/>
                <w:szCs w:val="20"/>
              </w:rPr>
              <w:t>БИК: 044525266</w:t>
            </w:r>
          </w:p>
          <w:p w14:paraId="7FA98C9A" w14:textId="77777777" w:rsidR="00202B80" w:rsidRDefault="001142AB">
            <w:pPr>
              <w:jc w:val="both"/>
              <w:rPr>
                <w:rFonts w:ascii="Tahoma" w:hAnsi="Tahoma" w:cs="Tahoma"/>
                <w:sz w:val="20"/>
                <w:szCs w:val="20"/>
              </w:rPr>
            </w:pPr>
            <w:r>
              <w:rPr>
                <w:rFonts w:ascii="Tahoma" w:hAnsi="Tahoma" w:cs="Tahoma"/>
                <w:sz w:val="20"/>
                <w:szCs w:val="20"/>
              </w:rPr>
              <w:t>ИНН Банка получателя: 7725038124</w:t>
            </w:r>
          </w:p>
          <w:p w14:paraId="2683E98E" w14:textId="77777777" w:rsidR="00202B80" w:rsidRDefault="001142AB">
            <w:pPr>
              <w:jc w:val="both"/>
              <w:rPr>
                <w:rFonts w:ascii="Tahoma" w:hAnsi="Tahoma" w:cs="Tahoma"/>
                <w:sz w:val="20"/>
                <w:szCs w:val="20"/>
              </w:rPr>
            </w:pPr>
            <w:r>
              <w:rPr>
                <w:rFonts w:ascii="Tahoma" w:hAnsi="Tahoma" w:cs="Tahoma"/>
                <w:sz w:val="20"/>
                <w:szCs w:val="20"/>
              </w:rPr>
              <w:t>КПП Банка получателя: 770401001</w:t>
            </w:r>
          </w:p>
          <w:p w14:paraId="2DA3BEEF" w14:textId="77777777" w:rsidR="00202B80" w:rsidRDefault="001142AB">
            <w:pPr>
              <w:jc w:val="both"/>
              <w:rPr>
                <w:rFonts w:ascii="Tahoma" w:hAnsi="Tahoma" w:cs="Tahoma"/>
                <w:sz w:val="20"/>
                <w:szCs w:val="20"/>
              </w:rPr>
            </w:pPr>
            <w:r>
              <w:rPr>
                <w:rFonts w:ascii="Tahoma" w:hAnsi="Tahoma" w:cs="Tahoma"/>
                <w:sz w:val="20"/>
                <w:szCs w:val="20"/>
              </w:rPr>
              <w:t xml:space="preserve"> </w:t>
            </w:r>
          </w:p>
          <w:p w14:paraId="7DE0A233" w14:textId="77777777" w:rsidR="00202B80" w:rsidRDefault="001142AB">
            <w:pPr>
              <w:jc w:val="both"/>
              <w:rPr>
                <w:rFonts w:ascii="Tahoma" w:hAnsi="Tahoma" w:cs="Tahoma"/>
                <w:sz w:val="20"/>
                <w:szCs w:val="20"/>
              </w:rPr>
            </w:pPr>
            <w:r>
              <w:rPr>
                <w:rFonts w:ascii="Tahoma" w:hAnsi="Tahoma" w:cs="Tahoma"/>
                <w:sz w:val="20"/>
                <w:szCs w:val="20"/>
              </w:rPr>
              <w:t xml:space="preserve">Адрес для направления корреспонденции: </w:t>
            </w:r>
            <w:bookmarkStart w:id="600" w:name="_Hlk150418368"/>
            <w:r>
              <w:rPr>
                <w:rFonts w:ascii="Tahoma" w:hAnsi="Tahoma" w:cs="Tahoma"/>
                <w:sz w:val="20"/>
                <w:szCs w:val="20"/>
              </w:rPr>
              <w:t>690054, г. Владивосток, 2-я Шоссейная ул., дом № 8 В, офис 320</w:t>
            </w:r>
            <w:bookmarkEnd w:id="600"/>
          </w:p>
          <w:p w14:paraId="2DBB7464" w14:textId="77777777" w:rsidR="00202B80" w:rsidRDefault="001142AB">
            <w:pPr>
              <w:jc w:val="both"/>
              <w:rPr>
                <w:rFonts w:ascii="Tahoma" w:hAnsi="Tahoma" w:cs="Tahoma"/>
                <w:sz w:val="20"/>
                <w:szCs w:val="20"/>
              </w:rPr>
            </w:pPr>
            <w:r>
              <w:rPr>
                <w:rFonts w:ascii="Tahoma" w:hAnsi="Tahoma" w:cs="Tahoma"/>
                <w:sz w:val="20"/>
                <w:szCs w:val="20"/>
              </w:rPr>
              <w:t xml:space="preserve">  </w:t>
            </w:r>
          </w:p>
          <w:p w14:paraId="0B6CEF88" w14:textId="77777777" w:rsidR="00202B80" w:rsidRDefault="00202B80">
            <w:pPr>
              <w:jc w:val="both"/>
              <w:rPr>
                <w:rFonts w:ascii="Tahoma" w:hAnsi="Tahoma" w:cs="Tahoma"/>
                <w:b/>
                <w:bCs/>
                <w:color w:val="000000"/>
              </w:rPr>
            </w:pPr>
          </w:p>
          <w:p w14:paraId="6D2DE7A8" w14:textId="77777777" w:rsidR="00202B80" w:rsidRDefault="001142AB">
            <w:pPr>
              <w:rPr>
                <w:rFonts w:ascii="Tahoma" w:hAnsi="Tahoma" w:cs="Tahoma"/>
                <w:lang w:eastAsia="zh-CN"/>
              </w:rPr>
            </w:pPr>
            <w:r>
              <w:rPr>
                <w:rFonts w:ascii="Tahoma" w:hAnsi="Tahoma" w:cs="Tahoma"/>
                <w:b/>
                <w:color w:val="000000"/>
              </w:rPr>
              <w:t>____________/__________/</w:t>
            </w:r>
          </w:p>
        </w:tc>
        <w:tc>
          <w:tcPr>
            <w:tcW w:w="5433" w:type="dxa"/>
            <w:tcMar>
              <w:top w:w="0" w:type="dxa"/>
              <w:left w:w="108" w:type="dxa"/>
              <w:bottom w:w="0" w:type="dxa"/>
              <w:right w:w="108" w:type="dxa"/>
            </w:tcMar>
          </w:tcPr>
          <w:p w14:paraId="151CFB2A" w14:textId="77777777" w:rsidR="00202B80" w:rsidRDefault="001142AB">
            <w:pPr>
              <w:rPr>
                <w:rFonts w:ascii="Tahoma" w:hAnsi="Tahoma" w:cs="Tahoma"/>
                <w:b/>
                <w:sz w:val="20"/>
                <w:lang w:eastAsia="zh-CN"/>
              </w:rPr>
            </w:pPr>
            <w:r>
              <w:rPr>
                <w:rFonts w:ascii="Tahoma" w:hAnsi="Tahoma" w:cs="Tahoma"/>
                <w:b/>
                <w:sz w:val="20"/>
                <w:lang w:eastAsia="zh-CN"/>
              </w:rPr>
              <w:t>Участник:</w:t>
            </w:r>
          </w:p>
          <w:p w14:paraId="13DC39BA" w14:textId="77777777" w:rsidR="00202B80" w:rsidRDefault="001142AB">
            <w:pPr>
              <w:rPr>
                <w:rFonts w:ascii="Tahoma" w:hAnsi="Tahoma" w:cs="Tahoma"/>
                <w:sz w:val="20"/>
                <w:szCs w:val="20"/>
                <w:lang w:eastAsia="zh-CN"/>
              </w:rPr>
            </w:pPr>
            <w:r>
              <w:rPr>
                <w:rFonts w:ascii="Tahoma" w:hAnsi="Tahoma" w:cs="Tahoma"/>
                <w:sz w:val="20"/>
                <w:szCs w:val="20"/>
                <w:lang w:eastAsia="zh-CN"/>
              </w:rPr>
              <w:t xml:space="preserve">гр. РФ </w:t>
            </w:r>
            <w:r>
              <w:rPr>
                <w:rFonts w:ascii="Tahoma" w:hAnsi="Tahoma" w:cs="Tahoma"/>
                <w:sz w:val="20"/>
                <w:szCs w:val="20"/>
                <w:highlight w:val="yellow"/>
              </w:rPr>
              <w:t>[●]</w:t>
            </w:r>
            <w:r>
              <w:rPr>
                <w:rFonts w:ascii="Tahoma" w:hAnsi="Tahoma" w:cs="Tahoma"/>
                <w:sz w:val="20"/>
                <w:szCs w:val="20"/>
                <w:lang w:eastAsia="zh-CN"/>
              </w:rPr>
              <w:t>,</w:t>
            </w:r>
          </w:p>
          <w:p w14:paraId="029F4248" w14:textId="77777777" w:rsidR="00202B80" w:rsidRDefault="001142AB">
            <w:pPr>
              <w:rPr>
                <w:rFonts w:ascii="Tahoma" w:hAnsi="Tahoma" w:cs="Tahoma"/>
                <w:sz w:val="20"/>
                <w:szCs w:val="20"/>
                <w:lang w:eastAsia="zh-CN"/>
              </w:rPr>
            </w:pPr>
            <w:r>
              <w:rPr>
                <w:rFonts w:ascii="Tahoma" w:hAnsi="Tahoma" w:cs="Tahoma"/>
                <w:sz w:val="20"/>
                <w:szCs w:val="20"/>
                <w:lang w:eastAsia="zh-CN"/>
              </w:rPr>
              <w:t xml:space="preserve">года рождения, место рождения: </w:t>
            </w:r>
            <w:r>
              <w:rPr>
                <w:rFonts w:ascii="Tahoma" w:hAnsi="Tahoma" w:cs="Tahoma"/>
                <w:sz w:val="20"/>
                <w:szCs w:val="20"/>
                <w:highlight w:val="yellow"/>
              </w:rPr>
              <w:t>[●]</w:t>
            </w:r>
            <w:r>
              <w:rPr>
                <w:rFonts w:ascii="Tahoma" w:hAnsi="Tahoma" w:cs="Tahoma"/>
                <w:sz w:val="20"/>
                <w:szCs w:val="20"/>
                <w:lang w:eastAsia="zh-CN"/>
              </w:rPr>
              <w:t xml:space="preserve">, паспорт </w:t>
            </w:r>
            <w:r>
              <w:rPr>
                <w:rFonts w:ascii="Tahoma" w:hAnsi="Tahoma" w:cs="Tahoma"/>
                <w:sz w:val="20"/>
                <w:szCs w:val="20"/>
                <w:highlight w:val="yellow"/>
              </w:rPr>
              <w:t>[●]</w:t>
            </w:r>
            <w:r>
              <w:rPr>
                <w:rFonts w:ascii="Tahoma" w:hAnsi="Tahoma" w:cs="Tahoma"/>
                <w:sz w:val="20"/>
                <w:szCs w:val="20"/>
                <w:lang w:eastAsia="zh-CN"/>
              </w:rPr>
              <w:t xml:space="preserve">, выдан </w:t>
            </w:r>
            <w:r>
              <w:rPr>
                <w:rFonts w:ascii="Tahoma" w:hAnsi="Tahoma" w:cs="Tahoma"/>
                <w:sz w:val="20"/>
                <w:szCs w:val="20"/>
                <w:highlight w:val="yellow"/>
              </w:rPr>
              <w:t>[●]</w:t>
            </w:r>
            <w:r>
              <w:rPr>
                <w:rFonts w:ascii="Tahoma" w:hAnsi="Tahoma" w:cs="Tahoma"/>
                <w:sz w:val="20"/>
                <w:szCs w:val="20"/>
                <w:lang w:eastAsia="zh-CN"/>
              </w:rPr>
              <w:t xml:space="preserve"> код подразделения: </w:t>
            </w:r>
            <w:r>
              <w:rPr>
                <w:rFonts w:ascii="Tahoma" w:hAnsi="Tahoma" w:cs="Tahoma"/>
                <w:sz w:val="20"/>
                <w:szCs w:val="20"/>
                <w:highlight w:val="yellow"/>
              </w:rPr>
              <w:t>[●]</w:t>
            </w:r>
            <w:r>
              <w:rPr>
                <w:rFonts w:ascii="Tahoma" w:hAnsi="Tahoma" w:cs="Tahoma"/>
                <w:sz w:val="20"/>
                <w:szCs w:val="20"/>
                <w:lang w:eastAsia="zh-CN"/>
              </w:rPr>
              <w:t xml:space="preserve">, зарегистрированный(ая) по адресу: </w:t>
            </w:r>
            <w:r>
              <w:rPr>
                <w:rFonts w:ascii="Tahoma" w:hAnsi="Tahoma" w:cs="Tahoma"/>
                <w:sz w:val="20"/>
                <w:szCs w:val="20"/>
                <w:highlight w:val="yellow"/>
              </w:rPr>
              <w:t>[●]</w:t>
            </w:r>
            <w:r>
              <w:rPr>
                <w:rFonts w:ascii="Tahoma" w:hAnsi="Tahoma" w:cs="Tahoma"/>
                <w:sz w:val="20"/>
                <w:szCs w:val="20"/>
                <w:lang w:eastAsia="zh-CN"/>
              </w:rPr>
              <w:t>,</w:t>
            </w:r>
          </w:p>
          <w:p w14:paraId="32BE6FFE" w14:textId="77777777" w:rsidR="00202B80" w:rsidRDefault="001142AB">
            <w:pPr>
              <w:rPr>
                <w:rFonts w:ascii="Tahoma" w:hAnsi="Tahoma" w:cs="Tahoma"/>
                <w:sz w:val="20"/>
                <w:szCs w:val="20"/>
                <w:lang w:eastAsia="zh-CN"/>
              </w:rPr>
            </w:pPr>
            <w:r>
              <w:rPr>
                <w:rFonts w:ascii="Tahoma" w:hAnsi="Tahoma" w:cs="Tahoma"/>
                <w:sz w:val="20"/>
                <w:szCs w:val="20"/>
                <w:lang w:eastAsia="zh-CN"/>
              </w:rPr>
              <w:t>почтовый адрес: (если отличается от регистрации)</w:t>
            </w:r>
          </w:p>
          <w:p w14:paraId="4EDB20B7" w14:textId="77777777" w:rsidR="00202B80" w:rsidRDefault="001142AB">
            <w:pPr>
              <w:rPr>
                <w:rFonts w:ascii="Tahoma" w:hAnsi="Tahoma" w:cs="Tahoma"/>
                <w:sz w:val="20"/>
                <w:szCs w:val="20"/>
                <w:lang w:eastAsia="zh-CN"/>
              </w:rPr>
            </w:pPr>
            <w:r>
              <w:rPr>
                <w:rFonts w:ascii="Tahoma" w:hAnsi="Tahoma" w:cs="Tahoma"/>
                <w:sz w:val="20"/>
                <w:szCs w:val="20"/>
                <w:lang w:eastAsia="zh-CN"/>
              </w:rPr>
              <w:t>тел.:</w:t>
            </w:r>
            <w:r>
              <w:rPr>
                <w:rFonts w:ascii="Tahoma" w:hAnsi="Tahoma" w:cs="Tahoma"/>
                <w:sz w:val="20"/>
                <w:szCs w:val="20"/>
                <w:highlight w:val="yellow"/>
              </w:rPr>
              <w:t xml:space="preserve"> [●]</w:t>
            </w:r>
          </w:p>
          <w:p w14:paraId="4782FB39" w14:textId="77777777" w:rsidR="00202B80" w:rsidRDefault="001142AB">
            <w:pPr>
              <w:rPr>
                <w:rFonts w:ascii="Tahoma" w:hAnsi="Tahoma" w:cs="Tahoma"/>
                <w:sz w:val="20"/>
                <w:szCs w:val="20"/>
                <w:lang w:eastAsia="zh-CN"/>
              </w:rPr>
            </w:pPr>
            <w:r>
              <w:rPr>
                <w:rFonts w:ascii="Tahoma" w:hAnsi="Tahoma" w:cs="Tahoma"/>
                <w:sz w:val="20"/>
                <w:szCs w:val="20"/>
                <w:lang w:eastAsia="zh-CN"/>
              </w:rPr>
              <w:t>адрес эл. почты:</w:t>
            </w:r>
            <w:r>
              <w:rPr>
                <w:rFonts w:ascii="Tahoma" w:hAnsi="Tahoma" w:cs="Tahoma"/>
                <w:sz w:val="20"/>
                <w:szCs w:val="20"/>
                <w:highlight w:val="yellow"/>
              </w:rPr>
              <w:t xml:space="preserve"> [●]</w:t>
            </w:r>
          </w:p>
          <w:p w14:paraId="06ECA562" w14:textId="77777777" w:rsidR="00202B80" w:rsidRDefault="00202B80">
            <w:pPr>
              <w:rPr>
                <w:rFonts w:ascii="Tahoma" w:hAnsi="Tahoma" w:cs="Tahoma"/>
                <w:lang w:eastAsia="zh-CN"/>
              </w:rPr>
            </w:pPr>
          </w:p>
          <w:p w14:paraId="3F9154C1" w14:textId="77777777" w:rsidR="00202B80" w:rsidRDefault="00202B80">
            <w:pPr>
              <w:rPr>
                <w:rFonts w:ascii="Tahoma" w:hAnsi="Tahoma" w:cs="Tahoma"/>
                <w:bCs/>
                <w:lang w:eastAsia="zh-CN"/>
              </w:rPr>
            </w:pPr>
          </w:p>
          <w:p w14:paraId="456D33C6" w14:textId="77777777" w:rsidR="00202B80" w:rsidRDefault="001142AB">
            <w:pPr>
              <w:rPr>
                <w:rFonts w:ascii="Tahoma" w:hAnsi="Tahoma" w:cs="Tahoma"/>
                <w:bCs/>
                <w:lang w:eastAsia="zh-CN"/>
              </w:rPr>
            </w:pPr>
            <w:r>
              <w:rPr>
                <w:rFonts w:ascii="Tahoma" w:hAnsi="Tahoma" w:cs="Tahoma"/>
                <w:lang w:eastAsia="zh-CN"/>
              </w:rPr>
              <w:t xml:space="preserve"> </w:t>
            </w:r>
          </w:p>
          <w:p w14:paraId="09680D99" w14:textId="77777777" w:rsidR="00202B80" w:rsidRDefault="00202B80">
            <w:pPr>
              <w:rPr>
                <w:rFonts w:ascii="Tahoma" w:hAnsi="Tahoma" w:cs="Tahoma"/>
                <w:bCs/>
                <w:lang w:eastAsia="zh-CN"/>
              </w:rPr>
            </w:pPr>
          </w:p>
          <w:p w14:paraId="77DE51D0" w14:textId="77777777" w:rsidR="00202B80" w:rsidRDefault="00202B80">
            <w:pPr>
              <w:rPr>
                <w:rFonts w:ascii="Tahoma" w:hAnsi="Tahoma" w:cs="Tahoma"/>
                <w:bCs/>
                <w:lang w:eastAsia="zh-CN"/>
              </w:rPr>
            </w:pPr>
          </w:p>
          <w:p w14:paraId="26F59159" w14:textId="77777777" w:rsidR="00202B80" w:rsidRDefault="001142AB">
            <w:pPr>
              <w:rPr>
                <w:rFonts w:ascii="Tahoma" w:hAnsi="Tahoma" w:cs="Tahoma"/>
                <w:bCs/>
                <w:lang w:eastAsia="zh-CN"/>
              </w:rPr>
            </w:pPr>
            <w:r>
              <w:rPr>
                <w:rFonts w:ascii="Tahoma" w:hAnsi="Tahoma" w:cs="Tahoma"/>
                <w:lang w:eastAsia="zh-CN"/>
              </w:rPr>
              <w:t>__________________________/_______________/</w:t>
            </w:r>
          </w:p>
        </w:tc>
      </w:tr>
    </w:tbl>
    <w:p w14:paraId="67733F96" w14:textId="77777777" w:rsidR="00202B80" w:rsidRDefault="00202B80">
      <w:pPr>
        <w:ind w:left="6096"/>
        <w:rPr>
          <w:rFonts w:ascii="Tahoma" w:hAnsi="Tahoma" w:cs="Tahoma"/>
          <w:sz w:val="20"/>
          <w:szCs w:val="20"/>
        </w:rPr>
      </w:pPr>
    </w:p>
    <w:p w14:paraId="4B5B535B" w14:textId="77777777" w:rsidR="00202B80" w:rsidRDefault="001142AB">
      <w:pPr>
        <w:ind w:right="50"/>
        <w:jc w:val="right"/>
        <w:rPr>
          <w:rFonts w:ascii="Tahoma" w:hAnsi="Tahoma" w:cs="Tahoma"/>
          <w:b/>
          <w:spacing w:val="20"/>
          <w:sz w:val="20"/>
          <w:szCs w:val="20"/>
        </w:rPr>
      </w:pPr>
      <w:r>
        <w:rPr>
          <w:rFonts w:ascii="Tahoma" w:hAnsi="Tahoma" w:cs="Tahoma"/>
          <w:sz w:val="20"/>
          <w:szCs w:val="20"/>
        </w:rPr>
        <w:br w:type="page" w:clear="all"/>
      </w:r>
      <w:r>
        <w:rPr>
          <w:rFonts w:ascii="Tahoma" w:hAnsi="Tahoma" w:cs="Tahoma"/>
          <w:b/>
          <w:spacing w:val="20"/>
          <w:sz w:val="20"/>
          <w:szCs w:val="20"/>
        </w:rPr>
        <w:lastRenderedPageBreak/>
        <w:t>ПРИЛОЖЕНИЕ № 3</w:t>
      </w:r>
    </w:p>
    <w:p w14:paraId="09999930" w14:textId="77777777" w:rsidR="00202B80" w:rsidRDefault="001142AB">
      <w:pPr>
        <w:ind w:right="50"/>
        <w:jc w:val="right"/>
        <w:rPr>
          <w:rFonts w:ascii="Tahoma" w:hAnsi="Tahoma" w:cs="Tahoma"/>
          <w:sz w:val="20"/>
          <w:szCs w:val="20"/>
        </w:rPr>
      </w:pPr>
      <w:r>
        <w:rPr>
          <w:rFonts w:ascii="Tahoma" w:hAnsi="Tahoma" w:cs="Tahoma"/>
          <w:sz w:val="20"/>
          <w:szCs w:val="20"/>
        </w:rPr>
        <w:t xml:space="preserve">к Договору № </w:t>
      </w:r>
      <w:r>
        <w:rPr>
          <w:rFonts w:ascii="Tahoma" w:hAnsi="Tahoma" w:cs="Tahoma"/>
          <w:sz w:val="20"/>
          <w:szCs w:val="20"/>
          <w:highlight w:val="yellow"/>
        </w:rPr>
        <w:t>[●]</w:t>
      </w:r>
    </w:p>
    <w:p w14:paraId="649672B8" w14:textId="77777777" w:rsidR="00202B80" w:rsidRDefault="001142AB">
      <w:pPr>
        <w:ind w:right="50"/>
        <w:jc w:val="right"/>
        <w:rPr>
          <w:rFonts w:ascii="Tahoma" w:hAnsi="Tahoma" w:cs="Tahoma"/>
          <w:sz w:val="20"/>
          <w:szCs w:val="20"/>
        </w:rPr>
      </w:pPr>
      <w:r>
        <w:rPr>
          <w:rFonts w:ascii="Tahoma" w:hAnsi="Tahoma" w:cs="Tahoma"/>
          <w:sz w:val="20"/>
          <w:szCs w:val="20"/>
        </w:rPr>
        <w:t>участия в долевом строительстве</w:t>
      </w:r>
    </w:p>
    <w:p w14:paraId="7ABBE417" w14:textId="77777777" w:rsidR="00202B80" w:rsidRDefault="001142AB">
      <w:pPr>
        <w:ind w:right="50"/>
        <w:jc w:val="right"/>
        <w:rPr>
          <w:rFonts w:ascii="Tahoma" w:hAnsi="Tahoma" w:cs="Tahoma"/>
          <w:sz w:val="20"/>
          <w:szCs w:val="20"/>
        </w:rPr>
      </w:pPr>
      <w:r>
        <w:rPr>
          <w:rFonts w:ascii="Tahoma" w:hAnsi="Tahoma" w:cs="Tahoma"/>
          <w:sz w:val="20"/>
          <w:szCs w:val="20"/>
        </w:rPr>
        <w:t xml:space="preserve">от </w:t>
      </w:r>
      <w:r>
        <w:rPr>
          <w:rFonts w:ascii="Tahoma" w:hAnsi="Tahoma" w:cs="Tahoma"/>
          <w:sz w:val="20"/>
          <w:szCs w:val="20"/>
          <w:highlight w:val="yellow"/>
        </w:rPr>
        <w:t>[●]</w:t>
      </w:r>
      <w:r>
        <w:rPr>
          <w:rFonts w:ascii="Tahoma" w:hAnsi="Tahoma" w:cs="Tahoma"/>
          <w:sz w:val="20"/>
          <w:szCs w:val="20"/>
        </w:rPr>
        <w:t xml:space="preserve"> г.</w:t>
      </w:r>
    </w:p>
    <w:p w14:paraId="152A521A" w14:textId="77777777" w:rsidR="00202B80" w:rsidRDefault="00202B80">
      <w:pPr>
        <w:ind w:left="6096"/>
        <w:rPr>
          <w:rFonts w:ascii="Tahoma" w:hAnsi="Tahoma" w:cs="Tahoma"/>
          <w:sz w:val="20"/>
          <w:szCs w:val="20"/>
        </w:rPr>
      </w:pPr>
    </w:p>
    <w:p w14:paraId="139C59C8" w14:textId="77777777" w:rsidR="00202B80" w:rsidRDefault="001142AB">
      <w:pPr>
        <w:tabs>
          <w:tab w:val="left" w:pos="6096"/>
        </w:tabs>
        <w:ind w:left="6096"/>
        <w:jc w:val="right"/>
        <w:rPr>
          <w:rFonts w:ascii="Tahoma" w:hAnsi="Tahoma" w:cs="Tahoma"/>
          <w:b/>
          <w:sz w:val="20"/>
          <w:szCs w:val="20"/>
        </w:rPr>
      </w:pPr>
      <w:r>
        <w:rPr>
          <w:rFonts w:ascii="Tahoma" w:hAnsi="Tahoma" w:cs="Tahoma"/>
          <w:b/>
          <w:sz w:val="20"/>
          <w:szCs w:val="20"/>
        </w:rPr>
        <w:t>ФОРМА</w:t>
      </w:r>
    </w:p>
    <w:p w14:paraId="702D192E" w14:textId="77777777" w:rsidR="00202B80" w:rsidRDefault="001142AB">
      <w:pPr>
        <w:pStyle w:val="aff"/>
        <w:tabs>
          <w:tab w:val="left" w:pos="9281"/>
        </w:tabs>
        <w:rPr>
          <w:rFonts w:ascii="Tahoma" w:hAnsi="Tahoma" w:cs="Tahoma"/>
        </w:rPr>
      </w:pPr>
      <w:r>
        <w:rPr>
          <w:rFonts w:ascii="Tahoma" w:hAnsi="Tahoma" w:cs="Tahoma"/>
        </w:rPr>
        <w:t>АКТ</w:t>
      </w:r>
    </w:p>
    <w:p w14:paraId="0D2BFD83" w14:textId="77777777" w:rsidR="00202B80" w:rsidRDefault="001142AB">
      <w:pPr>
        <w:pStyle w:val="aff"/>
        <w:rPr>
          <w:rFonts w:ascii="Tahoma" w:hAnsi="Tahoma" w:cs="Tahoma"/>
        </w:rPr>
      </w:pPr>
      <w:r>
        <w:rPr>
          <w:rFonts w:ascii="Tahoma" w:hAnsi="Tahoma" w:cs="Tahoma"/>
        </w:rPr>
        <w:t>сверки взаиморасчетов</w:t>
      </w:r>
    </w:p>
    <w:p w14:paraId="6BA9518B" w14:textId="77777777" w:rsidR="00202B80" w:rsidRDefault="001142AB">
      <w:pPr>
        <w:pStyle w:val="aff"/>
        <w:rPr>
          <w:rFonts w:ascii="Tahoma" w:hAnsi="Tahoma" w:cs="Tahoma"/>
        </w:rPr>
      </w:pPr>
      <w:r>
        <w:rPr>
          <w:rFonts w:ascii="Tahoma" w:hAnsi="Tahoma" w:cs="Tahoma"/>
        </w:rPr>
        <w:t>(</w:t>
      </w:r>
      <w:r>
        <w:rPr>
          <w:rFonts w:ascii="Tahoma" w:hAnsi="Tahoma" w:cs="Tahoma"/>
          <w:i/>
        </w:rPr>
        <w:t>возврат денежных средств)</w:t>
      </w:r>
    </w:p>
    <w:p w14:paraId="59AA4239" w14:textId="77777777" w:rsidR="00202B80" w:rsidRDefault="001142AB">
      <w:pPr>
        <w:jc w:val="center"/>
        <w:rPr>
          <w:rFonts w:ascii="Tahoma" w:hAnsi="Tahoma" w:cs="Tahoma"/>
          <w:b/>
          <w:sz w:val="20"/>
          <w:szCs w:val="20"/>
        </w:rPr>
      </w:pPr>
      <w:r>
        <w:rPr>
          <w:rFonts w:ascii="Tahoma" w:hAnsi="Tahoma" w:cs="Tahoma"/>
          <w:sz w:val="20"/>
          <w:szCs w:val="20"/>
        </w:rPr>
        <w:t xml:space="preserve">к Договору № </w:t>
      </w:r>
      <w:r>
        <w:rPr>
          <w:rFonts w:ascii="Tahoma" w:hAnsi="Tahoma" w:cs="Tahoma"/>
          <w:sz w:val="20"/>
          <w:szCs w:val="20"/>
          <w:highlight w:val="yellow"/>
        </w:rPr>
        <w:t xml:space="preserve">[●] </w:t>
      </w:r>
      <w:r>
        <w:rPr>
          <w:rFonts w:ascii="Tahoma" w:hAnsi="Tahoma" w:cs="Tahoma"/>
          <w:sz w:val="20"/>
          <w:szCs w:val="20"/>
        </w:rPr>
        <w:t xml:space="preserve">участия в долевом строительстве </w:t>
      </w:r>
      <w:r>
        <w:rPr>
          <w:rFonts w:ascii="Tahoma" w:hAnsi="Tahoma" w:cs="Tahoma"/>
          <w:sz w:val="20"/>
          <w:szCs w:val="20"/>
          <w:highlight w:val="yellow"/>
        </w:rPr>
        <w:t>[●]</w:t>
      </w:r>
      <w:r>
        <w:rPr>
          <w:rFonts w:ascii="Tahoma" w:hAnsi="Tahoma" w:cs="Tahoma"/>
          <w:sz w:val="20"/>
          <w:szCs w:val="20"/>
        </w:rPr>
        <w:t xml:space="preserve"> </w:t>
      </w:r>
      <w:r>
        <w:rPr>
          <w:rFonts w:ascii="Tahoma" w:hAnsi="Tahoma" w:cs="Tahoma"/>
          <w:i/>
          <w:sz w:val="20"/>
          <w:szCs w:val="20"/>
        </w:rPr>
        <w:t>г.</w:t>
      </w:r>
    </w:p>
    <w:p w14:paraId="73BB60F1" w14:textId="77777777" w:rsidR="00202B80" w:rsidRDefault="001142AB">
      <w:pPr>
        <w:shd w:val="clear" w:color="auto" w:fill="FFFFFF"/>
        <w:rPr>
          <w:rFonts w:ascii="Tahoma" w:hAnsi="Tahoma" w:cs="Tahoma"/>
          <w:sz w:val="20"/>
          <w:szCs w:val="20"/>
        </w:rPr>
      </w:pPr>
      <w:r>
        <w:rPr>
          <w:rFonts w:ascii="Tahoma" w:hAnsi="Tahoma" w:cs="Tahoma"/>
          <w:sz w:val="20"/>
          <w:szCs w:val="20"/>
        </w:rPr>
        <w:t>г. Владивосток                                                                                                 «__»__________________ 20__г.</w:t>
      </w:r>
    </w:p>
    <w:p w14:paraId="7682EE64" w14:textId="77777777" w:rsidR="00202B80" w:rsidRDefault="001142AB">
      <w:pPr>
        <w:shd w:val="clear" w:color="auto" w:fill="FFFFFF"/>
        <w:rPr>
          <w:rFonts w:ascii="Tahoma" w:hAnsi="Tahoma" w:cs="Tahoma"/>
          <w:sz w:val="20"/>
          <w:szCs w:val="20"/>
        </w:rPr>
      </w:pPr>
      <w:r>
        <w:rPr>
          <w:rFonts w:ascii="Tahoma" w:hAnsi="Tahoma" w:cs="Tahoma"/>
          <w:sz w:val="20"/>
          <w:szCs w:val="20"/>
        </w:rPr>
        <w:t xml:space="preserve">                                                                                                                             </w:t>
      </w:r>
    </w:p>
    <w:p w14:paraId="18006173" w14:textId="77777777" w:rsidR="00202B80" w:rsidRDefault="00202B80">
      <w:pPr>
        <w:shd w:val="clear" w:color="auto" w:fill="FFFFFF"/>
        <w:jc w:val="center"/>
        <w:rPr>
          <w:rFonts w:ascii="Tahoma" w:hAnsi="Tahoma" w:cs="Tahoma"/>
          <w:sz w:val="20"/>
          <w:szCs w:val="20"/>
        </w:rPr>
      </w:pPr>
    </w:p>
    <w:p w14:paraId="61A73AA3" w14:textId="77777777" w:rsidR="00202B80" w:rsidRDefault="001142AB">
      <w:pPr>
        <w:spacing w:before="160"/>
        <w:ind w:firstLine="709"/>
        <w:contextualSpacing/>
        <w:jc w:val="both"/>
        <w:rPr>
          <w:rFonts w:ascii="Tahoma" w:hAnsi="Tahoma" w:cs="Tahoma"/>
          <w:sz w:val="20"/>
          <w:szCs w:val="20"/>
        </w:rPr>
      </w:pPr>
      <w:bookmarkStart w:id="601" w:name="_Hlk150418477"/>
      <w:r>
        <w:rPr>
          <w:rFonts w:ascii="Tahoma" w:eastAsia="Calibri" w:hAnsi="Tahoma" w:cs="Tahoma"/>
          <w:sz w:val="20"/>
          <w:szCs w:val="20"/>
          <w:lang w:eastAsia="en-US"/>
        </w:rPr>
        <w:t>ООО СЗ «Ресурс Девелопмент – Острогорная»</w:t>
      </w:r>
      <w:r>
        <w:rPr>
          <w:rFonts w:ascii="Tahoma" w:eastAsia="Calibri" w:hAnsi="Tahoma" w:cs="Tahoma"/>
          <w:sz w:val="20"/>
          <w:szCs w:val="20"/>
          <w:highlight w:val="yellow"/>
          <w:lang w:eastAsia="en-US"/>
        </w:rPr>
        <w:t>,</w:t>
      </w:r>
      <w:r>
        <w:rPr>
          <w:rFonts w:ascii="Tahoma" w:hAnsi="Tahoma" w:cs="Tahoma"/>
          <w:sz w:val="20"/>
          <w:szCs w:val="20"/>
        </w:rPr>
        <w:t xml:space="preserve"> именуемое в дальнейшем «</w:t>
      </w:r>
      <w:r>
        <w:rPr>
          <w:rFonts w:ascii="Tahoma" w:hAnsi="Tahoma" w:cs="Tahoma"/>
          <w:bCs/>
          <w:sz w:val="20"/>
          <w:szCs w:val="20"/>
        </w:rPr>
        <w:t>Застройщик</w:t>
      </w:r>
      <w:r>
        <w:rPr>
          <w:rFonts w:ascii="Tahoma" w:hAnsi="Tahoma" w:cs="Tahoma"/>
          <w:sz w:val="20"/>
          <w:szCs w:val="20"/>
        </w:rPr>
        <w:t xml:space="preserve">», зарегистрированное </w:t>
      </w:r>
      <w:r>
        <w:rPr>
          <w:rFonts w:ascii="Tahoma" w:eastAsia="Calibri" w:hAnsi="Tahoma" w:cs="Tahoma"/>
          <w:sz w:val="20"/>
          <w:szCs w:val="20"/>
          <w:highlight w:val="yellow"/>
          <w:lang w:eastAsia="en-US"/>
        </w:rPr>
        <w:t>15.08.2022г.</w:t>
      </w:r>
      <w:r>
        <w:rPr>
          <w:rFonts w:ascii="Tahoma" w:hAnsi="Tahoma" w:cs="Tahoma"/>
          <w:sz w:val="20"/>
          <w:szCs w:val="20"/>
        </w:rPr>
        <w:t xml:space="preserve">, основной регистрационный номер в ЕГРЮЛ </w:t>
      </w:r>
      <w:r>
        <w:rPr>
          <w:rFonts w:ascii="Tahoma" w:eastAsia="Calibri" w:hAnsi="Tahoma" w:cs="Tahoma"/>
          <w:sz w:val="20"/>
          <w:szCs w:val="20"/>
          <w:lang w:eastAsia="en-US"/>
        </w:rPr>
        <w:t>1222500019763</w:t>
      </w:r>
      <w:r>
        <w:rPr>
          <w:rFonts w:ascii="Tahoma" w:hAnsi="Tahoma" w:cs="Tahoma"/>
          <w:sz w:val="20"/>
          <w:szCs w:val="20"/>
        </w:rPr>
        <w:t>, ИНН 2543167976, КПП 254301001, местонахождение:</w:t>
      </w:r>
      <w:r>
        <w:rPr>
          <w:rFonts w:ascii="Tahoma" w:eastAsia="Calibri" w:hAnsi="Tahoma" w:cs="Tahoma"/>
          <w:sz w:val="20"/>
          <w:szCs w:val="20"/>
          <w:lang w:eastAsia="en-US"/>
        </w:rPr>
        <w:t xml:space="preserve"> 690054, г. Владивосток, 2-я Шоссейная ул., дом № 8 В, офис 320</w:t>
      </w:r>
      <w:r>
        <w:rPr>
          <w:rFonts w:ascii="Tahoma" w:eastAsia="Calibri" w:hAnsi="Tahoma" w:cs="Tahoma"/>
          <w:sz w:val="20"/>
          <w:szCs w:val="20"/>
          <w:highlight w:val="yellow"/>
          <w:lang w:eastAsia="en-US"/>
        </w:rPr>
        <w:t xml:space="preserve"> </w:t>
      </w:r>
      <w:r>
        <w:rPr>
          <w:rFonts w:ascii="Tahoma" w:eastAsia="Calibri" w:hAnsi="Tahoma" w:cs="Tahoma"/>
          <w:sz w:val="20"/>
          <w:szCs w:val="20"/>
          <w:lang w:eastAsia="en-US"/>
        </w:rPr>
        <w:t>,</w:t>
      </w:r>
      <w:r>
        <w:rPr>
          <w:rFonts w:ascii="Tahoma" w:hAnsi="Tahoma" w:cs="Tahoma"/>
          <w:sz w:val="20"/>
          <w:szCs w:val="20"/>
        </w:rPr>
        <w:t xml:space="preserve"> в лице </w:t>
      </w:r>
      <w:r>
        <w:rPr>
          <w:rFonts w:ascii="Tahoma" w:eastAsia="Calibri" w:hAnsi="Tahoma" w:cs="Tahoma"/>
          <w:sz w:val="20"/>
          <w:szCs w:val="20"/>
          <w:lang w:eastAsia="en-US"/>
        </w:rPr>
        <w:t>директора Жигинас Алексея Сергеевича</w:t>
      </w:r>
      <w:r>
        <w:rPr>
          <w:rFonts w:ascii="Tahoma" w:hAnsi="Tahoma" w:cs="Tahoma"/>
          <w:color w:val="000000"/>
          <w:sz w:val="20"/>
          <w:szCs w:val="20"/>
        </w:rPr>
        <w:t xml:space="preserve">, действующего на основании </w:t>
      </w:r>
      <w:r>
        <w:rPr>
          <w:rFonts w:ascii="Tahoma" w:eastAsia="Calibri" w:hAnsi="Tahoma" w:cs="Tahoma"/>
          <w:sz w:val="20"/>
          <w:szCs w:val="20"/>
          <w:lang w:eastAsia="en-US"/>
        </w:rPr>
        <w:t>Устава</w:t>
      </w:r>
      <w:r>
        <w:rPr>
          <w:rFonts w:ascii="Tahoma" w:hAnsi="Tahoma" w:cs="Tahoma"/>
          <w:sz w:val="20"/>
          <w:szCs w:val="20"/>
        </w:rPr>
        <w:t xml:space="preserve">, с одной стороны, </w:t>
      </w:r>
      <w:bookmarkEnd w:id="601"/>
    </w:p>
    <w:p w14:paraId="67817274" w14:textId="77777777" w:rsidR="00202B80" w:rsidRDefault="001142AB">
      <w:pPr>
        <w:spacing w:before="160"/>
        <w:ind w:firstLine="709"/>
        <w:contextualSpacing/>
        <w:jc w:val="both"/>
        <w:rPr>
          <w:rFonts w:ascii="Tahoma" w:hAnsi="Tahoma" w:cs="Tahoma"/>
          <w:b/>
          <w:sz w:val="20"/>
          <w:szCs w:val="20"/>
        </w:rPr>
      </w:pPr>
      <w:r>
        <w:rPr>
          <w:rFonts w:ascii="Tahoma" w:hAnsi="Tahoma" w:cs="Tahoma"/>
          <w:b/>
          <w:i/>
          <w:sz w:val="20"/>
          <w:szCs w:val="20"/>
        </w:rPr>
        <w:t xml:space="preserve"> </w:t>
      </w:r>
      <w:r>
        <w:rPr>
          <w:rFonts w:ascii="Tahoma" w:hAnsi="Tahoma" w:cs="Tahoma"/>
          <w:sz w:val="20"/>
          <w:szCs w:val="20"/>
        </w:rPr>
        <w:t xml:space="preserve">и гражданин Российской Федерации </w:t>
      </w:r>
      <w:r>
        <w:rPr>
          <w:rFonts w:ascii="Tahoma" w:hAnsi="Tahoma" w:cs="Tahoma"/>
          <w:sz w:val="20"/>
          <w:szCs w:val="20"/>
          <w:highlight w:val="yellow"/>
        </w:rPr>
        <w:t>[●]</w:t>
      </w:r>
      <w:r>
        <w:rPr>
          <w:rFonts w:ascii="Tahoma" w:hAnsi="Tahoma" w:cs="Tahoma"/>
          <w:sz w:val="20"/>
          <w:szCs w:val="20"/>
        </w:rPr>
        <w:t xml:space="preserve">, пол </w:t>
      </w:r>
      <w:r>
        <w:rPr>
          <w:rFonts w:ascii="Tahoma" w:hAnsi="Tahoma" w:cs="Tahoma"/>
          <w:sz w:val="20"/>
          <w:szCs w:val="20"/>
          <w:highlight w:val="yellow"/>
        </w:rPr>
        <w:t>[●]</w:t>
      </w:r>
      <w:r>
        <w:rPr>
          <w:rFonts w:ascii="Tahoma" w:hAnsi="Tahoma" w:cs="Tahoma"/>
          <w:sz w:val="20"/>
          <w:szCs w:val="20"/>
        </w:rPr>
        <w:t xml:space="preserve">, дата рождения </w:t>
      </w:r>
      <w:r>
        <w:rPr>
          <w:rFonts w:ascii="Tahoma" w:hAnsi="Tahoma" w:cs="Tahoma"/>
          <w:sz w:val="20"/>
          <w:szCs w:val="20"/>
          <w:highlight w:val="yellow"/>
        </w:rPr>
        <w:t>[●]</w:t>
      </w:r>
      <w:r>
        <w:rPr>
          <w:rFonts w:ascii="Tahoma" w:hAnsi="Tahoma" w:cs="Tahoma"/>
          <w:sz w:val="20"/>
          <w:szCs w:val="20"/>
        </w:rPr>
        <w:t xml:space="preserve">, место рождения </w:t>
      </w:r>
      <w:r>
        <w:rPr>
          <w:rFonts w:ascii="Tahoma" w:hAnsi="Tahoma" w:cs="Tahoma"/>
          <w:sz w:val="20"/>
          <w:szCs w:val="20"/>
          <w:highlight w:val="yellow"/>
        </w:rPr>
        <w:t>[●]</w:t>
      </w:r>
      <w:r>
        <w:rPr>
          <w:rFonts w:ascii="Tahoma" w:hAnsi="Tahoma" w:cs="Tahoma"/>
          <w:sz w:val="20"/>
          <w:szCs w:val="20"/>
        </w:rPr>
        <w:t xml:space="preserve">, СНИЛС </w:t>
      </w:r>
      <w:r>
        <w:rPr>
          <w:rFonts w:ascii="Tahoma" w:hAnsi="Tahoma" w:cs="Tahoma"/>
          <w:sz w:val="20"/>
          <w:szCs w:val="20"/>
          <w:highlight w:val="yellow"/>
        </w:rPr>
        <w:t>[●]</w:t>
      </w:r>
      <w:r>
        <w:rPr>
          <w:rFonts w:ascii="Tahoma" w:hAnsi="Tahoma" w:cs="Tahoma"/>
          <w:sz w:val="20"/>
          <w:szCs w:val="20"/>
        </w:rPr>
        <w:t xml:space="preserve">, паспорт </w:t>
      </w:r>
      <w:r>
        <w:rPr>
          <w:rFonts w:ascii="Tahoma" w:hAnsi="Tahoma" w:cs="Tahoma"/>
          <w:sz w:val="20"/>
          <w:szCs w:val="20"/>
          <w:highlight w:val="yellow"/>
        </w:rPr>
        <w:t>[●]</w:t>
      </w:r>
      <w:r>
        <w:rPr>
          <w:rFonts w:ascii="Tahoma" w:hAnsi="Tahoma" w:cs="Tahoma"/>
          <w:sz w:val="20"/>
          <w:szCs w:val="20"/>
        </w:rPr>
        <w:t xml:space="preserve">, выдан </w:t>
      </w:r>
      <w:r>
        <w:rPr>
          <w:rFonts w:ascii="Tahoma" w:hAnsi="Tahoma" w:cs="Tahoma"/>
          <w:sz w:val="20"/>
          <w:szCs w:val="20"/>
          <w:highlight w:val="yellow"/>
        </w:rPr>
        <w:t>[●]</w:t>
      </w:r>
      <w:r>
        <w:rPr>
          <w:rFonts w:ascii="Tahoma" w:hAnsi="Tahoma" w:cs="Tahoma"/>
          <w:sz w:val="20"/>
          <w:szCs w:val="20"/>
        </w:rPr>
        <w:t xml:space="preserve"> г., код подразделения </w:t>
      </w:r>
      <w:r>
        <w:rPr>
          <w:rFonts w:ascii="Tahoma" w:hAnsi="Tahoma" w:cs="Tahoma"/>
          <w:sz w:val="20"/>
          <w:szCs w:val="20"/>
          <w:highlight w:val="yellow"/>
        </w:rPr>
        <w:t>[●]</w:t>
      </w:r>
      <w:r>
        <w:rPr>
          <w:rFonts w:ascii="Tahoma" w:hAnsi="Tahoma" w:cs="Tahoma"/>
          <w:sz w:val="20"/>
          <w:szCs w:val="20"/>
        </w:rPr>
        <w:t xml:space="preserve">, проживающий (зарегистрированный) по адресу: </w:t>
      </w:r>
      <w:r>
        <w:rPr>
          <w:rFonts w:ascii="Tahoma" w:hAnsi="Tahoma" w:cs="Tahoma"/>
          <w:sz w:val="20"/>
          <w:szCs w:val="20"/>
          <w:highlight w:val="yellow"/>
        </w:rPr>
        <w:t>[●]</w:t>
      </w:r>
      <w:r>
        <w:rPr>
          <w:rFonts w:ascii="Tahoma" w:hAnsi="Tahoma" w:cs="Tahoma"/>
          <w:sz w:val="20"/>
          <w:szCs w:val="20"/>
        </w:rPr>
        <w:t xml:space="preserve"> </w:t>
      </w:r>
      <w:r>
        <w:rPr>
          <w:rFonts w:ascii="Tahoma" w:hAnsi="Tahoma" w:cs="Tahoma"/>
          <w:b/>
          <w:i/>
          <w:sz w:val="20"/>
          <w:szCs w:val="20"/>
        </w:rPr>
        <w:t>именуемая</w:t>
      </w:r>
      <w:r>
        <w:rPr>
          <w:rFonts w:ascii="Tahoma" w:hAnsi="Tahoma" w:cs="Tahoma"/>
          <w:sz w:val="20"/>
          <w:szCs w:val="20"/>
        </w:rPr>
        <w:t xml:space="preserve"> в дальнейшем «Участник», с другой стороны,</w:t>
      </w:r>
      <w:r>
        <w:rPr>
          <w:rFonts w:ascii="Tahoma" w:hAnsi="Tahoma" w:cs="Tahoma"/>
          <w:b/>
          <w:sz w:val="20"/>
          <w:szCs w:val="20"/>
        </w:rPr>
        <w:t xml:space="preserve"> </w:t>
      </w:r>
      <w:r>
        <w:rPr>
          <w:rFonts w:ascii="Tahoma" w:hAnsi="Tahoma" w:cs="Tahoma"/>
          <w:sz w:val="20"/>
          <w:szCs w:val="20"/>
        </w:rPr>
        <w:t>вместе именуемые «Стороны»,</w:t>
      </w:r>
      <w:r>
        <w:rPr>
          <w:rFonts w:ascii="Tahoma" w:hAnsi="Tahoma" w:cs="Tahoma"/>
          <w:bCs/>
          <w:sz w:val="20"/>
          <w:szCs w:val="20"/>
        </w:rPr>
        <w:t xml:space="preserve"> </w:t>
      </w:r>
      <w:r>
        <w:rPr>
          <w:rFonts w:ascii="Tahoma" w:hAnsi="Tahoma" w:cs="Tahoma"/>
          <w:sz w:val="20"/>
          <w:szCs w:val="20"/>
        </w:rPr>
        <w:t xml:space="preserve">а по отдельности «Сторона», составили настоящий Акт сверки взаиморасчетов (далее – «Акт») к Договору № </w:t>
      </w:r>
      <w:r>
        <w:rPr>
          <w:rFonts w:ascii="Tahoma" w:hAnsi="Tahoma" w:cs="Tahoma"/>
          <w:sz w:val="20"/>
          <w:szCs w:val="20"/>
          <w:highlight w:val="yellow"/>
        </w:rPr>
        <w:t>[●]</w:t>
      </w:r>
      <w:r>
        <w:rPr>
          <w:rFonts w:ascii="Tahoma" w:eastAsia="Calibri" w:hAnsi="Tahoma" w:cs="Tahoma"/>
          <w:sz w:val="20"/>
          <w:szCs w:val="20"/>
          <w:lang w:eastAsia="en-US"/>
        </w:rPr>
        <w:t xml:space="preserve"> </w:t>
      </w:r>
      <w:r>
        <w:rPr>
          <w:rFonts w:ascii="Tahoma" w:hAnsi="Tahoma" w:cs="Tahoma"/>
          <w:sz w:val="20"/>
          <w:szCs w:val="20"/>
        </w:rPr>
        <w:t xml:space="preserve">участия в долевом строительстве от </w:t>
      </w:r>
      <w:r>
        <w:rPr>
          <w:rFonts w:ascii="Tahoma" w:hAnsi="Tahoma" w:cs="Tahoma"/>
          <w:sz w:val="20"/>
          <w:szCs w:val="20"/>
          <w:highlight w:val="yellow"/>
        </w:rPr>
        <w:t>[●]</w:t>
      </w:r>
      <w:r>
        <w:rPr>
          <w:rFonts w:ascii="Tahoma" w:hAnsi="Tahoma" w:cs="Tahoma"/>
          <w:sz w:val="20"/>
          <w:szCs w:val="20"/>
        </w:rPr>
        <w:t xml:space="preserve"> </w:t>
      </w:r>
      <w:r>
        <w:rPr>
          <w:rFonts w:ascii="Tahoma" w:eastAsia="Calibri" w:hAnsi="Tahoma" w:cs="Tahoma"/>
          <w:sz w:val="20"/>
          <w:szCs w:val="20"/>
          <w:lang w:eastAsia="en-US"/>
        </w:rPr>
        <w:t>г</w:t>
      </w:r>
      <w:r>
        <w:rPr>
          <w:rFonts w:ascii="Tahoma" w:hAnsi="Tahoma" w:cs="Tahoma"/>
          <w:sz w:val="20"/>
          <w:szCs w:val="20"/>
        </w:rPr>
        <w:t>. (далее – «</w:t>
      </w:r>
      <w:r>
        <w:rPr>
          <w:rFonts w:ascii="Tahoma" w:hAnsi="Tahoma" w:cs="Tahoma"/>
          <w:b/>
          <w:sz w:val="20"/>
          <w:szCs w:val="20"/>
        </w:rPr>
        <w:t>Договор</w:t>
      </w:r>
      <w:r>
        <w:rPr>
          <w:rFonts w:ascii="Tahoma" w:hAnsi="Tahoma" w:cs="Tahoma"/>
          <w:sz w:val="20"/>
          <w:szCs w:val="20"/>
        </w:rPr>
        <w:t>») о нижеследующем:</w:t>
      </w:r>
    </w:p>
    <w:p w14:paraId="6C10B3EA" w14:textId="77777777" w:rsidR="00202B80" w:rsidRDefault="00202B80">
      <w:pPr>
        <w:shd w:val="clear" w:color="auto" w:fill="FFFFFF"/>
        <w:jc w:val="both"/>
        <w:rPr>
          <w:rFonts w:ascii="Tahoma" w:hAnsi="Tahoma" w:cs="Tahoma"/>
          <w:sz w:val="20"/>
          <w:szCs w:val="20"/>
        </w:rPr>
      </w:pPr>
    </w:p>
    <w:p w14:paraId="57D307CD" w14:textId="77777777" w:rsidR="00202B80" w:rsidRDefault="001142AB">
      <w:pPr>
        <w:pStyle w:val="af"/>
        <w:numPr>
          <w:ilvl w:val="0"/>
          <w:numId w:val="20"/>
        </w:numPr>
        <w:tabs>
          <w:tab w:val="clear" w:pos="720"/>
          <w:tab w:val="num" w:pos="993"/>
        </w:tabs>
        <w:ind w:left="0" w:firstLine="709"/>
        <w:rPr>
          <w:rFonts w:ascii="Tahoma" w:hAnsi="Tahoma" w:cs="Tahoma"/>
          <w:sz w:val="20"/>
          <w:szCs w:val="20"/>
        </w:rPr>
      </w:pPr>
      <w:r>
        <w:rPr>
          <w:rFonts w:ascii="Tahoma" w:hAnsi="Tahoma" w:cs="Tahoma"/>
          <w:sz w:val="20"/>
          <w:szCs w:val="20"/>
        </w:rPr>
        <w:t>По заказу Застройщика лицом, осуществляющим кадастровую деятельность, проведены обмеры Жилого дома (корпус</w:t>
      </w:r>
      <w:r>
        <w:rPr>
          <w:rFonts w:ascii="Tahoma" w:hAnsi="Tahoma" w:cs="Tahoma"/>
          <w:b/>
          <w:i/>
          <w:sz w:val="20"/>
          <w:szCs w:val="20"/>
        </w:rPr>
        <w:t xml:space="preserve"> </w:t>
      </w:r>
      <w:ins w:id="602" w:author="admin" w:date="2025-05-23T16:43:00Z">
        <w:r>
          <w:rPr>
            <w:rFonts w:ascii="Tahoma" w:hAnsi="Tahoma" w:cs="Tahoma"/>
            <w:sz w:val="20"/>
            <w:szCs w:val="20"/>
          </w:rPr>
          <w:t>__</w:t>
        </w:r>
      </w:ins>
      <w:del w:id="603" w:author="admin" w:date="2025-05-23T16:43:00Z">
        <w:r>
          <w:rPr>
            <w:rFonts w:ascii="Tahoma" w:hAnsi="Tahoma" w:cs="Tahoma"/>
            <w:sz w:val="20"/>
            <w:szCs w:val="20"/>
          </w:rPr>
          <w:delText>1</w:delText>
        </w:r>
      </w:del>
      <w:r>
        <w:rPr>
          <w:rFonts w:ascii="Tahoma" w:hAnsi="Tahoma" w:cs="Tahoma"/>
          <w:b/>
          <w:i/>
          <w:sz w:val="20"/>
          <w:szCs w:val="20"/>
        </w:rPr>
        <w:t>)</w:t>
      </w:r>
      <w:r>
        <w:rPr>
          <w:rFonts w:ascii="Tahoma" w:hAnsi="Tahoma" w:cs="Tahoma"/>
          <w:bCs/>
          <w:sz w:val="20"/>
          <w:szCs w:val="20"/>
        </w:rPr>
        <w:t xml:space="preserve">, </w:t>
      </w:r>
      <w:r>
        <w:rPr>
          <w:rFonts w:ascii="Tahoma" w:hAnsi="Tahoma" w:cs="Tahoma"/>
          <w:sz w:val="20"/>
          <w:szCs w:val="20"/>
        </w:rPr>
        <w:t>по строительному адресу:</w:t>
      </w:r>
      <w:r>
        <w:rPr>
          <w:rFonts w:ascii="Tahoma" w:eastAsia="Calibri" w:hAnsi="Tahoma" w:cs="Tahoma"/>
          <w:sz w:val="20"/>
          <w:szCs w:val="20"/>
          <w:lang w:eastAsia="en-US"/>
        </w:rPr>
        <w:t xml:space="preserve"> </w:t>
      </w:r>
      <w:r>
        <w:rPr>
          <w:rFonts w:ascii="Tahoma" w:hAnsi="Tahoma" w:cs="Tahoma"/>
          <w:sz w:val="20"/>
          <w:szCs w:val="20"/>
          <w:highlight w:val="yellow"/>
        </w:rPr>
        <w:t xml:space="preserve">[●] </w:t>
      </w:r>
      <w:r>
        <w:rPr>
          <w:rFonts w:ascii="Tahoma" w:eastAsia="Calibri" w:hAnsi="Tahoma" w:cs="Tahoma"/>
          <w:sz w:val="20"/>
          <w:szCs w:val="20"/>
          <w:lang w:eastAsia="en-US"/>
        </w:rPr>
        <w:t>(далее по тексту – «Жилой дом»)</w:t>
      </w:r>
      <w:r>
        <w:rPr>
          <w:rFonts w:ascii="Tahoma" w:hAnsi="Tahoma" w:cs="Tahoma"/>
          <w:bCs/>
          <w:sz w:val="20"/>
          <w:szCs w:val="20"/>
        </w:rPr>
        <w:t>.</w:t>
      </w:r>
    </w:p>
    <w:p w14:paraId="55DF1D9C" w14:textId="77777777" w:rsidR="00202B80" w:rsidRDefault="001142AB">
      <w:pPr>
        <w:pStyle w:val="af"/>
        <w:numPr>
          <w:ilvl w:val="0"/>
          <w:numId w:val="20"/>
        </w:numPr>
        <w:tabs>
          <w:tab w:val="clear" w:pos="720"/>
          <w:tab w:val="num" w:pos="993"/>
        </w:tabs>
        <w:ind w:left="0" w:firstLine="709"/>
        <w:rPr>
          <w:rFonts w:ascii="Tahoma" w:hAnsi="Tahoma" w:cs="Tahoma"/>
          <w:sz w:val="20"/>
          <w:szCs w:val="20"/>
        </w:rPr>
      </w:pPr>
      <w:r>
        <w:rPr>
          <w:rFonts w:ascii="Tahoma" w:hAnsi="Tahoma" w:cs="Tahoma"/>
          <w:bCs/>
          <w:sz w:val="20"/>
          <w:szCs w:val="20"/>
        </w:rPr>
        <w:t xml:space="preserve"> Жилому дому присвоен почтовый адрес: </w:t>
      </w:r>
      <w:r>
        <w:rPr>
          <w:rFonts w:ascii="Tahoma" w:eastAsia="Calibri" w:hAnsi="Tahoma" w:cs="Tahoma"/>
          <w:sz w:val="20"/>
          <w:szCs w:val="20"/>
          <w:highlight w:val="yellow"/>
          <w:lang w:eastAsia="en-US"/>
        </w:rPr>
        <w:t>[●</w:t>
      </w:r>
      <w:r>
        <w:rPr>
          <w:rFonts w:ascii="Tahoma" w:eastAsia="Calibri" w:hAnsi="Tahoma" w:cs="Tahoma"/>
          <w:sz w:val="20"/>
          <w:szCs w:val="20"/>
          <w:lang w:eastAsia="en-US"/>
        </w:rPr>
        <w:t>]</w:t>
      </w:r>
      <w:r>
        <w:rPr>
          <w:rFonts w:ascii="Tahoma" w:hAnsi="Tahoma" w:cs="Tahoma"/>
          <w:bCs/>
          <w:sz w:val="20"/>
          <w:szCs w:val="20"/>
        </w:rPr>
        <w:t>.</w:t>
      </w:r>
    </w:p>
    <w:p w14:paraId="6B7FD737" w14:textId="77777777" w:rsidR="00202B80" w:rsidRDefault="001142AB">
      <w:pPr>
        <w:pStyle w:val="af"/>
        <w:numPr>
          <w:ilvl w:val="0"/>
          <w:numId w:val="20"/>
        </w:numPr>
        <w:tabs>
          <w:tab w:val="clear" w:pos="720"/>
          <w:tab w:val="num" w:pos="993"/>
        </w:tabs>
        <w:ind w:left="0" w:firstLine="709"/>
        <w:rPr>
          <w:rFonts w:ascii="Tahoma" w:hAnsi="Tahoma" w:cs="Tahoma"/>
          <w:sz w:val="20"/>
          <w:szCs w:val="20"/>
        </w:rPr>
      </w:pPr>
      <w:r>
        <w:rPr>
          <w:rFonts w:ascii="Tahoma" w:hAnsi="Tahoma" w:cs="Tahoma"/>
          <w:sz w:val="20"/>
          <w:szCs w:val="20"/>
        </w:rPr>
        <w:t xml:space="preserve">На основании данных обмера Объекту долевого строительства – нежилому помещению с условным </w:t>
      </w:r>
      <w:r>
        <w:rPr>
          <w:rFonts w:ascii="Tahoma" w:hAnsi="Tahoma" w:cs="Tahoma"/>
          <w:b/>
          <w:sz w:val="20"/>
          <w:szCs w:val="20"/>
        </w:rPr>
        <w:t xml:space="preserve">№ </w:t>
      </w:r>
      <w:r>
        <w:rPr>
          <w:rFonts w:ascii="Tahoma" w:hAnsi="Tahoma" w:cs="Tahoma"/>
          <w:sz w:val="20"/>
          <w:szCs w:val="20"/>
          <w:highlight w:val="yellow"/>
        </w:rPr>
        <w:t>[●]</w:t>
      </w:r>
      <w:r>
        <w:rPr>
          <w:rFonts w:ascii="Tahoma" w:hAnsi="Tahoma" w:cs="Tahoma"/>
          <w:sz w:val="20"/>
          <w:szCs w:val="20"/>
        </w:rPr>
        <w:t xml:space="preserve"> - присвоен </w:t>
      </w:r>
      <w:r>
        <w:rPr>
          <w:rFonts w:ascii="Tahoma" w:hAnsi="Tahoma" w:cs="Tahoma"/>
          <w:b/>
          <w:bCs/>
          <w:sz w:val="20"/>
          <w:szCs w:val="20"/>
        </w:rPr>
        <w:t xml:space="preserve">№ </w:t>
      </w:r>
      <w:r>
        <w:rPr>
          <w:rFonts w:ascii="Tahoma" w:hAnsi="Tahoma" w:cs="Tahoma"/>
          <w:sz w:val="20"/>
          <w:szCs w:val="20"/>
          <w:highlight w:val="yellow"/>
        </w:rPr>
        <w:t>[●]</w:t>
      </w:r>
      <w:r>
        <w:rPr>
          <w:rFonts w:ascii="Tahoma" w:hAnsi="Tahoma" w:cs="Tahoma"/>
          <w:b/>
          <w:bCs/>
          <w:sz w:val="20"/>
          <w:szCs w:val="20"/>
        </w:rPr>
        <w:t xml:space="preserve"> </w:t>
      </w:r>
      <w:r>
        <w:rPr>
          <w:rFonts w:ascii="Tahoma" w:hAnsi="Tahoma" w:cs="Tahoma"/>
          <w:sz w:val="20"/>
          <w:szCs w:val="20"/>
        </w:rPr>
        <w:t>(далее – «Объект»)</w:t>
      </w:r>
      <w:r>
        <w:rPr>
          <w:rFonts w:ascii="Tahoma" w:hAnsi="Tahoma" w:cs="Tahoma"/>
          <w:bCs/>
          <w:sz w:val="20"/>
          <w:szCs w:val="20"/>
        </w:rPr>
        <w:t>.</w:t>
      </w:r>
    </w:p>
    <w:p w14:paraId="22704840" w14:textId="77777777" w:rsidR="00202B80" w:rsidRDefault="001142AB">
      <w:pPr>
        <w:pStyle w:val="af"/>
        <w:numPr>
          <w:ilvl w:val="0"/>
          <w:numId w:val="20"/>
        </w:numPr>
        <w:tabs>
          <w:tab w:val="clear" w:pos="720"/>
          <w:tab w:val="num" w:pos="993"/>
        </w:tabs>
        <w:ind w:left="0" w:firstLine="709"/>
        <w:rPr>
          <w:rStyle w:val="aff1"/>
          <w:rFonts w:ascii="Tahoma" w:hAnsi="Tahoma" w:cs="Tahoma"/>
          <w:sz w:val="20"/>
          <w:szCs w:val="20"/>
        </w:rPr>
      </w:pPr>
      <w:r>
        <w:rPr>
          <w:rStyle w:val="aff1"/>
          <w:rFonts w:ascii="Tahoma" w:hAnsi="Tahoma" w:cs="Tahoma"/>
          <w:sz w:val="20"/>
          <w:szCs w:val="20"/>
        </w:rPr>
        <w:t xml:space="preserve">По </w:t>
      </w:r>
      <w:r>
        <w:rPr>
          <w:rFonts w:ascii="Tahoma" w:hAnsi="Tahoma" w:cs="Tahoma"/>
          <w:sz w:val="20"/>
          <w:szCs w:val="20"/>
        </w:rPr>
        <w:t>результатам</w:t>
      </w:r>
      <w:r>
        <w:rPr>
          <w:rStyle w:val="aff1"/>
          <w:rFonts w:ascii="Tahoma" w:hAnsi="Tahoma" w:cs="Tahoma"/>
          <w:sz w:val="20"/>
          <w:szCs w:val="20"/>
        </w:rPr>
        <w:t xml:space="preserve"> обмера, по состоянию на </w:t>
      </w:r>
      <w:r>
        <w:rPr>
          <w:rFonts w:ascii="Tahoma" w:hAnsi="Tahoma" w:cs="Tahoma"/>
          <w:sz w:val="20"/>
          <w:szCs w:val="20"/>
          <w:highlight w:val="yellow"/>
        </w:rPr>
        <w:t>[●]</w:t>
      </w:r>
      <w:r>
        <w:rPr>
          <w:rFonts w:ascii="Tahoma" w:hAnsi="Tahoma" w:cs="Tahoma"/>
          <w:sz w:val="20"/>
          <w:szCs w:val="20"/>
        </w:rPr>
        <w:t xml:space="preserve"> г.</w:t>
      </w:r>
      <w:r>
        <w:rPr>
          <w:rStyle w:val="aff1"/>
          <w:rFonts w:ascii="Tahoma" w:hAnsi="Tahoma" w:cs="Tahoma"/>
          <w:sz w:val="20"/>
          <w:szCs w:val="20"/>
        </w:rPr>
        <w:t xml:space="preserve">, Объект имеет Общую площадь - </w:t>
      </w:r>
      <w:r>
        <w:rPr>
          <w:rFonts w:ascii="Tahoma" w:hAnsi="Tahoma" w:cs="Tahoma"/>
          <w:sz w:val="20"/>
          <w:szCs w:val="20"/>
          <w:highlight w:val="yellow"/>
        </w:rPr>
        <w:t>[●]</w:t>
      </w:r>
      <w:r>
        <w:rPr>
          <w:rFonts w:ascii="Tahoma" w:hAnsi="Tahoma" w:cs="Tahoma"/>
          <w:sz w:val="20"/>
          <w:szCs w:val="20"/>
        </w:rPr>
        <w:t xml:space="preserve"> </w:t>
      </w:r>
      <w:proofErr w:type="spellStart"/>
      <w:r>
        <w:rPr>
          <w:rStyle w:val="aff1"/>
          <w:rFonts w:ascii="Tahoma" w:hAnsi="Tahoma" w:cs="Tahoma"/>
          <w:b/>
          <w:sz w:val="20"/>
          <w:szCs w:val="20"/>
        </w:rPr>
        <w:t>кв.м</w:t>
      </w:r>
      <w:proofErr w:type="spellEnd"/>
      <w:r>
        <w:rPr>
          <w:rStyle w:val="aff1"/>
          <w:rFonts w:ascii="Tahoma" w:hAnsi="Tahoma" w:cs="Tahoma"/>
          <w:sz w:val="20"/>
          <w:szCs w:val="20"/>
        </w:rPr>
        <w:t xml:space="preserve">. с учетом площадей вспомогательных помещений, балконов и веранд, (далее – «Общая приведенная площадь </w:t>
      </w:r>
      <w:r>
        <w:rPr>
          <w:rFonts w:ascii="Tahoma" w:hAnsi="Tahoma" w:cs="Tahoma"/>
          <w:sz w:val="20"/>
          <w:szCs w:val="20"/>
        </w:rPr>
        <w:t>Объекта</w:t>
      </w:r>
      <w:r>
        <w:rPr>
          <w:rStyle w:val="aff1"/>
          <w:rFonts w:ascii="Tahoma" w:hAnsi="Tahoma" w:cs="Tahoma"/>
          <w:sz w:val="20"/>
          <w:szCs w:val="20"/>
        </w:rPr>
        <w:t xml:space="preserve">»). В соответствии с п. 1.9 Договора Общая площадь Объекта применяется Сторонами для проведения между Сторонами взаиморасчетов по дополнительному уточнению цены Договора.  </w:t>
      </w:r>
    </w:p>
    <w:p w14:paraId="48908F0C" w14:textId="77777777" w:rsidR="00202B80" w:rsidRDefault="001142AB">
      <w:pPr>
        <w:pStyle w:val="af"/>
        <w:numPr>
          <w:ilvl w:val="0"/>
          <w:numId w:val="20"/>
        </w:numPr>
        <w:tabs>
          <w:tab w:val="clear" w:pos="720"/>
          <w:tab w:val="num" w:pos="993"/>
        </w:tabs>
        <w:ind w:left="0" w:firstLine="709"/>
        <w:rPr>
          <w:rFonts w:ascii="Tahoma" w:hAnsi="Tahoma" w:cs="Tahoma"/>
          <w:sz w:val="20"/>
          <w:szCs w:val="20"/>
        </w:rPr>
      </w:pPr>
      <w:r>
        <w:rPr>
          <w:rFonts w:ascii="Tahoma" w:hAnsi="Tahoma" w:cs="Tahoma"/>
          <w:sz w:val="20"/>
          <w:szCs w:val="20"/>
        </w:rPr>
        <w:t xml:space="preserve">Разница между Проектной общей приведенной площадью Объекта по Договору равной </w:t>
      </w:r>
      <w:r>
        <w:rPr>
          <w:rFonts w:ascii="Tahoma" w:hAnsi="Tahoma" w:cs="Tahoma"/>
          <w:sz w:val="20"/>
          <w:szCs w:val="20"/>
          <w:highlight w:val="yellow"/>
        </w:rPr>
        <w:t>[●]</w:t>
      </w:r>
      <w:r>
        <w:rPr>
          <w:rFonts w:ascii="Tahoma" w:hAnsi="Tahoma" w:cs="Tahoma"/>
          <w:sz w:val="20"/>
          <w:szCs w:val="20"/>
        </w:rPr>
        <w:t xml:space="preserve"> </w:t>
      </w:r>
      <w:proofErr w:type="spellStart"/>
      <w:r>
        <w:rPr>
          <w:rFonts w:ascii="Tahoma" w:hAnsi="Tahoma" w:cs="Tahoma"/>
          <w:sz w:val="20"/>
          <w:szCs w:val="20"/>
        </w:rPr>
        <w:t>кв.м</w:t>
      </w:r>
      <w:proofErr w:type="spellEnd"/>
      <w:r>
        <w:rPr>
          <w:rFonts w:ascii="Tahoma" w:hAnsi="Tahoma" w:cs="Tahoma"/>
          <w:sz w:val="20"/>
          <w:szCs w:val="20"/>
        </w:rPr>
        <w:t xml:space="preserve"> и Общей приведенной площадью Объекта, указанной в п. 3 настоящего Акта, составляет</w:t>
      </w:r>
      <w:r>
        <w:rPr>
          <w:rFonts w:ascii="Tahoma" w:hAnsi="Tahoma" w:cs="Tahoma"/>
          <w:sz w:val="20"/>
          <w:szCs w:val="20"/>
          <w:highlight w:val="yellow"/>
        </w:rPr>
        <w:t>: [●]</w:t>
      </w:r>
      <w:r>
        <w:rPr>
          <w:rFonts w:ascii="Tahoma" w:hAnsi="Tahoma" w:cs="Tahoma"/>
          <w:sz w:val="20"/>
          <w:szCs w:val="20"/>
        </w:rPr>
        <w:t xml:space="preserve"> </w:t>
      </w:r>
      <w:proofErr w:type="spellStart"/>
      <w:r>
        <w:rPr>
          <w:rFonts w:ascii="Tahoma" w:hAnsi="Tahoma" w:cs="Tahoma"/>
          <w:sz w:val="20"/>
          <w:szCs w:val="20"/>
        </w:rPr>
        <w:t>кв.м</w:t>
      </w:r>
      <w:proofErr w:type="spellEnd"/>
      <w:r>
        <w:rPr>
          <w:rFonts w:ascii="Tahoma" w:hAnsi="Tahoma" w:cs="Tahoma"/>
          <w:sz w:val="20"/>
          <w:szCs w:val="20"/>
        </w:rPr>
        <w:t>.</w:t>
      </w:r>
    </w:p>
    <w:p w14:paraId="6CCCAA5B" w14:textId="77777777" w:rsidR="00202B80" w:rsidRDefault="001142AB">
      <w:pPr>
        <w:pStyle w:val="af"/>
        <w:numPr>
          <w:ilvl w:val="0"/>
          <w:numId w:val="20"/>
        </w:numPr>
        <w:tabs>
          <w:tab w:val="clear" w:pos="720"/>
          <w:tab w:val="num" w:pos="993"/>
        </w:tabs>
        <w:ind w:left="0" w:firstLine="709"/>
        <w:rPr>
          <w:rFonts w:ascii="Tahoma" w:hAnsi="Tahoma" w:cs="Tahoma"/>
          <w:sz w:val="20"/>
          <w:szCs w:val="20"/>
        </w:rPr>
      </w:pPr>
      <w:r>
        <w:rPr>
          <w:rFonts w:ascii="Tahoma" w:hAnsi="Tahoma" w:cs="Tahoma"/>
          <w:sz w:val="20"/>
          <w:szCs w:val="20"/>
        </w:rPr>
        <w:t>В соответствии с условиями Договора и на основе результатов обмера Жилого дома и входящего в его состав Объекта, Стороны настоящим Актом уточняют цену Договора.</w:t>
      </w:r>
    </w:p>
    <w:p w14:paraId="02B04D96" w14:textId="77777777" w:rsidR="00202B80" w:rsidRDefault="001142AB">
      <w:pPr>
        <w:pStyle w:val="af"/>
        <w:numPr>
          <w:ilvl w:val="0"/>
          <w:numId w:val="20"/>
        </w:numPr>
        <w:tabs>
          <w:tab w:val="clear" w:pos="720"/>
          <w:tab w:val="num" w:pos="993"/>
        </w:tabs>
        <w:ind w:left="0" w:firstLine="709"/>
        <w:rPr>
          <w:rFonts w:ascii="Tahoma" w:hAnsi="Tahoma" w:cs="Tahoma"/>
          <w:sz w:val="20"/>
          <w:szCs w:val="20"/>
        </w:rPr>
      </w:pPr>
      <w:r>
        <w:rPr>
          <w:rFonts w:ascii="Tahoma" w:hAnsi="Tahoma" w:cs="Tahoma"/>
          <w:sz w:val="20"/>
          <w:szCs w:val="20"/>
        </w:rPr>
        <w:t xml:space="preserve">Уточнение Сторонами цены Договора производится посредством умножения Общей приведенной площади Объекта, указанной в п. 3 настоящего Акта, на стоимость одного квадратного метра, указанную в п.4.2 Договора и равную </w:t>
      </w:r>
      <w:r>
        <w:rPr>
          <w:rFonts w:ascii="Tahoma" w:hAnsi="Tahoma" w:cs="Tahoma"/>
          <w:sz w:val="20"/>
          <w:szCs w:val="20"/>
          <w:highlight w:val="yellow"/>
        </w:rPr>
        <w:t>[●]</w:t>
      </w:r>
      <w:r>
        <w:rPr>
          <w:rFonts w:ascii="Tahoma" w:hAnsi="Tahoma" w:cs="Tahoma"/>
          <w:sz w:val="20"/>
          <w:szCs w:val="20"/>
        </w:rPr>
        <w:t xml:space="preserve"> руб.</w:t>
      </w:r>
    </w:p>
    <w:p w14:paraId="409D35F4" w14:textId="77777777" w:rsidR="00202B80" w:rsidRDefault="001142AB">
      <w:pPr>
        <w:pStyle w:val="af"/>
        <w:numPr>
          <w:ilvl w:val="0"/>
          <w:numId w:val="20"/>
        </w:numPr>
        <w:tabs>
          <w:tab w:val="clear" w:pos="720"/>
          <w:tab w:val="num" w:pos="993"/>
        </w:tabs>
        <w:ind w:left="0" w:firstLine="709"/>
        <w:rPr>
          <w:rFonts w:ascii="Tahoma" w:hAnsi="Tahoma" w:cs="Tahoma"/>
          <w:sz w:val="20"/>
          <w:szCs w:val="20"/>
        </w:rPr>
      </w:pPr>
      <w:r>
        <w:rPr>
          <w:rFonts w:ascii="Tahoma" w:hAnsi="Tahoma" w:cs="Tahoma"/>
          <w:sz w:val="20"/>
          <w:szCs w:val="20"/>
        </w:rPr>
        <w:t xml:space="preserve">На день подписания настоящего Акта Участник в счет обусловленной Договором цены фактически перечислил на счет </w:t>
      </w:r>
      <w:proofErr w:type="spellStart"/>
      <w:r>
        <w:rPr>
          <w:rFonts w:ascii="Tahoma" w:hAnsi="Tahoma" w:cs="Tahoma"/>
          <w:sz w:val="20"/>
          <w:szCs w:val="20"/>
        </w:rPr>
        <w:t>эскроу</w:t>
      </w:r>
      <w:proofErr w:type="spellEnd"/>
      <w:r>
        <w:rPr>
          <w:rFonts w:ascii="Tahoma" w:hAnsi="Tahoma" w:cs="Tahoma"/>
          <w:sz w:val="20"/>
          <w:szCs w:val="20"/>
        </w:rPr>
        <w:t xml:space="preserve"> следующие денежные средства: </w:t>
      </w:r>
      <w:r>
        <w:rPr>
          <w:rFonts w:ascii="Tahoma" w:hAnsi="Tahoma" w:cs="Tahoma"/>
          <w:sz w:val="20"/>
          <w:szCs w:val="20"/>
          <w:highlight w:val="yellow"/>
        </w:rPr>
        <w:t>[●]</w:t>
      </w:r>
      <w:r>
        <w:rPr>
          <w:rFonts w:ascii="Tahoma" w:hAnsi="Tahoma" w:cs="Tahoma"/>
          <w:sz w:val="20"/>
          <w:szCs w:val="20"/>
        </w:rPr>
        <w:t xml:space="preserve"> рублей.</w:t>
      </w:r>
    </w:p>
    <w:p w14:paraId="6A2BAFE7" w14:textId="77777777" w:rsidR="00202B80" w:rsidRDefault="001142AB">
      <w:pPr>
        <w:pStyle w:val="af"/>
        <w:numPr>
          <w:ilvl w:val="0"/>
          <w:numId w:val="20"/>
        </w:numPr>
        <w:tabs>
          <w:tab w:val="clear" w:pos="720"/>
          <w:tab w:val="num" w:pos="993"/>
        </w:tabs>
        <w:ind w:left="0" w:firstLine="709"/>
        <w:rPr>
          <w:rFonts w:ascii="Tahoma" w:hAnsi="Tahoma" w:cs="Tahoma"/>
          <w:sz w:val="20"/>
          <w:szCs w:val="20"/>
        </w:rPr>
      </w:pPr>
      <w:r>
        <w:rPr>
          <w:rFonts w:ascii="Tahoma" w:hAnsi="Tahoma" w:cs="Tahoma"/>
          <w:sz w:val="20"/>
          <w:szCs w:val="20"/>
        </w:rPr>
        <w:t xml:space="preserve">Разница между ценой Договора, установленной п. 7 настоящего Акта, и суммой денежных средств, фактически выплаченных Участником (п.8 Акта), составляет </w:t>
      </w:r>
      <w:r>
        <w:rPr>
          <w:rFonts w:ascii="Tahoma" w:hAnsi="Tahoma" w:cs="Tahoma"/>
          <w:sz w:val="20"/>
          <w:szCs w:val="20"/>
          <w:highlight w:val="yellow"/>
          <w:u w:val="single"/>
        </w:rPr>
        <w:t>[●]</w:t>
      </w:r>
      <w:r>
        <w:rPr>
          <w:rFonts w:ascii="Tahoma" w:hAnsi="Tahoma" w:cs="Tahoma"/>
          <w:sz w:val="20"/>
          <w:szCs w:val="20"/>
        </w:rPr>
        <w:t xml:space="preserve"> рублей.</w:t>
      </w:r>
    </w:p>
    <w:p w14:paraId="29080EBB" w14:textId="77777777" w:rsidR="00202B80" w:rsidRDefault="001142AB">
      <w:pPr>
        <w:tabs>
          <w:tab w:val="num" w:pos="993"/>
        </w:tabs>
        <w:ind w:firstLine="709"/>
        <w:jc w:val="both"/>
        <w:rPr>
          <w:rFonts w:ascii="Tahoma" w:hAnsi="Tahoma" w:cs="Tahoma"/>
          <w:i/>
          <w:iCs/>
          <w:sz w:val="20"/>
          <w:szCs w:val="20"/>
        </w:rPr>
      </w:pPr>
      <w:r>
        <w:rPr>
          <w:rFonts w:ascii="Tahoma" w:hAnsi="Tahoma" w:cs="Tahoma"/>
          <w:iCs/>
          <w:sz w:val="20"/>
          <w:szCs w:val="20"/>
        </w:rPr>
        <w:t>Указанную денежную сумму Застройщик</w:t>
      </w:r>
      <w:r>
        <w:rPr>
          <w:rFonts w:ascii="Tahoma" w:hAnsi="Tahoma" w:cs="Tahoma"/>
          <w:bCs/>
          <w:iCs/>
          <w:sz w:val="20"/>
          <w:szCs w:val="20"/>
        </w:rPr>
        <w:t xml:space="preserve"> </w:t>
      </w:r>
      <w:r>
        <w:rPr>
          <w:rFonts w:ascii="Tahoma" w:hAnsi="Tahoma" w:cs="Tahoma"/>
          <w:iCs/>
          <w:sz w:val="20"/>
          <w:szCs w:val="20"/>
        </w:rPr>
        <w:t xml:space="preserve">обязуется выплатить Участнику в течение 10 (Десяти) рабочих дней со дня подписания настоящего Акта и при условии предоставления Участником банковских реквизитов для возврата денежных средств. При этом, в платежном поручении должно быть указано: </w:t>
      </w:r>
      <w:r>
        <w:rPr>
          <w:rFonts w:ascii="Tahoma" w:hAnsi="Tahoma" w:cs="Tahoma"/>
          <w:i/>
          <w:iCs/>
          <w:sz w:val="20"/>
          <w:szCs w:val="20"/>
        </w:rPr>
        <w:t xml:space="preserve">«возврат по Дог. № </w:t>
      </w:r>
      <w:r>
        <w:rPr>
          <w:rFonts w:ascii="Tahoma" w:hAnsi="Tahoma" w:cs="Tahoma"/>
          <w:sz w:val="20"/>
          <w:szCs w:val="20"/>
          <w:highlight w:val="yellow"/>
        </w:rPr>
        <w:t>[●]</w:t>
      </w:r>
      <w:r>
        <w:rPr>
          <w:rFonts w:ascii="Tahoma" w:hAnsi="Tahoma" w:cs="Tahoma"/>
          <w:sz w:val="20"/>
          <w:szCs w:val="20"/>
        </w:rPr>
        <w:t xml:space="preserve"> </w:t>
      </w:r>
      <w:r>
        <w:rPr>
          <w:rFonts w:ascii="Tahoma" w:hAnsi="Tahoma" w:cs="Tahoma"/>
          <w:i/>
          <w:iCs/>
          <w:sz w:val="20"/>
          <w:szCs w:val="20"/>
        </w:rPr>
        <w:t xml:space="preserve">участия в долевом </w:t>
      </w:r>
      <w:proofErr w:type="spellStart"/>
      <w:r>
        <w:rPr>
          <w:rFonts w:ascii="Tahoma" w:hAnsi="Tahoma" w:cs="Tahoma"/>
          <w:i/>
          <w:iCs/>
          <w:sz w:val="20"/>
          <w:szCs w:val="20"/>
        </w:rPr>
        <w:t>стр-ве</w:t>
      </w:r>
      <w:proofErr w:type="spellEnd"/>
      <w:r>
        <w:rPr>
          <w:rFonts w:ascii="Tahoma" w:hAnsi="Tahoma" w:cs="Tahoma"/>
          <w:i/>
          <w:iCs/>
          <w:sz w:val="20"/>
          <w:szCs w:val="20"/>
        </w:rPr>
        <w:t xml:space="preserve"> от</w:t>
      </w:r>
      <w:r>
        <w:rPr>
          <w:rFonts w:ascii="Tahoma" w:hAnsi="Tahoma" w:cs="Tahoma"/>
          <w:i/>
          <w:sz w:val="20"/>
          <w:szCs w:val="20"/>
        </w:rPr>
        <w:t xml:space="preserve"> </w:t>
      </w:r>
      <w:r>
        <w:rPr>
          <w:rFonts w:ascii="Tahoma" w:hAnsi="Tahoma" w:cs="Tahoma"/>
          <w:sz w:val="20"/>
          <w:szCs w:val="20"/>
          <w:highlight w:val="yellow"/>
        </w:rPr>
        <w:t>[●]</w:t>
      </w:r>
      <w:r>
        <w:rPr>
          <w:rFonts w:ascii="Tahoma" w:hAnsi="Tahoma" w:cs="Tahoma"/>
          <w:sz w:val="20"/>
          <w:szCs w:val="20"/>
        </w:rPr>
        <w:t xml:space="preserve"> г. </w:t>
      </w:r>
      <w:r>
        <w:rPr>
          <w:rFonts w:ascii="Tahoma" w:hAnsi="Tahoma" w:cs="Tahoma"/>
          <w:i/>
          <w:iCs/>
          <w:sz w:val="20"/>
          <w:szCs w:val="20"/>
        </w:rPr>
        <w:t xml:space="preserve">за </w:t>
      </w:r>
      <w:r>
        <w:rPr>
          <w:rFonts w:ascii="Tahoma" w:hAnsi="Tahoma" w:cs="Tahoma"/>
          <w:sz w:val="20"/>
          <w:szCs w:val="20"/>
          <w:highlight w:val="yellow"/>
        </w:rPr>
        <w:t>[●]</w:t>
      </w:r>
      <w:r>
        <w:rPr>
          <w:rFonts w:ascii="Tahoma" w:hAnsi="Tahoma" w:cs="Tahoma"/>
          <w:i/>
          <w:iCs/>
          <w:sz w:val="20"/>
          <w:szCs w:val="20"/>
        </w:rPr>
        <w:t xml:space="preserve"> </w:t>
      </w:r>
      <w:proofErr w:type="spellStart"/>
      <w:r>
        <w:rPr>
          <w:rFonts w:ascii="Tahoma" w:hAnsi="Tahoma" w:cs="Tahoma"/>
          <w:i/>
          <w:iCs/>
          <w:sz w:val="20"/>
          <w:szCs w:val="20"/>
        </w:rPr>
        <w:t>усл</w:t>
      </w:r>
      <w:proofErr w:type="spellEnd"/>
      <w:r>
        <w:rPr>
          <w:rFonts w:ascii="Tahoma" w:hAnsi="Tahoma" w:cs="Tahoma"/>
          <w:i/>
          <w:iCs/>
          <w:sz w:val="20"/>
          <w:szCs w:val="20"/>
        </w:rPr>
        <w:t xml:space="preserve">. ном. </w:t>
      </w:r>
      <w:r>
        <w:rPr>
          <w:rFonts w:ascii="Tahoma" w:hAnsi="Tahoma" w:cs="Tahoma"/>
          <w:sz w:val="20"/>
          <w:szCs w:val="20"/>
          <w:highlight w:val="yellow"/>
        </w:rPr>
        <w:t>[●]</w:t>
      </w:r>
      <w:r>
        <w:rPr>
          <w:rFonts w:ascii="Tahoma" w:hAnsi="Tahoma" w:cs="Tahoma"/>
          <w:i/>
          <w:iCs/>
          <w:sz w:val="20"/>
          <w:szCs w:val="20"/>
        </w:rPr>
        <w:t xml:space="preserve"> (НДС не облагается).</w:t>
      </w:r>
    </w:p>
    <w:p w14:paraId="3529DF4C" w14:textId="77777777" w:rsidR="00202B80" w:rsidRDefault="001142AB">
      <w:pPr>
        <w:pStyle w:val="af"/>
        <w:numPr>
          <w:ilvl w:val="0"/>
          <w:numId w:val="20"/>
        </w:numPr>
        <w:tabs>
          <w:tab w:val="clear" w:pos="720"/>
          <w:tab w:val="num" w:pos="993"/>
        </w:tabs>
        <w:ind w:left="0" w:firstLine="709"/>
        <w:rPr>
          <w:rFonts w:ascii="Tahoma" w:hAnsi="Tahoma" w:cs="Tahoma"/>
          <w:sz w:val="20"/>
          <w:szCs w:val="20"/>
        </w:rPr>
      </w:pPr>
      <w:r>
        <w:rPr>
          <w:rFonts w:ascii="Tahoma" w:hAnsi="Tahoma" w:cs="Tahoma"/>
          <w:sz w:val="20"/>
          <w:szCs w:val="20"/>
        </w:rPr>
        <w:t xml:space="preserve">Настоящий Акт вступает в силу с момента его подписания Сторонами. </w:t>
      </w:r>
    </w:p>
    <w:p w14:paraId="22682567" w14:textId="77777777" w:rsidR="00202B80" w:rsidRDefault="001142AB">
      <w:pPr>
        <w:pStyle w:val="af"/>
        <w:numPr>
          <w:ilvl w:val="0"/>
          <w:numId w:val="20"/>
        </w:numPr>
        <w:tabs>
          <w:tab w:val="clear" w:pos="720"/>
          <w:tab w:val="num" w:pos="993"/>
        </w:tabs>
        <w:ind w:left="0" w:firstLine="709"/>
        <w:rPr>
          <w:rFonts w:ascii="Tahoma" w:hAnsi="Tahoma" w:cs="Tahoma"/>
          <w:sz w:val="20"/>
          <w:szCs w:val="20"/>
        </w:rPr>
      </w:pPr>
      <w:r>
        <w:rPr>
          <w:rFonts w:ascii="Tahoma" w:hAnsi="Tahoma" w:cs="Tahoma"/>
          <w:sz w:val="20"/>
          <w:szCs w:val="20"/>
        </w:rPr>
        <w:t xml:space="preserve">Одновременно при подписании Сторонами настоящего Акта, Застройщик передал Участнику </w:t>
      </w:r>
      <w:proofErr w:type="spellStart"/>
      <w:r>
        <w:rPr>
          <w:rFonts w:ascii="Tahoma" w:hAnsi="Tahoma" w:cs="Tahoma"/>
          <w:sz w:val="20"/>
          <w:szCs w:val="20"/>
        </w:rPr>
        <w:t>выкопировку</w:t>
      </w:r>
      <w:proofErr w:type="spellEnd"/>
      <w:r>
        <w:rPr>
          <w:rFonts w:ascii="Tahoma" w:hAnsi="Tahoma" w:cs="Tahoma"/>
          <w:sz w:val="20"/>
          <w:szCs w:val="20"/>
        </w:rPr>
        <w:t xml:space="preserve"> из Технического плана (описания) на Жилой дом - на Объект. </w:t>
      </w:r>
    </w:p>
    <w:p w14:paraId="106F9C24" w14:textId="77777777" w:rsidR="00202B80" w:rsidRDefault="001142AB">
      <w:pPr>
        <w:pStyle w:val="af"/>
        <w:numPr>
          <w:ilvl w:val="0"/>
          <w:numId w:val="20"/>
        </w:numPr>
        <w:tabs>
          <w:tab w:val="clear" w:pos="720"/>
          <w:tab w:val="num" w:pos="993"/>
        </w:tabs>
        <w:ind w:left="0" w:firstLine="709"/>
        <w:rPr>
          <w:rFonts w:ascii="Tahoma" w:hAnsi="Tahoma" w:cs="Tahoma"/>
          <w:sz w:val="20"/>
          <w:szCs w:val="20"/>
        </w:rPr>
      </w:pPr>
      <w:r>
        <w:rPr>
          <w:rFonts w:ascii="Tahoma" w:hAnsi="Tahoma" w:cs="Tahoma"/>
          <w:sz w:val="20"/>
          <w:szCs w:val="20"/>
        </w:rPr>
        <w:t xml:space="preserve">Настоящий Акт составлен в двух экземплярах, имеющих одинаковую юридическую силу, по одному для каждой из Сторон. </w:t>
      </w:r>
    </w:p>
    <w:p w14:paraId="24C5BBA4" w14:textId="77777777" w:rsidR="00202B80" w:rsidRDefault="00202B80">
      <w:pPr>
        <w:shd w:val="clear" w:color="auto" w:fill="FFFFFF"/>
        <w:ind w:left="708"/>
        <w:jc w:val="both"/>
        <w:rPr>
          <w:rFonts w:ascii="Tahoma" w:hAnsi="Tahoma" w:cs="Tahoma"/>
          <w:sz w:val="20"/>
          <w:szCs w:val="20"/>
        </w:rPr>
      </w:pPr>
    </w:p>
    <w:p w14:paraId="50BC3CA6" w14:textId="77777777" w:rsidR="00202B80" w:rsidRDefault="00202B80">
      <w:pPr>
        <w:shd w:val="clear" w:color="auto" w:fill="FFFFFF"/>
        <w:ind w:left="708"/>
        <w:jc w:val="both"/>
        <w:rPr>
          <w:rFonts w:ascii="Tahoma" w:hAnsi="Tahoma" w:cs="Tahoma"/>
          <w:sz w:val="20"/>
          <w:szCs w:val="20"/>
        </w:rPr>
      </w:pPr>
    </w:p>
    <w:p w14:paraId="606F7D60" w14:textId="77777777" w:rsidR="00202B80" w:rsidRDefault="00202B80">
      <w:pPr>
        <w:shd w:val="clear" w:color="auto" w:fill="FFFFFF"/>
        <w:ind w:left="708"/>
        <w:jc w:val="both"/>
        <w:rPr>
          <w:rFonts w:ascii="Tahoma" w:hAnsi="Tahoma" w:cs="Tahoma"/>
          <w:sz w:val="20"/>
          <w:szCs w:val="20"/>
        </w:rPr>
      </w:pPr>
    </w:p>
    <w:p w14:paraId="3029BA3F" w14:textId="77777777" w:rsidR="00202B80" w:rsidRDefault="00202B80">
      <w:pPr>
        <w:shd w:val="clear" w:color="auto" w:fill="FFFFFF"/>
        <w:ind w:left="708"/>
        <w:jc w:val="both"/>
        <w:rPr>
          <w:rFonts w:ascii="Tahoma" w:hAnsi="Tahoma" w:cs="Tahoma"/>
          <w:sz w:val="20"/>
          <w:szCs w:val="20"/>
        </w:rPr>
      </w:pPr>
    </w:p>
    <w:p w14:paraId="4BDACBB7" w14:textId="77777777" w:rsidR="00202B80" w:rsidRDefault="00202B80">
      <w:pPr>
        <w:shd w:val="clear" w:color="auto" w:fill="FFFFFF"/>
        <w:jc w:val="both"/>
        <w:rPr>
          <w:rFonts w:ascii="Tahoma" w:hAnsi="Tahoma" w:cs="Tahoma"/>
          <w:sz w:val="20"/>
          <w:szCs w:val="20"/>
        </w:rPr>
      </w:pPr>
    </w:p>
    <w:p w14:paraId="23C61A9A" w14:textId="77777777" w:rsidR="00202B80" w:rsidRDefault="00202B80">
      <w:pPr>
        <w:shd w:val="clear" w:color="auto" w:fill="FFFFFF"/>
        <w:ind w:left="708"/>
        <w:jc w:val="both"/>
        <w:rPr>
          <w:rFonts w:ascii="Tahoma" w:hAnsi="Tahoma" w:cs="Tahoma"/>
          <w:sz w:val="20"/>
          <w:szCs w:val="20"/>
        </w:rPr>
      </w:pPr>
    </w:p>
    <w:p w14:paraId="01F747BD" w14:textId="77777777" w:rsidR="00202B80" w:rsidRDefault="001142AB">
      <w:pPr>
        <w:pStyle w:val="afd"/>
        <w:numPr>
          <w:ilvl w:val="0"/>
          <w:numId w:val="20"/>
        </w:numPr>
        <w:shd w:val="clear" w:color="auto" w:fill="FFFFFF"/>
        <w:tabs>
          <w:tab w:val="clear" w:pos="720"/>
          <w:tab w:val="num" w:pos="1353"/>
        </w:tabs>
        <w:ind w:left="1353"/>
        <w:contextualSpacing/>
        <w:jc w:val="center"/>
        <w:rPr>
          <w:rFonts w:ascii="Tahoma" w:hAnsi="Tahoma" w:cs="Tahoma"/>
          <w:b/>
          <w:bCs/>
          <w:spacing w:val="1"/>
          <w:sz w:val="20"/>
          <w:szCs w:val="20"/>
        </w:rPr>
      </w:pPr>
      <w:r>
        <w:rPr>
          <w:rFonts w:ascii="Tahoma" w:hAnsi="Tahoma" w:cs="Tahoma"/>
          <w:b/>
          <w:bCs/>
          <w:spacing w:val="1"/>
          <w:sz w:val="20"/>
          <w:szCs w:val="20"/>
        </w:rPr>
        <w:t>Адреса, реквизиты и подписи Сторон:</w:t>
      </w:r>
    </w:p>
    <w:p w14:paraId="0687BD35" w14:textId="77777777" w:rsidR="00202B80" w:rsidRDefault="00202B80">
      <w:pPr>
        <w:rPr>
          <w:rFonts w:ascii="Tahoma" w:hAnsi="Tahoma" w:cs="Tahoma"/>
          <w:sz w:val="20"/>
          <w:szCs w:val="20"/>
        </w:rPr>
      </w:pPr>
    </w:p>
    <w:tbl>
      <w:tblPr>
        <w:tblW w:w="10188" w:type="dxa"/>
        <w:jc w:val="center"/>
        <w:tblCellSpacing w:w="0" w:type="dxa"/>
        <w:tblCellMar>
          <w:left w:w="0" w:type="dxa"/>
          <w:right w:w="0" w:type="dxa"/>
        </w:tblCellMar>
        <w:tblLook w:val="0000" w:firstRow="0" w:lastRow="0" w:firstColumn="0" w:lastColumn="0" w:noHBand="0" w:noVBand="0"/>
      </w:tblPr>
      <w:tblGrid>
        <w:gridCol w:w="4416"/>
        <w:gridCol w:w="5772"/>
      </w:tblGrid>
      <w:tr w:rsidR="00202B80" w14:paraId="553CA20B" w14:textId="77777777">
        <w:trPr>
          <w:trHeight w:val="2528"/>
          <w:tblCellSpacing w:w="0" w:type="dxa"/>
          <w:jc w:val="center"/>
        </w:trPr>
        <w:tc>
          <w:tcPr>
            <w:tcW w:w="4755" w:type="dxa"/>
            <w:tcMar>
              <w:top w:w="0" w:type="dxa"/>
              <w:left w:w="108" w:type="dxa"/>
              <w:bottom w:w="0" w:type="dxa"/>
              <w:right w:w="108" w:type="dxa"/>
            </w:tcMar>
          </w:tcPr>
          <w:p w14:paraId="20725FCB" w14:textId="77777777" w:rsidR="00202B80" w:rsidRDefault="001142AB">
            <w:pPr>
              <w:rPr>
                <w:rFonts w:ascii="Tahoma" w:hAnsi="Tahoma" w:cs="Tahoma"/>
                <w:b/>
                <w:sz w:val="20"/>
                <w:lang w:eastAsia="zh-CN"/>
              </w:rPr>
            </w:pPr>
            <w:r>
              <w:rPr>
                <w:rFonts w:ascii="Tahoma" w:hAnsi="Tahoma" w:cs="Tahoma"/>
                <w:b/>
                <w:sz w:val="20"/>
                <w:lang w:eastAsia="zh-CN"/>
              </w:rPr>
              <w:lastRenderedPageBreak/>
              <w:t>Застройщик:</w:t>
            </w:r>
          </w:p>
          <w:p w14:paraId="5ED1A86E" w14:textId="77777777" w:rsidR="00202B80" w:rsidRDefault="001142AB">
            <w:pPr>
              <w:jc w:val="both"/>
              <w:rPr>
                <w:rFonts w:ascii="Tahoma" w:hAnsi="Tahoma" w:cs="Tahoma"/>
                <w:sz w:val="20"/>
                <w:szCs w:val="20"/>
              </w:rPr>
            </w:pPr>
            <w:r>
              <w:rPr>
                <w:rFonts w:ascii="Tahoma" w:hAnsi="Tahoma" w:cs="Tahoma"/>
                <w:sz w:val="20"/>
                <w:szCs w:val="20"/>
              </w:rPr>
              <w:t>ООО СЗ «Ресурс Девелопмент – Острогорная»</w:t>
            </w:r>
          </w:p>
          <w:p w14:paraId="2C376FAC" w14:textId="77777777" w:rsidR="00202B80" w:rsidRDefault="001142AB">
            <w:pPr>
              <w:jc w:val="both"/>
              <w:rPr>
                <w:rFonts w:ascii="Tahoma" w:hAnsi="Tahoma" w:cs="Tahoma"/>
                <w:sz w:val="20"/>
                <w:szCs w:val="20"/>
              </w:rPr>
            </w:pPr>
            <w:r>
              <w:rPr>
                <w:rFonts w:ascii="Tahoma" w:hAnsi="Tahoma" w:cs="Tahoma"/>
                <w:sz w:val="20"/>
                <w:szCs w:val="20"/>
              </w:rPr>
              <w:t>Юридический адрес: 690054, г. Владивосток, 2-я Шоссейная ул., дом № 8 В, офис 320</w:t>
            </w:r>
          </w:p>
          <w:p w14:paraId="65C3E443" w14:textId="77777777" w:rsidR="00202B80" w:rsidRDefault="001142AB">
            <w:pPr>
              <w:jc w:val="both"/>
              <w:rPr>
                <w:rFonts w:ascii="Tahoma" w:hAnsi="Tahoma" w:cs="Tahoma"/>
                <w:sz w:val="20"/>
                <w:szCs w:val="20"/>
              </w:rPr>
            </w:pPr>
            <w:r>
              <w:rPr>
                <w:rFonts w:ascii="Tahoma" w:hAnsi="Tahoma" w:cs="Tahoma"/>
                <w:sz w:val="20"/>
                <w:szCs w:val="20"/>
              </w:rPr>
              <w:t>ИНН/КПП: 2543167976/254301001</w:t>
            </w:r>
          </w:p>
          <w:p w14:paraId="2718C2D2" w14:textId="77777777" w:rsidR="00202B80" w:rsidRDefault="001142AB">
            <w:pPr>
              <w:jc w:val="both"/>
              <w:rPr>
                <w:rFonts w:ascii="Tahoma" w:hAnsi="Tahoma" w:cs="Tahoma"/>
                <w:sz w:val="20"/>
                <w:szCs w:val="20"/>
              </w:rPr>
            </w:pPr>
            <w:r>
              <w:rPr>
                <w:rFonts w:ascii="Tahoma" w:hAnsi="Tahoma" w:cs="Tahoma"/>
                <w:sz w:val="20"/>
                <w:szCs w:val="20"/>
              </w:rPr>
              <w:t>Банковские реквизиты: в АО «Банк ДОМ.РФ»</w:t>
            </w:r>
          </w:p>
          <w:p w14:paraId="7BF6BC04" w14:textId="77777777" w:rsidR="00202B80" w:rsidRDefault="001142AB">
            <w:pPr>
              <w:jc w:val="both"/>
              <w:rPr>
                <w:rFonts w:ascii="Tahoma" w:hAnsi="Tahoma" w:cs="Tahoma"/>
                <w:sz w:val="20"/>
                <w:szCs w:val="20"/>
              </w:rPr>
            </w:pPr>
            <w:r>
              <w:rPr>
                <w:rFonts w:ascii="Tahoma" w:hAnsi="Tahoma" w:cs="Tahoma"/>
                <w:sz w:val="20"/>
                <w:szCs w:val="20"/>
              </w:rPr>
              <w:t>р/сч: 40702810900580030564</w:t>
            </w:r>
          </w:p>
          <w:p w14:paraId="4397DB77" w14:textId="77777777" w:rsidR="00202B80" w:rsidRDefault="001142AB">
            <w:pPr>
              <w:jc w:val="both"/>
              <w:rPr>
                <w:rFonts w:ascii="Tahoma" w:hAnsi="Tahoma" w:cs="Tahoma"/>
                <w:sz w:val="20"/>
                <w:szCs w:val="20"/>
              </w:rPr>
            </w:pPr>
            <w:r>
              <w:rPr>
                <w:rFonts w:ascii="Tahoma" w:hAnsi="Tahoma" w:cs="Tahoma"/>
                <w:sz w:val="20"/>
                <w:szCs w:val="20"/>
              </w:rPr>
              <w:t>БИК: 044525266</w:t>
            </w:r>
          </w:p>
          <w:p w14:paraId="33CB415E" w14:textId="77777777" w:rsidR="00202B80" w:rsidRDefault="001142AB">
            <w:pPr>
              <w:jc w:val="both"/>
              <w:rPr>
                <w:rFonts w:ascii="Tahoma" w:hAnsi="Tahoma" w:cs="Tahoma"/>
                <w:sz w:val="20"/>
                <w:szCs w:val="20"/>
              </w:rPr>
            </w:pPr>
            <w:r>
              <w:rPr>
                <w:rFonts w:ascii="Tahoma" w:hAnsi="Tahoma" w:cs="Tahoma"/>
                <w:sz w:val="20"/>
                <w:szCs w:val="20"/>
              </w:rPr>
              <w:t>ИНН Банка получателя: 7725038124</w:t>
            </w:r>
          </w:p>
          <w:p w14:paraId="17978486" w14:textId="77777777" w:rsidR="00202B80" w:rsidRDefault="001142AB">
            <w:pPr>
              <w:jc w:val="both"/>
              <w:rPr>
                <w:rFonts w:ascii="Tahoma" w:hAnsi="Tahoma" w:cs="Tahoma"/>
                <w:sz w:val="20"/>
                <w:szCs w:val="20"/>
              </w:rPr>
            </w:pPr>
            <w:r>
              <w:rPr>
                <w:rFonts w:ascii="Tahoma" w:hAnsi="Tahoma" w:cs="Tahoma"/>
                <w:sz w:val="20"/>
                <w:szCs w:val="20"/>
              </w:rPr>
              <w:t>КПП Банка получателя: 770401001</w:t>
            </w:r>
          </w:p>
          <w:p w14:paraId="2AC3C633" w14:textId="77777777" w:rsidR="00202B80" w:rsidRDefault="001142AB">
            <w:pPr>
              <w:jc w:val="both"/>
              <w:rPr>
                <w:rFonts w:ascii="Tahoma" w:hAnsi="Tahoma" w:cs="Tahoma"/>
                <w:sz w:val="20"/>
                <w:szCs w:val="20"/>
              </w:rPr>
            </w:pPr>
            <w:r>
              <w:rPr>
                <w:rFonts w:ascii="Tahoma" w:hAnsi="Tahoma" w:cs="Tahoma"/>
                <w:sz w:val="20"/>
                <w:szCs w:val="20"/>
              </w:rPr>
              <w:t xml:space="preserve"> </w:t>
            </w:r>
          </w:p>
          <w:p w14:paraId="33974AE0" w14:textId="77777777" w:rsidR="00202B80" w:rsidRDefault="001142AB">
            <w:pPr>
              <w:jc w:val="both"/>
              <w:rPr>
                <w:rFonts w:ascii="Tahoma" w:hAnsi="Tahoma" w:cs="Tahoma"/>
                <w:sz w:val="20"/>
                <w:szCs w:val="20"/>
              </w:rPr>
            </w:pPr>
            <w:r>
              <w:rPr>
                <w:rFonts w:ascii="Tahoma" w:hAnsi="Tahoma" w:cs="Tahoma"/>
                <w:sz w:val="20"/>
                <w:szCs w:val="20"/>
              </w:rPr>
              <w:t>Адрес для направления корреспонденции: 690054, г. Владивосток, 2-я Шоссейная ул., дом № 8 В, офис 320</w:t>
            </w:r>
          </w:p>
          <w:p w14:paraId="4E203DA1" w14:textId="77777777" w:rsidR="00202B80" w:rsidRDefault="001142AB">
            <w:pPr>
              <w:jc w:val="both"/>
              <w:rPr>
                <w:rFonts w:ascii="Tahoma" w:hAnsi="Tahoma" w:cs="Tahoma"/>
                <w:sz w:val="20"/>
                <w:szCs w:val="20"/>
              </w:rPr>
            </w:pPr>
            <w:r>
              <w:rPr>
                <w:rFonts w:ascii="Tahoma" w:hAnsi="Tahoma" w:cs="Tahoma"/>
                <w:sz w:val="20"/>
                <w:szCs w:val="20"/>
              </w:rPr>
              <w:t xml:space="preserve">  </w:t>
            </w:r>
          </w:p>
          <w:p w14:paraId="45E9238D" w14:textId="77777777" w:rsidR="00202B80" w:rsidRDefault="00202B80">
            <w:pPr>
              <w:jc w:val="both"/>
              <w:rPr>
                <w:rFonts w:ascii="Tahoma" w:hAnsi="Tahoma" w:cs="Tahoma"/>
                <w:b/>
                <w:bCs/>
                <w:color w:val="000000"/>
              </w:rPr>
            </w:pPr>
          </w:p>
          <w:p w14:paraId="1C05BECD" w14:textId="77777777" w:rsidR="00202B80" w:rsidRDefault="001142AB">
            <w:pPr>
              <w:rPr>
                <w:rFonts w:ascii="Tahoma" w:hAnsi="Tahoma" w:cs="Tahoma"/>
                <w:lang w:eastAsia="zh-CN"/>
              </w:rPr>
            </w:pPr>
            <w:r>
              <w:rPr>
                <w:rFonts w:ascii="Tahoma" w:hAnsi="Tahoma" w:cs="Tahoma"/>
                <w:b/>
                <w:color w:val="000000"/>
              </w:rPr>
              <w:t>____________/__________/</w:t>
            </w:r>
          </w:p>
        </w:tc>
        <w:tc>
          <w:tcPr>
            <w:tcW w:w="5433" w:type="dxa"/>
            <w:tcMar>
              <w:top w:w="0" w:type="dxa"/>
              <w:left w:w="108" w:type="dxa"/>
              <w:bottom w:w="0" w:type="dxa"/>
              <w:right w:w="108" w:type="dxa"/>
            </w:tcMar>
          </w:tcPr>
          <w:p w14:paraId="23758B80" w14:textId="77777777" w:rsidR="00202B80" w:rsidRDefault="001142AB">
            <w:pPr>
              <w:rPr>
                <w:rFonts w:ascii="Tahoma" w:hAnsi="Tahoma" w:cs="Tahoma"/>
                <w:b/>
                <w:sz w:val="20"/>
                <w:lang w:eastAsia="zh-CN"/>
              </w:rPr>
            </w:pPr>
            <w:r>
              <w:rPr>
                <w:rFonts w:ascii="Tahoma" w:hAnsi="Tahoma" w:cs="Tahoma"/>
                <w:b/>
                <w:sz w:val="20"/>
                <w:lang w:eastAsia="zh-CN"/>
              </w:rPr>
              <w:t>Участник:</w:t>
            </w:r>
          </w:p>
          <w:p w14:paraId="6F757CD9" w14:textId="77777777" w:rsidR="00202B80" w:rsidRDefault="001142AB">
            <w:pPr>
              <w:rPr>
                <w:rFonts w:ascii="Tahoma" w:hAnsi="Tahoma" w:cs="Tahoma"/>
                <w:sz w:val="20"/>
                <w:szCs w:val="20"/>
                <w:lang w:eastAsia="zh-CN"/>
              </w:rPr>
            </w:pPr>
            <w:r>
              <w:rPr>
                <w:rFonts w:ascii="Tahoma" w:hAnsi="Tahoma" w:cs="Tahoma"/>
                <w:sz w:val="20"/>
                <w:szCs w:val="20"/>
                <w:lang w:eastAsia="zh-CN"/>
              </w:rPr>
              <w:t xml:space="preserve">гр. РФ </w:t>
            </w:r>
            <w:r>
              <w:rPr>
                <w:rFonts w:ascii="Tahoma" w:hAnsi="Tahoma" w:cs="Tahoma"/>
                <w:sz w:val="20"/>
                <w:szCs w:val="20"/>
                <w:highlight w:val="yellow"/>
              </w:rPr>
              <w:t>[●]</w:t>
            </w:r>
            <w:r>
              <w:rPr>
                <w:rFonts w:ascii="Tahoma" w:hAnsi="Tahoma" w:cs="Tahoma"/>
                <w:sz w:val="20"/>
                <w:szCs w:val="20"/>
                <w:lang w:eastAsia="zh-CN"/>
              </w:rPr>
              <w:t>,</w:t>
            </w:r>
          </w:p>
          <w:p w14:paraId="09437863" w14:textId="77777777" w:rsidR="00202B80" w:rsidRDefault="001142AB">
            <w:pPr>
              <w:rPr>
                <w:rFonts w:ascii="Tahoma" w:hAnsi="Tahoma" w:cs="Tahoma"/>
                <w:sz w:val="20"/>
                <w:szCs w:val="20"/>
                <w:lang w:eastAsia="zh-CN"/>
              </w:rPr>
            </w:pPr>
            <w:r>
              <w:rPr>
                <w:rFonts w:ascii="Tahoma" w:hAnsi="Tahoma" w:cs="Tahoma"/>
                <w:sz w:val="20"/>
                <w:szCs w:val="20"/>
                <w:lang w:eastAsia="zh-CN"/>
              </w:rPr>
              <w:t xml:space="preserve">года рождения, место рождения: </w:t>
            </w:r>
            <w:r>
              <w:rPr>
                <w:rFonts w:ascii="Tahoma" w:hAnsi="Tahoma" w:cs="Tahoma"/>
                <w:sz w:val="20"/>
                <w:szCs w:val="20"/>
                <w:highlight w:val="yellow"/>
              </w:rPr>
              <w:t>[●]</w:t>
            </w:r>
            <w:r>
              <w:rPr>
                <w:rFonts w:ascii="Tahoma" w:hAnsi="Tahoma" w:cs="Tahoma"/>
                <w:sz w:val="20"/>
                <w:szCs w:val="20"/>
                <w:lang w:eastAsia="zh-CN"/>
              </w:rPr>
              <w:t xml:space="preserve">, паспорт </w:t>
            </w:r>
            <w:r>
              <w:rPr>
                <w:rFonts w:ascii="Tahoma" w:hAnsi="Tahoma" w:cs="Tahoma"/>
                <w:sz w:val="20"/>
                <w:szCs w:val="20"/>
                <w:highlight w:val="yellow"/>
              </w:rPr>
              <w:t>[●]</w:t>
            </w:r>
            <w:r>
              <w:rPr>
                <w:rFonts w:ascii="Tahoma" w:hAnsi="Tahoma" w:cs="Tahoma"/>
                <w:sz w:val="20"/>
                <w:szCs w:val="20"/>
                <w:lang w:eastAsia="zh-CN"/>
              </w:rPr>
              <w:t xml:space="preserve">, выдан </w:t>
            </w:r>
            <w:r>
              <w:rPr>
                <w:rFonts w:ascii="Tahoma" w:hAnsi="Tahoma" w:cs="Tahoma"/>
                <w:sz w:val="20"/>
                <w:szCs w:val="20"/>
                <w:highlight w:val="yellow"/>
              </w:rPr>
              <w:t>[●]</w:t>
            </w:r>
            <w:r>
              <w:rPr>
                <w:rFonts w:ascii="Tahoma" w:hAnsi="Tahoma" w:cs="Tahoma"/>
                <w:sz w:val="20"/>
                <w:szCs w:val="20"/>
                <w:lang w:eastAsia="zh-CN"/>
              </w:rPr>
              <w:t xml:space="preserve"> код подразделения: </w:t>
            </w:r>
            <w:r>
              <w:rPr>
                <w:rFonts w:ascii="Tahoma" w:hAnsi="Tahoma" w:cs="Tahoma"/>
                <w:sz w:val="20"/>
                <w:szCs w:val="20"/>
                <w:highlight w:val="yellow"/>
              </w:rPr>
              <w:t>[●]</w:t>
            </w:r>
            <w:r>
              <w:rPr>
                <w:rFonts w:ascii="Tahoma" w:hAnsi="Tahoma" w:cs="Tahoma"/>
                <w:sz w:val="20"/>
                <w:szCs w:val="20"/>
                <w:lang w:eastAsia="zh-CN"/>
              </w:rPr>
              <w:t xml:space="preserve">, зарегистрированный(ая) по адресу: </w:t>
            </w:r>
            <w:r>
              <w:rPr>
                <w:rFonts w:ascii="Tahoma" w:hAnsi="Tahoma" w:cs="Tahoma"/>
                <w:sz w:val="20"/>
                <w:szCs w:val="20"/>
                <w:highlight w:val="yellow"/>
              </w:rPr>
              <w:t>[●]</w:t>
            </w:r>
            <w:r>
              <w:rPr>
                <w:rFonts w:ascii="Tahoma" w:hAnsi="Tahoma" w:cs="Tahoma"/>
                <w:sz w:val="20"/>
                <w:szCs w:val="20"/>
                <w:lang w:eastAsia="zh-CN"/>
              </w:rPr>
              <w:t>,</w:t>
            </w:r>
          </w:p>
          <w:p w14:paraId="7C6E22A3" w14:textId="77777777" w:rsidR="00202B80" w:rsidRDefault="001142AB">
            <w:pPr>
              <w:rPr>
                <w:rFonts w:ascii="Tahoma" w:hAnsi="Tahoma" w:cs="Tahoma"/>
                <w:sz w:val="20"/>
                <w:szCs w:val="20"/>
                <w:lang w:eastAsia="zh-CN"/>
              </w:rPr>
            </w:pPr>
            <w:r>
              <w:rPr>
                <w:rFonts w:ascii="Tahoma" w:hAnsi="Tahoma" w:cs="Tahoma"/>
                <w:sz w:val="20"/>
                <w:szCs w:val="20"/>
                <w:lang w:eastAsia="zh-CN"/>
              </w:rPr>
              <w:t>почтовый адрес: (если отличается от регистрации)</w:t>
            </w:r>
          </w:p>
          <w:p w14:paraId="2833BBA8" w14:textId="77777777" w:rsidR="00202B80" w:rsidRDefault="001142AB">
            <w:pPr>
              <w:rPr>
                <w:rFonts w:ascii="Tahoma" w:hAnsi="Tahoma" w:cs="Tahoma"/>
                <w:sz w:val="20"/>
                <w:szCs w:val="20"/>
                <w:lang w:eastAsia="zh-CN"/>
              </w:rPr>
            </w:pPr>
            <w:r>
              <w:rPr>
                <w:rFonts w:ascii="Tahoma" w:hAnsi="Tahoma" w:cs="Tahoma"/>
                <w:sz w:val="20"/>
                <w:szCs w:val="20"/>
                <w:lang w:eastAsia="zh-CN"/>
              </w:rPr>
              <w:t>тел.:</w:t>
            </w:r>
            <w:r>
              <w:rPr>
                <w:rFonts w:ascii="Tahoma" w:hAnsi="Tahoma" w:cs="Tahoma"/>
                <w:sz w:val="20"/>
                <w:szCs w:val="20"/>
                <w:highlight w:val="yellow"/>
              </w:rPr>
              <w:t xml:space="preserve"> [●]</w:t>
            </w:r>
          </w:p>
          <w:p w14:paraId="63B2D9FF" w14:textId="77777777" w:rsidR="00202B80" w:rsidRDefault="001142AB">
            <w:pPr>
              <w:rPr>
                <w:rFonts w:ascii="Tahoma" w:hAnsi="Tahoma" w:cs="Tahoma"/>
                <w:sz w:val="20"/>
                <w:szCs w:val="20"/>
                <w:lang w:eastAsia="zh-CN"/>
              </w:rPr>
            </w:pPr>
            <w:r>
              <w:rPr>
                <w:rFonts w:ascii="Tahoma" w:hAnsi="Tahoma" w:cs="Tahoma"/>
                <w:sz w:val="20"/>
                <w:szCs w:val="20"/>
                <w:lang w:eastAsia="zh-CN"/>
              </w:rPr>
              <w:t>адрес эл. почты:</w:t>
            </w:r>
            <w:r>
              <w:rPr>
                <w:rFonts w:ascii="Tahoma" w:hAnsi="Tahoma" w:cs="Tahoma"/>
                <w:sz w:val="20"/>
                <w:szCs w:val="20"/>
                <w:highlight w:val="yellow"/>
              </w:rPr>
              <w:t xml:space="preserve"> [●]</w:t>
            </w:r>
          </w:p>
          <w:p w14:paraId="5F61EDCB" w14:textId="77777777" w:rsidR="00202B80" w:rsidRDefault="00202B80">
            <w:pPr>
              <w:rPr>
                <w:rFonts w:ascii="Tahoma" w:hAnsi="Tahoma" w:cs="Tahoma"/>
                <w:lang w:eastAsia="zh-CN"/>
              </w:rPr>
            </w:pPr>
          </w:p>
          <w:p w14:paraId="4AEC5CA3" w14:textId="77777777" w:rsidR="00202B80" w:rsidRDefault="00202B80">
            <w:pPr>
              <w:rPr>
                <w:rFonts w:ascii="Tahoma" w:hAnsi="Tahoma" w:cs="Tahoma"/>
                <w:bCs/>
                <w:lang w:eastAsia="zh-CN"/>
              </w:rPr>
            </w:pPr>
          </w:p>
          <w:p w14:paraId="68AAB586" w14:textId="77777777" w:rsidR="00202B80" w:rsidRDefault="001142AB">
            <w:pPr>
              <w:rPr>
                <w:rFonts w:ascii="Tahoma" w:hAnsi="Tahoma" w:cs="Tahoma"/>
                <w:bCs/>
                <w:lang w:eastAsia="zh-CN"/>
              </w:rPr>
            </w:pPr>
            <w:r>
              <w:rPr>
                <w:rFonts w:ascii="Tahoma" w:hAnsi="Tahoma" w:cs="Tahoma"/>
                <w:lang w:eastAsia="zh-CN"/>
              </w:rPr>
              <w:t xml:space="preserve"> </w:t>
            </w:r>
          </w:p>
          <w:p w14:paraId="7802CD7D" w14:textId="77777777" w:rsidR="00202B80" w:rsidRDefault="00202B80">
            <w:pPr>
              <w:rPr>
                <w:rFonts w:ascii="Tahoma" w:hAnsi="Tahoma" w:cs="Tahoma"/>
                <w:bCs/>
                <w:lang w:eastAsia="zh-CN"/>
              </w:rPr>
            </w:pPr>
          </w:p>
          <w:p w14:paraId="1E921F43" w14:textId="77777777" w:rsidR="00202B80" w:rsidRDefault="00202B80">
            <w:pPr>
              <w:rPr>
                <w:rFonts w:ascii="Tahoma" w:hAnsi="Tahoma" w:cs="Tahoma"/>
                <w:bCs/>
                <w:lang w:eastAsia="zh-CN"/>
              </w:rPr>
            </w:pPr>
          </w:p>
          <w:p w14:paraId="66C601B6" w14:textId="77777777" w:rsidR="00202B80" w:rsidRDefault="001142AB">
            <w:pPr>
              <w:rPr>
                <w:rFonts w:ascii="Tahoma" w:hAnsi="Tahoma" w:cs="Tahoma"/>
                <w:bCs/>
                <w:lang w:eastAsia="zh-CN"/>
              </w:rPr>
            </w:pPr>
            <w:r>
              <w:rPr>
                <w:rFonts w:ascii="Tahoma" w:hAnsi="Tahoma" w:cs="Tahoma"/>
                <w:lang w:eastAsia="zh-CN"/>
              </w:rPr>
              <w:t>__________________________/_______________/</w:t>
            </w:r>
          </w:p>
        </w:tc>
      </w:tr>
    </w:tbl>
    <w:p w14:paraId="122174AA" w14:textId="77777777" w:rsidR="00202B80" w:rsidRDefault="00202B80">
      <w:pPr>
        <w:pStyle w:val="ConsNormal"/>
        <w:ind w:firstLine="0"/>
        <w:rPr>
          <w:rFonts w:ascii="Tahoma" w:hAnsi="Tahoma" w:cs="Tahoma"/>
          <w:b/>
          <w:bCs/>
          <w:spacing w:val="20"/>
        </w:rPr>
      </w:pPr>
    </w:p>
    <w:p w14:paraId="28854A1E" w14:textId="77777777" w:rsidR="00202B80" w:rsidRDefault="001142AB">
      <w:pPr>
        <w:rPr>
          <w:rFonts w:ascii="Tahoma" w:hAnsi="Tahoma" w:cs="Tahoma"/>
          <w:b/>
          <w:bCs/>
          <w:sz w:val="20"/>
          <w:szCs w:val="20"/>
        </w:rPr>
      </w:pPr>
      <w:r>
        <w:rPr>
          <w:rFonts w:ascii="Tahoma" w:hAnsi="Tahoma" w:cs="Tahoma"/>
          <w:sz w:val="20"/>
          <w:szCs w:val="20"/>
        </w:rPr>
        <w:br w:type="page" w:clear="all"/>
      </w:r>
    </w:p>
    <w:p w14:paraId="1C7928C2" w14:textId="77777777" w:rsidR="00202B80" w:rsidRDefault="001142AB">
      <w:pPr>
        <w:pStyle w:val="aff"/>
        <w:tabs>
          <w:tab w:val="left" w:pos="9281"/>
        </w:tabs>
        <w:jc w:val="right"/>
        <w:rPr>
          <w:rFonts w:ascii="Tahoma" w:hAnsi="Tahoma" w:cs="Tahoma"/>
        </w:rPr>
      </w:pPr>
      <w:r>
        <w:rPr>
          <w:rFonts w:ascii="Tahoma" w:hAnsi="Tahoma" w:cs="Tahoma"/>
        </w:rPr>
        <w:lastRenderedPageBreak/>
        <w:t>ПРИЛОЖЕНИЕ № 4</w:t>
      </w:r>
    </w:p>
    <w:p w14:paraId="6F1D555E" w14:textId="77777777" w:rsidR="00202B80" w:rsidRDefault="001142AB">
      <w:pPr>
        <w:ind w:right="50"/>
        <w:jc w:val="right"/>
        <w:rPr>
          <w:rFonts w:ascii="Tahoma" w:hAnsi="Tahoma" w:cs="Tahoma"/>
          <w:sz w:val="20"/>
          <w:szCs w:val="20"/>
        </w:rPr>
      </w:pPr>
      <w:r>
        <w:rPr>
          <w:rFonts w:ascii="Tahoma" w:hAnsi="Tahoma" w:cs="Tahoma"/>
          <w:sz w:val="20"/>
          <w:szCs w:val="20"/>
        </w:rPr>
        <w:t xml:space="preserve">к Договору № </w:t>
      </w:r>
      <w:r>
        <w:rPr>
          <w:rFonts w:ascii="Tahoma" w:hAnsi="Tahoma" w:cs="Tahoma"/>
          <w:sz w:val="20"/>
          <w:szCs w:val="20"/>
          <w:highlight w:val="yellow"/>
        </w:rPr>
        <w:t>[●]</w:t>
      </w:r>
    </w:p>
    <w:p w14:paraId="5360EE82" w14:textId="77777777" w:rsidR="00202B80" w:rsidRDefault="001142AB">
      <w:pPr>
        <w:ind w:right="50"/>
        <w:jc w:val="right"/>
        <w:rPr>
          <w:rFonts w:ascii="Tahoma" w:hAnsi="Tahoma" w:cs="Tahoma"/>
          <w:sz w:val="20"/>
          <w:szCs w:val="20"/>
        </w:rPr>
      </w:pPr>
      <w:r>
        <w:rPr>
          <w:rFonts w:ascii="Tahoma" w:hAnsi="Tahoma" w:cs="Tahoma"/>
          <w:sz w:val="20"/>
          <w:szCs w:val="20"/>
        </w:rPr>
        <w:t>участия в долевом строительстве</w:t>
      </w:r>
    </w:p>
    <w:p w14:paraId="48AAD8B4" w14:textId="77777777" w:rsidR="00202B80" w:rsidRDefault="001142AB">
      <w:pPr>
        <w:ind w:right="50"/>
        <w:jc w:val="right"/>
        <w:rPr>
          <w:rFonts w:ascii="Tahoma" w:hAnsi="Tahoma" w:cs="Tahoma"/>
          <w:sz w:val="20"/>
          <w:szCs w:val="20"/>
        </w:rPr>
      </w:pPr>
      <w:r>
        <w:rPr>
          <w:rFonts w:ascii="Tahoma" w:hAnsi="Tahoma" w:cs="Tahoma"/>
          <w:sz w:val="20"/>
          <w:szCs w:val="20"/>
        </w:rPr>
        <w:t xml:space="preserve">от </w:t>
      </w:r>
      <w:r>
        <w:rPr>
          <w:rFonts w:ascii="Tahoma" w:hAnsi="Tahoma" w:cs="Tahoma"/>
          <w:sz w:val="20"/>
          <w:szCs w:val="20"/>
          <w:highlight w:val="yellow"/>
        </w:rPr>
        <w:t>[●]</w:t>
      </w:r>
      <w:r>
        <w:rPr>
          <w:rFonts w:ascii="Tahoma" w:hAnsi="Tahoma" w:cs="Tahoma"/>
          <w:sz w:val="20"/>
          <w:szCs w:val="20"/>
        </w:rPr>
        <w:t xml:space="preserve"> г.</w:t>
      </w:r>
    </w:p>
    <w:p w14:paraId="5D48454F" w14:textId="77777777" w:rsidR="00202B80" w:rsidRDefault="00202B80">
      <w:pPr>
        <w:ind w:left="6096"/>
        <w:rPr>
          <w:rFonts w:ascii="Tahoma" w:hAnsi="Tahoma" w:cs="Tahoma"/>
          <w:sz w:val="20"/>
          <w:szCs w:val="20"/>
        </w:rPr>
      </w:pPr>
    </w:p>
    <w:p w14:paraId="3897D253" w14:textId="77777777" w:rsidR="00202B80" w:rsidRDefault="001142AB">
      <w:pPr>
        <w:ind w:left="6096"/>
        <w:jc w:val="right"/>
        <w:rPr>
          <w:rFonts w:ascii="Tahoma" w:hAnsi="Tahoma" w:cs="Tahoma"/>
          <w:sz w:val="20"/>
          <w:szCs w:val="20"/>
        </w:rPr>
      </w:pPr>
      <w:r>
        <w:rPr>
          <w:rFonts w:ascii="Tahoma" w:hAnsi="Tahoma" w:cs="Tahoma"/>
          <w:sz w:val="20"/>
          <w:szCs w:val="20"/>
        </w:rPr>
        <w:t>ФОРМА</w:t>
      </w:r>
    </w:p>
    <w:p w14:paraId="336C7FD6" w14:textId="77777777" w:rsidR="00202B80" w:rsidRDefault="001142AB">
      <w:pPr>
        <w:pStyle w:val="aff"/>
        <w:tabs>
          <w:tab w:val="left" w:pos="9281"/>
        </w:tabs>
        <w:rPr>
          <w:rFonts w:ascii="Tahoma" w:hAnsi="Tahoma" w:cs="Tahoma"/>
        </w:rPr>
      </w:pPr>
      <w:r>
        <w:rPr>
          <w:rFonts w:ascii="Tahoma" w:hAnsi="Tahoma" w:cs="Tahoma"/>
        </w:rPr>
        <w:t>АКТ</w:t>
      </w:r>
    </w:p>
    <w:p w14:paraId="64710BBB" w14:textId="77777777" w:rsidR="00202B80" w:rsidRDefault="001142AB">
      <w:pPr>
        <w:pStyle w:val="aff"/>
        <w:rPr>
          <w:rFonts w:ascii="Tahoma" w:hAnsi="Tahoma" w:cs="Tahoma"/>
        </w:rPr>
      </w:pPr>
      <w:r>
        <w:rPr>
          <w:rFonts w:ascii="Tahoma" w:hAnsi="Tahoma" w:cs="Tahoma"/>
        </w:rPr>
        <w:t>сверки взаиморасчетов</w:t>
      </w:r>
    </w:p>
    <w:p w14:paraId="5FDC00B7" w14:textId="77777777" w:rsidR="00202B80" w:rsidRDefault="001142AB">
      <w:pPr>
        <w:pStyle w:val="aff"/>
        <w:rPr>
          <w:rFonts w:ascii="Tahoma" w:hAnsi="Tahoma" w:cs="Tahoma"/>
        </w:rPr>
      </w:pPr>
      <w:r>
        <w:rPr>
          <w:rFonts w:ascii="Tahoma" w:hAnsi="Tahoma" w:cs="Tahoma"/>
        </w:rPr>
        <w:t>(</w:t>
      </w:r>
      <w:r>
        <w:rPr>
          <w:rFonts w:ascii="Tahoma" w:hAnsi="Tahoma" w:cs="Tahoma"/>
          <w:i/>
        </w:rPr>
        <w:t>доплата денежных средств</w:t>
      </w:r>
      <w:r>
        <w:rPr>
          <w:rFonts w:ascii="Tahoma" w:hAnsi="Tahoma" w:cs="Tahoma"/>
        </w:rPr>
        <w:t xml:space="preserve">) </w:t>
      </w:r>
    </w:p>
    <w:p w14:paraId="16144905" w14:textId="77777777" w:rsidR="00202B80" w:rsidRDefault="001142AB">
      <w:pPr>
        <w:jc w:val="center"/>
        <w:rPr>
          <w:rFonts w:ascii="Tahoma" w:hAnsi="Tahoma" w:cs="Tahoma"/>
          <w:b/>
          <w:sz w:val="20"/>
          <w:szCs w:val="20"/>
        </w:rPr>
      </w:pPr>
      <w:r>
        <w:rPr>
          <w:rFonts w:ascii="Tahoma" w:hAnsi="Tahoma" w:cs="Tahoma"/>
          <w:sz w:val="20"/>
          <w:szCs w:val="20"/>
        </w:rPr>
        <w:t xml:space="preserve">к Договору № </w:t>
      </w:r>
      <w:r>
        <w:rPr>
          <w:rFonts w:ascii="Tahoma" w:hAnsi="Tahoma" w:cs="Tahoma"/>
          <w:sz w:val="20"/>
          <w:szCs w:val="20"/>
          <w:highlight w:val="yellow"/>
        </w:rPr>
        <w:t>[●]</w:t>
      </w:r>
      <w:r>
        <w:rPr>
          <w:rFonts w:ascii="Tahoma" w:hAnsi="Tahoma" w:cs="Tahoma"/>
          <w:sz w:val="20"/>
          <w:szCs w:val="20"/>
        </w:rPr>
        <w:t xml:space="preserve"> участия в долевом строительстве </w:t>
      </w:r>
      <w:r>
        <w:rPr>
          <w:rFonts w:ascii="Tahoma" w:hAnsi="Tahoma" w:cs="Tahoma"/>
          <w:sz w:val="20"/>
          <w:szCs w:val="20"/>
          <w:highlight w:val="yellow"/>
        </w:rPr>
        <w:t>[●]</w:t>
      </w:r>
    </w:p>
    <w:p w14:paraId="234204CF" w14:textId="77777777" w:rsidR="00202B80" w:rsidRDefault="001142AB">
      <w:pPr>
        <w:shd w:val="clear" w:color="auto" w:fill="FFFFFF"/>
        <w:jc w:val="both"/>
        <w:rPr>
          <w:rFonts w:ascii="Tahoma" w:hAnsi="Tahoma" w:cs="Tahoma"/>
          <w:sz w:val="20"/>
          <w:szCs w:val="20"/>
        </w:rPr>
      </w:pPr>
      <w:r>
        <w:rPr>
          <w:rFonts w:ascii="Tahoma" w:hAnsi="Tahoma" w:cs="Tahoma"/>
          <w:sz w:val="20"/>
          <w:szCs w:val="20"/>
        </w:rPr>
        <w:t>г. Владивосток                                                                                               «__»__________________ 20__г.</w:t>
      </w:r>
    </w:p>
    <w:p w14:paraId="36BF3152" w14:textId="77777777" w:rsidR="00202B80" w:rsidRDefault="00202B80">
      <w:pPr>
        <w:shd w:val="clear" w:color="auto" w:fill="FFFFFF"/>
        <w:jc w:val="center"/>
        <w:rPr>
          <w:rFonts w:ascii="Tahoma" w:hAnsi="Tahoma" w:cs="Tahoma"/>
          <w:sz w:val="20"/>
          <w:szCs w:val="20"/>
        </w:rPr>
      </w:pPr>
    </w:p>
    <w:p w14:paraId="5FD3F280" w14:textId="77777777" w:rsidR="00202B80" w:rsidRDefault="001142AB">
      <w:pPr>
        <w:spacing w:before="160"/>
        <w:ind w:firstLine="709"/>
        <w:contextualSpacing/>
        <w:jc w:val="both"/>
        <w:rPr>
          <w:rFonts w:ascii="Tahoma" w:hAnsi="Tahoma" w:cs="Tahoma"/>
          <w:sz w:val="20"/>
          <w:szCs w:val="20"/>
        </w:rPr>
      </w:pPr>
      <w:r>
        <w:rPr>
          <w:rFonts w:ascii="Tahoma" w:eastAsia="Calibri" w:hAnsi="Tahoma" w:cs="Tahoma"/>
          <w:sz w:val="20"/>
          <w:szCs w:val="20"/>
          <w:lang w:eastAsia="en-US"/>
        </w:rPr>
        <w:t>ООО СЗ «Ресурс Девелопмент – Острогорная», именуемое в дальнейшем «Застройщик», зарегистрированное 15.08.2022г., основной регистрационный номер в ЕГРЮЛ 1222500019763, ИНН 2543167976, КПП 254301001, местонахождение: 690054, г. Владивосток, 2-я Шоссейная ул., дом № 8 В, офис 320 , в лице директора Жигинас Алексея Сергеевича, действующего на основании Устава, с одной стороны,</w:t>
      </w:r>
      <w:r>
        <w:rPr>
          <w:rFonts w:ascii="Tahoma" w:hAnsi="Tahoma" w:cs="Tahoma"/>
          <w:sz w:val="20"/>
          <w:szCs w:val="20"/>
        </w:rPr>
        <w:t xml:space="preserve"> </w:t>
      </w:r>
    </w:p>
    <w:p w14:paraId="610AFEED" w14:textId="77777777" w:rsidR="00202B80" w:rsidRDefault="001142AB">
      <w:pPr>
        <w:spacing w:before="160"/>
        <w:ind w:firstLine="709"/>
        <w:contextualSpacing/>
        <w:jc w:val="both"/>
        <w:rPr>
          <w:rFonts w:ascii="Tahoma" w:hAnsi="Tahoma" w:cs="Tahoma"/>
          <w:b/>
          <w:sz w:val="20"/>
          <w:szCs w:val="20"/>
        </w:rPr>
      </w:pPr>
      <w:r>
        <w:rPr>
          <w:rFonts w:ascii="Tahoma" w:hAnsi="Tahoma" w:cs="Tahoma"/>
          <w:sz w:val="20"/>
          <w:szCs w:val="20"/>
        </w:rPr>
        <w:t xml:space="preserve">и гражданин Российской Федерации </w:t>
      </w:r>
      <w:r>
        <w:rPr>
          <w:rFonts w:ascii="Tahoma" w:hAnsi="Tahoma" w:cs="Tahoma"/>
          <w:sz w:val="20"/>
          <w:szCs w:val="20"/>
          <w:highlight w:val="yellow"/>
        </w:rPr>
        <w:t>[●]</w:t>
      </w:r>
      <w:r>
        <w:rPr>
          <w:rFonts w:ascii="Tahoma" w:hAnsi="Tahoma" w:cs="Tahoma"/>
          <w:sz w:val="20"/>
          <w:szCs w:val="20"/>
        </w:rPr>
        <w:t xml:space="preserve">, пол </w:t>
      </w:r>
      <w:r>
        <w:rPr>
          <w:rFonts w:ascii="Tahoma" w:hAnsi="Tahoma" w:cs="Tahoma"/>
          <w:sz w:val="20"/>
          <w:szCs w:val="20"/>
          <w:highlight w:val="yellow"/>
        </w:rPr>
        <w:t>[●]</w:t>
      </w:r>
      <w:r>
        <w:rPr>
          <w:rFonts w:ascii="Tahoma" w:hAnsi="Tahoma" w:cs="Tahoma"/>
          <w:sz w:val="20"/>
          <w:szCs w:val="20"/>
        </w:rPr>
        <w:t xml:space="preserve">, дата рождения </w:t>
      </w:r>
      <w:r>
        <w:rPr>
          <w:rFonts w:ascii="Tahoma" w:hAnsi="Tahoma" w:cs="Tahoma"/>
          <w:sz w:val="20"/>
          <w:szCs w:val="20"/>
          <w:highlight w:val="yellow"/>
        </w:rPr>
        <w:t>[●]</w:t>
      </w:r>
      <w:r>
        <w:rPr>
          <w:rFonts w:ascii="Tahoma" w:hAnsi="Tahoma" w:cs="Tahoma"/>
          <w:sz w:val="20"/>
          <w:szCs w:val="20"/>
        </w:rPr>
        <w:t xml:space="preserve">, место рождения </w:t>
      </w:r>
      <w:r>
        <w:rPr>
          <w:rFonts w:ascii="Tahoma" w:hAnsi="Tahoma" w:cs="Tahoma"/>
          <w:sz w:val="20"/>
          <w:szCs w:val="20"/>
          <w:highlight w:val="yellow"/>
        </w:rPr>
        <w:t>[●]</w:t>
      </w:r>
      <w:r>
        <w:rPr>
          <w:rFonts w:ascii="Tahoma" w:hAnsi="Tahoma" w:cs="Tahoma"/>
          <w:sz w:val="20"/>
          <w:szCs w:val="20"/>
        </w:rPr>
        <w:t xml:space="preserve">, СНИЛС </w:t>
      </w:r>
      <w:r>
        <w:rPr>
          <w:rFonts w:ascii="Tahoma" w:hAnsi="Tahoma" w:cs="Tahoma"/>
          <w:sz w:val="20"/>
          <w:szCs w:val="20"/>
          <w:highlight w:val="yellow"/>
        </w:rPr>
        <w:t>[●]</w:t>
      </w:r>
      <w:r>
        <w:rPr>
          <w:rFonts w:ascii="Tahoma" w:hAnsi="Tahoma" w:cs="Tahoma"/>
          <w:sz w:val="20"/>
          <w:szCs w:val="20"/>
        </w:rPr>
        <w:t xml:space="preserve">, паспорт </w:t>
      </w:r>
      <w:r>
        <w:rPr>
          <w:rFonts w:ascii="Tahoma" w:hAnsi="Tahoma" w:cs="Tahoma"/>
          <w:sz w:val="20"/>
          <w:szCs w:val="20"/>
          <w:highlight w:val="yellow"/>
        </w:rPr>
        <w:t>[●]</w:t>
      </w:r>
      <w:r>
        <w:rPr>
          <w:rFonts w:ascii="Tahoma" w:hAnsi="Tahoma" w:cs="Tahoma"/>
          <w:sz w:val="20"/>
          <w:szCs w:val="20"/>
        </w:rPr>
        <w:t xml:space="preserve">, выдан </w:t>
      </w:r>
      <w:r>
        <w:rPr>
          <w:rFonts w:ascii="Tahoma" w:hAnsi="Tahoma" w:cs="Tahoma"/>
          <w:sz w:val="20"/>
          <w:szCs w:val="20"/>
          <w:highlight w:val="yellow"/>
        </w:rPr>
        <w:t>[●]</w:t>
      </w:r>
      <w:r>
        <w:rPr>
          <w:rFonts w:ascii="Tahoma" w:hAnsi="Tahoma" w:cs="Tahoma"/>
          <w:sz w:val="20"/>
          <w:szCs w:val="20"/>
        </w:rPr>
        <w:t xml:space="preserve"> г., код подразделения </w:t>
      </w:r>
      <w:r>
        <w:rPr>
          <w:rFonts w:ascii="Tahoma" w:hAnsi="Tahoma" w:cs="Tahoma"/>
          <w:sz w:val="20"/>
          <w:szCs w:val="20"/>
          <w:highlight w:val="yellow"/>
        </w:rPr>
        <w:t>[●]</w:t>
      </w:r>
      <w:r>
        <w:rPr>
          <w:rFonts w:ascii="Tahoma" w:hAnsi="Tahoma" w:cs="Tahoma"/>
          <w:sz w:val="20"/>
          <w:szCs w:val="20"/>
        </w:rPr>
        <w:t xml:space="preserve">, проживающий (зарегистрированный) по адресу: </w:t>
      </w:r>
      <w:r>
        <w:rPr>
          <w:rFonts w:ascii="Tahoma" w:hAnsi="Tahoma" w:cs="Tahoma"/>
          <w:sz w:val="20"/>
          <w:szCs w:val="20"/>
          <w:highlight w:val="yellow"/>
        </w:rPr>
        <w:t>[●]</w:t>
      </w:r>
      <w:r>
        <w:rPr>
          <w:rFonts w:ascii="Tahoma" w:hAnsi="Tahoma" w:cs="Tahoma"/>
          <w:sz w:val="20"/>
          <w:szCs w:val="20"/>
        </w:rPr>
        <w:t xml:space="preserve"> </w:t>
      </w:r>
      <w:r>
        <w:rPr>
          <w:rFonts w:ascii="Tahoma" w:hAnsi="Tahoma" w:cs="Tahoma"/>
          <w:b/>
          <w:i/>
          <w:sz w:val="20"/>
          <w:szCs w:val="20"/>
        </w:rPr>
        <w:t>именуемая</w:t>
      </w:r>
      <w:r>
        <w:rPr>
          <w:rFonts w:ascii="Tahoma" w:hAnsi="Tahoma" w:cs="Tahoma"/>
          <w:sz w:val="20"/>
          <w:szCs w:val="20"/>
        </w:rPr>
        <w:t xml:space="preserve"> в дальнейшем «Участник», с другой стороны,</w:t>
      </w:r>
      <w:r>
        <w:rPr>
          <w:rFonts w:ascii="Tahoma" w:hAnsi="Tahoma" w:cs="Tahoma"/>
          <w:b/>
          <w:sz w:val="20"/>
          <w:szCs w:val="20"/>
        </w:rPr>
        <w:t xml:space="preserve"> </w:t>
      </w:r>
      <w:r>
        <w:rPr>
          <w:rFonts w:ascii="Tahoma" w:hAnsi="Tahoma" w:cs="Tahoma"/>
          <w:sz w:val="20"/>
          <w:szCs w:val="20"/>
        </w:rPr>
        <w:t>вместе именуемые «Стороны»,</w:t>
      </w:r>
      <w:r>
        <w:rPr>
          <w:rFonts w:ascii="Tahoma" w:hAnsi="Tahoma" w:cs="Tahoma"/>
          <w:bCs/>
          <w:sz w:val="20"/>
          <w:szCs w:val="20"/>
        </w:rPr>
        <w:t xml:space="preserve"> </w:t>
      </w:r>
      <w:r>
        <w:rPr>
          <w:rFonts w:ascii="Tahoma" w:hAnsi="Tahoma" w:cs="Tahoma"/>
          <w:sz w:val="20"/>
          <w:szCs w:val="20"/>
        </w:rPr>
        <w:t xml:space="preserve">а по отдельности «Сторона», составили настоящий Акт сверки взаиморасчетов (далее – «Акт») к Договору № </w:t>
      </w:r>
      <w:r>
        <w:rPr>
          <w:rFonts w:ascii="Tahoma" w:eastAsia="Calibri" w:hAnsi="Tahoma" w:cs="Tahoma"/>
          <w:sz w:val="20"/>
          <w:szCs w:val="20"/>
          <w:highlight w:val="yellow"/>
          <w:lang w:eastAsia="en-US"/>
        </w:rPr>
        <w:t>[●]</w:t>
      </w:r>
      <w:r>
        <w:rPr>
          <w:rFonts w:ascii="Tahoma" w:hAnsi="Tahoma" w:cs="Tahoma"/>
          <w:sz w:val="20"/>
          <w:szCs w:val="20"/>
        </w:rPr>
        <w:t xml:space="preserve">  участия в долевом строительстве от </w:t>
      </w:r>
      <w:r>
        <w:rPr>
          <w:rFonts w:ascii="Tahoma" w:hAnsi="Tahoma" w:cs="Tahoma"/>
          <w:sz w:val="20"/>
          <w:szCs w:val="20"/>
          <w:highlight w:val="yellow"/>
        </w:rPr>
        <w:t>[●]</w:t>
      </w:r>
      <w:r>
        <w:rPr>
          <w:rFonts w:ascii="Tahoma" w:hAnsi="Tahoma" w:cs="Tahoma"/>
          <w:sz w:val="20"/>
          <w:szCs w:val="20"/>
        </w:rPr>
        <w:t xml:space="preserve"> </w:t>
      </w:r>
      <w:r>
        <w:rPr>
          <w:rFonts w:ascii="Tahoma" w:eastAsia="Calibri" w:hAnsi="Tahoma" w:cs="Tahoma"/>
          <w:sz w:val="20"/>
          <w:szCs w:val="20"/>
          <w:lang w:eastAsia="en-US"/>
        </w:rPr>
        <w:t>г</w:t>
      </w:r>
      <w:r>
        <w:rPr>
          <w:rFonts w:ascii="Tahoma" w:hAnsi="Tahoma" w:cs="Tahoma"/>
          <w:sz w:val="20"/>
          <w:szCs w:val="20"/>
        </w:rPr>
        <w:t>. (далее – «</w:t>
      </w:r>
      <w:r>
        <w:rPr>
          <w:rFonts w:ascii="Tahoma" w:hAnsi="Tahoma" w:cs="Tahoma"/>
          <w:b/>
          <w:sz w:val="20"/>
          <w:szCs w:val="20"/>
        </w:rPr>
        <w:t>Договор</w:t>
      </w:r>
      <w:r>
        <w:rPr>
          <w:rFonts w:ascii="Tahoma" w:hAnsi="Tahoma" w:cs="Tahoma"/>
          <w:sz w:val="20"/>
          <w:szCs w:val="20"/>
        </w:rPr>
        <w:t>») о нижеследующем:</w:t>
      </w:r>
    </w:p>
    <w:p w14:paraId="7DE2AF8C" w14:textId="77777777" w:rsidR="00202B80" w:rsidRDefault="00202B80">
      <w:pPr>
        <w:shd w:val="clear" w:color="auto" w:fill="FFFFFF"/>
        <w:jc w:val="both"/>
        <w:rPr>
          <w:rFonts w:ascii="Tahoma" w:hAnsi="Tahoma" w:cs="Tahoma"/>
          <w:sz w:val="20"/>
          <w:szCs w:val="20"/>
        </w:rPr>
      </w:pPr>
    </w:p>
    <w:p w14:paraId="7C758BCF" w14:textId="77777777" w:rsidR="00202B80" w:rsidRDefault="001142AB">
      <w:pPr>
        <w:pStyle w:val="af"/>
        <w:numPr>
          <w:ilvl w:val="0"/>
          <w:numId w:val="34"/>
        </w:numPr>
        <w:tabs>
          <w:tab w:val="left" w:pos="993"/>
        </w:tabs>
        <w:ind w:left="0" w:firstLine="567"/>
        <w:rPr>
          <w:rFonts w:ascii="Tahoma" w:hAnsi="Tahoma" w:cs="Tahoma"/>
          <w:sz w:val="20"/>
          <w:szCs w:val="20"/>
        </w:rPr>
      </w:pPr>
      <w:r>
        <w:rPr>
          <w:rFonts w:ascii="Tahoma" w:hAnsi="Tahoma" w:cs="Tahoma"/>
          <w:sz w:val="20"/>
          <w:szCs w:val="20"/>
        </w:rPr>
        <w:t>По заказу Застройщика лицом, осуществляющим кадастровую деятельность, проведены обмеры Жилого дома (</w:t>
      </w:r>
      <w:r>
        <w:rPr>
          <w:rFonts w:ascii="Tahoma" w:eastAsia="Calibri" w:hAnsi="Tahoma" w:cs="Tahoma"/>
          <w:sz w:val="20"/>
          <w:szCs w:val="20"/>
          <w:lang w:eastAsia="en-US"/>
        </w:rPr>
        <w:t>корпус</w:t>
      </w:r>
      <w:ins w:id="604" w:author="admin" w:date="2025-05-23T16:43:00Z">
        <w:r>
          <w:rPr>
            <w:rFonts w:ascii="Tahoma" w:eastAsia="Calibri" w:hAnsi="Tahoma" w:cs="Tahoma"/>
            <w:sz w:val="20"/>
            <w:szCs w:val="20"/>
            <w:lang w:eastAsia="en-US"/>
          </w:rPr>
          <w:t>__</w:t>
        </w:r>
      </w:ins>
      <w:ins w:id="605" w:author="admin" w:date="2025-05-23T16:44:00Z">
        <w:r>
          <w:rPr>
            <w:rFonts w:ascii="Tahoma" w:eastAsia="Calibri" w:hAnsi="Tahoma" w:cs="Tahoma"/>
            <w:sz w:val="20"/>
            <w:szCs w:val="20"/>
            <w:lang w:eastAsia="en-US"/>
          </w:rPr>
          <w:t>_</w:t>
        </w:r>
      </w:ins>
      <w:del w:id="606" w:author="admin" w:date="2025-05-23T16:43:00Z">
        <w:r>
          <w:rPr>
            <w:rFonts w:ascii="Tahoma" w:eastAsia="Calibri" w:hAnsi="Tahoma" w:cs="Tahoma"/>
            <w:sz w:val="20"/>
            <w:szCs w:val="20"/>
            <w:lang w:eastAsia="en-US"/>
          </w:rPr>
          <w:delText xml:space="preserve"> 1</w:delText>
        </w:r>
      </w:del>
      <w:r>
        <w:rPr>
          <w:rFonts w:ascii="Tahoma" w:eastAsia="Calibri" w:hAnsi="Tahoma" w:cs="Tahoma"/>
          <w:sz w:val="20"/>
          <w:szCs w:val="20"/>
          <w:lang w:eastAsia="en-US"/>
        </w:rPr>
        <w:t>)</w:t>
      </w:r>
      <w:r>
        <w:rPr>
          <w:rFonts w:ascii="Tahoma" w:hAnsi="Tahoma" w:cs="Tahoma"/>
          <w:bCs/>
          <w:sz w:val="20"/>
          <w:szCs w:val="20"/>
        </w:rPr>
        <w:t xml:space="preserve">, </w:t>
      </w:r>
      <w:r>
        <w:rPr>
          <w:rFonts w:ascii="Tahoma" w:hAnsi="Tahoma" w:cs="Tahoma"/>
          <w:sz w:val="20"/>
          <w:szCs w:val="20"/>
        </w:rPr>
        <w:t>по строительному адресу:</w:t>
      </w:r>
      <w:r>
        <w:rPr>
          <w:rFonts w:ascii="Tahoma" w:eastAsia="Calibri" w:hAnsi="Tahoma" w:cs="Tahoma"/>
          <w:sz w:val="20"/>
          <w:szCs w:val="20"/>
          <w:lang w:eastAsia="en-US"/>
        </w:rPr>
        <w:t xml:space="preserve"> </w:t>
      </w:r>
      <w:r>
        <w:rPr>
          <w:rFonts w:ascii="Tahoma" w:eastAsia="Calibri" w:hAnsi="Tahoma" w:cs="Tahoma"/>
          <w:sz w:val="20"/>
          <w:szCs w:val="20"/>
          <w:highlight w:val="yellow"/>
          <w:lang w:eastAsia="en-US"/>
        </w:rPr>
        <w:t>[●]</w:t>
      </w:r>
      <w:r>
        <w:rPr>
          <w:rFonts w:ascii="Tahoma" w:eastAsia="Calibri" w:hAnsi="Tahoma" w:cs="Tahoma"/>
          <w:sz w:val="20"/>
          <w:szCs w:val="20"/>
          <w:lang w:eastAsia="en-US"/>
        </w:rPr>
        <w:t xml:space="preserve"> (далее по тексту – «Жилой дом»)</w:t>
      </w:r>
      <w:r>
        <w:rPr>
          <w:rFonts w:ascii="Tahoma" w:hAnsi="Tahoma" w:cs="Tahoma"/>
          <w:bCs/>
          <w:sz w:val="20"/>
          <w:szCs w:val="20"/>
        </w:rPr>
        <w:t xml:space="preserve">. </w:t>
      </w:r>
    </w:p>
    <w:p w14:paraId="44819170" w14:textId="77777777" w:rsidR="00202B80" w:rsidRDefault="001142AB">
      <w:pPr>
        <w:pStyle w:val="af"/>
        <w:tabs>
          <w:tab w:val="left" w:pos="993"/>
        </w:tabs>
        <w:ind w:firstLine="709"/>
        <w:rPr>
          <w:rFonts w:ascii="Tahoma" w:hAnsi="Tahoma" w:cs="Tahoma"/>
          <w:sz w:val="20"/>
          <w:szCs w:val="20"/>
        </w:rPr>
      </w:pPr>
      <w:r>
        <w:rPr>
          <w:rFonts w:ascii="Tahoma" w:hAnsi="Tahoma" w:cs="Tahoma"/>
          <w:bCs/>
          <w:sz w:val="20"/>
          <w:szCs w:val="20"/>
        </w:rPr>
        <w:t xml:space="preserve">         Жилому дому присвоен почтовый адрес: </w:t>
      </w:r>
      <w:r>
        <w:rPr>
          <w:rFonts w:ascii="Tahoma" w:eastAsia="Calibri" w:hAnsi="Tahoma" w:cs="Tahoma"/>
          <w:sz w:val="20"/>
          <w:szCs w:val="20"/>
          <w:highlight w:val="yellow"/>
          <w:lang w:eastAsia="en-US"/>
        </w:rPr>
        <w:t>[●]</w:t>
      </w:r>
      <w:r>
        <w:rPr>
          <w:rFonts w:ascii="Tahoma" w:hAnsi="Tahoma" w:cs="Tahoma"/>
          <w:bCs/>
          <w:sz w:val="20"/>
          <w:szCs w:val="20"/>
        </w:rPr>
        <w:t>.</w:t>
      </w:r>
    </w:p>
    <w:p w14:paraId="39B55EAA" w14:textId="77777777" w:rsidR="00202B80" w:rsidRDefault="001142AB">
      <w:pPr>
        <w:pStyle w:val="af"/>
        <w:numPr>
          <w:ilvl w:val="0"/>
          <w:numId w:val="34"/>
        </w:numPr>
        <w:tabs>
          <w:tab w:val="left" w:pos="993"/>
        </w:tabs>
        <w:ind w:left="0" w:firstLine="709"/>
        <w:rPr>
          <w:rFonts w:ascii="Tahoma" w:hAnsi="Tahoma" w:cs="Tahoma"/>
          <w:sz w:val="20"/>
          <w:szCs w:val="20"/>
        </w:rPr>
      </w:pPr>
      <w:r>
        <w:rPr>
          <w:rFonts w:ascii="Tahoma" w:hAnsi="Tahoma" w:cs="Tahoma"/>
          <w:sz w:val="20"/>
          <w:szCs w:val="20"/>
        </w:rPr>
        <w:t xml:space="preserve">На основании данных обмера Объекту долевого строительства – нежилому помещению  с условным </w:t>
      </w:r>
      <w:r>
        <w:rPr>
          <w:rFonts w:ascii="Tahoma" w:hAnsi="Tahoma" w:cs="Tahoma"/>
          <w:b/>
          <w:sz w:val="20"/>
          <w:szCs w:val="20"/>
        </w:rPr>
        <w:t xml:space="preserve">№ </w:t>
      </w:r>
      <w:r>
        <w:rPr>
          <w:rFonts w:ascii="Tahoma" w:hAnsi="Tahoma" w:cs="Tahoma"/>
          <w:sz w:val="20"/>
          <w:szCs w:val="20"/>
          <w:highlight w:val="yellow"/>
        </w:rPr>
        <w:t>[●]</w:t>
      </w:r>
      <w:r>
        <w:rPr>
          <w:rFonts w:ascii="Tahoma" w:hAnsi="Tahoma" w:cs="Tahoma"/>
          <w:sz w:val="20"/>
          <w:szCs w:val="20"/>
        </w:rPr>
        <w:t xml:space="preserve"> - присвоен </w:t>
      </w:r>
      <w:r>
        <w:rPr>
          <w:rFonts w:ascii="Tahoma" w:hAnsi="Tahoma" w:cs="Tahoma"/>
          <w:b/>
          <w:bCs/>
          <w:sz w:val="20"/>
          <w:szCs w:val="20"/>
        </w:rPr>
        <w:t xml:space="preserve">№ </w:t>
      </w:r>
      <w:r>
        <w:rPr>
          <w:rFonts w:ascii="Tahoma" w:hAnsi="Tahoma" w:cs="Tahoma"/>
          <w:sz w:val="20"/>
          <w:szCs w:val="20"/>
          <w:highlight w:val="yellow"/>
        </w:rPr>
        <w:t>[●]</w:t>
      </w:r>
      <w:r>
        <w:rPr>
          <w:rFonts w:ascii="Tahoma" w:hAnsi="Tahoma" w:cs="Tahoma"/>
          <w:b/>
          <w:bCs/>
          <w:sz w:val="20"/>
          <w:szCs w:val="20"/>
        </w:rPr>
        <w:t xml:space="preserve"> </w:t>
      </w:r>
      <w:r>
        <w:rPr>
          <w:rFonts w:ascii="Tahoma" w:hAnsi="Tahoma" w:cs="Tahoma"/>
          <w:sz w:val="20"/>
          <w:szCs w:val="20"/>
        </w:rPr>
        <w:t>(далее – «Объект»)</w:t>
      </w:r>
      <w:r>
        <w:rPr>
          <w:rFonts w:ascii="Tahoma" w:hAnsi="Tahoma" w:cs="Tahoma"/>
          <w:bCs/>
          <w:sz w:val="20"/>
          <w:szCs w:val="20"/>
        </w:rPr>
        <w:t>.</w:t>
      </w:r>
    </w:p>
    <w:p w14:paraId="7DFD6596" w14:textId="77777777" w:rsidR="00202B80" w:rsidRDefault="001142AB">
      <w:pPr>
        <w:pStyle w:val="af"/>
        <w:numPr>
          <w:ilvl w:val="0"/>
          <w:numId w:val="34"/>
        </w:numPr>
        <w:tabs>
          <w:tab w:val="left" w:pos="993"/>
        </w:tabs>
        <w:ind w:left="0" w:firstLine="709"/>
        <w:rPr>
          <w:rStyle w:val="aff1"/>
          <w:rFonts w:ascii="Tahoma" w:hAnsi="Tahoma" w:cs="Tahoma"/>
          <w:sz w:val="20"/>
          <w:szCs w:val="20"/>
        </w:rPr>
      </w:pPr>
      <w:r>
        <w:rPr>
          <w:rStyle w:val="aff1"/>
          <w:rFonts w:ascii="Tahoma" w:hAnsi="Tahoma" w:cs="Tahoma"/>
          <w:sz w:val="20"/>
          <w:szCs w:val="20"/>
        </w:rPr>
        <w:t xml:space="preserve">По </w:t>
      </w:r>
      <w:r>
        <w:rPr>
          <w:rFonts w:ascii="Tahoma" w:hAnsi="Tahoma" w:cs="Tahoma"/>
          <w:sz w:val="20"/>
          <w:szCs w:val="20"/>
        </w:rPr>
        <w:t>результатам</w:t>
      </w:r>
      <w:r>
        <w:rPr>
          <w:rStyle w:val="aff1"/>
          <w:rFonts w:ascii="Tahoma" w:hAnsi="Tahoma" w:cs="Tahoma"/>
          <w:sz w:val="20"/>
          <w:szCs w:val="20"/>
        </w:rPr>
        <w:t xml:space="preserve"> обмера, по состоянию на </w:t>
      </w:r>
      <w:r>
        <w:rPr>
          <w:rFonts w:ascii="Tahoma" w:hAnsi="Tahoma" w:cs="Tahoma"/>
          <w:sz w:val="20"/>
          <w:szCs w:val="20"/>
        </w:rPr>
        <w:t>[●] г.</w:t>
      </w:r>
      <w:r>
        <w:rPr>
          <w:rStyle w:val="aff1"/>
          <w:rFonts w:ascii="Tahoma" w:hAnsi="Tahoma" w:cs="Tahoma"/>
          <w:sz w:val="20"/>
          <w:szCs w:val="20"/>
        </w:rPr>
        <w:t xml:space="preserve">, Объект имеет Общую площадь </w:t>
      </w:r>
      <w:r>
        <w:rPr>
          <w:rStyle w:val="aff1"/>
          <w:rFonts w:ascii="Tahoma" w:hAnsi="Tahoma" w:cs="Tahoma"/>
          <w:sz w:val="20"/>
          <w:szCs w:val="20"/>
          <w:highlight w:val="yellow"/>
        </w:rPr>
        <w:t xml:space="preserve">- </w:t>
      </w:r>
      <w:r>
        <w:rPr>
          <w:rFonts w:ascii="Tahoma" w:hAnsi="Tahoma" w:cs="Tahoma"/>
          <w:sz w:val="20"/>
          <w:szCs w:val="20"/>
          <w:highlight w:val="yellow"/>
        </w:rPr>
        <w:t>[●]</w:t>
      </w:r>
      <w:r>
        <w:rPr>
          <w:rFonts w:ascii="Tahoma" w:hAnsi="Tahoma" w:cs="Tahoma"/>
          <w:sz w:val="20"/>
          <w:szCs w:val="20"/>
        </w:rPr>
        <w:t xml:space="preserve"> </w:t>
      </w:r>
      <w:proofErr w:type="spellStart"/>
      <w:r>
        <w:rPr>
          <w:rStyle w:val="aff1"/>
          <w:rFonts w:ascii="Tahoma" w:hAnsi="Tahoma" w:cs="Tahoma"/>
          <w:b/>
          <w:sz w:val="20"/>
          <w:szCs w:val="20"/>
        </w:rPr>
        <w:t>кв.м</w:t>
      </w:r>
      <w:proofErr w:type="spellEnd"/>
      <w:r>
        <w:rPr>
          <w:rStyle w:val="aff1"/>
          <w:rFonts w:ascii="Tahoma" w:hAnsi="Tahoma" w:cs="Tahoma"/>
          <w:sz w:val="20"/>
          <w:szCs w:val="20"/>
        </w:rPr>
        <w:t xml:space="preserve">. с учетом площадей вспомогательных помещений, балконов и веранд, (далее – «Общая приведенная площадь </w:t>
      </w:r>
      <w:r>
        <w:rPr>
          <w:rFonts w:ascii="Tahoma" w:hAnsi="Tahoma" w:cs="Tahoma"/>
          <w:sz w:val="20"/>
          <w:szCs w:val="20"/>
        </w:rPr>
        <w:t>Объекта</w:t>
      </w:r>
      <w:r>
        <w:rPr>
          <w:rStyle w:val="aff1"/>
          <w:rFonts w:ascii="Tahoma" w:hAnsi="Tahoma" w:cs="Tahoma"/>
          <w:sz w:val="20"/>
          <w:szCs w:val="20"/>
        </w:rPr>
        <w:t xml:space="preserve">»). В соответствии с п. 1.9 Договора Общая приведенная площадь Объекта применяется Сторонами для проведения между Сторонами взаиморасчетов по дополнительному уточнению цены Договора.  </w:t>
      </w:r>
    </w:p>
    <w:p w14:paraId="7D2F36C8" w14:textId="77777777" w:rsidR="00202B80" w:rsidRDefault="001142AB">
      <w:pPr>
        <w:pStyle w:val="af"/>
        <w:numPr>
          <w:ilvl w:val="0"/>
          <w:numId w:val="34"/>
        </w:numPr>
        <w:tabs>
          <w:tab w:val="left" w:pos="993"/>
        </w:tabs>
        <w:ind w:left="0" w:firstLine="709"/>
        <w:rPr>
          <w:rFonts w:ascii="Tahoma" w:hAnsi="Tahoma" w:cs="Tahoma"/>
          <w:sz w:val="20"/>
          <w:szCs w:val="20"/>
        </w:rPr>
      </w:pPr>
      <w:r>
        <w:rPr>
          <w:rFonts w:ascii="Tahoma" w:hAnsi="Tahoma" w:cs="Tahoma"/>
          <w:sz w:val="20"/>
          <w:szCs w:val="20"/>
        </w:rPr>
        <w:t xml:space="preserve">Разница между Проектной общей приведенной площадью Объекта по Договору равной </w:t>
      </w:r>
      <w:r>
        <w:rPr>
          <w:rFonts w:ascii="Tahoma" w:hAnsi="Tahoma" w:cs="Tahoma"/>
          <w:sz w:val="20"/>
          <w:szCs w:val="20"/>
          <w:highlight w:val="yellow"/>
        </w:rPr>
        <w:t>[●]</w:t>
      </w:r>
      <w:r>
        <w:rPr>
          <w:rFonts w:ascii="Tahoma" w:hAnsi="Tahoma" w:cs="Tahoma"/>
          <w:sz w:val="20"/>
          <w:szCs w:val="20"/>
        </w:rPr>
        <w:t xml:space="preserve"> </w:t>
      </w:r>
      <w:proofErr w:type="spellStart"/>
      <w:r>
        <w:rPr>
          <w:rFonts w:ascii="Tahoma" w:hAnsi="Tahoma" w:cs="Tahoma"/>
          <w:sz w:val="20"/>
          <w:szCs w:val="20"/>
        </w:rPr>
        <w:t>кв.м</w:t>
      </w:r>
      <w:proofErr w:type="spellEnd"/>
      <w:r>
        <w:rPr>
          <w:rFonts w:ascii="Tahoma" w:hAnsi="Tahoma" w:cs="Tahoma"/>
          <w:sz w:val="20"/>
          <w:szCs w:val="20"/>
        </w:rPr>
        <w:t xml:space="preserve"> и Общей приведенной площадью Объекта</w:t>
      </w:r>
      <w:r>
        <w:rPr>
          <w:rFonts w:ascii="Tahoma" w:hAnsi="Tahoma" w:cs="Tahoma"/>
          <w:sz w:val="20"/>
          <w:szCs w:val="20"/>
          <w:highlight w:val="yellow"/>
        </w:rPr>
        <w:t>,</w:t>
      </w:r>
      <w:r>
        <w:rPr>
          <w:rFonts w:ascii="Tahoma" w:hAnsi="Tahoma" w:cs="Tahoma"/>
          <w:sz w:val="20"/>
          <w:szCs w:val="20"/>
        </w:rPr>
        <w:t xml:space="preserve"> указанной в п. 3 настоящего Акта, составляет: </w:t>
      </w:r>
      <w:r>
        <w:rPr>
          <w:rFonts w:ascii="Tahoma" w:hAnsi="Tahoma" w:cs="Tahoma"/>
          <w:sz w:val="20"/>
          <w:szCs w:val="20"/>
          <w:highlight w:val="yellow"/>
        </w:rPr>
        <w:t>[●]</w:t>
      </w:r>
      <w:r>
        <w:rPr>
          <w:rFonts w:ascii="Tahoma" w:hAnsi="Tahoma" w:cs="Tahoma"/>
          <w:sz w:val="20"/>
          <w:szCs w:val="20"/>
        </w:rPr>
        <w:t xml:space="preserve"> </w:t>
      </w:r>
      <w:proofErr w:type="spellStart"/>
      <w:r>
        <w:rPr>
          <w:rFonts w:ascii="Tahoma" w:hAnsi="Tahoma" w:cs="Tahoma"/>
          <w:sz w:val="20"/>
          <w:szCs w:val="20"/>
        </w:rPr>
        <w:t>кв.м</w:t>
      </w:r>
      <w:proofErr w:type="spellEnd"/>
      <w:r>
        <w:rPr>
          <w:rFonts w:ascii="Tahoma" w:hAnsi="Tahoma" w:cs="Tahoma"/>
          <w:sz w:val="20"/>
          <w:szCs w:val="20"/>
        </w:rPr>
        <w:t>.</w:t>
      </w:r>
    </w:p>
    <w:p w14:paraId="17558A46" w14:textId="77777777" w:rsidR="00202B80" w:rsidRDefault="001142AB">
      <w:pPr>
        <w:pStyle w:val="af"/>
        <w:numPr>
          <w:ilvl w:val="0"/>
          <w:numId w:val="34"/>
        </w:numPr>
        <w:tabs>
          <w:tab w:val="left" w:pos="993"/>
        </w:tabs>
        <w:ind w:left="0" w:firstLine="567"/>
        <w:rPr>
          <w:rFonts w:ascii="Tahoma" w:hAnsi="Tahoma" w:cs="Tahoma"/>
          <w:sz w:val="20"/>
          <w:szCs w:val="20"/>
        </w:rPr>
      </w:pPr>
      <w:r>
        <w:rPr>
          <w:rFonts w:ascii="Tahoma" w:hAnsi="Tahoma" w:cs="Tahoma"/>
          <w:sz w:val="20"/>
          <w:szCs w:val="20"/>
        </w:rPr>
        <w:t>В соответствии с условиями Договора и на основе результатов обмера Жилого дома и входящего в его состав Объекта, Стороны настоящим Актом уточняют цену Договора.</w:t>
      </w:r>
    </w:p>
    <w:p w14:paraId="47A65D65" w14:textId="77777777" w:rsidR="00202B80" w:rsidRDefault="001142AB">
      <w:pPr>
        <w:pStyle w:val="af"/>
        <w:numPr>
          <w:ilvl w:val="0"/>
          <w:numId w:val="34"/>
        </w:numPr>
        <w:tabs>
          <w:tab w:val="left" w:pos="993"/>
        </w:tabs>
        <w:ind w:left="0" w:firstLine="567"/>
        <w:rPr>
          <w:rFonts w:ascii="Tahoma" w:hAnsi="Tahoma" w:cs="Tahoma"/>
          <w:sz w:val="20"/>
          <w:szCs w:val="20"/>
        </w:rPr>
      </w:pPr>
      <w:r>
        <w:rPr>
          <w:rFonts w:ascii="Tahoma" w:hAnsi="Tahoma" w:cs="Tahoma"/>
          <w:sz w:val="20"/>
          <w:szCs w:val="20"/>
        </w:rPr>
        <w:t xml:space="preserve">Уточнение Сторонами цены Договора производится посредством умножения Общей площади Объекта, указанной в п. 3 настоящего Акта, на стоимость одного квадратного метра, указанную в п.4.2 Договора и равную </w:t>
      </w:r>
      <w:r>
        <w:rPr>
          <w:rFonts w:ascii="Tahoma" w:hAnsi="Tahoma" w:cs="Tahoma"/>
          <w:sz w:val="20"/>
          <w:szCs w:val="20"/>
          <w:highlight w:val="yellow"/>
        </w:rPr>
        <w:t>[●]</w:t>
      </w:r>
      <w:r>
        <w:rPr>
          <w:rFonts w:ascii="Tahoma" w:hAnsi="Tahoma" w:cs="Tahoma"/>
          <w:sz w:val="20"/>
          <w:szCs w:val="20"/>
        </w:rPr>
        <w:t xml:space="preserve"> руб.</w:t>
      </w:r>
    </w:p>
    <w:p w14:paraId="5459CDD9" w14:textId="77777777" w:rsidR="00202B80" w:rsidRDefault="001142AB">
      <w:pPr>
        <w:pStyle w:val="af"/>
        <w:numPr>
          <w:ilvl w:val="0"/>
          <w:numId w:val="34"/>
        </w:numPr>
        <w:tabs>
          <w:tab w:val="left" w:pos="993"/>
        </w:tabs>
        <w:ind w:left="0" w:firstLine="567"/>
        <w:rPr>
          <w:rFonts w:ascii="Tahoma" w:hAnsi="Tahoma" w:cs="Tahoma"/>
          <w:sz w:val="20"/>
          <w:szCs w:val="20"/>
        </w:rPr>
      </w:pPr>
      <w:r>
        <w:rPr>
          <w:rFonts w:ascii="Tahoma" w:hAnsi="Tahoma" w:cs="Tahoma"/>
          <w:sz w:val="20"/>
          <w:szCs w:val="20"/>
        </w:rPr>
        <w:t xml:space="preserve">На день подписания настоящего Акта Участник в счет обусловленной Договором цены фактически перечислил на счет </w:t>
      </w:r>
      <w:proofErr w:type="spellStart"/>
      <w:r>
        <w:rPr>
          <w:rFonts w:ascii="Tahoma" w:hAnsi="Tahoma" w:cs="Tahoma"/>
          <w:sz w:val="20"/>
          <w:szCs w:val="20"/>
        </w:rPr>
        <w:t>эскроу</w:t>
      </w:r>
      <w:proofErr w:type="spellEnd"/>
      <w:r>
        <w:rPr>
          <w:rFonts w:ascii="Tahoma" w:hAnsi="Tahoma" w:cs="Tahoma"/>
          <w:sz w:val="20"/>
          <w:szCs w:val="20"/>
        </w:rPr>
        <w:t xml:space="preserve"> следующие денежные средства: </w:t>
      </w:r>
      <w:r>
        <w:rPr>
          <w:rFonts w:ascii="Tahoma" w:hAnsi="Tahoma" w:cs="Tahoma"/>
          <w:sz w:val="20"/>
          <w:szCs w:val="20"/>
          <w:highlight w:val="yellow"/>
        </w:rPr>
        <w:t>[●]</w:t>
      </w:r>
      <w:r>
        <w:rPr>
          <w:rFonts w:ascii="Tahoma" w:hAnsi="Tahoma" w:cs="Tahoma"/>
          <w:sz w:val="20"/>
          <w:szCs w:val="20"/>
        </w:rPr>
        <w:t xml:space="preserve"> рублей. </w:t>
      </w:r>
    </w:p>
    <w:p w14:paraId="143AD5BA" w14:textId="77777777" w:rsidR="00202B80" w:rsidRDefault="001142AB">
      <w:pPr>
        <w:pStyle w:val="af"/>
        <w:numPr>
          <w:ilvl w:val="0"/>
          <w:numId w:val="34"/>
        </w:numPr>
        <w:tabs>
          <w:tab w:val="left" w:pos="993"/>
        </w:tabs>
        <w:ind w:left="0" w:firstLine="567"/>
        <w:rPr>
          <w:rFonts w:ascii="Tahoma" w:hAnsi="Tahoma" w:cs="Tahoma"/>
          <w:sz w:val="20"/>
          <w:szCs w:val="20"/>
        </w:rPr>
      </w:pPr>
      <w:r>
        <w:rPr>
          <w:rFonts w:ascii="Tahoma" w:hAnsi="Tahoma" w:cs="Tahoma"/>
          <w:sz w:val="20"/>
          <w:szCs w:val="20"/>
        </w:rPr>
        <w:t xml:space="preserve">Разница между окончательной ценой Договора, установленной п. 7 настоящего Акта, и суммой денежных средств, фактически выплаченных Участником, составляет </w:t>
      </w:r>
      <w:r>
        <w:rPr>
          <w:rFonts w:ascii="Tahoma" w:hAnsi="Tahoma" w:cs="Tahoma"/>
          <w:sz w:val="20"/>
          <w:szCs w:val="20"/>
          <w:highlight w:val="yellow"/>
        </w:rPr>
        <w:t>[●]</w:t>
      </w:r>
      <w:r>
        <w:rPr>
          <w:rFonts w:ascii="Tahoma" w:hAnsi="Tahoma" w:cs="Tahoma"/>
          <w:sz w:val="20"/>
          <w:szCs w:val="20"/>
        </w:rPr>
        <w:t xml:space="preserve"> рублей.</w:t>
      </w:r>
    </w:p>
    <w:p w14:paraId="3025F685" w14:textId="77777777" w:rsidR="00202B80" w:rsidRDefault="001142AB">
      <w:pPr>
        <w:tabs>
          <w:tab w:val="left" w:pos="993"/>
        </w:tabs>
        <w:ind w:firstLine="709"/>
        <w:jc w:val="both"/>
        <w:rPr>
          <w:rFonts w:ascii="Tahoma" w:hAnsi="Tahoma" w:cs="Tahoma"/>
          <w:i/>
          <w:iCs/>
          <w:sz w:val="20"/>
          <w:szCs w:val="20"/>
        </w:rPr>
      </w:pPr>
      <w:r>
        <w:rPr>
          <w:rFonts w:ascii="Tahoma" w:hAnsi="Tahoma" w:cs="Tahoma"/>
          <w:iCs/>
          <w:sz w:val="20"/>
          <w:szCs w:val="20"/>
        </w:rPr>
        <w:tab/>
        <w:t xml:space="preserve">Указанную денежную сумму </w:t>
      </w:r>
      <w:r>
        <w:rPr>
          <w:rFonts w:ascii="Tahoma" w:hAnsi="Tahoma" w:cs="Tahoma"/>
          <w:bCs/>
          <w:iCs/>
          <w:sz w:val="20"/>
          <w:szCs w:val="20"/>
        </w:rPr>
        <w:t xml:space="preserve">Участник </w:t>
      </w:r>
      <w:r>
        <w:rPr>
          <w:rFonts w:ascii="Tahoma" w:hAnsi="Tahoma" w:cs="Tahoma"/>
          <w:iCs/>
          <w:sz w:val="20"/>
          <w:szCs w:val="20"/>
        </w:rPr>
        <w:t xml:space="preserve">обязуется доплатить </w:t>
      </w:r>
      <w:r>
        <w:rPr>
          <w:rFonts w:ascii="Tahoma" w:hAnsi="Tahoma" w:cs="Tahoma"/>
          <w:sz w:val="20"/>
          <w:szCs w:val="20"/>
        </w:rPr>
        <w:t>Застройщику</w:t>
      </w:r>
      <w:r>
        <w:rPr>
          <w:rFonts w:ascii="Tahoma" w:hAnsi="Tahoma" w:cs="Tahoma"/>
          <w:iCs/>
          <w:sz w:val="20"/>
          <w:szCs w:val="20"/>
        </w:rPr>
        <w:t xml:space="preserve"> в счет окончательной Цены Договора в течение 10 (Десяти) банковских дней со дня подписания настоящего Акта. При этом в платежном поручении должно быть указано: </w:t>
      </w:r>
      <w:r>
        <w:rPr>
          <w:rFonts w:ascii="Tahoma" w:hAnsi="Tahoma" w:cs="Tahoma"/>
          <w:i/>
          <w:iCs/>
          <w:sz w:val="20"/>
          <w:szCs w:val="20"/>
        </w:rPr>
        <w:t>«доплата по Дог. №</w:t>
      </w:r>
      <w:r>
        <w:rPr>
          <w:rFonts w:ascii="Tahoma" w:hAnsi="Tahoma" w:cs="Tahoma"/>
          <w:b/>
          <w:bCs/>
          <w:i/>
          <w:spacing w:val="20"/>
          <w:sz w:val="20"/>
          <w:szCs w:val="20"/>
        </w:rPr>
        <w:t xml:space="preserve"> </w:t>
      </w:r>
      <w:r>
        <w:rPr>
          <w:rFonts w:ascii="Tahoma" w:hAnsi="Tahoma" w:cs="Tahoma"/>
          <w:sz w:val="20"/>
          <w:szCs w:val="20"/>
          <w:highlight w:val="yellow"/>
        </w:rPr>
        <w:t>[●]</w:t>
      </w:r>
      <w:r>
        <w:rPr>
          <w:rFonts w:ascii="Tahoma" w:hAnsi="Tahoma" w:cs="Tahoma"/>
          <w:sz w:val="20"/>
          <w:szCs w:val="20"/>
        </w:rPr>
        <w:t xml:space="preserve"> </w:t>
      </w:r>
      <w:r>
        <w:rPr>
          <w:rFonts w:ascii="Tahoma" w:hAnsi="Tahoma" w:cs="Tahoma"/>
          <w:i/>
          <w:iCs/>
          <w:sz w:val="20"/>
          <w:szCs w:val="20"/>
        </w:rPr>
        <w:t xml:space="preserve">участия в долевом </w:t>
      </w:r>
      <w:proofErr w:type="spellStart"/>
      <w:r>
        <w:rPr>
          <w:rFonts w:ascii="Tahoma" w:hAnsi="Tahoma" w:cs="Tahoma"/>
          <w:i/>
          <w:iCs/>
          <w:sz w:val="20"/>
          <w:szCs w:val="20"/>
        </w:rPr>
        <w:t>стр-ве</w:t>
      </w:r>
      <w:proofErr w:type="spellEnd"/>
      <w:r>
        <w:rPr>
          <w:rFonts w:ascii="Tahoma" w:hAnsi="Tahoma" w:cs="Tahoma"/>
          <w:i/>
          <w:iCs/>
          <w:sz w:val="20"/>
          <w:szCs w:val="20"/>
        </w:rPr>
        <w:t xml:space="preserve"> от </w:t>
      </w:r>
      <w:r>
        <w:rPr>
          <w:rFonts w:ascii="Tahoma" w:hAnsi="Tahoma" w:cs="Tahoma"/>
          <w:sz w:val="20"/>
          <w:szCs w:val="20"/>
          <w:highlight w:val="yellow"/>
        </w:rPr>
        <w:t>[●]</w:t>
      </w:r>
      <w:r>
        <w:rPr>
          <w:rFonts w:ascii="Tahoma" w:hAnsi="Tahoma" w:cs="Tahoma"/>
          <w:sz w:val="20"/>
          <w:szCs w:val="20"/>
        </w:rPr>
        <w:t xml:space="preserve"> г. </w:t>
      </w:r>
      <w:r>
        <w:rPr>
          <w:rFonts w:ascii="Tahoma" w:hAnsi="Tahoma" w:cs="Tahoma"/>
          <w:i/>
          <w:iCs/>
          <w:sz w:val="20"/>
          <w:szCs w:val="20"/>
        </w:rPr>
        <w:t xml:space="preserve">за </w:t>
      </w:r>
      <w:r>
        <w:rPr>
          <w:rFonts w:ascii="Tahoma" w:hAnsi="Tahoma" w:cs="Tahoma"/>
          <w:sz w:val="20"/>
          <w:szCs w:val="20"/>
          <w:highlight w:val="yellow"/>
        </w:rPr>
        <w:t>[●</w:t>
      </w:r>
      <w:r>
        <w:rPr>
          <w:rFonts w:ascii="Tahoma" w:hAnsi="Tahoma" w:cs="Tahoma"/>
          <w:sz w:val="20"/>
          <w:szCs w:val="20"/>
        </w:rPr>
        <w:t>]</w:t>
      </w:r>
      <w:r>
        <w:rPr>
          <w:rFonts w:ascii="Tahoma" w:hAnsi="Tahoma" w:cs="Tahoma"/>
          <w:i/>
          <w:iCs/>
          <w:sz w:val="20"/>
          <w:szCs w:val="20"/>
        </w:rPr>
        <w:t xml:space="preserve"> </w:t>
      </w:r>
      <w:proofErr w:type="spellStart"/>
      <w:r>
        <w:rPr>
          <w:rFonts w:ascii="Tahoma" w:hAnsi="Tahoma" w:cs="Tahoma"/>
          <w:i/>
          <w:iCs/>
          <w:sz w:val="20"/>
          <w:szCs w:val="20"/>
        </w:rPr>
        <w:t>усл</w:t>
      </w:r>
      <w:proofErr w:type="spellEnd"/>
      <w:r>
        <w:rPr>
          <w:rFonts w:ascii="Tahoma" w:hAnsi="Tahoma" w:cs="Tahoma"/>
          <w:i/>
          <w:iCs/>
          <w:sz w:val="20"/>
          <w:szCs w:val="20"/>
        </w:rPr>
        <w:t xml:space="preserve">. ном. </w:t>
      </w:r>
      <w:r>
        <w:rPr>
          <w:rFonts w:ascii="Tahoma" w:hAnsi="Tahoma" w:cs="Tahoma"/>
          <w:sz w:val="20"/>
          <w:szCs w:val="20"/>
          <w:highlight w:val="yellow"/>
        </w:rPr>
        <w:t>[●]</w:t>
      </w:r>
      <w:r>
        <w:rPr>
          <w:rFonts w:ascii="Tahoma" w:hAnsi="Tahoma" w:cs="Tahoma"/>
          <w:i/>
          <w:iCs/>
          <w:sz w:val="20"/>
          <w:szCs w:val="20"/>
        </w:rPr>
        <w:t xml:space="preserve"> (НДС не облагается).</w:t>
      </w:r>
    </w:p>
    <w:p w14:paraId="3B6F1DC4" w14:textId="77777777" w:rsidR="00202B80" w:rsidRDefault="001142AB">
      <w:pPr>
        <w:pStyle w:val="af"/>
        <w:numPr>
          <w:ilvl w:val="0"/>
          <w:numId w:val="34"/>
        </w:numPr>
        <w:tabs>
          <w:tab w:val="left" w:pos="993"/>
        </w:tabs>
        <w:ind w:left="0" w:firstLine="567"/>
        <w:rPr>
          <w:rFonts w:ascii="Tahoma" w:hAnsi="Tahoma" w:cs="Tahoma"/>
          <w:sz w:val="20"/>
          <w:szCs w:val="20"/>
        </w:rPr>
      </w:pPr>
      <w:r>
        <w:rPr>
          <w:rFonts w:ascii="Tahoma" w:hAnsi="Tahoma" w:cs="Tahoma"/>
          <w:sz w:val="20"/>
          <w:szCs w:val="20"/>
        </w:rPr>
        <w:t xml:space="preserve">Настоящий Акт вступает в силу с момента его подписания Сторонами. </w:t>
      </w:r>
    </w:p>
    <w:p w14:paraId="30D5ACB0" w14:textId="77777777" w:rsidR="00202B80" w:rsidRDefault="001142AB">
      <w:pPr>
        <w:pStyle w:val="af"/>
        <w:numPr>
          <w:ilvl w:val="0"/>
          <w:numId w:val="34"/>
        </w:numPr>
        <w:tabs>
          <w:tab w:val="left" w:pos="993"/>
        </w:tabs>
        <w:ind w:left="0" w:firstLine="567"/>
        <w:rPr>
          <w:rFonts w:ascii="Tahoma" w:hAnsi="Tahoma" w:cs="Tahoma"/>
          <w:sz w:val="20"/>
          <w:szCs w:val="20"/>
        </w:rPr>
      </w:pPr>
      <w:r>
        <w:rPr>
          <w:rFonts w:ascii="Tahoma" w:hAnsi="Tahoma" w:cs="Tahoma"/>
          <w:sz w:val="20"/>
          <w:szCs w:val="20"/>
        </w:rPr>
        <w:t xml:space="preserve">Одновременно при подписании Сторонами настоящего Акта, Застройщик передал Участнику </w:t>
      </w:r>
      <w:proofErr w:type="spellStart"/>
      <w:r>
        <w:rPr>
          <w:rFonts w:ascii="Tahoma" w:hAnsi="Tahoma" w:cs="Tahoma"/>
          <w:sz w:val="20"/>
          <w:szCs w:val="20"/>
        </w:rPr>
        <w:t>выкопировку</w:t>
      </w:r>
      <w:proofErr w:type="spellEnd"/>
      <w:r>
        <w:rPr>
          <w:rFonts w:ascii="Tahoma" w:hAnsi="Tahoma" w:cs="Tahoma"/>
          <w:sz w:val="20"/>
          <w:szCs w:val="20"/>
        </w:rPr>
        <w:t xml:space="preserve"> из Технического плана (описания) на Жилой дом - на Объект. </w:t>
      </w:r>
    </w:p>
    <w:p w14:paraId="104EB687" w14:textId="77777777" w:rsidR="00202B80" w:rsidRDefault="001142AB">
      <w:pPr>
        <w:pStyle w:val="af"/>
        <w:numPr>
          <w:ilvl w:val="0"/>
          <w:numId w:val="34"/>
        </w:numPr>
        <w:tabs>
          <w:tab w:val="left" w:pos="993"/>
        </w:tabs>
        <w:ind w:left="0" w:firstLine="567"/>
        <w:rPr>
          <w:rFonts w:ascii="Tahoma" w:hAnsi="Tahoma" w:cs="Tahoma"/>
          <w:sz w:val="20"/>
          <w:szCs w:val="20"/>
        </w:rPr>
      </w:pPr>
      <w:r>
        <w:rPr>
          <w:rFonts w:ascii="Tahoma" w:hAnsi="Tahoma" w:cs="Tahoma"/>
          <w:sz w:val="20"/>
          <w:szCs w:val="20"/>
        </w:rPr>
        <w:t xml:space="preserve">Настоящий Акт составлен в двух экземплярах, имеющих одинаковую юридическую силу, по одному для каждой из Сторон. </w:t>
      </w:r>
    </w:p>
    <w:p w14:paraId="36BD23AC" w14:textId="77777777" w:rsidR="00202B80" w:rsidRDefault="00202B80">
      <w:pPr>
        <w:shd w:val="clear" w:color="auto" w:fill="FFFFFF"/>
        <w:ind w:left="708"/>
        <w:jc w:val="both"/>
        <w:rPr>
          <w:rFonts w:ascii="Tahoma" w:hAnsi="Tahoma" w:cs="Tahoma"/>
          <w:sz w:val="20"/>
          <w:szCs w:val="20"/>
        </w:rPr>
      </w:pPr>
    </w:p>
    <w:p w14:paraId="110E5408" w14:textId="77777777" w:rsidR="00202B80" w:rsidRDefault="001142AB">
      <w:pPr>
        <w:pStyle w:val="afd"/>
        <w:numPr>
          <w:ilvl w:val="0"/>
          <w:numId w:val="34"/>
        </w:numPr>
        <w:shd w:val="clear" w:color="auto" w:fill="FFFFFF"/>
        <w:contextualSpacing/>
        <w:jc w:val="center"/>
        <w:rPr>
          <w:rFonts w:ascii="Tahoma" w:hAnsi="Tahoma" w:cs="Tahoma"/>
          <w:b/>
          <w:bCs/>
          <w:spacing w:val="1"/>
          <w:sz w:val="20"/>
          <w:szCs w:val="20"/>
        </w:rPr>
      </w:pPr>
      <w:r>
        <w:rPr>
          <w:rFonts w:ascii="Tahoma" w:hAnsi="Tahoma" w:cs="Tahoma"/>
          <w:b/>
          <w:bCs/>
          <w:spacing w:val="1"/>
          <w:sz w:val="20"/>
          <w:szCs w:val="20"/>
        </w:rPr>
        <w:t>Адреса, реквизиты и подписи Сторон:</w:t>
      </w:r>
    </w:p>
    <w:tbl>
      <w:tblPr>
        <w:tblW w:w="10188" w:type="dxa"/>
        <w:jc w:val="center"/>
        <w:tblCellSpacing w:w="0" w:type="dxa"/>
        <w:tblCellMar>
          <w:left w:w="0" w:type="dxa"/>
          <w:right w:w="0" w:type="dxa"/>
        </w:tblCellMar>
        <w:tblLook w:val="0000" w:firstRow="0" w:lastRow="0" w:firstColumn="0" w:lastColumn="0" w:noHBand="0" w:noVBand="0"/>
      </w:tblPr>
      <w:tblGrid>
        <w:gridCol w:w="4416"/>
        <w:gridCol w:w="5772"/>
      </w:tblGrid>
      <w:tr w:rsidR="00202B80" w14:paraId="538332D3" w14:textId="77777777">
        <w:trPr>
          <w:trHeight w:val="2528"/>
          <w:tblCellSpacing w:w="0" w:type="dxa"/>
          <w:jc w:val="center"/>
        </w:trPr>
        <w:tc>
          <w:tcPr>
            <w:tcW w:w="4755" w:type="dxa"/>
            <w:tcMar>
              <w:top w:w="0" w:type="dxa"/>
              <w:left w:w="108" w:type="dxa"/>
              <w:bottom w:w="0" w:type="dxa"/>
              <w:right w:w="108" w:type="dxa"/>
            </w:tcMar>
          </w:tcPr>
          <w:p w14:paraId="6DBA6283" w14:textId="77777777" w:rsidR="00202B80" w:rsidRDefault="001142AB">
            <w:pPr>
              <w:rPr>
                <w:rFonts w:ascii="Tahoma" w:hAnsi="Tahoma" w:cs="Tahoma"/>
                <w:b/>
                <w:sz w:val="20"/>
                <w:lang w:eastAsia="zh-CN"/>
              </w:rPr>
            </w:pPr>
            <w:r>
              <w:rPr>
                <w:rFonts w:ascii="Tahoma" w:hAnsi="Tahoma" w:cs="Tahoma"/>
                <w:b/>
                <w:sz w:val="20"/>
                <w:lang w:eastAsia="zh-CN"/>
              </w:rPr>
              <w:lastRenderedPageBreak/>
              <w:t>Застройщик:</w:t>
            </w:r>
          </w:p>
          <w:p w14:paraId="226230DB" w14:textId="77777777" w:rsidR="00202B80" w:rsidRDefault="001142AB">
            <w:pPr>
              <w:jc w:val="both"/>
              <w:rPr>
                <w:rFonts w:ascii="Tahoma" w:hAnsi="Tahoma" w:cs="Tahoma"/>
                <w:sz w:val="20"/>
                <w:szCs w:val="20"/>
              </w:rPr>
            </w:pPr>
            <w:r>
              <w:rPr>
                <w:rFonts w:ascii="Tahoma" w:hAnsi="Tahoma" w:cs="Tahoma"/>
                <w:sz w:val="20"/>
                <w:szCs w:val="20"/>
              </w:rPr>
              <w:t>ООО СЗ «Ресурс Девелопмент – Острогорная»</w:t>
            </w:r>
          </w:p>
          <w:p w14:paraId="2BF8FF60" w14:textId="77777777" w:rsidR="00202B80" w:rsidRDefault="001142AB">
            <w:pPr>
              <w:jc w:val="both"/>
              <w:rPr>
                <w:rFonts w:ascii="Tahoma" w:hAnsi="Tahoma" w:cs="Tahoma"/>
                <w:sz w:val="20"/>
                <w:szCs w:val="20"/>
              </w:rPr>
            </w:pPr>
            <w:r>
              <w:rPr>
                <w:rFonts w:ascii="Tahoma" w:hAnsi="Tahoma" w:cs="Tahoma"/>
                <w:sz w:val="20"/>
                <w:szCs w:val="20"/>
              </w:rPr>
              <w:t>Юридический адрес: 690054, г. Владивосток, 2-я Шоссейная ул., дом № 8 В, офис 320</w:t>
            </w:r>
          </w:p>
          <w:p w14:paraId="0A69DA19" w14:textId="77777777" w:rsidR="00202B80" w:rsidRDefault="001142AB">
            <w:pPr>
              <w:jc w:val="both"/>
              <w:rPr>
                <w:rFonts w:ascii="Tahoma" w:hAnsi="Tahoma" w:cs="Tahoma"/>
                <w:sz w:val="20"/>
                <w:szCs w:val="20"/>
              </w:rPr>
            </w:pPr>
            <w:r>
              <w:rPr>
                <w:rFonts w:ascii="Tahoma" w:hAnsi="Tahoma" w:cs="Tahoma"/>
                <w:sz w:val="20"/>
                <w:szCs w:val="20"/>
              </w:rPr>
              <w:t>ИНН/КПП: 2543167976/254301001</w:t>
            </w:r>
          </w:p>
          <w:p w14:paraId="19E0AADB" w14:textId="77777777" w:rsidR="00202B80" w:rsidRDefault="001142AB">
            <w:pPr>
              <w:jc w:val="both"/>
              <w:rPr>
                <w:rFonts w:ascii="Tahoma" w:hAnsi="Tahoma" w:cs="Tahoma"/>
                <w:sz w:val="20"/>
                <w:szCs w:val="20"/>
              </w:rPr>
            </w:pPr>
            <w:r>
              <w:rPr>
                <w:rFonts w:ascii="Tahoma" w:hAnsi="Tahoma" w:cs="Tahoma"/>
                <w:sz w:val="20"/>
                <w:szCs w:val="20"/>
              </w:rPr>
              <w:t>Банковские реквизиты: в АО «Банк ДОМ.РФ»</w:t>
            </w:r>
          </w:p>
          <w:p w14:paraId="5B0748C2" w14:textId="77777777" w:rsidR="00202B80" w:rsidRDefault="001142AB">
            <w:pPr>
              <w:jc w:val="both"/>
              <w:rPr>
                <w:rFonts w:ascii="Tahoma" w:hAnsi="Tahoma" w:cs="Tahoma"/>
                <w:sz w:val="20"/>
                <w:szCs w:val="20"/>
              </w:rPr>
            </w:pPr>
            <w:r>
              <w:rPr>
                <w:rFonts w:ascii="Tahoma" w:hAnsi="Tahoma" w:cs="Tahoma"/>
                <w:sz w:val="20"/>
                <w:szCs w:val="20"/>
              </w:rPr>
              <w:t>р/сч: 40702810900580030564</w:t>
            </w:r>
          </w:p>
          <w:p w14:paraId="417F12F8" w14:textId="77777777" w:rsidR="00202B80" w:rsidRDefault="001142AB">
            <w:pPr>
              <w:jc w:val="both"/>
              <w:rPr>
                <w:rFonts w:ascii="Tahoma" w:hAnsi="Tahoma" w:cs="Tahoma"/>
                <w:sz w:val="20"/>
                <w:szCs w:val="20"/>
              </w:rPr>
            </w:pPr>
            <w:r>
              <w:rPr>
                <w:rFonts w:ascii="Tahoma" w:hAnsi="Tahoma" w:cs="Tahoma"/>
                <w:sz w:val="20"/>
                <w:szCs w:val="20"/>
              </w:rPr>
              <w:t>БИК: 044525266</w:t>
            </w:r>
          </w:p>
          <w:p w14:paraId="43077B6D" w14:textId="77777777" w:rsidR="00202B80" w:rsidRDefault="001142AB">
            <w:pPr>
              <w:jc w:val="both"/>
              <w:rPr>
                <w:rFonts w:ascii="Tahoma" w:hAnsi="Tahoma" w:cs="Tahoma"/>
                <w:sz w:val="20"/>
                <w:szCs w:val="20"/>
              </w:rPr>
            </w:pPr>
            <w:r>
              <w:rPr>
                <w:rFonts w:ascii="Tahoma" w:hAnsi="Tahoma" w:cs="Tahoma"/>
                <w:sz w:val="20"/>
                <w:szCs w:val="20"/>
              </w:rPr>
              <w:t>ИНН Банка получателя: 7725038124</w:t>
            </w:r>
          </w:p>
          <w:p w14:paraId="1116DB71" w14:textId="77777777" w:rsidR="00202B80" w:rsidRDefault="001142AB">
            <w:pPr>
              <w:jc w:val="both"/>
              <w:rPr>
                <w:rFonts w:ascii="Tahoma" w:hAnsi="Tahoma" w:cs="Tahoma"/>
                <w:sz w:val="20"/>
                <w:szCs w:val="20"/>
              </w:rPr>
            </w:pPr>
            <w:r>
              <w:rPr>
                <w:rFonts w:ascii="Tahoma" w:hAnsi="Tahoma" w:cs="Tahoma"/>
                <w:sz w:val="20"/>
                <w:szCs w:val="20"/>
              </w:rPr>
              <w:t>КПП Банка получателя: 770401001</w:t>
            </w:r>
          </w:p>
          <w:p w14:paraId="34ED4589" w14:textId="77777777" w:rsidR="00202B80" w:rsidRDefault="001142AB">
            <w:pPr>
              <w:jc w:val="both"/>
              <w:rPr>
                <w:rFonts w:ascii="Tahoma" w:hAnsi="Tahoma" w:cs="Tahoma"/>
                <w:sz w:val="20"/>
                <w:szCs w:val="20"/>
              </w:rPr>
            </w:pPr>
            <w:r>
              <w:rPr>
                <w:rFonts w:ascii="Tahoma" w:hAnsi="Tahoma" w:cs="Tahoma"/>
                <w:sz w:val="20"/>
                <w:szCs w:val="20"/>
              </w:rPr>
              <w:t xml:space="preserve"> </w:t>
            </w:r>
          </w:p>
          <w:p w14:paraId="0D915730" w14:textId="77777777" w:rsidR="00202B80" w:rsidRDefault="001142AB">
            <w:pPr>
              <w:jc w:val="both"/>
              <w:rPr>
                <w:rFonts w:ascii="Tahoma" w:hAnsi="Tahoma" w:cs="Tahoma"/>
                <w:sz w:val="20"/>
                <w:szCs w:val="20"/>
              </w:rPr>
            </w:pPr>
            <w:r>
              <w:rPr>
                <w:rFonts w:ascii="Tahoma" w:hAnsi="Tahoma" w:cs="Tahoma"/>
                <w:sz w:val="20"/>
                <w:szCs w:val="20"/>
              </w:rPr>
              <w:t>Адрес для направления корреспонденции: 690054, г. Владивосток, 2-я Шоссейная ул., дом № 8 В, офис 320</w:t>
            </w:r>
          </w:p>
          <w:p w14:paraId="1BCA8BAE" w14:textId="77777777" w:rsidR="00202B80" w:rsidRDefault="001142AB">
            <w:pPr>
              <w:jc w:val="both"/>
              <w:rPr>
                <w:rFonts w:ascii="Tahoma" w:hAnsi="Tahoma" w:cs="Tahoma"/>
                <w:sz w:val="20"/>
                <w:szCs w:val="20"/>
              </w:rPr>
            </w:pPr>
            <w:r>
              <w:rPr>
                <w:rFonts w:ascii="Tahoma" w:hAnsi="Tahoma" w:cs="Tahoma"/>
                <w:sz w:val="20"/>
                <w:szCs w:val="20"/>
              </w:rPr>
              <w:t xml:space="preserve">  </w:t>
            </w:r>
          </w:p>
          <w:p w14:paraId="445D5160" w14:textId="77777777" w:rsidR="00202B80" w:rsidRDefault="00202B80">
            <w:pPr>
              <w:jc w:val="both"/>
              <w:rPr>
                <w:rFonts w:ascii="Tahoma" w:hAnsi="Tahoma" w:cs="Tahoma"/>
                <w:b/>
                <w:bCs/>
                <w:color w:val="000000"/>
              </w:rPr>
            </w:pPr>
          </w:p>
          <w:p w14:paraId="4B07AE6F" w14:textId="77777777" w:rsidR="00202B80" w:rsidRDefault="001142AB">
            <w:pPr>
              <w:rPr>
                <w:rFonts w:ascii="Tahoma" w:hAnsi="Tahoma" w:cs="Tahoma"/>
                <w:lang w:eastAsia="zh-CN"/>
              </w:rPr>
            </w:pPr>
            <w:r>
              <w:rPr>
                <w:rFonts w:ascii="Tahoma" w:hAnsi="Tahoma" w:cs="Tahoma"/>
                <w:b/>
                <w:color w:val="000000"/>
              </w:rPr>
              <w:t>____________/__________/</w:t>
            </w:r>
          </w:p>
        </w:tc>
        <w:tc>
          <w:tcPr>
            <w:tcW w:w="5433" w:type="dxa"/>
            <w:tcMar>
              <w:top w:w="0" w:type="dxa"/>
              <w:left w:w="108" w:type="dxa"/>
              <w:bottom w:w="0" w:type="dxa"/>
              <w:right w:w="108" w:type="dxa"/>
            </w:tcMar>
          </w:tcPr>
          <w:p w14:paraId="00BBBB02" w14:textId="77777777" w:rsidR="00202B80" w:rsidRDefault="001142AB">
            <w:pPr>
              <w:rPr>
                <w:rFonts w:ascii="Tahoma" w:hAnsi="Tahoma" w:cs="Tahoma"/>
                <w:b/>
                <w:sz w:val="20"/>
                <w:lang w:eastAsia="zh-CN"/>
              </w:rPr>
            </w:pPr>
            <w:r>
              <w:rPr>
                <w:rFonts w:ascii="Tahoma" w:hAnsi="Tahoma" w:cs="Tahoma"/>
                <w:b/>
                <w:sz w:val="20"/>
                <w:lang w:eastAsia="zh-CN"/>
              </w:rPr>
              <w:t>Участник:</w:t>
            </w:r>
          </w:p>
          <w:p w14:paraId="3D01F7AB" w14:textId="77777777" w:rsidR="00202B80" w:rsidRDefault="001142AB">
            <w:pPr>
              <w:rPr>
                <w:rFonts w:ascii="Tahoma" w:hAnsi="Tahoma" w:cs="Tahoma"/>
                <w:sz w:val="20"/>
                <w:szCs w:val="20"/>
                <w:lang w:eastAsia="zh-CN"/>
              </w:rPr>
            </w:pPr>
            <w:r>
              <w:rPr>
                <w:rFonts w:ascii="Tahoma" w:hAnsi="Tahoma" w:cs="Tahoma"/>
                <w:sz w:val="20"/>
                <w:szCs w:val="20"/>
                <w:lang w:eastAsia="zh-CN"/>
              </w:rPr>
              <w:t xml:space="preserve">гр. РФ </w:t>
            </w:r>
            <w:r>
              <w:rPr>
                <w:rFonts w:ascii="Tahoma" w:hAnsi="Tahoma" w:cs="Tahoma"/>
                <w:sz w:val="20"/>
                <w:szCs w:val="20"/>
                <w:highlight w:val="yellow"/>
              </w:rPr>
              <w:t>[●]</w:t>
            </w:r>
            <w:r>
              <w:rPr>
                <w:rFonts w:ascii="Tahoma" w:hAnsi="Tahoma" w:cs="Tahoma"/>
                <w:sz w:val="20"/>
                <w:szCs w:val="20"/>
                <w:lang w:eastAsia="zh-CN"/>
              </w:rPr>
              <w:t>,</w:t>
            </w:r>
          </w:p>
          <w:p w14:paraId="0F8740F4" w14:textId="77777777" w:rsidR="00202B80" w:rsidRDefault="001142AB">
            <w:pPr>
              <w:rPr>
                <w:rFonts w:ascii="Tahoma" w:hAnsi="Tahoma" w:cs="Tahoma"/>
                <w:sz w:val="20"/>
                <w:szCs w:val="20"/>
                <w:lang w:eastAsia="zh-CN"/>
              </w:rPr>
            </w:pPr>
            <w:r>
              <w:rPr>
                <w:rFonts w:ascii="Tahoma" w:hAnsi="Tahoma" w:cs="Tahoma"/>
                <w:sz w:val="20"/>
                <w:szCs w:val="20"/>
                <w:lang w:eastAsia="zh-CN"/>
              </w:rPr>
              <w:t xml:space="preserve">года рождения, место рождения: </w:t>
            </w:r>
            <w:r>
              <w:rPr>
                <w:rFonts w:ascii="Tahoma" w:hAnsi="Tahoma" w:cs="Tahoma"/>
                <w:sz w:val="20"/>
                <w:szCs w:val="20"/>
                <w:highlight w:val="yellow"/>
              </w:rPr>
              <w:t>[●]</w:t>
            </w:r>
            <w:r>
              <w:rPr>
                <w:rFonts w:ascii="Tahoma" w:hAnsi="Tahoma" w:cs="Tahoma"/>
                <w:sz w:val="20"/>
                <w:szCs w:val="20"/>
                <w:lang w:eastAsia="zh-CN"/>
              </w:rPr>
              <w:t xml:space="preserve">, паспорт </w:t>
            </w:r>
            <w:r>
              <w:rPr>
                <w:rFonts w:ascii="Tahoma" w:hAnsi="Tahoma" w:cs="Tahoma"/>
                <w:sz w:val="20"/>
                <w:szCs w:val="20"/>
                <w:highlight w:val="yellow"/>
              </w:rPr>
              <w:t>[●]</w:t>
            </w:r>
            <w:r>
              <w:rPr>
                <w:rFonts w:ascii="Tahoma" w:hAnsi="Tahoma" w:cs="Tahoma"/>
                <w:sz w:val="20"/>
                <w:szCs w:val="20"/>
                <w:lang w:eastAsia="zh-CN"/>
              </w:rPr>
              <w:t xml:space="preserve">, выдан </w:t>
            </w:r>
            <w:r>
              <w:rPr>
                <w:rFonts w:ascii="Tahoma" w:hAnsi="Tahoma" w:cs="Tahoma"/>
                <w:sz w:val="20"/>
                <w:szCs w:val="20"/>
                <w:highlight w:val="yellow"/>
              </w:rPr>
              <w:t>[●]</w:t>
            </w:r>
            <w:r>
              <w:rPr>
                <w:rFonts w:ascii="Tahoma" w:hAnsi="Tahoma" w:cs="Tahoma"/>
                <w:sz w:val="20"/>
                <w:szCs w:val="20"/>
                <w:lang w:eastAsia="zh-CN"/>
              </w:rPr>
              <w:t xml:space="preserve"> код подразделения: </w:t>
            </w:r>
            <w:r>
              <w:rPr>
                <w:rFonts w:ascii="Tahoma" w:hAnsi="Tahoma" w:cs="Tahoma"/>
                <w:sz w:val="20"/>
                <w:szCs w:val="20"/>
                <w:highlight w:val="yellow"/>
              </w:rPr>
              <w:t>[●]</w:t>
            </w:r>
            <w:r>
              <w:rPr>
                <w:rFonts w:ascii="Tahoma" w:hAnsi="Tahoma" w:cs="Tahoma"/>
                <w:sz w:val="20"/>
                <w:szCs w:val="20"/>
                <w:lang w:eastAsia="zh-CN"/>
              </w:rPr>
              <w:t xml:space="preserve">, зарегистрированный(ая) по адресу: </w:t>
            </w:r>
            <w:r>
              <w:rPr>
                <w:rFonts w:ascii="Tahoma" w:hAnsi="Tahoma" w:cs="Tahoma"/>
                <w:sz w:val="20"/>
                <w:szCs w:val="20"/>
                <w:highlight w:val="yellow"/>
              </w:rPr>
              <w:t>[●]</w:t>
            </w:r>
            <w:r>
              <w:rPr>
                <w:rFonts w:ascii="Tahoma" w:hAnsi="Tahoma" w:cs="Tahoma"/>
                <w:sz w:val="20"/>
                <w:szCs w:val="20"/>
                <w:lang w:eastAsia="zh-CN"/>
              </w:rPr>
              <w:t>,</w:t>
            </w:r>
          </w:p>
          <w:p w14:paraId="52D389CF" w14:textId="77777777" w:rsidR="00202B80" w:rsidRDefault="001142AB">
            <w:pPr>
              <w:rPr>
                <w:rFonts w:ascii="Tahoma" w:hAnsi="Tahoma" w:cs="Tahoma"/>
                <w:sz w:val="20"/>
                <w:szCs w:val="20"/>
                <w:lang w:eastAsia="zh-CN"/>
              </w:rPr>
            </w:pPr>
            <w:r>
              <w:rPr>
                <w:rFonts w:ascii="Tahoma" w:hAnsi="Tahoma" w:cs="Tahoma"/>
                <w:sz w:val="20"/>
                <w:szCs w:val="20"/>
                <w:lang w:eastAsia="zh-CN"/>
              </w:rPr>
              <w:t>почтовый адрес: (если отличается от регистрации)</w:t>
            </w:r>
          </w:p>
          <w:p w14:paraId="185ABABF" w14:textId="77777777" w:rsidR="00202B80" w:rsidRDefault="001142AB">
            <w:pPr>
              <w:rPr>
                <w:rFonts w:ascii="Tahoma" w:hAnsi="Tahoma" w:cs="Tahoma"/>
                <w:sz w:val="20"/>
                <w:szCs w:val="20"/>
                <w:lang w:eastAsia="zh-CN"/>
              </w:rPr>
            </w:pPr>
            <w:r>
              <w:rPr>
                <w:rFonts w:ascii="Tahoma" w:hAnsi="Tahoma" w:cs="Tahoma"/>
                <w:sz w:val="20"/>
                <w:szCs w:val="20"/>
                <w:lang w:eastAsia="zh-CN"/>
              </w:rPr>
              <w:t>тел.:</w:t>
            </w:r>
            <w:r>
              <w:rPr>
                <w:rFonts w:ascii="Tahoma" w:hAnsi="Tahoma" w:cs="Tahoma"/>
                <w:sz w:val="20"/>
                <w:szCs w:val="20"/>
                <w:highlight w:val="yellow"/>
              </w:rPr>
              <w:t xml:space="preserve"> [●]</w:t>
            </w:r>
          </w:p>
          <w:p w14:paraId="6BBADE1E" w14:textId="77777777" w:rsidR="00202B80" w:rsidRDefault="001142AB">
            <w:pPr>
              <w:rPr>
                <w:rFonts w:ascii="Tahoma" w:hAnsi="Tahoma" w:cs="Tahoma"/>
                <w:sz w:val="20"/>
                <w:szCs w:val="20"/>
                <w:lang w:eastAsia="zh-CN"/>
              </w:rPr>
            </w:pPr>
            <w:r>
              <w:rPr>
                <w:rFonts w:ascii="Tahoma" w:hAnsi="Tahoma" w:cs="Tahoma"/>
                <w:sz w:val="20"/>
                <w:szCs w:val="20"/>
                <w:lang w:eastAsia="zh-CN"/>
              </w:rPr>
              <w:t>адрес эл. почты:</w:t>
            </w:r>
            <w:r>
              <w:rPr>
                <w:rFonts w:ascii="Tahoma" w:hAnsi="Tahoma" w:cs="Tahoma"/>
                <w:sz w:val="20"/>
                <w:szCs w:val="20"/>
                <w:highlight w:val="yellow"/>
              </w:rPr>
              <w:t xml:space="preserve"> [●]</w:t>
            </w:r>
          </w:p>
          <w:p w14:paraId="7AE80F98" w14:textId="77777777" w:rsidR="00202B80" w:rsidRDefault="00202B80">
            <w:pPr>
              <w:rPr>
                <w:rFonts w:ascii="Tahoma" w:hAnsi="Tahoma" w:cs="Tahoma"/>
                <w:lang w:eastAsia="zh-CN"/>
              </w:rPr>
            </w:pPr>
          </w:p>
          <w:p w14:paraId="33AB2D3C" w14:textId="77777777" w:rsidR="00202B80" w:rsidRDefault="00202B80">
            <w:pPr>
              <w:rPr>
                <w:rFonts w:ascii="Tahoma" w:hAnsi="Tahoma" w:cs="Tahoma"/>
                <w:bCs/>
                <w:lang w:eastAsia="zh-CN"/>
              </w:rPr>
            </w:pPr>
          </w:p>
          <w:p w14:paraId="48F329BE" w14:textId="77777777" w:rsidR="00202B80" w:rsidRDefault="001142AB">
            <w:pPr>
              <w:rPr>
                <w:rFonts w:ascii="Tahoma" w:hAnsi="Tahoma" w:cs="Tahoma"/>
                <w:bCs/>
                <w:lang w:eastAsia="zh-CN"/>
              </w:rPr>
            </w:pPr>
            <w:r>
              <w:rPr>
                <w:rFonts w:ascii="Tahoma" w:hAnsi="Tahoma" w:cs="Tahoma"/>
                <w:lang w:eastAsia="zh-CN"/>
              </w:rPr>
              <w:t xml:space="preserve"> </w:t>
            </w:r>
          </w:p>
          <w:p w14:paraId="33953AC9" w14:textId="77777777" w:rsidR="00202B80" w:rsidRDefault="00202B80">
            <w:pPr>
              <w:rPr>
                <w:rFonts w:ascii="Tahoma" w:hAnsi="Tahoma" w:cs="Tahoma"/>
                <w:bCs/>
                <w:lang w:eastAsia="zh-CN"/>
              </w:rPr>
            </w:pPr>
          </w:p>
          <w:p w14:paraId="7EFD05E9" w14:textId="77777777" w:rsidR="00202B80" w:rsidRDefault="00202B80">
            <w:pPr>
              <w:rPr>
                <w:rFonts w:ascii="Tahoma" w:hAnsi="Tahoma" w:cs="Tahoma"/>
                <w:bCs/>
                <w:lang w:eastAsia="zh-CN"/>
              </w:rPr>
            </w:pPr>
          </w:p>
          <w:p w14:paraId="4BD8B421" w14:textId="77777777" w:rsidR="00202B80" w:rsidRDefault="001142AB">
            <w:pPr>
              <w:rPr>
                <w:rFonts w:ascii="Tahoma" w:hAnsi="Tahoma" w:cs="Tahoma"/>
                <w:bCs/>
                <w:lang w:eastAsia="zh-CN"/>
              </w:rPr>
            </w:pPr>
            <w:r>
              <w:rPr>
                <w:rFonts w:ascii="Tahoma" w:hAnsi="Tahoma" w:cs="Tahoma"/>
                <w:lang w:eastAsia="zh-CN"/>
              </w:rPr>
              <w:t>__________________________/_______________/</w:t>
            </w:r>
          </w:p>
        </w:tc>
      </w:tr>
    </w:tbl>
    <w:p w14:paraId="6B41A483" w14:textId="77777777" w:rsidR="00202B80" w:rsidRDefault="00202B80">
      <w:pPr>
        <w:pStyle w:val="1"/>
        <w:spacing w:before="0" w:after="0"/>
        <w:ind w:right="565"/>
        <w:jc w:val="right"/>
        <w:rPr>
          <w:rFonts w:ascii="Tahoma" w:hAnsi="Tahoma" w:cs="Tahoma"/>
          <w:sz w:val="20"/>
          <w:szCs w:val="20"/>
        </w:rPr>
      </w:pPr>
    </w:p>
    <w:p w14:paraId="505129F4" w14:textId="77777777" w:rsidR="00202B80" w:rsidRDefault="00202B80">
      <w:pPr>
        <w:pStyle w:val="1"/>
        <w:spacing w:before="0" w:after="0"/>
        <w:ind w:right="565"/>
        <w:jc w:val="right"/>
        <w:rPr>
          <w:rFonts w:ascii="Tahoma" w:hAnsi="Tahoma" w:cs="Tahoma"/>
          <w:sz w:val="20"/>
          <w:szCs w:val="20"/>
        </w:rPr>
      </w:pPr>
    </w:p>
    <w:sectPr w:rsidR="00202B80">
      <w:footerReference w:type="default" r:id="rId18"/>
      <w:pgSz w:w="12240" w:h="15840"/>
      <w:pgMar w:top="540" w:right="850" w:bottom="284" w:left="851" w:header="720" w:footer="306"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9" w:author="admin" w:date="2026-05-12T15:48:00Z" w:initials="a">
    <w:p w14:paraId="104BAB63" w14:textId="77777777" w:rsidR="002C306E" w:rsidRDefault="002C306E" w:rsidP="001142AB">
      <w:pPr>
        <w:pStyle w:val="af8"/>
      </w:pPr>
      <w:r>
        <w:rPr>
          <w:rStyle w:val="af7"/>
        </w:rPr>
        <w:annotationRef/>
      </w:r>
      <w:r>
        <w:rPr>
          <w:rStyle w:val="af7"/>
        </w:rPr>
        <w:annotationRef/>
      </w:r>
      <w:r>
        <w:rPr>
          <w:rStyle w:val="af7"/>
        </w:rPr>
        <w:annotationRef/>
      </w:r>
      <w:r>
        <w:t>скорректировал в соответствии с последними изменением в разрешение на строительство</w:t>
      </w:r>
    </w:p>
    <w:p w14:paraId="1D1FF421" w14:textId="41FABE05" w:rsidR="002C306E" w:rsidRDefault="002C306E">
      <w:pPr>
        <w:pStyle w:val="af8"/>
      </w:pPr>
    </w:p>
  </w:comment>
  <w:comment w:id="21" w:author="admin" w:date="2026-05-12T12:40:00Z" w:initials="a">
    <w:p w14:paraId="0AA6CE7D" w14:textId="77777777" w:rsidR="002C306E" w:rsidRDefault="002C306E" w:rsidP="001142AB">
      <w:pPr>
        <w:pStyle w:val="af8"/>
      </w:pPr>
      <w:r>
        <w:rPr>
          <w:rStyle w:val="af7"/>
        </w:rPr>
        <w:annotationRef/>
      </w:r>
      <w:r>
        <w:t>супруги могут иметь общую долевую собственность</w:t>
      </w:r>
    </w:p>
  </w:comment>
  <w:comment w:id="27" w:author="admin" w:date="2026-05-12T15:43:00Z" w:initials="a">
    <w:p w14:paraId="60782800" w14:textId="77777777" w:rsidR="002C306E" w:rsidRDefault="002C306E" w:rsidP="001142AB">
      <w:pPr>
        <w:pStyle w:val="af8"/>
      </w:pPr>
      <w:r>
        <w:rPr>
          <w:rStyle w:val="af7"/>
        </w:rPr>
        <w:annotationRef/>
      </w:r>
      <w:r>
        <w:rPr>
          <w:rStyle w:val="af7"/>
        </w:rPr>
        <w:annotationRef/>
      </w:r>
      <w:r>
        <w:t>не указан нужный абзац. Дополнил</w:t>
      </w:r>
    </w:p>
    <w:p w14:paraId="7CA37DDC" w14:textId="77777777" w:rsidR="002C306E" w:rsidRDefault="002C306E" w:rsidP="001142AB">
      <w:pPr>
        <w:pStyle w:val="af8"/>
      </w:pPr>
    </w:p>
  </w:comment>
  <w:comment w:id="42" w:author="admin" w:date="2026-05-12T15:49:00Z" w:initials="a">
    <w:p w14:paraId="15B357FF" w14:textId="77777777" w:rsidR="002C306E" w:rsidRDefault="002C306E" w:rsidP="001142AB">
      <w:pPr>
        <w:pStyle w:val="af8"/>
      </w:pPr>
      <w:r>
        <w:rPr>
          <w:rStyle w:val="af7"/>
        </w:rPr>
        <w:annotationRef/>
      </w:r>
      <w:r>
        <w:t>часть 5.1 статьи 7 214-фз</w:t>
      </w:r>
    </w:p>
    <w:p w14:paraId="2DEDF5E8" w14:textId="1C439393" w:rsidR="002C306E" w:rsidRDefault="002C306E">
      <w:pPr>
        <w:pStyle w:val="af8"/>
      </w:pPr>
    </w:p>
  </w:comment>
  <w:comment w:id="53" w:author="admin" w:date="2026-05-12T15:50:00Z" w:initials="a">
    <w:p w14:paraId="7F00F5C5" w14:textId="77777777" w:rsidR="002C306E" w:rsidRDefault="002C306E" w:rsidP="001142AB">
      <w:pPr>
        <w:pStyle w:val="aff6"/>
        <w:spacing w:before="0" w:beforeAutospacing="0" w:after="0" w:afterAutospacing="0" w:line="288" w:lineRule="atLeast"/>
        <w:ind w:firstLine="540"/>
        <w:jc w:val="both"/>
      </w:pPr>
      <w:r>
        <w:rPr>
          <w:rStyle w:val="af7"/>
        </w:rPr>
        <w:annotationRef/>
      </w:r>
      <w:r>
        <w:t>ИСКЛЮЧИТЬ, нарушения 214-фз!!!</w:t>
      </w:r>
    </w:p>
    <w:p w14:paraId="62E194EE" w14:textId="77777777" w:rsidR="002C306E" w:rsidRDefault="002C306E" w:rsidP="001142AB">
      <w:pPr>
        <w:pStyle w:val="aff6"/>
        <w:spacing w:before="0" w:beforeAutospacing="0" w:after="0" w:afterAutospacing="0" w:line="288" w:lineRule="atLeast"/>
        <w:ind w:firstLine="540"/>
        <w:jc w:val="both"/>
      </w:pPr>
      <w:r>
        <w:t>1 – часть 1.2. 214-фз – если застройщик надлежащим образом исполняет свои обязательства, то участник долевого строительства не имеет права на односторонний отказ от исполнения договора во внесудебном порядке,</w:t>
      </w:r>
    </w:p>
    <w:p w14:paraId="031B4CCD" w14:textId="77777777" w:rsidR="002C306E" w:rsidRDefault="002C306E" w:rsidP="001142AB">
      <w:pPr>
        <w:pStyle w:val="aff6"/>
        <w:spacing w:before="0" w:beforeAutospacing="0" w:after="0" w:afterAutospacing="0" w:line="288" w:lineRule="atLeast"/>
        <w:ind w:firstLine="540"/>
        <w:jc w:val="both"/>
      </w:pPr>
      <w:r>
        <w:t xml:space="preserve">2 – частью 1. 214-фз – установлены основания одностороннего отказа от исполнения договора участником, без применения штрафов, </w:t>
      </w:r>
    </w:p>
    <w:p w14:paraId="495DFBE2" w14:textId="77777777" w:rsidR="002C306E" w:rsidRDefault="002C306E" w:rsidP="001142AB">
      <w:pPr>
        <w:pStyle w:val="aff6"/>
        <w:spacing w:before="0" w:beforeAutospacing="0" w:after="0" w:afterAutospacing="0" w:line="288" w:lineRule="atLeast"/>
        <w:ind w:firstLine="540"/>
        <w:jc w:val="both"/>
      </w:pPr>
      <w:r>
        <w:t>3 – в других случаях расторжение осуществляется исключительно по соглашению сторон, т.е. без штрафов.</w:t>
      </w:r>
    </w:p>
    <w:p w14:paraId="3594FBC6" w14:textId="77777777" w:rsidR="002C306E" w:rsidRDefault="002C306E" w:rsidP="001142AB">
      <w:pPr>
        <w:pStyle w:val="aff6"/>
        <w:spacing w:before="0" w:beforeAutospacing="0" w:after="0" w:afterAutospacing="0" w:line="288" w:lineRule="atLeast"/>
        <w:ind w:firstLine="540"/>
        <w:jc w:val="both"/>
      </w:pPr>
    </w:p>
    <w:p w14:paraId="2F8BB046" w14:textId="77777777" w:rsidR="002C306E" w:rsidRDefault="002C306E" w:rsidP="001142AB">
      <w:pPr>
        <w:pStyle w:val="af8"/>
      </w:pPr>
    </w:p>
    <w:p w14:paraId="1DD3B398" w14:textId="1CF64300" w:rsidR="002C306E" w:rsidRDefault="002C306E">
      <w:pPr>
        <w:pStyle w:val="af8"/>
      </w:pPr>
    </w:p>
  </w:comment>
  <w:comment w:id="72" w:author="admin" w:date="2026-05-12T15:51:00Z" w:initials="a">
    <w:p w14:paraId="248DA457" w14:textId="77777777" w:rsidR="002C306E" w:rsidRDefault="002C306E" w:rsidP="001142AB">
      <w:pPr>
        <w:pStyle w:val="aff6"/>
        <w:spacing w:before="0" w:beforeAutospacing="0" w:after="0" w:afterAutospacing="0" w:line="288" w:lineRule="atLeast"/>
        <w:ind w:firstLine="540"/>
        <w:jc w:val="both"/>
      </w:pPr>
      <w:r>
        <w:rPr>
          <w:rStyle w:val="af7"/>
        </w:rPr>
        <w:annotationRef/>
      </w:r>
      <w:r>
        <w:t>ИСКЛЮЧИТЬ, противоречит 214-фз</w:t>
      </w:r>
    </w:p>
    <w:p w14:paraId="68E668FB" w14:textId="77777777" w:rsidR="002C306E" w:rsidRDefault="002C306E" w:rsidP="001142AB">
      <w:pPr>
        <w:pStyle w:val="aff6"/>
        <w:spacing w:before="0" w:beforeAutospacing="0" w:after="0" w:afterAutospacing="0" w:line="288" w:lineRule="atLeast"/>
        <w:ind w:firstLine="540"/>
        <w:jc w:val="both"/>
      </w:pPr>
      <w:r>
        <w:t>1 – часть 1.2. 214-фз – если застройщик надлежащим образом исполняет свои обязательства, то участник долевого строительства не имеет права на односторонний отказ от исполнения договора во внесудебном порядке,</w:t>
      </w:r>
    </w:p>
    <w:p w14:paraId="6A565B0B" w14:textId="77777777" w:rsidR="002C306E" w:rsidRDefault="002C306E" w:rsidP="001142AB">
      <w:pPr>
        <w:pStyle w:val="aff6"/>
        <w:spacing w:before="0" w:beforeAutospacing="0" w:after="0" w:afterAutospacing="0" w:line="288" w:lineRule="atLeast"/>
        <w:ind w:firstLine="540"/>
        <w:jc w:val="both"/>
      </w:pPr>
      <w:r>
        <w:t xml:space="preserve">2 – частью 1. 214-фз – установлены основания одностороннего отказа от исполнения договора участником, без применения штрафов, </w:t>
      </w:r>
    </w:p>
    <w:p w14:paraId="0DEFAA7D" w14:textId="77777777" w:rsidR="002C306E" w:rsidRDefault="002C306E" w:rsidP="001142AB">
      <w:pPr>
        <w:pStyle w:val="af8"/>
      </w:pPr>
      <w:r>
        <w:t>3 – в других случаях расторжение осуществляется исключительно по соглашению сторон, т.е. без штрафов.</w:t>
      </w:r>
    </w:p>
    <w:p w14:paraId="708D943D" w14:textId="3E6C29B1" w:rsidR="002C306E" w:rsidRDefault="002C306E">
      <w:pPr>
        <w:pStyle w:val="af8"/>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1D1FF421" w15:done="0"/>
  <w15:commentEx w15:paraId="0AA6CE7D" w15:done="0"/>
  <w15:commentEx w15:paraId="7CA37DDC" w15:done="0"/>
  <w15:commentEx w15:paraId="2DEDF5E8" w15:done="0"/>
  <w15:commentEx w15:paraId="1DD3B398" w15:done="0"/>
  <w15:commentEx w15:paraId="708D943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DADCA42" w16cex:dateUtc="2026-05-12T05:48:00Z"/>
  <w16cex:commentExtensible w16cex:durableId="2DAD9E37" w16cex:dateUtc="2026-05-12T02:40:00Z"/>
  <w16cex:commentExtensible w16cex:durableId="2DADC90B" w16cex:dateUtc="2026-05-12T05:43:00Z"/>
  <w16cex:commentExtensible w16cex:durableId="2DADCAA7" w16cex:dateUtc="2026-05-12T05:49:00Z"/>
  <w16cex:commentExtensible w16cex:durableId="2DADCABF" w16cex:dateUtc="2026-05-12T05:50:00Z"/>
  <w16cex:commentExtensible w16cex:durableId="2DADCAED" w16cex:dateUtc="2026-05-12T05:5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1D1FF421" w16cid:durableId="2DADCA42"/>
  <w16cid:commentId w16cid:paraId="0AA6CE7D" w16cid:durableId="2DAD9E37"/>
  <w16cid:commentId w16cid:paraId="7CA37DDC" w16cid:durableId="2DADC90B"/>
  <w16cid:commentId w16cid:paraId="2DEDF5E8" w16cid:durableId="2DADCAA7"/>
  <w16cid:commentId w16cid:paraId="1DD3B398" w16cid:durableId="2DADCABF"/>
  <w16cid:commentId w16cid:paraId="708D943D" w16cid:durableId="2DADCAE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01E223C" w14:textId="77777777" w:rsidR="002C306E" w:rsidRDefault="002C306E">
      <w:r>
        <w:separator/>
      </w:r>
    </w:p>
  </w:endnote>
  <w:endnote w:type="continuationSeparator" w:id="0">
    <w:p w14:paraId="72B023AE" w14:textId="77777777" w:rsidR="002C306E" w:rsidRDefault="002C306E">
      <w:r>
        <w:continuationSeparator/>
      </w:r>
    </w:p>
  </w:endnote>
  <w:endnote w:type="continuationNotice" w:id="1">
    <w:p w14:paraId="76DEA64A" w14:textId="77777777" w:rsidR="002C306E" w:rsidRDefault="002C306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Calibri Light">
    <w:panose1 w:val="020F0302020204030204"/>
    <w:charset w:val="CC"/>
    <w:family w:val="swiss"/>
    <w:pitch w:val="variable"/>
    <w:sig w:usb0="E4002EFF" w:usb1="C000247B" w:usb2="00000009" w:usb3="00000000" w:csb0="000001FF" w:csb1="00000000"/>
  </w:font>
  <w:font w:name="Consultant">
    <w:charset w:val="00"/>
    <w:family w:val="auto"/>
    <w:pitch w:val="default"/>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AA9092" w14:textId="77777777" w:rsidR="002C306E" w:rsidRDefault="002C306E">
    <w:pPr>
      <w:pStyle w:val="af5"/>
      <w:jc w:val="right"/>
      <w:rPr>
        <w:sz w:val="20"/>
      </w:rPr>
    </w:pPr>
    <w:r>
      <w:rPr>
        <w:sz w:val="20"/>
      </w:rPr>
      <w:fldChar w:fldCharType="begin"/>
    </w:r>
    <w:r>
      <w:rPr>
        <w:sz w:val="20"/>
      </w:rPr>
      <w:instrText xml:space="preserve"> PAGE   \* MERGEFORMAT </w:instrText>
    </w:r>
    <w:r>
      <w:rPr>
        <w:sz w:val="20"/>
      </w:rPr>
      <w:fldChar w:fldCharType="separate"/>
    </w:r>
    <w:r>
      <w:rPr>
        <w:sz w:val="20"/>
      </w:rPr>
      <w:t>5</w:t>
    </w:r>
    <w:r>
      <w:rPr>
        <w:sz w:val="20"/>
      </w:rPr>
      <w:fldChar w:fldCharType="end"/>
    </w:r>
  </w:p>
  <w:p w14:paraId="3478F36D" w14:textId="77777777" w:rsidR="002C306E" w:rsidRDefault="002C306E">
    <w:pPr>
      <w:pStyle w:val="af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C352ED" w14:textId="77777777" w:rsidR="002C306E" w:rsidRDefault="002C306E">
      <w:r>
        <w:separator/>
      </w:r>
    </w:p>
  </w:footnote>
  <w:footnote w:type="continuationSeparator" w:id="0">
    <w:p w14:paraId="1947CA6C" w14:textId="77777777" w:rsidR="002C306E" w:rsidRDefault="002C306E">
      <w:r>
        <w:continuationSeparator/>
      </w:r>
    </w:p>
  </w:footnote>
  <w:footnote w:type="continuationNotice" w:id="1">
    <w:p w14:paraId="4E896217" w14:textId="77777777" w:rsidR="002C306E" w:rsidRDefault="002C306E"/>
  </w:footnote>
  <w:footnote w:id="2">
    <w:p w14:paraId="682F2A87" w14:textId="77777777" w:rsidR="002C306E" w:rsidRDefault="002C306E">
      <w:pPr>
        <w:pStyle w:val="aff3"/>
        <w:jc w:val="both"/>
      </w:pPr>
      <w:r>
        <w:rPr>
          <w:rStyle w:val="aff5"/>
          <w:rFonts w:ascii="Tahoma" w:hAnsi="Tahoma" w:cs="Tahoma"/>
          <w:sz w:val="16"/>
        </w:rPr>
        <w:footnoteRef/>
      </w:r>
      <w:r>
        <w:rPr>
          <w:rFonts w:ascii="Tahoma" w:hAnsi="Tahoma" w:cs="Tahoma"/>
          <w:sz w:val="16"/>
        </w:rPr>
        <w:t xml:space="preserve"> Данный вариант указывается, если предусмотрена рассрочка. Условия о рассрочке должны соответствовать условиям Кредитного договора, заключенному между Застройщиком и Банком.</w:t>
      </w:r>
      <w:r>
        <w:rPr>
          <w:sz w:val="16"/>
        </w:rPr>
        <w:t xml:space="preserve"> </w:t>
      </w:r>
    </w:p>
  </w:footnote>
  <w:footnote w:id="3">
    <w:p w14:paraId="747F64E4" w14:textId="77777777" w:rsidR="002C306E" w:rsidRDefault="002C306E">
      <w:pPr>
        <w:pStyle w:val="aff3"/>
        <w:jc w:val="both"/>
        <w:rPr>
          <w:rFonts w:ascii="Tahoma" w:hAnsi="Tahoma" w:cs="Tahoma"/>
          <w:sz w:val="16"/>
        </w:rPr>
      </w:pPr>
      <w:r>
        <w:rPr>
          <w:rStyle w:val="aff5"/>
          <w:rFonts w:ascii="Tahoma" w:hAnsi="Tahoma" w:cs="Tahoma"/>
          <w:sz w:val="16"/>
        </w:rPr>
        <w:footnoteRef/>
      </w:r>
      <w:r>
        <w:rPr>
          <w:rFonts w:ascii="Tahoma" w:hAnsi="Tahoma" w:cs="Tahoma"/>
          <w:sz w:val="16"/>
        </w:rPr>
        <w:t xml:space="preserve"> Данный вариант указывается, если предусмотрен единовременном платеже с помощью заёмных средств (ипотека).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3204DF"/>
    <w:multiLevelType w:val="hybridMultilevel"/>
    <w:tmpl w:val="1B10A878"/>
    <w:lvl w:ilvl="0" w:tplc="AFA2479C">
      <w:start w:val="1"/>
      <w:numFmt w:val="decimal"/>
      <w:lvlText w:val="%1."/>
      <w:lvlJc w:val="left"/>
      <w:pPr>
        <w:ind w:left="385" w:hanging="360"/>
      </w:pPr>
      <w:rPr>
        <w:rFonts w:hint="default"/>
      </w:rPr>
    </w:lvl>
    <w:lvl w:ilvl="1" w:tplc="93024140">
      <w:start w:val="1"/>
      <w:numFmt w:val="lowerLetter"/>
      <w:lvlText w:val="%2."/>
      <w:lvlJc w:val="left"/>
      <w:pPr>
        <w:ind w:left="1105" w:hanging="360"/>
      </w:pPr>
    </w:lvl>
    <w:lvl w:ilvl="2" w:tplc="C464B8E0">
      <w:start w:val="1"/>
      <w:numFmt w:val="lowerRoman"/>
      <w:lvlText w:val="%3."/>
      <w:lvlJc w:val="right"/>
      <w:pPr>
        <w:ind w:left="1825" w:hanging="180"/>
      </w:pPr>
    </w:lvl>
    <w:lvl w:ilvl="3" w:tplc="F8A0AC3E">
      <w:start w:val="1"/>
      <w:numFmt w:val="decimal"/>
      <w:lvlText w:val="%4."/>
      <w:lvlJc w:val="left"/>
      <w:pPr>
        <w:ind w:left="2545" w:hanging="360"/>
      </w:pPr>
    </w:lvl>
    <w:lvl w:ilvl="4" w:tplc="5ED80DE8">
      <w:start w:val="1"/>
      <w:numFmt w:val="lowerLetter"/>
      <w:lvlText w:val="%5."/>
      <w:lvlJc w:val="left"/>
      <w:pPr>
        <w:ind w:left="3265" w:hanging="360"/>
      </w:pPr>
    </w:lvl>
    <w:lvl w:ilvl="5" w:tplc="DBA84992">
      <w:start w:val="1"/>
      <w:numFmt w:val="lowerRoman"/>
      <w:lvlText w:val="%6."/>
      <w:lvlJc w:val="right"/>
      <w:pPr>
        <w:ind w:left="3985" w:hanging="180"/>
      </w:pPr>
    </w:lvl>
    <w:lvl w:ilvl="6" w:tplc="E06ACDF0">
      <w:start w:val="1"/>
      <w:numFmt w:val="decimal"/>
      <w:lvlText w:val="%7."/>
      <w:lvlJc w:val="left"/>
      <w:pPr>
        <w:ind w:left="4705" w:hanging="360"/>
      </w:pPr>
    </w:lvl>
    <w:lvl w:ilvl="7" w:tplc="2A427E82">
      <w:start w:val="1"/>
      <w:numFmt w:val="lowerLetter"/>
      <w:lvlText w:val="%8."/>
      <w:lvlJc w:val="left"/>
      <w:pPr>
        <w:ind w:left="5425" w:hanging="360"/>
      </w:pPr>
    </w:lvl>
    <w:lvl w:ilvl="8" w:tplc="DD00F158">
      <w:start w:val="1"/>
      <w:numFmt w:val="lowerRoman"/>
      <w:lvlText w:val="%9."/>
      <w:lvlJc w:val="right"/>
      <w:pPr>
        <w:ind w:left="6145" w:hanging="180"/>
      </w:pPr>
    </w:lvl>
  </w:abstractNum>
  <w:abstractNum w:abstractNumId="1" w15:restartNumberingAfterBreak="0">
    <w:nsid w:val="03FA3DE9"/>
    <w:multiLevelType w:val="multilevel"/>
    <w:tmpl w:val="13646AAA"/>
    <w:lvl w:ilvl="0">
      <w:start w:val="2"/>
      <w:numFmt w:val="decimal"/>
      <w:lvlText w:val="%1."/>
      <w:lvlJc w:val="left"/>
      <w:pPr>
        <w:ind w:left="450" w:hanging="450"/>
      </w:pPr>
      <w:rPr>
        <w:rFonts w:hint="default"/>
      </w:rPr>
    </w:lvl>
    <w:lvl w:ilvl="1">
      <w:start w:val="5"/>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 w15:restartNumberingAfterBreak="0">
    <w:nsid w:val="077B2A44"/>
    <w:multiLevelType w:val="multilevel"/>
    <w:tmpl w:val="58D8CCBE"/>
    <w:lvl w:ilvl="0">
      <w:start w:val="5"/>
      <w:numFmt w:val="decimal"/>
      <w:lvlText w:val="%1."/>
      <w:lvlJc w:val="left"/>
      <w:pPr>
        <w:ind w:left="450" w:hanging="450"/>
      </w:pPr>
      <w:rPr>
        <w:rFonts w:hint="default"/>
      </w:rPr>
    </w:lvl>
    <w:lvl w:ilvl="1">
      <w:start w:val="6"/>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 w15:restartNumberingAfterBreak="0">
    <w:nsid w:val="0C072C03"/>
    <w:multiLevelType w:val="multilevel"/>
    <w:tmpl w:val="1DCC5ED4"/>
    <w:lvl w:ilvl="0">
      <w:start w:val="3"/>
      <w:numFmt w:val="decimal"/>
      <w:lvlText w:val="%1."/>
      <w:lvlJc w:val="left"/>
      <w:pPr>
        <w:tabs>
          <w:tab w:val="num" w:pos="360"/>
        </w:tabs>
        <w:ind w:left="360" w:hanging="360"/>
      </w:pPr>
      <w:rPr>
        <w:rFonts w:ascii="Times New Roman" w:hAnsi="Times New Roman" w:cs="Times New Roman" w:hint="default"/>
      </w:rPr>
    </w:lvl>
    <w:lvl w:ilvl="1">
      <w:start w:val="1"/>
      <w:numFmt w:val="decimal"/>
      <w:lvlText w:val="%1.%2."/>
      <w:lvlJc w:val="left"/>
      <w:pPr>
        <w:tabs>
          <w:tab w:val="num" w:pos="2062"/>
        </w:tabs>
        <w:ind w:left="2062" w:hanging="360"/>
      </w:pPr>
      <w:rPr>
        <w:rFonts w:ascii="Times New Roman" w:hAnsi="Times New Roman" w:cs="Times New Roman" w:hint="default"/>
        <w:b w:val="0"/>
        <w:i w:val="0"/>
      </w:rPr>
    </w:lvl>
    <w:lvl w:ilvl="2">
      <w:start w:val="1"/>
      <w:numFmt w:val="decimal"/>
      <w:lvlText w:val="%1.%2.%3."/>
      <w:lvlJc w:val="left"/>
      <w:pPr>
        <w:tabs>
          <w:tab w:val="num" w:pos="1440"/>
        </w:tabs>
        <w:ind w:left="1440" w:hanging="720"/>
      </w:pPr>
      <w:rPr>
        <w:rFonts w:ascii="Times New Roman" w:hAnsi="Times New Roman" w:cs="Times New Roman" w:hint="default"/>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4" w15:restartNumberingAfterBreak="0">
    <w:nsid w:val="0C8B5D85"/>
    <w:multiLevelType w:val="multilevel"/>
    <w:tmpl w:val="7D1AB52A"/>
    <w:lvl w:ilvl="0">
      <w:start w:val="2"/>
      <w:numFmt w:val="decimal"/>
      <w:lvlText w:val="%1."/>
      <w:lvlJc w:val="left"/>
      <w:pPr>
        <w:tabs>
          <w:tab w:val="num" w:pos="360"/>
        </w:tabs>
        <w:ind w:left="360" w:hanging="360"/>
      </w:pPr>
      <w:rPr>
        <w:rFonts w:ascii="Times New Roman" w:hAnsi="Times New Roman" w:cs="Times New Roman" w:hint="default"/>
      </w:rPr>
    </w:lvl>
    <w:lvl w:ilvl="1">
      <w:start w:val="1"/>
      <w:numFmt w:val="decimal"/>
      <w:lvlText w:val="%1.%2."/>
      <w:lvlJc w:val="left"/>
      <w:pPr>
        <w:tabs>
          <w:tab w:val="num" w:pos="720"/>
        </w:tabs>
        <w:ind w:left="720" w:hanging="360"/>
      </w:pPr>
      <w:rPr>
        <w:rFonts w:ascii="Times New Roman" w:hAnsi="Times New Roman" w:cs="Times New Roman" w:hint="default"/>
        <w:b w:val="0"/>
      </w:rPr>
    </w:lvl>
    <w:lvl w:ilvl="2">
      <w:start w:val="1"/>
      <w:numFmt w:val="decimal"/>
      <w:lvlText w:val="%1.%2.%3."/>
      <w:lvlJc w:val="left"/>
      <w:pPr>
        <w:tabs>
          <w:tab w:val="num" w:pos="1440"/>
        </w:tabs>
        <w:ind w:left="1440" w:hanging="720"/>
      </w:pPr>
      <w:rPr>
        <w:rFonts w:ascii="Times New Roman" w:hAnsi="Times New Roman" w:cs="Times New Roman" w:hint="default"/>
        <w:b w:val="0"/>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5" w15:restartNumberingAfterBreak="0">
    <w:nsid w:val="0EC01B9B"/>
    <w:multiLevelType w:val="hybridMultilevel"/>
    <w:tmpl w:val="63985876"/>
    <w:lvl w:ilvl="0" w:tplc="119C1028">
      <w:start w:val="1"/>
      <w:numFmt w:val="decimal"/>
      <w:lvlText w:val="%1."/>
      <w:lvlJc w:val="left"/>
      <w:pPr>
        <w:tabs>
          <w:tab w:val="num" w:pos="720"/>
        </w:tabs>
        <w:ind w:left="720" w:hanging="360"/>
      </w:pPr>
    </w:lvl>
    <w:lvl w:ilvl="1" w:tplc="35961E1E">
      <w:start w:val="1"/>
      <w:numFmt w:val="decimal"/>
      <w:lvlText w:val="%2."/>
      <w:lvlJc w:val="left"/>
      <w:pPr>
        <w:tabs>
          <w:tab w:val="num" w:pos="1440"/>
        </w:tabs>
        <w:ind w:left="1440" w:hanging="360"/>
      </w:pPr>
    </w:lvl>
    <w:lvl w:ilvl="2" w:tplc="D66A5954">
      <w:start w:val="1"/>
      <w:numFmt w:val="decimal"/>
      <w:lvlText w:val="%3."/>
      <w:lvlJc w:val="left"/>
      <w:pPr>
        <w:tabs>
          <w:tab w:val="num" w:pos="2160"/>
        </w:tabs>
        <w:ind w:left="2160" w:hanging="360"/>
      </w:pPr>
    </w:lvl>
    <w:lvl w:ilvl="3" w:tplc="464672DC">
      <w:start w:val="1"/>
      <w:numFmt w:val="decimal"/>
      <w:lvlText w:val="%4."/>
      <w:lvlJc w:val="left"/>
      <w:pPr>
        <w:tabs>
          <w:tab w:val="num" w:pos="2880"/>
        </w:tabs>
        <w:ind w:left="2880" w:hanging="360"/>
      </w:pPr>
    </w:lvl>
    <w:lvl w:ilvl="4" w:tplc="DE145252">
      <w:start w:val="1"/>
      <w:numFmt w:val="decimal"/>
      <w:lvlText w:val="%5."/>
      <w:lvlJc w:val="left"/>
      <w:pPr>
        <w:tabs>
          <w:tab w:val="num" w:pos="3600"/>
        </w:tabs>
        <w:ind w:left="3600" w:hanging="360"/>
      </w:pPr>
    </w:lvl>
    <w:lvl w:ilvl="5" w:tplc="A4F02F60">
      <w:start w:val="1"/>
      <w:numFmt w:val="decimal"/>
      <w:lvlText w:val="%6."/>
      <w:lvlJc w:val="left"/>
      <w:pPr>
        <w:tabs>
          <w:tab w:val="num" w:pos="4320"/>
        </w:tabs>
        <w:ind w:left="4320" w:hanging="360"/>
      </w:pPr>
    </w:lvl>
    <w:lvl w:ilvl="6" w:tplc="C9A8E094">
      <w:start w:val="1"/>
      <w:numFmt w:val="decimal"/>
      <w:lvlText w:val="%7."/>
      <w:lvlJc w:val="left"/>
      <w:pPr>
        <w:tabs>
          <w:tab w:val="num" w:pos="5040"/>
        </w:tabs>
        <w:ind w:left="5040" w:hanging="360"/>
      </w:pPr>
    </w:lvl>
    <w:lvl w:ilvl="7" w:tplc="3E64E386">
      <w:start w:val="1"/>
      <w:numFmt w:val="decimal"/>
      <w:lvlText w:val="%8."/>
      <w:lvlJc w:val="left"/>
      <w:pPr>
        <w:tabs>
          <w:tab w:val="num" w:pos="5760"/>
        </w:tabs>
        <w:ind w:left="5760" w:hanging="360"/>
      </w:pPr>
    </w:lvl>
    <w:lvl w:ilvl="8" w:tplc="2A0C7868">
      <w:start w:val="1"/>
      <w:numFmt w:val="decimal"/>
      <w:lvlText w:val="%9."/>
      <w:lvlJc w:val="left"/>
      <w:pPr>
        <w:tabs>
          <w:tab w:val="num" w:pos="6480"/>
        </w:tabs>
        <w:ind w:left="6480" w:hanging="360"/>
      </w:pPr>
    </w:lvl>
  </w:abstractNum>
  <w:abstractNum w:abstractNumId="6" w15:restartNumberingAfterBreak="0">
    <w:nsid w:val="1F43069B"/>
    <w:multiLevelType w:val="hybridMultilevel"/>
    <w:tmpl w:val="3FEA3D7A"/>
    <w:lvl w:ilvl="0" w:tplc="BDB207FE">
      <w:start w:val="1"/>
      <w:numFmt w:val="bullet"/>
      <w:lvlText w:val="-"/>
      <w:lvlJc w:val="left"/>
      <w:pPr>
        <w:tabs>
          <w:tab w:val="num" w:pos="360"/>
        </w:tabs>
        <w:ind w:left="360" w:hanging="360"/>
      </w:pPr>
      <w:rPr>
        <w:rFonts w:ascii="Times New Roman" w:eastAsia="Times New Roman" w:hAnsi="Times New Roman" w:cs="Times New Roman" w:hint="default"/>
      </w:rPr>
    </w:lvl>
    <w:lvl w:ilvl="1" w:tplc="14EE7478">
      <w:start w:val="1"/>
      <w:numFmt w:val="bullet"/>
      <w:lvlText w:val="o"/>
      <w:lvlJc w:val="left"/>
      <w:pPr>
        <w:tabs>
          <w:tab w:val="num" w:pos="360"/>
        </w:tabs>
        <w:ind w:left="360" w:hanging="360"/>
      </w:pPr>
      <w:rPr>
        <w:rFonts w:ascii="Courier New" w:hAnsi="Courier New" w:cs="Courier New" w:hint="default"/>
      </w:rPr>
    </w:lvl>
    <w:lvl w:ilvl="2" w:tplc="8FE8195C">
      <w:start w:val="1"/>
      <w:numFmt w:val="bullet"/>
      <w:lvlText w:val=""/>
      <w:lvlJc w:val="left"/>
      <w:pPr>
        <w:tabs>
          <w:tab w:val="num" w:pos="1080"/>
        </w:tabs>
        <w:ind w:left="1080" w:hanging="360"/>
      </w:pPr>
      <w:rPr>
        <w:rFonts w:ascii="Wingdings" w:hAnsi="Wingdings" w:hint="default"/>
      </w:rPr>
    </w:lvl>
    <w:lvl w:ilvl="3" w:tplc="43207A3C">
      <w:start w:val="1"/>
      <w:numFmt w:val="bullet"/>
      <w:lvlText w:val=""/>
      <w:lvlJc w:val="left"/>
      <w:pPr>
        <w:tabs>
          <w:tab w:val="num" w:pos="1800"/>
        </w:tabs>
        <w:ind w:left="1800" w:hanging="360"/>
      </w:pPr>
      <w:rPr>
        <w:rFonts w:ascii="Symbol" w:hAnsi="Symbol" w:hint="default"/>
      </w:rPr>
    </w:lvl>
    <w:lvl w:ilvl="4" w:tplc="F2FA12D4">
      <w:start w:val="1"/>
      <w:numFmt w:val="bullet"/>
      <w:lvlText w:val="o"/>
      <w:lvlJc w:val="left"/>
      <w:pPr>
        <w:tabs>
          <w:tab w:val="num" w:pos="2520"/>
        </w:tabs>
        <w:ind w:left="2520" w:hanging="360"/>
      </w:pPr>
      <w:rPr>
        <w:rFonts w:ascii="Courier New" w:hAnsi="Courier New" w:cs="Courier New" w:hint="default"/>
      </w:rPr>
    </w:lvl>
    <w:lvl w:ilvl="5" w:tplc="A044BDC8">
      <w:start w:val="1"/>
      <w:numFmt w:val="bullet"/>
      <w:lvlText w:val=""/>
      <w:lvlJc w:val="left"/>
      <w:pPr>
        <w:tabs>
          <w:tab w:val="num" w:pos="3240"/>
        </w:tabs>
        <w:ind w:left="3240" w:hanging="360"/>
      </w:pPr>
      <w:rPr>
        <w:rFonts w:ascii="Wingdings" w:hAnsi="Wingdings" w:hint="default"/>
      </w:rPr>
    </w:lvl>
    <w:lvl w:ilvl="6" w:tplc="27B8491A">
      <w:start w:val="1"/>
      <w:numFmt w:val="bullet"/>
      <w:lvlText w:val=""/>
      <w:lvlJc w:val="left"/>
      <w:pPr>
        <w:tabs>
          <w:tab w:val="num" w:pos="3960"/>
        </w:tabs>
        <w:ind w:left="3960" w:hanging="360"/>
      </w:pPr>
      <w:rPr>
        <w:rFonts w:ascii="Symbol" w:hAnsi="Symbol" w:hint="default"/>
      </w:rPr>
    </w:lvl>
    <w:lvl w:ilvl="7" w:tplc="BE16F932">
      <w:start w:val="1"/>
      <w:numFmt w:val="bullet"/>
      <w:lvlText w:val="o"/>
      <w:lvlJc w:val="left"/>
      <w:pPr>
        <w:tabs>
          <w:tab w:val="num" w:pos="4680"/>
        </w:tabs>
        <w:ind w:left="4680" w:hanging="360"/>
      </w:pPr>
      <w:rPr>
        <w:rFonts w:ascii="Courier New" w:hAnsi="Courier New" w:cs="Courier New" w:hint="default"/>
      </w:rPr>
    </w:lvl>
    <w:lvl w:ilvl="8" w:tplc="7C22B1DE">
      <w:start w:val="1"/>
      <w:numFmt w:val="bullet"/>
      <w:lvlText w:val=""/>
      <w:lvlJc w:val="left"/>
      <w:pPr>
        <w:tabs>
          <w:tab w:val="num" w:pos="5400"/>
        </w:tabs>
        <w:ind w:left="5400" w:hanging="360"/>
      </w:pPr>
      <w:rPr>
        <w:rFonts w:ascii="Wingdings" w:hAnsi="Wingdings" w:hint="default"/>
      </w:rPr>
    </w:lvl>
  </w:abstractNum>
  <w:abstractNum w:abstractNumId="7" w15:restartNumberingAfterBreak="0">
    <w:nsid w:val="23FC3134"/>
    <w:multiLevelType w:val="hybridMultilevel"/>
    <w:tmpl w:val="8BC22988"/>
    <w:lvl w:ilvl="0" w:tplc="CBD41432">
      <w:start w:val="1"/>
      <w:numFmt w:val="decimal"/>
      <w:lvlText w:val="%1."/>
      <w:lvlJc w:val="left"/>
      <w:pPr>
        <w:ind w:left="1068" w:hanging="360"/>
      </w:pPr>
      <w:rPr>
        <w:rFonts w:hint="default"/>
        <w:color w:val="FF6600"/>
      </w:rPr>
    </w:lvl>
    <w:lvl w:ilvl="1" w:tplc="22EC1834">
      <w:start w:val="1"/>
      <w:numFmt w:val="lowerLetter"/>
      <w:lvlText w:val="%2."/>
      <w:lvlJc w:val="left"/>
      <w:pPr>
        <w:ind w:left="1788" w:hanging="360"/>
      </w:pPr>
    </w:lvl>
    <w:lvl w:ilvl="2" w:tplc="DD74353E">
      <w:start w:val="1"/>
      <w:numFmt w:val="lowerRoman"/>
      <w:lvlText w:val="%3."/>
      <w:lvlJc w:val="right"/>
      <w:pPr>
        <w:ind w:left="2508" w:hanging="180"/>
      </w:pPr>
    </w:lvl>
    <w:lvl w:ilvl="3" w:tplc="0E9481F8">
      <w:start w:val="1"/>
      <w:numFmt w:val="decimal"/>
      <w:lvlText w:val="%4."/>
      <w:lvlJc w:val="left"/>
      <w:pPr>
        <w:ind w:left="3228" w:hanging="360"/>
      </w:pPr>
    </w:lvl>
    <w:lvl w:ilvl="4" w:tplc="A6CEB006">
      <w:start w:val="1"/>
      <w:numFmt w:val="lowerLetter"/>
      <w:lvlText w:val="%5."/>
      <w:lvlJc w:val="left"/>
      <w:pPr>
        <w:ind w:left="3948" w:hanging="360"/>
      </w:pPr>
    </w:lvl>
    <w:lvl w:ilvl="5" w:tplc="88DE1F50">
      <w:start w:val="1"/>
      <w:numFmt w:val="lowerRoman"/>
      <w:lvlText w:val="%6."/>
      <w:lvlJc w:val="right"/>
      <w:pPr>
        <w:ind w:left="4668" w:hanging="180"/>
      </w:pPr>
    </w:lvl>
    <w:lvl w:ilvl="6" w:tplc="8D6AB544">
      <w:start w:val="1"/>
      <w:numFmt w:val="decimal"/>
      <w:lvlText w:val="%7."/>
      <w:lvlJc w:val="left"/>
      <w:pPr>
        <w:ind w:left="5388" w:hanging="360"/>
      </w:pPr>
    </w:lvl>
    <w:lvl w:ilvl="7" w:tplc="790AED06">
      <w:start w:val="1"/>
      <w:numFmt w:val="lowerLetter"/>
      <w:lvlText w:val="%8."/>
      <w:lvlJc w:val="left"/>
      <w:pPr>
        <w:ind w:left="6108" w:hanging="360"/>
      </w:pPr>
    </w:lvl>
    <w:lvl w:ilvl="8" w:tplc="930CBAA4">
      <w:start w:val="1"/>
      <w:numFmt w:val="lowerRoman"/>
      <w:lvlText w:val="%9."/>
      <w:lvlJc w:val="right"/>
      <w:pPr>
        <w:ind w:left="6828" w:hanging="180"/>
      </w:pPr>
    </w:lvl>
  </w:abstractNum>
  <w:abstractNum w:abstractNumId="8" w15:restartNumberingAfterBreak="0">
    <w:nsid w:val="2B1F111B"/>
    <w:multiLevelType w:val="multilevel"/>
    <w:tmpl w:val="7DD6E32A"/>
    <w:lvl w:ilvl="0">
      <w:start w:val="1"/>
      <w:numFmt w:val="decimal"/>
      <w:lvlText w:val="%1."/>
      <w:lvlJc w:val="left"/>
      <w:pPr>
        <w:ind w:left="4188" w:hanging="360"/>
      </w:pPr>
      <w:rPr>
        <w:rFonts w:ascii="Times New Roman" w:eastAsia="Times New Roman" w:hAnsi="Times New Roman" w:cs="Times New Roman"/>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9" w15:restartNumberingAfterBreak="0">
    <w:nsid w:val="2B9C3170"/>
    <w:multiLevelType w:val="hybridMultilevel"/>
    <w:tmpl w:val="C55879C0"/>
    <w:lvl w:ilvl="0" w:tplc="35E4F53E">
      <w:start w:val="1"/>
      <w:numFmt w:val="decimal"/>
      <w:lvlText w:val="%1."/>
      <w:lvlJc w:val="left"/>
      <w:pPr>
        <w:ind w:left="720" w:hanging="360"/>
      </w:pPr>
    </w:lvl>
    <w:lvl w:ilvl="1" w:tplc="F4284D6A">
      <w:start w:val="1"/>
      <w:numFmt w:val="lowerLetter"/>
      <w:lvlText w:val="%2."/>
      <w:lvlJc w:val="left"/>
      <w:pPr>
        <w:ind w:left="1440" w:hanging="360"/>
      </w:pPr>
    </w:lvl>
    <w:lvl w:ilvl="2" w:tplc="5FDCE4CA">
      <w:start w:val="1"/>
      <w:numFmt w:val="lowerRoman"/>
      <w:lvlText w:val="%3."/>
      <w:lvlJc w:val="right"/>
      <w:pPr>
        <w:ind w:left="2160" w:hanging="180"/>
      </w:pPr>
    </w:lvl>
    <w:lvl w:ilvl="3" w:tplc="B94AC800">
      <w:start w:val="1"/>
      <w:numFmt w:val="decimal"/>
      <w:lvlText w:val="%4."/>
      <w:lvlJc w:val="left"/>
      <w:pPr>
        <w:ind w:left="2880" w:hanging="360"/>
      </w:pPr>
    </w:lvl>
    <w:lvl w:ilvl="4" w:tplc="350EDFB6">
      <w:start w:val="1"/>
      <w:numFmt w:val="lowerLetter"/>
      <w:lvlText w:val="%5."/>
      <w:lvlJc w:val="left"/>
      <w:pPr>
        <w:ind w:left="3600" w:hanging="360"/>
      </w:pPr>
    </w:lvl>
    <w:lvl w:ilvl="5" w:tplc="0EC05CDA">
      <w:start w:val="1"/>
      <w:numFmt w:val="lowerRoman"/>
      <w:lvlText w:val="%6."/>
      <w:lvlJc w:val="right"/>
      <w:pPr>
        <w:ind w:left="4320" w:hanging="180"/>
      </w:pPr>
    </w:lvl>
    <w:lvl w:ilvl="6" w:tplc="9F04F01A">
      <w:start w:val="1"/>
      <w:numFmt w:val="decimal"/>
      <w:lvlText w:val="%7."/>
      <w:lvlJc w:val="left"/>
      <w:pPr>
        <w:ind w:left="5040" w:hanging="360"/>
      </w:pPr>
    </w:lvl>
    <w:lvl w:ilvl="7" w:tplc="A9523FD4">
      <w:start w:val="1"/>
      <w:numFmt w:val="lowerLetter"/>
      <w:lvlText w:val="%8."/>
      <w:lvlJc w:val="left"/>
      <w:pPr>
        <w:ind w:left="5760" w:hanging="360"/>
      </w:pPr>
    </w:lvl>
    <w:lvl w:ilvl="8" w:tplc="1D0CE0BE">
      <w:start w:val="1"/>
      <w:numFmt w:val="lowerRoman"/>
      <w:lvlText w:val="%9."/>
      <w:lvlJc w:val="right"/>
      <w:pPr>
        <w:ind w:left="6480" w:hanging="180"/>
      </w:pPr>
    </w:lvl>
  </w:abstractNum>
  <w:abstractNum w:abstractNumId="10" w15:restartNumberingAfterBreak="0">
    <w:nsid w:val="3306382E"/>
    <w:multiLevelType w:val="multilevel"/>
    <w:tmpl w:val="4852C932"/>
    <w:lvl w:ilvl="0">
      <w:start w:val="7"/>
      <w:numFmt w:val="decimal"/>
      <w:lvlText w:val="%1."/>
      <w:lvlJc w:val="left"/>
      <w:pPr>
        <w:tabs>
          <w:tab w:val="num" w:pos="540"/>
        </w:tabs>
        <w:ind w:left="540" w:hanging="540"/>
      </w:pPr>
      <w:rPr>
        <w:rFonts w:ascii="Times New Roman" w:hAnsi="Times New Roman" w:cs="Times New Roman" w:hint="default"/>
      </w:rPr>
    </w:lvl>
    <w:lvl w:ilvl="1">
      <w:start w:val="1"/>
      <w:numFmt w:val="decimal"/>
      <w:lvlText w:val="%1.%2."/>
      <w:lvlJc w:val="left"/>
      <w:pPr>
        <w:tabs>
          <w:tab w:val="num" w:pos="900"/>
        </w:tabs>
        <w:ind w:left="900" w:hanging="540"/>
      </w:pPr>
      <w:rPr>
        <w:rFonts w:ascii="Times New Roman" w:hAnsi="Times New Roman" w:cs="Times New Roman" w:hint="default"/>
        <w:b w:val="0"/>
        <w:strike w:val="0"/>
        <w:color w:val="auto"/>
      </w:rPr>
    </w:lvl>
    <w:lvl w:ilvl="2">
      <w:start w:val="1"/>
      <w:numFmt w:val="decimal"/>
      <w:lvlText w:val="%1.%2.%3."/>
      <w:lvlJc w:val="left"/>
      <w:pPr>
        <w:tabs>
          <w:tab w:val="num" w:pos="720"/>
        </w:tabs>
        <w:ind w:left="720" w:hanging="720"/>
      </w:pPr>
      <w:rPr>
        <w:rFonts w:ascii="Times New Roman" w:hAnsi="Times New Roman" w:cs="Times New Roman" w:hint="default"/>
        <w:b w:val="0"/>
        <w:color w:val="auto"/>
        <w:sz w:val="20"/>
        <w:szCs w:val="20"/>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11" w15:restartNumberingAfterBreak="0">
    <w:nsid w:val="372241F0"/>
    <w:multiLevelType w:val="hybridMultilevel"/>
    <w:tmpl w:val="A326747A"/>
    <w:lvl w:ilvl="0" w:tplc="CDB073C0">
      <w:start w:val="1"/>
      <w:numFmt w:val="decimal"/>
      <w:lvlText w:val="%1."/>
      <w:lvlJc w:val="left"/>
      <w:pPr>
        <w:ind w:left="720" w:hanging="360"/>
      </w:pPr>
    </w:lvl>
    <w:lvl w:ilvl="1" w:tplc="08AE56A0">
      <w:start w:val="1"/>
      <w:numFmt w:val="lowerLetter"/>
      <w:lvlText w:val="%2."/>
      <w:lvlJc w:val="left"/>
      <w:pPr>
        <w:ind w:left="1440" w:hanging="360"/>
      </w:pPr>
    </w:lvl>
    <w:lvl w:ilvl="2" w:tplc="A41AFFE0">
      <w:start w:val="1"/>
      <w:numFmt w:val="lowerRoman"/>
      <w:lvlText w:val="%3."/>
      <w:lvlJc w:val="right"/>
      <w:pPr>
        <w:ind w:left="2160" w:hanging="180"/>
      </w:pPr>
    </w:lvl>
    <w:lvl w:ilvl="3" w:tplc="01625882">
      <w:start w:val="1"/>
      <w:numFmt w:val="decimal"/>
      <w:lvlText w:val="%4."/>
      <w:lvlJc w:val="left"/>
      <w:pPr>
        <w:ind w:left="2880" w:hanging="360"/>
      </w:pPr>
    </w:lvl>
    <w:lvl w:ilvl="4" w:tplc="0338F1B6">
      <w:start w:val="1"/>
      <w:numFmt w:val="lowerLetter"/>
      <w:lvlText w:val="%5."/>
      <w:lvlJc w:val="left"/>
      <w:pPr>
        <w:ind w:left="3600" w:hanging="360"/>
      </w:pPr>
    </w:lvl>
    <w:lvl w:ilvl="5" w:tplc="589EF67A">
      <w:start w:val="1"/>
      <w:numFmt w:val="lowerRoman"/>
      <w:lvlText w:val="%6."/>
      <w:lvlJc w:val="right"/>
      <w:pPr>
        <w:ind w:left="4320" w:hanging="180"/>
      </w:pPr>
    </w:lvl>
    <w:lvl w:ilvl="6" w:tplc="5EB4946A">
      <w:start w:val="1"/>
      <w:numFmt w:val="decimal"/>
      <w:lvlText w:val="%7."/>
      <w:lvlJc w:val="left"/>
      <w:pPr>
        <w:ind w:left="5040" w:hanging="360"/>
      </w:pPr>
    </w:lvl>
    <w:lvl w:ilvl="7" w:tplc="32EABE36">
      <w:start w:val="1"/>
      <w:numFmt w:val="lowerLetter"/>
      <w:lvlText w:val="%8."/>
      <w:lvlJc w:val="left"/>
      <w:pPr>
        <w:ind w:left="5760" w:hanging="360"/>
      </w:pPr>
    </w:lvl>
    <w:lvl w:ilvl="8" w:tplc="9B4C547C">
      <w:start w:val="1"/>
      <w:numFmt w:val="lowerRoman"/>
      <w:lvlText w:val="%9."/>
      <w:lvlJc w:val="right"/>
      <w:pPr>
        <w:ind w:left="6480" w:hanging="180"/>
      </w:pPr>
    </w:lvl>
  </w:abstractNum>
  <w:abstractNum w:abstractNumId="12" w15:restartNumberingAfterBreak="0">
    <w:nsid w:val="37626020"/>
    <w:multiLevelType w:val="multilevel"/>
    <w:tmpl w:val="CE80AF12"/>
    <w:lvl w:ilvl="0">
      <w:start w:val="5"/>
      <w:numFmt w:val="decimal"/>
      <w:lvlText w:val="%1."/>
      <w:lvlJc w:val="left"/>
      <w:pPr>
        <w:ind w:left="450" w:hanging="450"/>
      </w:pPr>
      <w:rPr>
        <w:rFonts w:hint="default"/>
      </w:rPr>
    </w:lvl>
    <w:lvl w:ilvl="1">
      <w:start w:val="6"/>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3" w15:restartNumberingAfterBreak="0">
    <w:nsid w:val="3A5A4A0C"/>
    <w:multiLevelType w:val="multilevel"/>
    <w:tmpl w:val="E04C69BC"/>
    <w:lvl w:ilvl="0">
      <w:start w:val="7"/>
      <w:numFmt w:val="decimal"/>
      <w:lvlText w:val="%1."/>
      <w:lvlJc w:val="left"/>
      <w:pPr>
        <w:tabs>
          <w:tab w:val="num" w:pos="540"/>
        </w:tabs>
        <w:ind w:left="540" w:hanging="540"/>
      </w:pPr>
      <w:rPr>
        <w:rFonts w:ascii="Times New Roman" w:hAnsi="Times New Roman" w:cs="Times New Roman" w:hint="default"/>
      </w:rPr>
    </w:lvl>
    <w:lvl w:ilvl="1">
      <w:start w:val="1"/>
      <w:numFmt w:val="decimal"/>
      <w:lvlText w:val="%1.%2."/>
      <w:lvlJc w:val="left"/>
      <w:pPr>
        <w:tabs>
          <w:tab w:val="num" w:pos="900"/>
        </w:tabs>
        <w:ind w:left="900" w:hanging="540"/>
      </w:pPr>
      <w:rPr>
        <w:rFonts w:ascii="Times New Roman" w:hAnsi="Times New Roman" w:cs="Times New Roman" w:hint="default"/>
        <w:b w:val="0"/>
        <w:color w:val="auto"/>
      </w:rPr>
    </w:lvl>
    <w:lvl w:ilvl="2">
      <w:start w:val="1"/>
      <w:numFmt w:val="decimal"/>
      <w:lvlText w:val="%1.%2.%3."/>
      <w:lvlJc w:val="left"/>
      <w:pPr>
        <w:tabs>
          <w:tab w:val="num" w:pos="1146"/>
        </w:tabs>
        <w:ind w:left="1146" w:hanging="720"/>
      </w:pPr>
      <w:rPr>
        <w:rFonts w:ascii="Times New Roman" w:hAnsi="Times New Roman" w:cs="Times New Roman" w:hint="default"/>
        <w:b w:val="0"/>
        <w:color w:val="auto"/>
        <w:sz w:val="28"/>
        <w:szCs w:val="28"/>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14" w15:restartNumberingAfterBreak="0">
    <w:nsid w:val="3A894DEB"/>
    <w:multiLevelType w:val="hybridMultilevel"/>
    <w:tmpl w:val="ED522A76"/>
    <w:lvl w:ilvl="0" w:tplc="5A7222AE">
      <w:start w:val="1"/>
      <w:numFmt w:val="decimal"/>
      <w:lvlText w:val="%1."/>
      <w:lvlJc w:val="left"/>
      <w:pPr>
        <w:ind w:left="720" w:hanging="360"/>
      </w:pPr>
      <w:rPr>
        <w:rFonts w:hint="default"/>
      </w:rPr>
    </w:lvl>
    <w:lvl w:ilvl="1" w:tplc="B22A9276">
      <w:start w:val="1"/>
      <w:numFmt w:val="lowerLetter"/>
      <w:lvlText w:val="%2."/>
      <w:lvlJc w:val="left"/>
      <w:pPr>
        <w:ind w:left="1440" w:hanging="360"/>
      </w:pPr>
    </w:lvl>
    <w:lvl w:ilvl="2" w:tplc="360A74A2">
      <w:start w:val="1"/>
      <w:numFmt w:val="lowerRoman"/>
      <w:lvlText w:val="%3."/>
      <w:lvlJc w:val="right"/>
      <w:pPr>
        <w:ind w:left="2160" w:hanging="180"/>
      </w:pPr>
    </w:lvl>
    <w:lvl w:ilvl="3" w:tplc="ED268F66">
      <w:start w:val="1"/>
      <w:numFmt w:val="decimal"/>
      <w:lvlText w:val="%4."/>
      <w:lvlJc w:val="left"/>
      <w:pPr>
        <w:ind w:left="2880" w:hanging="360"/>
      </w:pPr>
    </w:lvl>
    <w:lvl w:ilvl="4" w:tplc="C0CA9E78">
      <w:start w:val="1"/>
      <w:numFmt w:val="lowerLetter"/>
      <w:lvlText w:val="%5."/>
      <w:lvlJc w:val="left"/>
      <w:pPr>
        <w:ind w:left="3600" w:hanging="360"/>
      </w:pPr>
    </w:lvl>
    <w:lvl w:ilvl="5" w:tplc="F710DBC4">
      <w:start w:val="1"/>
      <w:numFmt w:val="lowerRoman"/>
      <w:lvlText w:val="%6."/>
      <w:lvlJc w:val="right"/>
      <w:pPr>
        <w:ind w:left="4320" w:hanging="180"/>
      </w:pPr>
    </w:lvl>
    <w:lvl w:ilvl="6" w:tplc="7C7AF9F6">
      <w:start w:val="1"/>
      <w:numFmt w:val="decimal"/>
      <w:lvlText w:val="%7."/>
      <w:lvlJc w:val="left"/>
      <w:pPr>
        <w:ind w:left="5040" w:hanging="360"/>
      </w:pPr>
    </w:lvl>
    <w:lvl w:ilvl="7" w:tplc="D6C62B5C">
      <w:start w:val="1"/>
      <w:numFmt w:val="lowerLetter"/>
      <w:lvlText w:val="%8."/>
      <w:lvlJc w:val="left"/>
      <w:pPr>
        <w:ind w:left="5760" w:hanging="360"/>
      </w:pPr>
    </w:lvl>
    <w:lvl w:ilvl="8" w:tplc="C14864A8">
      <w:start w:val="1"/>
      <w:numFmt w:val="lowerRoman"/>
      <w:lvlText w:val="%9."/>
      <w:lvlJc w:val="right"/>
      <w:pPr>
        <w:ind w:left="6480" w:hanging="180"/>
      </w:pPr>
    </w:lvl>
  </w:abstractNum>
  <w:abstractNum w:abstractNumId="15" w15:restartNumberingAfterBreak="0">
    <w:nsid w:val="3DDA1A05"/>
    <w:multiLevelType w:val="hybridMultilevel"/>
    <w:tmpl w:val="C83A0F26"/>
    <w:lvl w:ilvl="0" w:tplc="916EC728">
      <w:start w:val="1"/>
      <w:numFmt w:val="decimal"/>
      <w:lvlText w:val="%1."/>
      <w:lvlJc w:val="left"/>
      <w:pPr>
        <w:tabs>
          <w:tab w:val="num" w:pos="1080"/>
        </w:tabs>
        <w:ind w:left="1080" w:hanging="360"/>
      </w:pPr>
      <w:rPr>
        <w:rFonts w:ascii="Times New Roman" w:hAnsi="Times New Roman" w:cs="Times New Roman" w:hint="default"/>
      </w:rPr>
    </w:lvl>
    <w:lvl w:ilvl="1" w:tplc="001EF334">
      <w:start w:val="1"/>
      <w:numFmt w:val="lowerLetter"/>
      <w:lvlText w:val="%2."/>
      <w:lvlJc w:val="left"/>
      <w:pPr>
        <w:tabs>
          <w:tab w:val="num" w:pos="1800"/>
        </w:tabs>
        <w:ind w:left="1800" w:hanging="360"/>
      </w:pPr>
      <w:rPr>
        <w:rFonts w:ascii="Times New Roman" w:hAnsi="Times New Roman" w:cs="Times New Roman"/>
      </w:rPr>
    </w:lvl>
    <w:lvl w:ilvl="2" w:tplc="B10EDF48">
      <w:start w:val="1"/>
      <w:numFmt w:val="lowerRoman"/>
      <w:lvlText w:val="%3."/>
      <w:lvlJc w:val="right"/>
      <w:pPr>
        <w:tabs>
          <w:tab w:val="num" w:pos="2520"/>
        </w:tabs>
        <w:ind w:left="2520" w:hanging="180"/>
      </w:pPr>
      <w:rPr>
        <w:rFonts w:ascii="Times New Roman" w:hAnsi="Times New Roman" w:cs="Times New Roman"/>
      </w:rPr>
    </w:lvl>
    <w:lvl w:ilvl="3" w:tplc="7DCC6B66">
      <w:start w:val="1"/>
      <w:numFmt w:val="decimal"/>
      <w:lvlText w:val="%4."/>
      <w:lvlJc w:val="left"/>
      <w:pPr>
        <w:tabs>
          <w:tab w:val="num" w:pos="3240"/>
        </w:tabs>
        <w:ind w:left="3240" w:hanging="360"/>
      </w:pPr>
      <w:rPr>
        <w:rFonts w:ascii="Times New Roman" w:hAnsi="Times New Roman" w:cs="Times New Roman"/>
      </w:rPr>
    </w:lvl>
    <w:lvl w:ilvl="4" w:tplc="80165946">
      <w:start w:val="1"/>
      <w:numFmt w:val="lowerLetter"/>
      <w:lvlText w:val="%5."/>
      <w:lvlJc w:val="left"/>
      <w:pPr>
        <w:tabs>
          <w:tab w:val="num" w:pos="3960"/>
        </w:tabs>
        <w:ind w:left="3960" w:hanging="360"/>
      </w:pPr>
      <w:rPr>
        <w:rFonts w:ascii="Times New Roman" w:hAnsi="Times New Roman" w:cs="Times New Roman"/>
      </w:rPr>
    </w:lvl>
    <w:lvl w:ilvl="5" w:tplc="444A5832">
      <w:start w:val="1"/>
      <w:numFmt w:val="lowerRoman"/>
      <w:lvlText w:val="%6."/>
      <w:lvlJc w:val="right"/>
      <w:pPr>
        <w:tabs>
          <w:tab w:val="num" w:pos="4680"/>
        </w:tabs>
        <w:ind w:left="4680" w:hanging="180"/>
      </w:pPr>
      <w:rPr>
        <w:rFonts w:ascii="Times New Roman" w:hAnsi="Times New Roman" w:cs="Times New Roman"/>
      </w:rPr>
    </w:lvl>
    <w:lvl w:ilvl="6" w:tplc="CA026406">
      <w:start w:val="1"/>
      <w:numFmt w:val="decimal"/>
      <w:lvlText w:val="%7."/>
      <w:lvlJc w:val="left"/>
      <w:pPr>
        <w:tabs>
          <w:tab w:val="num" w:pos="5400"/>
        </w:tabs>
        <w:ind w:left="5400" w:hanging="360"/>
      </w:pPr>
      <w:rPr>
        <w:rFonts w:ascii="Times New Roman" w:hAnsi="Times New Roman" w:cs="Times New Roman"/>
      </w:rPr>
    </w:lvl>
    <w:lvl w:ilvl="7" w:tplc="9794B5B2">
      <w:start w:val="1"/>
      <w:numFmt w:val="lowerLetter"/>
      <w:lvlText w:val="%8."/>
      <w:lvlJc w:val="left"/>
      <w:pPr>
        <w:tabs>
          <w:tab w:val="num" w:pos="6120"/>
        </w:tabs>
        <w:ind w:left="6120" w:hanging="360"/>
      </w:pPr>
      <w:rPr>
        <w:rFonts w:ascii="Times New Roman" w:hAnsi="Times New Roman" w:cs="Times New Roman"/>
      </w:rPr>
    </w:lvl>
    <w:lvl w:ilvl="8" w:tplc="1B4E04D6">
      <w:start w:val="1"/>
      <w:numFmt w:val="lowerRoman"/>
      <w:lvlText w:val="%9."/>
      <w:lvlJc w:val="right"/>
      <w:pPr>
        <w:tabs>
          <w:tab w:val="num" w:pos="6840"/>
        </w:tabs>
        <w:ind w:left="6840" w:hanging="180"/>
      </w:pPr>
      <w:rPr>
        <w:rFonts w:ascii="Times New Roman" w:hAnsi="Times New Roman" w:cs="Times New Roman"/>
      </w:rPr>
    </w:lvl>
  </w:abstractNum>
  <w:abstractNum w:abstractNumId="16" w15:restartNumberingAfterBreak="0">
    <w:nsid w:val="3EAB55AC"/>
    <w:multiLevelType w:val="multilevel"/>
    <w:tmpl w:val="E6D642BA"/>
    <w:lvl w:ilvl="0">
      <w:start w:val="6"/>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7" w15:restartNumberingAfterBreak="0">
    <w:nsid w:val="409024CE"/>
    <w:multiLevelType w:val="multilevel"/>
    <w:tmpl w:val="551214DC"/>
    <w:lvl w:ilvl="0">
      <w:start w:val="7"/>
      <w:numFmt w:val="decimal"/>
      <w:lvlText w:val="%1."/>
      <w:lvlJc w:val="left"/>
      <w:pPr>
        <w:tabs>
          <w:tab w:val="num" w:pos="540"/>
        </w:tabs>
        <w:ind w:left="540" w:hanging="540"/>
      </w:pPr>
      <w:rPr>
        <w:rFonts w:ascii="Times New Roman" w:hAnsi="Times New Roman" w:cs="Times New Roman" w:hint="default"/>
      </w:rPr>
    </w:lvl>
    <w:lvl w:ilvl="1">
      <w:start w:val="1"/>
      <w:numFmt w:val="decimal"/>
      <w:lvlText w:val="%1.%2."/>
      <w:lvlJc w:val="left"/>
      <w:pPr>
        <w:tabs>
          <w:tab w:val="num" w:pos="900"/>
        </w:tabs>
        <w:ind w:left="900" w:hanging="540"/>
      </w:pPr>
      <w:rPr>
        <w:rFonts w:ascii="Times New Roman" w:hAnsi="Times New Roman" w:cs="Times New Roman" w:hint="default"/>
        <w:b/>
        <w:color w:val="auto"/>
      </w:rPr>
    </w:lvl>
    <w:lvl w:ilvl="2">
      <w:start w:val="1"/>
      <w:numFmt w:val="decimal"/>
      <w:lvlText w:val="%1.%2.%3."/>
      <w:lvlJc w:val="left"/>
      <w:pPr>
        <w:tabs>
          <w:tab w:val="num" w:pos="1146"/>
        </w:tabs>
        <w:ind w:left="1146" w:hanging="720"/>
      </w:pPr>
      <w:rPr>
        <w:rFonts w:ascii="Times New Roman" w:hAnsi="Times New Roman" w:cs="Times New Roman" w:hint="default"/>
        <w:b/>
        <w:sz w:val="22"/>
        <w:szCs w:val="22"/>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18" w15:restartNumberingAfterBreak="0">
    <w:nsid w:val="40A366B3"/>
    <w:multiLevelType w:val="hybridMultilevel"/>
    <w:tmpl w:val="6C7C4B88"/>
    <w:lvl w:ilvl="0" w:tplc="36BAE852">
      <w:start w:val="1"/>
      <w:numFmt w:val="decimal"/>
      <w:lvlText w:val="%1."/>
      <w:lvlJc w:val="left"/>
      <w:pPr>
        <w:ind w:left="720" w:hanging="360"/>
      </w:pPr>
      <w:rPr>
        <w:rFonts w:hint="default"/>
      </w:rPr>
    </w:lvl>
    <w:lvl w:ilvl="1" w:tplc="19FC545A">
      <w:start w:val="1"/>
      <w:numFmt w:val="lowerLetter"/>
      <w:lvlText w:val="%2."/>
      <w:lvlJc w:val="left"/>
      <w:pPr>
        <w:ind w:left="1440" w:hanging="360"/>
      </w:pPr>
    </w:lvl>
    <w:lvl w:ilvl="2" w:tplc="864C80CC">
      <w:start w:val="1"/>
      <w:numFmt w:val="lowerRoman"/>
      <w:lvlText w:val="%3."/>
      <w:lvlJc w:val="right"/>
      <w:pPr>
        <w:ind w:left="2160" w:hanging="180"/>
      </w:pPr>
    </w:lvl>
    <w:lvl w:ilvl="3" w:tplc="B962783A">
      <w:start w:val="1"/>
      <w:numFmt w:val="decimal"/>
      <w:lvlText w:val="%4."/>
      <w:lvlJc w:val="left"/>
      <w:pPr>
        <w:ind w:left="2880" w:hanging="360"/>
      </w:pPr>
    </w:lvl>
    <w:lvl w:ilvl="4" w:tplc="E7F2BAA0">
      <w:start w:val="1"/>
      <w:numFmt w:val="lowerLetter"/>
      <w:lvlText w:val="%5."/>
      <w:lvlJc w:val="left"/>
      <w:pPr>
        <w:ind w:left="3600" w:hanging="360"/>
      </w:pPr>
    </w:lvl>
    <w:lvl w:ilvl="5" w:tplc="FAE6E9A2">
      <w:start w:val="1"/>
      <w:numFmt w:val="lowerRoman"/>
      <w:lvlText w:val="%6."/>
      <w:lvlJc w:val="right"/>
      <w:pPr>
        <w:ind w:left="4320" w:hanging="180"/>
      </w:pPr>
    </w:lvl>
    <w:lvl w:ilvl="6" w:tplc="B08C6654">
      <w:start w:val="1"/>
      <w:numFmt w:val="decimal"/>
      <w:lvlText w:val="%7."/>
      <w:lvlJc w:val="left"/>
      <w:pPr>
        <w:ind w:left="5040" w:hanging="360"/>
      </w:pPr>
    </w:lvl>
    <w:lvl w:ilvl="7" w:tplc="0F42A556">
      <w:start w:val="1"/>
      <w:numFmt w:val="lowerLetter"/>
      <w:lvlText w:val="%8."/>
      <w:lvlJc w:val="left"/>
      <w:pPr>
        <w:ind w:left="5760" w:hanging="360"/>
      </w:pPr>
    </w:lvl>
    <w:lvl w:ilvl="8" w:tplc="5220F494">
      <w:start w:val="1"/>
      <w:numFmt w:val="lowerRoman"/>
      <w:lvlText w:val="%9."/>
      <w:lvlJc w:val="right"/>
      <w:pPr>
        <w:ind w:left="6480" w:hanging="180"/>
      </w:pPr>
    </w:lvl>
  </w:abstractNum>
  <w:abstractNum w:abstractNumId="19" w15:restartNumberingAfterBreak="0">
    <w:nsid w:val="423822DC"/>
    <w:multiLevelType w:val="multilevel"/>
    <w:tmpl w:val="B7663716"/>
    <w:lvl w:ilvl="0">
      <w:start w:val="5"/>
      <w:numFmt w:val="decimal"/>
      <w:lvlText w:val="%1."/>
      <w:lvlJc w:val="left"/>
      <w:pPr>
        <w:ind w:left="450" w:hanging="450"/>
      </w:pPr>
      <w:rPr>
        <w:rFonts w:hint="default"/>
      </w:rPr>
    </w:lvl>
    <w:lvl w:ilvl="1">
      <w:start w:val="8"/>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0" w15:restartNumberingAfterBreak="0">
    <w:nsid w:val="44790FFE"/>
    <w:multiLevelType w:val="multilevel"/>
    <w:tmpl w:val="D59AF4A2"/>
    <w:lvl w:ilvl="0">
      <w:start w:val="4"/>
      <w:numFmt w:val="decimal"/>
      <w:lvlText w:val="%1."/>
      <w:lvlJc w:val="left"/>
      <w:pPr>
        <w:ind w:left="450" w:hanging="450"/>
      </w:pPr>
      <w:rPr>
        <w:rFonts w:hint="default"/>
      </w:rPr>
    </w:lvl>
    <w:lvl w:ilvl="1">
      <w:start w:val="5"/>
      <w:numFmt w:val="decimal"/>
      <w:lvlText w:val="%1.%2."/>
      <w:lvlJc w:val="left"/>
      <w:pPr>
        <w:ind w:left="1080" w:hanging="720"/>
      </w:pPr>
      <w:rPr>
        <w:rFonts w:hint="default"/>
        <w:i w:val="0"/>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1" w15:restartNumberingAfterBreak="0">
    <w:nsid w:val="44F538E8"/>
    <w:multiLevelType w:val="multilevel"/>
    <w:tmpl w:val="A008C0FE"/>
    <w:lvl w:ilvl="0">
      <w:start w:val="1"/>
      <w:numFmt w:val="decimal"/>
      <w:lvlText w:val="%1."/>
      <w:lvlJc w:val="left"/>
      <w:pPr>
        <w:ind w:left="360" w:hanging="360"/>
      </w:pPr>
      <w:rPr>
        <w:rFonts w:hint="default"/>
        <w:b/>
      </w:rPr>
    </w:lvl>
    <w:lvl w:ilvl="1">
      <w:start w:val="2"/>
      <w:numFmt w:val="decimal"/>
      <w:lvlText w:val="%1.%2."/>
      <w:lvlJc w:val="left"/>
      <w:pPr>
        <w:ind w:left="360" w:hanging="360"/>
      </w:pPr>
      <w:rPr>
        <w:rFonts w:ascii="Tahoma" w:hAnsi="Tahoma" w:cs="Tahoma"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22" w15:restartNumberingAfterBreak="0">
    <w:nsid w:val="457559AF"/>
    <w:multiLevelType w:val="hybridMultilevel"/>
    <w:tmpl w:val="D2F6BF9E"/>
    <w:lvl w:ilvl="0" w:tplc="84985DA0">
      <w:start w:val="1"/>
      <w:numFmt w:val="decimal"/>
      <w:lvlText w:val="%1."/>
      <w:lvlJc w:val="left"/>
      <w:pPr>
        <w:ind w:left="720" w:hanging="360"/>
      </w:pPr>
      <w:rPr>
        <w:rFonts w:hint="default"/>
      </w:rPr>
    </w:lvl>
    <w:lvl w:ilvl="1" w:tplc="434E91B2">
      <w:start w:val="1"/>
      <w:numFmt w:val="lowerLetter"/>
      <w:lvlText w:val="%2."/>
      <w:lvlJc w:val="left"/>
      <w:pPr>
        <w:ind w:left="1440" w:hanging="360"/>
      </w:pPr>
    </w:lvl>
    <w:lvl w:ilvl="2" w:tplc="BC3E2324">
      <w:start w:val="1"/>
      <w:numFmt w:val="lowerRoman"/>
      <w:lvlText w:val="%3."/>
      <w:lvlJc w:val="right"/>
      <w:pPr>
        <w:ind w:left="2160" w:hanging="180"/>
      </w:pPr>
    </w:lvl>
    <w:lvl w:ilvl="3" w:tplc="A4AAA0B2">
      <w:start w:val="1"/>
      <w:numFmt w:val="decimal"/>
      <w:lvlText w:val="%4."/>
      <w:lvlJc w:val="left"/>
      <w:pPr>
        <w:ind w:left="2880" w:hanging="360"/>
      </w:pPr>
    </w:lvl>
    <w:lvl w:ilvl="4" w:tplc="39B05E38">
      <w:start w:val="1"/>
      <w:numFmt w:val="lowerLetter"/>
      <w:lvlText w:val="%5."/>
      <w:lvlJc w:val="left"/>
      <w:pPr>
        <w:ind w:left="3600" w:hanging="360"/>
      </w:pPr>
    </w:lvl>
    <w:lvl w:ilvl="5" w:tplc="E1C25F54">
      <w:start w:val="1"/>
      <w:numFmt w:val="lowerRoman"/>
      <w:lvlText w:val="%6."/>
      <w:lvlJc w:val="right"/>
      <w:pPr>
        <w:ind w:left="4320" w:hanging="180"/>
      </w:pPr>
    </w:lvl>
    <w:lvl w:ilvl="6" w:tplc="854E6150">
      <w:start w:val="1"/>
      <w:numFmt w:val="decimal"/>
      <w:lvlText w:val="%7."/>
      <w:lvlJc w:val="left"/>
      <w:pPr>
        <w:ind w:left="5040" w:hanging="360"/>
      </w:pPr>
    </w:lvl>
    <w:lvl w:ilvl="7" w:tplc="C6ECF12A">
      <w:start w:val="1"/>
      <w:numFmt w:val="lowerLetter"/>
      <w:lvlText w:val="%8."/>
      <w:lvlJc w:val="left"/>
      <w:pPr>
        <w:ind w:left="5760" w:hanging="360"/>
      </w:pPr>
    </w:lvl>
    <w:lvl w:ilvl="8" w:tplc="68EA5D2A">
      <w:start w:val="1"/>
      <w:numFmt w:val="lowerRoman"/>
      <w:lvlText w:val="%9."/>
      <w:lvlJc w:val="right"/>
      <w:pPr>
        <w:ind w:left="6480" w:hanging="180"/>
      </w:pPr>
    </w:lvl>
  </w:abstractNum>
  <w:abstractNum w:abstractNumId="23" w15:restartNumberingAfterBreak="0">
    <w:nsid w:val="459C3C13"/>
    <w:multiLevelType w:val="multilevel"/>
    <w:tmpl w:val="6B2AC8EC"/>
    <w:lvl w:ilvl="0">
      <w:start w:val="2"/>
      <w:numFmt w:val="decimal"/>
      <w:lvlText w:val="%1."/>
      <w:lvlJc w:val="left"/>
      <w:pPr>
        <w:tabs>
          <w:tab w:val="num" w:pos="360"/>
        </w:tabs>
        <w:ind w:left="360" w:hanging="360"/>
      </w:pPr>
      <w:rPr>
        <w:rFonts w:ascii="Times New Roman" w:hAnsi="Times New Roman" w:cs="Times New Roman" w:hint="default"/>
      </w:rPr>
    </w:lvl>
    <w:lvl w:ilvl="1">
      <w:start w:val="2"/>
      <w:numFmt w:val="decimal"/>
      <w:lvlText w:val="%1.1."/>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224"/>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24" w15:restartNumberingAfterBreak="0">
    <w:nsid w:val="46265D7D"/>
    <w:multiLevelType w:val="hybridMultilevel"/>
    <w:tmpl w:val="8DDA56BA"/>
    <w:lvl w:ilvl="0" w:tplc="B54E04DC">
      <w:start w:val="1"/>
      <w:numFmt w:val="decimal"/>
      <w:lvlText w:val="%1."/>
      <w:lvlJc w:val="left"/>
      <w:pPr>
        <w:ind w:left="720" w:hanging="360"/>
      </w:pPr>
      <w:rPr>
        <w:rFonts w:hint="default"/>
      </w:rPr>
    </w:lvl>
    <w:lvl w:ilvl="1" w:tplc="B5086BD8">
      <w:start w:val="1"/>
      <w:numFmt w:val="lowerLetter"/>
      <w:lvlText w:val="%2."/>
      <w:lvlJc w:val="left"/>
      <w:pPr>
        <w:ind w:left="1440" w:hanging="360"/>
      </w:pPr>
    </w:lvl>
    <w:lvl w:ilvl="2" w:tplc="C2FCB338">
      <w:start w:val="1"/>
      <w:numFmt w:val="lowerRoman"/>
      <w:lvlText w:val="%3."/>
      <w:lvlJc w:val="right"/>
      <w:pPr>
        <w:ind w:left="2160" w:hanging="180"/>
      </w:pPr>
    </w:lvl>
    <w:lvl w:ilvl="3" w:tplc="F32C6982">
      <w:start w:val="1"/>
      <w:numFmt w:val="decimal"/>
      <w:lvlText w:val="%4."/>
      <w:lvlJc w:val="left"/>
      <w:pPr>
        <w:ind w:left="2880" w:hanging="360"/>
      </w:pPr>
    </w:lvl>
    <w:lvl w:ilvl="4" w:tplc="F8FA2326">
      <w:start w:val="1"/>
      <w:numFmt w:val="lowerLetter"/>
      <w:lvlText w:val="%5."/>
      <w:lvlJc w:val="left"/>
      <w:pPr>
        <w:ind w:left="3600" w:hanging="360"/>
      </w:pPr>
    </w:lvl>
    <w:lvl w:ilvl="5" w:tplc="D4E63B4E">
      <w:start w:val="1"/>
      <w:numFmt w:val="lowerRoman"/>
      <w:lvlText w:val="%6."/>
      <w:lvlJc w:val="right"/>
      <w:pPr>
        <w:ind w:left="4320" w:hanging="180"/>
      </w:pPr>
    </w:lvl>
    <w:lvl w:ilvl="6" w:tplc="88467DF0">
      <w:start w:val="1"/>
      <w:numFmt w:val="decimal"/>
      <w:lvlText w:val="%7."/>
      <w:lvlJc w:val="left"/>
      <w:pPr>
        <w:ind w:left="5040" w:hanging="360"/>
      </w:pPr>
    </w:lvl>
    <w:lvl w:ilvl="7" w:tplc="C422C152">
      <w:start w:val="1"/>
      <w:numFmt w:val="lowerLetter"/>
      <w:lvlText w:val="%8."/>
      <w:lvlJc w:val="left"/>
      <w:pPr>
        <w:ind w:left="5760" w:hanging="360"/>
      </w:pPr>
    </w:lvl>
    <w:lvl w:ilvl="8" w:tplc="EE0E2B0A">
      <w:start w:val="1"/>
      <w:numFmt w:val="lowerRoman"/>
      <w:lvlText w:val="%9."/>
      <w:lvlJc w:val="right"/>
      <w:pPr>
        <w:ind w:left="6480" w:hanging="180"/>
      </w:pPr>
    </w:lvl>
  </w:abstractNum>
  <w:abstractNum w:abstractNumId="25" w15:restartNumberingAfterBreak="0">
    <w:nsid w:val="465D1F7C"/>
    <w:multiLevelType w:val="multilevel"/>
    <w:tmpl w:val="A11ADAC8"/>
    <w:lvl w:ilvl="0">
      <w:start w:val="1"/>
      <w:numFmt w:val="decimal"/>
      <w:lvlText w:val="Приложение № %1"/>
      <w:lvlJc w:val="left"/>
      <w:pPr>
        <w:ind w:left="14394" w:hanging="360"/>
      </w:pPr>
      <w:rPr>
        <w:rFonts w:ascii="Tahoma" w:hAnsi="Tahoma" w:cs="Tahoma" w:hint="default"/>
        <w:b w:val="0"/>
        <w:i w:val="0"/>
        <w:color w:val="auto"/>
      </w:rPr>
    </w:lvl>
    <w:lvl w:ilvl="1">
      <w:start w:val="1"/>
      <w:numFmt w:val="decimal"/>
      <w:lvlText w:val="%1.%2."/>
      <w:lvlJc w:val="left"/>
      <w:pPr>
        <w:ind w:left="17661" w:hanging="432"/>
      </w:pPr>
      <w:rPr>
        <w:rFonts w:hint="default"/>
        <w:b w:val="0"/>
        <w:sz w:val="22"/>
        <w:szCs w:val="22"/>
      </w:rPr>
    </w:lvl>
    <w:lvl w:ilvl="2">
      <w:start w:val="1"/>
      <w:numFmt w:val="decimal"/>
      <w:lvlText w:val="%1.%2.%3."/>
      <w:lvlJc w:val="left"/>
      <w:pPr>
        <w:ind w:left="18093" w:hanging="504"/>
      </w:pPr>
      <w:rPr>
        <w:rFonts w:ascii="Arial" w:hAnsi="Arial" w:cs="Arial" w:hint="default"/>
        <w:sz w:val="22"/>
        <w:szCs w:val="22"/>
      </w:rPr>
    </w:lvl>
    <w:lvl w:ilvl="3">
      <w:start w:val="1"/>
      <w:numFmt w:val="decimal"/>
      <w:lvlText w:val="%4)"/>
      <w:lvlJc w:val="left"/>
      <w:pPr>
        <w:ind w:left="18597" w:hanging="648"/>
      </w:pPr>
      <w:rPr>
        <w:rFonts w:ascii="Arial" w:eastAsiaTheme="minorHAnsi" w:hAnsi="Arial" w:cs="Arial" w:hint="default"/>
        <w:sz w:val="22"/>
        <w:szCs w:val="22"/>
      </w:rPr>
    </w:lvl>
    <w:lvl w:ilvl="4">
      <w:start w:val="1"/>
      <w:numFmt w:val="decimal"/>
      <w:lvlText w:val="%1.%2.%3.%4.%5."/>
      <w:lvlJc w:val="left"/>
      <w:pPr>
        <w:ind w:left="19101" w:hanging="792"/>
      </w:pPr>
      <w:rPr>
        <w:rFonts w:hint="default"/>
        <w:sz w:val="22"/>
        <w:szCs w:val="22"/>
      </w:rPr>
    </w:lvl>
    <w:lvl w:ilvl="5">
      <w:start w:val="1"/>
      <w:numFmt w:val="decimal"/>
      <w:lvlText w:val="%1.%2.%3.%4.%5.%6."/>
      <w:lvlJc w:val="left"/>
      <w:pPr>
        <w:ind w:left="19605" w:hanging="936"/>
      </w:pPr>
      <w:rPr>
        <w:rFonts w:hint="default"/>
        <w:sz w:val="24"/>
      </w:rPr>
    </w:lvl>
    <w:lvl w:ilvl="6">
      <w:start w:val="1"/>
      <w:numFmt w:val="decimal"/>
      <w:lvlText w:val="%1.%2.%3.%4.%5.%6.%7."/>
      <w:lvlJc w:val="left"/>
      <w:pPr>
        <w:ind w:left="20109" w:hanging="1080"/>
      </w:pPr>
      <w:rPr>
        <w:rFonts w:hint="default"/>
        <w:sz w:val="24"/>
      </w:rPr>
    </w:lvl>
    <w:lvl w:ilvl="7">
      <w:start w:val="1"/>
      <w:numFmt w:val="decimal"/>
      <w:lvlText w:val="%1.%2.%3.%4.%5.%6.%7.%8."/>
      <w:lvlJc w:val="left"/>
      <w:pPr>
        <w:ind w:left="20613" w:hanging="1224"/>
      </w:pPr>
      <w:rPr>
        <w:rFonts w:hint="default"/>
        <w:sz w:val="24"/>
      </w:rPr>
    </w:lvl>
    <w:lvl w:ilvl="8">
      <w:start w:val="1"/>
      <w:numFmt w:val="decimal"/>
      <w:lvlText w:val="%1.%2.%3.%4.%5.%6.%7.%8.%9."/>
      <w:lvlJc w:val="left"/>
      <w:pPr>
        <w:ind w:left="21189" w:hanging="1440"/>
      </w:pPr>
      <w:rPr>
        <w:rFonts w:hint="default"/>
        <w:sz w:val="24"/>
      </w:rPr>
    </w:lvl>
  </w:abstractNum>
  <w:abstractNum w:abstractNumId="26" w15:restartNumberingAfterBreak="0">
    <w:nsid w:val="4EB52D88"/>
    <w:multiLevelType w:val="multilevel"/>
    <w:tmpl w:val="DF1027B6"/>
    <w:lvl w:ilvl="0">
      <w:start w:val="5"/>
      <w:numFmt w:val="decimal"/>
      <w:lvlText w:val="%1."/>
      <w:lvlJc w:val="left"/>
      <w:pPr>
        <w:ind w:left="450" w:hanging="450"/>
      </w:pPr>
      <w:rPr>
        <w:rFonts w:hint="default"/>
      </w:rPr>
    </w:lvl>
    <w:lvl w:ilvl="1">
      <w:start w:val="6"/>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7" w15:restartNumberingAfterBreak="0">
    <w:nsid w:val="510576FE"/>
    <w:multiLevelType w:val="multilevel"/>
    <w:tmpl w:val="F3883BFA"/>
    <w:lvl w:ilvl="0">
      <w:start w:val="5"/>
      <w:numFmt w:val="decimal"/>
      <w:lvlText w:val="%1."/>
      <w:lvlJc w:val="left"/>
      <w:pPr>
        <w:tabs>
          <w:tab w:val="num" w:pos="360"/>
        </w:tabs>
        <w:ind w:left="360" w:hanging="360"/>
      </w:pPr>
      <w:rPr>
        <w:rFonts w:ascii="Times New Roman" w:hAnsi="Times New Roman" w:cs="Times New Roman" w:hint="default"/>
      </w:rPr>
    </w:lvl>
    <w:lvl w:ilvl="1">
      <w:start w:val="1"/>
      <w:numFmt w:val="decimal"/>
      <w:lvlText w:val="%1.%2."/>
      <w:lvlJc w:val="left"/>
      <w:pPr>
        <w:tabs>
          <w:tab w:val="num" w:pos="720"/>
        </w:tabs>
        <w:ind w:left="720" w:hanging="360"/>
      </w:pPr>
      <w:rPr>
        <w:rFonts w:ascii="Times New Roman" w:hAnsi="Times New Roman" w:cs="Times New Roman" w:hint="default"/>
        <w:b w:val="0"/>
      </w:rPr>
    </w:lvl>
    <w:lvl w:ilvl="2">
      <w:start w:val="1"/>
      <w:numFmt w:val="decimal"/>
      <w:lvlText w:val="%1.%2.%3."/>
      <w:lvlJc w:val="left"/>
      <w:pPr>
        <w:tabs>
          <w:tab w:val="num" w:pos="1440"/>
        </w:tabs>
        <w:ind w:left="1440" w:hanging="720"/>
      </w:pPr>
      <w:rPr>
        <w:rFonts w:ascii="Times New Roman" w:hAnsi="Times New Roman" w:cs="Times New Roman" w:hint="default"/>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28" w15:restartNumberingAfterBreak="0">
    <w:nsid w:val="55DB018D"/>
    <w:multiLevelType w:val="hybridMultilevel"/>
    <w:tmpl w:val="60925866"/>
    <w:lvl w:ilvl="0" w:tplc="9A9004F4">
      <w:start w:val="1"/>
      <w:numFmt w:val="decimal"/>
      <w:lvlText w:val="%1."/>
      <w:lvlJc w:val="left"/>
      <w:pPr>
        <w:ind w:left="960" w:hanging="360"/>
      </w:pPr>
    </w:lvl>
    <w:lvl w:ilvl="1" w:tplc="7108DCA0">
      <w:start w:val="1"/>
      <w:numFmt w:val="lowerLetter"/>
      <w:lvlText w:val="%2."/>
      <w:lvlJc w:val="left"/>
      <w:pPr>
        <w:ind w:left="1680" w:hanging="360"/>
      </w:pPr>
    </w:lvl>
    <w:lvl w:ilvl="2" w:tplc="6804D4DE">
      <w:start w:val="1"/>
      <w:numFmt w:val="lowerRoman"/>
      <w:lvlText w:val="%3."/>
      <w:lvlJc w:val="right"/>
      <w:pPr>
        <w:ind w:left="2400" w:hanging="180"/>
      </w:pPr>
    </w:lvl>
    <w:lvl w:ilvl="3" w:tplc="E690B1E2">
      <w:start w:val="1"/>
      <w:numFmt w:val="decimal"/>
      <w:lvlText w:val="%4."/>
      <w:lvlJc w:val="left"/>
      <w:pPr>
        <w:ind w:left="3120" w:hanging="360"/>
      </w:pPr>
    </w:lvl>
    <w:lvl w:ilvl="4" w:tplc="96DAD6CE">
      <w:start w:val="1"/>
      <w:numFmt w:val="lowerLetter"/>
      <w:lvlText w:val="%5."/>
      <w:lvlJc w:val="left"/>
      <w:pPr>
        <w:ind w:left="3840" w:hanging="360"/>
      </w:pPr>
    </w:lvl>
    <w:lvl w:ilvl="5" w:tplc="33F4614E">
      <w:start w:val="1"/>
      <w:numFmt w:val="lowerRoman"/>
      <w:lvlText w:val="%6."/>
      <w:lvlJc w:val="right"/>
      <w:pPr>
        <w:ind w:left="4560" w:hanging="180"/>
      </w:pPr>
    </w:lvl>
    <w:lvl w:ilvl="6" w:tplc="8458838A">
      <w:start w:val="1"/>
      <w:numFmt w:val="decimal"/>
      <w:lvlText w:val="%7."/>
      <w:lvlJc w:val="left"/>
      <w:pPr>
        <w:ind w:left="5280" w:hanging="360"/>
      </w:pPr>
    </w:lvl>
    <w:lvl w:ilvl="7" w:tplc="CC7AE374">
      <w:start w:val="1"/>
      <w:numFmt w:val="lowerLetter"/>
      <w:lvlText w:val="%8."/>
      <w:lvlJc w:val="left"/>
      <w:pPr>
        <w:ind w:left="6000" w:hanging="360"/>
      </w:pPr>
    </w:lvl>
    <w:lvl w:ilvl="8" w:tplc="932811DC">
      <w:start w:val="1"/>
      <w:numFmt w:val="lowerRoman"/>
      <w:lvlText w:val="%9."/>
      <w:lvlJc w:val="right"/>
      <w:pPr>
        <w:ind w:left="6720" w:hanging="180"/>
      </w:pPr>
    </w:lvl>
  </w:abstractNum>
  <w:abstractNum w:abstractNumId="29" w15:restartNumberingAfterBreak="0">
    <w:nsid w:val="599C7A00"/>
    <w:multiLevelType w:val="multilevel"/>
    <w:tmpl w:val="67B61EE0"/>
    <w:lvl w:ilvl="0">
      <w:start w:val="1"/>
      <w:numFmt w:val="decimal"/>
      <w:lvlText w:val="%1."/>
      <w:lvlJc w:val="left"/>
      <w:pPr>
        <w:tabs>
          <w:tab w:val="num" w:pos="360"/>
        </w:tabs>
        <w:ind w:left="360" w:hanging="360"/>
      </w:pPr>
      <w:rPr>
        <w:rFonts w:ascii="Times New Roman" w:hAnsi="Times New Roman" w:cs="Times New Roman" w:hint="default"/>
        <w:b/>
      </w:rPr>
    </w:lvl>
    <w:lvl w:ilvl="1">
      <w:start w:val="1"/>
      <w:numFmt w:val="decimal"/>
      <w:lvlText w:val="%1.%2."/>
      <w:lvlJc w:val="left"/>
      <w:pPr>
        <w:tabs>
          <w:tab w:val="num" w:pos="360"/>
        </w:tabs>
        <w:ind w:left="360" w:hanging="360"/>
      </w:pPr>
      <w:rPr>
        <w:rFonts w:ascii="Times New Roman" w:hAnsi="Times New Roman" w:cs="Times New Roman" w:hint="default"/>
        <w:b w:val="0"/>
      </w:rPr>
    </w:lvl>
    <w:lvl w:ilvl="2">
      <w:start w:val="1"/>
      <w:numFmt w:val="decimal"/>
      <w:lvlText w:val="%1.%2.%3."/>
      <w:lvlJc w:val="left"/>
      <w:pPr>
        <w:tabs>
          <w:tab w:val="num" w:pos="720"/>
        </w:tabs>
        <w:ind w:left="720" w:hanging="720"/>
      </w:pPr>
      <w:rPr>
        <w:rFonts w:ascii="Times New Roman" w:hAnsi="Times New Roman" w:cs="Times New Roman" w:hint="default"/>
        <w:b/>
      </w:rPr>
    </w:lvl>
    <w:lvl w:ilvl="3">
      <w:start w:val="1"/>
      <w:numFmt w:val="decimal"/>
      <w:lvlText w:val="%1.%2.%3.%4."/>
      <w:lvlJc w:val="left"/>
      <w:pPr>
        <w:tabs>
          <w:tab w:val="num" w:pos="720"/>
        </w:tabs>
        <w:ind w:left="720" w:hanging="720"/>
      </w:pPr>
      <w:rPr>
        <w:rFonts w:ascii="Times New Roman" w:hAnsi="Times New Roman" w:cs="Times New Roman" w:hint="default"/>
        <w:b/>
      </w:rPr>
    </w:lvl>
    <w:lvl w:ilvl="4">
      <w:start w:val="1"/>
      <w:numFmt w:val="decimal"/>
      <w:lvlText w:val="%1.%2.%3.%4.%5."/>
      <w:lvlJc w:val="left"/>
      <w:pPr>
        <w:tabs>
          <w:tab w:val="num" w:pos="1080"/>
        </w:tabs>
        <w:ind w:left="1080" w:hanging="1080"/>
      </w:pPr>
      <w:rPr>
        <w:rFonts w:ascii="Times New Roman" w:hAnsi="Times New Roman" w:cs="Times New Roman" w:hint="default"/>
        <w:b/>
      </w:rPr>
    </w:lvl>
    <w:lvl w:ilvl="5">
      <w:start w:val="1"/>
      <w:numFmt w:val="decimal"/>
      <w:lvlText w:val="%1.%2.%3.%4.%5.%6."/>
      <w:lvlJc w:val="left"/>
      <w:pPr>
        <w:tabs>
          <w:tab w:val="num" w:pos="1080"/>
        </w:tabs>
        <w:ind w:left="1080" w:hanging="1080"/>
      </w:pPr>
      <w:rPr>
        <w:rFonts w:ascii="Times New Roman" w:hAnsi="Times New Roman" w:cs="Times New Roman" w:hint="default"/>
        <w:b/>
      </w:rPr>
    </w:lvl>
    <w:lvl w:ilvl="6">
      <w:start w:val="1"/>
      <w:numFmt w:val="decimal"/>
      <w:lvlText w:val="%1.%2.%3.%4.%5.%6.%7."/>
      <w:lvlJc w:val="left"/>
      <w:pPr>
        <w:tabs>
          <w:tab w:val="num" w:pos="1440"/>
        </w:tabs>
        <w:ind w:left="1440" w:hanging="1440"/>
      </w:pPr>
      <w:rPr>
        <w:rFonts w:ascii="Times New Roman" w:hAnsi="Times New Roman" w:cs="Times New Roman" w:hint="default"/>
        <w:b/>
      </w:rPr>
    </w:lvl>
    <w:lvl w:ilvl="7">
      <w:start w:val="1"/>
      <w:numFmt w:val="decimal"/>
      <w:lvlText w:val="%1.%2.%3.%4.%5.%6.%7.%8."/>
      <w:lvlJc w:val="left"/>
      <w:pPr>
        <w:tabs>
          <w:tab w:val="num" w:pos="1440"/>
        </w:tabs>
        <w:ind w:left="1440" w:hanging="1440"/>
      </w:pPr>
      <w:rPr>
        <w:rFonts w:ascii="Times New Roman" w:hAnsi="Times New Roman" w:cs="Times New Roman" w:hint="default"/>
        <w:b/>
      </w:rPr>
    </w:lvl>
    <w:lvl w:ilvl="8">
      <w:start w:val="1"/>
      <w:numFmt w:val="decimal"/>
      <w:lvlText w:val="%1.%2.%3.%4.%5.%6.%7.%8.%9."/>
      <w:lvlJc w:val="left"/>
      <w:pPr>
        <w:tabs>
          <w:tab w:val="num" w:pos="1800"/>
        </w:tabs>
        <w:ind w:left="1800" w:hanging="1800"/>
      </w:pPr>
      <w:rPr>
        <w:rFonts w:ascii="Times New Roman" w:hAnsi="Times New Roman" w:cs="Times New Roman" w:hint="default"/>
        <w:b/>
      </w:rPr>
    </w:lvl>
  </w:abstractNum>
  <w:abstractNum w:abstractNumId="30" w15:restartNumberingAfterBreak="0">
    <w:nsid w:val="5B78505B"/>
    <w:multiLevelType w:val="multilevel"/>
    <w:tmpl w:val="F8AC6590"/>
    <w:lvl w:ilvl="0">
      <w:start w:val="4"/>
      <w:numFmt w:val="decimal"/>
      <w:lvlText w:val="%1."/>
      <w:lvlJc w:val="left"/>
      <w:pPr>
        <w:ind w:left="480" w:hanging="480"/>
      </w:pPr>
      <w:rPr>
        <w:rFonts w:hint="default"/>
        <w:i w:val="0"/>
      </w:rPr>
    </w:lvl>
    <w:lvl w:ilvl="1">
      <w:start w:val="7"/>
      <w:numFmt w:val="decimal"/>
      <w:lvlText w:val="%1.%2."/>
      <w:lvlJc w:val="left"/>
      <w:pPr>
        <w:ind w:left="1047" w:hanging="480"/>
      </w:pPr>
      <w:rPr>
        <w:rFonts w:hint="default"/>
        <w:i w:val="0"/>
      </w:rPr>
    </w:lvl>
    <w:lvl w:ilvl="2">
      <w:start w:val="1"/>
      <w:numFmt w:val="decimal"/>
      <w:lvlText w:val="%1.%2.%3."/>
      <w:lvlJc w:val="left"/>
      <w:pPr>
        <w:ind w:left="1854" w:hanging="720"/>
      </w:pPr>
      <w:rPr>
        <w:rFonts w:hint="default"/>
        <w:i w:val="0"/>
      </w:rPr>
    </w:lvl>
    <w:lvl w:ilvl="3">
      <w:start w:val="1"/>
      <w:numFmt w:val="decimal"/>
      <w:lvlText w:val="%1.%2.%3.%4."/>
      <w:lvlJc w:val="left"/>
      <w:pPr>
        <w:ind w:left="2421" w:hanging="720"/>
      </w:pPr>
      <w:rPr>
        <w:rFonts w:hint="default"/>
        <w:i w:val="0"/>
      </w:rPr>
    </w:lvl>
    <w:lvl w:ilvl="4">
      <w:start w:val="1"/>
      <w:numFmt w:val="decimal"/>
      <w:lvlText w:val="%1.%2.%3.%4.%5."/>
      <w:lvlJc w:val="left"/>
      <w:pPr>
        <w:ind w:left="3348" w:hanging="1080"/>
      </w:pPr>
      <w:rPr>
        <w:rFonts w:hint="default"/>
        <w:i w:val="0"/>
      </w:rPr>
    </w:lvl>
    <w:lvl w:ilvl="5">
      <w:start w:val="1"/>
      <w:numFmt w:val="decimal"/>
      <w:lvlText w:val="%1.%2.%3.%4.%5.%6."/>
      <w:lvlJc w:val="left"/>
      <w:pPr>
        <w:ind w:left="3915" w:hanging="1080"/>
      </w:pPr>
      <w:rPr>
        <w:rFonts w:hint="default"/>
        <w:i w:val="0"/>
      </w:rPr>
    </w:lvl>
    <w:lvl w:ilvl="6">
      <w:start w:val="1"/>
      <w:numFmt w:val="decimal"/>
      <w:lvlText w:val="%1.%2.%3.%4.%5.%6.%7."/>
      <w:lvlJc w:val="left"/>
      <w:pPr>
        <w:ind w:left="4842" w:hanging="1440"/>
      </w:pPr>
      <w:rPr>
        <w:rFonts w:hint="default"/>
        <w:i w:val="0"/>
      </w:rPr>
    </w:lvl>
    <w:lvl w:ilvl="7">
      <w:start w:val="1"/>
      <w:numFmt w:val="decimal"/>
      <w:lvlText w:val="%1.%2.%3.%4.%5.%6.%7.%8."/>
      <w:lvlJc w:val="left"/>
      <w:pPr>
        <w:ind w:left="5409" w:hanging="1440"/>
      </w:pPr>
      <w:rPr>
        <w:rFonts w:hint="default"/>
        <w:i w:val="0"/>
      </w:rPr>
    </w:lvl>
    <w:lvl w:ilvl="8">
      <w:start w:val="1"/>
      <w:numFmt w:val="decimal"/>
      <w:lvlText w:val="%1.%2.%3.%4.%5.%6.%7.%8.%9."/>
      <w:lvlJc w:val="left"/>
      <w:pPr>
        <w:ind w:left="6336" w:hanging="1800"/>
      </w:pPr>
      <w:rPr>
        <w:rFonts w:hint="default"/>
        <w:i w:val="0"/>
      </w:rPr>
    </w:lvl>
  </w:abstractNum>
  <w:abstractNum w:abstractNumId="31" w15:restartNumberingAfterBreak="0">
    <w:nsid w:val="6C084919"/>
    <w:multiLevelType w:val="hybridMultilevel"/>
    <w:tmpl w:val="F93E5934"/>
    <w:lvl w:ilvl="0" w:tplc="BC56AA5E">
      <w:start w:val="1"/>
      <w:numFmt w:val="decimal"/>
      <w:lvlText w:val="%1."/>
      <w:lvlJc w:val="left"/>
      <w:pPr>
        <w:ind w:left="720" w:hanging="360"/>
      </w:pPr>
      <w:rPr>
        <w:rFonts w:hint="default"/>
        <w:sz w:val="20"/>
        <w:szCs w:val="20"/>
      </w:rPr>
    </w:lvl>
    <w:lvl w:ilvl="1" w:tplc="82F6BC38">
      <w:start w:val="1"/>
      <w:numFmt w:val="lowerLetter"/>
      <w:lvlText w:val="%2."/>
      <w:lvlJc w:val="left"/>
      <w:pPr>
        <w:ind w:left="1440" w:hanging="360"/>
      </w:pPr>
    </w:lvl>
    <w:lvl w:ilvl="2" w:tplc="449A570C">
      <w:start w:val="1"/>
      <w:numFmt w:val="lowerRoman"/>
      <w:lvlText w:val="%3."/>
      <w:lvlJc w:val="right"/>
      <w:pPr>
        <w:ind w:left="2160" w:hanging="180"/>
      </w:pPr>
    </w:lvl>
    <w:lvl w:ilvl="3" w:tplc="BD4E0132">
      <w:start w:val="1"/>
      <w:numFmt w:val="decimal"/>
      <w:lvlText w:val="%4."/>
      <w:lvlJc w:val="left"/>
      <w:pPr>
        <w:ind w:left="2880" w:hanging="360"/>
      </w:pPr>
    </w:lvl>
    <w:lvl w:ilvl="4" w:tplc="1C88117E">
      <w:start w:val="1"/>
      <w:numFmt w:val="lowerLetter"/>
      <w:lvlText w:val="%5."/>
      <w:lvlJc w:val="left"/>
      <w:pPr>
        <w:ind w:left="3600" w:hanging="360"/>
      </w:pPr>
    </w:lvl>
    <w:lvl w:ilvl="5" w:tplc="8F8A0E50">
      <w:start w:val="1"/>
      <w:numFmt w:val="lowerRoman"/>
      <w:lvlText w:val="%6."/>
      <w:lvlJc w:val="right"/>
      <w:pPr>
        <w:ind w:left="4320" w:hanging="180"/>
      </w:pPr>
    </w:lvl>
    <w:lvl w:ilvl="6" w:tplc="50C4D444">
      <w:start w:val="1"/>
      <w:numFmt w:val="decimal"/>
      <w:lvlText w:val="%7."/>
      <w:lvlJc w:val="left"/>
      <w:pPr>
        <w:ind w:left="5040" w:hanging="360"/>
      </w:pPr>
    </w:lvl>
    <w:lvl w:ilvl="7" w:tplc="BA6E8652">
      <w:start w:val="1"/>
      <w:numFmt w:val="lowerLetter"/>
      <w:lvlText w:val="%8."/>
      <w:lvlJc w:val="left"/>
      <w:pPr>
        <w:ind w:left="5760" w:hanging="360"/>
      </w:pPr>
    </w:lvl>
    <w:lvl w:ilvl="8" w:tplc="99861B42">
      <w:start w:val="1"/>
      <w:numFmt w:val="lowerRoman"/>
      <w:lvlText w:val="%9."/>
      <w:lvlJc w:val="right"/>
      <w:pPr>
        <w:ind w:left="6480" w:hanging="180"/>
      </w:pPr>
    </w:lvl>
  </w:abstractNum>
  <w:abstractNum w:abstractNumId="32" w15:restartNumberingAfterBreak="0">
    <w:nsid w:val="6D923D4A"/>
    <w:multiLevelType w:val="multilevel"/>
    <w:tmpl w:val="E1ECAFFE"/>
    <w:lvl w:ilvl="0">
      <w:start w:val="2"/>
      <w:numFmt w:val="decimal"/>
      <w:lvlText w:val="%1."/>
      <w:lvlJc w:val="left"/>
      <w:pPr>
        <w:tabs>
          <w:tab w:val="num" w:pos="360"/>
        </w:tabs>
        <w:ind w:left="360" w:hanging="360"/>
      </w:pPr>
      <w:rPr>
        <w:rFonts w:ascii="Times New Roman" w:hAnsi="Times New Roman" w:cs="Times New Roman" w:hint="default"/>
      </w:rPr>
    </w:lvl>
    <w:lvl w:ilvl="1">
      <w:start w:val="1"/>
      <w:numFmt w:val="decimal"/>
      <w:lvlText w:val="%1.%2."/>
      <w:lvlJc w:val="left"/>
      <w:pPr>
        <w:tabs>
          <w:tab w:val="num" w:pos="720"/>
        </w:tabs>
        <w:ind w:left="720" w:hanging="360"/>
      </w:pPr>
      <w:rPr>
        <w:rFonts w:ascii="Times New Roman" w:hAnsi="Times New Roman" w:cs="Times New Roman" w:hint="default"/>
        <w:b w:val="0"/>
      </w:rPr>
    </w:lvl>
    <w:lvl w:ilvl="2">
      <w:start w:val="1"/>
      <w:numFmt w:val="decimal"/>
      <w:lvlText w:val="%1.%2.%3."/>
      <w:lvlJc w:val="left"/>
      <w:pPr>
        <w:tabs>
          <w:tab w:val="num" w:pos="1430"/>
        </w:tabs>
        <w:ind w:left="1430" w:hanging="720"/>
      </w:pPr>
      <w:rPr>
        <w:rFonts w:ascii="Times New Roman" w:hAnsi="Times New Roman" w:cs="Times New Roman" w:hint="default"/>
        <w:b w:val="0"/>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33" w15:restartNumberingAfterBreak="0">
    <w:nsid w:val="70FF4370"/>
    <w:multiLevelType w:val="hybridMultilevel"/>
    <w:tmpl w:val="E820A384"/>
    <w:lvl w:ilvl="0" w:tplc="7728C6D4">
      <w:start w:val="1"/>
      <w:numFmt w:val="decimal"/>
      <w:lvlText w:val="%1."/>
      <w:lvlJc w:val="left"/>
      <w:pPr>
        <w:ind w:left="1353" w:hanging="360"/>
      </w:pPr>
      <w:rPr>
        <w:rFonts w:hint="default"/>
      </w:rPr>
    </w:lvl>
    <w:lvl w:ilvl="1" w:tplc="36361F1A">
      <w:start w:val="1"/>
      <w:numFmt w:val="lowerLetter"/>
      <w:lvlText w:val="%2."/>
      <w:lvlJc w:val="left"/>
      <w:pPr>
        <w:ind w:left="2073" w:hanging="360"/>
      </w:pPr>
    </w:lvl>
    <w:lvl w:ilvl="2" w:tplc="B1CA27EC">
      <w:start w:val="1"/>
      <w:numFmt w:val="lowerRoman"/>
      <w:lvlText w:val="%3."/>
      <w:lvlJc w:val="right"/>
      <w:pPr>
        <w:ind w:left="2793" w:hanging="180"/>
      </w:pPr>
    </w:lvl>
    <w:lvl w:ilvl="3" w:tplc="E41A470E">
      <w:start w:val="1"/>
      <w:numFmt w:val="decimal"/>
      <w:lvlText w:val="%4."/>
      <w:lvlJc w:val="left"/>
      <w:pPr>
        <w:ind w:left="3513" w:hanging="360"/>
      </w:pPr>
    </w:lvl>
    <w:lvl w:ilvl="4" w:tplc="5EF8D80C">
      <w:start w:val="1"/>
      <w:numFmt w:val="lowerLetter"/>
      <w:lvlText w:val="%5."/>
      <w:lvlJc w:val="left"/>
      <w:pPr>
        <w:ind w:left="4233" w:hanging="360"/>
      </w:pPr>
    </w:lvl>
    <w:lvl w:ilvl="5" w:tplc="CF848342">
      <w:start w:val="1"/>
      <w:numFmt w:val="lowerRoman"/>
      <w:lvlText w:val="%6."/>
      <w:lvlJc w:val="right"/>
      <w:pPr>
        <w:ind w:left="4953" w:hanging="180"/>
      </w:pPr>
    </w:lvl>
    <w:lvl w:ilvl="6" w:tplc="DF5414A2">
      <w:start w:val="1"/>
      <w:numFmt w:val="decimal"/>
      <w:lvlText w:val="%7."/>
      <w:lvlJc w:val="left"/>
      <w:pPr>
        <w:ind w:left="5673" w:hanging="360"/>
      </w:pPr>
    </w:lvl>
    <w:lvl w:ilvl="7" w:tplc="10F84C9E">
      <w:start w:val="1"/>
      <w:numFmt w:val="lowerLetter"/>
      <w:lvlText w:val="%8."/>
      <w:lvlJc w:val="left"/>
      <w:pPr>
        <w:ind w:left="6393" w:hanging="360"/>
      </w:pPr>
    </w:lvl>
    <w:lvl w:ilvl="8" w:tplc="BF20BBD6">
      <w:start w:val="1"/>
      <w:numFmt w:val="lowerRoman"/>
      <w:lvlText w:val="%9."/>
      <w:lvlJc w:val="right"/>
      <w:pPr>
        <w:ind w:left="7113" w:hanging="180"/>
      </w:pPr>
    </w:lvl>
  </w:abstractNum>
  <w:num w:numId="1">
    <w:abstractNumId w:val="15"/>
  </w:num>
  <w:num w:numId="2">
    <w:abstractNumId w:val="23"/>
  </w:num>
  <w:num w:numId="3">
    <w:abstractNumId w:val="29"/>
  </w:num>
  <w:num w:numId="4">
    <w:abstractNumId w:val="10"/>
  </w:num>
  <w:num w:numId="5">
    <w:abstractNumId w:val="32"/>
  </w:num>
  <w:num w:numId="6">
    <w:abstractNumId w:val="3"/>
  </w:num>
  <w:num w:numId="7">
    <w:abstractNumId w:val="27"/>
  </w:num>
  <w:num w:numId="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3"/>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2"/>
  </w:num>
  <w:num w:numId="11">
    <w:abstractNumId w:val="3"/>
  </w:num>
  <w:num w:numId="12">
    <w:abstractNumId w:val="27"/>
  </w:num>
  <w:num w:numId="13">
    <w:abstractNumId w:val="10"/>
  </w:num>
  <w:num w:numId="14">
    <w:abstractNumId w:val="9"/>
  </w:num>
  <w:num w:numId="15">
    <w:abstractNumId w:val="17"/>
  </w:num>
  <w:num w:numId="16">
    <w:abstractNumId w:val="21"/>
  </w:num>
  <w:num w:numId="17">
    <w:abstractNumId w:val="4"/>
  </w:num>
  <w:num w:numId="18">
    <w:abstractNumId w:val="20"/>
  </w:num>
  <w:num w:numId="19">
    <w:abstractNumId w:val="8"/>
  </w:num>
  <w:num w:numId="20">
    <w:abstractNumId w:val="5"/>
  </w:num>
  <w:num w:numId="21">
    <w:abstractNumId w:val="2"/>
  </w:num>
  <w:num w:numId="22">
    <w:abstractNumId w:val="26"/>
  </w:num>
  <w:num w:numId="23">
    <w:abstractNumId w:val="12"/>
  </w:num>
  <w:num w:numId="24">
    <w:abstractNumId w:val="22"/>
  </w:num>
  <w:num w:numId="25">
    <w:abstractNumId w:val="33"/>
  </w:num>
  <w:num w:numId="26">
    <w:abstractNumId w:val="16"/>
  </w:num>
  <w:num w:numId="27">
    <w:abstractNumId w:val="13"/>
  </w:num>
  <w:num w:numId="28">
    <w:abstractNumId w:val="6"/>
  </w:num>
  <w:num w:numId="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
  </w:num>
  <w:num w:numId="3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6"/>
  </w:num>
  <w:num w:numId="33">
    <w:abstractNumId w:val="19"/>
  </w:num>
  <w:num w:numId="34">
    <w:abstractNumId w:val="14"/>
  </w:num>
  <w:num w:numId="35">
    <w:abstractNumId w:val="1"/>
  </w:num>
  <w:num w:numId="3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1"/>
  </w:num>
  <w:num w:numId="39">
    <w:abstractNumId w:val="24"/>
  </w:num>
  <w:num w:numId="40">
    <w:abstractNumId w:val="18"/>
  </w:num>
  <w:num w:numId="41">
    <w:abstractNumId w:val="7"/>
  </w:num>
  <w:num w:numId="42">
    <w:abstractNumId w:val="30"/>
  </w:num>
  <w:num w:numId="43">
    <w:abstractNumId w:val="0"/>
  </w:num>
  <w:num w:numId="44">
    <w:abstractNumId w:val="31"/>
  </w:num>
  <w:num w:numId="45">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admin">
    <w15:presenceInfo w15:providerId="None" w15:userId="admi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revisionView w:markup="0"/>
  <w:trackRevisions/>
  <w:defaultTabStop w:val="708"/>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2B80"/>
    <w:rsid w:val="000A2906"/>
    <w:rsid w:val="001142AB"/>
    <w:rsid w:val="00202B80"/>
    <w:rsid w:val="002C306E"/>
    <w:rsid w:val="007472B3"/>
    <w:rsid w:val="00A4437A"/>
    <w:rsid w:val="00D565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91F3CE"/>
  <w15:docId w15:val="{076E90CB-7304-4DC9-A8FC-B4F7BCB34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rPr>
  </w:style>
  <w:style w:type="paragraph" w:styleId="1">
    <w:name w:val="heading 1"/>
    <w:basedOn w:val="a"/>
    <w:next w:val="a"/>
    <w:link w:val="10"/>
    <w:qFormat/>
    <w:pPr>
      <w:keepNext/>
      <w:spacing w:before="240" w:after="60"/>
      <w:outlineLvl w:val="0"/>
    </w:pPr>
    <w:rPr>
      <w:rFonts w:ascii="Arial" w:eastAsia="Arial Unicode MS" w:hAnsi="Arial" w:cs="Arial"/>
      <w:b/>
      <w:bCs/>
      <w:sz w:val="32"/>
      <w:szCs w:val="32"/>
    </w:rPr>
  </w:style>
  <w:style w:type="paragraph" w:styleId="2">
    <w:name w:val="heading 2"/>
    <w:basedOn w:val="a"/>
    <w:next w:val="a"/>
    <w:link w:val="20"/>
    <w:uiPriority w:val="9"/>
    <w:semiHidden/>
    <w:unhideWhenUsed/>
    <w:qFormat/>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character" w:customStyle="1" w:styleId="TitleChar">
    <w:name w:val="Title Char"/>
    <w:basedOn w:val="a0"/>
    <w:uiPriority w:val="10"/>
    <w:rPr>
      <w:sz w:val="48"/>
      <w:szCs w:val="48"/>
    </w:rPr>
  </w:style>
  <w:style w:type="paragraph" w:styleId="a4">
    <w:name w:val="Subtitle"/>
    <w:basedOn w:val="a"/>
    <w:next w:val="a"/>
    <w:link w:val="a5"/>
    <w:uiPriority w:val="11"/>
    <w:qFormat/>
    <w:pPr>
      <w:spacing w:before="200" w:after="200"/>
    </w:pPr>
  </w:style>
  <w:style w:type="character" w:customStyle="1" w:styleId="a5">
    <w:name w:val="Подзаголовок Знак"/>
    <w:basedOn w:val="a0"/>
    <w:link w:val="a4"/>
    <w:uiPriority w:val="11"/>
    <w:rPr>
      <w:sz w:val="24"/>
      <w:szCs w:val="24"/>
    </w:rPr>
  </w:style>
  <w:style w:type="character" w:customStyle="1" w:styleId="21">
    <w:name w:val="Цитата 2 Знак"/>
    <w:link w:val="22"/>
    <w:uiPriority w:val="29"/>
    <w:rPr>
      <w:i/>
    </w:rPr>
  </w:style>
  <w:style w:type="paragraph" w:styleId="a6">
    <w:name w:val="Intense Quote"/>
    <w:basedOn w:val="a"/>
    <w:next w:val="a"/>
    <w:link w:val="a7"/>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7">
    <w:name w:val="Выделенная цитата Знак"/>
    <w:link w:val="a6"/>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8">
    <w:name w:val="caption"/>
    <w:basedOn w:val="a"/>
    <w:next w:val="a"/>
    <w:link w:val="a9"/>
    <w:uiPriority w:val="35"/>
    <w:semiHidden/>
    <w:unhideWhenUsed/>
    <w:qFormat/>
    <w:pPr>
      <w:spacing w:line="276" w:lineRule="auto"/>
    </w:pPr>
    <w:rPr>
      <w:b/>
      <w:bCs/>
      <w:color w:val="4472C4" w:themeColor="accent1"/>
      <w:sz w:val="18"/>
      <w:szCs w:val="18"/>
    </w:rPr>
  </w:style>
  <w:style w:type="character" w:customStyle="1" w:styleId="a9">
    <w:name w:val="Название объекта Знак"/>
    <w:basedOn w:val="a0"/>
    <w:link w:val="a8"/>
    <w:uiPriority w:val="35"/>
    <w:rPr>
      <w:b/>
      <w:bCs/>
      <w:color w:val="4472C4" w:themeColor="accent1"/>
      <w:sz w:val="18"/>
      <w:szCs w:val="18"/>
    </w:rPr>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a">
    <w:name w:val="endnote text"/>
    <w:basedOn w:val="a"/>
    <w:link w:val="ab"/>
    <w:uiPriority w:val="99"/>
    <w:semiHidden/>
    <w:unhideWhenUsed/>
    <w:rPr>
      <w:sz w:val="20"/>
    </w:rPr>
  </w:style>
  <w:style w:type="character" w:customStyle="1" w:styleId="ab">
    <w:name w:val="Текст концевой сноски Знак"/>
    <w:link w:val="aa"/>
    <w:uiPriority w:val="99"/>
    <w:rPr>
      <w:sz w:val="20"/>
    </w:rPr>
  </w:style>
  <w:style w:type="character" w:styleId="ac">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d">
    <w:name w:val="TOC Heading"/>
    <w:uiPriority w:val="39"/>
    <w:unhideWhenUsed/>
  </w:style>
  <w:style w:type="paragraph" w:styleId="ae">
    <w:name w:val="table of figures"/>
    <w:basedOn w:val="a"/>
    <w:next w:val="a"/>
    <w:uiPriority w:val="99"/>
    <w:unhideWhenUsed/>
  </w:style>
  <w:style w:type="paragraph" w:customStyle="1" w:styleId="ConsNonformat">
    <w:name w:val="ConsNonformat"/>
    <w:uiPriority w:val="99"/>
    <w:rPr>
      <w:rFonts w:ascii="Consultant" w:hAnsi="Consultant"/>
    </w:rPr>
  </w:style>
  <w:style w:type="paragraph" w:customStyle="1" w:styleId="ConsPlusNormal">
    <w:name w:val="ConsPlusNormal"/>
    <w:pPr>
      <w:widowControl w:val="0"/>
      <w:ind w:firstLine="720"/>
    </w:pPr>
    <w:rPr>
      <w:rFonts w:ascii="Arial" w:hAnsi="Arial" w:cs="Arial"/>
    </w:rPr>
  </w:style>
  <w:style w:type="paragraph" w:styleId="af">
    <w:name w:val="Body Text"/>
    <w:basedOn w:val="a"/>
    <w:link w:val="af0"/>
    <w:uiPriority w:val="99"/>
    <w:pPr>
      <w:jc w:val="both"/>
    </w:pPr>
  </w:style>
  <w:style w:type="paragraph" w:customStyle="1" w:styleId="13">
    <w:name w:val="Основной текст с отступом1"/>
    <w:basedOn w:val="a"/>
    <w:pPr>
      <w:ind w:left="1418" w:hanging="1418"/>
      <w:jc w:val="both"/>
    </w:pPr>
  </w:style>
  <w:style w:type="paragraph" w:styleId="25">
    <w:name w:val="Body Text Indent 2"/>
    <w:basedOn w:val="a"/>
    <w:semiHidden/>
    <w:pPr>
      <w:spacing w:after="120" w:line="480" w:lineRule="auto"/>
      <w:ind w:left="283"/>
    </w:pPr>
    <w:rPr>
      <w:sz w:val="20"/>
      <w:szCs w:val="20"/>
    </w:rPr>
  </w:style>
  <w:style w:type="paragraph" w:customStyle="1" w:styleId="ConsNormal">
    <w:name w:val="ConsNormal"/>
    <w:pPr>
      <w:ind w:firstLine="720"/>
    </w:pPr>
    <w:rPr>
      <w:rFonts w:ascii="Consultant" w:hAnsi="Consultant"/>
    </w:rPr>
  </w:style>
  <w:style w:type="paragraph" w:styleId="af1">
    <w:name w:val="Balloon Text"/>
    <w:basedOn w:val="a"/>
    <w:link w:val="af2"/>
    <w:uiPriority w:val="99"/>
    <w:semiHidden/>
    <w:unhideWhenUsed/>
    <w:rPr>
      <w:rFonts w:ascii="Tahoma" w:hAnsi="Tahoma" w:cs="Tahoma"/>
      <w:sz w:val="16"/>
      <w:szCs w:val="16"/>
    </w:rPr>
  </w:style>
  <w:style w:type="character" w:customStyle="1" w:styleId="af2">
    <w:name w:val="Текст выноски Знак"/>
    <w:link w:val="af1"/>
    <w:uiPriority w:val="99"/>
    <w:semiHidden/>
    <w:rPr>
      <w:rFonts w:ascii="Tahoma" w:hAnsi="Tahoma" w:cs="Tahoma"/>
      <w:sz w:val="16"/>
      <w:szCs w:val="16"/>
    </w:rPr>
  </w:style>
  <w:style w:type="paragraph" w:styleId="af3">
    <w:name w:val="header"/>
    <w:basedOn w:val="a"/>
    <w:link w:val="af4"/>
    <w:uiPriority w:val="99"/>
    <w:unhideWhenUsed/>
    <w:pPr>
      <w:tabs>
        <w:tab w:val="center" w:pos="4677"/>
        <w:tab w:val="right" w:pos="9355"/>
      </w:tabs>
    </w:pPr>
  </w:style>
  <w:style w:type="character" w:customStyle="1" w:styleId="af4">
    <w:name w:val="Верхний колонтитул Знак"/>
    <w:link w:val="af3"/>
    <w:uiPriority w:val="99"/>
    <w:rPr>
      <w:sz w:val="24"/>
      <w:szCs w:val="24"/>
    </w:rPr>
  </w:style>
  <w:style w:type="paragraph" w:styleId="af5">
    <w:name w:val="footer"/>
    <w:basedOn w:val="a"/>
    <w:link w:val="af6"/>
    <w:uiPriority w:val="99"/>
    <w:unhideWhenUsed/>
    <w:pPr>
      <w:tabs>
        <w:tab w:val="center" w:pos="4677"/>
        <w:tab w:val="right" w:pos="9355"/>
      </w:tabs>
    </w:pPr>
  </w:style>
  <w:style w:type="character" w:customStyle="1" w:styleId="af6">
    <w:name w:val="Нижний колонтитул Знак"/>
    <w:link w:val="af5"/>
    <w:uiPriority w:val="99"/>
    <w:rPr>
      <w:sz w:val="24"/>
      <w:szCs w:val="24"/>
    </w:rPr>
  </w:style>
  <w:style w:type="paragraph" w:customStyle="1" w:styleId="14">
    <w:name w:val="Стиль1"/>
    <w:basedOn w:val="a"/>
    <w:pPr>
      <w:ind w:firstLine="567"/>
      <w:jc w:val="both"/>
    </w:pPr>
    <w:rPr>
      <w:szCs w:val="20"/>
    </w:rPr>
  </w:style>
  <w:style w:type="character" w:styleId="af7">
    <w:name w:val="annotation reference"/>
    <w:uiPriority w:val="99"/>
    <w:unhideWhenUsed/>
    <w:rPr>
      <w:sz w:val="16"/>
      <w:szCs w:val="16"/>
    </w:rPr>
  </w:style>
  <w:style w:type="paragraph" w:styleId="af8">
    <w:name w:val="annotation text"/>
    <w:basedOn w:val="a"/>
    <w:link w:val="af9"/>
    <w:unhideWhenUsed/>
    <w:rPr>
      <w:sz w:val="20"/>
      <w:szCs w:val="20"/>
    </w:rPr>
  </w:style>
  <w:style w:type="character" w:customStyle="1" w:styleId="af9">
    <w:name w:val="Текст примечания Знак"/>
    <w:basedOn w:val="a0"/>
    <w:link w:val="af8"/>
  </w:style>
  <w:style w:type="paragraph" w:styleId="afa">
    <w:name w:val="annotation subject"/>
    <w:basedOn w:val="af8"/>
    <w:next w:val="af8"/>
    <w:link w:val="afb"/>
    <w:uiPriority w:val="99"/>
    <w:semiHidden/>
    <w:unhideWhenUsed/>
    <w:rPr>
      <w:b/>
      <w:bCs/>
    </w:rPr>
  </w:style>
  <w:style w:type="character" w:customStyle="1" w:styleId="afb">
    <w:name w:val="Тема примечания Знак"/>
    <w:link w:val="afa"/>
    <w:uiPriority w:val="99"/>
    <w:semiHidden/>
    <w:rPr>
      <w:b/>
      <w:bCs/>
    </w:rPr>
  </w:style>
  <w:style w:type="character" w:styleId="afc">
    <w:name w:val="Hyperlink"/>
    <w:unhideWhenUsed/>
    <w:rPr>
      <w:color w:val="0000FF"/>
      <w:u w:val="single"/>
    </w:rPr>
  </w:style>
  <w:style w:type="paragraph" w:styleId="afd">
    <w:name w:val="List Paragraph"/>
    <w:basedOn w:val="a"/>
    <w:uiPriority w:val="34"/>
    <w:qFormat/>
    <w:pPr>
      <w:ind w:left="708"/>
    </w:pPr>
  </w:style>
  <w:style w:type="paragraph" w:styleId="afe">
    <w:name w:val="Revision"/>
    <w:hidden/>
    <w:uiPriority w:val="99"/>
    <w:semiHidden/>
    <w:rPr>
      <w:sz w:val="24"/>
      <w:szCs w:val="24"/>
    </w:rPr>
  </w:style>
  <w:style w:type="character" w:customStyle="1" w:styleId="af0">
    <w:name w:val="Основной текст Знак"/>
    <w:link w:val="af"/>
    <w:uiPriority w:val="99"/>
    <w:rPr>
      <w:sz w:val="24"/>
      <w:szCs w:val="24"/>
    </w:rPr>
  </w:style>
  <w:style w:type="paragraph" w:styleId="aff">
    <w:name w:val="Title"/>
    <w:basedOn w:val="a"/>
    <w:link w:val="aff0"/>
    <w:qFormat/>
    <w:pPr>
      <w:jc w:val="center"/>
    </w:pPr>
    <w:rPr>
      <w:rFonts w:ascii="Arial" w:hAnsi="Arial"/>
      <w:b/>
      <w:sz w:val="20"/>
      <w:szCs w:val="20"/>
    </w:rPr>
  </w:style>
  <w:style w:type="character" w:customStyle="1" w:styleId="aff0">
    <w:name w:val="Заголовок Знак"/>
    <w:link w:val="aff"/>
    <w:rPr>
      <w:rFonts w:ascii="Arial" w:hAnsi="Arial"/>
      <w:b/>
    </w:rPr>
  </w:style>
  <w:style w:type="character" w:customStyle="1" w:styleId="aff1">
    <w:name w:val="Основной шрифт"/>
  </w:style>
  <w:style w:type="character" w:customStyle="1" w:styleId="10">
    <w:name w:val="Заголовок 1 Знак"/>
    <w:link w:val="1"/>
    <w:rPr>
      <w:rFonts w:ascii="Arial" w:eastAsia="Arial Unicode MS" w:hAnsi="Arial" w:cs="Arial"/>
      <w:b/>
      <w:bCs/>
      <w:sz w:val="32"/>
      <w:szCs w:val="32"/>
    </w:rPr>
  </w:style>
  <w:style w:type="table" w:styleId="aff2">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andard">
    <w:name w:val="Standard"/>
    <w:pPr>
      <w:widowControl w:val="0"/>
    </w:pPr>
    <w:rPr>
      <w:rFonts w:eastAsia="Lucida Sans Unicode"/>
      <w:sz w:val="24"/>
      <w:szCs w:val="24"/>
      <w:lang w:eastAsia="ar-SA"/>
    </w:rPr>
  </w:style>
  <w:style w:type="paragraph" w:styleId="22">
    <w:name w:val="Quote"/>
    <w:basedOn w:val="a"/>
    <w:next w:val="a"/>
    <w:link w:val="21"/>
    <w:uiPriority w:val="29"/>
    <w:qFormat/>
    <w:pPr>
      <w:spacing w:before="200" w:after="160"/>
      <w:ind w:left="864" w:right="864"/>
      <w:jc w:val="center"/>
    </w:pPr>
    <w:rPr>
      <w:i/>
      <w:iCs/>
      <w:color w:val="404040"/>
    </w:rPr>
  </w:style>
  <w:style w:type="character" w:customStyle="1" w:styleId="20">
    <w:name w:val="Заголовок 2 Знак"/>
    <w:basedOn w:val="a0"/>
    <w:link w:val="2"/>
    <w:uiPriority w:val="9"/>
    <w:semiHidden/>
    <w:rPr>
      <w:rFonts w:asciiTheme="majorHAnsi" w:eastAsiaTheme="majorEastAsia" w:hAnsiTheme="majorHAnsi" w:cstheme="majorBidi"/>
      <w:color w:val="2F5496" w:themeColor="accent1" w:themeShade="BF"/>
      <w:sz w:val="26"/>
      <w:szCs w:val="26"/>
    </w:rPr>
  </w:style>
  <w:style w:type="paragraph" w:styleId="aff3">
    <w:name w:val="footnote text"/>
    <w:basedOn w:val="a"/>
    <w:link w:val="aff4"/>
    <w:uiPriority w:val="99"/>
    <w:semiHidden/>
    <w:unhideWhenUsed/>
    <w:rPr>
      <w:sz w:val="20"/>
      <w:szCs w:val="20"/>
    </w:rPr>
  </w:style>
  <w:style w:type="character" w:customStyle="1" w:styleId="aff4">
    <w:name w:val="Текст сноски Знак"/>
    <w:basedOn w:val="a0"/>
    <w:link w:val="aff3"/>
    <w:uiPriority w:val="99"/>
    <w:semiHidden/>
  </w:style>
  <w:style w:type="character" w:styleId="aff5">
    <w:name w:val="footnote reference"/>
    <w:basedOn w:val="a0"/>
    <w:uiPriority w:val="99"/>
    <w:semiHidden/>
    <w:unhideWhenUsed/>
    <w:rPr>
      <w:vertAlign w:val="superscript"/>
    </w:rPr>
  </w:style>
  <w:style w:type="paragraph" w:styleId="aff6">
    <w:name w:val="Normal (Web)"/>
    <w:basedOn w:val="a"/>
    <w:uiPriority w:val="99"/>
    <w:semiHidden/>
    <w:unhideWhenUsed/>
    <w:rsid w:val="001142AB"/>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escrow@domrf.ru" TargetMode="External"/><Relationship Id="rId13" Type="http://schemas.openxmlformats.org/officeDocument/2006/relationships/hyperlink" Target="consultantplus://offline/ref=0E6604B2C0F9ED1A550086FC79924A2CDBCD491259844F49C79E199C43009323C860E6DAA06A31BCD8BBB131AD93DEA28E5C1AC8A269C8AEY8M9Q"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microsoft.com/office/2018/08/relationships/commentsExtensible" Target="commentsExtensible.xml"/><Relationship Id="rId17" Type="http://schemas.openxmlformats.org/officeDocument/2006/relationships/hyperlink" Target="consultantplus://offline/ref=54E5A3CF0243A38D73DB78998DAA8F992E2C4FA88F386C35F3AAE8AB0F5B0D0E6995531112B0DA4626B3EBA290427FC0B5679B99463CC47807VCT" TargetMode="External"/><Relationship Id="rId2" Type="http://schemas.openxmlformats.org/officeDocument/2006/relationships/numbering" Target="numbering.xml"/><Relationship Id="rId16" Type="http://schemas.openxmlformats.org/officeDocument/2006/relationships/hyperlink" Target="consultantplus://offline/ref=54E5A3CF0243A38D73DB78998DAA8F992E2C4FA88F386C35F3AAE8AB0F5B0D0E6995531112B0DA4626B3EBA290427FC0B5679B99463CC47807VCT" TargetMode="Externa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hyperlink" Target="consultantplus://offline/ref=0E6604B2C0F9ED1A550086FC79924A2CDBCE4D155B814F49C79E199C43009323C860E6DAA06A30BBD9BBB131AD93DEA28E5C1AC8A269C8AEY8M9Q" TargetMode="External"/><Relationship Id="rId10" Type="http://schemas.microsoft.com/office/2011/relationships/commentsExtended" Target="commentsExtended.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hyperlink" Target="consultantplus://offline/ref=0E6604B2C0F9ED1A550086FC79924A2CDBCE4D155B814F49C79E199C43009323C860E6DAA06A30BBDEBBB131AD93DEA28E5C1AC8A269C8AEY8M9Q"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5F7199-4B90-4C19-A709-6CF4469C1F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19</Pages>
  <Words>10360</Words>
  <Characters>59057</Characters>
  <Application>Microsoft Office Word</Application>
  <DocSecurity>0</DocSecurity>
  <Lines>492</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Сбербанк России г .Москва</Company>
  <LinksUpToDate>false</LinksUpToDate>
  <CharactersWithSpaces>69279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Andrianova-OG</dc:creator>
  <cp:keywords/>
  <dc:description/>
  <cp:lastModifiedBy>admin</cp:lastModifiedBy>
  <cp:revision>5</cp:revision>
  <dcterms:created xsi:type="dcterms:W3CDTF">2026-05-18T00:44:00Z</dcterms:created>
  <dcterms:modified xsi:type="dcterms:W3CDTF">2026-05-26T06:55:00Z</dcterms:modified>
</cp:coreProperties>
</file>