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42B40" w14:textId="6FA4D06D" w:rsidR="005A087D" w:rsidRPr="00691F31" w:rsidRDefault="005A087D" w:rsidP="00691F31">
      <w:pPr>
        <w:tabs>
          <w:tab w:val="left" w:pos="1985"/>
        </w:tabs>
        <w:spacing w:line="280" w:lineRule="exact"/>
        <w:ind w:left="567" w:right="140" w:firstLine="0"/>
        <w:jc w:val="center"/>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 xml:space="preserve">Договор № </w:t>
      </w:r>
    </w:p>
    <w:p w14:paraId="43FC0A78" w14:textId="77777777" w:rsidR="005A087D" w:rsidRPr="00691F31" w:rsidRDefault="005A087D" w:rsidP="00691F31">
      <w:pPr>
        <w:tabs>
          <w:tab w:val="left" w:pos="1985"/>
        </w:tabs>
        <w:spacing w:line="280" w:lineRule="exact"/>
        <w:ind w:left="567" w:right="140" w:firstLine="567"/>
        <w:jc w:val="center"/>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участия в долевом строительстве многоквартирного дома</w:t>
      </w:r>
    </w:p>
    <w:p w14:paraId="372A7DBA" w14:textId="03972793" w:rsidR="005A087D" w:rsidRPr="00691F31" w:rsidRDefault="005A087D" w:rsidP="00691F31">
      <w:pPr>
        <w:tabs>
          <w:tab w:val="left" w:pos="1985"/>
          <w:tab w:val="left" w:pos="8505"/>
        </w:tabs>
        <w:spacing w:line="280" w:lineRule="exact"/>
        <w:ind w:left="567" w:right="140" w:firstLine="567"/>
        <w:jc w:val="left"/>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 xml:space="preserve">город Москва                                                                                           </w:t>
      </w:r>
      <w:proofErr w:type="gramStart"/>
      <w:r w:rsidRPr="00691F31">
        <w:rPr>
          <w:rFonts w:ascii="Times New Roman" w:eastAsia="Times New Roman" w:hAnsi="Times New Roman" w:cs="Times New Roman"/>
          <w:b/>
          <w:color w:val="auto"/>
          <w:sz w:val="22"/>
          <w:szCs w:val="22"/>
          <w:lang w:bidi="ru-RU"/>
        </w:rPr>
        <w:t xml:space="preserve">   </w:t>
      </w:r>
      <w:r w:rsidR="00121614" w:rsidRPr="00691F31">
        <w:rPr>
          <w:rFonts w:ascii="Times New Roman" w:eastAsia="Times New Roman" w:hAnsi="Times New Roman" w:cs="Times New Roman"/>
          <w:b/>
          <w:color w:val="auto"/>
          <w:sz w:val="22"/>
          <w:szCs w:val="22"/>
          <w:lang w:bidi="ru-RU"/>
        </w:rPr>
        <w:t>«</w:t>
      </w:r>
      <w:proofErr w:type="gramEnd"/>
      <w:r w:rsidR="00121614" w:rsidRPr="00691F31">
        <w:rPr>
          <w:rFonts w:ascii="Times New Roman" w:eastAsia="Times New Roman" w:hAnsi="Times New Roman" w:cs="Times New Roman"/>
          <w:b/>
          <w:color w:val="auto"/>
          <w:sz w:val="22"/>
          <w:szCs w:val="22"/>
          <w:lang w:bidi="ru-RU"/>
        </w:rPr>
        <w:t>__»________202__ года</w:t>
      </w:r>
    </w:p>
    <w:p w14:paraId="74262421" w14:textId="77777777" w:rsidR="005A087D" w:rsidRPr="00691F31" w:rsidRDefault="005A087D" w:rsidP="00691F31">
      <w:pPr>
        <w:tabs>
          <w:tab w:val="left" w:pos="1985"/>
          <w:tab w:val="left" w:pos="8505"/>
        </w:tabs>
        <w:spacing w:line="280" w:lineRule="exact"/>
        <w:ind w:left="567" w:right="140" w:firstLine="567"/>
        <w:contextualSpacing/>
        <w:jc w:val="center"/>
        <w:rPr>
          <w:rFonts w:ascii="Times New Roman" w:eastAsia="Times New Roman" w:hAnsi="Times New Roman" w:cs="Times New Roman"/>
          <w:color w:val="auto"/>
          <w:sz w:val="22"/>
          <w:szCs w:val="22"/>
          <w:lang w:bidi="ru-RU"/>
        </w:rPr>
      </w:pPr>
    </w:p>
    <w:p w14:paraId="764504D7" w14:textId="77777777" w:rsidR="00C51944" w:rsidRPr="00691F31" w:rsidRDefault="00C51944" w:rsidP="00691F31">
      <w:pPr>
        <w:pStyle w:val="ConsNormal"/>
        <w:widowControl/>
        <w:tabs>
          <w:tab w:val="left" w:pos="900"/>
          <w:tab w:val="left" w:pos="1985"/>
        </w:tabs>
        <w:spacing w:line="280" w:lineRule="exact"/>
        <w:ind w:left="567" w:right="140" w:firstLine="567"/>
        <w:jc w:val="both"/>
        <w:rPr>
          <w:rFonts w:ascii="Times New Roman" w:hAnsi="Times New Roman" w:cs="Times New Roman"/>
          <w:sz w:val="22"/>
          <w:szCs w:val="22"/>
        </w:rPr>
      </w:pPr>
    </w:p>
    <w:p w14:paraId="0B2C9C19" w14:textId="64EC507B" w:rsidR="00155175" w:rsidRPr="00691F31" w:rsidRDefault="00155175" w:rsidP="00691F31">
      <w:pPr>
        <w:pStyle w:val="af6"/>
        <w:spacing w:line="280" w:lineRule="exact"/>
        <w:ind w:left="426" w:right="101" w:firstLine="567"/>
      </w:pPr>
      <w:r w:rsidRPr="00691F31">
        <w:rPr>
          <w:b/>
        </w:rPr>
        <w:t xml:space="preserve">Общество с ограниченной ответственностью </w:t>
      </w:r>
      <w:r w:rsidR="00676FBE">
        <w:rPr>
          <w:b/>
        </w:rPr>
        <w:t>«</w:t>
      </w:r>
      <w:r w:rsidRPr="00691F31">
        <w:rPr>
          <w:b/>
        </w:rPr>
        <w:t>Специализированный застройщик «</w:t>
      </w:r>
      <w:r w:rsidR="004B5BF9" w:rsidRPr="004B5BF9">
        <w:rPr>
          <w:b/>
        </w:rPr>
        <w:t>А КЛАСС</w:t>
      </w:r>
      <w:r w:rsidRPr="00691F31">
        <w:rPr>
          <w:b/>
        </w:rPr>
        <w:t xml:space="preserve">» </w:t>
      </w:r>
      <w:r w:rsidRPr="00691F31">
        <w:t xml:space="preserve">(краткое обозначение - ООО </w:t>
      </w:r>
      <w:r w:rsidR="00676FBE">
        <w:t>«</w:t>
      </w:r>
      <w:r w:rsidRPr="00691F31">
        <w:t>СЗ «</w:t>
      </w:r>
      <w:r w:rsidR="00EC7039">
        <w:t xml:space="preserve">А </w:t>
      </w:r>
      <w:r w:rsidR="004B5BF9" w:rsidRPr="004B5BF9">
        <w:t>КЛАСС</w:t>
      </w:r>
      <w:r w:rsidRPr="00691F31">
        <w:t>»)</w:t>
      </w:r>
      <w:r w:rsidR="006701A8" w:rsidRPr="00691F31">
        <w:t>,</w:t>
      </w:r>
      <w:r w:rsidRPr="00691F31">
        <w:t xml:space="preserve"> </w:t>
      </w:r>
      <w:r w:rsidR="00676FBE" w:rsidRPr="00676FBE">
        <w:t>ОГРН 1047796571734</w:t>
      </w:r>
      <w:r w:rsidR="00676FBE">
        <w:t xml:space="preserve">, </w:t>
      </w:r>
      <w:r w:rsidR="006701A8" w:rsidRPr="00691F31">
        <w:t xml:space="preserve">именуемое в дальнейшем </w:t>
      </w:r>
      <w:r w:rsidR="006701A8" w:rsidRPr="00691F31">
        <w:rPr>
          <w:b/>
        </w:rPr>
        <w:t>«Застройщик»</w:t>
      </w:r>
      <w:r w:rsidR="006701A8" w:rsidRPr="00691F31">
        <w:t xml:space="preserve">, </w:t>
      </w:r>
      <w:r w:rsidRPr="00691F31">
        <w:t xml:space="preserve">в лице </w:t>
      </w:r>
      <w:r w:rsidR="003C5A1F" w:rsidRPr="003C5A1F">
        <w:t>Генеральн</w:t>
      </w:r>
      <w:r w:rsidR="003C5A1F">
        <w:t>ого</w:t>
      </w:r>
      <w:r w:rsidR="003C5A1F" w:rsidRPr="003C5A1F">
        <w:t xml:space="preserve"> директор</w:t>
      </w:r>
      <w:r w:rsidR="003C5A1F">
        <w:t>а</w:t>
      </w:r>
      <w:r w:rsidR="003C5A1F" w:rsidRPr="003C5A1F">
        <w:t xml:space="preserve"> Вишняков</w:t>
      </w:r>
      <w:r w:rsidR="003C5A1F">
        <w:t>а</w:t>
      </w:r>
      <w:r w:rsidR="003C5A1F" w:rsidRPr="003C5A1F">
        <w:t xml:space="preserve"> Серге</w:t>
      </w:r>
      <w:r w:rsidR="003C5A1F">
        <w:t>я</w:t>
      </w:r>
      <w:r w:rsidR="003C5A1F" w:rsidRPr="003C5A1F">
        <w:t xml:space="preserve"> Константинович</w:t>
      </w:r>
      <w:r w:rsidR="003C5A1F">
        <w:t>а</w:t>
      </w:r>
      <w:bookmarkStart w:id="0" w:name="_Hlk160703417"/>
      <w:r w:rsidRPr="00691F31">
        <w:t>,</w:t>
      </w:r>
      <w:bookmarkEnd w:id="0"/>
      <w:r w:rsidRPr="00691F31">
        <w:t xml:space="preserve"> действующ</w:t>
      </w:r>
      <w:r w:rsidR="003C5A1F">
        <w:t>его</w:t>
      </w:r>
      <w:r w:rsidRPr="00691F31">
        <w:t xml:space="preserve"> на основании </w:t>
      </w:r>
      <w:proofErr w:type="gramStart"/>
      <w:r w:rsidRPr="00691F31">
        <w:t>Устава,  одной</w:t>
      </w:r>
      <w:proofErr w:type="gramEnd"/>
      <w:r w:rsidRPr="00691F31">
        <w:t xml:space="preserve"> стороны, и</w:t>
      </w:r>
    </w:p>
    <w:p w14:paraId="7A370442" w14:textId="1C397D56" w:rsidR="00982029" w:rsidRPr="00C2317C" w:rsidRDefault="00C51944" w:rsidP="00691F31">
      <w:pPr>
        <w:pStyle w:val="ConsNormal"/>
        <w:tabs>
          <w:tab w:val="left" w:pos="567"/>
          <w:tab w:val="left" w:pos="900"/>
          <w:tab w:val="left" w:pos="1985"/>
        </w:tabs>
        <w:spacing w:line="280" w:lineRule="exact"/>
        <w:ind w:left="426" w:right="101" w:firstLine="567"/>
        <w:jc w:val="both"/>
        <w:rPr>
          <w:rFonts w:ascii="Times New Roman" w:hAnsi="Times New Roman" w:cs="Times New Roman"/>
          <w:sz w:val="22"/>
          <w:szCs w:val="22"/>
          <w:lang w:bidi="ru-RU"/>
        </w:rPr>
      </w:pPr>
      <w:r w:rsidRPr="00691F31">
        <w:rPr>
          <w:rFonts w:ascii="Times New Roman" w:hAnsi="Times New Roman" w:cs="Times New Roman"/>
          <w:sz w:val="22"/>
          <w:szCs w:val="22"/>
        </w:rPr>
        <w:t xml:space="preserve"> </w:t>
      </w:r>
      <w:r w:rsidR="005A087D" w:rsidRPr="00C2317C">
        <w:rPr>
          <w:rFonts w:ascii="Times New Roman" w:hAnsi="Times New Roman" w:cs="Times New Roman"/>
          <w:b/>
          <w:sz w:val="22"/>
          <w:szCs w:val="22"/>
          <w:lang w:bidi="ru-RU"/>
        </w:rPr>
        <w:t>Гражданин</w:t>
      </w:r>
      <w:r w:rsidR="005A0F1C" w:rsidRPr="00C2317C">
        <w:rPr>
          <w:rFonts w:ascii="Times New Roman" w:hAnsi="Times New Roman" w:cs="Times New Roman"/>
          <w:b/>
          <w:sz w:val="22"/>
          <w:szCs w:val="22"/>
          <w:lang w:bidi="ru-RU"/>
        </w:rPr>
        <w:t xml:space="preserve"> </w:t>
      </w:r>
      <w:proofErr w:type="gramStart"/>
      <w:r w:rsidRPr="00C2317C">
        <w:rPr>
          <w:rFonts w:ascii="Times New Roman" w:hAnsi="Times New Roman" w:cs="Times New Roman"/>
          <w:b/>
          <w:sz w:val="22"/>
          <w:szCs w:val="22"/>
          <w:lang w:bidi="ru-RU"/>
        </w:rPr>
        <w:t>РФ</w:t>
      </w:r>
      <w:r w:rsidR="00982029" w:rsidRPr="00C2317C">
        <w:rPr>
          <w:rFonts w:ascii="Times New Roman" w:hAnsi="Times New Roman" w:cs="Times New Roman"/>
          <w:b/>
          <w:sz w:val="22"/>
          <w:szCs w:val="22"/>
          <w:lang w:bidi="ru-RU"/>
        </w:rPr>
        <w:t xml:space="preserve"> </w:t>
      </w:r>
      <w:r w:rsidRPr="00C2317C">
        <w:rPr>
          <w:rFonts w:ascii="Times New Roman" w:hAnsi="Times New Roman" w:cs="Times New Roman"/>
          <w:b/>
          <w:sz w:val="22"/>
          <w:szCs w:val="22"/>
          <w:lang w:bidi="ru-RU"/>
        </w:rPr>
        <w:t>,</w:t>
      </w:r>
      <w:proofErr w:type="gramEnd"/>
      <w:r w:rsidRPr="00C2317C">
        <w:rPr>
          <w:rFonts w:ascii="Times New Roman" w:hAnsi="Times New Roman" w:cs="Times New Roman"/>
          <w:sz w:val="22"/>
          <w:szCs w:val="22"/>
          <w:lang w:bidi="ru-RU"/>
        </w:rPr>
        <w:t xml:space="preserve"> место рождения, пол , </w:t>
      </w:r>
      <w:r w:rsidR="009626E1" w:rsidRPr="00C2317C">
        <w:rPr>
          <w:rFonts w:ascii="Times New Roman" w:hAnsi="Times New Roman" w:cs="Times New Roman"/>
          <w:sz w:val="22"/>
          <w:szCs w:val="22"/>
          <w:lang w:bidi="ru-RU"/>
        </w:rPr>
        <w:t>паспорт__, зарегистрирован__,</w:t>
      </w:r>
      <w:r w:rsidR="00E631BA" w:rsidRPr="00C2317C">
        <w:rPr>
          <w:rFonts w:ascii="Times New Roman" w:hAnsi="Times New Roman" w:cs="Times New Roman"/>
          <w:sz w:val="22"/>
          <w:szCs w:val="22"/>
          <w:lang w:bidi="ru-RU"/>
        </w:rPr>
        <w:t xml:space="preserve"> </w:t>
      </w:r>
      <w:r w:rsidRPr="00C2317C">
        <w:rPr>
          <w:rFonts w:ascii="Times New Roman" w:hAnsi="Times New Roman" w:cs="Times New Roman"/>
          <w:sz w:val="22"/>
          <w:szCs w:val="22"/>
          <w:lang w:bidi="ru-RU"/>
        </w:rPr>
        <w:t>именуемый</w:t>
      </w:r>
      <w:sdt>
        <w:sdtPr>
          <w:rPr>
            <w:rFonts w:ascii="Times New Roman" w:hAnsi="Times New Roman" w:cs="Times New Roman"/>
            <w:sz w:val="22"/>
            <w:szCs w:val="22"/>
            <w:lang w:bidi="ru-RU"/>
          </w:rPr>
          <w:alias w:val="мтИменуемый_склон"/>
          <w:tag w:val="мтИменуемый_склон"/>
          <w:id w:val="1588351951"/>
          <w:placeholder>
            <w:docPart w:val="73E37A2DF7594AB8A1AD6EC49790B10C"/>
          </w:placeholder>
        </w:sdtPr>
        <w:sdtEndPr/>
        <w:sdtContent/>
      </w:sdt>
      <w:r w:rsidR="00982029" w:rsidRPr="00C2317C">
        <w:rPr>
          <w:rFonts w:ascii="Times New Roman" w:hAnsi="Times New Roman" w:cs="Times New Roman"/>
          <w:sz w:val="22"/>
          <w:szCs w:val="22"/>
          <w:lang w:bidi="ru-RU"/>
        </w:rPr>
        <w:t xml:space="preserve"> в дальнейшем</w:t>
      </w:r>
      <w:r w:rsidR="00982029" w:rsidRPr="00C2317C">
        <w:rPr>
          <w:rFonts w:ascii="Times New Roman" w:hAnsi="Times New Roman" w:cs="Times New Roman"/>
          <w:b/>
          <w:bCs/>
          <w:sz w:val="22"/>
          <w:szCs w:val="22"/>
          <w:lang w:bidi="ru-RU"/>
        </w:rPr>
        <w:t xml:space="preserve"> «Участник долевого строительства»</w:t>
      </w:r>
      <w:r w:rsidR="00982029" w:rsidRPr="00C2317C">
        <w:rPr>
          <w:rFonts w:ascii="Times New Roman" w:hAnsi="Times New Roman" w:cs="Times New Roman"/>
          <w:bCs/>
          <w:sz w:val="22"/>
          <w:szCs w:val="22"/>
          <w:lang w:bidi="ru-RU"/>
        </w:rPr>
        <w:t>,</w:t>
      </w:r>
      <w:r w:rsidR="00982029" w:rsidRPr="00C2317C">
        <w:rPr>
          <w:rFonts w:ascii="Times New Roman" w:hAnsi="Times New Roman" w:cs="Times New Roman"/>
          <w:sz w:val="22"/>
          <w:szCs w:val="22"/>
          <w:lang w:bidi="ru-RU"/>
        </w:rPr>
        <w:t xml:space="preserve"> с другой стороны, при совместном упоминании именуемые</w:t>
      </w:r>
      <w:r w:rsidR="00982029" w:rsidRPr="00C2317C">
        <w:rPr>
          <w:rFonts w:ascii="Times New Roman" w:hAnsi="Times New Roman" w:cs="Times New Roman"/>
          <w:b/>
          <w:bCs/>
          <w:sz w:val="22"/>
          <w:szCs w:val="22"/>
          <w:lang w:bidi="ru-RU"/>
        </w:rPr>
        <w:t xml:space="preserve"> «Стороны»</w:t>
      </w:r>
      <w:r w:rsidR="00982029" w:rsidRPr="00C2317C">
        <w:rPr>
          <w:rFonts w:ascii="Times New Roman" w:hAnsi="Times New Roman" w:cs="Times New Roman"/>
          <w:bCs/>
          <w:sz w:val="22"/>
          <w:szCs w:val="22"/>
          <w:lang w:bidi="ru-RU"/>
        </w:rPr>
        <w:t xml:space="preserve">, </w:t>
      </w:r>
      <w:r w:rsidR="00982029" w:rsidRPr="00C2317C">
        <w:rPr>
          <w:rFonts w:ascii="Times New Roman" w:hAnsi="Times New Roman" w:cs="Times New Roman"/>
          <w:sz w:val="22"/>
          <w:szCs w:val="22"/>
          <w:lang w:bidi="ru-RU"/>
        </w:rPr>
        <w:t>заключили настоящий договор участия в долевом строительстве многоквартирного дома (далее -</w:t>
      </w:r>
      <w:r w:rsidR="00982029" w:rsidRPr="00C2317C">
        <w:rPr>
          <w:rFonts w:ascii="Times New Roman" w:hAnsi="Times New Roman" w:cs="Times New Roman"/>
          <w:b/>
          <w:bCs/>
          <w:sz w:val="22"/>
          <w:szCs w:val="22"/>
          <w:lang w:bidi="ru-RU"/>
        </w:rPr>
        <w:t xml:space="preserve"> «Договор»)</w:t>
      </w:r>
      <w:r w:rsidR="00982029" w:rsidRPr="00C2317C">
        <w:rPr>
          <w:rFonts w:ascii="Times New Roman" w:hAnsi="Times New Roman" w:cs="Times New Roman"/>
          <w:sz w:val="22"/>
          <w:szCs w:val="22"/>
          <w:lang w:bidi="ru-RU"/>
        </w:rPr>
        <w:t xml:space="preserve"> о нижеследующем:</w:t>
      </w:r>
    </w:p>
    <w:p w14:paraId="2BAB48AC" w14:textId="77777777" w:rsidR="001320D3" w:rsidRPr="00C2317C" w:rsidRDefault="001320D3" w:rsidP="00691F31">
      <w:p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p>
    <w:p w14:paraId="650FA927" w14:textId="77777777" w:rsidR="00982029" w:rsidRPr="00C2317C" w:rsidRDefault="00982029" w:rsidP="00691F31">
      <w:pPr>
        <w:pStyle w:val="a9"/>
        <w:numPr>
          <w:ilvl w:val="0"/>
          <w:numId w:val="21"/>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C2317C">
        <w:rPr>
          <w:rFonts w:ascii="Times New Roman" w:eastAsia="Times New Roman" w:hAnsi="Times New Roman" w:cs="Times New Roman"/>
          <w:b/>
          <w:color w:val="auto"/>
          <w:sz w:val="22"/>
          <w:szCs w:val="22"/>
          <w:lang w:bidi="ru-RU"/>
        </w:rPr>
        <w:t>Термины и определения.</w:t>
      </w:r>
    </w:p>
    <w:p w14:paraId="24D91FA0" w14:textId="77777777" w:rsidR="00982029" w:rsidRPr="00C2317C" w:rsidRDefault="00982029"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C2317C">
        <w:rPr>
          <w:rFonts w:ascii="Times New Roman" w:eastAsia="Times New Roman" w:hAnsi="Times New Roman" w:cs="Times New Roman"/>
          <w:color w:val="auto"/>
          <w:sz w:val="22"/>
          <w:szCs w:val="22"/>
          <w:lang w:bidi="ru-RU"/>
        </w:rPr>
        <w:t>Применяемые в Договоре термины и определения имеют следующее значение:</w:t>
      </w:r>
    </w:p>
    <w:p w14:paraId="7EB40813" w14:textId="7EB7A154" w:rsidR="00166D2D" w:rsidRPr="00A02631" w:rsidRDefault="00B474B6" w:rsidP="00166D2D">
      <w:pPr>
        <w:pStyle w:val="a9"/>
        <w:widowControl w:val="0"/>
        <w:numPr>
          <w:ilvl w:val="1"/>
          <w:numId w:val="35"/>
        </w:numPr>
        <w:tabs>
          <w:tab w:val="left" w:pos="993"/>
          <w:tab w:val="left" w:pos="1276"/>
        </w:tabs>
        <w:autoSpaceDE w:val="0"/>
        <w:autoSpaceDN w:val="0"/>
        <w:spacing w:line="280" w:lineRule="exact"/>
        <w:ind w:left="426" w:right="101" w:firstLine="567"/>
        <w:contextualSpacing w:val="0"/>
        <w:rPr>
          <w:rFonts w:ascii="Times New Roman" w:hAnsi="Times New Roman" w:cs="Times New Roman"/>
          <w:sz w:val="22"/>
          <w:szCs w:val="22"/>
        </w:rPr>
      </w:pPr>
      <w:bookmarkStart w:id="1" w:name="_Hlk217647620"/>
      <w:r w:rsidRPr="00A02631">
        <w:rPr>
          <w:rFonts w:ascii="Times New Roman" w:hAnsi="Times New Roman" w:cs="Times New Roman"/>
          <w:b/>
          <w:sz w:val="22"/>
          <w:szCs w:val="22"/>
        </w:rPr>
        <w:t>«Комплекс</w:t>
      </w:r>
      <w:r w:rsidRPr="00A02631">
        <w:rPr>
          <w:rFonts w:ascii="Times New Roman" w:hAnsi="Times New Roman" w:cs="Times New Roman"/>
          <w:sz w:val="22"/>
          <w:szCs w:val="22"/>
        </w:rPr>
        <w:t>», «</w:t>
      </w:r>
      <w:r w:rsidRPr="00A02631">
        <w:rPr>
          <w:rFonts w:ascii="Times New Roman" w:hAnsi="Times New Roman" w:cs="Times New Roman"/>
          <w:b/>
          <w:sz w:val="22"/>
          <w:szCs w:val="22"/>
        </w:rPr>
        <w:t>Дом</w:t>
      </w:r>
      <w:r w:rsidRPr="00A02631">
        <w:rPr>
          <w:rFonts w:ascii="Times New Roman" w:hAnsi="Times New Roman" w:cs="Times New Roman"/>
          <w:sz w:val="22"/>
          <w:szCs w:val="22"/>
        </w:rPr>
        <w:t xml:space="preserve">» </w:t>
      </w:r>
      <w:r w:rsidR="00DE6EC4" w:rsidRPr="00A02631">
        <w:rPr>
          <w:rFonts w:ascii="Times New Roman" w:hAnsi="Times New Roman" w:cs="Times New Roman"/>
          <w:sz w:val="22"/>
          <w:szCs w:val="22"/>
        </w:rPr>
        <w:t xml:space="preserve">- </w:t>
      </w:r>
      <w:r w:rsidR="00376E9D" w:rsidRPr="00A02631">
        <w:rPr>
          <w:rFonts w:ascii="Times New Roman" w:eastAsiaTheme="minorHAnsi" w:hAnsi="Times New Roman" w:cs="Times New Roman"/>
          <w:b/>
          <w:bCs/>
          <w:sz w:val="22"/>
          <w:szCs w:val="22"/>
        </w:rPr>
        <w:t xml:space="preserve"> </w:t>
      </w:r>
      <w:r w:rsidR="00376E9D" w:rsidRPr="00A02631">
        <w:rPr>
          <w:rFonts w:ascii="Times New Roman" w:hAnsi="Times New Roman" w:cs="Times New Roman"/>
          <w:sz w:val="22"/>
          <w:szCs w:val="22"/>
        </w:rPr>
        <w:t>многофункциональный жилой комплекс</w:t>
      </w:r>
      <w:r w:rsidR="00155175" w:rsidRPr="00A02631">
        <w:rPr>
          <w:rFonts w:ascii="Times New Roman" w:hAnsi="Times New Roman" w:cs="Times New Roman"/>
          <w:sz w:val="22"/>
          <w:szCs w:val="22"/>
        </w:rPr>
        <w:t xml:space="preserve"> с</w:t>
      </w:r>
      <w:r w:rsidR="005D21B1" w:rsidRPr="00A02631">
        <w:rPr>
          <w:rFonts w:ascii="Times New Roman" w:hAnsi="Times New Roman" w:cs="Times New Roman"/>
          <w:sz w:val="22"/>
          <w:szCs w:val="22"/>
        </w:rPr>
        <w:t>о спортивно-административным комплексом</w:t>
      </w:r>
      <w:r w:rsidR="00155175" w:rsidRPr="00A02631">
        <w:rPr>
          <w:rFonts w:ascii="Times New Roman" w:hAnsi="Times New Roman" w:cs="Times New Roman"/>
          <w:sz w:val="22"/>
          <w:szCs w:val="22"/>
        </w:rPr>
        <w:t xml:space="preserve"> по адресу: г. Москва,</w:t>
      </w:r>
      <w:r w:rsidR="00602F54" w:rsidRPr="00A02631">
        <w:rPr>
          <w:rFonts w:ascii="Times New Roman" w:hAnsi="Times New Roman" w:cs="Times New Roman"/>
          <w:sz w:val="22"/>
          <w:szCs w:val="22"/>
        </w:rPr>
        <w:t xml:space="preserve"> ЦАО, р-н Пресненский, ул. Дружинниковская, вл.18</w:t>
      </w:r>
      <w:r w:rsidR="00FB0414" w:rsidRPr="00A02631">
        <w:rPr>
          <w:rFonts w:ascii="Times New Roman" w:hAnsi="Times New Roman" w:cs="Times New Roman"/>
          <w:sz w:val="22"/>
          <w:szCs w:val="22"/>
        </w:rPr>
        <w:t>,</w:t>
      </w:r>
      <w:r w:rsidR="00F97C91" w:rsidRPr="00A02631">
        <w:rPr>
          <w:rFonts w:ascii="Times New Roman" w:hAnsi="Times New Roman" w:cs="Times New Roman"/>
          <w:sz w:val="22"/>
          <w:szCs w:val="22"/>
        </w:rPr>
        <w:t xml:space="preserve"> наименование объекта капитального строительства (этапа) в соответствии с проектной документацией: «</w:t>
      </w:r>
      <w:r w:rsidR="00DA69EC" w:rsidRPr="00A02631">
        <w:rPr>
          <w:rFonts w:ascii="Times New Roman" w:hAnsi="Times New Roman" w:cs="Times New Roman"/>
          <w:sz w:val="22"/>
          <w:szCs w:val="22"/>
        </w:rPr>
        <w:t>М</w:t>
      </w:r>
      <w:r w:rsidR="00F97C91" w:rsidRPr="00A02631">
        <w:rPr>
          <w:rFonts w:ascii="Times New Roman" w:hAnsi="Times New Roman" w:cs="Times New Roman"/>
          <w:sz w:val="22"/>
          <w:szCs w:val="22"/>
        </w:rPr>
        <w:t>ногофункциональный жилой комплекс со спортивно-административным комплексом</w:t>
      </w:r>
      <w:r w:rsidR="00DA69EC" w:rsidRPr="00A02631">
        <w:rPr>
          <w:rFonts w:ascii="Times New Roman" w:hAnsi="Times New Roman" w:cs="Times New Roman"/>
          <w:sz w:val="22"/>
          <w:szCs w:val="22"/>
        </w:rPr>
        <w:t>»</w:t>
      </w:r>
      <w:r w:rsidR="00F97C91" w:rsidRPr="00A02631">
        <w:rPr>
          <w:rFonts w:ascii="Times New Roman" w:hAnsi="Times New Roman" w:cs="Times New Roman"/>
          <w:sz w:val="22"/>
          <w:szCs w:val="22"/>
        </w:rPr>
        <w:t xml:space="preserve"> по адресу: г. Москва, ЦАО, р-н Пресненский, ул. Дружинниковская, вл.18</w:t>
      </w:r>
      <w:r w:rsidR="00DA69EC" w:rsidRPr="00A02631">
        <w:rPr>
          <w:rFonts w:ascii="Times New Roman" w:hAnsi="Times New Roman" w:cs="Times New Roman"/>
          <w:sz w:val="22"/>
          <w:szCs w:val="22"/>
        </w:rPr>
        <w:t>. Этапы строительства 1, 2 и 3.»</w:t>
      </w:r>
      <w:r w:rsidR="00166D2D" w:rsidRPr="00A02631">
        <w:rPr>
          <w:rFonts w:ascii="Times New Roman" w:hAnsi="Times New Roman" w:cs="Times New Roman"/>
          <w:sz w:val="22"/>
          <w:szCs w:val="22"/>
        </w:rPr>
        <w:t>.</w:t>
      </w:r>
    </w:p>
    <w:p w14:paraId="5D884A46" w14:textId="72591F0F" w:rsidR="00166D2D" w:rsidRPr="00A02631" w:rsidRDefault="00166D2D" w:rsidP="00166D2D">
      <w:pPr>
        <w:pStyle w:val="a9"/>
        <w:widowControl w:val="0"/>
        <w:tabs>
          <w:tab w:val="left" w:pos="993"/>
        </w:tabs>
        <w:autoSpaceDE w:val="0"/>
        <w:autoSpaceDN w:val="0"/>
        <w:spacing w:line="280" w:lineRule="exact"/>
        <w:ind w:left="426" w:right="101" w:firstLine="567"/>
        <w:contextualSpacing w:val="0"/>
        <w:rPr>
          <w:rFonts w:ascii="Times New Roman" w:hAnsi="Times New Roman" w:cs="Times New Roman"/>
          <w:bCs/>
          <w:sz w:val="22"/>
          <w:szCs w:val="22"/>
        </w:rPr>
      </w:pPr>
      <w:r w:rsidRPr="00A02631">
        <w:rPr>
          <w:rFonts w:ascii="Times New Roman" w:hAnsi="Times New Roman" w:cs="Times New Roman"/>
          <w:sz w:val="22"/>
          <w:szCs w:val="22"/>
        </w:rPr>
        <w:t>Проектные характеристики объекта капитального строительства</w:t>
      </w:r>
      <w:r w:rsidR="00B44962" w:rsidRPr="00A02631">
        <w:rPr>
          <w:rFonts w:ascii="Times New Roman" w:hAnsi="Times New Roman" w:cs="Times New Roman"/>
          <w:sz w:val="22"/>
          <w:szCs w:val="22"/>
        </w:rPr>
        <w:t xml:space="preserve">: </w:t>
      </w:r>
      <w:r w:rsidR="0040563D" w:rsidRPr="00A02631">
        <w:rPr>
          <w:rFonts w:ascii="Times New Roman" w:hAnsi="Times New Roman" w:cs="Times New Roman"/>
          <w:sz w:val="22"/>
          <w:szCs w:val="22"/>
        </w:rPr>
        <w:t xml:space="preserve">жилое здание </w:t>
      </w:r>
      <w:r w:rsidR="00B130EE" w:rsidRPr="00A02631">
        <w:rPr>
          <w:rFonts w:ascii="Times New Roman" w:hAnsi="Times New Roman" w:cs="Times New Roman"/>
          <w:sz w:val="22"/>
          <w:szCs w:val="22"/>
        </w:rPr>
        <w:t>площадью 58</w:t>
      </w:r>
      <w:r w:rsidR="0040563D" w:rsidRPr="00A02631">
        <w:rPr>
          <w:rFonts w:ascii="Times New Roman" w:hAnsi="Times New Roman" w:cs="Times New Roman"/>
          <w:sz w:val="22"/>
          <w:szCs w:val="22"/>
        </w:rPr>
        <w:t xml:space="preserve"> 373,69 </w:t>
      </w:r>
      <w:proofErr w:type="spellStart"/>
      <w:proofErr w:type="gramStart"/>
      <w:r w:rsidR="0040563D" w:rsidRPr="00A02631">
        <w:rPr>
          <w:rFonts w:ascii="Times New Roman" w:hAnsi="Times New Roman" w:cs="Times New Roman"/>
          <w:sz w:val="22"/>
          <w:szCs w:val="22"/>
        </w:rPr>
        <w:t>кв.м</w:t>
      </w:r>
      <w:proofErr w:type="spellEnd"/>
      <w:proofErr w:type="gramEnd"/>
      <w:r w:rsidR="0040563D" w:rsidRPr="00A02631">
        <w:rPr>
          <w:rFonts w:ascii="Times New Roman" w:hAnsi="Times New Roman" w:cs="Times New Roman"/>
          <w:sz w:val="22"/>
          <w:szCs w:val="22"/>
        </w:rPr>
        <w:t xml:space="preserve">, количество жилых помещений (квартир) – 92 штуки, </w:t>
      </w:r>
      <w:bookmarkStart w:id="2" w:name="_Hlk217575281"/>
      <w:r w:rsidR="00003740" w:rsidRPr="00A02631">
        <w:rPr>
          <w:rFonts w:ascii="Times New Roman" w:hAnsi="Times New Roman" w:cs="Times New Roman"/>
          <w:sz w:val="22"/>
          <w:szCs w:val="22"/>
        </w:rPr>
        <w:t>площадь жилых помещений (</w:t>
      </w:r>
      <w:r w:rsidR="00C9007A" w:rsidRPr="00A02631">
        <w:rPr>
          <w:rFonts w:ascii="Times New Roman" w:hAnsi="Times New Roman" w:cs="Times New Roman"/>
          <w:sz w:val="22"/>
          <w:szCs w:val="22"/>
        </w:rPr>
        <w:t>квартир</w:t>
      </w:r>
      <w:r w:rsidR="00003740" w:rsidRPr="00A02631">
        <w:rPr>
          <w:rFonts w:ascii="Times New Roman" w:hAnsi="Times New Roman" w:cs="Times New Roman"/>
          <w:sz w:val="22"/>
          <w:szCs w:val="22"/>
        </w:rPr>
        <w:t xml:space="preserve">) </w:t>
      </w:r>
      <w:r w:rsidR="00C9007A" w:rsidRPr="00A02631">
        <w:rPr>
          <w:rFonts w:ascii="Times New Roman" w:hAnsi="Times New Roman" w:cs="Times New Roman"/>
          <w:sz w:val="22"/>
          <w:szCs w:val="22"/>
        </w:rPr>
        <w:t>–</w:t>
      </w:r>
      <w:r w:rsidR="00003740" w:rsidRPr="00A02631">
        <w:rPr>
          <w:rFonts w:ascii="Times New Roman" w:hAnsi="Times New Roman" w:cs="Times New Roman"/>
          <w:sz w:val="22"/>
          <w:szCs w:val="22"/>
        </w:rPr>
        <w:t xml:space="preserve"> </w:t>
      </w:r>
      <w:r w:rsidR="00C9007A" w:rsidRPr="00A02631">
        <w:rPr>
          <w:rFonts w:ascii="Times New Roman" w:hAnsi="Times New Roman" w:cs="Times New Roman"/>
          <w:sz w:val="22"/>
          <w:szCs w:val="22"/>
        </w:rPr>
        <w:t xml:space="preserve">9 943,9 </w:t>
      </w:r>
      <w:proofErr w:type="spellStart"/>
      <w:r w:rsidR="00C9007A" w:rsidRPr="00A02631">
        <w:rPr>
          <w:rFonts w:ascii="Times New Roman" w:hAnsi="Times New Roman" w:cs="Times New Roman"/>
          <w:sz w:val="22"/>
          <w:szCs w:val="22"/>
        </w:rPr>
        <w:t>кв.м</w:t>
      </w:r>
      <w:proofErr w:type="spellEnd"/>
      <w:r w:rsidR="00C9007A" w:rsidRPr="00A02631">
        <w:rPr>
          <w:rFonts w:ascii="Times New Roman" w:hAnsi="Times New Roman" w:cs="Times New Roman"/>
          <w:sz w:val="22"/>
          <w:szCs w:val="22"/>
        </w:rPr>
        <w:t xml:space="preserve">, </w:t>
      </w:r>
      <w:r w:rsidR="0040563D" w:rsidRPr="00A02631">
        <w:rPr>
          <w:rFonts w:ascii="Times New Roman" w:hAnsi="Times New Roman" w:cs="Times New Roman"/>
          <w:sz w:val="22"/>
          <w:szCs w:val="22"/>
        </w:rPr>
        <w:t>количество машино-мест – 290 штук</w:t>
      </w:r>
      <w:bookmarkEnd w:id="2"/>
      <w:r w:rsidR="0040563D" w:rsidRPr="00A02631">
        <w:rPr>
          <w:rFonts w:ascii="Times New Roman" w:hAnsi="Times New Roman" w:cs="Times New Roman"/>
          <w:sz w:val="22"/>
          <w:szCs w:val="22"/>
        </w:rPr>
        <w:t xml:space="preserve">, количество этажей </w:t>
      </w:r>
      <w:r w:rsidR="00B70D02" w:rsidRPr="00A02631">
        <w:rPr>
          <w:rFonts w:ascii="Times New Roman" w:hAnsi="Times New Roman" w:cs="Times New Roman"/>
          <w:sz w:val="22"/>
          <w:szCs w:val="22"/>
        </w:rPr>
        <w:t xml:space="preserve">- </w:t>
      </w:r>
      <w:r w:rsidR="0040563D" w:rsidRPr="00A02631">
        <w:rPr>
          <w:rFonts w:ascii="Times New Roman" w:hAnsi="Times New Roman" w:cs="Times New Roman"/>
          <w:sz w:val="22"/>
          <w:szCs w:val="22"/>
        </w:rPr>
        <w:t>9, в том числе подземных</w:t>
      </w:r>
      <w:r w:rsidR="0040563D" w:rsidRPr="00A02631">
        <w:rPr>
          <w:rFonts w:ascii="Times New Roman" w:hAnsi="Times New Roman" w:cs="Times New Roman"/>
          <w:bCs/>
          <w:sz w:val="22"/>
          <w:szCs w:val="22"/>
        </w:rPr>
        <w:t xml:space="preserve"> </w:t>
      </w:r>
      <w:r w:rsidR="00B70D02" w:rsidRPr="00A02631">
        <w:rPr>
          <w:rFonts w:ascii="Times New Roman" w:hAnsi="Times New Roman" w:cs="Times New Roman"/>
          <w:bCs/>
          <w:sz w:val="22"/>
          <w:szCs w:val="22"/>
        </w:rPr>
        <w:t xml:space="preserve">- </w:t>
      </w:r>
      <w:r w:rsidR="0040563D" w:rsidRPr="00A02631">
        <w:rPr>
          <w:rFonts w:ascii="Times New Roman" w:hAnsi="Times New Roman" w:cs="Times New Roman"/>
          <w:bCs/>
          <w:sz w:val="22"/>
          <w:szCs w:val="22"/>
        </w:rPr>
        <w:t>1-2</w:t>
      </w:r>
      <w:r w:rsidR="00B130EE" w:rsidRPr="00A02631">
        <w:rPr>
          <w:rFonts w:ascii="Times New Roman" w:hAnsi="Times New Roman" w:cs="Times New Roman"/>
          <w:bCs/>
          <w:sz w:val="22"/>
          <w:szCs w:val="22"/>
        </w:rPr>
        <w:t>;</w:t>
      </w:r>
      <w:r w:rsidR="006B7EBB" w:rsidRPr="00A02631">
        <w:rPr>
          <w:rFonts w:ascii="Times New Roman" w:hAnsi="Times New Roman" w:cs="Times New Roman"/>
          <w:bCs/>
          <w:sz w:val="22"/>
          <w:szCs w:val="22"/>
        </w:rPr>
        <w:t xml:space="preserve"> </w:t>
      </w:r>
      <w:r w:rsidR="009C424E" w:rsidRPr="00A02631">
        <w:rPr>
          <w:rFonts w:ascii="Times New Roman" w:hAnsi="Times New Roman" w:cs="Times New Roman"/>
          <w:bCs/>
          <w:sz w:val="22"/>
          <w:szCs w:val="22"/>
        </w:rPr>
        <w:t>в том числе:</w:t>
      </w:r>
    </w:p>
    <w:p w14:paraId="48057B5D" w14:textId="2E648E8A" w:rsidR="000E57E4" w:rsidRPr="00A02631" w:rsidRDefault="000E57E4" w:rsidP="00166D2D">
      <w:pPr>
        <w:pStyle w:val="a9"/>
        <w:widowControl w:val="0"/>
        <w:tabs>
          <w:tab w:val="left" w:pos="993"/>
        </w:tabs>
        <w:autoSpaceDE w:val="0"/>
        <w:autoSpaceDN w:val="0"/>
        <w:spacing w:line="280" w:lineRule="exact"/>
        <w:ind w:left="426" w:right="101" w:firstLine="567"/>
        <w:contextualSpacing w:val="0"/>
        <w:rPr>
          <w:rFonts w:ascii="Times New Roman" w:hAnsi="Times New Roman" w:cs="Times New Roman"/>
          <w:bCs/>
          <w:sz w:val="22"/>
          <w:szCs w:val="22"/>
        </w:rPr>
      </w:pPr>
      <w:r w:rsidRPr="00A02631">
        <w:rPr>
          <w:rFonts w:ascii="Times New Roman" w:hAnsi="Times New Roman" w:cs="Times New Roman"/>
          <w:bCs/>
          <w:sz w:val="22"/>
          <w:szCs w:val="22"/>
        </w:rPr>
        <w:t>А) стилобат (1 этап), нежилое здание площадь</w:t>
      </w:r>
      <w:r w:rsidR="00B70D02" w:rsidRPr="00A02631">
        <w:rPr>
          <w:rFonts w:ascii="Times New Roman" w:hAnsi="Times New Roman" w:cs="Times New Roman"/>
          <w:bCs/>
          <w:sz w:val="22"/>
          <w:szCs w:val="22"/>
        </w:rPr>
        <w:t>ю</w:t>
      </w:r>
      <w:r w:rsidRPr="00A02631">
        <w:rPr>
          <w:rFonts w:ascii="Times New Roman" w:hAnsi="Times New Roman" w:cs="Times New Roman"/>
          <w:bCs/>
          <w:sz w:val="22"/>
          <w:szCs w:val="22"/>
        </w:rPr>
        <w:t xml:space="preserve"> 30 002,26 </w:t>
      </w:r>
      <w:proofErr w:type="spellStart"/>
      <w:r w:rsidRPr="00A02631">
        <w:rPr>
          <w:rFonts w:ascii="Times New Roman" w:hAnsi="Times New Roman" w:cs="Times New Roman"/>
          <w:bCs/>
          <w:sz w:val="22"/>
          <w:szCs w:val="22"/>
        </w:rPr>
        <w:t>кв.м</w:t>
      </w:r>
      <w:proofErr w:type="spellEnd"/>
      <w:r w:rsidR="001E4837" w:rsidRPr="00A02631">
        <w:rPr>
          <w:rFonts w:ascii="Times New Roman" w:hAnsi="Times New Roman" w:cs="Times New Roman"/>
          <w:bCs/>
          <w:sz w:val="22"/>
          <w:szCs w:val="22"/>
        </w:rPr>
        <w:t xml:space="preserve">, </w:t>
      </w:r>
      <w:r w:rsidR="00443D7F" w:rsidRPr="00A02631">
        <w:rPr>
          <w:rFonts w:ascii="Times New Roman" w:hAnsi="Times New Roman" w:cs="Times New Roman"/>
          <w:bCs/>
          <w:sz w:val="22"/>
          <w:szCs w:val="22"/>
        </w:rPr>
        <w:t xml:space="preserve">количество машино-мест – 244 штуки, количество этажей </w:t>
      </w:r>
      <w:r w:rsidR="00B70D02" w:rsidRPr="00A02631">
        <w:rPr>
          <w:rFonts w:ascii="Times New Roman" w:hAnsi="Times New Roman" w:cs="Times New Roman"/>
          <w:bCs/>
          <w:sz w:val="22"/>
          <w:szCs w:val="22"/>
        </w:rPr>
        <w:t xml:space="preserve">- </w:t>
      </w:r>
      <w:r w:rsidR="00443D7F" w:rsidRPr="00A02631">
        <w:rPr>
          <w:rFonts w:ascii="Times New Roman" w:hAnsi="Times New Roman" w:cs="Times New Roman"/>
          <w:bCs/>
          <w:sz w:val="22"/>
          <w:szCs w:val="22"/>
        </w:rPr>
        <w:t>3-4, в том числе подземных</w:t>
      </w:r>
      <w:r w:rsidR="00B70D02" w:rsidRPr="00A02631">
        <w:rPr>
          <w:rFonts w:ascii="Times New Roman" w:hAnsi="Times New Roman" w:cs="Times New Roman"/>
          <w:bCs/>
          <w:sz w:val="22"/>
          <w:szCs w:val="22"/>
        </w:rPr>
        <w:t xml:space="preserve"> -</w:t>
      </w:r>
      <w:r w:rsidR="00443D7F" w:rsidRPr="00A02631">
        <w:rPr>
          <w:rFonts w:ascii="Times New Roman" w:hAnsi="Times New Roman" w:cs="Times New Roman"/>
          <w:bCs/>
          <w:sz w:val="22"/>
          <w:szCs w:val="22"/>
        </w:rPr>
        <w:t xml:space="preserve"> 1-2,  </w:t>
      </w:r>
      <w:r w:rsidR="001E4837" w:rsidRPr="00A02631">
        <w:rPr>
          <w:rFonts w:ascii="Times New Roman" w:hAnsi="Times New Roman" w:cs="Times New Roman"/>
          <w:bCs/>
          <w:sz w:val="22"/>
          <w:szCs w:val="22"/>
        </w:rPr>
        <w:t xml:space="preserve">иные показатели: </w:t>
      </w:r>
      <w:r w:rsidR="00A10EA9" w:rsidRPr="00A02631">
        <w:rPr>
          <w:rFonts w:ascii="Times New Roman" w:hAnsi="Times New Roman" w:cs="Times New Roman"/>
          <w:bCs/>
          <w:sz w:val="22"/>
          <w:szCs w:val="22"/>
        </w:rPr>
        <w:t>площадь</w:t>
      </w:r>
      <w:r w:rsidR="00443D7F" w:rsidRPr="00A02631">
        <w:rPr>
          <w:rFonts w:ascii="Times New Roman" w:hAnsi="Times New Roman" w:cs="Times New Roman"/>
          <w:bCs/>
          <w:sz w:val="22"/>
          <w:szCs w:val="22"/>
        </w:rPr>
        <w:t xml:space="preserve"> подземной автостоянки</w:t>
      </w:r>
      <w:r w:rsidR="00A10EA9" w:rsidRPr="00A02631">
        <w:rPr>
          <w:rFonts w:ascii="Times New Roman" w:hAnsi="Times New Roman" w:cs="Times New Roman"/>
          <w:bCs/>
          <w:sz w:val="22"/>
          <w:szCs w:val="22"/>
        </w:rPr>
        <w:t xml:space="preserve"> – </w:t>
      </w:r>
      <w:r w:rsidR="00C05D06" w:rsidRPr="00A02631">
        <w:rPr>
          <w:rFonts w:ascii="Times New Roman" w:hAnsi="Times New Roman" w:cs="Times New Roman"/>
          <w:bCs/>
          <w:sz w:val="22"/>
          <w:szCs w:val="22"/>
        </w:rPr>
        <w:t xml:space="preserve">             </w:t>
      </w:r>
      <w:r w:rsidR="00A10EA9" w:rsidRPr="00A02631">
        <w:rPr>
          <w:rFonts w:ascii="Times New Roman" w:hAnsi="Times New Roman" w:cs="Times New Roman"/>
          <w:bCs/>
          <w:sz w:val="22"/>
          <w:szCs w:val="22"/>
        </w:rPr>
        <w:t>1</w:t>
      </w:r>
      <w:r w:rsidR="007B2487" w:rsidRPr="00A02631">
        <w:rPr>
          <w:rFonts w:ascii="Times New Roman" w:hAnsi="Times New Roman" w:cs="Times New Roman"/>
          <w:bCs/>
          <w:sz w:val="22"/>
          <w:szCs w:val="22"/>
        </w:rPr>
        <w:t>0</w:t>
      </w:r>
      <w:r w:rsidR="00A10EA9" w:rsidRPr="00A02631">
        <w:rPr>
          <w:rFonts w:ascii="Times New Roman" w:hAnsi="Times New Roman" w:cs="Times New Roman"/>
          <w:bCs/>
          <w:sz w:val="22"/>
          <w:szCs w:val="22"/>
        </w:rPr>
        <w:t xml:space="preserve"> 325,85 </w:t>
      </w:r>
      <w:proofErr w:type="spellStart"/>
      <w:r w:rsidR="00A10EA9" w:rsidRPr="00A02631">
        <w:rPr>
          <w:rFonts w:ascii="Times New Roman" w:hAnsi="Times New Roman" w:cs="Times New Roman"/>
          <w:bCs/>
          <w:sz w:val="22"/>
          <w:szCs w:val="22"/>
        </w:rPr>
        <w:t>кв.м</w:t>
      </w:r>
      <w:proofErr w:type="spellEnd"/>
      <w:r w:rsidR="00C97B5B" w:rsidRPr="00A02631">
        <w:rPr>
          <w:rFonts w:ascii="Times New Roman" w:hAnsi="Times New Roman" w:cs="Times New Roman"/>
          <w:bCs/>
          <w:sz w:val="22"/>
          <w:szCs w:val="22"/>
        </w:rPr>
        <w:t>;</w:t>
      </w:r>
      <w:r w:rsidR="00A10EA9" w:rsidRPr="00A02631">
        <w:rPr>
          <w:rFonts w:ascii="Times New Roman" w:hAnsi="Times New Roman" w:cs="Times New Roman"/>
          <w:bCs/>
          <w:sz w:val="22"/>
          <w:szCs w:val="22"/>
        </w:rPr>
        <w:t xml:space="preserve"> площадь помещений </w:t>
      </w:r>
      <w:r w:rsidR="00B130EE" w:rsidRPr="00A02631">
        <w:rPr>
          <w:rFonts w:ascii="Times New Roman" w:hAnsi="Times New Roman" w:cs="Times New Roman"/>
          <w:bCs/>
          <w:sz w:val="22"/>
          <w:szCs w:val="22"/>
        </w:rPr>
        <w:t>общественного</w:t>
      </w:r>
      <w:r w:rsidR="00A10EA9" w:rsidRPr="00A02631">
        <w:rPr>
          <w:rFonts w:ascii="Times New Roman" w:hAnsi="Times New Roman" w:cs="Times New Roman"/>
          <w:bCs/>
          <w:sz w:val="22"/>
          <w:szCs w:val="22"/>
        </w:rPr>
        <w:t xml:space="preserve"> назначения – 17 381,57 </w:t>
      </w:r>
      <w:proofErr w:type="spellStart"/>
      <w:r w:rsidR="00A10EA9" w:rsidRPr="00A02631">
        <w:rPr>
          <w:rFonts w:ascii="Times New Roman" w:hAnsi="Times New Roman" w:cs="Times New Roman"/>
          <w:bCs/>
          <w:sz w:val="22"/>
          <w:szCs w:val="22"/>
        </w:rPr>
        <w:t>кв.</w:t>
      </w:r>
      <w:r w:rsidR="00BD0754" w:rsidRPr="00A02631">
        <w:rPr>
          <w:rFonts w:ascii="Times New Roman" w:hAnsi="Times New Roman" w:cs="Times New Roman"/>
          <w:bCs/>
          <w:sz w:val="22"/>
          <w:szCs w:val="22"/>
        </w:rPr>
        <w:t>м</w:t>
      </w:r>
      <w:proofErr w:type="spellEnd"/>
      <w:r w:rsidR="00A10EA9" w:rsidRPr="00A02631">
        <w:rPr>
          <w:rFonts w:ascii="Times New Roman" w:hAnsi="Times New Roman" w:cs="Times New Roman"/>
          <w:bCs/>
          <w:sz w:val="22"/>
          <w:szCs w:val="22"/>
        </w:rPr>
        <w:t xml:space="preserve">, в том числе площадь ледового комплекса – 10 029,96 </w:t>
      </w:r>
      <w:proofErr w:type="spellStart"/>
      <w:r w:rsidR="00A10EA9" w:rsidRPr="00A02631">
        <w:rPr>
          <w:rFonts w:ascii="Times New Roman" w:hAnsi="Times New Roman" w:cs="Times New Roman"/>
          <w:bCs/>
          <w:sz w:val="22"/>
          <w:szCs w:val="22"/>
        </w:rPr>
        <w:t>кв.м</w:t>
      </w:r>
      <w:proofErr w:type="spellEnd"/>
      <w:r w:rsidR="00A10EA9" w:rsidRPr="00A02631">
        <w:rPr>
          <w:rFonts w:ascii="Times New Roman" w:hAnsi="Times New Roman" w:cs="Times New Roman"/>
          <w:bCs/>
          <w:sz w:val="22"/>
          <w:szCs w:val="22"/>
        </w:rPr>
        <w:t xml:space="preserve">, площадь </w:t>
      </w:r>
      <w:r w:rsidR="00B130EE" w:rsidRPr="00A02631">
        <w:rPr>
          <w:rFonts w:ascii="Times New Roman" w:hAnsi="Times New Roman" w:cs="Times New Roman"/>
          <w:bCs/>
          <w:sz w:val="22"/>
          <w:szCs w:val="22"/>
        </w:rPr>
        <w:t>коммерческих</w:t>
      </w:r>
      <w:r w:rsidR="00A10EA9" w:rsidRPr="00A02631">
        <w:rPr>
          <w:rFonts w:ascii="Times New Roman" w:hAnsi="Times New Roman" w:cs="Times New Roman"/>
          <w:bCs/>
          <w:sz w:val="22"/>
          <w:szCs w:val="22"/>
        </w:rPr>
        <w:t xml:space="preserve"> помещений – 2 202,44 </w:t>
      </w:r>
      <w:proofErr w:type="spellStart"/>
      <w:r w:rsidR="00A10EA9" w:rsidRPr="00A02631">
        <w:rPr>
          <w:rFonts w:ascii="Times New Roman" w:hAnsi="Times New Roman" w:cs="Times New Roman"/>
          <w:bCs/>
          <w:sz w:val="22"/>
          <w:szCs w:val="22"/>
        </w:rPr>
        <w:t>кв.м</w:t>
      </w:r>
      <w:proofErr w:type="spellEnd"/>
      <w:r w:rsidR="00B130EE" w:rsidRPr="00A02631">
        <w:rPr>
          <w:rFonts w:ascii="Times New Roman" w:hAnsi="Times New Roman" w:cs="Times New Roman"/>
          <w:bCs/>
          <w:sz w:val="22"/>
          <w:szCs w:val="22"/>
        </w:rPr>
        <w:t>;</w:t>
      </w:r>
    </w:p>
    <w:p w14:paraId="78741D4D" w14:textId="62BD1DE5" w:rsidR="00025316" w:rsidRPr="00A02631" w:rsidRDefault="00C97B5B" w:rsidP="009C424E">
      <w:pPr>
        <w:pStyle w:val="a9"/>
        <w:widowControl w:val="0"/>
        <w:tabs>
          <w:tab w:val="left" w:pos="993"/>
        </w:tabs>
        <w:autoSpaceDE w:val="0"/>
        <w:autoSpaceDN w:val="0"/>
        <w:spacing w:line="280" w:lineRule="exact"/>
        <w:ind w:left="426" w:right="101" w:firstLine="567"/>
        <w:contextualSpacing w:val="0"/>
        <w:rPr>
          <w:rFonts w:ascii="Times New Roman" w:hAnsi="Times New Roman" w:cs="Times New Roman"/>
          <w:bCs/>
          <w:sz w:val="22"/>
          <w:szCs w:val="22"/>
        </w:rPr>
      </w:pPr>
      <w:r w:rsidRPr="00A02631">
        <w:rPr>
          <w:rFonts w:ascii="Times New Roman" w:hAnsi="Times New Roman" w:cs="Times New Roman"/>
          <w:bCs/>
          <w:sz w:val="22"/>
          <w:szCs w:val="22"/>
        </w:rPr>
        <w:t xml:space="preserve">Б) </w:t>
      </w:r>
      <w:r w:rsidR="00D166B9" w:rsidRPr="00A02631">
        <w:rPr>
          <w:rFonts w:ascii="Times New Roman" w:hAnsi="Times New Roman" w:cs="Times New Roman"/>
          <w:bCs/>
          <w:sz w:val="22"/>
          <w:szCs w:val="22"/>
        </w:rPr>
        <w:t>корпус 5 (этап 1), нежилое здание площадь</w:t>
      </w:r>
      <w:r w:rsidR="00BD0754" w:rsidRPr="00A02631">
        <w:rPr>
          <w:rFonts w:ascii="Times New Roman" w:hAnsi="Times New Roman" w:cs="Times New Roman"/>
          <w:bCs/>
          <w:sz w:val="22"/>
          <w:szCs w:val="22"/>
        </w:rPr>
        <w:t>ю</w:t>
      </w:r>
      <w:r w:rsidR="00D166B9" w:rsidRPr="00A02631">
        <w:rPr>
          <w:rFonts w:ascii="Times New Roman" w:hAnsi="Times New Roman" w:cs="Times New Roman"/>
          <w:bCs/>
          <w:sz w:val="22"/>
          <w:szCs w:val="22"/>
        </w:rPr>
        <w:t xml:space="preserve"> 8 773,44 </w:t>
      </w:r>
      <w:proofErr w:type="spellStart"/>
      <w:proofErr w:type="gramStart"/>
      <w:r w:rsidR="00D166B9" w:rsidRPr="00A02631">
        <w:rPr>
          <w:rFonts w:ascii="Times New Roman" w:hAnsi="Times New Roman" w:cs="Times New Roman"/>
          <w:bCs/>
          <w:sz w:val="22"/>
          <w:szCs w:val="22"/>
        </w:rPr>
        <w:t>кв.м</w:t>
      </w:r>
      <w:proofErr w:type="spellEnd"/>
      <w:proofErr w:type="gramEnd"/>
      <w:r w:rsidR="00D166B9" w:rsidRPr="00A02631">
        <w:rPr>
          <w:rFonts w:ascii="Times New Roman" w:hAnsi="Times New Roman" w:cs="Times New Roman"/>
          <w:bCs/>
          <w:sz w:val="22"/>
          <w:szCs w:val="22"/>
        </w:rPr>
        <w:t xml:space="preserve">, количество машино-мест – 30 штук, количество этажей </w:t>
      </w:r>
      <w:r w:rsidR="00BD0754" w:rsidRPr="00A02631">
        <w:rPr>
          <w:rFonts w:ascii="Times New Roman" w:hAnsi="Times New Roman" w:cs="Times New Roman"/>
          <w:bCs/>
          <w:sz w:val="22"/>
          <w:szCs w:val="22"/>
        </w:rPr>
        <w:t xml:space="preserve">- </w:t>
      </w:r>
      <w:r w:rsidR="00D166B9" w:rsidRPr="00A02631">
        <w:rPr>
          <w:rFonts w:ascii="Times New Roman" w:hAnsi="Times New Roman" w:cs="Times New Roman"/>
          <w:bCs/>
          <w:sz w:val="22"/>
          <w:szCs w:val="22"/>
        </w:rPr>
        <w:t xml:space="preserve">3, в том числе подземных </w:t>
      </w:r>
      <w:r w:rsidR="00BD0754" w:rsidRPr="00A02631">
        <w:rPr>
          <w:rFonts w:ascii="Times New Roman" w:hAnsi="Times New Roman" w:cs="Times New Roman"/>
          <w:bCs/>
          <w:sz w:val="22"/>
          <w:szCs w:val="22"/>
        </w:rPr>
        <w:t xml:space="preserve">- </w:t>
      </w:r>
      <w:r w:rsidR="00D166B9" w:rsidRPr="00A02631">
        <w:rPr>
          <w:rFonts w:ascii="Times New Roman" w:hAnsi="Times New Roman" w:cs="Times New Roman"/>
          <w:bCs/>
          <w:sz w:val="22"/>
          <w:szCs w:val="22"/>
        </w:rPr>
        <w:t xml:space="preserve">1,  иные показатели: площадь подземной автостоянки – </w:t>
      </w:r>
      <w:r w:rsidR="00652D84" w:rsidRPr="00A02631">
        <w:rPr>
          <w:rFonts w:ascii="Times New Roman" w:hAnsi="Times New Roman" w:cs="Times New Roman"/>
          <w:bCs/>
          <w:sz w:val="22"/>
          <w:szCs w:val="22"/>
        </w:rPr>
        <w:t xml:space="preserve">1 210,5 </w:t>
      </w:r>
      <w:proofErr w:type="spellStart"/>
      <w:r w:rsidR="00D166B9" w:rsidRPr="00A02631">
        <w:rPr>
          <w:rFonts w:ascii="Times New Roman" w:hAnsi="Times New Roman" w:cs="Times New Roman"/>
          <w:bCs/>
          <w:sz w:val="22"/>
          <w:szCs w:val="22"/>
        </w:rPr>
        <w:t>кв.м</w:t>
      </w:r>
      <w:proofErr w:type="spellEnd"/>
      <w:r w:rsidR="00D166B9" w:rsidRPr="00A02631">
        <w:rPr>
          <w:rFonts w:ascii="Times New Roman" w:hAnsi="Times New Roman" w:cs="Times New Roman"/>
          <w:bCs/>
          <w:sz w:val="22"/>
          <w:szCs w:val="22"/>
        </w:rPr>
        <w:t xml:space="preserve">; площадь </w:t>
      </w:r>
      <w:r w:rsidR="00025316" w:rsidRPr="00A02631">
        <w:rPr>
          <w:rFonts w:ascii="Times New Roman" w:hAnsi="Times New Roman" w:cs="Times New Roman"/>
          <w:bCs/>
          <w:sz w:val="22"/>
          <w:szCs w:val="22"/>
        </w:rPr>
        <w:t>физкультурно-оздоровительного комплекса</w:t>
      </w:r>
      <w:r w:rsidR="00D166B9" w:rsidRPr="00A02631">
        <w:rPr>
          <w:rFonts w:ascii="Times New Roman" w:hAnsi="Times New Roman" w:cs="Times New Roman"/>
          <w:bCs/>
          <w:sz w:val="22"/>
          <w:szCs w:val="22"/>
        </w:rPr>
        <w:t xml:space="preserve"> – </w:t>
      </w:r>
      <w:r w:rsidR="00025316" w:rsidRPr="00A02631">
        <w:rPr>
          <w:rFonts w:ascii="Times New Roman" w:hAnsi="Times New Roman" w:cs="Times New Roman"/>
          <w:bCs/>
          <w:sz w:val="22"/>
          <w:szCs w:val="22"/>
        </w:rPr>
        <w:t>5 716,65</w:t>
      </w:r>
      <w:r w:rsidR="00D166B9" w:rsidRPr="00A02631">
        <w:rPr>
          <w:rFonts w:ascii="Times New Roman" w:hAnsi="Times New Roman" w:cs="Times New Roman"/>
          <w:bCs/>
          <w:sz w:val="22"/>
          <w:szCs w:val="22"/>
        </w:rPr>
        <w:t xml:space="preserve"> </w:t>
      </w:r>
      <w:proofErr w:type="spellStart"/>
      <w:r w:rsidR="00D166B9" w:rsidRPr="00A02631">
        <w:rPr>
          <w:rFonts w:ascii="Times New Roman" w:hAnsi="Times New Roman" w:cs="Times New Roman"/>
          <w:bCs/>
          <w:sz w:val="22"/>
          <w:szCs w:val="22"/>
        </w:rPr>
        <w:t>кв.</w:t>
      </w:r>
      <w:r w:rsidR="00025316" w:rsidRPr="00A02631">
        <w:rPr>
          <w:rFonts w:ascii="Times New Roman" w:hAnsi="Times New Roman" w:cs="Times New Roman"/>
          <w:bCs/>
          <w:sz w:val="22"/>
          <w:szCs w:val="22"/>
        </w:rPr>
        <w:t>м</w:t>
      </w:r>
      <w:proofErr w:type="spellEnd"/>
      <w:r w:rsidR="00025316" w:rsidRPr="00A02631">
        <w:rPr>
          <w:rFonts w:ascii="Times New Roman" w:hAnsi="Times New Roman" w:cs="Times New Roman"/>
          <w:bCs/>
          <w:sz w:val="22"/>
          <w:szCs w:val="22"/>
        </w:rPr>
        <w:t>;</w:t>
      </w:r>
    </w:p>
    <w:p w14:paraId="17019F34" w14:textId="0C30CB43" w:rsidR="00C97B5B" w:rsidRPr="00A02631" w:rsidRDefault="00025316" w:rsidP="009C424E">
      <w:pPr>
        <w:pStyle w:val="a9"/>
        <w:widowControl w:val="0"/>
        <w:tabs>
          <w:tab w:val="left" w:pos="993"/>
        </w:tabs>
        <w:autoSpaceDE w:val="0"/>
        <w:autoSpaceDN w:val="0"/>
        <w:spacing w:line="280" w:lineRule="exact"/>
        <w:ind w:left="426" w:right="101" w:firstLine="567"/>
        <w:contextualSpacing w:val="0"/>
        <w:rPr>
          <w:rFonts w:ascii="Times New Roman" w:hAnsi="Times New Roman" w:cs="Times New Roman"/>
          <w:bCs/>
          <w:sz w:val="22"/>
          <w:szCs w:val="22"/>
        </w:rPr>
      </w:pPr>
      <w:r w:rsidRPr="00A02631">
        <w:rPr>
          <w:rFonts w:ascii="Times New Roman" w:hAnsi="Times New Roman" w:cs="Times New Roman"/>
          <w:bCs/>
          <w:sz w:val="22"/>
          <w:szCs w:val="22"/>
        </w:rPr>
        <w:t>В)</w:t>
      </w:r>
      <w:r w:rsidR="00CD0D0D" w:rsidRPr="00A02631">
        <w:rPr>
          <w:rFonts w:ascii="Times New Roman" w:hAnsi="Times New Roman" w:cs="Times New Roman"/>
          <w:bCs/>
          <w:sz w:val="22"/>
          <w:szCs w:val="22"/>
        </w:rPr>
        <w:t xml:space="preserve"> </w:t>
      </w:r>
      <w:r w:rsidR="00D166B9" w:rsidRPr="00A02631">
        <w:rPr>
          <w:rFonts w:ascii="Times New Roman" w:hAnsi="Times New Roman" w:cs="Times New Roman"/>
          <w:bCs/>
          <w:sz w:val="22"/>
          <w:szCs w:val="22"/>
        </w:rPr>
        <w:t xml:space="preserve"> </w:t>
      </w:r>
      <w:r w:rsidR="007C20BB" w:rsidRPr="00A02631">
        <w:rPr>
          <w:rFonts w:ascii="Times New Roman" w:hAnsi="Times New Roman" w:cs="Times New Roman"/>
          <w:bCs/>
          <w:sz w:val="22"/>
          <w:szCs w:val="22"/>
        </w:rPr>
        <w:t>корпус 4 (этап 2), нежилое здание площадь</w:t>
      </w:r>
      <w:r w:rsidR="00432A77" w:rsidRPr="00A02631">
        <w:rPr>
          <w:rFonts w:ascii="Times New Roman" w:hAnsi="Times New Roman" w:cs="Times New Roman"/>
          <w:bCs/>
          <w:sz w:val="22"/>
          <w:szCs w:val="22"/>
        </w:rPr>
        <w:t>ю</w:t>
      </w:r>
      <w:r w:rsidR="007C20BB" w:rsidRPr="00A02631">
        <w:rPr>
          <w:rFonts w:ascii="Times New Roman" w:hAnsi="Times New Roman" w:cs="Times New Roman"/>
          <w:bCs/>
          <w:sz w:val="22"/>
          <w:szCs w:val="22"/>
        </w:rPr>
        <w:t xml:space="preserve"> 5 774,47 </w:t>
      </w:r>
      <w:proofErr w:type="spellStart"/>
      <w:r w:rsidR="007C20BB" w:rsidRPr="00A02631">
        <w:rPr>
          <w:rFonts w:ascii="Times New Roman" w:hAnsi="Times New Roman" w:cs="Times New Roman"/>
          <w:bCs/>
          <w:sz w:val="22"/>
          <w:szCs w:val="22"/>
        </w:rPr>
        <w:t>кв.м</w:t>
      </w:r>
      <w:proofErr w:type="spellEnd"/>
      <w:r w:rsidR="007C20BB" w:rsidRPr="00A02631">
        <w:rPr>
          <w:rFonts w:ascii="Times New Roman" w:hAnsi="Times New Roman" w:cs="Times New Roman"/>
          <w:bCs/>
          <w:sz w:val="22"/>
          <w:szCs w:val="22"/>
        </w:rPr>
        <w:t>, количество этажей</w:t>
      </w:r>
      <w:r w:rsidR="00AF0DE0" w:rsidRPr="00A02631">
        <w:rPr>
          <w:rFonts w:ascii="Times New Roman" w:hAnsi="Times New Roman" w:cs="Times New Roman"/>
          <w:bCs/>
          <w:sz w:val="22"/>
          <w:szCs w:val="22"/>
        </w:rPr>
        <w:t xml:space="preserve"> -</w:t>
      </w:r>
      <w:r w:rsidR="007C20BB" w:rsidRPr="00A02631">
        <w:rPr>
          <w:rFonts w:ascii="Times New Roman" w:hAnsi="Times New Roman" w:cs="Times New Roman"/>
          <w:bCs/>
          <w:sz w:val="22"/>
          <w:szCs w:val="22"/>
        </w:rPr>
        <w:t xml:space="preserve"> </w:t>
      </w:r>
      <w:r w:rsidR="00AF0DE0" w:rsidRPr="00A02631">
        <w:rPr>
          <w:rFonts w:ascii="Times New Roman" w:hAnsi="Times New Roman" w:cs="Times New Roman"/>
          <w:bCs/>
          <w:sz w:val="22"/>
          <w:szCs w:val="22"/>
        </w:rPr>
        <w:t>7</w:t>
      </w:r>
      <w:r w:rsidR="007C20BB" w:rsidRPr="00A02631">
        <w:rPr>
          <w:rFonts w:ascii="Times New Roman" w:hAnsi="Times New Roman" w:cs="Times New Roman"/>
          <w:bCs/>
          <w:sz w:val="22"/>
          <w:szCs w:val="22"/>
        </w:rPr>
        <w:t>, в том числе подземных</w:t>
      </w:r>
      <w:r w:rsidR="00432A77" w:rsidRPr="00A02631">
        <w:rPr>
          <w:rFonts w:ascii="Times New Roman" w:hAnsi="Times New Roman" w:cs="Times New Roman"/>
          <w:bCs/>
          <w:sz w:val="22"/>
          <w:szCs w:val="22"/>
        </w:rPr>
        <w:t xml:space="preserve"> -</w:t>
      </w:r>
      <w:r w:rsidR="007C20BB" w:rsidRPr="00A02631">
        <w:rPr>
          <w:rFonts w:ascii="Times New Roman" w:hAnsi="Times New Roman" w:cs="Times New Roman"/>
          <w:bCs/>
          <w:sz w:val="22"/>
          <w:szCs w:val="22"/>
        </w:rPr>
        <w:t xml:space="preserve"> 1,  иные показатели: площадь </w:t>
      </w:r>
      <w:r w:rsidR="003311B8" w:rsidRPr="00A02631">
        <w:rPr>
          <w:rFonts w:ascii="Times New Roman" w:hAnsi="Times New Roman" w:cs="Times New Roman"/>
          <w:bCs/>
          <w:sz w:val="22"/>
          <w:szCs w:val="22"/>
        </w:rPr>
        <w:t>помещений общественного назначения</w:t>
      </w:r>
      <w:r w:rsidR="007C20BB" w:rsidRPr="00A02631">
        <w:rPr>
          <w:rFonts w:ascii="Times New Roman" w:hAnsi="Times New Roman" w:cs="Times New Roman"/>
          <w:bCs/>
          <w:sz w:val="22"/>
          <w:szCs w:val="22"/>
        </w:rPr>
        <w:t xml:space="preserve"> – </w:t>
      </w:r>
      <w:r w:rsidR="003311B8" w:rsidRPr="00A02631">
        <w:rPr>
          <w:rFonts w:ascii="Times New Roman" w:hAnsi="Times New Roman" w:cs="Times New Roman"/>
          <w:bCs/>
          <w:sz w:val="22"/>
          <w:szCs w:val="22"/>
        </w:rPr>
        <w:t>5 163,5</w:t>
      </w:r>
      <w:r w:rsidR="007C20BB" w:rsidRPr="00A02631">
        <w:rPr>
          <w:rFonts w:ascii="Times New Roman" w:hAnsi="Times New Roman" w:cs="Times New Roman"/>
          <w:bCs/>
          <w:sz w:val="22"/>
          <w:szCs w:val="22"/>
        </w:rPr>
        <w:t xml:space="preserve"> </w:t>
      </w:r>
      <w:proofErr w:type="spellStart"/>
      <w:r w:rsidR="007C20BB" w:rsidRPr="00A02631">
        <w:rPr>
          <w:rFonts w:ascii="Times New Roman" w:hAnsi="Times New Roman" w:cs="Times New Roman"/>
          <w:bCs/>
          <w:sz w:val="22"/>
          <w:szCs w:val="22"/>
        </w:rPr>
        <w:t>кв.м</w:t>
      </w:r>
      <w:proofErr w:type="spellEnd"/>
      <w:r w:rsidR="003311B8" w:rsidRPr="00A02631">
        <w:rPr>
          <w:rFonts w:ascii="Times New Roman" w:hAnsi="Times New Roman" w:cs="Times New Roman"/>
          <w:bCs/>
          <w:sz w:val="22"/>
          <w:szCs w:val="22"/>
        </w:rPr>
        <w:t xml:space="preserve">, в том числе: площадь офисного центра – 4 576,39 </w:t>
      </w:r>
      <w:proofErr w:type="spellStart"/>
      <w:r w:rsidR="003311B8" w:rsidRPr="00A02631">
        <w:rPr>
          <w:rFonts w:ascii="Times New Roman" w:hAnsi="Times New Roman" w:cs="Times New Roman"/>
          <w:bCs/>
          <w:sz w:val="22"/>
          <w:szCs w:val="22"/>
        </w:rPr>
        <w:t>кв.м</w:t>
      </w:r>
      <w:proofErr w:type="spellEnd"/>
      <w:r w:rsidR="003311B8" w:rsidRPr="00A02631">
        <w:rPr>
          <w:rFonts w:ascii="Times New Roman" w:hAnsi="Times New Roman" w:cs="Times New Roman"/>
          <w:bCs/>
          <w:sz w:val="22"/>
          <w:szCs w:val="22"/>
        </w:rPr>
        <w:t xml:space="preserve">, </w:t>
      </w:r>
      <w:r w:rsidR="00795C95" w:rsidRPr="00A02631">
        <w:rPr>
          <w:rFonts w:ascii="Times New Roman" w:hAnsi="Times New Roman" w:cs="Times New Roman"/>
          <w:bCs/>
          <w:sz w:val="22"/>
          <w:szCs w:val="22"/>
        </w:rPr>
        <w:t xml:space="preserve">площадь коммерческих помещений – 587,11 </w:t>
      </w:r>
      <w:proofErr w:type="spellStart"/>
      <w:r w:rsidR="00795C95" w:rsidRPr="00A02631">
        <w:rPr>
          <w:rFonts w:ascii="Times New Roman" w:hAnsi="Times New Roman" w:cs="Times New Roman"/>
          <w:bCs/>
          <w:sz w:val="22"/>
          <w:szCs w:val="22"/>
        </w:rPr>
        <w:t>кв.м</w:t>
      </w:r>
      <w:proofErr w:type="spellEnd"/>
      <w:r w:rsidR="007C20BB" w:rsidRPr="00A02631">
        <w:rPr>
          <w:rFonts w:ascii="Times New Roman" w:hAnsi="Times New Roman" w:cs="Times New Roman"/>
          <w:bCs/>
          <w:sz w:val="22"/>
          <w:szCs w:val="22"/>
        </w:rPr>
        <w:t>;</w:t>
      </w:r>
    </w:p>
    <w:p w14:paraId="1901F9AA" w14:textId="25CB4F5C" w:rsidR="00CB49A0" w:rsidRPr="00A02631" w:rsidRDefault="00CD0268" w:rsidP="009C424E">
      <w:pPr>
        <w:pStyle w:val="a9"/>
        <w:widowControl w:val="0"/>
        <w:tabs>
          <w:tab w:val="left" w:pos="993"/>
        </w:tabs>
        <w:autoSpaceDE w:val="0"/>
        <w:autoSpaceDN w:val="0"/>
        <w:spacing w:line="280" w:lineRule="exact"/>
        <w:ind w:left="426" w:right="101" w:firstLine="567"/>
        <w:contextualSpacing w:val="0"/>
        <w:rPr>
          <w:rFonts w:ascii="Times New Roman" w:hAnsi="Times New Roman" w:cs="Times New Roman"/>
          <w:sz w:val="22"/>
          <w:szCs w:val="22"/>
          <w:lang w:bidi="ru-RU"/>
        </w:rPr>
      </w:pPr>
      <w:r w:rsidRPr="00A02631">
        <w:rPr>
          <w:rFonts w:ascii="Times New Roman" w:hAnsi="Times New Roman" w:cs="Times New Roman"/>
          <w:bCs/>
          <w:sz w:val="22"/>
          <w:szCs w:val="22"/>
        </w:rPr>
        <w:t xml:space="preserve">Г) </w:t>
      </w:r>
      <w:r w:rsidR="00FB3D0B" w:rsidRPr="00A02631">
        <w:rPr>
          <w:rFonts w:ascii="Times New Roman" w:hAnsi="Times New Roman" w:cs="Times New Roman"/>
          <w:bCs/>
          <w:sz w:val="22"/>
          <w:szCs w:val="22"/>
        </w:rPr>
        <w:t>корпус 1 (этап 3), жилое здание площадь</w:t>
      </w:r>
      <w:r w:rsidR="00432A77" w:rsidRPr="00A02631">
        <w:rPr>
          <w:rFonts w:ascii="Times New Roman" w:hAnsi="Times New Roman" w:cs="Times New Roman"/>
          <w:bCs/>
          <w:sz w:val="22"/>
          <w:szCs w:val="22"/>
        </w:rPr>
        <w:t>ю</w:t>
      </w:r>
      <w:r w:rsidR="00FB3D0B" w:rsidRPr="00A02631">
        <w:rPr>
          <w:rFonts w:ascii="Times New Roman" w:hAnsi="Times New Roman" w:cs="Times New Roman"/>
          <w:bCs/>
          <w:sz w:val="22"/>
          <w:szCs w:val="22"/>
        </w:rPr>
        <w:t xml:space="preserve"> 5 121,21 </w:t>
      </w:r>
      <w:proofErr w:type="spellStart"/>
      <w:r w:rsidR="00FB3D0B" w:rsidRPr="00A02631">
        <w:rPr>
          <w:rFonts w:ascii="Times New Roman" w:hAnsi="Times New Roman" w:cs="Times New Roman"/>
          <w:bCs/>
          <w:sz w:val="22"/>
          <w:szCs w:val="22"/>
        </w:rPr>
        <w:t>кв.м</w:t>
      </w:r>
      <w:proofErr w:type="spellEnd"/>
      <w:r w:rsidR="00FB3D0B" w:rsidRPr="00A02631">
        <w:rPr>
          <w:rFonts w:ascii="Times New Roman" w:hAnsi="Times New Roman" w:cs="Times New Roman"/>
          <w:bCs/>
          <w:sz w:val="22"/>
          <w:szCs w:val="22"/>
        </w:rPr>
        <w:t>,</w:t>
      </w:r>
      <w:r w:rsidR="00F97C91" w:rsidRPr="00A02631">
        <w:rPr>
          <w:rFonts w:ascii="Times New Roman" w:hAnsi="Times New Roman" w:cs="Times New Roman"/>
          <w:bCs/>
          <w:sz w:val="22"/>
          <w:szCs w:val="22"/>
        </w:rPr>
        <w:t xml:space="preserve"> </w:t>
      </w:r>
      <w:r w:rsidR="00155175" w:rsidRPr="00A02631">
        <w:rPr>
          <w:rFonts w:ascii="Times New Roman" w:hAnsi="Times New Roman" w:cs="Times New Roman"/>
          <w:bCs/>
          <w:sz w:val="22"/>
          <w:szCs w:val="22"/>
          <w:lang w:bidi="ru-RU"/>
        </w:rPr>
        <w:t>количество этажей</w:t>
      </w:r>
      <w:r w:rsidR="00D73FD5" w:rsidRPr="00A02631">
        <w:rPr>
          <w:rFonts w:ascii="Times New Roman" w:hAnsi="Times New Roman" w:cs="Times New Roman"/>
          <w:bCs/>
          <w:sz w:val="22"/>
          <w:szCs w:val="22"/>
          <w:lang w:bidi="ru-RU"/>
        </w:rPr>
        <w:t xml:space="preserve"> -</w:t>
      </w:r>
      <w:r w:rsidR="00155175" w:rsidRPr="00A02631">
        <w:rPr>
          <w:rFonts w:ascii="Times New Roman" w:hAnsi="Times New Roman" w:cs="Times New Roman"/>
          <w:bCs/>
          <w:sz w:val="22"/>
          <w:szCs w:val="22"/>
          <w:lang w:bidi="ru-RU"/>
        </w:rPr>
        <w:t xml:space="preserve"> </w:t>
      </w:r>
      <w:r w:rsidR="00546A51" w:rsidRPr="00A02631">
        <w:rPr>
          <w:rFonts w:ascii="Times New Roman" w:hAnsi="Times New Roman" w:cs="Times New Roman"/>
          <w:bCs/>
          <w:sz w:val="22"/>
          <w:szCs w:val="22"/>
          <w:lang w:bidi="ru-RU"/>
        </w:rPr>
        <w:t>9</w:t>
      </w:r>
      <w:r w:rsidR="00D32478" w:rsidRPr="00A02631">
        <w:rPr>
          <w:rFonts w:ascii="Times New Roman" w:hAnsi="Times New Roman" w:cs="Times New Roman"/>
          <w:bCs/>
          <w:sz w:val="22"/>
          <w:szCs w:val="22"/>
          <w:lang w:bidi="ru-RU"/>
        </w:rPr>
        <w:t>, в том числе</w:t>
      </w:r>
      <w:r w:rsidR="00D32478" w:rsidRPr="00A02631">
        <w:rPr>
          <w:rFonts w:ascii="Times New Roman" w:hAnsi="Times New Roman" w:cs="Times New Roman"/>
          <w:sz w:val="22"/>
          <w:szCs w:val="22"/>
          <w:lang w:bidi="ru-RU"/>
        </w:rPr>
        <w:t xml:space="preserve"> подземных</w:t>
      </w:r>
      <w:r w:rsidR="00D73FD5" w:rsidRPr="00A02631">
        <w:rPr>
          <w:rFonts w:ascii="Times New Roman" w:hAnsi="Times New Roman" w:cs="Times New Roman"/>
          <w:sz w:val="22"/>
          <w:szCs w:val="22"/>
          <w:lang w:bidi="ru-RU"/>
        </w:rPr>
        <w:t xml:space="preserve"> -</w:t>
      </w:r>
      <w:r w:rsidR="00D32478" w:rsidRPr="00A02631">
        <w:rPr>
          <w:rFonts w:ascii="Times New Roman" w:hAnsi="Times New Roman" w:cs="Times New Roman"/>
          <w:sz w:val="22"/>
          <w:szCs w:val="22"/>
          <w:lang w:bidi="ru-RU"/>
        </w:rPr>
        <w:t xml:space="preserve"> 1</w:t>
      </w:r>
      <w:r w:rsidR="00155175" w:rsidRPr="00A02631">
        <w:rPr>
          <w:rFonts w:ascii="Times New Roman" w:hAnsi="Times New Roman" w:cs="Times New Roman"/>
          <w:sz w:val="22"/>
          <w:szCs w:val="22"/>
          <w:lang w:bidi="ru-RU"/>
        </w:rPr>
        <w:t>,</w:t>
      </w:r>
      <w:r w:rsidR="00546A51" w:rsidRPr="00A02631">
        <w:rPr>
          <w:rFonts w:ascii="Times New Roman" w:hAnsi="Times New Roman" w:cs="Times New Roman"/>
          <w:sz w:val="22"/>
          <w:szCs w:val="22"/>
          <w:lang w:bidi="ru-RU"/>
        </w:rPr>
        <w:t xml:space="preserve"> </w:t>
      </w:r>
      <w:r w:rsidR="00AC40AC" w:rsidRPr="00A02631">
        <w:rPr>
          <w:rFonts w:ascii="Times New Roman" w:hAnsi="Times New Roman" w:cs="Times New Roman"/>
          <w:sz w:val="22"/>
          <w:szCs w:val="22"/>
          <w:lang w:bidi="ru-RU"/>
        </w:rPr>
        <w:t xml:space="preserve">количество </w:t>
      </w:r>
      <w:r w:rsidR="009B4F60" w:rsidRPr="00A02631">
        <w:rPr>
          <w:rFonts w:ascii="Times New Roman" w:hAnsi="Times New Roman" w:cs="Times New Roman"/>
          <w:sz w:val="22"/>
          <w:szCs w:val="22"/>
          <w:lang w:bidi="ru-RU"/>
        </w:rPr>
        <w:t xml:space="preserve">жилых помещений (квартир) </w:t>
      </w:r>
      <w:r w:rsidR="00AC40AC" w:rsidRPr="00A02631">
        <w:rPr>
          <w:rFonts w:ascii="Times New Roman" w:hAnsi="Times New Roman" w:cs="Times New Roman"/>
          <w:sz w:val="22"/>
          <w:szCs w:val="22"/>
          <w:lang w:bidi="ru-RU"/>
        </w:rPr>
        <w:t xml:space="preserve">– 31 штука, </w:t>
      </w:r>
      <w:r w:rsidR="00155175" w:rsidRPr="00A02631">
        <w:rPr>
          <w:rFonts w:ascii="Times New Roman" w:hAnsi="Times New Roman" w:cs="Times New Roman"/>
          <w:sz w:val="22"/>
          <w:szCs w:val="22"/>
          <w:lang w:bidi="ru-RU"/>
        </w:rPr>
        <w:t xml:space="preserve">общая площадь </w:t>
      </w:r>
      <w:bookmarkStart w:id="3" w:name="_Hlk187656922"/>
      <w:r w:rsidR="00BE2C4B" w:rsidRPr="00A02631">
        <w:rPr>
          <w:rFonts w:ascii="Times New Roman" w:hAnsi="Times New Roman" w:cs="Times New Roman"/>
          <w:sz w:val="22"/>
          <w:szCs w:val="22"/>
          <w:lang w:bidi="ru-RU"/>
        </w:rPr>
        <w:t>квартир</w:t>
      </w:r>
      <w:r w:rsidR="00FB3654" w:rsidRPr="00A02631">
        <w:rPr>
          <w:rFonts w:ascii="Times New Roman" w:hAnsi="Times New Roman" w:cs="Times New Roman"/>
          <w:sz w:val="22"/>
          <w:szCs w:val="22"/>
          <w:lang w:bidi="ru-RU"/>
        </w:rPr>
        <w:t xml:space="preserve"> </w:t>
      </w:r>
      <w:r w:rsidR="00BE2C4B" w:rsidRPr="00A02631">
        <w:rPr>
          <w:rFonts w:ascii="Times New Roman" w:hAnsi="Times New Roman" w:cs="Times New Roman"/>
          <w:sz w:val="22"/>
          <w:szCs w:val="22"/>
          <w:lang w:bidi="ru-RU"/>
        </w:rPr>
        <w:t xml:space="preserve">(с учетом </w:t>
      </w:r>
      <w:r w:rsidR="00FB3654" w:rsidRPr="00A02631">
        <w:rPr>
          <w:rFonts w:ascii="Times New Roman" w:hAnsi="Times New Roman" w:cs="Times New Roman"/>
          <w:sz w:val="22"/>
          <w:szCs w:val="22"/>
          <w:lang w:bidi="ru-RU"/>
        </w:rPr>
        <w:t>балконов и лоджий</w:t>
      </w:r>
      <w:r w:rsidR="00BE2C4B" w:rsidRPr="00A02631">
        <w:rPr>
          <w:rFonts w:ascii="Times New Roman" w:hAnsi="Times New Roman" w:cs="Times New Roman"/>
          <w:sz w:val="22"/>
          <w:szCs w:val="22"/>
          <w:lang w:bidi="ru-RU"/>
        </w:rPr>
        <w:t xml:space="preserve">) – </w:t>
      </w:r>
      <w:r w:rsidR="00FB3654" w:rsidRPr="00A02631">
        <w:rPr>
          <w:rFonts w:ascii="Times New Roman" w:hAnsi="Times New Roman" w:cs="Times New Roman"/>
          <w:sz w:val="22"/>
          <w:szCs w:val="22"/>
          <w:lang w:bidi="ru-RU"/>
        </w:rPr>
        <w:t>3 821,1</w:t>
      </w:r>
      <w:r w:rsidR="00BE2C4B" w:rsidRPr="00A02631">
        <w:rPr>
          <w:rFonts w:ascii="Times New Roman" w:hAnsi="Times New Roman" w:cs="Times New Roman"/>
          <w:sz w:val="22"/>
          <w:szCs w:val="22"/>
          <w:lang w:bidi="ru-RU"/>
        </w:rPr>
        <w:t xml:space="preserve"> </w:t>
      </w:r>
      <w:proofErr w:type="spellStart"/>
      <w:r w:rsidR="00BE2C4B" w:rsidRPr="00A02631">
        <w:rPr>
          <w:rFonts w:ascii="Times New Roman" w:hAnsi="Times New Roman" w:cs="Times New Roman"/>
          <w:sz w:val="22"/>
          <w:szCs w:val="22"/>
          <w:lang w:bidi="ru-RU"/>
        </w:rPr>
        <w:t>кв.м</w:t>
      </w:r>
      <w:bookmarkEnd w:id="3"/>
      <w:proofErr w:type="spellEnd"/>
      <w:r w:rsidR="00155175" w:rsidRPr="00A02631">
        <w:rPr>
          <w:rFonts w:ascii="Times New Roman" w:hAnsi="Times New Roman" w:cs="Times New Roman"/>
          <w:sz w:val="22"/>
          <w:szCs w:val="22"/>
          <w:lang w:bidi="ru-RU"/>
        </w:rPr>
        <w:t>,</w:t>
      </w:r>
      <w:r w:rsidR="00FB3654" w:rsidRPr="00A02631">
        <w:rPr>
          <w:rFonts w:ascii="Times New Roman" w:hAnsi="Times New Roman" w:cs="Times New Roman"/>
          <w:sz w:val="22"/>
          <w:szCs w:val="22"/>
          <w:lang w:bidi="ru-RU"/>
        </w:rPr>
        <w:t xml:space="preserve"> </w:t>
      </w:r>
      <w:r w:rsidR="003D1005" w:rsidRPr="00A02631">
        <w:rPr>
          <w:rFonts w:ascii="Times New Roman" w:hAnsi="Times New Roman" w:cs="Times New Roman"/>
          <w:sz w:val="22"/>
          <w:szCs w:val="22"/>
          <w:lang w:bidi="ru-RU"/>
        </w:rPr>
        <w:t xml:space="preserve">(без учета балконов и лоджий) – 3 640,81 </w:t>
      </w:r>
      <w:proofErr w:type="spellStart"/>
      <w:r w:rsidR="003D1005" w:rsidRPr="00A02631">
        <w:rPr>
          <w:rFonts w:ascii="Times New Roman" w:hAnsi="Times New Roman" w:cs="Times New Roman"/>
          <w:sz w:val="22"/>
          <w:szCs w:val="22"/>
          <w:lang w:bidi="ru-RU"/>
        </w:rPr>
        <w:t>кв.м</w:t>
      </w:r>
      <w:proofErr w:type="spellEnd"/>
      <w:r w:rsidR="00D73FD5" w:rsidRPr="00A02631">
        <w:rPr>
          <w:rFonts w:ascii="Times New Roman" w:hAnsi="Times New Roman" w:cs="Times New Roman"/>
          <w:sz w:val="22"/>
          <w:szCs w:val="22"/>
          <w:lang w:bidi="ru-RU"/>
        </w:rPr>
        <w:t>;</w:t>
      </w:r>
      <w:r w:rsidR="00BE2C4B" w:rsidRPr="00A02631">
        <w:rPr>
          <w:rFonts w:ascii="Times New Roman" w:hAnsi="Times New Roman" w:cs="Times New Roman"/>
          <w:sz w:val="22"/>
          <w:szCs w:val="22"/>
          <w:lang w:bidi="ru-RU"/>
        </w:rPr>
        <w:t xml:space="preserve"> </w:t>
      </w:r>
    </w:p>
    <w:p w14:paraId="05FD8127" w14:textId="07164D67" w:rsidR="0052647F" w:rsidRPr="00A02631" w:rsidRDefault="0052647F" w:rsidP="009C424E">
      <w:pPr>
        <w:pStyle w:val="a9"/>
        <w:widowControl w:val="0"/>
        <w:tabs>
          <w:tab w:val="left" w:pos="993"/>
        </w:tabs>
        <w:autoSpaceDE w:val="0"/>
        <w:autoSpaceDN w:val="0"/>
        <w:spacing w:line="280" w:lineRule="exact"/>
        <w:ind w:left="426" w:right="101" w:firstLine="567"/>
        <w:contextualSpacing w:val="0"/>
        <w:rPr>
          <w:rFonts w:ascii="Times New Roman" w:hAnsi="Times New Roman" w:cs="Times New Roman"/>
          <w:sz w:val="22"/>
          <w:szCs w:val="22"/>
          <w:lang w:bidi="ru-RU"/>
        </w:rPr>
      </w:pPr>
      <w:r w:rsidRPr="00A02631">
        <w:rPr>
          <w:rFonts w:ascii="Times New Roman" w:hAnsi="Times New Roman" w:cs="Times New Roman"/>
          <w:sz w:val="22"/>
          <w:szCs w:val="22"/>
          <w:lang w:bidi="ru-RU"/>
        </w:rPr>
        <w:t xml:space="preserve">Д) </w:t>
      </w:r>
      <w:r w:rsidR="00FB3D0B" w:rsidRPr="00A02631">
        <w:rPr>
          <w:rFonts w:ascii="Times New Roman" w:hAnsi="Times New Roman" w:cs="Times New Roman"/>
          <w:sz w:val="22"/>
          <w:szCs w:val="22"/>
          <w:lang w:bidi="ru-RU"/>
        </w:rPr>
        <w:t>корпус 2-3 (этап 3), жилое здание площадь</w:t>
      </w:r>
      <w:r w:rsidR="00D73FD5" w:rsidRPr="00A02631">
        <w:rPr>
          <w:rFonts w:ascii="Times New Roman" w:hAnsi="Times New Roman" w:cs="Times New Roman"/>
          <w:sz w:val="22"/>
          <w:szCs w:val="22"/>
          <w:lang w:bidi="ru-RU"/>
        </w:rPr>
        <w:t>ю</w:t>
      </w:r>
      <w:r w:rsidR="00FB3D0B" w:rsidRPr="00A02631">
        <w:rPr>
          <w:rFonts w:ascii="Times New Roman" w:hAnsi="Times New Roman" w:cs="Times New Roman"/>
          <w:sz w:val="22"/>
          <w:szCs w:val="22"/>
          <w:lang w:bidi="ru-RU"/>
        </w:rPr>
        <w:t xml:space="preserve"> 8 702,31 </w:t>
      </w:r>
      <w:proofErr w:type="spellStart"/>
      <w:r w:rsidR="00FB3D0B" w:rsidRPr="00A02631">
        <w:rPr>
          <w:rFonts w:ascii="Times New Roman" w:hAnsi="Times New Roman" w:cs="Times New Roman"/>
          <w:sz w:val="22"/>
          <w:szCs w:val="22"/>
          <w:lang w:bidi="ru-RU"/>
        </w:rPr>
        <w:t>кв.м</w:t>
      </w:r>
      <w:proofErr w:type="spellEnd"/>
      <w:r w:rsidR="00FB3D0B" w:rsidRPr="00A02631">
        <w:rPr>
          <w:rFonts w:ascii="Times New Roman" w:hAnsi="Times New Roman" w:cs="Times New Roman"/>
          <w:sz w:val="22"/>
          <w:szCs w:val="22"/>
          <w:lang w:bidi="ru-RU"/>
        </w:rPr>
        <w:t xml:space="preserve">, </w:t>
      </w:r>
      <w:r w:rsidRPr="00A02631">
        <w:rPr>
          <w:rFonts w:ascii="Times New Roman" w:hAnsi="Times New Roman" w:cs="Times New Roman"/>
          <w:sz w:val="22"/>
          <w:szCs w:val="22"/>
          <w:lang w:bidi="ru-RU"/>
        </w:rPr>
        <w:t>количество этажей</w:t>
      </w:r>
      <w:r w:rsidR="00D73FD5" w:rsidRPr="00A02631">
        <w:rPr>
          <w:rFonts w:ascii="Times New Roman" w:hAnsi="Times New Roman" w:cs="Times New Roman"/>
          <w:sz w:val="22"/>
          <w:szCs w:val="22"/>
          <w:lang w:bidi="ru-RU"/>
        </w:rPr>
        <w:t xml:space="preserve"> -</w:t>
      </w:r>
      <w:r w:rsidRPr="00A02631">
        <w:rPr>
          <w:rFonts w:ascii="Times New Roman" w:hAnsi="Times New Roman" w:cs="Times New Roman"/>
          <w:sz w:val="22"/>
          <w:szCs w:val="22"/>
          <w:lang w:bidi="ru-RU"/>
        </w:rPr>
        <w:t xml:space="preserve"> 9, в том числе подземных</w:t>
      </w:r>
      <w:r w:rsidR="00D73FD5" w:rsidRPr="00A02631">
        <w:rPr>
          <w:rFonts w:ascii="Times New Roman" w:hAnsi="Times New Roman" w:cs="Times New Roman"/>
          <w:sz w:val="22"/>
          <w:szCs w:val="22"/>
          <w:lang w:bidi="ru-RU"/>
        </w:rPr>
        <w:t xml:space="preserve"> -</w:t>
      </w:r>
      <w:r w:rsidRPr="00A02631">
        <w:rPr>
          <w:rFonts w:ascii="Times New Roman" w:hAnsi="Times New Roman" w:cs="Times New Roman"/>
          <w:sz w:val="22"/>
          <w:szCs w:val="22"/>
          <w:lang w:bidi="ru-RU"/>
        </w:rPr>
        <w:t xml:space="preserve"> 1, количество </w:t>
      </w:r>
      <w:r w:rsidR="009B4F60" w:rsidRPr="00A02631">
        <w:rPr>
          <w:rFonts w:ascii="Times New Roman" w:hAnsi="Times New Roman" w:cs="Times New Roman"/>
          <w:sz w:val="22"/>
          <w:szCs w:val="22"/>
          <w:lang w:bidi="ru-RU"/>
        </w:rPr>
        <w:t xml:space="preserve">жилых помещений (квартир) </w:t>
      </w:r>
      <w:r w:rsidRPr="00A02631">
        <w:rPr>
          <w:rFonts w:ascii="Times New Roman" w:hAnsi="Times New Roman" w:cs="Times New Roman"/>
          <w:sz w:val="22"/>
          <w:szCs w:val="22"/>
          <w:lang w:bidi="ru-RU"/>
        </w:rPr>
        <w:t xml:space="preserve">– </w:t>
      </w:r>
      <w:r w:rsidR="00316CDC" w:rsidRPr="00A02631">
        <w:rPr>
          <w:rFonts w:ascii="Times New Roman" w:hAnsi="Times New Roman" w:cs="Times New Roman"/>
          <w:sz w:val="22"/>
          <w:szCs w:val="22"/>
          <w:lang w:bidi="ru-RU"/>
        </w:rPr>
        <w:t>61</w:t>
      </w:r>
      <w:r w:rsidRPr="00A02631">
        <w:rPr>
          <w:rFonts w:ascii="Times New Roman" w:hAnsi="Times New Roman" w:cs="Times New Roman"/>
          <w:sz w:val="22"/>
          <w:szCs w:val="22"/>
          <w:lang w:bidi="ru-RU"/>
        </w:rPr>
        <w:t xml:space="preserve"> штука,</w:t>
      </w:r>
      <w:r w:rsidR="00316CDC" w:rsidRPr="00A02631">
        <w:rPr>
          <w:rFonts w:ascii="Times New Roman" w:hAnsi="Times New Roman" w:cs="Times New Roman"/>
          <w:sz w:val="22"/>
          <w:szCs w:val="22"/>
          <w:lang w:bidi="ru-RU"/>
        </w:rPr>
        <w:t xml:space="preserve"> обща</w:t>
      </w:r>
      <w:r w:rsidRPr="00A02631">
        <w:rPr>
          <w:rFonts w:ascii="Times New Roman" w:hAnsi="Times New Roman" w:cs="Times New Roman"/>
          <w:sz w:val="22"/>
          <w:szCs w:val="22"/>
          <w:lang w:bidi="ru-RU"/>
        </w:rPr>
        <w:t xml:space="preserve">я площадь квартир (с учетом балконов и лоджий) – 6 122,8 </w:t>
      </w:r>
      <w:proofErr w:type="spellStart"/>
      <w:r w:rsidRPr="00A02631">
        <w:rPr>
          <w:rFonts w:ascii="Times New Roman" w:hAnsi="Times New Roman" w:cs="Times New Roman"/>
          <w:sz w:val="22"/>
          <w:szCs w:val="22"/>
          <w:lang w:bidi="ru-RU"/>
        </w:rPr>
        <w:t>кв.м</w:t>
      </w:r>
      <w:proofErr w:type="spellEnd"/>
      <w:r w:rsidRPr="00A02631">
        <w:rPr>
          <w:rFonts w:ascii="Times New Roman" w:hAnsi="Times New Roman" w:cs="Times New Roman"/>
          <w:sz w:val="22"/>
          <w:szCs w:val="22"/>
          <w:lang w:bidi="ru-RU"/>
        </w:rPr>
        <w:t>, (без учета балконов и лоджий) – 5 832,32 кв.м.</w:t>
      </w:r>
    </w:p>
    <w:bookmarkEnd w:id="1"/>
    <w:p w14:paraId="6A5F63E7" w14:textId="5E343EE0" w:rsidR="00155175" w:rsidRPr="00C2317C" w:rsidRDefault="00D14D26" w:rsidP="009C424E">
      <w:pPr>
        <w:pStyle w:val="a9"/>
        <w:widowControl w:val="0"/>
        <w:tabs>
          <w:tab w:val="left" w:pos="993"/>
        </w:tabs>
        <w:autoSpaceDE w:val="0"/>
        <w:autoSpaceDN w:val="0"/>
        <w:spacing w:line="280" w:lineRule="exact"/>
        <w:ind w:left="426" w:right="101" w:firstLine="567"/>
        <w:contextualSpacing w:val="0"/>
        <w:rPr>
          <w:rFonts w:ascii="Times New Roman" w:hAnsi="Times New Roman" w:cs="Times New Roman"/>
          <w:sz w:val="22"/>
          <w:szCs w:val="22"/>
        </w:rPr>
      </w:pPr>
      <w:r w:rsidRPr="00C069F2">
        <w:rPr>
          <w:rFonts w:ascii="Times New Roman" w:hAnsi="Times New Roman" w:cs="Times New Roman"/>
          <w:sz w:val="22"/>
          <w:szCs w:val="22"/>
          <w:lang w:bidi="ru-RU"/>
        </w:rPr>
        <w:t>М</w:t>
      </w:r>
      <w:r w:rsidR="00155175" w:rsidRPr="00C069F2">
        <w:rPr>
          <w:rFonts w:ascii="Times New Roman" w:hAnsi="Times New Roman" w:cs="Times New Roman"/>
          <w:sz w:val="22"/>
          <w:szCs w:val="22"/>
        </w:rPr>
        <w:t xml:space="preserve">атериал наружных стен </w:t>
      </w:r>
      <w:r w:rsidR="00743D42" w:rsidRPr="00C069F2">
        <w:rPr>
          <w:rFonts w:ascii="Times New Roman" w:hAnsi="Times New Roman" w:cs="Times New Roman"/>
          <w:sz w:val="22"/>
          <w:szCs w:val="22"/>
        </w:rPr>
        <w:t>и каркасов –</w:t>
      </w:r>
      <w:r w:rsidR="00155175" w:rsidRPr="00C069F2">
        <w:rPr>
          <w:rFonts w:ascii="Times New Roman" w:hAnsi="Times New Roman" w:cs="Times New Roman"/>
          <w:sz w:val="22"/>
          <w:szCs w:val="22"/>
        </w:rPr>
        <w:t xml:space="preserve"> </w:t>
      </w:r>
      <w:r w:rsidR="00743D42" w:rsidRPr="00C069F2">
        <w:rPr>
          <w:rFonts w:ascii="Times New Roman" w:hAnsi="Times New Roman" w:cs="Times New Roman"/>
          <w:sz w:val="22"/>
          <w:szCs w:val="22"/>
        </w:rPr>
        <w:t xml:space="preserve">с </w:t>
      </w:r>
      <w:r w:rsidR="00155175" w:rsidRPr="00C069F2">
        <w:rPr>
          <w:rFonts w:ascii="Times New Roman" w:hAnsi="Times New Roman" w:cs="Times New Roman"/>
          <w:sz w:val="22"/>
          <w:szCs w:val="22"/>
        </w:rPr>
        <w:t>монолитны</w:t>
      </w:r>
      <w:r w:rsidR="00743D42" w:rsidRPr="00C069F2">
        <w:rPr>
          <w:rFonts w:ascii="Times New Roman" w:hAnsi="Times New Roman" w:cs="Times New Roman"/>
          <w:sz w:val="22"/>
          <w:szCs w:val="22"/>
        </w:rPr>
        <w:t xml:space="preserve">м железобетонным каркасом и стенами из мелкоштучных каменных материалов (кирпич, керамические </w:t>
      </w:r>
      <w:r w:rsidR="00743D42" w:rsidRPr="009439A2">
        <w:rPr>
          <w:rFonts w:ascii="Times New Roman" w:hAnsi="Times New Roman" w:cs="Times New Roman"/>
          <w:sz w:val="22"/>
          <w:szCs w:val="22"/>
        </w:rPr>
        <w:t>камни, блоки и др.)</w:t>
      </w:r>
      <w:r w:rsidR="00541D18" w:rsidRPr="009439A2">
        <w:rPr>
          <w:rFonts w:ascii="Times New Roman" w:hAnsi="Times New Roman" w:cs="Times New Roman"/>
          <w:sz w:val="22"/>
          <w:szCs w:val="22"/>
        </w:rPr>
        <w:t>,</w:t>
      </w:r>
      <w:r w:rsidR="0056690B" w:rsidRPr="009439A2">
        <w:rPr>
          <w:rFonts w:ascii="Times New Roman" w:hAnsi="Times New Roman" w:cs="Times New Roman"/>
          <w:sz w:val="22"/>
          <w:szCs w:val="22"/>
        </w:rPr>
        <w:t xml:space="preserve"> </w:t>
      </w:r>
      <w:r w:rsidR="00155175" w:rsidRPr="009439A2">
        <w:rPr>
          <w:rFonts w:ascii="Times New Roman" w:hAnsi="Times New Roman" w:cs="Times New Roman"/>
          <w:sz w:val="22"/>
          <w:szCs w:val="22"/>
        </w:rPr>
        <w:t>материал перекрытий – монолитный железобетон.  Энергоэффективность</w:t>
      </w:r>
      <w:r w:rsidR="00091728" w:rsidRPr="009439A2">
        <w:rPr>
          <w:rFonts w:ascii="Times New Roman" w:hAnsi="Times New Roman" w:cs="Times New Roman"/>
          <w:sz w:val="22"/>
          <w:szCs w:val="22"/>
        </w:rPr>
        <w:t xml:space="preserve"> -</w:t>
      </w:r>
      <w:r w:rsidR="00155175" w:rsidRPr="009439A2">
        <w:rPr>
          <w:rFonts w:ascii="Times New Roman" w:hAnsi="Times New Roman" w:cs="Times New Roman"/>
          <w:sz w:val="22"/>
          <w:szCs w:val="22"/>
        </w:rPr>
        <w:t xml:space="preserve"> класс А.</w:t>
      </w:r>
    </w:p>
    <w:p w14:paraId="68887D67" w14:textId="30CE69E8" w:rsidR="00155175" w:rsidRPr="00691F31" w:rsidRDefault="00155175" w:rsidP="00691F31">
      <w:pPr>
        <w:pStyle w:val="a9"/>
        <w:tabs>
          <w:tab w:val="left" w:pos="993"/>
          <w:tab w:val="left" w:pos="1276"/>
        </w:tabs>
        <w:spacing w:line="280" w:lineRule="exact"/>
        <w:ind w:left="426" w:right="101" w:firstLine="567"/>
        <w:rPr>
          <w:rFonts w:ascii="Times New Roman" w:hAnsi="Times New Roman" w:cs="Times New Roman"/>
          <w:sz w:val="22"/>
          <w:szCs w:val="22"/>
        </w:rPr>
      </w:pPr>
      <w:bookmarkStart w:id="4" w:name="_Hlk194566296"/>
      <w:r w:rsidRPr="00C2317C">
        <w:rPr>
          <w:rFonts w:ascii="Times New Roman" w:hAnsi="Times New Roman" w:cs="Times New Roman"/>
          <w:b/>
          <w:sz w:val="22"/>
          <w:szCs w:val="22"/>
        </w:rPr>
        <w:t xml:space="preserve">Проектная декларация «Многофункциональный жилой комплекс </w:t>
      </w:r>
      <w:r w:rsidR="0031372F" w:rsidRPr="00C2317C">
        <w:rPr>
          <w:rFonts w:ascii="Times New Roman" w:hAnsi="Times New Roman" w:cs="Times New Roman"/>
          <w:b/>
          <w:sz w:val="22"/>
          <w:szCs w:val="22"/>
        </w:rPr>
        <w:t>со спортивно-административным комплексом по адресу</w:t>
      </w:r>
      <w:r w:rsidRPr="00C2317C">
        <w:rPr>
          <w:rFonts w:ascii="Times New Roman" w:hAnsi="Times New Roman" w:cs="Times New Roman"/>
          <w:b/>
          <w:sz w:val="22"/>
          <w:szCs w:val="22"/>
        </w:rPr>
        <w:t xml:space="preserve">: </w:t>
      </w:r>
      <w:r w:rsidR="0031372F" w:rsidRPr="00C2317C">
        <w:rPr>
          <w:rFonts w:ascii="Times New Roman" w:hAnsi="Times New Roman" w:cs="Times New Roman"/>
          <w:b/>
          <w:sz w:val="22"/>
          <w:szCs w:val="22"/>
        </w:rPr>
        <w:t>г. Москва, ЦАО, р-н Пресненский, ул. Дружинниковская, вл.18</w:t>
      </w:r>
      <w:r w:rsidRPr="00C2317C">
        <w:rPr>
          <w:rFonts w:ascii="Times New Roman" w:hAnsi="Times New Roman" w:cs="Times New Roman"/>
          <w:b/>
          <w:sz w:val="22"/>
          <w:szCs w:val="22"/>
        </w:rPr>
        <w:t xml:space="preserve">». </w:t>
      </w:r>
      <w:bookmarkEnd w:id="4"/>
      <w:r w:rsidRPr="00C2317C">
        <w:rPr>
          <w:rFonts w:ascii="Times New Roman" w:hAnsi="Times New Roman" w:cs="Times New Roman"/>
          <w:sz w:val="22"/>
          <w:szCs w:val="22"/>
        </w:rPr>
        <w:t>Проектная декларация включает в себя информацию</w:t>
      </w:r>
      <w:r w:rsidRPr="00691F31">
        <w:rPr>
          <w:rFonts w:ascii="Times New Roman" w:hAnsi="Times New Roman" w:cs="Times New Roman"/>
          <w:sz w:val="22"/>
          <w:szCs w:val="22"/>
        </w:rPr>
        <w:t xml:space="preserve"> о Застройщике и о проекте строительства Дома, размещена в сети «Интернет» по адресу: https://наш.дом.рф.</w:t>
      </w:r>
    </w:p>
    <w:p w14:paraId="54E96C4F" w14:textId="63D768D6" w:rsidR="00B474B6" w:rsidRPr="00691F31" w:rsidRDefault="00155175" w:rsidP="00691F31">
      <w:pPr>
        <w:pStyle w:val="12"/>
        <w:shd w:val="clear" w:color="auto" w:fill="auto"/>
        <w:tabs>
          <w:tab w:val="left" w:pos="1560"/>
          <w:tab w:val="left" w:pos="1843"/>
          <w:tab w:val="num" w:pos="3686"/>
        </w:tabs>
        <w:spacing w:after="0" w:line="280" w:lineRule="exact"/>
        <w:ind w:left="426" w:right="101" w:firstLine="567"/>
        <w:contextualSpacing/>
        <w:rPr>
          <w:sz w:val="22"/>
          <w:szCs w:val="22"/>
        </w:rPr>
      </w:pPr>
      <w:r w:rsidRPr="00691F31">
        <w:rPr>
          <w:sz w:val="22"/>
          <w:szCs w:val="22"/>
        </w:rPr>
        <w:t xml:space="preserve">Строительство Дома </w:t>
      </w:r>
      <w:r w:rsidRPr="00614F77">
        <w:rPr>
          <w:sz w:val="22"/>
          <w:szCs w:val="22"/>
        </w:rPr>
        <w:t xml:space="preserve">осуществляется на земельном участке общей площадью </w:t>
      </w:r>
      <w:r w:rsidR="003C1827" w:rsidRPr="00614F77">
        <w:rPr>
          <w:sz w:val="22"/>
          <w:szCs w:val="22"/>
        </w:rPr>
        <w:t xml:space="preserve">42 050 </w:t>
      </w:r>
      <w:proofErr w:type="spellStart"/>
      <w:proofErr w:type="gramStart"/>
      <w:r w:rsidRPr="00614F77">
        <w:rPr>
          <w:sz w:val="22"/>
          <w:szCs w:val="22"/>
        </w:rPr>
        <w:t>кв.м</w:t>
      </w:r>
      <w:proofErr w:type="spellEnd"/>
      <w:proofErr w:type="gramEnd"/>
      <w:r w:rsidRPr="00614F77">
        <w:rPr>
          <w:sz w:val="22"/>
          <w:szCs w:val="22"/>
        </w:rPr>
        <w:t>, кадастровый номер: 77:01:000</w:t>
      </w:r>
      <w:r w:rsidR="008C4261" w:rsidRPr="00614F77">
        <w:rPr>
          <w:sz w:val="22"/>
          <w:szCs w:val="22"/>
        </w:rPr>
        <w:t>4029</w:t>
      </w:r>
      <w:r w:rsidRPr="00614F77">
        <w:rPr>
          <w:sz w:val="22"/>
          <w:szCs w:val="22"/>
        </w:rPr>
        <w:t>:1</w:t>
      </w:r>
      <w:r w:rsidR="008C4261" w:rsidRPr="00614F77">
        <w:rPr>
          <w:sz w:val="22"/>
          <w:szCs w:val="22"/>
        </w:rPr>
        <w:t>415</w:t>
      </w:r>
      <w:r w:rsidRPr="00614F77">
        <w:rPr>
          <w:sz w:val="22"/>
          <w:szCs w:val="22"/>
        </w:rPr>
        <w:t>, расположенный по адресу:</w:t>
      </w:r>
      <w:r w:rsidRPr="00691F31">
        <w:rPr>
          <w:sz w:val="22"/>
          <w:szCs w:val="22"/>
        </w:rPr>
        <w:t xml:space="preserve"> </w:t>
      </w:r>
      <w:bookmarkStart w:id="5" w:name="_Hlk189487809"/>
      <w:r w:rsidR="003C1827" w:rsidRPr="003C1827">
        <w:rPr>
          <w:sz w:val="22"/>
          <w:szCs w:val="22"/>
        </w:rPr>
        <w:t>г. Москва, ул. Дружинниковская, вл. 18</w:t>
      </w:r>
      <w:r w:rsidR="003C1827" w:rsidRPr="003C1827" w:rsidDel="003C1827">
        <w:rPr>
          <w:sz w:val="22"/>
          <w:szCs w:val="22"/>
        </w:rPr>
        <w:t xml:space="preserve"> </w:t>
      </w:r>
      <w:bookmarkEnd w:id="5"/>
      <w:r w:rsidRPr="00691F31">
        <w:rPr>
          <w:sz w:val="22"/>
          <w:szCs w:val="22"/>
        </w:rPr>
        <w:t>(далее – «</w:t>
      </w:r>
      <w:r w:rsidRPr="00691F31">
        <w:rPr>
          <w:b/>
          <w:sz w:val="22"/>
          <w:szCs w:val="22"/>
        </w:rPr>
        <w:t>Земельный участок</w:t>
      </w:r>
      <w:r w:rsidRPr="00691F31">
        <w:rPr>
          <w:sz w:val="22"/>
          <w:szCs w:val="22"/>
        </w:rPr>
        <w:t>»</w:t>
      </w:r>
      <w:r w:rsidR="00FB0414" w:rsidRPr="00691F31">
        <w:rPr>
          <w:sz w:val="22"/>
          <w:szCs w:val="22"/>
        </w:rPr>
        <w:t>)</w:t>
      </w:r>
      <w:r w:rsidR="00DE6EC4" w:rsidRPr="00691F31">
        <w:rPr>
          <w:sz w:val="22"/>
          <w:szCs w:val="22"/>
        </w:rPr>
        <w:t xml:space="preserve">.  </w:t>
      </w:r>
    </w:p>
    <w:p w14:paraId="4863A8DF" w14:textId="35BF3D0C" w:rsidR="00982029" w:rsidRPr="00691F31" w:rsidRDefault="00982029" w:rsidP="00691F31">
      <w:pPr>
        <w:pStyle w:val="12"/>
        <w:numPr>
          <w:ilvl w:val="1"/>
          <w:numId w:val="35"/>
        </w:numPr>
        <w:shd w:val="clear" w:color="auto" w:fill="auto"/>
        <w:tabs>
          <w:tab w:val="clear" w:pos="1134"/>
          <w:tab w:val="left" w:pos="1985"/>
        </w:tabs>
        <w:spacing w:after="0" w:line="280" w:lineRule="exact"/>
        <w:ind w:left="426" w:right="101" w:firstLine="567"/>
        <w:contextualSpacing/>
        <w:rPr>
          <w:sz w:val="22"/>
          <w:szCs w:val="22"/>
        </w:rPr>
      </w:pPr>
      <w:r w:rsidRPr="00691F31">
        <w:rPr>
          <w:b/>
          <w:sz w:val="22"/>
          <w:szCs w:val="22"/>
        </w:rPr>
        <w:t>Объект долевого строительства</w:t>
      </w:r>
      <w:r w:rsidR="00C21E43" w:rsidRPr="00691F31">
        <w:rPr>
          <w:b/>
          <w:sz w:val="22"/>
          <w:szCs w:val="22"/>
        </w:rPr>
        <w:t xml:space="preserve">, Квартира </w:t>
      </w:r>
      <w:r w:rsidRPr="00691F31">
        <w:rPr>
          <w:b/>
          <w:bCs/>
          <w:sz w:val="22"/>
          <w:szCs w:val="22"/>
          <w:lang w:bidi="ru-RU"/>
        </w:rPr>
        <w:t>–</w:t>
      </w:r>
      <w:r w:rsidR="00C21E43" w:rsidRPr="00691F31">
        <w:rPr>
          <w:b/>
          <w:bCs/>
          <w:sz w:val="22"/>
          <w:szCs w:val="22"/>
          <w:lang w:bidi="ru-RU"/>
        </w:rPr>
        <w:t xml:space="preserve"> </w:t>
      </w:r>
      <w:r w:rsidRPr="00691F31">
        <w:rPr>
          <w:sz w:val="22"/>
          <w:szCs w:val="22"/>
        </w:rPr>
        <w:t>жилое помещение, характеристики которого указаны в Приложении № 1</w:t>
      </w:r>
      <w:r w:rsidR="00C21E43" w:rsidRPr="00691F31">
        <w:rPr>
          <w:sz w:val="22"/>
          <w:szCs w:val="22"/>
        </w:rPr>
        <w:t xml:space="preserve"> </w:t>
      </w:r>
      <w:r w:rsidRPr="00691F31">
        <w:rPr>
          <w:sz w:val="22"/>
          <w:szCs w:val="22"/>
        </w:rPr>
        <w:t>к настоящему Договору</w:t>
      </w:r>
      <w:r w:rsidRPr="00691F31">
        <w:rPr>
          <w:spacing w:val="-2"/>
          <w:sz w:val="22"/>
          <w:szCs w:val="22"/>
        </w:rPr>
        <w:t>, и доля в праве общей долевой собственности на общее имущество Дома, которые</w:t>
      </w:r>
      <w:r w:rsidRPr="00691F31">
        <w:rPr>
          <w:sz w:val="22"/>
          <w:szCs w:val="22"/>
        </w:rPr>
        <w:t xml:space="preserve"> подлежат передаче</w:t>
      </w:r>
      <w:r w:rsidR="00E86111" w:rsidRPr="00691F31">
        <w:rPr>
          <w:sz w:val="22"/>
          <w:szCs w:val="22"/>
        </w:rPr>
        <w:t xml:space="preserve"> Застройщиком </w:t>
      </w:r>
      <w:r w:rsidRPr="00691F31">
        <w:rPr>
          <w:sz w:val="22"/>
          <w:szCs w:val="22"/>
        </w:rPr>
        <w:t xml:space="preserve"> Участнику </w:t>
      </w:r>
      <w:r w:rsidRPr="00691F31">
        <w:rPr>
          <w:spacing w:val="2"/>
          <w:sz w:val="22"/>
          <w:szCs w:val="22"/>
        </w:rPr>
        <w:t>долевого строительства</w:t>
      </w:r>
      <w:r w:rsidRPr="00691F31">
        <w:rPr>
          <w:sz w:val="22"/>
          <w:szCs w:val="22"/>
        </w:rPr>
        <w:t xml:space="preserve"> после </w:t>
      </w:r>
      <w:r w:rsidRPr="00691F31">
        <w:rPr>
          <w:sz w:val="22"/>
          <w:szCs w:val="22"/>
        </w:rPr>
        <w:lastRenderedPageBreak/>
        <w:t>получения разрешения на ввод в эксплуатацию Дома при условии выполнения Участником долевого строительства всех принятых на себя в соответствии с настоящим Договором обязательств.</w:t>
      </w:r>
    </w:p>
    <w:p w14:paraId="325245F5" w14:textId="77777777" w:rsidR="00982029" w:rsidRPr="00C2317C" w:rsidRDefault="00982029" w:rsidP="00691F31">
      <w:pPr>
        <w:pStyle w:val="12"/>
        <w:numPr>
          <w:ilvl w:val="1"/>
          <w:numId w:val="35"/>
        </w:numPr>
        <w:shd w:val="clear" w:color="auto" w:fill="auto"/>
        <w:tabs>
          <w:tab w:val="left" w:pos="1985"/>
        </w:tabs>
        <w:spacing w:after="0" w:line="280" w:lineRule="exact"/>
        <w:ind w:left="426" w:right="101" w:firstLine="567"/>
        <w:contextualSpacing/>
        <w:rPr>
          <w:spacing w:val="-2"/>
          <w:sz w:val="22"/>
          <w:szCs w:val="22"/>
        </w:rPr>
      </w:pPr>
      <w:r w:rsidRPr="00691F31">
        <w:rPr>
          <w:b/>
          <w:spacing w:val="-2"/>
          <w:sz w:val="22"/>
          <w:szCs w:val="22"/>
        </w:rPr>
        <w:t xml:space="preserve">Участник долевого строительства </w:t>
      </w:r>
      <w:r w:rsidRPr="00691F31">
        <w:rPr>
          <w:spacing w:val="-2"/>
          <w:sz w:val="22"/>
          <w:szCs w:val="22"/>
        </w:rPr>
        <w:t xml:space="preserve">– </w:t>
      </w:r>
      <w:r w:rsidR="00C50710" w:rsidRPr="00C2317C">
        <w:rPr>
          <w:spacing w:val="-2"/>
          <w:sz w:val="22"/>
          <w:szCs w:val="22"/>
        </w:rPr>
        <w:t>участник долевого строительства,</w:t>
      </w:r>
      <w:r w:rsidR="00C50710" w:rsidRPr="00C2317C">
        <w:rPr>
          <w:b/>
          <w:spacing w:val="-2"/>
          <w:sz w:val="22"/>
          <w:szCs w:val="22"/>
        </w:rPr>
        <w:t xml:space="preserve"> </w:t>
      </w:r>
      <w:r w:rsidRPr="00C2317C">
        <w:rPr>
          <w:spacing w:val="-2"/>
          <w:sz w:val="22"/>
          <w:szCs w:val="22"/>
        </w:rPr>
        <w:t xml:space="preserve">передающий по настоящему Договору в качестве финансирования денежные средства Застройщику, принимающему на себя обязательства по </w:t>
      </w:r>
      <w:r w:rsidR="003929F4" w:rsidRPr="00C2317C">
        <w:rPr>
          <w:spacing w:val="-2"/>
          <w:sz w:val="22"/>
          <w:szCs w:val="22"/>
        </w:rPr>
        <w:t xml:space="preserve">строительству </w:t>
      </w:r>
      <w:r w:rsidRPr="00C2317C">
        <w:rPr>
          <w:spacing w:val="-2"/>
          <w:sz w:val="22"/>
          <w:szCs w:val="22"/>
        </w:rPr>
        <w:t>Дома, после исполнения которых у Участника долевого строительства возникнет право собственности на Объект долевого строительства</w:t>
      </w:r>
      <w:r w:rsidR="00C50710" w:rsidRPr="00C2317C">
        <w:rPr>
          <w:spacing w:val="-2"/>
          <w:sz w:val="22"/>
          <w:szCs w:val="22"/>
        </w:rPr>
        <w:t xml:space="preserve"> </w:t>
      </w:r>
      <w:r w:rsidR="003929F4" w:rsidRPr="00C2317C">
        <w:rPr>
          <w:spacing w:val="-2"/>
          <w:sz w:val="22"/>
          <w:szCs w:val="22"/>
        </w:rPr>
        <w:t xml:space="preserve">и </w:t>
      </w:r>
      <w:r w:rsidR="00C50710" w:rsidRPr="00C2317C">
        <w:rPr>
          <w:spacing w:val="-2"/>
          <w:sz w:val="22"/>
          <w:szCs w:val="22"/>
        </w:rPr>
        <w:t>дол</w:t>
      </w:r>
      <w:r w:rsidR="003929F4" w:rsidRPr="00C2317C">
        <w:rPr>
          <w:spacing w:val="-2"/>
          <w:sz w:val="22"/>
          <w:szCs w:val="22"/>
        </w:rPr>
        <w:t>ю</w:t>
      </w:r>
      <w:r w:rsidR="00C50710" w:rsidRPr="00C2317C">
        <w:rPr>
          <w:spacing w:val="-2"/>
          <w:sz w:val="22"/>
          <w:szCs w:val="22"/>
        </w:rPr>
        <w:t xml:space="preserve"> в праве общей долевой собственности на общее имущество Дома</w:t>
      </w:r>
      <w:r w:rsidRPr="00C2317C">
        <w:rPr>
          <w:spacing w:val="-2"/>
          <w:sz w:val="22"/>
          <w:szCs w:val="22"/>
        </w:rPr>
        <w:t>.</w:t>
      </w:r>
    </w:p>
    <w:p w14:paraId="730D3B8A" w14:textId="77777777" w:rsidR="00AF75A6" w:rsidRPr="00C2317C" w:rsidRDefault="00AF75A6" w:rsidP="00691F31">
      <w:pPr>
        <w:pStyle w:val="a9"/>
        <w:numPr>
          <w:ilvl w:val="1"/>
          <w:numId w:val="35"/>
        </w:numPr>
        <w:tabs>
          <w:tab w:val="left" w:pos="1985"/>
        </w:tabs>
        <w:spacing w:line="280" w:lineRule="exact"/>
        <w:ind w:left="426" w:right="101" w:firstLine="567"/>
        <w:rPr>
          <w:rFonts w:ascii="Times New Roman" w:hAnsi="Times New Roman" w:cs="Times New Roman"/>
          <w:sz w:val="22"/>
          <w:szCs w:val="22"/>
        </w:rPr>
      </w:pPr>
      <w:r w:rsidRPr="00C2317C">
        <w:rPr>
          <w:rFonts w:ascii="Times New Roman" w:hAnsi="Times New Roman" w:cs="Times New Roman"/>
          <w:b/>
          <w:sz w:val="22"/>
          <w:szCs w:val="22"/>
        </w:rPr>
        <w:t xml:space="preserve">Проектная площадь </w:t>
      </w:r>
      <w:r w:rsidRPr="00C2317C">
        <w:rPr>
          <w:rFonts w:ascii="Times New Roman" w:hAnsi="Times New Roman" w:cs="Times New Roman"/>
          <w:sz w:val="22"/>
          <w:szCs w:val="22"/>
          <w:lang w:bidi="ru-RU"/>
        </w:rPr>
        <w:t>–</w:t>
      </w:r>
      <w:r w:rsidRPr="00C2317C">
        <w:rPr>
          <w:rFonts w:ascii="Times New Roman" w:hAnsi="Times New Roman" w:cs="Times New Roman"/>
          <w:sz w:val="22"/>
          <w:szCs w:val="22"/>
        </w:rPr>
        <w:t xml:space="preserve"> общая проектная площадь всех помещений Объекта долевого строительства, установленная в плане создаваемого объекта и проектной декларации, которая состоит из суммы общей площади всех жилых помещений Квартиры, а также площади помещений Квартиры </w:t>
      </w:r>
      <w:r w:rsidRPr="00C2317C">
        <w:rPr>
          <w:rFonts w:ascii="Times New Roman" w:eastAsia="Times New Roman" w:hAnsi="Times New Roman" w:cs="Times New Roman"/>
          <w:color w:val="auto"/>
          <w:sz w:val="22"/>
          <w:szCs w:val="22"/>
          <w:lang w:eastAsia="en-US"/>
        </w:rPr>
        <w:t>вспомогательного использования, включая</w:t>
      </w:r>
      <w:r w:rsidRPr="00C2317C">
        <w:rPr>
          <w:rFonts w:ascii="Times New Roman" w:hAnsi="Times New Roman" w:cs="Times New Roman"/>
          <w:sz w:val="22"/>
          <w:szCs w:val="22"/>
        </w:rPr>
        <w:t xml:space="preserve"> площади лоджий с понижающим коэффициентом в размере 0,5 и площади балконов и террас понижающим коэффициентом в размере 0,3 (при наличии лоджий, балконов и террас)</w:t>
      </w:r>
      <w:r w:rsidRPr="00C2317C">
        <w:rPr>
          <w:rFonts w:ascii="Times New Roman" w:eastAsia="Times New Roman" w:hAnsi="Times New Roman" w:cs="Times New Roman"/>
          <w:color w:val="auto"/>
          <w:sz w:val="22"/>
          <w:szCs w:val="22"/>
          <w:lang w:eastAsia="en-US"/>
        </w:rPr>
        <w:t xml:space="preserve"> в соответствии с Приказом Минстроя России от 25.11.2016 N 854/</w:t>
      </w:r>
      <w:proofErr w:type="spellStart"/>
      <w:r w:rsidRPr="00C2317C">
        <w:rPr>
          <w:rFonts w:ascii="Times New Roman" w:eastAsia="Times New Roman" w:hAnsi="Times New Roman" w:cs="Times New Roman"/>
          <w:color w:val="auto"/>
          <w:sz w:val="22"/>
          <w:szCs w:val="22"/>
          <w:lang w:eastAsia="en-US"/>
        </w:rPr>
        <w:t>пр</w:t>
      </w:r>
      <w:proofErr w:type="spellEnd"/>
      <w:r w:rsidRPr="00C2317C">
        <w:rPr>
          <w:rFonts w:ascii="Times New Roman" w:eastAsia="Times New Roman" w:hAnsi="Times New Roman" w:cs="Times New Roman"/>
          <w:color w:val="auto"/>
          <w:sz w:val="22"/>
          <w:szCs w:val="22"/>
          <w:lang w:eastAsia="en-US"/>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N 44769). </w:t>
      </w:r>
    </w:p>
    <w:p w14:paraId="38023DAF" w14:textId="1A6C0C90" w:rsidR="00587B82" w:rsidRPr="00C2317C" w:rsidRDefault="00C676D2" w:rsidP="00691F31">
      <w:pPr>
        <w:pStyle w:val="a9"/>
        <w:numPr>
          <w:ilvl w:val="1"/>
          <w:numId w:val="35"/>
        </w:numPr>
        <w:tabs>
          <w:tab w:val="left" w:pos="1701"/>
          <w:tab w:val="left" w:pos="1985"/>
        </w:tabs>
        <w:spacing w:line="280" w:lineRule="exact"/>
        <w:ind w:left="426" w:right="101" w:firstLine="567"/>
        <w:rPr>
          <w:rFonts w:ascii="Times New Roman" w:hAnsi="Times New Roman" w:cs="Times New Roman"/>
          <w:sz w:val="22"/>
          <w:szCs w:val="22"/>
        </w:rPr>
      </w:pPr>
      <w:r w:rsidRPr="00C2317C">
        <w:rPr>
          <w:rFonts w:ascii="Times New Roman" w:hAnsi="Times New Roman" w:cs="Times New Roman"/>
          <w:b/>
          <w:sz w:val="22"/>
          <w:szCs w:val="22"/>
        </w:rPr>
        <w:t>Фактическая площадь</w:t>
      </w:r>
      <w:r w:rsidRPr="00C2317C">
        <w:rPr>
          <w:rFonts w:ascii="Times New Roman" w:hAnsi="Times New Roman" w:cs="Times New Roman"/>
          <w:sz w:val="22"/>
          <w:szCs w:val="22"/>
        </w:rPr>
        <w:t xml:space="preserve"> - площадь Объекта долевого </w:t>
      </w:r>
      <w:r w:rsidRPr="00C2317C">
        <w:rPr>
          <w:rFonts w:ascii="Times New Roman" w:eastAsia="Times New Roman" w:hAnsi="Times New Roman" w:cs="Times New Roman"/>
          <w:color w:val="auto"/>
          <w:sz w:val="22"/>
          <w:szCs w:val="22"/>
          <w:lang w:eastAsia="en-US"/>
        </w:rPr>
        <w:t xml:space="preserve">строительства, состоящая из </w:t>
      </w:r>
      <w:proofErr w:type="gramStart"/>
      <w:r w:rsidRPr="00C2317C">
        <w:rPr>
          <w:rFonts w:ascii="Times New Roman" w:eastAsia="Times New Roman" w:hAnsi="Times New Roman" w:cs="Times New Roman"/>
          <w:color w:val="auto"/>
          <w:sz w:val="22"/>
          <w:szCs w:val="22"/>
          <w:lang w:eastAsia="en-US"/>
        </w:rPr>
        <w:t xml:space="preserve">суммы  </w:t>
      </w:r>
      <w:r w:rsidR="0026701E" w:rsidRPr="00C2317C">
        <w:rPr>
          <w:rFonts w:ascii="Times New Roman" w:eastAsia="Times New Roman" w:hAnsi="Times New Roman" w:cs="Times New Roman"/>
          <w:color w:val="auto"/>
          <w:sz w:val="22"/>
          <w:szCs w:val="22"/>
          <w:lang w:eastAsia="en-US"/>
        </w:rPr>
        <w:t>следующих</w:t>
      </w:r>
      <w:proofErr w:type="gramEnd"/>
      <w:r w:rsidR="0026701E" w:rsidRPr="00C2317C">
        <w:rPr>
          <w:rFonts w:ascii="Times New Roman" w:eastAsia="Times New Roman" w:hAnsi="Times New Roman" w:cs="Times New Roman"/>
          <w:color w:val="auto"/>
          <w:sz w:val="22"/>
          <w:szCs w:val="22"/>
          <w:lang w:eastAsia="en-US"/>
        </w:rPr>
        <w:t xml:space="preserve"> площадей: 1.5</w:t>
      </w:r>
      <w:r w:rsidR="00587B82" w:rsidRPr="00C2317C">
        <w:rPr>
          <w:rFonts w:ascii="Times New Roman" w:eastAsia="Times New Roman" w:hAnsi="Times New Roman" w:cs="Times New Roman"/>
          <w:color w:val="auto"/>
          <w:sz w:val="22"/>
          <w:szCs w:val="22"/>
          <w:lang w:eastAsia="en-US"/>
        </w:rPr>
        <w:t xml:space="preserve">.1. </w:t>
      </w:r>
      <w:r w:rsidRPr="00C2317C">
        <w:rPr>
          <w:rFonts w:ascii="Times New Roman" w:eastAsia="Times New Roman" w:hAnsi="Times New Roman" w:cs="Times New Roman"/>
          <w:color w:val="auto"/>
          <w:sz w:val="22"/>
          <w:szCs w:val="22"/>
          <w:lang w:eastAsia="en-US"/>
        </w:rPr>
        <w:t xml:space="preserve">площади </w:t>
      </w:r>
      <w:r w:rsidR="0035440D" w:rsidRPr="00C2317C">
        <w:rPr>
          <w:rFonts w:ascii="Times New Roman" w:eastAsia="Times New Roman" w:hAnsi="Times New Roman" w:cs="Times New Roman"/>
          <w:color w:val="auto"/>
          <w:sz w:val="22"/>
          <w:szCs w:val="22"/>
          <w:lang w:eastAsia="en-US"/>
        </w:rPr>
        <w:t>Квартиры</w:t>
      </w:r>
      <w:r w:rsidR="00587B82" w:rsidRPr="00C2317C">
        <w:rPr>
          <w:rFonts w:ascii="Times New Roman" w:eastAsia="Times New Roman" w:hAnsi="Times New Roman" w:cs="Times New Roman"/>
          <w:color w:val="auto"/>
          <w:sz w:val="22"/>
          <w:szCs w:val="22"/>
          <w:lang w:eastAsia="en-US"/>
        </w:rPr>
        <w:t>,</w:t>
      </w:r>
      <w:r w:rsidRPr="00C2317C">
        <w:rPr>
          <w:rFonts w:ascii="Times New Roman" w:eastAsia="Times New Roman" w:hAnsi="Times New Roman" w:cs="Times New Roman"/>
          <w:color w:val="auto"/>
          <w:sz w:val="22"/>
          <w:szCs w:val="22"/>
          <w:lang w:eastAsia="en-US"/>
        </w:rPr>
        <w:t xml:space="preserve"> уточненн</w:t>
      </w:r>
      <w:r w:rsidR="00587B82" w:rsidRPr="00C2317C">
        <w:rPr>
          <w:rFonts w:ascii="Times New Roman" w:eastAsia="Times New Roman" w:hAnsi="Times New Roman" w:cs="Times New Roman"/>
          <w:color w:val="auto"/>
          <w:sz w:val="22"/>
          <w:szCs w:val="22"/>
          <w:lang w:eastAsia="en-US"/>
        </w:rPr>
        <w:t>ой</w:t>
      </w:r>
      <w:r w:rsidRPr="00C2317C">
        <w:rPr>
          <w:rFonts w:ascii="Times New Roman" w:eastAsia="Times New Roman" w:hAnsi="Times New Roman" w:cs="Times New Roman"/>
          <w:color w:val="auto"/>
          <w:sz w:val="22"/>
          <w:szCs w:val="22"/>
          <w:lang w:eastAsia="en-US"/>
        </w:rPr>
        <w:t xml:space="preserve"> к вводу Дома в эксплуатацию и внесенн</w:t>
      </w:r>
      <w:r w:rsidR="00587B82" w:rsidRPr="00C2317C">
        <w:rPr>
          <w:rFonts w:ascii="Times New Roman" w:eastAsia="Times New Roman" w:hAnsi="Times New Roman" w:cs="Times New Roman"/>
          <w:color w:val="auto"/>
          <w:sz w:val="22"/>
          <w:szCs w:val="22"/>
          <w:lang w:eastAsia="en-US"/>
        </w:rPr>
        <w:t>ой</w:t>
      </w:r>
      <w:r w:rsidRPr="00C2317C">
        <w:rPr>
          <w:rFonts w:ascii="Times New Roman" w:eastAsia="Times New Roman" w:hAnsi="Times New Roman" w:cs="Times New Roman"/>
          <w:color w:val="auto"/>
          <w:sz w:val="22"/>
          <w:szCs w:val="22"/>
          <w:lang w:eastAsia="en-US"/>
        </w:rPr>
        <w:t xml:space="preserve"> в Единый государственный реестр недвижимости (ЕГРН) в результате технической инвентаризации и/или кадастровых работ</w:t>
      </w:r>
      <w:r w:rsidR="00587B82" w:rsidRPr="00C2317C">
        <w:rPr>
          <w:rFonts w:ascii="Times New Roman" w:eastAsia="Times New Roman" w:hAnsi="Times New Roman" w:cs="Times New Roman"/>
          <w:color w:val="auto"/>
          <w:sz w:val="22"/>
          <w:szCs w:val="22"/>
          <w:lang w:eastAsia="en-US"/>
        </w:rPr>
        <w:t xml:space="preserve"> по Дому и Квартире в частности; и 1.</w:t>
      </w:r>
      <w:r w:rsidR="0026701E" w:rsidRPr="00C2317C">
        <w:rPr>
          <w:rFonts w:ascii="Times New Roman" w:eastAsia="Times New Roman" w:hAnsi="Times New Roman" w:cs="Times New Roman"/>
          <w:color w:val="auto"/>
          <w:sz w:val="22"/>
          <w:szCs w:val="22"/>
          <w:lang w:eastAsia="en-US"/>
        </w:rPr>
        <w:t>5</w:t>
      </w:r>
      <w:r w:rsidR="00587B82" w:rsidRPr="00C2317C">
        <w:rPr>
          <w:rFonts w:ascii="Times New Roman" w:eastAsia="Times New Roman" w:hAnsi="Times New Roman" w:cs="Times New Roman"/>
          <w:color w:val="auto"/>
          <w:sz w:val="22"/>
          <w:szCs w:val="22"/>
          <w:lang w:eastAsia="en-US"/>
        </w:rPr>
        <w:t xml:space="preserve">.2. </w:t>
      </w:r>
      <w:r w:rsidRPr="00C2317C">
        <w:rPr>
          <w:rFonts w:ascii="Times New Roman" w:eastAsia="Times New Roman" w:hAnsi="Times New Roman" w:cs="Times New Roman"/>
          <w:color w:val="auto"/>
          <w:sz w:val="22"/>
          <w:szCs w:val="22"/>
          <w:lang w:eastAsia="en-US"/>
        </w:rPr>
        <w:t xml:space="preserve"> </w:t>
      </w:r>
      <w:r w:rsidR="00587B82" w:rsidRPr="00C2317C">
        <w:rPr>
          <w:rFonts w:ascii="Times New Roman" w:eastAsia="Times New Roman" w:hAnsi="Times New Roman" w:cs="Times New Roman"/>
          <w:color w:val="auto"/>
          <w:sz w:val="22"/>
          <w:szCs w:val="22"/>
          <w:lang w:eastAsia="en-US"/>
        </w:rPr>
        <w:t>площади лоджий с понижающим коэффициентом в размере 0,5 и площади балконов и террас понижающим коэффициентом в размере 0,3 (при наличии лоджий, балконов и террас) в соответствии с Приказом Минстроя России от 25.11.2016 N 854/</w:t>
      </w:r>
      <w:proofErr w:type="spellStart"/>
      <w:r w:rsidR="00587B82" w:rsidRPr="00C2317C">
        <w:rPr>
          <w:rFonts w:ascii="Times New Roman" w:eastAsia="Times New Roman" w:hAnsi="Times New Roman" w:cs="Times New Roman"/>
          <w:color w:val="auto"/>
          <w:sz w:val="22"/>
          <w:szCs w:val="22"/>
          <w:lang w:eastAsia="en-US"/>
        </w:rPr>
        <w:t>пр</w:t>
      </w:r>
      <w:proofErr w:type="spellEnd"/>
      <w:r w:rsidR="00587B82" w:rsidRPr="00C2317C">
        <w:rPr>
          <w:rFonts w:ascii="Times New Roman" w:eastAsia="Times New Roman" w:hAnsi="Times New Roman" w:cs="Times New Roman"/>
          <w:color w:val="auto"/>
          <w:sz w:val="22"/>
          <w:szCs w:val="22"/>
          <w:lang w:eastAsia="en-US"/>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N 44769)</w:t>
      </w:r>
      <w:r w:rsidR="0035440D" w:rsidRPr="00C2317C">
        <w:rPr>
          <w:rFonts w:ascii="Times New Roman" w:eastAsia="Times New Roman" w:hAnsi="Times New Roman" w:cs="Times New Roman"/>
          <w:color w:val="auto"/>
          <w:sz w:val="22"/>
          <w:szCs w:val="22"/>
          <w:lang w:eastAsia="en-US"/>
        </w:rPr>
        <w:t xml:space="preserve"> – при наличии их в составе Квартиры</w:t>
      </w:r>
      <w:r w:rsidR="00587B82" w:rsidRPr="00C2317C">
        <w:rPr>
          <w:rFonts w:ascii="Times New Roman" w:eastAsia="Times New Roman" w:hAnsi="Times New Roman" w:cs="Times New Roman"/>
          <w:color w:val="auto"/>
          <w:sz w:val="22"/>
          <w:szCs w:val="22"/>
          <w:lang w:eastAsia="en-US"/>
        </w:rPr>
        <w:t>.</w:t>
      </w:r>
    </w:p>
    <w:p w14:paraId="1287C81A" w14:textId="29F160B4" w:rsidR="00982029" w:rsidRPr="00C2317C" w:rsidRDefault="00982029" w:rsidP="00691F31">
      <w:pPr>
        <w:pStyle w:val="12"/>
        <w:shd w:val="clear" w:color="auto" w:fill="auto"/>
        <w:tabs>
          <w:tab w:val="left" w:pos="1985"/>
        </w:tabs>
        <w:spacing w:after="0" w:line="280" w:lineRule="exact"/>
        <w:ind w:left="426" w:right="101" w:firstLine="567"/>
        <w:contextualSpacing/>
        <w:rPr>
          <w:sz w:val="22"/>
          <w:szCs w:val="22"/>
        </w:rPr>
      </w:pPr>
    </w:p>
    <w:p w14:paraId="68E35CBA" w14:textId="77777777" w:rsidR="00982029" w:rsidRPr="00C2317C" w:rsidRDefault="00982029" w:rsidP="00691F31">
      <w:pPr>
        <w:pStyle w:val="a9"/>
        <w:numPr>
          <w:ilvl w:val="2"/>
          <w:numId w:val="22"/>
        </w:numPr>
        <w:tabs>
          <w:tab w:val="left" w:pos="1985"/>
        </w:tabs>
        <w:spacing w:line="280" w:lineRule="exact"/>
        <w:ind w:left="426" w:right="101" w:firstLine="567"/>
        <w:outlineLvl w:val="0"/>
        <w:rPr>
          <w:rFonts w:ascii="Times New Roman" w:eastAsia="Times New Roman" w:hAnsi="Times New Roman" w:cs="Times New Roman"/>
          <w:b/>
          <w:vanish/>
          <w:color w:val="auto"/>
          <w:sz w:val="22"/>
          <w:szCs w:val="22"/>
          <w:lang w:bidi="ru-RU"/>
        </w:rPr>
      </w:pPr>
    </w:p>
    <w:p w14:paraId="75692781" w14:textId="77777777" w:rsidR="00982029" w:rsidRPr="00C2317C" w:rsidRDefault="00982029" w:rsidP="00691F31">
      <w:pPr>
        <w:pStyle w:val="a9"/>
        <w:numPr>
          <w:ilvl w:val="0"/>
          <w:numId w:val="23"/>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C2317C">
        <w:rPr>
          <w:rFonts w:ascii="Times New Roman" w:eastAsia="Times New Roman" w:hAnsi="Times New Roman" w:cs="Times New Roman"/>
          <w:b/>
          <w:color w:val="auto"/>
          <w:sz w:val="22"/>
          <w:szCs w:val="22"/>
          <w:lang w:bidi="ru-RU"/>
        </w:rPr>
        <w:t>Гарантии Застройщика.</w:t>
      </w:r>
    </w:p>
    <w:p w14:paraId="5E1D7B32" w14:textId="77777777" w:rsidR="00982029" w:rsidRPr="00C2317C" w:rsidRDefault="000657BB"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C2317C">
        <w:rPr>
          <w:rFonts w:ascii="Times New Roman" w:eastAsia="Times New Roman" w:hAnsi="Times New Roman" w:cs="Times New Roman"/>
          <w:color w:val="auto"/>
          <w:sz w:val="22"/>
          <w:szCs w:val="22"/>
          <w:lang w:bidi="ru-RU"/>
        </w:rPr>
        <w:t xml:space="preserve">Отношения Сторон по настоящему </w:t>
      </w:r>
      <w:r w:rsidR="00982029" w:rsidRPr="00C2317C">
        <w:rPr>
          <w:rFonts w:ascii="Times New Roman" w:eastAsia="Times New Roman" w:hAnsi="Times New Roman" w:cs="Times New Roman"/>
          <w:color w:val="auto"/>
          <w:sz w:val="22"/>
          <w:szCs w:val="22"/>
          <w:lang w:bidi="ru-RU"/>
        </w:rPr>
        <w:t>Договор</w:t>
      </w:r>
      <w:r w:rsidRPr="00C2317C">
        <w:rPr>
          <w:rFonts w:ascii="Times New Roman" w:eastAsia="Times New Roman" w:hAnsi="Times New Roman" w:cs="Times New Roman"/>
          <w:color w:val="auto"/>
          <w:sz w:val="22"/>
          <w:szCs w:val="22"/>
          <w:lang w:bidi="ru-RU"/>
        </w:rPr>
        <w:t>у регулируются законодательством Российской Федерации, в том числе</w:t>
      </w:r>
      <w:r w:rsidR="00982029" w:rsidRPr="00C2317C">
        <w:rPr>
          <w:rFonts w:ascii="Times New Roman" w:eastAsia="Times New Roman" w:hAnsi="Times New Roman" w:cs="Times New Roman"/>
          <w:color w:val="auto"/>
          <w:sz w:val="22"/>
          <w:szCs w:val="22"/>
          <w:lang w:bidi="ru-RU"/>
        </w:rPr>
        <w:t>:</w:t>
      </w:r>
    </w:p>
    <w:p w14:paraId="2C0C0668" w14:textId="77777777" w:rsidR="00982029" w:rsidRPr="00C2317C" w:rsidRDefault="00982029" w:rsidP="00691F31">
      <w:pPr>
        <w:numPr>
          <w:ilvl w:val="2"/>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C2317C">
        <w:rPr>
          <w:rFonts w:ascii="Times New Roman" w:eastAsia="Times New Roman" w:hAnsi="Times New Roman" w:cs="Times New Roman"/>
          <w:color w:val="auto"/>
          <w:sz w:val="22"/>
          <w:szCs w:val="22"/>
          <w:lang w:bidi="ru-RU"/>
        </w:rPr>
        <w:t>Граждански</w:t>
      </w:r>
      <w:r w:rsidR="00201A14" w:rsidRPr="00C2317C">
        <w:rPr>
          <w:rFonts w:ascii="Times New Roman" w:eastAsia="Times New Roman" w:hAnsi="Times New Roman" w:cs="Times New Roman"/>
          <w:color w:val="auto"/>
          <w:sz w:val="22"/>
          <w:szCs w:val="22"/>
          <w:lang w:bidi="ru-RU"/>
        </w:rPr>
        <w:t>м</w:t>
      </w:r>
      <w:r w:rsidRPr="00C2317C">
        <w:rPr>
          <w:rFonts w:ascii="Times New Roman" w:eastAsia="Times New Roman" w:hAnsi="Times New Roman" w:cs="Times New Roman"/>
          <w:color w:val="auto"/>
          <w:sz w:val="22"/>
          <w:szCs w:val="22"/>
          <w:lang w:bidi="ru-RU"/>
        </w:rPr>
        <w:t xml:space="preserve"> кодекс</w:t>
      </w:r>
      <w:r w:rsidR="00201A14" w:rsidRPr="00C2317C">
        <w:rPr>
          <w:rFonts w:ascii="Times New Roman" w:eastAsia="Times New Roman" w:hAnsi="Times New Roman" w:cs="Times New Roman"/>
          <w:color w:val="auto"/>
          <w:sz w:val="22"/>
          <w:szCs w:val="22"/>
          <w:lang w:bidi="ru-RU"/>
        </w:rPr>
        <w:t>ом</w:t>
      </w:r>
      <w:r w:rsidRPr="00C2317C">
        <w:rPr>
          <w:rFonts w:ascii="Times New Roman" w:eastAsia="Times New Roman" w:hAnsi="Times New Roman" w:cs="Times New Roman"/>
          <w:color w:val="auto"/>
          <w:sz w:val="22"/>
          <w:szCs w:val="22"/>
          <w:lang w:bidi="ru-RU"/>
        </w:rPr>
        <w:t xml:space="preserve"> РФ; </w:t>
      </w:r>
    </w:p>
    <w:p w14:paraId="645E8411" w14:textId="77777777" w:rsidR="00982029" w:rsidRPr="00691F31" w:rsidRDefault="00982029" w:rsidP="00691F31">
      <w:pPr>
        <w:numPr>
          <w:ilvl w:val="2"/>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Федеральны</w:t>
      </w:r>
      <w:r w:rsidR="007351D4" w:rsidRPr="00691F31">
        <w:rPr>
          <w:rFonts w:ascii="Times New Roman" w:eastAsia="Times New Roman" w:hAnsi="Times New Roman" w:cs="Times New Roman"/>
          <w:color w:val="auto"/>
          <w:sz w:val="22"/>
          <w:szCs w:val="22"/>
          <w:lang w:bidi="ru-RU"/>
        </w:rPr>
        <w:t>м</w:t>
      </w:r>
      <w:r w:rsidRPr="00691F31">
        <w:rPr>
          <w:rFonts w:ascii="Times New Roman" w:eastAsia="Times New Roman" w:hAnsi="Times New Roman" w:cs="Times New Roman"/>
          <w:color w:val="auto"/>
          <w:sz w:val="22"/>
          <w:szCs w:val="22"/>
          <w:lang w:bidi="ru-RU"/>
        </w:rPr>
        <w:t xml:space="preserve"> закон</w:t>
      </w:r>
      <w:r w:rsidR="007351D4" w:rsidRPr="00691F31">
        <w:rPr>
          <w:rFonts w:ascii="Times New Roman" w:eastAsia="Times New Roman" w:hAnsi="Times New Roman" w:cs="Times New Roman"/>
          <w:color w:val="auto"/>
          <w:sz w:val="22"/>
          <w:szCs w:val="22"/>
          <w:lang w:bidi="ru-RU"/>
        </w:rPr>
        <w:t>ом</w:t>
      </w:r>
      <w:r w:rsidRPr="00691F31">
        <w:rPr>
          <w:rFonts w:ascii="Times New Roman" w:eastAsia="Times New Roman" w:hAnsi="Times New Roman" w:cs="Times New Roman"/>
          <w:color w:val="auto"/>
          <w:sz w:val="22"/>
          <w:szCs w:val="22"/>
          <w:lang w:bidi="ru-RU"/>
        </w:rPr>
        <w:t xml:space="preserve"> РФ от 30.12.2004</w:t>
      </w:r>
      <w:r w:rsidR="00861313" w:rsidRPr="00691F31">
        <w:rPr>
          <w:rFonts w:ascii="Times New Roman" w:eastAsia="Times New Roman" w:hAnsi="Times New Roman" w:cs="Times New Roman"/>
          <w:color w:val="auto"/>
          <w:sz w:val="22"/>
          <w:szCs w:val="22"/>
          <w:lang w:bidi="ru-RU"/>
        </w:rPr>
        <w:t xml:space="preserve"> г.</w:t>
      </w:r>
      <w:r w:rsidRPr="00691F31">
        <w:rPr>
          <w:rFonts w:ascii="Times New Roman" w:eastAsia="Times New Roman" w:hAnsi="Times New Roman" w:cs="Times New Roman"/>
          <w:color w:val="auto"/>
          <w:sz w:val="22"/>
          <w:szCs w:val="22"/>
          <w:lang w:bidi="ru-RU"/>
        </w:rPr>
        <w:t xml:space="preserve">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691F31">
        <w:rPr>
          <w:rFonts w:ascii="Times New Roman" w:eastAsia="Times New Roman" w:hAnsi="Times New Roman" w:cs="Times New Roman"/>
          <w:b/>
          <w:color w:val="auto"/>
          <w:sz w:val="22"/>
          <w:szCs w:val="22"/>
          <w:lang w:bidi="ru-RU"/>
        </w:rPr>
        <w:t>Закон</w:t>
      </w:r>
      <w:r w:rsidR="00F555E9" w:rsidRPr="00691F31">
        <w:rPr>
          <w:rFonts w:ascii="Times New Roman" w:eastAsia="Times New Roman" w:hAnsi="Times New Roman" w:cs="Times New Roman"/>
          <w:b/>
          <w:color w:val="auto"/>
          <w:sz w:val="22"/>
          <w:szCs w:val="22"/>
          <w:lang w:bidi="ru-RU"/>
        </w:rPr>
        <w:t xml:space="preserve"> </w:t>
      </w:r>
      <w:r w:rsidRPr="00691F31">
        <w:rPr>
          <w:rFonts w:ascii="Times New Roman" w:eastAsia="Times New Roman" w:hAnsi="Times New Roman" w:cs="Times New Roman"/>
          <w:b/>
          <w:color w:val="auto"/>
          <w:sz w:val="22"/>
          <w:szCs w:val="22"/>
        </w:rPr>
        <w:t>№ 214-ФЗ</w:t>
      </w:r>
      <w:r w:rsidRPr="00691F31">
        <w:rPr>
          <w:rFonts w:ascii="Times New Roman" w:eastAsia="Times New Roman" w:hAnsi="Times New Roman" w:cs="Times New Roman"/>
          <w:color w:val="auto"/>
          <w:sz w:val="22"/>
          <w:szCs w:val="22"/>
          <w:lang w:bidi="ru-RU"/>
        </w:rPr>
        <w:t>»);</w:t>
      </w:r>
    </w:p>
    <w:p w14:paraId="18FD7A89" w14:textId="686F8E95" w:rsidR="00982029" w:rsidRPr="00691F31" w:rsidRDefault="006541A8" w:rsidP="00691F31">
      <w:pPr>
        <w:numPr>
          <w:ilvl w:val="2"/>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Федеральным законом РФ от 13.07.2015 № 218-ФЗ «О государственной регистрации недвижимости».</w:t>
      </w:r>
    </w:p>
    <w:p w14:paraId="4F52A4FF" w14:textId="77777777" w:rsidR="00982029" w:rsidRPr="005A6D7E" w:rsidRDefault="00982029"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При заключении </w:t>
      </w:r>
      <w:r w:rsidRPr="005A6D7E">
        <w:rPr>
          <w:rFonts w:ascii="Times New Roman" w:eastAsia="Times New Roman" w:hAnsi="Times New Roman" w:cs="Times New Roman"/>
          <w:color w:val="auto"/>
          <w:sz w:val="22"/>
          <w:szCs w:val="22"/>
          <w:lang w:bidi="ru-RU"/>
        </w:rPr>
        <w:t>Договора Застройщик предоставляет Участнику долевого строительства следующие гарантии:</w:t>
      </w:r>
    </w:p>
    <w:p w14:paraId="0054C789" w14:textId="61366248" w:rsidR="00E04B67" w:rsidRPr="005A6D7E" w:rsidRDefault="005A087D" w:rsidP="00691F31">
      <w:pPr>
        <w:numPr>
          <w:ilvl w:val="2"/>
          <w:numId w:val="23"/>
        </w:numPr>
        <w:tabs>
          <w:tab w:val="left" w:pos="1985"/>
        </w:tabs>
        <w:spacing w:line="280" w:lineRule="exact"/>
        <w:ind w:left="426" w:right="101" w:firstLine="567"/>
        <w:contextualSpacing/>
        <w:rPr>
          <w:rFonts w:ascii="Times New Roman" w:hAnsi="Times New Roman" w:cs="Times New Roman"/>
          <w:sz w:val="22"/>
          <w:szCs w:val="22"/>
        </w:rPr>
      </w:pPr>
      <w:r w:rsidRPr="005A6D7E">
        <w:rPr>
          <w:rFonts w:ascii="Times New Roman" w:eastAsia="Times New Roman" w:hAnsi="Times New Roman" w:cs="Times New Roman"/>
          <w:color w:val="auto"/>
          <w:sz w:val="22"/>
          <w:szCs w:val="22"/>
          <w:lang w:bidi="ru-RU"/>
        </w:rPr>
        <w:t xml:space="preserve">На дату </w:t>
      </w:r>
      <w:r w:rsidR="00265049" w:rsidRPr="005A6D7E">
        <w:rPr>
          <w:rFonts w:ascii="Times New Roman" w:eastAsia="Times New Roman" w:hAnsi="Times New Roman" w:cs="Times New Roman"/>
          <w:color w:val="auto"/>
          <w:sz w:val="22"/>
          <w:szCs w:val="22"/>
          <w:lang w:bidi="ru-RU"/>
        </w:rPr>
        <w:t xml:space="preserve">подписания </w:t>
      </w:r>
      <w:r w:rsidRPr="005A6D7E">
        <w:rPr>
          <w:rFonts w:ascii="Times New Roman" w:eastAsia="Times New Roman" w:hAnsi="Times New Roman" w:cs="Times New Roman"/>
          <w:color w:val="auto"/>
          <w:sz w:val="22"/>
          <w:szCs w:val="22"/>
          <w:lang w:bidi="ru-RU"/>
        </w:rPr>
        <w:t>настоящего Договора Застройщик владеет на праве аренды</w:t>
      </w:r>
      <w:r w:rsidR="004134E4" w:rsidRPr="005A6D7E">
        <w:rPr>
          <w:rFonts w:ascii="Times New Roman" w:eastAsia="Times New Roman" w:hAnsi="Times New Roman" w:cs="Times New Roman"/>
          <w:color w:val="auto"/>
          <w:sz w:val="22"/>
          <w:szCs w:val="22"/>
          <w:lang w:bidi="ru-RU"/>
        </w:rPr>
        <w:t xml:space="preserve"> </w:t>
      </w:r>
      <w:r w:rsidR="00155175" w:rsidRPr="005A6D7E">
        <w:rPr>
          <w:rFonts w:ascii="Times New Roman" w:hAnsi="Times New Roman" w:cs="Times New Roman"/>
          <w:sz w:val="22"/>
          <w:szCs w:val="22"/>
        </w:rPr>
        <w:t>земельным</w:t>
      </w:r>
      <w:r w:rsidR="00155175" w:rsidRPr="005A6D7E">
        <w:rPr>
          <w:rFonts w:ascii="Times New Roman" w:hAnsi="Times New Roman" w:cs="Times New Roman"/>
          <w:spacing w:val="1"/>
          <w:sz w:val="22"/>
          <w:szCs w:val="22"/>
        </w:rPr>
        <w:t xml:space="preserve"> </w:t>
      </w:r>
      <w:r w:rsidR="00155175" w:rsidRPr="005A6D7E">
        <w:rPr>
          <w:rFonts w:ascii="Times New Roman" w:hAnsi="Times New Roman" w:cs="Times New Roman"/>
          <w:sz w:val="22"/>
          <w:szCs w:val="22"/>
        </w:rPr>
        <w:t>участком:</w:t>
      </w:r>
      <w:r w:rsidR="00155175" w:rsidRPr="005A6D7E">
        <w:rPr>
          <w:rFonts w:ascii="Times New Roman" w:hAnsi="Times New Roman" w:cs="Times New Roman"/>
          <w:spacing w:val="1"/>
          <w:sz w:val="22"/>
          <w:szCs w:val="22"/>
        </w:rPr>
        <w:t xml:space="preserve"> </w:t>
      </w:r>
      <w:r w:rsidR="008B2614" w:rsidRPr="00641CA6">
        <w:rPr>
          <w:rFonts w:ascii="Times New Roman" w:hAnsi="Times New Roman" w:cs="Times New Roman"/>
          <w:sz w:val="22"/>
          <w:szCs w:val="22"/>
        </w:rPr>
        <w:t xml:space="preserve">общей площадью 42 050 кв.м., кадастровый номер: 77:01:0004029:1415, расположенный по </w:t>
      </w:r>
      <w:r w:rsidR="008B2614" w:rsidRPr="005A6D7E">
        <w:rPr>
          <w:rFonts w:ascii="Times New Roman" w:hAnsi="Times New Roman" w:cs="Times New Roman"/>
          <w:sz w:val="22"/>
          <w:szCs w:val="22"/>
        </w:rPr>
        <w:t>адресу: г. Москва, ул. Дружинниковская, вл. 18</w:t>
      </w:r>
      <w:r w:rsidR="00155175" w:rsidRPr="005A6D7E">
        <w:rPr>
          <w:rFonts w:ascii="Times New Roman" w:hAnsi="Times New Roman" w:cs="Times New Roman"/>
          <w:sz w:val="22"/>
          <w:szCs w:val="22"/>
        </w:rPr>
        <w:t>,</w:t>
      </w:r>
      <w:r w:rsidR="00155175" w:rsidRPr="005A6D7E">
        <w:rPr>
          <w:rFonts w:ascii="Times New Roman" w:hAnsi="Times New Roman" w:cs="Times New Roman"/>
          <w:spacing w:val="1"/>
          <w:sz w:val="22"/>
          <w:szCs w:val="22"/>
        </w:rPr>
        <w:t xml:space="preserve"> </w:t>
      </w:r>
      <w:r w:rsidR="00155175" w:rsidRPr="005A6D7E">
        <w:rPr>
          <w:rFonts w:ascii="Times New Roman" w:hAnsi="Times New Roman" w:cs="Times New Roman"/>
          <w:sz w:val="22"/>
          <w:szCs w:val="22"/>
        </w:rPr>
        <w:t>что</w:t>
      </w:r>
      <w:r w:rsidR="00155175" w:rsidRPr="005A6D7E">
        <w:rPr>
          <w:rFonts w:ascii="Times New Roman" w:hAnsi="Times New Roman" w:cs="Times New Roman"/>
          <w:spacing w:val="1"/>
          <w:sz w:val="22"/>
          <w:szCs w:val="22"/>
        </w:rPr>
        <w:t xml:space="preserve"> </w:t>
      </w:r>
      <w:r w:rsidR="00155175" w:rsidRPr="005A6D7E">
        <w:rPr>
          <w:rFonts w:ascii="Times New Roman" w:hAnsi="Times New Roman" w:cs="Times New Roman"/>
          <w:sz w:val="22"/>
          <w:szCs w:val="22"/>
        </w:rPr>
        <w:t>подтверждается</w:t>
      </w:r>
      <w:r w:rsidR="00155175" w:rsidRPr="005A6D7E">
        <w:rPr>
          <w:rFonts w:ascii="Times New Roman" w:hAnsi="Times New Roman" w:cs="Times New Roman"/>
          <w:spacing w:val="1"/>
          <w:sz w:val="22"/>
          <w:szCs w:val="22"/>
        </w:rPr>
        <w:t xml:space="preserve"> </w:t>
      </w:r>
      <w:r w:rsidR="00155175" w:rsidRPr="005A6D7E">
        <w:rPr>
          <w:rFonts w:ascii="Times New Roman" w:hAnsi="Times New Roman" w:cs="Times New Roman"/>
          <w:sz w:val="22"/>
          <w:szCs w:val="22"/>
        </w:rPr>
        <w:t xml:space="preserve">Договором </w:t>
      </w:r>
      <w:r w:rsidR="00DF434F" w:rsidRPr="00644EA0">
        <w:rPr>
          <w:rFonts w:ascii="Times New Roman" w:hAnsi="Times New Roman" w:cs="Times New Roman"/>
          <w:sz w:val="22"/>
          <w:szCs w:val="22"/>
        </w:rPr>
        <w:t>аренды земельного участка</w:t>
      </w:r>
      <w:r w:rsidR="00155175" w:rsidRPr="005A6D7E">
        <w:rPr>
          <w:rFonts w:ascii="Times New Roman" w:hAnsi="Times New Roman" w:cs="Times New Roman"/>
          <w:spacing w:val="1"/>
          <w:sz w:val="22"/>
          <w:szCs w:val="22"/>
        </w:rPr>
        <w:t xml:space="preserve"> </w:t>
      </w:r>
      <w:r w:rsidR="00155175" w:rsidRPr="005A6D7E">
        <w:rPr>
          <w:rFonts w:ascii="Times New Roman" w:hAnsi="Times New Roman" w:cs="Times New Roman"/>
          <w:sz w:val="22"/>
          <w:szCs w:val="22"/>
        </w:rPr>
        <w:t>№</w:t>
      </w:r>
      <w:r w:rsidR="00155175" w:rsidRPr="005A6D7E">
        <w:rPr>
          <w:rFonts w:ascii="Times New Roman" w:hAnsi="Times New Roman" w:cs="Times New Roman"/>
          <w:spacing w:val="1"/>
          <w:sz w:val="22"/>
          <w:szCs w:val="22"/>
        </w:rPr>
        <w:t xml:space="preserve"> </w:t>
      </w:r>
      <w:r w:rsidR="00155175" w:rsidRPr="005A6D7E">
        <w:rPr>
          <w:rFonts w:ascii="Times New Roman" w:hAnsi="Times New Roman" w:cs="Times New Roman"/>
          <w:sz w:val="22"/>
          <w:szCs w:val="22"/>
        </w:rPr>
        <w:t>М-01-0</w:t>
      </w:r>
      <w:r w:rsidR="00DF434F" w:rsidRPr="00644EA0">
        <w:rPr>
          <w:rFonts w:ascii="Times New Roman" w:hAnsi="Times New Roman" w:cs="Times New Roman"/>
          <w:sz w:val="22"/>
          <w:szCs w:val="22"/>
        </w:rPr>
        <w:t>50411</w:t>
      </w:r>
      <w:r w:rsidR="00155175" w:rsidRPr="005A6D7E">
        <w:rPr>
          <w:rFonts w:ascii="Times New Roman" w:hAnsi="Times New Roman" w:cs="Times New Roman"/>
          <w:sz w:val="22"/>
          <w:szCs w:val="22"/>
        </w:rPr>
        <w:t xml:space="preserve"> от 0</w:t>
      </w:r>
      <w:r w:rsidR="00DF434F" w:rsidRPr="00644EA0">
        <w:rPr>
          <w:rFonts w:ascii="Times New Roman" w:hAnsi="Times New Roman" w:cs="Times New Roman"/>
          <w:sz w:val="22"/>
          <w:szCs w:val="22"/>
        </w:rPr>
        <w:t>6</w:t>
      </w:r>
      <w:r w:rsidR="00155175" w:rsidRPr="005A6D7E">
        <w:rPr>
          <w:rFonts w:ascii="Times New Roman" w:hAnsi="Times New Roman" w:cs="Times New Roman"/>
          <w:sz w:val="22"/>
          <w:szCs w:val="22"/>
        </w:rPr>
        <w:t>.0</w:t>
      </w:r>
      <w:r w:rsidR="00DF434F" w:rsidRPr="00644EA0">
        <w:rPr>
          <w:rFonts w:ascii="Times New Roman" w:hAnsi="Times New Roman" w:cs="Times New Roman"/>
          <w:sz w:val="22"/>
          <w:szCs w:val="22"/>
        </w:rPr>
        <w:t>4</w:t>
      </w:r>
      <w:r w:rsidR="00155175" w:rsidRPr="005A6D7E">
        <w:rPr>
          <w:rFonts w:ascii="Times New Roman" w:hAnsi="Times New Roman" w:cs="Times New Roman"/>
          <w:sz w:val="22"/>
          <w:szCs w:val="22"/>
        </w:rPr>
        <w:t>.</w:t>
      </w:r>
      <w:r w:rsidR="00DF434F" w:rsidRPr="00644EA0">
        <w:rPr>
          <w:rFonts w:ascii="Times New Roman" w:hAnsi="Times New Roman" w:cs="Times New Roman"/>
          <w:sz w:val="22"/>
          <w:szCs w:val="22"/>
        </w:rPr>
        <w:t>2017</w:t>
      </w:r>
      <w:r w:rsidR="00155175" w:rsidRPr="005A6D7E">
        <w:rPr>
          <w:rFonts w:ascii="Times New Roman" w:hAnsi="Times New Roman" w:cs="Times New Roman"/>
          <w:sz w:val="22"/>
          <w:szCs w:val="22"/>
        </w:rPr>
        <w:t xml:space="preserve"> года,</w:t>
      </w:r>
      <w:r w:rsidR="00155175" w:rsidRPr="005A6D7E">
        <w:rPr>
          <w:rFonts w:ascii="Times New Roman" w:hAnsi="Times New Roman" w:cs="Times New Roman"/>
          <w:spacing w:val="1"/>
          <w:sz w:val="22"/>
          <w:szCs w:val="22"/>
        </w:rPr>
        <w:t xml:space="preserve"> </w:t>
      </w:r>
      <w:r w:rsidR="00155175" w:rsidRPr="005A6D7E">
        <w:rPr>
          <w:rFonts w:ascii="Times New Roman" w:hAnsi="Times New Roman" w:cs="Times New Roman"/>
          <w:sz w:val="22"/>
          <w:szCs w:val="22"/>
        </w:rPr>
        <w:t>зарегистрированным Управлением Федеральной службы государственной регистрации,</w:t>
      </w:r>
      <w:r w:rsidR="00155175" w:rsidRPr="005A6D7E">
        <w:rPr>
          <w:rFonts w:ascii="Times New Roman" w:hAnsi="Times New Roman" w:cs="Times New Roman"/>
          <w:spacing w:val="1"/>
          <w:sz w:val="22"/>
          <w:szCs w:val="22"/>
        </w:rPr>
        <w:t xml:space="preserve"> </w:t>
      </w:r>
      <w:r w:rsidR="00155175" w:rsidRPr="005A6D7E">
        <w:rPr>
          <w:rFonts w:ascii="Times New Roman" w:hAnsi="Times New Roman" w:cs="Times New Roman"/>
          <w:sz w:val="22"/>
          <w:szCs w:val="22"/>
        </w:rPr>
        <w:t>кадастра и картографии по Москве, заключенным между Департаментом городского имущества города</w:t>
      </w:r>
      <w:r w:rsidR="00155175" w:rsidRPr="005A6D7E">
        <w:rPr>
          <w:rFonts w:ascii="Times New Roman" w:hAnsi="Times New Roman" w:cs="Times New Roman"/>
          <w:spacing w:val="1"/>
          <w:sz w:val="22"/>
          <w:szCs w:val="22"/>
        </w:rPr>
        <w:t xml:space="preserve"> </w:t>
      </w:r>
      <w:r w:rsidR="00155175" w:rsidRPr="005A6D7E">
        <w:rPr>
          <w:rFonts w:ascii="Times New Roman" w:hAnsi="Times New Roman" w:cs="Times New Roman"/>
          <w:sz w:val="22"/>
          <w:szCs w:val="22"/>
        </w:rPr>
        <w:t>Москвы</w:t>
      </w:r>
      <w:r w:rsidR="00155175" w:rsidRPr="005A6D7E">
        <w:rPr>
          <w:rFonts w:ascii="Times New Roman" w:hAnsi="Times New Roman" w:cs="Times New Roman"/>
          <w:spacing w:val="1"/>
          <w:sz w:val="22"/>
          <w:szCs w:val="22"/>
        </w:rPr>
        <w:t xml:space="preserve"> </w:t>
      </w:r>
      <w:r w:rsidR="00155175" w:rsidRPr="005A6D7E">
        <w:rPr>
          <w:rFonts w:ascii="Times New Roman" w:hAnsi="Times New Roman" w:cs="Times New Roman"/>
          <w:sz w:val="22"/>
          <w:szCs w:val="22"/>
        </w:rPr>
        <w:t>и</w:t>
      </w:r>
      <w:r w:rsidR="00155175" w:rsidRPr="005A6D7E">
        <w:rPr>
          <w:rFonts w:ascii="Times New Roman" w:hAnsi="Times New Roman" w:cs="Times New Roman"/>
          <w:spacing w:val="1"/>
          <w:sz w:val="22"/>
          <w:szCs w:val="22"/>
        </w:rPr>
        <w:t xml:space="preserve"> </w:t>
      </w:r>
      <w:r w:rsidR="00155175" w:rsidRPr="005A6D7E">
        <w:rPr>
          <w:rFonts w:ascii="Times New Roman" w:hAnsi="Times New Roman" w:cs="Times New Roman"/>
          <w:sz w:val="22"/>
          <w:szCs w:val="22"/>
        </w:rPr>
        <w:t>Застройщиком</w:t>
      </w:r>
      <w:r w:rsidR="00155175" w:rsidRPr="005A6D7E">
        <w:rPr>
          <w:rFonts w:ascii="Times New Roman" w:hAnsi="Times New Roman" w:cs="Times New Roman"/>
          <w:spacing w:val="1"/>
          <w:sz w:val="22"/>
          <w:szCs w:val="22"/>
        </w:rPr>
        <w:t xml:space="preserve"> </w:t>
      </w:r>
      <w:r w:rsidRPr="005A6D7E">
        <w:rPr>
          <w:rFonts w:ascii="Times New Roman" w:eastAsia="Times New Roman" w:hAnsi="Times New Roman" w:cs="Times New Roman"/>
          <w:color w:val="auto"/>
          <w:sz w:val="22"/>
          <w:szCs w:val="22"/>
          <w:lang w:bidi="ru-RU"/>
        </w:rPr>
        <w:t xml:space="preserve">(далее – </w:t>
      </w:r>
      <w:r w:rsidR="00265049" w:rsidRPr="005A6D7E">
        <w:rPr>
          <w:rFonts w:ascii="Times New Roman" w:eastAsia="Times New Roman" w:hAnsi="Times New Roman" w:cs="Times New Roman"/>
          <w:color w:val="auto"/>
          <w:sz w:val="22"/>
          <w:szCs w:val="22"/>
          <w:lang w:bidi="ru-RU"/>
        </w:rPr>
        <w:t>«</w:t>
      </w:r>
      <w:r w:rsidRPr="005A6D7E">
        <w:rPr>
          <w:rFonts w:ascii="Times New Roman" w:eastAsia="Times New Roman" w:hAnsi="Times New Roman" w:cs="Times New Roman"/>
          <w:b/>
          <w:color w:val="auto"/>
          <w:sz w:val="22"/>
          <w:szCs w:val="22"/>
          <w:lang w:bidi="ru-RU"/>
        </w:rPr>
        <w:t>Договор аренды</w:t>
      </w:r>
      <w:r w:rsidR="00265049" w:rsidRPr="005A6D7E">
        <w:rPr>
          <w:rFonts w:ascii="Times New Roman" w:eastAsia="Times New Roman" w:hAnsi="Times New Roman" w:cs="Times New Roman"/>
          <w:b/>
          <w:color w:val="auto"/>
          <w:sz w:val="22"/>
          <w:szCs w:val="22"/>
          <w:lang w:bidi="ru-RU"/>
        </w:rPr>
        <w:t>»</w:t>
      </w:r>
      <w:r w:rsidRPr="005A6D7E">
        <w:rPr>
          <w:rFonts w:ascii="Times New Roman" w:eastAsia="Times New Roman" w:hAnsi="Times New Roman" w:cs="Times New Roman"/>
          <w:color w:val="auto"/>
          <w:sz w:val="22"/>
          <w:szCs w:val="22"/>
          <w:lang w:bidi="ru-RU"/>
        </w:rPr>
        <w:t>)</w:t>
      </w:r>
      <w:r w:rsidR="00445476" w:rsidRPr="005A6D7E">
        <w:rPr>
          <w:rFonts w:ascii="Times New Roman" w:eastAsia="Times New Roman" w:hAnsi="Times New Roman" w:cs="Times New Roman"/>
          <w:color w:val="auto"/>
          <w:sz w:val="22"/>
          <w:szCs w:val="22"/>
          <w:lang w:bidi="ru-RU"/>
        </w:rPr>
        <w:t>.</w:t>
      </w:r>
    </w:p>
    <w:p w14:paraId="3A1F15AE" w14:textId="19FBFF6D" w:rsidR="00982029" w:rsidRPr="005A6D7E" w:rsidRDefault="005A087D" w:rsidP="00691F31">
      <w:pPr>
        <w:numPr>
          <w:ilvl w:val="2"/>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5A6D7E">
        <w:rPr>
          <w:rFonts w:ascii="Times New Roman" w:eastAsia="Times New Roman" w:hAnsi="Times New Roman" w:cs="Times New Roman"/>
          <w:color w:val="auto"/>
          <w:sz w:val="22"/>
          <w:szCs w:val="22"/>
          <w:lang w:bidi="ru-RU"/>
        </w:rPr>
        <w:t xml:space="preserve">На дату </w:t>
      </w:r>
      <w:r w:rsidR="00882F31" w:rsidRPr="005A6D7E">
        <w:rPr>
          <w:rFonts w:ascii="Times New Roman" w:eastAsia="Times New Roman" w:hAnsi="Times New Roman" w:cs="Times New Roman"/>
          <w:color w:val="auto"/>
          <w:sz w:val="22"/>
          <w:szCs w:val="22"/>
          <w:lang w:bidi="ru-RU"/>
        </w:rPr>
        <w:t xml:space="preserve">подписания </w:t>
      </w:r>
      <w:r w:rsidRPr="005A6D7E">
        <w:rPr>
          <w:rFonts w:ascii="Times New Roman" w:eastAsia="Times New Roman" w:hAnsi="Times New Roman" w:cs="Times New Roman"/>
          <w:color w:val="auto"/>
          <w:sz w:val="22"/>
          <w:szCs w:val="22"/>
          <w:lang w:bidi="ru-RU"/>
        </w:rPr>
        <w:t xml:space="preserve">настоящего Договора Застройщик имеет полученное в установленном действующим законодательством РФ порядке Разрешение на строительство № </w:t>
      </w:r>
      <w:r w:rsidR="00155175" w:rsidRPr="005A6D7E">
        <w:rPr>
          <w:rFonts w:ascii="Times New Roman" w:hAnsi="Times New Roman" w:cs="Times New Roman"/>
          <w:spacing w:val="-6"/>
          <w:sz w:val="22"/>
          <w:szCs w:val="22"/>
        </w:rPr>
        <w:t>77-01-02</w:t>
      </w:r>
      <w:r w:rsidR="005A0E26" w:rsidRPr="00644EA0">
        <w:rPr>
          <w:rFonts w:ascii="Times New Roman" w:hAnsi="Times New Roman" w:cs="Times New Roman"/>
          <w:spacing w:val="-6"/>
          <w:sz w:val="22"/>
          <w:szCs w:val="22"/>
        </w:rPr>
        <w:t>2160-2</w:t>
      </w:r>
      <w:r w:rsidR="00155175" w:rsidRPr="005A6D7E">
        <w:rPr>
          <w:rFonts w:ascii="Times New Roman" w:hAnsi="Times New Roman" w:cs="Times New Roman"/>
          <w:spacing w:val="-6"/>
          <w:sz w:val="22"/>
          <w:szCs w:val="22"/>
        </w:rPr>
        <w:t>02</w:t>
      </w:r>
      <w:r w:rsidR="005A0E26" w:rsidRPr="00644EA0">
        <w:rPr>
          <w:rFonts w:ascii="Times New Roman" w:hAnsi="Times New Roman" w:cs="Times New Roman"/>
          <w:spacing w:val="-6"/>
          <w:sz w:val="22"/>
          <w:szCs w:val="22"/>
        </w:rPr>
        <w:t>5</w:t>
      </w:r>
      <w:r w:rsidR="00155175" w:rsidRPr="005A6D7E">
        <w:rPr>
          <w:rFonts w:ascii="Times New Roman" w:hAnsi="Times New Roman" w:cs="Times New Roman"/>
          <w:spacing w:val="-6"/>
          <w:sz w:val="22"/>
          <w:szCs w:val="22"/>
        </w:rPr>
        <w:t xml:space="preserve"> </w:t>
      </w:r>
      <w:r w:rsidR="00155175" w:rsidRPr="005A6D7E">
        <w:rPr>
          <w:rFonts w:ascii="Times New Roman" w:hAnsi="Times New Roman" w:cs="Times New Roman"/>
          <w:sz w:val="22"/>
          <w:szCs w:val="22"/>
        </w:rPr>
        <w:t xml:space="preserve">от </w:t>
      </w:r>
      <w:r w:rsidR="005A0E26" w:rsidRPr="00644EA0">
        <w:rPr>
          <w:rFonts w:ascii="Times New Roman" w:hAnsi="Times New Roman" w:cs="Times New Roman"/>
          <w:sz w:val="22"/>
          <w:szCs w:val="22"/>
        </w:rPr>
        <w:t>27</w:t>
      </w:r>
      <w:r w:rsidR="00155175" w:rsidRPr="005A6D7E">
        <w:rPr>
          <w:rFonts w:ascii="Times New Roman" w:hAnsi="Times New Roman" w:cs="Times New Roman"/>
          <w:sz w:val="22"/>
          <w:szCs w:val="22"/>
        </w:rPr>
        <w:t>.</w:t>
      </w:r>
      <w:r w:rsidR="005A0E26" w:rsidRPr="00644EA0">
        <w:rPr>
          <w:rFonts w:ascii="Times New Roman" w:hAnsi="Times New Roman" w:cs="Times New Roman"/>
          <w:sz w:val="22"/>
          <w:szCs w:val="22"/>
        </w:rPr>
        <w:t>06</w:t>
      </w:r>
      <w:r w:rsidR="00155175" w:rsidRPr="005A6D7E">
        <w:rPr>
          <w:rFonts w:ascii="Times New Roman" w:hAnsi="Times New Roman" w:cs="Times New Roman"/>
          <w:sz w:val="22"/>
          <w:szCs w:val="22"/>
        </w:rPr>
        <w:t>.202</w:t>
      </w:r>
      <w:r w:rsidR="005A0E26" w:rsidRPr="00644EA0">
        <w:rPr>
          <w:rFonts w:ascii="Times New Roman" w:hAnsi="Times New Roman" w:cs="Times New Roman"/>
          <w:sz w:val="22"/>
          <w:szCs w:val="22"/>
        </w:rPr>
        <w:t>5</w:t>
      </w:r>
      <w:r w:rsidR="00155175" w:rsidRPr="005A6D7E">
        <w:rPr>
          <w:rFonts w:ascii="Times New Roman" w:hAnsi="Times New Roman" w:cs="Times New Roman"/>
          <w:sz w:val="22"/>
          <w:szCs w:val="22"/>
        </w:rPr>
        <w:t xml:space="preserve"> </w:t>
      </w:r>
      <w:r w:rsidR="001F237C" w:rsidRPr="005A6D7E">
        <w:rPr>
          <w:rFonts w:ascii="Times New Roman" w:hAnsi="Times New Roman" w:cs="Times New Roman"/>
          <w:color w:val="auto"/>
          <w:sz w:val="22"/>
          <w:szCs w:val="22"/>
        </w:rPr>
        <w:t>года</w:t>
      </w:r>
      <w:r w:rsidR="00982029" w:rsidRPr="005A6D7E">
        <w:rPr>
          <w:rFonts w:ascii="Times New Roman" w:eastAsia="Times New Roman" w:hAnsi="Times New Roman" w:cs="Times New Roman"/>
          <w:color w:val="auto"/>
          <w:sz w:val="22"/>
          <w:szCs w:val="22"/>
          <w:lang w:bidi="ru-RU"/>
        </w:rPr>
        <w:t xml:space="preserve">, выданное </w:t>
      </w:r>
      <w:r w:rsidR="00982029" w:rsidRPr="005A6D7E">
        <w:rPr>
          <w:rFonts w:ascii="Times New Roman" w:eastAsia="Times New Roman" w:hAnsi="Times New Roman" w:cs="Times New Roman"/>
          <w:color w:val="auto"/>
          <w:sz w:val="22"/>
          <w:szCs w:val="22"/>
        </w:rPr>
        <w:t>Комитетом государственного строительного надзора г</w:t>
      </w:r>
      <w:r w:rsidR="006659CC" w:rsidRPr="005A6D7E">
        <w:rPr>
          <w:rFonts w:ascii="Times New Roman" w:eastAsia="Times New Roman" w:hAnsi="Times New Roman" w:cs="Times New Roman"/>
          <w:color w:val="auto"/>
          <w:sz w:val="22"/>
          <w:szCs w:val="22"/>
        </w:rPr>
        <w:t>орода</w:t>
      </w:r>
      <w:r w:rsidR="00982029" w:rsidRPr="005A6D7E">
        <w:rPr>
          <w:rFonts w:ascii="Times New Roman" w:eastAsia="Times New Roman" w:hAnsi="Times New Roman" w:cs="Times New Roman"/>
          <w:color w:val="auto"/>
          <w:sz w:val="22"/>
          <w:szCs w:val="22"/>
        </w:rPr>
        <w:t xml:space="preserve"> Москвы.</w:t>
      </w:r>
    </w:p>
    <w:p w14:paraId="7E18A819" w14:textId="25A0B8A3" w:rsidR="00982029" w:rsidRPr="00691F31" w:rsidRDefault="00982029" w:rsidP="00691F31">
      <w:pPr>
        <w:numPr>
          <w:ilvl w:val="2"/>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5A6D7E">
        <w:rPr>
          <w:rFonts w:ascii="Times New Roman" w:eastAsia="Times New Roman" w:hAnsi="Times New Roman" w:cs="Times New Roman"/>
          <w:color w:val="auto"/>
          <w:sz w:val="22"/>
          <w:szCs w:val="22"/>
          <w:lang w:bidi="ru-RU"/>
        </w:rPr>
        <w:t xml:space="preserve">Проектная декларация </w:t>
      </w:r>
      <w:r w:rsidRPr="005A6D7E">
        <w:rPr>
          <w:rFonts w:ascii="Times New Roman" w:eastAsia="Times New Roman" w:hAnsi="Times New Roman" w:cs="Times New Roman"/>
          <w:color w:val="auto"/>
          <w:sz w:val="22"/>
          <w:szCs w:val="22"/>
        </w:rPr>
        <w:t>Застройщика</w:t>
      </w:r>
      <w:r w:rsidRPr="00691F31">
        <w:rPr>
          <w:rFonts w:ascii="Times New Roman" w:eastAsia="Times New Roman" w:hAnsi="Times New Roman" w:cs="Times New Roman"/>
          <w:color w:val="auto"/>
          <w:sz w:val="22"/>
          <w:szCs w:val="22"/>
        </w:rPr>
        <w:t xml:space="preserve"> во исполнение требований Закона № 214-ФЗ опубликована в информационно-телекоммуникационных сетях общего пользования (в сети «Интернет») на сайте по адресу </w:t>
      </w:r>
      <w:r w:rsidR="007D7769" w:rsidRPr="00691F31">
        <w:rPr>
          <w:rFonts w:ascii="Times New Roman" w:eastAsia="Times New Roman" w:hAnsi="Times New Roman" w:cs="Times New Roman"/>
          <w:color w:val="auto"/>
          <w:sz w:val="22"/>
          <w:szCs w:val="22"/>
        </w:rPr>
        <w:t xml:space="preserve"> </w:t>
      </w:r>
      <w:hyperlink w:history="1">
        <w:r w:rsidR="00155175" w:rsidRPr="00691F31">
          <w:rPr>
            <w:rStyle w:val="aa"/>
            <w:rFonts w:ascii="Times New Roman" w:hAnsi="Times New Roman" w:cs="Times New Roman"/>
            <w:sz w:val="22"/>
            <w:szCs w:val="22"/>
            <w:lang w:val="en-US"/>
          </w:rPr>
          <w:t>https</w:t>
        </w:r>
        <w:r w:rsidR="00155175" w:rsidRPr="00691F31">
          <w:rPr>
            <w:rStyle w:val="aa"/>
            <w:rFonts w:ascii="Times New Roman" w:hAnsi="Times New Roman" w:cs="Times New Roman"/>
            <w:sz w:val="22"/>
            <w:szCs w:val="22"/>
          </w:rPr>
          <w:t>://</w:t>
        </w:r>
        <w:proofErr w:type="spellStart"/>
        <w:r w:rsidR="00155175" w:rsidRPr="00691F31">
          <w:rPr>
            <w:rStyle w:val="aa"/>
            <w:rFonts w:ascii="Times New Roman" w:hAnsi="Times New Roman" w:cs="Times New Roman"/>
            <w:sz w:val="22"/>
            <w:szCs w:val="22"/>
          </w:rPr>
          <w:t>наш.дом.рф</w:t>
        </w:r>
        <w:proofErr w:type="spellEnd"/>
      </w:hyperlink>
      <w:r w:rsidR="00155175" w:rsidRPr="00691F31">
        <w:rPr>
          <w:rStyle w:val="aa"/>
          <w:rFonts w:ascii="Times New Roman" w:hAnsi="Times New Roman" w:cs="Times New Roman"/>
          <w:sz w:val="22"/>
          <w:szCs w:val="22"/>
        </w:rPr>
        <w:t xml:space="preserve"> </w:t>
      </w:r>
      <w:r w:rsidR="007D7769" w:rsidRPr="00691F31">
        <w:rPr>
          <w:rFonts w:ascii="Times New Roman" w:eastAsia="Times New Roman" w:hAnsi="Times New Roman" w:cs="Times New Roman"/>
          <w:color w:val="auto"/>
          <w:sz w:val="22"/>
          <w:szCs w:val="22"/>
        </w:rPr>
        <w:t xml:space="preserve">в </w:t>
      </w:r>
      <w:r w:rsidR="001718C5" w:rsidRPr="00691F31">
        <w:rPr>
          <w:rFonts w:ascii="Times New Roman" w:eastAsia="Times New Roman" w:hAnsi="Times New Roman" w:cs="Times New Roman"/>
          <w:color w:val="auto"/>
          <w:sz w:val="22"/>
          <w:szCs w:val="22"/>
        </w:rPr>
        <w:t>Е</w:t>
      </w:r>
      <w:r w:rsidR="007D7769" w:rsidRPr="00691F31">
        <w:rPr>
          <w:rFonts w:ascii="Times New Roman" w:eastAsia="Times New Roman" w:hAnsi="Times New Roman" w:cs="Times New Roman"/>
          <w:color w:val="auto"/>
          <w:sz w:val="22"/>
          <w:szCs w:val="22"/>
        </w:rPr>
        <w:t xml:space="preserve">диной информационной системе жилищного </w:t>
      </w:r>
      <w:r w:rsidR="007D7769" w:rsidRPr="00691F31">
        <w:rPr>
          <w:rFonts w:ascii="Times New Roman" w:eastAsia="Times New Roman" w:hAnsi="Times New Roman" w:cs="Times New Roman"/>
          <w:color w:val="auto"/>
          <w:sz w:val="22"/>
          <w:szCs w:val="22"/>
          <w:lang w:bidi="ru-RU"/>
        </w:rPr>
        <w:t>строительства</w:t>
      </w:r>
      <w:r w:rsidR="00F46DA6" w:rsidRPr="00691F31">
        <w:rPr>
          <w:rFonts w:ascii="Times New Roman" w:eastAsia="Times New Roman" w:hAnsi="Times New Roman" w:cs="Times New Roman"/>
          <w:color w:val="auto"/>
          <w:sz w:val="22"/>
          <w:szCs w:val="22"/>
          <w:lang w:bidi="ru-RU"/>
        </w:rPr>
        <w:t>.</w:t>
      </w:r>
    </w:p>
    <w:p w14:paraId="12F5D5AC" w14:textId="6ACF7B64" w:rsidR="00982029" w:rsidRPr="00691F31" w:rsidRDefault="00982029"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Проектирование и строительство Дома, включая Квартиру, осуществляется Застройщиком согласно градостроительным нормативам и правилам в соответствии с действующим законодательством РФ. Участник долевого строительства ознакомлен и согласен с проектом строительства </w:t>
      </w:r>
      <w:r w:rsidR="00155EA8" w:rsidRPr="00691F31">
        <w:rPr>
          <w:rFonts w:ascii="Times New Roman" w:eastAsia="Times New Roman" w:hAnsi="Times New Roman" w:cs="Times New Roman"/>
          <w:color w:val="auto"/>
          <w:sz w:val="22"/>
          <w:szCs w:val="22"/>
          <w:lang w:bidi="ru-RU"/>
        </w:rPr>
        <w:t xml:space="preserve">Комплекса </w:t>
      </w:r>
      <w:r w:rsidRPr="00691F31">
        <w:rPr>
          <w:rFonts w:ascii="Times New Roman" w:eastAsia="Times New Roman" w:hAnsi="Times New Roman" w:cs="Times New Roman"/>
          <w:color w:val="auto"/>
          <w:sz w:val="22"/>
          <w:szCs w:val="22"/>
          <w:lang w:bidi="ru-RU"/>
        </w:rPr>
        <w:t>и принимает комплектность строительства в целом.</w:t>
      </w:r>
    </w:p>
    <w:p w14:paraId="7C12F46F" w14:textId="77777777" w:rsidR="00982029" w:rsidRPr="00691F31" w:rsidRDefault="00982029"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lastRenderedPageBreak/>
        <w:t>Право собственности на Квартиру возникает у Участника долевого строительства с момента государственной регистрации указанного права на завершенную строительством Квартиру в установленном действующим законодательством РФ порядке.</w:t>
      </w:r>
    </w:p>
    <w:p w14:paraId="7E383511" w14:textId="77777777" w:rsidR="00982029" w:rsidRPr="00691F31" w:rsidRDefault="00982029" w:rsidP="00691F31">
      <w:pPr>
        <w:numPr>
          <w:ilvl w:val="1"/>
          <w:numId w:val="23"/>
        </w:numPr>
        <w:tabs>
          <w:tab w:val="left" w:pos="1985"/>
        </w:tabs>
        <w:spacing w:line="280" w:lineRule="exact"/>
        <w:ind w:left="426" w:right="101" w:firstLine="567"/>
        <w:contextualSpacing/>
        <w:rPr>
          <w:rFonts w:ascii="Times New Roman" w:hAnsi="Times New Roman" w:cs="Times New Roman"/>
          <w:sz w:val="22"/>
          <w:szCs w:val="22"/>
        </w:rPr>
      </w:pPr>
      <w:r w:rsidRPr="00691F31">
        <w:rPr>
          <w:rFonts w:ascii="Times New Roman" w:hAnsi="Times New Roman" w:cs="Times New Roman"/>
          <w:sz w:val="22"/>
          <w:szCs w:val="22"/>
        </w:rPr>
        <w:t>Участник долевого строительства вправе ознакомиться с документами по деятельности Застройщика и проекта строительства, право на ознакомление с которыми ему предоставлено Законом</w:t>
      </w:r>
      <w:r w:rsidR="00920A63" w:rsidRPr="00691F31">
        <w:rPr>
          <w:rFonts w:ascii="Times New Roman" w:hAnsi="Times New Roman" w:cs="Times New Roman"/>
          <w:sz w:val="22"/>
          <w:szCs w:val="22"/>
        </w:rPr>
        <w:t xml:space="preserve"> </w:t>
      </w:r>
      <w:r w:rsidRPr="00691F31">
        <w:rPr>
          <w:rFonts w:ascii="Times New Roman" w:eastAsia="Times New Roman" w:hAnsi="Times New Roman" w:cs="Times New Roman"/>
          <w:color w:val="auto"/>
          <w:sz w:val="22"/>
          <w:szCs w:val="22"/>
        </w:rPr>
        <w:t>№ 214-ФЗ</w:t>
      </w:r>
      <w:r w:rsidRPr="00691F31">
        <w:rPr>
          <w:rFonts w:ascii="Times New Roman" w:hAnsi="Times New Roman" w:cs="Times New Roman"/>
          <w:sz w:val="22"/>
          <w:szCs w:val="22"/>
        </w:rPr>
        <w:t>.</w:t>
      </w:r>
    </w:p>
    <w:p w14:paraId="0235CE75" w14:textId="5BC3E364" w:rsidR="003A0722" w:rsidRPr="00691F31" w:rsidRDefault="001E4015"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Срок сдачи Дома в эксплуатацию </w:t>
      </w:r>
      <w:r w:rsidR="004C682B" w:rsidRPr="00691F31">
        <w:rPr>
          <w:rFonts w:ascii="Times New Roman" w:eastAsia="Times New Roman" w:hAnsi="Times New Roman" w:cs="Times New Roman"/>
          <w:color w:val="auto"/>
          <w:sz w:val="22"/>
          <w:szCs w:val="22"/>
          <w:lang w:bidi="ru-RU"/>
        </w:rPr>
        <w:t>–</w:t>
      </w:r>
      <w:r w:rsidRPr="00691F31">
        <w:rPr>
          <w:rFonts w:ascii="Times New Roman" w:eastAsia="Times New Roman" w:hAnsi="Times New Roman" w:cs="Times New Roman"/>
          <w:color w:val="auto"/>
          <w:sz w:val="22"/>
          <w:szCs w:val="22"/>
          <w:lang w:bidi="ru-RU"/>
        </w:rPr>
        <w:t xml:space="preserve"> </w:t>
      </w:r>
      <w:r w:rsidR="004C682B" w:rsidRPr="00691F31">
        <w:rPr>
          <w:rFonts w:ascii="Times New Roman" w:eastAsia="Times New Roman" w:hAnsi="Times New Roman" w:cs="Times New Roman"/>
          <w:color w:val="auto"/>
          <w:sz w:val="22"/>
          <w:szCs w:val="22"/>
          <w:lang w:bidi="ru-RU"/>
        </w:rPr>
        <w:t xml:space="preserve">в срок, указанный в проектной декларации Застройщика, опубликованной на сайте </w:t>
      </w:r>
      <w:proofErr w:type="spellStart"/>
      <w:proofErr w:type="gramStart"/>
      <w:r w:rsidR="004C682B" w:rsidRPr="00691F31">
        <w:rPr>
          <w:rFonts w:ascii="Times New Roman" w:eastAsia="Times New Roman" w:hAnsi="Times New Roman" w:cs="Times New Roman"/>
          <w:color w:val="auto"/>
          <w:sz w:val="22"/>
          <w:szCs w:val="22"/>
          <w:lang w:bidi="ru-RU"/>
        </w:rPr>
        <w:t>наш.дом</w:t>
      </w:r>
      <w:proofErr w:type="gramEnd"/>
      <w:r w:rsidR="004C682B" w:rsidRPr="00691F31">
        <w:rPr>
          <w:rFonts w:ascii="Times New Roman" w:eastAsia="Times New Roman" w:hAnsi="Times New Roman" w:cs="Times New Roman"/>
          <w:color w:val="auto"/>
          <w:sz w:val="22"/>
          <w:szCs w:val="22"/>
          <w:lang w:bidi="ru-RU"/>
        </w:rPr>
        <w:t>.рф</w:t>
      </w:r>
      <w:proofErr w:type="spellEnd"/>
      <w:r w:rsidR="004C682B" w:rsidRPr="00691F31">
        <w:rPr>
          <w:rFonts w:ascii="Times New Roman" w:eastAsia="Times New Roman" w:hAnsi="Times New Roman" w:cs="Times New Roman"/>
          <w:color w:val="auto"/>
          <w:sz w:val="22"/>
          <w:szCs w:val="22"/>
          <w:lang w:bidi="ru-RU"/>
        </w:rPr>
        <w:t xml:space="preserve"> в Единой информационной системе жилищного строительства</w:t>
      </w:r>
      <w:r w:rsidR="003A0722" w:rsidRPr="00691F31">
        <w:rPr>
          <w:rFonts w:ascii="Times New Roman" w:eastAsia="Times New Roman" w:hAnsi="Times New Roman" w:cs="Times New Roman"/>
          <w:color w:val="auto"/>
          <w:sz w:val="22"/>
          <w:szCs w:val="22"/>
          <w:lang w:bidi="ru-RU"/>
        </w:rPr>
        <w:t xml:space="preserve">. </w:t>
      </w:r>
    </w:p>
    <w:p w14:paraId="5FBDF729" w14:textId="77777777" w:rsidR="001E4015" w:rsidRPr="00691F31" w:rsidRDefault="001E4015"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Сдача Дома в эксплуатацию подтверждается выданным Разрешением на ввод в эксплуатацию Дома. </w:t>
      </w:r>
    </w:p>
    <w:p w14:paraId="15BFC8A6" w14:textId="4EF97B69" w:rsidR="001E4015" w:rsidRPr="00691F31" w:rsidRDefault="001E4015"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E31F02">
        <w:rPr>
          <w:rFonts w:ascii="Times New Roman" w:hAnsi="Times New Roman" w:cs="Times New Roman"/>
          <w:sz w:val="22"/>
          <w:szCs w:val="22"/>
        </w:rPr>
        <w:t xml:space="preserve">Застройщик обязуется передать объекты долевого строительства участникам долевого строительства в срок не позднее </w:t>
      </w:r>
      <w:r w:rsidR="009A4CEE" w:rsidRPr="00E31F02">
        <w:rPr>
          <w:rFonts w:ascii="Times New Roman" w:hAnsi="Times New Roman" w:cs="Times New Roman"/>
          <w:sz w:val="22"/>
          <w:szCs w:val="22"/>
        </w:rPr>
        <w:t>3</w:t>
      </w:r>
      <w:r w:rsidR="008F5B85" w:rsidRPr="00E31F02">
        <w:rPr>
          <w:rFonts w:ascii="Times New Roman" w:hAnsi="Times New Roman" w:cs="Times New Roman"/>
          <w:sz w:val="22"/>
          <w:szCs w:val="22"/>
        </w:rPr>
        <w:t>0 июня</w:t>
      </w:r>
      <w:r w:rsidR="009A4CEE" w:rsidRPr="00E31F02">
        <w:rPr>
          <w:rFonts w:ascii="Times New Roman" w:hAnsi="Times New Roman" w:cs="Times New Roman"/>
          <w:sz w:val="22"/>
          <w:szCs w:val="22"/>
        </w:rPr>
        <w:t xml:space="preserve"> 2029 </w:t>
      </w:r>
      <w:r w:rsidR="00633A13" w:rsidRPr="00E31F02">
        <w:rPr>
          <w:rFonts w:ascii="Times New Roman" w:hAnsi="Times New Roman" w:cs="Times New Roman"/>
          <w:sz w:val="22"/>
          <w:szCs w:val="22"/>
        </w:rPr>
        <w:t>года</w:t>
      </w:r>
      <w:r w:rsidRPr="00E31F02">
        <w:rPr>
          <w:rFonts w:ascii="Times New Roman" w:hAnsi="Times New Roman" w:cs="Times New Roman"/>
          <w:sz w:val="22"/>
          <w:szCs w:val="22"/>
        </w:rPr>
        <w:t xml:space="preserve">. Данный срок может быть изменен в случае наступления обстоятельств и событий, не зависящих от Застройщика. В случае если передача Квартиры </w:t>
      </w:r>
      <w:r w:rsidR="00CE38DD" w:rsidRPr="00E31F02">
        <w:rPr>
          <w:rFonts w:ascii="Times New Roman" w:hAnsi="Times New Roman" w:cs="Times New Roman"/>
          <w:sz w:val="22"/>
          <w:szCs w:val="22"/>
        </w:rPr>
        <w:t>Застройщиком</w:t>
      </w:r>
      <w:r w:rsidRPr="00E31F02">
        <w:rPr>
          <w:rFonts w:ascii="Times New Roman" w:hAnsi="Times New Roman" w:cs="Times New Roman"/>
          <w:sz w:val="22"/>
          <w:szCs w:val="22"/>
        </w:rPr>
        <w:t xml:space="preserve"> не может быть осуществлена в предусмотренный</w:t>
      </w:r>
      <w:r w:rsidRPr="00691F31">
        <w:rPr>
          <w:rFonts w:ascii="Times New Roman" w:hAnsi="Times New Roman" w:cs="Times New Roman"/>
          <w:sz w:val="22"/>
          <w:szCs w:val="22"/>
        </w:rPr>
        <w:t xml:space="preserve"> Договором срок передачи Квартиры, Застройщик не позднее, чем за 2 (Два) месяца до истечения указанного срока обязан направить Участнику долевого строительства соответствующее предложение об изменении срока передачи Квартиры Застройщиком по Договору. Такое изменение осуществляется путем составления, подписания и государственной регистрации Сторонами дополнительного соглашения к настоящему Договору.</w:t>
      </w:r>
    </w:p>
    <w:p w14:paraId="7981393B" w14:textId="77777777" w:rsidR="00982029" w:rsidRPr="00691F31" w:rsidRDefault="00982029" w:rsidP="00691F31">
      <w:pPr>
        <w:numPr>
          <w:ilvl w:val="1"/>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Указанный в п.1.1. настоящего Договора адрес является строительным адресом Дома. После ввода Дома в эксплуатацию ему будет присвоен почтовый адрес</w:t>
      </w:r>
      <w:r w:rsidR="00AD16B0" w:rsidRPr="00691F31">
        <w:rPr>
          <w:rFonts w:ascii="Times New Roman" w:eastAsia="Times New Roman" w:hAnsi="Times New Roman" w:cs="Times New Roman"/>
          <w:color w:val="auto"/>
          <w:sz w:val="22"/>
          <w:szCs w:val="22"/>
          <w:lang w:bidi="ru-RU"/>
        </w:rPr>
        <w:t>,</w:t>
      </w:r>
      <w:r w:rsidRPr="00691F31">
        <w:rPr>
          <w:rFonts w:ascii="Times New Roman" w:eastAsia="Times New Roman" w:hAnsi="Times New Roman" w:cs="Times New Roman"/>
          <w:color w:val="auto"/>
          <w:sz w:val="22"/>
          <w:szCs w:val="22"/>
          <w:lang w:bidi="ru-RU"/>
        </w:rPr>
        <w:t xml:space="preserve"> и условный номер Квартиры, определенный в Приложении № 1 к настоящему Договору</w:t>
      </w:r>
      <w:r w:rsidR="00AD16B0" w:rsidRPr="00691F31">
        <w:rPr>
          <w:rFonts w:ascii="Times New Roman" w:eastAsia="Times New Roman" w:hAnsi="Times New Roman" w:cs="Times New Roman"/>
          <w:color w:val="auto"/>
          <w:sz w:val="22"/>
          <w:szCs w:val="22"/>
          <w:lang w:bidi="ru-RU"/>
        </w:rPr>
        <w:t>,</w:t>
      </w:r>
      <w:r w:rsidRPr="00691F31">
        <w:rPr>
          <w:rFonts w:ascii="Times New Roman" w:eastAsia="Times New Roman" w:hAnsi="Times New Roman" w:cs="Times New Roman"/>
          <w:color w:val="auto"/>
          <w:sz w:val="22"/>
          <w:szCs w:val="22"/>
          <w:lang w:bidi="ru-RU"/>
        </w:rPr>
        <w:t xml:space="preserve"> буд</w:t>
      </w:r>
      <w:r w:rsidR="00AD16B0" w:rsidRPr="00691F31">
        <w:rPr>
          <w:rFonts w:ascii="Times New Roman" w:eastAsia="Times New Roman" w:hAnsi="Times New Roman" w:cs="Times New Roman"/>
          <w:color w:val="auto"/>
          <w:sz w:val="22"/>
          <w:szCs w:val="22"/>
          <w:lang w:bidi="ru-RU"/>
        </w:rPr>
        <w:t>е</w:t>
      </w:r>
      <w:r w:rsidRPr="00691F31">
        <w:rPr>
          <w:rFonts w:ascii="Times New Roman" w:eastAsia="Times New Roman" w:hAnsi="Times New Roman" w:cs="Times New Roman"/>
          <w:color w:val="auto"/>
          <w:sz w:val="22"/>
          <w:szCs w:val="22"/>
          <w:lang w:bidi="ru-RU"/>
        </w:rPr>
        <w:t>т изменен. Участник долевого строительства подтверждает, что данное изменение адреса и номера Квартиры не будет являться нарушением условий о качестве Квартиры.</w:t>
      </w:r>
    </w:p>
    <w:p w14:paraId="6D7D7DB9" w14:textId="77777777" w:rsidR="001320D3" w:rsidRPr="00691F31" w:rsidRDefault="001320D3" w:rsidP="00691F31">
      <w:p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p>
    <w:p w14:paraId="024D14A0" w14:textId="77777777" w:rsidR="00982029" w:rsidRPr="00691F31" w:rsidRDefault="00982029" w:rsidP="00691F31">
      <w:pPr>
        <w:pStyle w:val="a9"/>
        <w:numPr>
          <w:ilvl w:val="0"/>
          <w:numId w:val="23"/>
        </w:numPr>
        <w:tabs>
          <w:tab w:val="left" w:pos="1985"/>
        </w:tabs>
        <w:spacing w:line="280" w:lineRule="exact"/>
        <w:ind w:left="426" w:right="101" w:firstLine="567"/>
        <w:rPr>
          <w:rFonts w:ascii="Times New Roman" w:hAnsi="Times New Roman" w:cs="Times New Roman"/>
          <w:color w:val="auto"/>
          <w:sz w:val="22"/>
          <w:szCs w:val="22"/>
        </w:rPr>
      </w:pPr>
      <w:r w:rsidRPr="00691F31">
        <w:rPr>
          <w:rFonts w:ascii="Times New Roman" w:eastAsia="Times New Roman" w:hAnsi="Times New Roman" w:cs="Times New Roman"/>
          <w:b/>
          <w:color w:val="auto"/>
          <w:sz w:val="22"/>
          <w:szCs w:val="22"/>
          <w:lang w:bidi="ru-RU"/>
        </w:rPr>
        <w:t>Предмет Договора. Права и обязанности Сторон.</w:t>
      </w:r>
    </w:p>
    <w:p w14:paraId="621CFFAF" w14:textId="77777777" w:rsidR="00982029" w:rsidRPr="00691F31" w:rsidRDefault="00982029" w:rsidP="00691F31">
      <w:pPr>
        <w:pStyle w:val="a9"/>
        <w:numPr>
          <w:ilvl w:val="1"/>
          <w:numId w:val="23"/>
        </w:numPr>
        <w:tabs>
          <w:tab w:val="left" w:pos="1985"/>
        </w:tabs>
        <w:spacing w:line="280" w:lineRule="exact"/>
        <w:ind w:left="426" w:right="101" w:firstLine="567"/>
        <w:rPr>
          <w:rFonts w:ascii="Times New Roman" w:hAnsi="Times New Roman" w:cs="Times New Roman"/>
          <w:color w:val="auto"/>
          <w:sz w:val="22"/>
          <w:szCs w:val="22"/>
        </w:rPr>
      </w:pPr>
      <w:r w:rsidRPr="00691F31">
        <w:rPr>
          <w:rFonts w:ascii="Times New Roman" w:eastAsia="Times New Roman" w:hAnsi="Times New Roman" w:cs="Times New Roman"/>
          <w:color w:val="auto"/>
          <w:sz w:val="22"/>
          <w:szCs w:val="22"/>
          <w:lang w:bidi="ru-RU"/>
        </w:rPr>
        <w:t>Застройщик обязуется в предусмотренный Договором срок своими силами и/или с привлечением других лиц построить Дом и после получения Разрешения на ввод в эксплуатацию Дома передать Квартиру Участнику долевого строительства, а Участник долевого строительства обязуется уплатить обусловленную настоящим Договором Цену и принять Квартиру по Акту приема-передачи Квартиры при наличии Разрешения на ввод в эксплуатацию Дома.</w:t>
      </w:r>
    </w:p>
    <w:p w14:paraId="0D89DA4F" w14:textId="1151F3F4" w:rsidR="00982029" w:rsidRPr="000B1C5E" w:rsidRDefault="00982029" w:rsidP="00691F31">
      <w:pPr>
        <w:shd w:val="clear" w:color="auto" w:fill="FFFFFF"/>
        <w:tabs>
          <w:tab w:val="left" w:pos="1985"/>
        </w:tabs>
        <w:autoSpaceDE w:val="0"/>
        <w:autoSpaceDN w:val="0"/>
        <w:adjustRightInd w:val="0"/>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Предварительное (проектное) планировочное решение Квартиры, а также ее описание и технические характеристики приводятся в Приложении № 1 к настоящему </w:t>
      </w:r>
      <w:r w:rsidRPr="000B1C5E">
        <w:rPr>
          <w:rFonts w:ascii="Times New Roman" w:eastAsia="Times New Roman" w:hAnsi="Times New Roman" w:cs="Times New Roman"/>
          <w:color w:val="auto"/>
          <w:sz w:val="22"/>
          <w:szCs w:val="22"/>
          <w:lang w:bidi="ru-RU"/>
        </w:rPr>
        <w:t>Договору.</w:t>
      </w:r>
      <w:r w:rsidR="007D03E4" w:rsidRPr="000B1C5E">
        <w:rPr>
          <w:rFonts w:ascii="Times New Roman" w:eastAsia="Times New Roman" w:hAnsi="Times New Roman" w:cs="Times New Roman"/>
          <w:color w:val="auto"/>
          <w:sz w:val="22"/>
          <w:szCs w:val="22"/>
          <w:lang w:bidi="ru-RU"/>
        </w:rPr>
        <w:t xml:space="preserve"> </w:t>
      </w:r>
      <w:r w:rsidRPr="000B1C5E">
        <w:rPr>
          <w:rFonts w:ascii="Times New Roman" w:eastAsia="Times New Roman" w:hAnsi="Times New Roman" w:cs="Times New Roman"/>
          <w:color w:val="auto"/>
          <w:sz w:val="22"/>
          <w:szCs w:val="22"/>
          <w:lang w:bidi="ru-RU"/>
        </w:rPr>
        <w:t xml:space="preserve">Проектная площадь Квартиры, указанная в Приложении № 1 к Договору, определена в соответствии с планировкой типового этажа и является ориентировочной. </w:t>
      </w:r>
      <w:r w:rsidR="005D20E7" w:rsidRPr="000B1C5E">
        <w:rPr>
          <w:rFonts w:ascii="Times New Roman" w:eastAsia="Times New Roman" w:hAnsi="Times New Roman" w:cs="Times New Roman"/>
          <w:color w:val="auto"/>
          <w:sz w:val="22"/>
          <w:szCs w:val="22"/>
          <w:lang w:bidi="ru-RU"/>
        </w:rPr>
        <w:t xml:space="preserve">Квартира передается </w:t>
      </w:r>
      <w:r w:rsidR="00947666" w:rsidRPr="000B1C5E">
        <w:rPr>
          <w:rFonts w:ascii="Times New Roman" w:hAnsi="Times New Roman" w:cs="Times New Roman"/>
          <w:sz w:val="22"/>
          <w:szCs w:val="22"/>
        </w:rPr>
        <w:t>в состоянии, указанном</w:t>
      </w:r>
      <w:r w:rsidR="000B1C5E" w:rsidRPr="000B1C5E">
        <w:rPr>
          <w:rFonts w:ascii="Times New Roman" w:hAnsi="Times New Roman" w:cs="Times New Roman"/>
          <w:sz w:val="22"/>
          <w:szCs w:val="22"/>
        </w:rPr>
        <w:t xml:space="preserve"> в Приложении № 2</w:t>
      </w:r>
      <w:r w:rsidR="00115DC8" w:rsidRPr="000B1C5E">
        <w:rPr>
          <w:rFonts w:ascii="Times New Roman" w:hAnsi="Times New Roman" w:cs="Times New Roman"/>
          <w:sz w:val="22"/>
          <w:szCs w:val="22"/>
        </w:rPr>
        <w:t>.</w:t>
      </w:r>
    </w:p>
    <w:p w14:paraId="7C88CB3B" w14:textId="77777777" w:rsidR="00982029" w:rsidRPr="00691F31" w:rsidRDefault="00982029" w:rsidP="00691F31">
      <w:pPr>
        <w:shd w:val="clear" w:color="auto" w:fill="FFFFFF"/>
        <w:tabs>
          <w:tab w:val="left" w:pos="1985"/>
        </w:tabs>
        <w:autoSpaceDE w:val="0"/>
        <w:autoSpaceDN w:val="0"/>
        <w:adjustRightInd w:val="0"/>
        <w:spacing w:line="280" w:lineRule="exact"/>
        <w:ind w:left="426" w:right="101" w:firstLine="567"/>
        <w:rPr>
          <w:rFonts w:ascii="Times New Roman" w:hAnsi="Times New Roman" w:cs="Times New Roman"/>
          <w:bCs/>
          <w:sz w:val="22"/>
          <w:szCs w:val="22"/>
        </w:rPr>
      </w:pPr>
      <w:r w:rsidRPr="000B1C5E">
        <w:rPr>
          <w:rFonts w:ascii="Times New Roman" w:eastAsia="Times New Roman" w:hAnsi="Times New Roman" w:cs="Times New Roman"/>
          <w:color w:val="auto"/>
          <w:spacing w:val="2"/>
          <w:sz w:val="22"/>
          <w:szCs w:val="22"/>
        </w:rPr>
        <w:t>Фактическая</w:t>
      </w:r>
      <w:r w:rsidRPr="000B1C5E">
        <w:rPr>
          <w:rFonts w:ascii="Times New Roman" w:eastAsia="Times New Roman" w:hAnsi="Times New Roman" w:cs="Times New Roman"/>
          <w:sz w:val="22"/>
          <w:szCs w:val="22"/>
          <w:lang w:bidi="ru-RU"/>
        </w:rPr>
        <w:t xml:space="preserve"> площадь Объекта долевого строительства, определенная после ввода Дома в эксплуатацию по данным обмеров, полученных в результате технической инвентаризации</w:t>
      </w:r>
      <w:r w:rsidRPr="00691F31">
        <w:rPr>
          <w:rFonts w:ascii="Times New Roman" w:eastAsia="Times New Roman" w:hAnsi="Times New Roman" w:cs="Times New Roman"/>
          <w:sz w:val="22"/>
          <w:szCs w:val="22"/>
          <w:lang w:bidi="ru-RU"/>
        </w:rPr>
        <w:t xml:space="preserve"> и/или кадастровых работ по Дому и Объекту долевого </w:t>
      </w:r>
      <w:proofErr w:type="gramStart"/>
      <w:r w:rsidRPr="00691F31">
        <w:rPr>
          <w:rFonts w:ascii="Times New Roman" w:eastAsia="Times New Roman" w:hAnsi="Times New Roman" w:cs="Times New Roman"/>
          <w:sz w:val="22"/>
          <w:szCs w:val="22"/>
          <w:lang w:bidi="ru-RU"/>
        </w:rPr>
        <w:t>строительства в частности</w:t>
      </w:r>
      <w:proofErr w:type="gramEnd"/>
      <w:r w:rsidRPr="00691F31">
        <w:rPr>
          <w:rFonts w:ascii="Times New Roman" w:eastAsia="Times New Roman" w:hAnsi="Times New Roman" w:cs="Times New Roman"/>
          <w:sz w:val="22"/>
          <w:szCs w:val="22"/>
          <w:lang w:bidi="ru-RU"/>
        </w:rPr>
        <w:t>, может отличаться от Проектной площади Объекта долевого строительства, как в сторону увеличения, так и в сторону уменьшения.</w:t>
      </w:r>
    </w:p>
    <w:p w14:paraId="79495485" w14:textId="77777777" w:rsidR="0097127A" w:rsidRPr="00691F31" w:rsidRDefault="00982029" w:rsidP="00691F31">
      <w:pPr>
        <w:shd w:val="clear" w:color="auto" w:fill="FFFFFF"/>
        <w:tabs>
          <w:tab w:val="left" w:pos="1985"/>
        </w:tabs>
        <w:autoSpaceDE w:val="0"/>
        <w:autoSpaceDN w:val="0"/>
        <w:adjustRightInd w:val="0"/>
        <w:spacing w:line="280" w:lineRule="exact"/>
        <w:ind w:left="426" w:right="101" w:firstLine="567"/>
        <w:rPr>
          <w:rFonts w:ascii="Times New Roman" w:eastAsia="Times New Roman" w:hAnsi="Times New Roman" w:cs="Times New Roman"/>
          <w:sz w:val="22"/>
          <w:szCs w:val="22"/>
          <w:lang w:bidi="ru-RU"/>
        </w:rPr>
      </w:pPr>
      <w:r w:rsidRPr="00691F31">
        <w:rPr>
          <w:rFonts w:ascii="Times New Roman" w:eastAsia="Times New Roman" w:hAnsi="Times New Roman" w:cs="Times New Roman"/>
          <w:sz w:val="22"/>
          <w:szCs w:val="22"/>
          <w:lang w:bidi="ru-RU"/>
        </w:rPr>
        <w:t xml:space="preserve">Участник долевого строительства уведомлен и согласен с тем, что Квартира, </w:t>
      </w:r>
      <w:r w:rsidR="009B7EDB" w:rsidRPr="00691F31">
        <w:rPr>
          <w:rFonts w:ascii="Times New Roman" w:eastAsia="Times New Roman" w:hAnsi="Times New Roman" w:cs="Times New Roman"/>
          <w:sz w:val="22"/>
          <w:szCs w:val="22"/>
          <w:lang w:bidi="ru-RU"/>
        </w:rPr>
        <w:t>Ф</w:t>
      </w:r>
      <w:r w:rsidRPr="00691F31">
        <w:rPr>
          <w:rFonts w:ascii="Times New Roman" w:eastAsia="Times New Roman" w:hAnsi="Times New Roman" w:cs="Times New Roman"/>
          <w:sz w:val="22"/>
          <w:szCs w:val="22"/>
          <w:lang w:bidi="ru-RU"/>
        </w:rPr>
        <w:t>актическая площадь которой будет определяться в соответствии с вышеуказанными положениями, будет соответствовать условиям Договора о качестве Объекта долевого строительства</w:t>
      </w:r>
      <w:r w:rsidR="00AD16B0" w:rsidRPr="00691F31">
        <w:rPr>
          <w:rFonts w:ascii="Times New Roman" w:eastAsia="Times New Roman" w:hAnsi="Times New Roman" w:cs="Times New Roman"/>
          <w:sz w:val="22"/>
          <w:szCs w:val="22"/>
          <w:lang w:bidi="ru-RU"/>
        </w:rPr>
        <w:t xml:space="preserve"> и</w:t>
      </w:r>
      <w:r w:rsidRPr="00691F31">
        <w:rPr>
          <w:rFonts w:ascii="Times New Roman" w:eastAsia="Times New Roman" w:hAnsi="Times New Roman" w:cs="Times New Roman"/>
          <w:sz w:val="22"/>
          <w:szCs w:val="22"/>
          <w:lang w:bidi="ru-RU"/>
        </w:rPr>
        <w:t xml:space="preserve"> необходимым потребительским свойствам Квартиры. </w:t>
      </w:r>
      <w:r w:rsidR="0097127A" w:rsidRPr="00691F31">
        <w:rPr>
          <w:rFonts w:ascii="Times New Roman" w:eastAsia="Times New Roman" w:hAnsi="Times New Roman" w:cs="Times New Roman"/>
          <w:sz w:val="22"/>
          <w:szCs w:val="22"/>
          <w:lang w:bidi="ru-RU"/>
        </w:rPr>
        <w:t>По согласованию Сторон предварительное (проектное) планировочное решение Квартиры может быть изменено, о чем Стороны подпишут дополнительное соглашение к настоящему Договору.</w:t>
      </w:r>
    </w:p>
    <w:p w14:paraId="0D3C6290" w14:textId="77777777" w:rsidR="0097127A" w:rsidRPr="00691F31" w:rsidRDefault="0097127A" w:rsidP="00691F31">
      <w:pPr>
        <w:shd w:val="clear" w:color="auto" w:fill="FFFFFF"/>
        <w:tabs>
          <w:tab w:val="left" w:pos="1985"/>
        </w:tabs>
        <w:autoSpaceDE w:val="0"/>
        <w:autoSpaceDN w:val="0"/>
        <w:adjustRightInd w:val="0"/>
        <w:spacing w:line="280" w:lineRule="exact"/>
        <w:ind w:left="426" w:right="101" w:firstLine="567"/>
        <w:rPr>
          <w:rFonts w:ascii="Times New Roman" w:eastAsia="Times New Roman" w:hAnsi="Times New Roman" w:cs="Times New Roman"/>
          <w:sz w:val="22"/>
          <w:szCs w:val="22"/>
          <w:lang w:bidi="ru-RU"/>
        </w:rPr>
      </w:pPr>
      <w:r w:rsidRPr="00691F31">
        <w:rPr>
          <w:rFonts w:ascii="Times New Roman" w:eastAsia="Times New Roman" w:hAnsi="Times New Roman" w:cs="Times New Roman"/>
          <w:sz w:val="22"/>
          <w:szCs w:val="22"/>
          <w:lang w:bidi="ru-RU"/>
        </w:rPr>
        <w:t>Изменение предварительного (проектного) планировочного решения Квартиры и изменение Проектной площади Квартиры на Фактическую площадью Квартиры не рассматривается и не будет рассматриваться как нарушение Застройщиком условий о качестве Квартиры, не является виной Застройщика или нарушением условий Договора и/или действующего законодательства РФ, включая Закон № 214-ФЗ.</w:t>
      </w:r>
    </w:p>
    <w:p w14:paraId="6BF9A94D" w14:textId="77777777" w:rsidR="00982029" w:rsidRPr="00691F31" w:rsidRDefault="00982029" w:rsidP="00691F31">
      <w:pPr>
        <w:pStyle w:val="a9"/>
        <w:numPr>
          <w:ilvl w:val="1"/>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 рамках настоящего Договора Застройщик обязуется:</w:t>
      </w:r>
    </w:p>
    <w:p w14:paraId="63E0E91B"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Обеспечить проектирование, строительство и ввод в эксплуатацию Дома с инженерными сетями, коммуникациями, в необходимом для ввода Дома объеме, и выполнение своими силами или с привлечением третьих лиц всех работ по благоустройству прилегающей к Дому территории в объеме, предусмотренном проектной документацией в необходимом для ввода Дома объеме.</w:t>
      </w:r>
    </w:p>
    <w:p w14:paraId="465B8DA5"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Передать Квартиру Участнику долевого строительства после получения Разрешения на ввод Дома в эксплуатацию, но не позднее срока, указанного в п.</w:t>
      </w:r>
      <w:r w:rsidRPr="00691F31">
        <w:rPr>
          <w:rFonts w:ascii="Times New Roman" w:hAnsi="Times New Roman" w:cs="Times New Roman"/>
          <w:color w:val="auto"/>
          <w:sz w:val="22"/>
          <w:szCs w:val="22"/>
        </w:rPr>
        <w:t>2.8.</w:t>
      </w:r>
      <w:r w:rsidR="00FF45B5" w:rsidRPr="00691F31">
        <w:rPr>
          <w:rFonts w:ascii="Times New Roman" w:hAnsi="Times New Roman" w:cs="Times New Roman"/>
          <w:color w:val="auto"/>
          <w:sz w:val="22"/>
          <w:szCs w:val="22"/>
        </w:rPr>
        <w:t xml:space="preserve"> </w:t>
      </w:r>
      <w:r w:rsidRPr="00691F31">
        <w:rPr>
          <w:rFonts w:ascii="Times New Roman" w:eastAsia="Times New Roman" w:hAnsi="Times New Roman" w:cs="Times New Roman"/>
          <w:color w:val="auto"/>
          <w:sz w:val="22"/>
          <w:szCs w:val="22"/>
          <w:lang w:bidi="ru-RU"/>
        </w:rPr>
        <w:t xml:space="preserve">Договора, по </w:t>
      </w:r>
      <w:r w:rsidR="006F5D11" w:rsidRPr="00691F31">
        <w:rPr>
          <w:rFonts w:ascii="Times New Roman" w:eastAsia="Times New Roman" w:hAnsi="Times New Roman" w:cs="Times New Roman"/>
          <w:color w:val="auto"/>
          <w:sz w:val="22"/>
          <w:szCs w:val="22"/>
          <w:lang w:bidi="ru-RU"/>
        </w:rPr>
        <w:t>А</w:t>
      </w:r>
      <w:r w:rsidRPr="00691F31">
        <w:rPr>
          <w:rFonts w:ascii="Times New Roman" w:eastAsia="Times New Roman" w:hAnsi="Times New Roman" w:cs="Times New Roman"/>
          <w:color w:val="auto"/>
          <w:sz w:val="22"/>
          <w:szCs w:val="22"/>
          <w:lang w:bidi="ru-RU"/>
        </w:rPr>
        <w:t xml:space="preserve">кту приема-передачи </w:t>
      </w:r>
      <w:r w:rsidR="006F5D11" w:rsidRPr="00691F31">
        <w:rPr>
          <w:rFonts w:ascii="Times New Roman" w:eastAsia="Times New Roman" w:hAnsi="Times New Roman" w:cs="Times New Roman"/>
          <w:color w:val="auto"/>
          <w:sz w:val="22"/>
          <w:szCs w:val="22"/>
          <w:lang w:bidi="ru-RU"/>
        </w:rPr>
        <w:t xml:space="preserve">Квартиры </w:t>
      </w:r>
      <w:r w:rsidRPr="00691F31">
        <w:rPr>
          <w:rFonts w:ascii="Times New Roman" w:eastAsia="Times New Roman" w:hAnsi="Times New Roman" w:cs="Times New Roman"/>
          <w:color w:val="auto"/>
          <w:sz w:val="22"/>
          <w:szCs w:val="22"/>
          <w:lang w:bidi="ru-RU"/>
        </w:rPr>
        <w:t>в порядке, установленном настоящим Договором.</w:t>
      </w:r>
    </w:p>
    <w:p w14:paraId="4155CECE"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lastRenderedPageBreak/>
        <w:t xml:space="preserve">Использовать денежные средства, полученные от Участника долевого строительства на цели, предусмотренные </w:t>
      </w:r>
      <w:r w:rsidR="007A3130" w:rsidRPr="00691F31">
        <w:rPr>
          <w:rFonts w:ascii="Times New Roman" w:eastAsia="Times New Roman" w:hAnsi="Times New Roman" w:cs="Times New Roman"/>
          <w:color w:val="auto"/>
          <w:sz w:val="22"/>
          <w:szCs w:val="22"/>
          <w:lang w:bidi="ru-RU"/>
        </w:rPr>
        <w:t>настоящим Договором</w:t>
      </w:r>
      <w:r w:rsidRPr="00691F31">
        <w:rPr>
          <w:rFonts w:ascii="Times New Roman" w:eastAsia="Times New Roman" w:hAnsi="Times New Roman" w:cs="Times New Roman"/>
          <w:color w:val="auto"/>
          <w:sz w:val="22"/>
          <w:szCs w:val="22"/>
          <w:lang w:bidi="ru-RU"/>
        </w:rPr>
        <w:t>.</w:t>
      </w:r>
    </w:p>
    <w:p w14:paraId="13EB82D7" w14:textId="75AC035C" w:rsidR="00E41C4E" w:rsidRPr="00691F31" w:rsidDel="00D560F6" w:rsidRDefault="00E41C4E" w:rsidP="00691F31">
      <w:pPr>
        <w:pStyle w:val="a9"/>
        <w:numPr>
          <w:ilvl w:val="2"/>
          <w:numId w:val="23"/>
        </w:numPr>
        <w:tabs>
          <w:tab w:val="left" w:pos="1985"/>
        </w:tabs>
        <w:spacing w:line="280" w:lineRule="exact"/>
        <w:ind w:left="426" w:right="101" w:firstLine="567"/>
        <w:outlineLvl w:val="0"/>
        <w:rPr>
          <w:del w:id="6" w:author="Parfenova, Viktoriia" w:date="2025-12-25T17:55:00Z"/>
          <w:rFonts w:ascii="Times New Roman" w:eastAsia="Times New Roman" w:hAnsi="Times New Roman" w:cs="Times New Roman"/>
          <w:color w:val="auto"/>
          <w:sz w:val="22"/>
          <w:szCs w:val="22"/>
          <w:lang w:bidi="ru-RU"/>
        </w:rPr>
      </w:pPr>
      <w:del w:id="7" w:author="Parfenova, Viktoriia" w:date="2025-12-25T17:55:00Z">
        <w:r w:rsidRPr="00691F31" w:rsidDel="00D560F6">
          <w:rPr>
            <w:rFonts w:ascii="Times New Roman" w:eastAsia="Times New Roman" w:hAnsi="Times New Roman" w:cs="Times New Roman"/>
            <w:color w:val="auto"/>
            <w:sz w:val="22"/>
            <w:szCs w:val="22"/>
            <w:lang w:bidi="ru-RU"/>
          </w:rPr>
          <w:delText xml:space="preserve">Для оформления Участником долевого строительства права собственности на Квартиру передать Участнику долевого строительства для направления последним в орган, осуществляющий </w:delText>
        </w:r>
        <w:r w:rsidR="00DF70B7" w:rsidRPr="00691F31" w:rsidDel="00D560F6">
          <w:rPr>
            <w:rFonts w:ascii="Times New Roman" w:eastAsia="Times New Roman" w:hAnsi="Times New Roman" w:cs="Times New Roman"/>
            <w:color w:val="auto"/>
            <w:sz w:val="22"/>
            <w:szCs w:val="22"/>
            <w:lang w:bidi="ru-RU"/>
          </w:rPr>
          <w:delText xml:space="preserve">государственный кадастровый учет и </w:delText>
        </w:r>
        <w:r w:rsidRPr="00691F31" w:rsidDel="00D560F6">
          <w:rPr>
            <w:rFonts w:ascii="Times New Roman" w:eastAsia="Times New Roman" w:hAnsi="Times New Roman" w:cs="Times New Roman"/>
            <w:color w:val="auto"/>
            <w:sz w:val="22"/>
            <w:szCs w:val="22"/>
            <w:lang w:bidi="ru-RU"/>
          </w:rPr>
          <w:delText xml:space="preserve">государственную регистрацию прав, Акт приема-передачи Квартиры в </w:delText>
        </w:r>
      </w:del>
      <w:del w:id="8" w:author="Parfenova, Viktoriia" w:date="2025-12-12T15:15:00Z">
        <w:r w:rsidRPr="00691F31" w:rsidDel="00CA6D7C">
          <w:rPr>
            <w:rFonts w:ascii="Times New Roman" w:eastAsia="Times New Roman" w:hAnsi="Times New Roman" w:cs="Times New Roman"/>
            <w:color w:val="auto"/>
            <w:sz w:val="22"/>
            <w:szCs w:val="22"/>
            <w:lang w:bidi="ru-RU"/>
          </w:rPr>
          <w:delText>2 (Двух) экземплярах,</w:delText>
        </w:r>
      </w:del>
      <w:del w:id="9" w:author="Parfenova, Viktoriia" w:date="2025-12-25T17:55:00Z">
        <w:r w:rsidRPr="00691F31" w:rsidDel="00D560F6">
          <w:rPr>
            <w:rFonts w:ascii="Times New Roman" w:eastAsia="Times New Roman" w:hAnsi="Times New Roman" w:cs="Times New Roman"/>
            <w:color w:val="auto"/>
            <w:sz w:val="22"/>
            <w:szCs w:val="22"/>
            <w:lang w:bidi="ru-RU"/>
          </w:rPr>
          <w:delText xml:space="preserve"> необходимый и достаточный для оформления права собственности на Квартиру. Для государственной регистрации права собственности на Квартиру Участник долевого строительства может обратиться к Застройщику, при этом Застройщик для выполнения обязательства по обеспечению государственной регистрации права собственности Участника долевого строительства на Квартиру имеет право привлекать организации, специализирующиеся на оказании услуг по государственной регистрации прав на недвижимое имущество. Расходы по оплате услуг привлеченных Застройщиком организаций для оказания услуг по государственной регистрации права собственности Участника на Квартиру оплачивает Участник</w:delText>
        </w:r>
      </w:del>
    </w:p>
    <w:p w14:paraId="4D0728F4"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hAnsi="Times New Roman" w:cs="Times New Roman"/>
          <w:sz w:val="22"/>
          <w:szCs w:val="22"/>
        </w:rPr>
      </w:pPr>
      <w:r w:rsidRPr="00691F31">
        <w:rPr>
          <w:rFonts w:ascii="Times New Roman" w:eastAsia="Times New Roman" w:hAnsi="Times New Roman" w:cs="Times New Roman"/>
          <w:color w:val="auto"/>
          <w:sz w:val="22"/>
          <w:szCs w:val="22"/>
          <w:lang w:bidi="ru-RU"/>
        </w:rPr>
        <w:t xml:space="preserve">Осуществить все действия, необходимые со стороны Застройщика, для государственной регистрации настоящего Договора. При этом государственная регистрация настоящего Договора осуществляется силами </w:t>
      </w:r>
      <w:r w:rsidR="003E785A" w:rsidRPr="00691F31">
        <w:rPr>
          <w:rFonts w:ascii="Times New Roman" w:eastAsia="Times New Roman" w:hAnsi="Times New Roman" w:cs="Times New Roman"/>
          <w:color w:val="auto"/>
          <w:sz w:val="22"/>
          <w:szCs w:val="22"/>
          <w:lang w:bidi="ru-RU"/>
        </w:rPr>
        <w:t>Застройщика</w:t>
      </w:r>
      <w:r w:rsidRPr="00691F31">
        <w:rPr>
          <w:rFonts w:ascii="Times New Roman" w:eastAsia="Times New Roman" w:hAnsi="Times New Roman" w:cs="Times New Roman"/>
          <w:color w:val="auto"/>
          <w:sz w:val="22"/>
          <w:szCs w:val="22"/>
          <w:lang w:bidi="ru-RU"/>
        </w:rPr>
        <w:t xml:space="preserve"> за счет Участника долевого строительства. Государственную пошлину за регистрацию настоящего Договора Стороны оплачивают в размере, предусмотренном Налоговым кодексом РФ.</w:t>
      </w:r>
      <w:r w:rsidR="004A7217" w:rsidRPr="00691F31">
        <w:rPr>
          <w:rFonts w:ascii="Times New Roman" w:eastAsia="Times New Roman" w:hAnsi="Times New Roman" w:cs="Times New Roman"/>
          <w:color w:val="auto"/>
          <w:sz w:val="22"/>
          <w:szCs w:val="22"/>
          <w:lang w:bidi="ru-RU"/>
        </w:rPr>
        <w:t xml:space="preserve"> </w:t>
      </w:r>
      <w:r w:rsidR="00806341" w:rsidRPr="00691F31">
        <w:rPr>
          <w:rFonts w:ascii="Times New Roman" w:eastAsia="Times New Roman" w:hAnsi="Times New Roman" w:cs="Times New Roman"/>
          <w:color w:val="auto"/>
          <w:sz w:val="22"/>
          <w:szCs w:val="22"/>
          <w:lang w:bidi="ru-RU"/>
        </w:rPr>
        <w:t xml:space="preserve">Участник долевого строительства обязуется представить все документы, необходимые для регистрации настоящего Договора, Застройщику одновременно с подписанием настоящего </w:t>
      </w:r>
      <w:r w:rsidR="004A7217" w:rsidRPr="00691F31">
        <w:rPr>
          <w:rFonts w:ascii="Times New Roman" w:eastAsia="Times New Roman" w:hAnsi="Times New Roman" w:cs="Times New Roman"/>
          <w:color w:val="auto"/>
          <w:sz w:val="22"/>
          <w:szCs w:val="22"/>
          <w:lang w:bidi="ru-RU"/>
        </w:rPr>
        <w:t>Договора</w:t>
      </w:r>
      <w:r w:rsidR="00806341" w:rsidRPr="00691F31">
        <w:rPr>
          <w:rFonts w:ascii="Times New Roman" w:eastAsia="Times New Roman" w:hAnsi="Times New Roman" w:cs="Times New Roman"/>
          <w:color w:val="auto"/>
          <w:sz w:val="22"/>
          <w:szCs w:val="22"/>
          <w:lang w:bidi="ru-RU"/>
        </w:rPr>
        <w:t>.</w:t>
      </w:r>
    </w:p>
    <w:p w14:paraId="26BAF0FC"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Выполнять иные обязанности, которые в соответствии с настоящим Договором или Законом № 214-</w:t>
      </w:r>
      <w:r w:rsidR="00FF45B5" w:rsidRPr="00691F31">
        <w:rPr>
          <w:rFonts w:ascii="Times New Roman" w:eastAsia="Times New Roman" w:hAnsi="Times New Roman" w:cs="Times New Roman"/>
          <w:color w:val="auto"/>
          <w:sz w:val="22"/>
          <w:szCs w:val="22"/>
          <w:lang w:bidi="ru-RU"/>
        </w:rPr>
        <w:t>ФЗ возлагаются</w:t>
      </w:r>
      <w:r w:rsidRPr="00691F31">
        <w:rPr>
          <w:rFonts w:ascii="Times New Roman" w:eastAsia="Times New Roman" w:hAnsi="Times New Roman" w:cs="Times New Roman"/>
          <w:color w:val="auto"/>
          <w:sz w:val="22"/>
          <w:szCs w:val="22"/>
          <w:lang w:bidi="ru-RU"/>
        </w:rPr>
        <w:t xml:space="preserve"> на Застройщика.</w:t>
      </w:r>
    </w:p>
    <w:p w14:paraId="6CBBACF1"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Застройщик имеет право передать Объект долевого строительства Участнику </w:t>
      </w:r>
      <w:proofErr w:type="gramStart"/>
      <w:r w:rsidR="00FF45B5" w:rsidRPr="00691F31">
        <w:rPr>
          <w:rFonts w:ascii="Times New Roman" w:eastAsia="Times New Roman" w:hAnsi="Times New Roman" w:cs="Times New Roman"/>
          <w:color w:val="auto"/>
          <w:sz w:val="22"/>
          <w:szCs w:val="22"/>
          <w:lang w:bidi="ru-RU"/>
        </w:rPr>
        <w:t>долевого строительства</w:t>
      </w:r>
      <w:proofErr w:type="gramEnd"/>
      <w:r w:rsidRPr="00691F31">
        <w:rPr>
          <w:rFonts w:ascii="Times New Roman" w:eastAsia="Times New Roman" w:hAnsi="Times New Roman" w:cs="Times New Roman"/>
          <w:color w:val="auto"/>
          <w:sz w:val="22"/>
          <w:szCs w:val="22"/>
          <w:lang w:bidi="ru-RU"/>
        </w:rPr>
        <w:t xml:space="preserve"> ранее указанного в п.</w:t>
      </w:r>
      <w:r w:rsidRPr="00691F31">
        <w:rPr>
          <w:rFonts w:ascii="Times New Roman" w:eastAsia="Times New Roman" w:hAnsi="Times New Roman" w:cs="Times New Roman"/>
          <w:bCs/>
          <w:color w:val="auto"/>
          <w:sz w:val="22"/>
          <w:szCs w:val="22"/>
          <w:lang w:bidi="ru-RU"/>
        </w:rPr>
        <w:t>2.8.</w:t>
      </w:r>
      <w:r w:rsidRPr="00691F31">
        <w:rPr>
          <w:rFonts w:ascii="Times New Roman" w:eastAsia="Times New Roman" w:hAnsi="Times New Roman" w:cs="Times New Roman"/>
          <w:color w:val="auto"/>
          <w:sz w:val="22"/>
          <w:szCs w:val="22"/>
          <w:lang w:bidi="ru-RU"/>
        </w:rPr>
        <w:t xml:space="preserve"> настоящего Договора срока при условии получения Разрешения на ввод Дома в эксплуатацию.</w:t>
      </w:r>
    </w:p>
    <w:p w14:paraId="76E678A2" w14:textId="77777777" w:rsidR="00982029" w:rsidRPr="00691F31" w:rsidRDefault="00982029" w:rsidP="00691F31">
      <w:pPr>
        <w:pStyle w:val="a9"/>
        <w:numPr>
          <w:ilvl w:val="1"/>
          <w:numId w:val="23"/>
        </w:numPr>
        <w:tabs>
          <w:tab w:val="left" w:pos="1985"/>
        </w:tabs>
        <w:spacing w:line="280" w:lineRule="exact"/>
        <w:ind w:left="426" w:right="101" w:firstLine="567"/>
        <w:outlineLvl w:val="0"/>
        <w:rPr>
          <w:rFonts w:ascii="Times New Roman" w:hAnsi="Times New Roman" w:cs="Times New Roman"/>
          <w:color w:val="auto"/>
          <w:sz w:val="22"/>
          <w:szCs w:val="22"/>
        </w:rPr>
      </w:pPr>
      <w:r w:rsidRPr="00691F31">
        <w:rPr>
          <w:rFonts w:ascii="Times New Roman" w:eastAsia="Times New Roman" w:hAnsi="Times New Roman" w:cs="Times New Roman"/>
          <w:b/>
          <w:color w:val="auto"/>
          <w:sz w:val="22"/>
          <w:szCs w:val="22"/>
          <w:lang w:bidi="ru-RU"/>
        </w:rPr>
        <w:t>Участник долевого строительства обязуется:</w:t>
      </w:r>
    </w:p>
    <w:p w14:paraId="02AECC07" w14:textId="28DA6706" w:rsidR="00982029" w:rsidRPr="00691F31" w:rsidRDefault="00F80058"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О</w:t>
      </w:r>
      <w:r w:rsidR="00982029" w:rsidRPr="00691F31">
        <w:rPr>
          <w:rFonts w:ascii="Times New Roman" w:eastAsia="Times New Roman" w:hAnsi="Times New Roman" w:cs="Times New Roman"/>
          <w:color w:val="auto"/>
          <w:sz w:val="22"/>
          <w:szCs w:val="22"/>
          <w:lang w:bidi="ru-RU"/>
        </w:rPr>
        <w:t>плат</w:t>
      </w:r>
      <w:r w:rsidRPr="00691F31">
        <w:rPr>
          <w:rFonts w:ascii="Times New Roman" w:eastAsia="Times New Roman" w:hAnsi="Times New Roman" w:cs="Times New Roman"/>
          <w:color w:val="auto"/>
          <w:sz w:val="22"/>
          <w:szCs w:val="22"/>
          <w:lang w:bidi="ru-RU"/>
        </w:rPr>
        <w:t>ить</w:t>
      </w:r>
      <w:r w:rsidR="00982029" w:rsidRPr="00691F31">
        <w:rPr>
          <w:rFonts w:ascii="Times New Roman" w:eastAsia="Times New Roman" w:hAnsi="Times New Roman" w:cs="Times New Roman"/>
          <w:color w:val="auto"/>
          <w:sz w:val="22"/>
          <w:szCs w:val="22"/>
          <w:lang w:bidi="ru-RU"/>
        </w:rPr>
        <w:t xml:space="preserve"> Цен</w:t>
      </w:r>
      <w:r w:rsidRPr="00691F31">
        <w:rPr>
          <w:rFonts w:ascii="Times New Roman" w:eastAsia="Times New Roman" w:hAnsi="Times New Roman" w:cs="Times New Roman"/>
          <w:color w:val="auto"/>
          <w:sz w:val="22"/>
          <w:szCs w:val="22"/>
          <w:lang w:bidi="ru-RU"/>
        </w:rPr>
        <w:t>у</w:t>
      </w:r>
      <w:r w:rsidR="00982029" w:rsidRPr="00691F31">
        <w:rPr>
          <w:rFonts w:ascii="Times New Roman" w:eastAsia="Times New Roman" w:hAnsi="Times New Roman" w:cs="Times New Roman"/>
          <w:color w:val="auto"/>
          <w:sz w:val="22"/>
          <w:szCs w:val="22"/>
          <w:lang w:bidi="ru-RU"/>
        </w:rPr>
        <w:t xml:space="preserve"> Договора в размере, в сроки и на условиях, предусмотренных </w:t>
      </w:r>
      <w:r w:rsidR="00CF26F3" w:rsidRPr="00691F31">
        <w:rPr>
          <w:rFonts w:ascii="Times New Roman" w:eastAsia="Times New Roman" w:hAnsi="Times New Roman" w:cs="Times New Roman"/>
          <w:color w:val="auto"/>
          <w:sz w:val="22"/>
          <w:szCs w:val="22"/>
          <w:lang w:bidi="ru-RU"/>
        </w:rPr>
        <w:t>статьей 4</w:t>
      </w:r>
      <w:r w:rsidR="00982029" w:rsidRPr="00691F31">
        <w:rPr>
          <w:rFonts w:ascii="Times New Roman" w:eastAsia="Times New Roman" w:hAnsi="Times New Roman" w:cs="Times New Roman"/>
          <w:color w:val="auto"/>
          <w:sz w:val="22"/>
          <w:szCs w:val="22"/>
          <w:lang w:bidi="ru-RU"/>
        </w:rPr>
        <w:t xml:space="preserve"> настоящего Договора.</w:t>
      </w:r>
    </w:p>
    <w:p w14:paraId="06D5CEAF"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hAnsi="Times New Roman" w:cs="Times New Roman"/>
          <w:color w:val="auto"/>
          <w:sz w:val="22"/>
          <w:szCs w:val="22"/>
        </w:rPr>
        <w:t xml:space="preserve">В течение 7 (Семи) рабочих дней со дня получения сообщения </w:t>
      </w:r>
      <w:r w:rsidRPr="00691F31">
        <w:rPr>
          <w:rFonts w:ascii="Times New Roman" w:eastAsia="Times New Roman" w:hAnsi="Times New Roman" w:cs="Times New Roman"/>
          <w:color w:val="auto"/>
          <w:sz w:val="22"/>
          <w:szCs w:val="22"/>
          <w:lang w:bidi="ru-RU"/>
        </w:rPr>
        <w:t xml:space="preserve">от </w:t>
      </w:r>
      <w:r w:rsidRPr="00691F31">
        <w:rPr>
          <w:rFonts w:ascii="Times New Roman" w:hAnsi="Times New Roman" w:cs="Times New Roman"/>
          <w:color w:val="auto"/>
          <w:sz w:val="22"/>
          <w:szCs w:val="22"/>
        </w:rPr>
        <w:t xml:space="preserve">Застройщика о готовности передать Квартиру </w:t>
      </w:r>
      <w:r w:rsidRPr="00691F31">
        <w:rPr>
          <w:rFonts w:ascii="Times New Roman" w:eastAsia="Times New Roman" w:hAnsi="Times New Roman" w:cs="Times New Roman"/>
          <w:color w:val="auto"/>
          <w:sz w:val="22"/>
          <w:szCs w:val="22"/>
          <w:lang w:bidi="ru-RU"/>
        </w:rPr>
        <w:t>принять Квартиру по Акту приема-передачи</w:t>
      </w:r>
      <w:r w:rsidR="001602E2" w:rsidRPr="00691F31">
        <w:rPr>
          <w:rFonts w:ascii="Times New Roman" w:eastAsia="Times New Roman" w:hAnsi="Times New Roman" w:cs="Times New Roman"/>
          <w:color w:val="auto"/>
          <w:sz w:val="22"/>
          <w:szCs w:val="22"/>
          <w:lang w:bidi="ru-RU"/>
        </w:rPr>
        <w:t xml:space="preserve"> Квартиры</w:t>
      </w:r>
      <w:r w:rsidRPr="00691F31">
        <w:rPr>
          <w:rFonts w:ascii="Times New Roman" w:eastAsia="Times New Roman" w:hAnsi="Times New Roman" w:cs="Times New Roman"/>
          <w:color w:val="auto"/>
          <w:sz w:val="22"/>
          <w:szCs w:val="22"/>
          <w:lang w:bidi="ru-RU"/>
        </w:rPr>
        <w:t xml:space="preserve">, подписываемому по форме Застройщика, в порядке и на условиях, предусмотренных в статье 6 настоящего Договора, при условии выполнения Участником долевого строительства </w:t>
      </w:r>
      <w:r w:rsidR="00041DD2" w:rsidRPr="00691F31">
        <w:rPr>
          <w:rFonts w:ascii="Times New Roman" w:eastAsia="Times New Roman" w:hAnsi="Times New Roman" w:cs="Times New Roman"/>
          <w:color w:val="auto"/>
          <w:sz w:val="22"/>
          <w:szCs w:val="22"/>
          <w:lang w:bidi="ru-RU"/>
        </w:rPr>
        <w:t xml:space="preserve">обязательств </w:t>
      </w:r>
      <w:r w:rsidRPr="00691F31">
        <w:rPr>
          <w:rFonts w:ascii="Times New Roman" w:eastAsia="Times New Roman" w:hAnsi="Times New Roman" w:cs="Times New Roman"/>
          <w:color w:val="auto"/>
          <w:sz w:val="22"/>
          <w:szCs w:val="22"/>
          <w:lang w:bidi="ru-RU"/>
        </w:rPr>
        <w:t>согласно п. 3.3.1. Договора.</w:t>
      </w:r>
    </w:p>
    <w:p w14:paraId="5366D482"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До государственной регистрации права собственности на Объект долевого строительства:</w:t>
      </w:r>
    </w:p>
    <w:p w14:paraId="2AF37442" w14:textId="77777777" w:rsidR="00982029" w:rsidRPr="00691F31" w:rsidRDefault="00982029" w:rsidP="00691F31">
      <w:pPr>
        <w:pStyle w:val="a9"/>
        <w:numPr>
          <w:ilvl w:val="3"/>
          <w:numId w:val="23"/>
        </w:numPr>
        <w:tabs>
          <w:tab w:val="left" w:pos="1701"/>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не производить в Квартире какие-либо работы, связанные с отступлением от предварительного (проектного) планировочного решения Квартиры (разрушение и перенос стен, возведение/удаление перегородок внутри Объекта долевого строительства и иное другое изменение планировки Объекта долевого строительства);</w:t>
      </w:r>
    </w:p>
    <w:p w14:paraId="58BFC7E4" w14:textId="77777777" w:rsidR="00982029" w:rsidRPr="00691F31" w:rsidRDefault="00982029" w:rsidP="00691F31">
      <w:pPr>
        <w:pStyle w:val="a9"/>
        <w:numPr>
          <w:ilvl w:val="3"/>
          <w:numId w:val="23"/>
        </w:numPr>
        <w:tabs>
          <w:tab w:val="left" w:pos="1701"/>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hAnsi="Times New Roman" w:cs="Times New Roman"/>
          <w:color w:val="auto"/>
          <w:sz w:val="22"/>
          <w:szCs w:val="22"/>
        </w:rPr>
        <w:t>не осуществлять действия, направленные на переустройство и/или перепланировку Объекта долевого строительства;</w:t>
      </w:r>
    </w:p>
    <w:p w14:paraId="50644D58" w14:textId="77777777" w:rsidR="00982029" w:rsidRPr="00691F31" w:rsidRDefault="00982029" w:rsidP="00691F31">
      <w:pPr>
        <w:pStyle w:val="a9"/>
        <w:numPr>
          <w:ilvl w:val="3"/>
          <w:numId w:val="23"/>
        </w:numPr>
        <w:tabs>
          <w:tab w:val="left" w:pos="1701"/>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hAnsi="Times New Roman" w:cs="Times New Roman"/>
          <w:color w:val="auto"/>
          <w:sz w:val="22"/>
          <w:szCs w:val="22"/>
        </w:rPr>
        <w:t xml:space="preserve">не проводить в Объекте долевого строительства и в самом Доме работы, которые затрагивают его фасад и элементы (в том числе, но не ограничиваясь изложенным: любое остекление балконов, лоджий, веранд, холодных кладовых, террас и/или иных помещений, установку снаружи Дома любых устройств и сооружений, любые работы, затрагивающие внешний вид и конструкцию фасада), не причинять Дому и </w:t>
      </w:r>
      <w:r w:rsidR="00FF45B5" w:rsidRPr="00691F31">
        <w:rPr>
          <w:rFonts w:ascii="Times New Roman" w:hAnsi="Times New Roman" w:cs="Times New Roman"/>
          <w:color w:val="auto"/>
          <w:sz w:val="22"/>
          <w:szCs w:val="22"/>
        </w:rPr>
        <w:t>любому его элементу</w:t>
      </w:r>
      <w:r w:rsidRPr="00691F31">
        <w:rPr>
          <w:rFonts w:ascii="Times New Roman" w:hAnsi="Times New Roman" w:cs="Times New Roman"/>
          <w:color w:val="auto"/>
          <w:sz w:val="22"/>
          <w:szCs w:val="22"/>
        </w:rPr>
        <w:t xml:space="preserve"> и оборудованию ущерба, повреждений.</w:t>
      </w:r>
    </w:p>
    <w:p w14:paraId="32F808CE" w14:textId="77777777" w:rsidR="00982029" w:rsidRPr="00691F31" w:rsidRDefault="00982029" w:rsidP="00691F31">
      <w:pPr>
        <w:pStyle w:val="a9"/>
        <w:numPr>
          <w:ilvl w:val="2"/>
          <w:numId w:val="23"/>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Осуществить все необходимые действия для государственной регистрации настоящего Договора (а также любых дополнительных соглашений к нему, в случае их подписания Сторонами)</w:t>
      </w:r>
      <w:r w:rsidR="00A15BCB" w:rsidRPr="00691F31">
        <w:rPr>
          <w:rFonts w:ascii="Times New Roman" w:eastAsia="Times New Roman" w:hAnsi="Times New Roman" w:cs="Times New Roman"/>
          <w:color w:val="auto"/>
          <w:sz w:val="22"/>
          <w:szCs w:val="22"/>
          <w:lang w:bidi="ru-RU"/>
        </w:rPr>
        <w:t xml:space="preserve"> Застройщиком</w:t>
      </w:r>
      <w:r w:rsidRPr="00691F31">
        <w:rPr>
          <w:rFonts w:ascii="Times New Roman" w:eastAsia="Times New Roman" w:hAnsi="Times New Roman" w:cs="Times New Roman"/>
          <w:color w:val="auto"/>
          <w:sz w:val="22"/>
          <w:szCs w:val="22"/>
          <w:lang w:bidi="ru-RU"/>
        </w:rPr>
        <w:t>, а также предоставить Застройщику все необходимые для государственной регистрации настоящего Договора документы в момент подписания настоящего Договора.</w:t>
      </w:r>
    </w:p>
    <w:p w14:paraId="70768686" w14:textId="383F0CBD" w:rsidR="00982029" w:rsidRPr="00691F31" w:rsidRDefault="00982029" w:rsidP="00691F31">
      <w:pPr>
        <w:numPr>
          <w:ilvl w:val="2"/>
          <w:numId w:val="23"/>
        </w:num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 соответствии с п.6 ч. 2 ст. 153 Жилищного кодекса РФ нести обязанность по внесению платы за жилое помещение и коммунальные, эксплуатационные и иные услуги, связанные с содержанием Квартиры и общего имущества Дома, пропорционально доле Участника долевого строительства, с даты подписания Сторонами Акта приема-передачи Квартир</w:t>
      </w:r>
      <w:r w:rsidR="00F35E7F" w:rsidRPr="00691F31">
        <w:rPr>
          <w:rFonts w:ascii="Times New Roman" w:eastAsia="Times New Roman" w:hAnsi="Times New Roman" w:cs="Times New Roman"/>
          <w:color w:val="auto"/>
          <w:sz w:val="22"/>
          <w:szCs w:val="22"/>
          <w:lang w:bidi="ru-RU"/>
        </w:rPr>
        <w:t>ы</w:t>
      </w:r>
      <w:r w:rsidRPr="00691F31">
        <w:rPr>
          <w:rFonts w:ascii="Times New Roman" w:eastAsia="Times New Roman" w:hAnsi="Times New Roman" w:cs="Times New Roman"/>
          <w:color w:val="auto"/>
          <w:sz w:val="22"/>
          <w:szCs w:val="22"/>
          <w:lang w:bidi="ru-RU"/>
        </w:rPr>
        <w:t>, путем перечисления денежных средств на расчетный счет организации, осуществляющей функции управления Домом.</w:t>
      </w:r>
    </w:p>
    <w:p w14:paraId="0E13ABA8" w14:textId="77777777" w:rsidR="00982029" w:rsidRPr="00691F31" w:rsidRDefault="00982029" w:rsidP="00691F31">
      <w:p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В случае если Застройщик понес указанные в настоящем пункте расходы по оплате вышеуказанной платы и/или её части за период после подписания Акта приема-передачи </w:t>
      </w:r>
      <w:r w:rsidR="00173BB8" w:rsidRPr="00691F31">
        <w:rPr>
          <w:rFonts w:ascii="Times New Roman" w:eastAsia="Times New Roman" w:hAnsi="Times New Roman" w:cs="Times New Roman"/>
          <w:color w:val="auto"/>
          <w:sz w:val="22"/>
          <w:szCs w:val="22"/>
          <w:lang w:bidi="ru-RU"/>
        </w:rPr>
        <w:t xml:space="preserve">Квартиры </w:t>
      </w:r>
      <w:r w:rsidRPr="00691F31">
        <w:rPr>
          <w:rFonts w:ascii="Times New Roman" w:eastAsia="Times New Roman" w:hAnsi="Times New Roman" w:cs="Times New Roman"/>
          <w:color w:val="auto"/>
          <w:sz w:val="22"/>
          <w:szCs w:val="22"/>
          <w:lang w:bidi="ru-RU"/>
        </w:rPr>
        <w:t>(после исполнения обязательства по передаче Объекта долевого строительства), Участник долевого строительства обязуется возместить (компенсировать) Застройщику понесенные последним расходы в течение 10 (Десяти) рабочих дней с даты получения соответствующего требования (уведомления) Застройщика.</w:t>
      </w:r>
    </w:p>
    <w:p w14:paraId="23AD11F1" w14:textId="009ADBAD" w:rsidR="00982029" w:rsidRPr="00691F31" w:rsidRDefault="00982029" w:rsidP="00691F31">
      <w:pPr>
        <w:tabs>
          <w:tab w:val="left" w:pos="1985"/>
        </w:tabs>
        <w:spacing w:line="280" w:lineRule="exact"/>
        <w:ind w:left="426" w:right="101" w:firstLine="567"/>
        <w:rPr>
          <w:rFonts w:ascii="Times New Roman" w:hAnsi="Times New Roman" w:cs="Times New Roman"/>
          <w:sz w:val="22"/>
          <w:szCs w:val="22"/>
        </w:rPr>
      </w:pPr>
      <w:r w:rsidRPr="00691F31">
        <w:rPr>
          <w:rFonts w:ascii="Times New Roman" w:eastAsia="Times New Roman" w:hAnsi="Times New Roman" w:cs="Times New Roman"/>
          <w:color w:val="auto"/>
          <w:sz w:val="22"/>
          <w:szCs w:val="22"/>
          <w:lang w:bidi="ru-RU"/>
        </w:rPr>
        <w:t xml:space="preserve">Участник долевого строительства извещен и согласен, что после ввода в эксплуатацию Дом эксплуатируется организацией, осуществляющей функции управления жилым фондом, определяемой при вводе Дома в эксплуатацию в соответствии с </w:t>
      </w:r>
      <w:r w:rsidR="00790DAE" w:rsidRPr="00691F31">
        <w:rPr>
          <w:rFonts w:ascii="Times New Roman" w:eastAsia="Times New Roman" w:hAnsi="Times New Roman" w:cs="Times New Roman"/>
          <w:color w:val="auto"/>
          <w:sz w:val="22"/>
          <w:szCs w:val="22"/>
          <w:lang w:bidi="ru-RU"/>
        </w:rPr>
        <w:t>действующим законодательством РФ</w:t>
      </w:r>
      <w:r w:rsidRPr="00691F31">
        <w:rPr>
          <w:rFonts w:ascii="Times New Roman" w:eastAsia="Times New Roman" w:hAnsi="Times New Roman" w:cs="Times New Roman"/>
          <w:color w:val="auto"/>
          <w:sz w:val="22"/>
          <w:szCs w:val="22"/>
          <w:lang w:bidi="ru-RU"/>
        </w:rPr>
        <w:t xml:space="preserve">. Участник долевого строительства </w:t>
      </w:r>
      <w:r w:rsidR="00790DAE" w:rsidRPr="00691F31">
        <w:rPr>
          <w:rFonts w:ascii="Times New Roman" w:eastAsia="Times New Roman" w:hAnsi="Times New Roman" w:cs="Times New Roman"/>
          <w:color w:val="auto"/>
          <w:sz w:val="22"/>
          <w:szCs w:val="22"/>
          <w:lang w:bidi="ru-RU"/>
        </w:rPr>
        <w:t>обязуется заключить</w:t>
      </w:r>
      <w:r w:rsidRPr="00691F31">
        <w:rPr>
          <w:rFonts w:ascii="Times New Roman" w:eastAsia="Times New Roman" w:hAnsi="Times New Roman" w:cs="Times New Roman"/>
          <w:color w:val="auto"/>
          <w:sz w:val="22"/>
          <w:szCs w:val="22"/>
          <w:lang w:bidi="ru-RU"/>
        </w:rPr>
        <w:t xml:space="preserve"> договор о передаче прав по управлению Домом с вышеуказанной организацией в момент приема-передачи Объекта долевого строительства. Тарифы за коммунальные, эксплуатационные и иные услуги на содержание, обслуживание, ремонт и управление общим имуществом Дома и Квартиры начисляются в соответствии с действующими ставками оплаты услуг, утвержденными </w:t>
      </w:r>
      <w:r w:rsidRPr="00691F31">
        <w:rPr>
          <w:rFonts w:ascii="Times New Roman" w:eastAsia="Times New Roman" w:hAnsi="Times New Roman" w:cs="Times New Roman"/>
          <w:color w:val="auto"/>
          <w:sz w:val="22"/>
          <w:szCs w:val="22"/>
          <w:lang w:bidi="ru-RU"/>
        </w:rPr>
        <w:lastRenderedPageBreak/>
        <w:t>органами местного самоуправления, и/или калькуляцией затрат организации, осуществляющей функции управления жилым фондом.</w:t>
      </w:r>
    </w:p>
    <w:p w14:paraId="41961016" w14:textId="77777777" w:rsidR="00982029" w:rsidRPr="00691F31" w:rsidRDefault="00982029" w:rsidP="00691F31">
      <w:pPr>
        <w:tabs>
          <w:tab w:val="left" w:pos="1434"/>
          <w:tab w:val="left" w:pos="1985"/>
        </w:tabs>
        <w:spacing w:line="280" w:lineRule="exact"/>
        <w:ind w:left="426" w:right="101" w:firstLine="567"/>
        <w:contextualSpacing/>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 случае уклонения Участника долевого строительства от подписания Акта приема-передачи Квартиры Участник долевого строительства обязуется возместить Застройщику все понесенные им за период с даты, когда обязательства по передаче Квартиры считаются исполненными (даты составления</w:t>
      </w:r>
      <w:r w:rsidR="00173BB8" w:rsidRPr="00691F31">
        <w:rPr>
          <w:rFonts w:ascii="Times New Roman" w:eastAsia="Times New Roman" w:hAnsi="Times New Roman" w:cs="Times New Roman"/>
          <w:color w:val="auto"/>
          <w:sz w:val="22"/>
          <w:szCs w:val="22"/>
          <w:lang w:bidi="ru-RU"/>
        </w:rPr>
        <w:t xml:space="preserve"> Застройщиком</w:t>
      </w:r>
      <w:r w:rsidRPr="00691F31">
        <w:rPr>
          <w:rFonts w:ascii="Times New Roman" w:eastAsia="Times New Roman" w:hAnsi="Times New Roman" w:cs="Times New Roman"/>
          <w:color w:val="auto"/>
          <w:sz w:val="22"/>
          <w:szCs w:val="22"/>
          <w:lang w:bidi="ru-RU"/>
        </w:rPr>
        <w:t xml:space="preserve"> одностороннего акта или иного документа о передаче Квартиры), документально подтвержденные затраты, которые могут включать в себя, помимо затрат по оплате коммунальных и сопутствующих услуг организации, также затраты на содержание общего имущества Дома пропорционально доле Участника долевого строительства в общем имуществе Дома и иные определенные в п. 3.3.5. Договора расходы, в течение 7 (Семи) рабочих дней с момента направления Участнику</w:t>
      </w:r>
      <w:r w:rsidR="00F00776" w:rsidRPr="00691F31">
        <w:rPr>
          <w:rFonts w:ascii="Times New Roman" w:eastAsia="Times New Roman" w:hAnsi="Times New Roman" w:cs="Times New Roman"/>
          <w:color w:val="auto"/>
          <w:sz w:val="22"/>
          <w:szCs w:val="22"/>
          <w:lang w:bidi="ru-RU"/>
        </w:rPr>
        <w:t xml:space="preserve"> долевого строительства</w:t>
      </w:r>
      <w:r w:rsidRPr="00691F31">
        <w:rPr>
          <w:rFonts w:ascii="Times New Roman" w:eastAsia="Times New Roman" w:hAnsi="Times New Roman" w:cs="Times New Roman"/>
          <w:color w:val="auto"/>
          <w:sz w:val="22"/>
          <w:szCs w:val="22"/>
          <w:lang w:bidi="ru-RU"/>
        </w:rPr>
        <w:t xml:space="preserve"> соответствующего требования Застройщика.</w:t>
      </w:r>
    </w:p>
    <w:p w14:paraId="34F3E50C" w14:textId="77777777" w:rsidR="00982029" w:rsidRPr="00691F31" w:rsidRDefault="00982029" w:rsidP="00691F31">
      <w:pPr>
        <w:pStyle w:val="a9"/>
        <w:numPr>
          <w:ilvl w:val="2"/>
          <w:numId w:val="23"/>
        </w:numPr>
        <w:tabs>
          <w:tab w:val="clear" w:pos="851"/>
          <w:tab w:val="left" w:pos="1418"/>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Не обременять и не переуступать каким-либо образом в период действия настоящего Договора полученные по настоящему Договору имущественные права и/или права требования Участника долевого строительства иначе как в порядке и на условиях, прямо предусмотренных Законом № 214-</w:t>
      </w:r>
      <w:r w:rsidR="00FF45B5" w:rsidRPr="00691F31">
        <w:rPr>
          <w:rFonts w:ascii="Times New Roman" w:eastAsia="Times New Roman" w:hAnsi="Times New Roman" w:cs="Times New Roman"/>
          <w:color w:val="auto"/>
          <w:sz w:val="22"/>
          <w:szCs w:val="22"/>
          <w:lang w:bidi="ru-RU"/>
        </w:rPr>
        <w:t>ФЗ и</w:t>
      </w:r>
      <w:r w:rsidRPr="00691F31">
        <w:rPr>
          <w:rFonts w:ascii="Times New Roman" w:eastAsia="Times New Roman" w:hAnsi="Times New Roman" w:cs="Times New Roman"/>
          <w:color w:val="auto"/>
          <w:sz w:val="22"/>
          <w:szCs w:val="22"/>
          <w:lang w:bidi="ru-RU"/>
        </w:rPr>
        <w:t xml:space="preserve"> настоящим Договором.</w:t>
      </w:r>
    </w:p>
    <w:p w14:paraId="771FA651" w14:textId="4AC4B3B8" w:rsidR="00AE2EB0" w:rsidRPr="00691F31" w:rsidRDefault="00AE2EB0" w:rsidP="00691F31">
      <w:pPr>
        <w:pStyle w:val="a9"/>
        <w:numPr>
          <w:ilvl w:val="2"/>
          <w:numId w:val="23"/>
        </w:numPr>
        <w:tabs>
          <w:tab w:val="clear" w:pos="851"/>
          <w:tab w:val="left" w:pos="1418"/>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 течение 30 рабочих дней с даты постановки Объекта долевого строительства на кадастровый учет оплатить государственную пошлину за регистрацию права собственности Участника долевого строительства на Объект долевого строительства, в подтверждение чего Участник долевого строительства обязан предоставить Застройщику оригинал документа, подтверждающего такой факт оплаты государственной пошлины.</w:t>
      </w:r>
    </w:p>
    <w:p w14:paraId="0BA6DB06" w14:textId="3993D358" w:rsidR="00982029" w:rsidRPr="00691F31" w:rsidRDefault="00982029" w:rsidP="00691F31">
      <w:pPr>
        <w:pStyle w:val="a9"/>
        <w:numPr>
          <w:ilvl w:val="2"/>
          <w:numId w:val="23"/>
        </w:numPr>
        <w:tabs>
          <w:tab w:val="clear" w:pos="851"/>
          <w:tab w:val="left" w:pos="1418"/>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Выполнять иные обязанности, которые в соответствии с настоящим Договором или Законом № 214-ФЗ возлагаются на Участника долевого строительства.</w:t>
      </w:r>
    </w:p>
    <w:p w14:paraId="1B2D2A9B" w14:textId="77777777" w:rsidR="00982029" w:rsidRPr="00691F31" w:rsidRDefault="00982029" w:rsidP="00691F31">
      <w:pPr>
        <w:pStyle w:val="a9"/>
        <w:numPr>
          <w:ilvl w:val="1"/>
          <w:numId w:val="23"/>
        </w:numPr>
        <w:tabs>
          <w:tab w:val="clear" w:pos="851"/>
          <w:tab w:val="left" w:pos="1418"/>
          <w:tab w:val="left" w:pos="1985"/>
        </w:tabs>
        <w:spacing w:line="280" w:lineRule="exact"/>
        <w:ind w:left="426" w:right="101" w:firstLine="567"/>
        <w:rPr>
          <w:rFonts w:ascii="Times New Roman" w:hAnsi="Times New Roman" w:cs="Times New Roman"/>
          <w:color w:val="auto"/>
          <w:sz w:val="22"/>
          <w:szCs w:val="22"/>
        </w:rPr>
      </w:pPr>
      <w:r w:rsidRPr="00691F31">
        <w:rPr>
          <w:rFonts w:ascii="Times New Roman" w:eastAsia="Times New Roman" w:hAnsi="Times New Roman" w:cs="Times New Roman"/>
          <w:b/>
          <w:color w:val="auto"/>
          <w:sz w:val="22"/>
          <w:szCs w:val="22"/>
          <w:lang w:bidi="ru-RU"/>
        </w:rPr>
        <w:t>Участник долевого строительства вправе:</w:t>
      </w:r>
    </w:p>
    <w:p w14:paraId="2EC84358" w14:textId="77777777" w:rsidR="00562E99" w:rsidRPr="00691F31" w:rsidRDefault="00562E99" w:rsidP="00691F31">
      <w:pPr>
        <w:pStyle w:val="a9"/>
        <w:numPr>
          <w:ilvl w:val="2"/>
          <w:numId w:val="23"/>
        </w:numPr>
        <w:tabs>
          <w:tab w:val="left" w:pos="1418"/>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Уступить свои права и обязанности по настоящему Договору третьим лицам, при этом уступка Участником долевого строительства прав и обязанностей по настоящему Договору третьим лицам возможна лишь с момента государственной регистрации Договора до момента подписания Сторонами Акта приема-передачи Квартиры или иного документа о передаче Объекта долевого строительства только при условии исполнения Участником долевого строительства перед Застройщиком обязательств по оплате Цены настоящего Договора в полном объеме. Уступка Участником долевого строительства прав и обязанностей по настоящему Договору третьим лицам при невыполнении Участником долевого строительства перед Застройщиком обязательств по оплате Цены настоящего Договора в полном объеме без согласия Застройщика не допускается.</w:t>
      </w:r>
    </w:p>
    <w:p w14:paraId="5E0A6C27" w14:textId="77777777" w:rsidR="00562E99" w:rsidRPr="00691F31" w:rsidRDefault="00562E99" w:rsidP="00691F31">
      <w:pPr>
        <w:pStyle w:val="a9"/>
        <w:tabs>
          <w:tab w:val="left" w:pos="1418"/>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 случае если уступка прав и обязанностей по настоящему Договору осуществляется с привлечением (согласием) Застройщика, стороны подписывают трехсторон</w:t>
      </w:r>
      <w:r w:rsidR="00065A0B" w:rsidRPr="00691F31">
        <w:rPr>
          <w:rFonts w:ascii="Times New Roman" w:eastAsia="Times New Roman" w:hAnsi="Times New Roman" w:cs="Times New Roman"/>
          <w:color w:val="auto"/>
          <w:sz w:val="22"/>
          <w:szCs w:val="22"/>
          <w:lang w:bidi="ru-RU"/>
        </w:rPr>
        <w:t>н</w:t>
      </w:r>
      <w:r w:rsidRPr="00691F31">
        <w:rPr>
          <w:rFonts w:ascii="Times New Roman" w:eastAsia="Times New Roman" w:hAnsi="Times New Roman" w:cs="Times New Roman"/>
          <w:color w:val="auto"/>
          <w:sz w:val="22"/>
          <w:szCs w:val="22"/>
          <w:lang w:bidi="ru-RU"/>
        </w:rPr>
        <w:t>ий договор (соглашение) между Участником долевого строительства, Застройщиком и новым участником долевого строительства. Уступка прав и обязанностей по настоящему Договору третьим лицам подлежит государственной регистрации в порядке, определенном действующим законодательством РФ. В случае такой уступки Застройщик оказывает Участнику долевого строительства услуги по формированию документов для государственной регистрации сделки уступки, а также имеет право привлекать организации, специализирующиеся на оказании услуг по государственной регистрации сделки уступки. Расходы по оплате таких услуг Застройщика и привлеченных Застройщиком организаций оплачивает Участник долевого строительства.</w:t>
      </w:r>
    </w:p>
    <w:p w14:paraId="50E3F772" w14:textId="4EDE4A41" w:rsidR="00562E99" w:rsidRPr="00691F31" w:rsidRDefault="00562E99" w:rsidP="00691F31">
      <w:pPr>
        <w:tabs>
          <w:tab w:val="left" w:pos="1418"/>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В случае если уступка прав и обязанностей по настоящему Договору осуществляется без привлечения (согласия) Застройщика, Участник долевого строительства и новый участник долевого строительства подписывают двусторонний договор (соглашение) без участия Застройщика, Застройщик не несет по такому договору (соглашению) никакой ответственности и не принимает участия в его государственной регистрации. При этом Участник долевого строительства обязан в течение 5 (Пяти) рабочих дней с момента государственной регистрации договора (соглашения) об уступке прав и обязанностей по Договору уведомить Застройщика о состоявшейся уступке прав требования по Договору и предоставить Застройщику оригинальный экземпляр договора (соглашения) об уступке прав и обязанностей </w:t>
      </w:r>
      <w:r w:rsidR="000F3C5C" w:rsidRPr="00691F31">
        <w:rPr>
          <w:rFonts w:ascii="Times New Roman" w:eastAsia="Times New Roman" w:hAnsi="Times New Roman" w:cs="Times New Roman"/>
          <w:color w:val="auto"/>
          <w:sz w:val="22"/>
          <w:szCs w:val="22"/>
          <w:lang w:bidi="ru-RU"/>
        </w:rPr>
        <w:t xml:space="preserve">с </w:t>
      </w:r>
      <w:r w:rsidR="003F446F" w:rsidRPr="00691F31">
        <w:rPr>
          <w:rFonts w:ascii="Times New Roman" w:eastAsia="Times New Roman" w:hAnsi="Times New Roman" w:cs="Times New Roman"/>
          <w:color w:val="auto"/>
          <w:sz w:val="22"/>
          <w:szCs w:val="22"/>
          <w:lang w:bidi="ru-RU"/>
        </w:rPr>
        <w:t xml:space="preserve">выпиской </w:t>
      </w:r>
      <w:r w:rsidR="000F3C5C" w:rsidRPr="00691F31">
        <w:rPr>
          <w:rFonts w:ascii="Times New Roman" w:eastAsia="Times New Roman" w:hAnsi="Times New Roman" w:cs="Times New Roman"/>
          <w:color w:val="auto"/>
          <w:sz w:val="22"/>
          <w:szCs w:val="22"/>
          <w:lang w:bidi="ru-RU"/>
        </w:rPr>
        <w:t xml:space="preserve">органа, осуществляющего </w:t>
      </w:r>
      <w:r w:rsidR="0075101B" w:rsidRPr="00691F31">
        <w:rPr>
          <w:rFonts w:ascii="Times New Roman" w:eastAsia="Times New Roman" w:hAnsi="Times New Roman" w:cs="Times New Roman"/>
          <w:color w:val="auto"/>
          <w:sz w:val="22"/>
          <w:szCs w:val="22"/>
          <w:lang w:bidi="ru-RU"/>
        </w:rPr>
        <w:t xml:space="preserve">государственный кадастровый учет и </w:t>
      </w:r>
      <w:r w:rsidR="000F3C5C" w:rsidRPr="00691F31">
        <w:rPr>
          <w:rFonts w:ascii="Times New Roman" w:eastAsia="Times New Roman" w:hAnsi="Times New Roman" w:cs="Times New Roman"/>
          <w:color w:val="auto"/>
          <w:sz w:val="22"/>
          <w:szCs w:val="22"/>
          <w:lang w:bidi="ru-RU"/>
        </w:rPr>
        <w:t xml:space="preserve">государственную регистрацию прав, о проведении государственной регистрации. При невыполнении Участником долевого строительства обязательства по уведомлению и предоставлению Застройщику оригинального экземпляра договора (соглашения) об уступке прав и обязанностей с </w:t>
      </w:r>
      <w:r w:rsidR="003F446F" w:rsidRPr="00691F31">
        <w:rPr>
          <w:rFonts w:ascii="Times New Roman" w:eastAsia="Times New Roman" w:hAnsi="Times New Roman" w:cs="Times New Roman"/>
          <w:color w:val="auto"/>
          <w:sz w:val="22"/>
          <w:szCs w:val="22"/>
          <w:lang w:bidi="ru-RU"/>
        </w:rPr>
        <w:t>выпиской</w:t>
      </w:r>
      <w:r w:rsidR="000F3C5C" w:rsidRPr="00691F31">
        <w:rPr>
          <w:rFonts w:ascii="Times New Roman" w:eastAsia="Times New Roman" w:hAnsi="Times New Roman" w:cs="Times New Roman"/>
          <w:color w:val="auto"/>
          <w:sz w:val="22"/>
          <w:szCs w:val="22"/>
          <w:lang w:bidi="ru-RU"/>
        </w:rPr>
        <w:t xml:space="preserve"> органа, осуществляющего </w:t>
      </w:r>
      <w:r w:rsidR="0075101B" w:rsidRPr="00691F31">
        <w:rPr>
          <w:rFonts w:ascii="Times New Roman" w:eastAsia="Times New Roman" w:hAnsi="Times New Roman" w:cs="Times New Roman"/>
          <w:color w:val="auto"/>
          <w:sz w:val="22"/>
          <w:szCs w:val="22"/>
          <w:lang w:bidi="ru-RU"/>
        </w:rPr>
        <w:t xml:space="preserve">государственный кадастровый учет и </w:t>
      </w:r>
      <w:r w:rsidR="000F3C5C" w:rsidRPr="00691F31">
        <w:rPr>
          <w:rFonts w:ascii="Times New Roman" w:eastAsia="Times New Roman" w:hAnsi="Times New Roman" w:cs="Times New Roman"/>
          <w:color w:val="auto"/>
          <w:sz w:val="22"/>
          <w:szCs w:val="22"/>
          <w:lang w:bidi="ru-RU"/>
        </w:rPr>
        <w:t xml:space="preserve">государственную регистрацию прав, о проведении государственной регистрации, Застройщик </w:t>
      </w:r>
      <w:r w:rsidRPr="00691F31">
        <w:rPr>
          <w:rFonts w:ascii="Times New Roman" w:eastAsia="Times New Roman" w:hAnsi="Times New Roman" w:cs="Times New Roman"/>
          <w:color w:val="auto"/>
          <w:sz w:val="22"/>
          <w:szCs w:val="22"/>
          <w:lang w:bidi="ru-RU"/>
        </w:rPr>
        <w:t xml:space="preserve">исходит из того, что Стороны по Договору остаются </w:t>
      </w:r>
      <w:r w:rsidRPr="00691F31">
        <w:rPr>
          <w:rFonts w:ascii="Times New Roman" w:eastAsia="Times New Roman" w:hAnsi="Times New Roman" w:cs="Times New Roman"/>
          <w:color w:val="auto"/>
          <w:sz w:val="22"/>
          <w:szCs w:val="22"/>
          <w:lang w:bidi="ru-RU"/>
        </w:rPr>
        <w:lastRenderedPageBreak/>
        <w:t>неизменными, Акт приема-передачи Квартиры подписывается с Участником долевого строительства, и право собственности на Квартиру оформляется на имя Участника долевого строительства</w:t>
      </w:r>
      <w:r w:rsidR="007B5B40" w:rsidRPr="00691F31">
        <w:rPr>
          <w:rFonts w:ascii="Times New Roman" w:eastAsia="Times New Roman" w:hAnsi="Times New Roman" w:cs="Times New Roman"/>
          <w:color w:val="auto"/>
          <w:sz w:val="22"/>
          <w:szCs w:val="22"/>
          <w:lang w:bidi="ru-RU"/>
        </w:rPr>
        <w:t>, в данном случае Застройщик не будет нести ответственность за просрочку передачи Квартиры надлежащему участнику долевого строительства, установленную частью 2 статьи 6 Закона № 214-ФЗ</w:t>
      </w:r>
      <w:r w:rsidRPr="00691F31">
        <w:rPr>
          <w:rFonts w:ascii="Times New Roman" w:eastAsia="Times New Roman" w:hAnsi="Times New Roman" w:cs="Times New Roman"/>
          <w:color w:val="auto"/>
          <w:sz w:val="22"/>
          <w:szCs w:val="22"/>
          <w:lang w:bidi="ru-RU"/>
        </w:rPr>
        <w:t>.</w:t>
      </w:r>
    </w:p>
    <w:p w14:paraId="5498C41A" w14:textId="77777777" w:rsidR="00982029" w:rsidRPr="00691F31" w:rsidRDefault="00AE71E8" w:rsidP="00691F31">
      <w:pPr>
        <w:pStyle w:val="a9"/>
        <w:numPr>
          <w:ilvl w:val="2"/>
          <w:numId w:val="23"/>
        </w:numPr>
        <w:tabs>
          <w:tab w:val="left" w:pos="1418"/>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Площадь лестничных проемов, лестничных клеток, фойе первого этажа, инженерные сооружения, коммуникации, иное оборудование и имущество, обслуживающее более чем </w:t>
      </w:r>
      <w:proofErr w:type="gramStart"/>
      <w:r w:rsidRPr="00691F31">
        <w:rPr>
          <w:rFonts w:ascii="Times New Roman" w:eastAsia="Times New Roman" w:hAnsi="Times New Roman" w:cs="Times New Roman"/>
          <w:color w:val="auto"/>
          <w:sz w:val="22"/>
          <w:szCs w:val="22"/>
          <w:lang w:bidi="ru-RU"/>
        </w:rPr>
        <w:t>одного собственника</w:t>
      </w:r>
      <w:proofErr w:type="gramEnd"/>
      <w:r w:rsidRPr="00691F31">
        <w:rPr>
          <w:rFonts w:ascii="Times New Roman" w:eastAsia="Times New Roman" w:hAnsi="Times New Roman" w:cs="Times New Roman"/>
          <w:color w:val="auto"/>
          <w:sz w:val="22"/>
          <w:szCs w:val="22"/>
          <w:lang w:bidi="ru-RU"/>
        </w:rPr>
        <w:t xml:space="preserve"> принадлежат в соответствии со ст. 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приема - передачи Квартиры не производится.</w:t>
      </w:r>
    </w:p>
    <w:p w14:paraId="03A804AC" w14:textId="77777777" w:rsidR="00982029" w:rsidRPr="00691F31" w:rsidRDefault="00982029" w:rsidP="00691F31">
      <w:pPr>
        <w:pStyle w:val="a9"/>
        <w:numPr>
          <w:ilvl w:val="2"/>
          <w:numId w:val="23"/>
        </w:numPr>
        <w:tabs>
          <w:tab w:val="clear" w:pos="851"/>
          <w:tab w:val="left" w:pos="1418"/>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По требованию Участника долевого строительства Застройщик обязан представить для ознакомления Разрешение на строительство Дома</w:t>
      </w:r>
      <w:r w:rsidR="00AE71E8" w:rsidRPr="00691F31">
        <w:rPr>
          <w:rFonts w:ascii="Times New Roman" w:eastAsia="Times New Roman" w:hAnsi="Times New Roman" w:cs="Times New Roman"/>
          <w:color w:val="auto"/>
          <w:sz w:val="22"/>
          <w:szCs w:val="22"/>
          <w:lang w:bidi="ru-RU"/>
        </w:rPr>
        <w:t>,</w:t>
      </w:r>
      <w:r w:rsidR="002E1B05" w:rsidRPr="00691F31">
        <w:rPr>
          <w:rFonts w:ascii="Times New Roman" w:eastAsia="Times New Roman" w:hAnsi="Times New Roman" w:cs="Times New Roman"/>
          <w:color w:val="auto"/>
          <w:sz w:val="22"/>
          <w:szCs w:val="22"/>
          <w:lang w:bidi="ru-RU"/>
        </w:rPr>
        <w:t xml:space="preserve"> </w:t>
      </w:r>
      <w:r w:rsidRPr="00691F31">
        <w:rPr>
          <w:rFonts w:ascii="Times New Roman" w:eastAsia="Times New Roman" w:hAnsi="Times New Roman" w:cs="Times New Roman"/>
          <w:color w:val="auto"/>
          <w:sz w:val="22"/>
          <w:szCs w:val="22"/>
          <w:lang w:bidi="ru-RU"/>
        </w:rPr>
        <w:t>документы, подтверждающие права Застройщика на Земельный участок. Участник долевого строительства не вправе требовать от Застройщика предоставления ему для ознакомления каких-либо документов и сведений, не предусмотренных ст. 21 Закона № 214-ФЗ.</w:t>
      </w:r>
    </w:p>
    <w:p w14:paraId="5FC7EB30" w14:textId="77777777" w:rsidR="001320D3" w:rsidRPr="00691F31" w:rsidRDefault="001320D3" w:rsidP="00691F31">
      <w:pPr>
        <w:pStyle w:val="a9"/>
        <w:tabs>
          <w:tab w:val="left" w:pos="1418"/>
          <w:tab w:val="left" w:pos="1985"/>
        </w:tabs>
        <w:spacing w:line="280" w:lineRule="exact"/>
        <w:ind w:left="426" w:right="101" w:firstLine="567"/>
        <w:rPr>
          <w:rFonts w:ascii="Times New Roman" w:hAnsi="Times New Roman" w:cs="Times New Roman"/>
          <w:sz w:val="22"/>
          <w:szCs w:val="22"/>
        </w:rPr>
      </w:pPr>
    </w:p>
    <w:p w14:paraId="13966CD4" w14:textId="77777777" w:rsidR="00982029" w:rsidRPr="00691F31" w:rsidRDefault="00982029" w:rsidP="00691F31">
      <w:pPr>
        <w:pStyle w:val="a9"/>
        <w:numPr>
          <w:ilvl w:val="0"/>
          <w:numId w:val="23"/>
        </w:numPr>
        <w:tabs>
          <w:tab w:val="left" w:pos="1985"/>
        </w:tabs>
        <w:spacing w:line="280" w:lineRule="exact"/>
        <w:ind w:left="426" w:right="101" w:firstLine="567"/>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Цена Договора и порядок расчетов.</w:t>
      </w:r>
    </w:p>
    <w:p w14:paraId="3F127B39" w14:textId="77777777" w:rsidR="00E26879" w:rsidRPr="00691F31" w:rsidRDefault="00E26879" w:rsidP="00691F31">
      <w:pPr>
        <w:pStyle w:val="a9"/>
        <w:numPr>
          <w:ilvl w:val="1"/>
          <w:numId w:val="23"/>
        </w:numPr>
        <w:suppressLineNumbers/>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Цена Договора (сумма денежных средств, подлежащих уплате Участником долевого строительства на возмещение затрат на строительство (создание) Объекта долевого строительства и денежных средств на оплату услуг Застройщика) составляет сумму в размере</w:t>
      </w:r>
      <w:r w:rsidRPr="00691F31">
        <w:rPr>
          <w:rFonts w:ascii="Times New Roman" w:eastAsia="Times New Roman" w:hAnsi="Times New Roman" w:cs="Times New Roman"/>
          <w:b/>
          <w:color w:val="auto"/>
          <w:sz w:val="22"/>
          <w:szCs w:val="22"/>
          <w:lang w:bidi="ru-RU"/>
        </w:rPr>
        <w:t xml:space="preserve"> __(__) рублей,</w:t>
      </w:r>
      <w:r w:rsidRPr="00691F31">
        <w:rPr>
          <w:rFonts w:ascii="Times New Roman" w:eastAsia="Times New Roman" w:hAnsi="Times New Roman" w:cs="Times New Roman"/>
          <w:color w:val="auto"/>
          <w:sz w:val="22"/>
          <w:szCs w:val="22"/>
          <w:lang w:bidi="ru-RU"/>
        </w:rPr>
        <w:t xml:space="preserve">  (НДС не облагается)</w:t>
      </w:r>
      <w:r w:rsidRPr="00691F31">
        <w:rPr>
          <w:rFonts w:ascii="Times New Roman" w:eastAsia="Times New Roman" w:hAnsi="Times New Roman" w:cs="Times New Roman"/>
          <w:color w:val="auto"/>
          <w:sz w:val="22"/>
          <w:szCs w:val="22"/>
        </w:rPr>
        <w:t xml:space="preserve"> </w:t>
      </w:r>
      <w:r w:rsidRPr="00691F31">
        <w:rPr>
          <w:rFonts w:ascii="Times New Roman" w:eastAsia="Times New Roman" w:hAnsi="Times New Roman" w:cs="Times New Roman"/>
          <w:color w:val="auto"/>
          <w:sz w:val="22"/>
          <w:szCs w:val="22"/>
          <w:lang w:bidi="ru-RU"/>
        </w:rPr>
        <w:t xml:space="preserve">из расчета ___ (__) рублей за 1 </w:t>
      </w:r>
      <w:proofErr w:type="spellStart"/>
      <w:r w:rsidRPr="00691F31">
        <w:rPr>
          <w:rFonts w:ascii="Times New Roman" w:eastAsia="Times New Roman" w:hAnsi="Times New Roman" w:cs="Times New Roman"/>
          <w:color w:val="auto"/>
          <w:sz w:val="22"/>
          <w:szCs w:val="22"/>
          <w:lang w:bidi="ru-RU"/>
        </w:rPr>
        <w:t>кв.м</w:t>
      </w:r>
      <w:proofErr w:type="spellEnd"/>
      <w:r w:rsidRPr="00691F31">
        <w:rPr>
          <w:rFonts w:ascii="Times New Roman" w:eastAsia="Times New Roman" w:hAnsi="Times New Roman" w:cs="Times New Roman"/>
          <w:color w:val="auto"/>
          <w:sz w:val="22"/>
          <w:szCs w:val="22"/>
          <w:lang w:bidi="ru-RU"/>
        </w:rPr>
        <w:t xml:space="preserve"> Проектной площади Квартиры (НДС не облагается), и включает в себя оплату услуг Застройщика в соответствии с п. 4.3. Договора (далее – </w:t>
      </w:r>
      <w:r w:rsidRPr="00691F31">
        <w:rPr>
          <w:rFonts w:ascii="Times New Roman" w:eastAsia="Times New Roman" w:hAnsi="Times New Roman" w:cs="Times New Roman"/>
          <w:b/>
          <w:color w:val="auto"/>
          <w:sz w:val="22"/>
          <w:szCs w:val="22"/>
          <w:lang w:bidi="ru-RU"/>
        </w:rPr>
        <w:t>«Цена Договора»</w:t>
      </w:r>
      <w:r w:rsidRPr="00691F31">
        <w:rPr>
          <w:rFonts w:ascii="Times New Roman" w:eastAsia="Times New Roman" w:hAnsi="Times New Roman" w:cs="Times New Roman"/>
          <w:color w:val="auto"/>
          <w:sz w:val="22"/>
          <w:szCs w:val="22"/>
          <w:lang w:bidi="ru-RU"/>
        </w:rPr>
        <w:t xml:space="preserve">). Денежные средства, полученные на оплату услуг Застройщика, расходуются им по своему усмотрению. </w:t>
      </w:r>
    </w:p>
    <w:p w14:paraId="1615445A" w14:textId="4F358C56" w:rsidR="004C7932" w:rsidRPr="00691F31" w:rsidRDefault="00615600" w:rsidP="00691F31">
      <w:p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Стороны договорились, что Цена Договора подлежит изменению, если Фактическая площадь Квартиры отличается от Проектной площади Квартиры, о чем Стороны составляют дополнительное соглашение к настоящему Договору. В этом случае для определения окончательной Цены Договора, подлежащей оплате Участником долевого строительства, Стороны устанавливают стоимость одного квадратного метра Квартиры, равную</w:t>
      </w:r>
      <w:r w:rsidRPr="00691F31">
        <w:rPr>
          <w:rFonts w:ascii="Times New Roman" w:eastAsia="Times New Roman" w:hAnsi="Times New Roman" w:cs="Times New Roman"/>
          <w:b/>
          <w:color w:val="auto"/>
          <w:sz w:val="22"/>
          <w:szCs w:val="22"/>
          <w:lang w:bidi="ru-RU"/>
        </w:rPr>
        <w:t xml:space="preserve"> </w:t>
      </w:r>
      <w:r w:rsidRPr="00691F31">
        <w:rPr>
          <w:rFonts w:ascii="Times New Roman" w:eastAsia="Times New Roman" w:hAnsi="Times New Roman" w:cs="Times New Roman"/>
          <w:color w:val="auto"/>
          <w:sz w:val="22"/>
          <w:szCs w:val="22"/>
          <w:lang w:bidi="ru-RU"/>
        </w:rPr>
        <w:t>____ (__</w:t>
      </w:r>
      <w:proofErr w:type="gramStart"/>
      <w:r w:rsidRPr="00691F31">
        <w:rPr>
          <w:rFonts w:ascii="Times New Roman" w:eastAsia="Times New Roman" w:hAnsi="Times New Roman" w:cs="Times New Roman"/>
          <w:color w:val="auto"/>
          <w:sz w:val="22"/>
          <w:szCs w:val="22"/>
          <w:lang w:bidi="ru-RU"/>
        </w:rPr>
        <w:t>_)  рублей</w:t>
      </w:r>
      <w:proofErr w:type="gramEnd"/>
      <w:r w:rsidRPr="00691F31">
        <w:rPr>
          <w:rFonts w:ascii="Times New Roman" w:eastAsia="Times New Roman" w:hAnsi="Times New Roman" w:cs="Times New Roman"/>
          <w:b/>
          <w:color w:val="auto"/>
          <w:sz w:val="22"/>
          <w:szCs w:val="22"/>
          <w:lang w:bidi="ru-RU"/>
        </w:rPr>
        <w:t xml:space="preserve"> </w:t>
      </w:r>
      <w:r w:rsidRPr="00691F31">
        <w:rPr>
          <w:rFonts w:ascii="Times New Roman" w:eastAsia="Times New Roman" w:hAnsi="Times New Roman" w:cs="Times New Roman"/>
          <w:color w:val="auto"/>
          <w:sz w:val="22"/>
          <w:szCs w:val="22"/>
          <w:lang w:bidi="ru-RU"/>
        </w:rPr>
        <w:t xml:space="preserve"> (НДС не облагается), которая умножается на Фактическую площадь Квартиры</w:t>
      </w:r>
      <w:r w:rsidRPr="00691F31">
        <w:rPr>
          <w:rFonts w:ascii="Times New Roman" w:eastAsia="Times New Roman" w:hAnsi="Times New Roman" w:cs="Times New Roman"/>
          <w:color w:val="auto"/>
          <w:sz w:val="22"/>
          <w:szCs w:val="22"/>
          <w:lang w:eastAsia="en-US"/>
        </w:rPr>
        <w:t xml:space="preserve">. </w:t>
      </w:r>
      <w:r w:rsidRPr="00691F31">
        <w:rPr>
          <w:rFonts w:ascii="Times New Roman" w:eastAsia="Times New Roman" w:hAnsi="Times New Roman" w:cs="Times New Roman"/>
          <w:color w:val="auto"/>
          <w:sz w:val="22"/>
          <w:szCs w:val="22"/>
          <w:lang w:bidi="ru-RU"/>
        </w:rPr>
        <w:t xml:space="preserve"> Стоимость одного квадратного метра Квартиры, указанная в настоящем пункте Договора, является окончательной и изменению не подлежит</w:t>
      </w:r>
      <w:r w:rsidR="004C7932" w:rsidRPr="00691F31">
        <w:rPr>
          <w:rFonts w:ascii="Times New Roman" w:eastAsia="Times New Roman" w:hAnsi="Times New Roman" w:cs="Times New Roman"/>
          <w:color w:val="auto"/>
          <w:sz w:val="22"/>
          <w:szCs w:val="22"/>
          <w:lang w:bidi="ru-RU"/>
        </w:rPr>
        <w:t>.</w:t>
      </w:r>
    </w:p>
    <w:p w14:paraId="7D2FDE4B" w14:textId="77777777" w:rsidR="00EC1FEB" w:rsidRPr="00EC1FEB" w:rsidRDefault="00EC1FEB" w:rsidP="00EC1FEB">
      <w:pPr>
        <w:pStyle w:val="a9"/>
        <w:numPr>
          <w:ilvl w:val="1"/>
          <w:numId w:val="23"/>
        </w:numPr>
        <w:suppressLineNumbers/>
        <w:tabs>
          <w:tab w:val="left" w:pos="1985"/>
        </w:tabs>
        <w:spacing w:line="280" w:lineRule="exact"/>
        <w:ind w:left="426" w:right="101" w:firstLine="567"/>
        <w:rPr>
          <w:rFonts w:ascii="Times New Roman" w:eastAsia="Times New Roman" w:hAnsi="Times New Roman" w:cs="Times New Roman"/>
          <w:bCs/>
          <w:color w:val="auto"/>
          <w:sz w:val="22"/>
          <w:szCs w:val="22"/>
          <w:lang w:bidi="ru-RU"/>
        </w:rPr>
      </w:pPr>
      <w:r w:rsidRPr="00B81629">
        <w:rPr>
          <w:rFonts w:ascii="Times New Roman" w:eastAsia="Times New Roman" w:hAnsi="Times New Roman" w:cs="Times New Roman"/>
          <w:color w:val="auto"/>
          <w:sz w:val="22"/>
          <w:szCs w:val="22"/>
          <w:lang w:bidi="ru-RU"/>
        </w:rPr>
        <w:t>Участник долевого строительства обязуется внести Цену Договора, указанную в п. 4.1 настоящего Договора, в течение 5 (Пяти) рабочих дней после</w:t>
      </w:r>
      <w:r w:rsidRPr="009626E1">
        <w:rPr>
          <w:rFonts w:ascii="Times New Roman" w:eastAsia="Times New Roman" w:hAnsi="Times New Roman" w:cs="Times New Roman"/>
          <w:color w:val="auto"/>
          <w:sz w:val="22"/>
          <w:szCs w:val="22"/>
          <w:lang w:bidi="ru-RU"/>
        </w:rPr>
        <w:t xml:space="preserve"> государственной регистрации настоящего Договора в органе, осуществляющем </w:t>
      </w:r>
      <w:r>
        <w:rPr>
          <w:rFonts w:ascii="Times New Roman" w:eastAsia="Times New Roman" w:hAnsi="Times New Roman" w:cs="Times New Roman"/>
          <w:color w:val="auto"/>
          <w:sz w:val="22"/>
          <w:szCs w:val="22"/>
          <w:lang w:bidi="ru-RU"/>
        </w:rPr>
        <w:t xml:space="preserve">государственный кадастровый учет и </w:t>
      </w:r>
      <w:r w:rsidRPr="009626E1">
        <w:rPr>
          <w:rFonts w:ascii="Times New Roman" w:eastAsia="Times New Roman" w:hAnsi="Times New Roman" w:cs="Times New Roman"/>
          <w:color w:val="auto"/>
          <w:sz w:val="22"/>
          <w:szCs w:val="22"/>
          <w:lang w:bidi="ru-RU"/>
        </w:rPr>
        <w:t>государственную регистрацию прав на</w:t>
      </w:r>
      <w:r>
        <w:rPr>
          <w:rFonts w:ascii="Times New Roman" w:eastAsia="Times New Roman" w:hAnsi="Times New Roman" w:cs="Times New Roman"/>
          <w:color w:val="auto"/>
          <w:sz w:val="22"/>
          <w:szCs w:val="22"/>
          <w:lang w:bidi="ru-RU"/>
        </w:rPr>
        <w:t xml:space="preserve"> специальный </w:t>
      </w:r>
      <w:r w:rsidRPr="009626E1">
        <w:rPr>
          <w:rFonts w:ascii="Times New Roman" w:eastAsia="Times New Roman" w:hAnsi="Times New Roman" w:cs="Times New Roman"/>
          <w:color w:val="auto"/>
          <w:sz w:val="22"/>
          <w:szCs w:val="22"/>
          <w:lang w:bidi="ru-RU"/>
        </w:rPr>
        <w:t xml:space="preserve"> счет эскроу, открываемый Участником долевого строительства в </w:t>
      </w:r>
      <w:r w:rsidRPr="00C05118">
        <w:rPr>
          <w:rFonts w:ascii="Times New Roman" w:eastAsia="Times New Roman" w:hAnsi="Times New Roman" w:cs="Times New Roman"/>
          <w:bCs/>
          <w:color w:val="auto"/>
          <w:sz w:val="22"/>
          <w:szCs w:val="22"/>
          <w:lang w:bidi="ru-RU"/>
        </w:rPr>
        <w:t>ПАО Сбербанк</w:t>
      </w:r>
      <w:r w:rsidRPr="009626E1">
        <w:rPr>
          <w:rFonts w:ascii="Times New Roman" w:eastAsia="Times New Roman" w:hAnsi="Times New Roman" w:cs="Times New Roman"/>
          <w:bCs/>
          <w:color w:val="auto"/>
          <w:sz w:val="22"/>
          <w:szCs w:val="22"/>
          <w:lang w:bidi="ru-RU"/>
        </w:rPr>
        <w:t>, являющ</w:t>
      </w:r>
      <w:r>
        <w:rPr>
          <w:rFonts w:ascii="Times New Roman" w:eastAsia="Times New Roman" w:hAnsi="Times New Roman" w:cs="Times New Roman"/>
          <w:bCs/>
          <w:color w:val="auto"/>
          <w:sz w:val="22"/>
          <w:szCs w:val="22"/>
          <w:lang w:bidi="ru-RU"/>
        </w:rPr>
        <w:t>емся</w:t>
      </w:r>
      <w:r w:rsidRPr="009626E1">
        <w:rPr>
          <w:rFonts w:ascii="Times New Roman" w:eastAsia="Times New Roman" w:hAnsi="Times New Roman" w:cs="Times New Roman"/>
          <w:bCs/>
          <w:color w:val="auto"/>
          <w:sz w:val="22"/>
          <w:szCs w:val="22"/>
          <w:lang w:bidi="ru-RU"/>
        </w:rPr>
        <w:t xml:space="preserve"> кредитной организацией по законодательству Российской Федерации</w:t>
      </w:r>
      <w:r w:rsidRPr="00C05118">
        <w:rPr>
          <w:rFonts w:ascii="Times New Roman" w:eastAsia="Times New Roman" w:hAnsi="Times New Roman" w:cs="Times New Roman"/>
          <w:bCs/>
          <w:color w:val="auto"/>
          <w:sz w:val="22"/>
          <w:szCs w:val="22"/>
          <w:lang w:bidi="ru-RU"/>
        </w:rPr>
        <w:t xml:space="preserve"> (место нахождения: 117997, г. Москва, ул. Вавилова, д. 19, почтовый адрес: ИНН 7707083893, корреспондентский счет 30101810400000000225 в ГУ Банка России по ЦФО, счет № 30301810800006003800, БИК 044525225, Генеральная лицензия Банка России на осуществление банковских операций от 11.08.2015 № 1481)</w:t>
      </w:r>
      <w:r w:rsidRPr="00C05118" w:rsidDel="00C05118">
        <w:rPr>
          <w:rFonts w:ascii="Times New Roman" w:eastAsia="Times New Roman" w:hAnsi="Times New Roman" w:cs="Times New Roman"/>
          <w:bCs/>
          <w:color w:val="auto"/>
          <w:sz w:val="22"/>
          <w:szCs w:val="22"/>
          <w:lang w:bidi="ru-RU"/>
        </w:rPr>
        <w:t xml:space="preserve"> </w:t>
      </w:r>
      <w:r w:rsidRPr="009626E1">
        <w:rPr>
          <w:rFonts w:ascii="Times New Roman" w:eastAsia="Times New Roman" w:hAnsi="Times New Roman" w:cs="Times New Roman"/>
          <w:bCs/>
          <w:color w:val="auto"/>
          <w:sz w:val="22"/>
          <w:szCs w:val="22"/>
          <w:lang w:bidi="ru-RU"/>
        </w:rPr>
        <w:t xml:space="preserve">(далее по тексту -  «Эскроу-агент»/«Акцептант»), </w:t>
      </w:r>
      <w:r w:rsidRPr="006C580B">
        <w:rPr>
          <w:rFonts w:ascii="Times New Roman" w:eastAsia="Times New Roman" w:hAnsi="Times New Roman" w:cs="Times New Roman"/>
          <w:color w:val="212121"/>
          <w:sz w:val="22"/>
          <w:szCs w:val="22"/>
          <w:lang w:eastAsia="en-US"/>
        </w:rPr>
        <w:t xml:space="preserve">для учета и блокирования денежных средств, полученных Эскроу-агентом от являющегося владельцем счета </w:t>
      </w:r>
      <w:r w:rsidRPr="00EC1FEB">
        <w:rPr>
          <w:rFonts w:ascii="Times New Roman" w:eastAsia="Times New Roman" w:hAnsi="Times New Roman" w:cs="Times New Roman"/>
          <w:color w:val="212121"/>
          <w:sz w:val="22"/>
          <w:szCs w:val="22"/>
          <w:lang w:eastAsia="en-US"/>
        </w:rPr>
        <w:t>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r w:rsidRPr="00EC1FEB">
        <w:rPr>
          <w:rFonts w:ascii="Times New Roman" w:eastAsia="Times New Roman" w:hAnsi="Times New Roman" w:cs="Times New Roman"/>
          <w:color w:val="auto"/>
          <w:sz w:val="22"/>
          <w:szCs w:val="22"/>
          <w:lang w:bidi="ru-RU"/>
        </w:rPr>
        <w:t>:</w:t>
      </w:r>
    </w:p>
    <w:p w14:paraId="306FD86F" w14:textId="77777777" w:rsidR="00EC1FEB" w:rsidRPr="00EC1FEB" w:rsidRDefault="00EC1FEB" w:rsidP="00EC1FEB">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EC1FEB">
        <w:rPr>
          <w:rFonts w:ascii="Times New Roman" w:eastAsia="Times New Roman" w:hAnsi="Times New Roman" w:cs="Times New Roman"/>
          <w:color w:val="auto"/>
          <w:sz w:val="22"/>
          <w:szCs w:val="22"/>
          <w:lang w:bidi="ru-RU"/>
        </w:rPr>
        <w:t>Депонент – Участник долевого строительства;</w:t>
      </w:r>
    </w:p>
    <w:p w14:paraId="4DCEF776" w14:textId="77777777" w:rsidR="00EC1FEB" w:rsidRPr="00EC1FEB" w:rsidRDefault="00EC1FEB" w:rsidP="00EC1FEB">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EC1FEB">
        <w:rPr>
          <w:rFonts w:ascii="Times New Roman" w:eastAsia="Times New Roman" w:hAnsi="Times New Roman" w:cs="Times New Roman"/>
          <w:color w:val="auto"/>
          <w:sz w:val="22"/>
          <w:szCs w:val="22"/>
          <w:lang w:bidi="ru-RU"/>
        </w:rPr>
        <w:t>Эскроу-агент – ПАО Сбербанк;</w:t>
      </w:r>
    </w:p>
    <w:p w14:paraId="17F83B3E" w14:textId="77777777" w:rsidR="00EC1FEB" w:rsidRPr="00EC1FEB" w:rsidRDefault="00EC1FEB" w:rsidP="00EC1FEB">
      <w:pPr>
        <w:pStyle w:val="a9"/>
        <w:tabs>
          <w:tab w:val="left" w:pos="1985"/>
        </w:tabs>
        <w:spacing w:line="280" w:lineRule="exact"/>
        <w:ind w:left="567" w:right="140" w:firstLine="709"/>
        <w:rPr>
          <w:rFonts w:ascii="Times New Roman" w:hAnsi="Times New Roman" w:cs="Times New Roman"/>
          <w:sz w:val="22"/>
          <w:szCs w:val="22"/>
        </w:rPr>
      </w:pPr>
      <w:r w:rsidRPr="00EC1FEB">
        <w:rPr>
          <w:rFonts w:ascii="Times New Roman" w:eastAsia="Times New Roman" w:hAnsi="Times New Roman" w:cs="Times New Roman"/>
          <w:b/>
          <w:color w:val="auto"/>
          <w:sz w:val="22"/>
          <w:szCs w:val="22"/>
          <w:lang w:bidi="ru-RU"/>
        </w:rPr>
        <w:t>Место нахождения и адрес</w:t>
      </w:r>
      <w:r w:rsidRPr="00EC1FEB">
        <w:rPr>
          <w:rFonts w:ascii="Times New Roman" w:eastAsia="Times New Roman" w:hAnsi="Times New Roman" w:cs="Times New Roman"/>
          <w:color w:val="auto"/>
          <w:sz w:val="22"/>
          <w:szCs w:val="22"/>
          <w:lang w:bidi="ru-RU"/>
        </w:rPr>
        <w:t xml:space="preserve">: </w:t>
      </w:r>
      <w:r w:rsidRPr="00EC1FEB">
        <w:rPr>
          <w:rFonts w:ascii="Times New Roman" w:hAnsi="Times New Roman" w:cs="Times New Roman"/>
          <w:sz w:val="22"/>
          <w:szCs w:val="22"/>
        </w:rPr>
        <w:t xml:space="preserve">г. Москва; адрес: 117997, г. Москва, ул. Вавилова, д. 19; </w:t>
      </w:r>
    </w:p>
    <w:p w14:paraId="2905770B" w14:textId="77777777" w:rsidR="00EC1FEB" w:rsidRPr="00EC1FEB" w:rsidRDefault="00EC1FEB" w:rsidP="00EC1FEB">
      <w:pPr>
        <w:pStyle w:val="a9"/>
        <w:tabs>
          <w:tab w:val="left" w:pos="1985"/>
        </w:tabs>
        <w:spacing w:line="280" w:lineRule="exact"/>
        <w:ind w:left="567" w:right="140" w:firstLine="709"/>
        <w:rPr>
          <w:rFonts w:ascii="Times New Roman" w:hAnsi="Times New Roman" w:cs="Times New Roman"/>
          <w:sz w:val="22"/>
          <w:szCs w:val="22"/>
        </w:rPr>
      </w:pPr>
      <w:r w:rsidRPr="00EC1FEB">
        <w:rPr>
          <w:rFonts w:ascii="Times New Roman" w:hAnsi="Times New Roman" w:cs="Times New Roman"/>
          <w:sz w:val="22"/>
          <w:szCs w:val="22"/>
        </w:rPr>
        <w:t xml:space="preserve">адрес электронной почты: </w:t>
      </w:r>
      <w:hyperlink r:id="rId8" w:history="1">
        <w:r w:rsidRPr="00EC1FEB">
          <w:rPr>
            <w:rStyle w:val="aa"/>
            <w:rFonts w:ascii="Times New Roman" w:hAnsi="Times New Roman" w:cs="Times New Roman"/>
            <w:sz w:val="22"/>
            <w:szCs w:val="22"/>
          </w:rPr>
          <w:t>Escrow_Sberbank@sberbank.ru</w:t>
        </w:r>
      </w:hyperlink>
      <w:r w:rsidRPr="00EC1FEB">
        <w:rPr>
          <w:rFonts w:ascii="Times New Roman" w:hAnsi="Times New Roman" w:cs="Times New Roman"/>
          <w:sz w:val="22"/>
          <w:szCs w:val="22"/>
        </w:rPr>
        <w:t xml:space="preserve">, </w:t>
      </w:r>
    </w:p>
    <w:p w14:paraId="51B49957" w14:textId="77777777" w:rsidR="00EC1FEB" w:rsidRPr="00EC1FEB" w:rsidRDefault="00EC1FEB" w:rsidP="00EC1FEB">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EC1FEB">
        <w:rPr>
          <w:rFonts w:ascii="Times New Roman" w:hAnsi="Times New Roman" w:cs="Times New Roman"/>
          <w:sz w:val="22"/>
          <w:szCs w:val="22"/>
        </w:rPr>
        <w:t>номер телефона:</w:t>
      </w:r>
      <w:r w:rsidRPr="00EC1FEB">
        <w:rPr>
          <w:rFonts w:ascii="Times New Roman" w:hAnsi="Times New Roman" w:cs="Times New Roman"/>
          <w:color w:val="212121"/>
          <w:sz w:val="22"/>
          <w:szCs w:val="22"/>
        </w:rPr>
        <w:t xml:space="preserve"> </w:t>
      </w:r>
      <w:r w:rsidRPr="00EC1FEB">
        <w:rPr>
          <w:rFonts w:ascii="Times New Roman" w:hAnsi="Times New Roman" w:cs="Times New Roman"/>
          <w:sz w:val="22"/>
          <w:szCs w:val="22"/>
        </w:rPr>
        <w:t>900 – для мобильных, 8 (800) 555 55 50 – для мобильных и городских</w:t>
      </w:r>
    </w:p>
    <w:p w14:paraId="186B8F3A" w14:textId="77777777" w:rsidR="00EC1FEB" w:rsidRPr="00EC1FEB" w:rsidRDefault="00EC1FEB" w:rsidP="00EC1FEB">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EC1FEB">
        <w:rPr>
          <w:rFonts w:ascii="Times New Roman" w:eastAsia="Times New Roman" w:hAnsi="Times New Roman" w:cs="Times New Roman"/>
          <w:color w:val="auto"/>
          <w:sz w:val="22"/>
          <w:szCs w:val="22"/>
          <w:lang w:bidi="ru-RU"/>
        </w:rPr>
        <w:t>Бенефициар</w:t>
      </w:r>
      <w:r w:rsidRPr="00EC1FEB">
        <w:rPr>
          <w:rFonts w:ascii="Times New Roman" w:eastAsia="Times New Roman" w:hAnsi="Times New Roman" w:cs="Times New Roman"/>
          <w:color w:val="auto"/>
          <w:sz w:val="22"/>
          <w:szCs w:val="22"/>
          <w:lang w:val="en-US" w:bidi="ru-RU"/>
        </w:rPr>
        <w:t> </w:t>
      </w:r>
      <w:r w:rsidRPr="00EC1FEB">
        <w:rPr>
          <w:rFonts w:ascii="Times New Roman" w:eastAsia="Times New Roman" w:hAnsi="Times New Roman" w:cs="Times New Roman"/>
          <w:color w:val="auto"/>
          <w:sz w:val="22"/>
          <w:szCs w:val="22"/>
          <w:lang w:bidi="ru-RU"/>
        </w:rPr>
        <w:t>–</w:t>
      </w:r>
      <w:r w:rsidRPr="00EC1FEB">
        <w:rPr>
          <w:rFonts w:ascii="Times New Roman" w:eastAsia="Times New Roman" w:hAnsi="Times New Roman" w:cs="Times New Roman"/>
          <w:color w:val="auto"/>
          <w:sz w:val="22"/>
          <w:szCs w:val="22"/>
          <w:lang w:val="en-US" w:bidi="ru-RU"/>
        </w:rPr>
        <w:t> </w:t>
      </w:r>
      <w:r w:rsidRPr="00EC1FEB">
        <w:rPr>
          <w:rFonts w:ascii="Times New Roman" w:eastAsia="Times New Roman" w:hAnsi="Times New Roman" w:cs="Times New Roman"/>
          <w:color w:val="auto"/>
          <w:sz w:val="22"/>
          <w:szCs w:val="22"/>
          <w:lang w:bidi="ru-RU"/>
        </w:rPr>
        <w:t>Застройщик;</w:t>
      </w:r>
    </w:p>
    <w:p w14:paraId="716257C5" w14:textId="77777777" w:rsidR="00EC1FEB" w:rsidRPr="00EC1FEB" w:rsidRDefault="00EC1FEB" w:rsidP="00EC1FEB">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EC1FEB">
        <w:rPr>
          <w:rFonts w:ascii="Times New Roman" w:eastAsia="Times New Roman" w:hAnsi="Times New Roman" w:cs="Times New Roman"/>
          <w:color w:val="auto"/>
          <w:sz w:val="22"/>
          <w:szCs w:val="22"/>
          <w:lang w:bidi="ru-RU"/>
        </w:rPr>
        <w:t>Объект долевого строительства – Квартира, указанная в Приложении № 1 к настоящему Договору;</w:t>
      </w:r>
    </w:p>
    <w:p w14:paraId="64CE0724" w14:textId="77777777" w:rsidR="00EC1FEB" w:rsidRPr="00EC1FEB" w:rsidRDefault="00EC1FEB" w:rsidP="00EC1FEB">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EC1FEB">
        <w:rPr>
          <w:rFonts w:ascii="Times New Roman" w:eastAsia="Times New Roman" w:hAnsi="Times New Roman" w:cs="Times New Roman"/>
          <w:color w:val="auto"/>
          <w:sz w:val="22"/>
          <w:szCs w:val="22"/>
          <w:lang w:bidi="ru-RU"/>
        </w:rPr>
        <w:t>Депонируемая сумма: ______.</w:t>
      </w:r>
    </w:p>
    <w:p w14:paraId="4EF4E38B" w14:textId="77777777" w:rsidR="00EC1FEB" w:rsidRPr="00EC1FEB" w:rsidRDefault="00EC1FEB" w:rsidP="00EC1FEB">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EC1FEB">
        <w:rPr>
          <w:rFonts w:ascii="Times New Roman" w:eastAsia="Times New Roman" w:hAnsi="Times New Roman" w:cs="Times New Roman"/>
          <w:color w:val="auto"/>
          <w:sz w:val="22"/>
          <w:szCs w:val="22"/>
          <w:lang w:bidi="ru-RU"/>
        </w:rPr>
        <w:t>Срок условного депонирования – 6 месяцев с даты ввода Комплекса в эксплуатацию.</w:t>
      </w:r>
    </w:p>
    <w:p w14:paraId="23CA21D1" w14:textId="77777777" w:rsidR="00EC1FEB" w:rsidRPr="00EC1FEB" w:rsidRDefault="00EC1FEB" w:rsidP="00EC1FEB">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EC1FEB">
        <w:rPr>
          <w:rFonts w:ascii="Times New Roman" w:eastAsia="Times New Roman" w:hAnsi="Times New Roman" w:cs="Times New Roman"/>
          <w:color w:val="auto"/>
          <w:sz w:val="22"/>
          <w:szCs w:val="22"/>
          <w:lang w:bidi="ru-RU"/>
        </w:rPr>
        <w:t>Застройщик извещается Эскроу-агентом об открытии счета эскроу путем электронного документооборота, согласованного Застройщиком и Эскроу-агентом.</w:t>
      </w:r>
    </w:p>
    <w:p w14:paraId="1C800BFF" w14:textId="77777777" w:rsidR="00EC1FEB" w:rsidRPr="00EC1FEB" w:rsidRDefault="00EC1FEB" w:rsidP="00EC1FEB">
      <w:pPr>
        <w:pStyle w:val="a9"/>
        <w:tabs>
          <w:tab w:val="left" w:pos="1985"/>
        </w:tabs>
        <w:spacing w:line="280" w:lineRule="exact"/>
        <w:ind w:left="567" w:right="140" w:firstLine="709"/>
        <w:rPr>
          <w:rFonts w:ascii="Times New Roman" w:hAnsi="Times New Roman" w:cs="Times New Roman"/>
          <w:color w:val="auto"/>
          <w:sz w:val="22"/>
          <w:szCs w:val="22"/>
        </w:rPr>
      </w:pPr>
      <w:r w:rsidRPr="00EC1FEB">
        <w:rPr>
          <w:rFonts w:ascii="Times New Roman" w:eastAsia="Times New Roman" w:hAnsi="Times New Roman" w:cs="Times New Roman"/>
          <w:color w:val="auto"/>
          <w:sz w:val="22"/>
          <w:szCs w:val="22"/>
          <w:lang w:bidi="ru-RU"/>
        </w:rPr>
        <w:lastRenderedPageBreak/>
        <w:t xml:space="preserve">Депонируемая сумма не позднее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разрешения на ввод в эксплуатацию </w:t>
      </w:r>
      <w:r w:rsidRPr="00EC1FEB">
        <w:rPr>
          <w:rFonts w:ascii="Times New Roman" w:eastAsia="Times New Roman" w:hAnsi="Times New Roman" w:cs="Times New Roman"/>
          <w:iCs/>
          <w:color w:val="auto"/>
          <w:sz w:val="22"/>
          <w:szCs w:val="22"/>
          <w:lang w:bidi="ru-RU"/>
        </w:rPr>
        <w:t>Комплекса</w:t>
      </w:r>
      <w:r w:rsidRPr="00EC1FEB">
        <w:rPr>
          <w:rFonts w:ascii="Times New Roman" w:eastAsia="Times New Roman" w:hAnsi="Times New Roman" w:cs="Times New Roman"/>
          <w:color w:val="auto"/>
          <w:sz w:val="22"/>
          <w:szCs w:val="22"/>
          <w:lang w:bidi="ru-RU"/>
        </w:rPr>
        <w:t xml:space="preserve"> и сведений (выписки) из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Комплекса, или сведений о размещении в единой информационной системе жилищного строительства вышеуказанной информации, перечисляется Эскроу-агентом Застройщику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в Эскроу-агенте залоговый счет Застройщика, права по которому переданы в залог Эскроу-агенту, предоставившему денежные средства Застройщику, в случае, если это предусмотрено кредитным договором.</w:t>
      </w:r>
      <w:r w:rsidRPr="00EC1FEB">
        <w:rPr>
          <w:rFonts w:ascii="Times New Roman" w:hAnsi="Times New Roman" w:cs="Times New Roman"/>
          <w:color w:val="auto"/>
          <w:sz w:val="22"/>
          <w:szCs w:val="22"/>
        </w:rPr>
        <w:t xml:space="preserve"> </w:t>
      </w:r>
    </w:p>
    <w:p w14:paraId="7758EA88" w14:textId="77777777" w:rsidR="00EC1FEB" w:rsidRPr="00EC1FEB" w:rsidRDefault="00EC1FEB" w:rsidP="00EC1FEB">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EC1FEB">
        <w:rPr>
          <w:rFonts w:ascii="Times New Roman" w:eastAsia="Times New Roman" w:hAnsi="Times New Roman" w:cs="Times New Roman"/>
          <w:color w:val="auto"/>
          <w:sz w:val="22"/>
          <w:szCs w:val="22"/>
          <w:lang w:bidi="ru-RU"/>
        </w:rPr>
        <w: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t>
      </w:r>
    </w:p>
    <w:p w14:paraId="292A6CC0" w14:textId="77777777" w:rsidR="00EC1FEB" w:rsidRPr="00EC1FEB" w:rsidRDefault="00EC1FEB" w:rsidP="00EC1FEB">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EC1FEB">
        <w:rPr>
          <w:rFonts w:ascii="Times New Roman" w:eastAsia="Times New Roman" w:hAnsi="Times New Roman" w:cs="Times New Roman"/>
          <w:color w:val="auto"/>
          <w:sz w:val="22"/>
          <w:szCs w:val="22"/>
          <w:lang w:bidi="ru-RU"/>
        </w:rPr>
        <w:t>Бенефициар и Депонент считают себя заключившими Договор счета эскроу в случае принятия (акцепта) Акцептантом настоящей оферты Бенефициара и Депонента путем открытия Акцептантом счета эскроу на имя Депонента, который открывается не позднее 3 (Трех) рабочих дней с даты получения Акцептантом копии настоящего Договора.</w:t>
      </w:r>
    </w:p>
    <w:p w14:paraId="5B9AD9A4" w14:textId="77777777" w:rsidR="00EC1FEB" w:rsidRPr="00EC1FEB" w:rsidRDefault="00EC1FEB" w:rsidP="00EC1FEB">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EC1FEB">
        <w:rPr>
          <w:rFonts w:ascii="Times New Roman" w:eastAsia="Times New Roman" w:hAnsi="Times New Roman" w:cs="Times New Roman"/>
          <w:color w:val="auto"/>
          <w:sz w:val="22"/>
          <w:szCs w:val="22"/>
          <w:lang w:bidi="ru-RU"/>
        </w:rPr>
        <w:t xml:space="preserve">Депонент обязуется в течение 3 (Трех) </w:t>
      </w:r>
      <w:bookmarkStart w:id="10" w:name="_Hlk524441301"/>
      <w:r w:rsidRPr="00EC1FEB">
        <w:rPr>
          <w:rFonts w:ascii="Times New Roman" w:eastAsia="Times New Roman" w:hAnsi="Times New Roman" w:cs="Times New Roman"/>
          <w:color w:val="auto"/>
          <w:sz w:val="22"/>
          <w:szCs w:val="22"/>
          <w:lang w:bidi="ru-RU"/>
        </w:rPr>
        <w:t>рабочих</w:t>
      </w:r>
      <w:bookmarkEnd w:id="10"/>
      <w:r w:rsidRPr="00EC1FEB">
        <w:rPr>
          <w:rFonts w:ascii="Times New Roman" w:eastAsia="Times New Roman" w:hAnsi="Times New Roman" w:cs="Times New Roman"/>
          <w:color w:val="auto"/>
          <w:sz w:val="22"/>
          <w:szCs w:val="22"/>
          <w:lang w:bidi="ru-RU"/>
        </w:rPr>
        <w:t xml:space="preserve"> дней с даты подписания настоящего Договора предоставить Акцептанту копию настоящего Договора, содержащего оферту Бенефициара и Депонента о заключении Договора счета эскроу, и подать заявление о заключении Договора счета эскроу.</w:t>
      </w:r>
    </w:p>
    <w:p w14:paraId="5E9C44E3" w14:textId="77777777" w:rsidR="00EC1FEB" w:rsidRPr="00EC1FEB" w:rsidRDefault="00EC1FEB" w:rsidP="00EC1FEB">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EC1FEB">
        <w:rPr>
          <w:rFonts w:ascii="Times New Roman" w:eastAsia="Times New Roman" w:hAnsi="Times New Roman" w:cs="Times New Roman"/>
          <w:color w:val="auto"/>
          <w:sz w:val="22"/>
          <w:szCs w:val="22"/>
          <w:lang w:bidi="ru-RU"/>
        </w:rPr>
        <w:t xml:space="preserve">Застройщик в течение 3 (Трех) рабочих дней с даты подписания настоящего Договора отправляет в Эскроу-агент скан-копию настоящего Договора </w:t>
      </w:r>
      <w:bookmarkStart w:id="11" w:name="_Hlk524511131"/>
      <w:r w:rsidRPr="00EC1FEB">
        <w:rPr>
          <w:rFonts w:ascii="Times New Roman" w:eastAsia="Times New Roman" w:hAnsi="Times New Roman" w:cs="Times New Roman"/>
          <w:color w:val="auto"/>
          <w:sz w:val="22"/>
          <w:szCs w:val="22"/>
          <w:lang w:bidi="ru-RU"/>
        </w:rPr>
        <w:t>путем электронного документооборота, согласованного Застройщиком и Эскроу-агентом</w:t>
      </w:r>
      <w:bookmarkEnd w:id="11"/>
      <w:r w:rsidRPr="00EC1FEB">
        <w:rPr>
          <w:rFonts w:ascii="Times New Roman" w:eastAsia="Times New Roman" w:hAnsi="Times New Roman" w:cs="Times New Roman"/>
          <w:color w:val="auto"/>
          <w:sz w:val="22"/>
          <w:szCs w:val="22"/>
          <w:lang w:bidi="ru-RU"/>
        </w:rPr>
        <w:t>.</w:t>
      </w:r>
    </w:p>
    <w:p w14:paraId="2C0BB047" w14:textId="77777777" w:rsidR="00EC1FEB" w:rsidRPr="00EC1FEB" w:rsidRDefault="00EC1FEB" w:rsidP="00EC1FEB">
      <w:pPr>
        <w:pStyle w:val="a9"/>
        <w:widowControl w:val="0"/>
        <w:shd w:val="clear" w:color="auto" w:fill="FFFFFF"/>
        <w:tabs>
          <w:tab w:val="left" w:pos="1418"/>
          <w:tab w:val="left" w:pos="1985"/>
        </w:tabs>
        <w:spacing w:line="280" w:lineRule="exact"/>
        <w:ind w:left="567" w:right="140" w:firstLine="709"/>
        <w:rPr>
          <w:rFonts w:ascii="Times New Roman" w:hAnsi="Times New Roman" w:cs="Times New Roman"/>
          <w:bCs/>
          <w:sz w:val="22"/>
          <w:szCs w:val="22"/>
          <w:lang w:eastAsia="ar-SA"/>
        </w:rPr>
      </w:pPr>
      <w:r w:rsidRPr="00EC1FEB">
        <w:rPr>
          <w:rFonts w:ascii="Times New Roman" w:hAnsi="Times New Roman" w:cs="Times New Roman"/>
          <w:bCs/>
          <w:sz w:val="22"/>
          <w:szCs w:val="22"/>
          <w:lang w:eastAsia="ar-SA"/>
        </w:rPr>
        <w:t>Залог в силу закона в пользу Застройщика не возникает.</w:t>
      </w:r>
    </w:p>
    <w:p w14:paraId="567F5F8E" w14:textId="5E437C50" w:rsidR="001320D3" w:rsidRPr="00EC1FEB" w:rsidRDefault="00EC1FEB" w:rsidP="00EC1FEB">
      <w:p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EC1FEB">
        <w:rPr>
          <w:rFonts w:ascii="Times New Roman" w:eastAsia="Times New Roman" w:hAnsi="Times New Roman" w:cs="Times New Roman"/>
          <w:color w:val="auto"/>
          <w:sz w:val="22"/>
          <w:szCs w:val="22"/>
          <w:lang w:bidi="ru-RU"/>
        </w:rPr>
        <w:t>Обязательства Участника долевого строительства по уплате Цены Договора считаются исполненными с момента поступления денежных средств на открытый у Эскроу-агента счет эскроу</w:t>
      </w:r>
      <w:r w:rsidR="00AC243D" w:rsidRPr="00EC1FEB">
        <w:rPr>
          <w:rFonts w:ascii="Times New Roman" w:hAnsi="Times New Roman" w:cs="Times New Roman"/>
          <w:sz w:val="22"/>
          <w:szCs w:val="22"/>
        </w:rPr>
        <w:t>.</w:t>
      </w:r>
    </w:p>
    <w:p w14:paraId="6F819E6E" w14:textId="3D62DD0A" w:rsidR="00982029" w:rsidRPr="00691F31" w:rsidRDefault="00982029" w:rsidP="00EC1FEB">
      <w:pPr>
        <w:pStyle w:val="a9"/>
        <w:numPr>
          <w:ilvl w:val="1"/>
          <w:numId w:val="23"/>
        </w:numPr>
        <w:tabs>
          <w:tab w:val="left" w:pos="1985"/>
        </w:tabs>
        <w:autoSpaceDE w:val="0"/>
        <w:autoSpaceDN w:val="0"/>
        <w:adjustRightInd w:val="0"/>
        <w:spacing w:line="280" w:lineRule="exact"/>
        <w:ind w:left="426" w:right="101" w:firstLine="567"/>
        <w:rPr>
          <w:rFonts w:ascii="Times New Roman" w:eastAsia="Times New Roman" w:hAnsi="Times New Roman" w:cs="Times New Roman"/>
          <w:color w:val="auto"/>
          <w:sz w:val="22"/>
          <w:szCs w:val="22"/>
          <w:lang w:bidi="ru-RU"/>
        </w:rPr>
      </w:pPr>
      <w:r w:rsidRPr="00EC1FEB">
        <w:rPr>
          <w:rFonts w:ascii="Times New Roman" w:eastAsia="Times New Roman" w:hAnsi="Times New Roman" w:cs="Times New Roman"/>
          <w:color w:val="auto"/>
          <w:sz w:val="22"/>
          <w:szCs w:val="22"/>
          <w:lang w:bidi="ru-RU"/>
        </w:rPr>
        <w:t>Цена Договора определена суммой денежных средств на возмещение затрат Застройщика на строительство (создание) Дома, включая, по усмотрению Застройщика, на возмещение одного или нескольких видов затрат полностью либо частично:  возмещение затрат на приобретение, в том числе оформление права аренды на Земельный участок</w:t>
      </w:r>
      <w:r w:rsidR="00A21697" w:rsidRPr="00EC1FEB">
        <w:rPr>
          <w:rFonts w:ascii="Times New Roman" w:eastAsia="Times New Roman" w:hAnsi="Times New Roman" w:cs="Times New Roman"/>
          <w:color w:val="auto"/>
          <w:sz w:val="22"/>
          <w:szCs w:val="22"/>
          <w:lang w:bidi="ru-RU"/>
        </w:rPr>
        <w:t>, оплаты изменения вида разрешенного</w:t>
      </w:r>
      <w:r w:rsidR="00A21697" w:rsidRPr="00691F31">
        <w:rPr>
          <w:rFonts w:ascii="Times New Roman" w:eastAsia="Times New Roman" w:hAnsi="Times New Roman" w:cs="Times New Roman"/>
          <w:color w:val="auto"/>
          <w:sz w:val="22"/>
          <w:szCs w:val="22"/>
          <w:lang w:bidi="ru-RU"/>
        </w:rPr>
        <w:t xml:space="preserve"> использования Земельного участка для жилищного строительства</w:t>
      </w:r>
      <w:r w:rsidRPr="00691F31">
        <w:rPr>
          <w:rFonts w:ascii="Times New Roman" w:eastAsia="Times New Roman" w:hAnsi="Times New Roman" w:cs="Times New Roman"/>
          <w:color w:val="auto"/>
          <w:sz w:val="22"/>
          <w:szCs w:val="22"/>
          <w:lang w:bidi="ru-RU"/>
        </w:rPr>
        <w:t>, возмещение затрат на подготовку проектной документации и выполнение инженерных изысканий для строительства проведение отделочных работ и установку оборудования, а также на проведение государственной/негосударственной экспертизы проектной документации и инженерных изысканий, строительство систем инженерно-технического обеспечения, необходимых для подключения Дома к сетям инженерно-технического обеспечения, возмещение затрат в связи с внесением платы за подключение объекта к сетям инженерно-технического обеспечения, возмещение затрат на подготовку документации по планировке территории и выполнение работ по обустройству застроенной территории и т.д.; а также денежные средства, вознаграждения за услуги, оказываемые Застройщиком</w:t>
      </w:r>
      <w:r w:rsidR="00E35D24" w:rsidRPr="00691F31">
        <w:rPr>
          <w:rFonts w:ascii="Times New Roman" w:eastAsia="Times New Roman" w:hAnsi="Times New Roman" w:cs="Times New Roman"/>
          <w:color w:val="auto"/>
          <w:sz w:val="22"/>
          <w:szCs w:val="22"/>
          <w:lang w:bidi="ru-RU"/>
        </w:rPr>
        <w:t xml:space="preserve"> (Техническим заказчиком)</w:t>
      </w:r>
      <w:r w:rsidRPr="00691F31">
        <w:rPr>
          <w:rFonts w:ascii="Times New Roman" w:eastAsia="Times New Roman" w:hAnsi="Times New Roman" w:cs="Times New Roman"/>
          <w:color w:val="auto"/>
          <w:sz w:val="22"/>
          <w:szCs w:val="22"/>
          <w:lang w:bidi="ru-RU"/>
        </w:rPr>
        <w:t>, которые используются Застройщиком по своему усмотрению.</w:t>
      </w:r>
    </w:p>
    <w:p w14:paraId="5AA7C59D" w14:textId="77777777" w:rsidR="00982029" w:rsidRPr="00691F31" w:rsidRDefault="00E35D24" w:rsidP="00691F31">
      <w:p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С</w:t>
      </w:r>
      <w:r w:rsidR="00982029" w:rsidRPr="00691F31">
        <w:rPr>
          <w:rFonts w:ascii="Times New Roman" w:eastAsia="Times New Roman" w:hAnsi="Times New Roman" w:cs="Times New Roman"/>
          <w:color w:val="auto"/>
          <w:sz w:val="22"/>
          <w:szCs w:val="22"/>
          <w:lang w:bidi="ru-RU"/>
        </w:rPr>
        <w:t xml:space="preserve">редства Участника долевого строительства, которые могут остаться по итогам реализации проекта в части строительства Дома (сумма превышения возмещения затрат над суммой фактических расходов по строительству (созданию) Объекта долевого строительства) возврату </w:t>
      </w:r>
      <w:r w:rsidR="0090779F" w:rsidRPr="00691F31">
        <w:rPr>
          <w:rFonts w:ascii="Times New Roman" w:eastAsia="Times New Roman" w:hAnsi="Times New Roman" w:cs="Times New Roman"/>
          <w:color w:val="auto"/>
          <w:sz w:val="22"/>
          <w:szCs w:val="22"/>
          <w:lang w:bidi="ru-RU"/>
        </w:rPr>
        <w:t>У</w:t>
      </w:r>
      <w:r w:rsidR="00982029" w:rsidRPr="00691F31">
        <w:rPr>
          <w:rFonts w:ascii="Times New Roman" w:eastAsia="Times New Roman" w:hAnsi="Times New Roman" w:cs="Times New Roman"/>
          <w:color w:val="auto"/>
          <w:sz w:val="22"/>
          <w:szCs w:val="22"/>
          <w:lang w:bidi="ru-RU"/>
        </w:rPr>
        <w:t>частнику долевого строительства не подлежат и являются дополнительной оплатой услуг Застройщика.</w:t>
      </w:r>
    </w:p>
    <w:p w14:paraId="7155085A" w14:textId="77777777" w:rsidR="00982029" w:rsidRPr="00691F31" w:rsidRDefault="00982029" w:rsidP="00691F31">
      <w:p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Участник долевого строительства дает согласие после завершения строительства объектов, не относящихся к составу общего имущества собственников многоквартирного дома, в том числе объектов социальной инфраструктуры, магистральных инженерных сетей и сооружений и т. д., передать данные объекты в собственность органов местного самоуправления.</w:t>
      </w:r>
    </w:p>
    <w:p w14:paraId="662E493F" w14:textId="77777777" w:rsidR="00982029" w:rsidRPr="00691F31" w:rsidRDefault="00982029" w:rsidP="00691F31">
      <w:pPr>
        <w:tabs>
          <w:tab w:val="left" w:pos="1985"/>
        </w:tabs>
        <w:spacing w:line="280" w:lineRule="exact"/>
        <w:ind w:left="426" w:right="101" w:firstLine="567"/>
        <w:rPr>
          <w:rFonts w:ascii="Times New Roman" w:eastAsia="Times New Roman" w:hAnsi="Times New Roman" w:cs="Times New Roman"/>
          <w:color w:val="auto"/>
          <w:sz w:val="22"/>
          <w:szCs w:val="22"/>
          <w:lang w:bidi="ru-RU"/>
        </w:rPr>
      </w:pPr>
    </w:p>
    <w:p w14:paraId="18BCED1A" w14:textId="77777777" w:rsidR="00982029" w:rsidRPr="00691F31" w:rsidRDefault="00982029" w:rsidP="00691F31">
      <w:pPr>
        <w:pStyle w:val="a9"/>
        <w:numPr>
          <w:ilvl w:val="0"/>
          <w:numId w:val="23"/>
        </w:numPr>
        <w:tabs>
          <w:tab w:val="left" w:pos="1985"/>
        </w:tabs>
        <w:spacing w:line="280" w:lineRule="exact"/>
        <w:ind w:left="426" w:right="101" w:firstLine="567"/>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Качество Объекта долевого строительства. Гарантия качества.</w:t>
      </w:r>
    </w:p>
    <w:p w14:paraId="22E0B18C" w14:textId="4C32D4D1"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Застройщик обязан передать Участнику долевого строительства Квартиру, качество которой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21081D0E" w14:textId="77777777" w:rsidR="00982029" w:rsidRPr="00691F31" w:rsidRDefault="00982029" w:rsidP="00691F31">
      <w:p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lastRenderedPageBreak/>
        <w:t>Стороны исходят из того, что свидетельством качества Дома, соответствия его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является Заключение о соответствии или Разрешение на ввод Дома в эксплуатацию, полученные Застройщиком в установленном действующим законодательством РФ порядке. Участник долевого строительства вправе предъявить Застройщику претензии по качеству Квартиры, связанные со скрытыми недостатками при условии, если такие недостатки выявлены в течение гарантийного срока.</w:t>
      </w:r>
    </w:p>
    <w:p w14:paraId="4F4F69B7" w14:textId="78DDFD19"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Гарантийный срок </w:t>
      </w:r>
      <w:r w:rsidR="00E31447" w:rsidRPr="00691F31">
        <w:rPr>
          <w:rFonts w:ascii="Times New Roman" w:eastAsia="Times New Roman" w:hAnsi="Times New Roman" w:cs="Times New Roman"/>
          <w:color w:val="auto"/>
          <w:sz w:val="22"/>
          <w:szCs w:val="22"/>
          <w:lang w:bidi="ru-RU"/>
        </w:rPr>
        <w:t xml:space="preserve">для Квартиры составляет 3 (Три) года и исчисляется с момента ввода Дома в эксплуатацию. Гарантийный срок на технологическое и инженерное оборудование, входящее в состав Квартиры, составляет 3 (Три) </w:t>
      </w:r>
      <w:proofErr w:type="gramStart"/>
      <w:r w:rsidR="00E31447" w:rsidRPr="00691F31">
        <w:rPr>
          <w:rFonts w:ascii="Times New Roman" w:eastAsia="Times New Roman" w:hAnsi="Times New Roman" w:cs="Times New Roman"/>
          <w:color w:val="auto"/>
          <w:sz w:val="22"/>
          <w:szCs w:val="22"/>
          <w:lang w:bidi="ru-RU"/>
        </w:rPr>
        <w:t>года  и</w:t>
      </w:r>
      <w:proofErr w:type="gramEnd"/>
      <w:r w:rsidR="00E31447" w:rsidRPr="00691F31">
        <w:rPr>
          <w:rFonts w:ascii="Times New Roman" w:eastAsia="Times New Roman" w:hAnsi="Times New Roman" w:cs="Times New Roman"/>
          <w:color w:val="auto"/>
          <w:sz w:val="22"/>
          <w:szCs w:val="22"/>
          <w:lang w:bidi="ru-RU"/>
        </w:rPr>
        <w:t xml:space="preserve"> исчисляется со дня подписания первого акта приема-передачи квартиры в Доме</w:t>
      </w:r>
      <w:r w:rsidRPr="00691F31">
        <w:rPr>
          <w:rFonts w:ascii="Times New Roman" w:eastAsia="Times New Roman" w:hAnsi="Times New Roman" w:cs="Times New Roman"/>
          <w:color w:val="auto"/>
          <w:sz w:val="22"/>
          <w:szCs w:val="22"/>
          <w:lang w:bidi="ru-RU"/>
        </w:rPr>
        <w:t>.</w:t>
      </w:r>
    </w:p>
    <w:p w14:paraId="34978432"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Застройщик не несет ответственности за недостатки (дефекты) Квартиры, обнаруженные в пределах гарантийного срока, в случае, если эти дефекты произошли вследствие нормального износа Квартиры либо Дома или их частей, нарушения Участником долевого строительства или третьими лицами требований технических регламентов, градостроительных регламентов, а также иных обязательных требований к процессу эксплуатации Квартиры либо Дома, либо вследствие ненадлежащего ремонта Квартиры, проведенного самим Участником долевого строительства или привлеченными им третьими лицами.</w:t>
      </w:r>
    </w:p>
    <w:p w14:paraId="33B74F87" w14:textId="77777777" w:rsidR="001320D3" w:rsidRPr="00691F31" w:rsidRDefault="001320D3"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p>
    <w:p w14:paraId="1A72ADF6"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Передача Объекта долевого строительства.</w:t>
      </w:r>
    </w:p>
    <w:p w14:paraId="3C886785"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Передача Квартиры Застройщиком и принятие ее Участником долевого строительства осуществляются по подписываемым Сторонами Акту приема-передачи </w:t>
      </w:r>
      <w:r w:rsidR="009E12AB" w:rsidRPr="00691F31">
        <w:rPr>
          <w:rFonts w:ascii="Times New Roman" w:eastAsia="Times New Roman" w:hAnsi="Times New Roman" w:cs="Times New Roman"/>
          <w:color w:val="auto"/>
          <w:sz w:val="22"/>
          <w:szCs w:val="22"/>
          <w:lang w:bidi="ru-RU"/>
        </w:rPr>
        <w:t xml:space="preserve">Квартиры </w:t>
      </w:r>
      <w:r w:rsidRPr="00691F31">
        <w:rPr>
          <w:rFonts w:ascii="Times New Roman" w:eastAsia="Times New Roman" w:hAnsi="Times New Roman" w:cs="Times New Roman"/>
          <w:color w:val="auto"/>
          <w:sz w:val="22"/>
          <w:szCs w:val="22"/>
          <w:lang w:bidi="ru-RU"/>
        </w:rPr>
        <w:t>или иному документу о передаче</w:t>
      </w:r>
      <w:r w:rsidR="00ED1635" w:rsidRPr="00691F31">
        <w:rPr>
          <w:rFonts w:ascii="Times New Roman" w:eastAsia="Times New Roman" w:hAnsi="Times New Roman" w:cs="Times New Roman"/>
          <w:color w:val="auto"/>
          <w:sz w:val="22"/>
          <w:szCs w:val="22"/>
          <w:lang w:bidi="ru-RU"/>
        </w:rPr>
        <w:t>, составленному по форме Застройщика</w:t>
      </w:r>
      <w:r w:rsidRPr="00691F31">
        <w:rPr>
          <w:rFonts w:ascii="Times New Roman" w:eastAsia="Times New Roman" w:hAnsi="Times New Roman" w:cs="Times New Roman"/>
          <w:color w:val="auto"/>
          <w:sz w:val="22"/>
          <w:szCs w:val="22"/>
          <w:lang w:bidi="ru-RU"/>
        </w:rPr>
        <w:t>.</w:t>
      </w:r>
    </w:p>
    <w:p w14:paraId="57F83926"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Передача Квартиры осуществляется не ранее чем после получения в установленном действующим законодательством РФ порядке Разрешения на ввод в эксплуатацию Дома.</w:t>
      </w:r>
    </w:p>
    <w:p w14:paraId="68B54CDB"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После получения Застройщиком в установленном действующим законодательством РФ порядке Разрешения на ввод в эксплуатацию Дома Застройщик обязан передать Квартиру не позднее срока, предусмотренного п. 2.8. настоящего Договора, при условии оплаты Участником долевого строительства в сроки и в полном объеме Цены Договора в соответствии с п.4.2. Договора.</w:t>
      </w:r>
    </w:p>
    <w:p w14:paraId="0E525689" w14:textId="77777777" w:rsidR="00982029" w:rsidRPr="00691F31" w:rsidRDefault="00982029" w:rsidP="00691F31">
      <w:p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Застройщик вправе исполнить обязательства по передаче Квартир</w:t>
      </w:r>
      <w:r w:rsidR="00ED1635" w:rsidRPr="00691F31">
        <w:rPr>
          <w:rFonts w:ascii="Times New Roman" w:eastAsia="Times New Roman" w:hAnsi="Times New Roman" w:cs="Times New Roman"/>
          <w:color w:val="auto"/>
          <w:sz w:val="22"/>
          <w:szCs w:val="22"/>
          <w:lang w:bidi="ru-RU"/>
        </w:rPr>
        <w:t>ы</w:t>
      </w:r>
      <w:r w:rsidRPr="00691F31">
        <w:rPr>
          <w:rFonts w:ascii="Times New Roman" w:eastAsia="Times New Roman" w:hAnsi="Times New Roman" w:cs="Times New Roman"/>
          <w:color w:val="auto"/>
          <w:sz w:val="22"/>
          <w:szCs w:val="22"/>
          <w:lang w:bidi="ru-RU"/>
        </w:rPr>
        <w:t xml:space="preserve"> Участнику долевого строительства досрочно в любой день по своему усмотрению (но не ранее получения Разрешения на ввод в эксплуатацию Дома) вне зависимости от наличия волеизъявления Участника долевого строительства на досрочную передачу Объекта долевого строительства. При досрочной передаче Объекта долевого строительства Участник долевого строительства обязуется выполнить в предусмотренные Договором сроки все обязательства по приемке Квартиры и соответствующие иные обязательства.</w:t>
      </w:r>
    </w:p>
    <w:p w14:paraId="07CE8B9B" w14:textId="77777777" w:rsidR="00982029" w:rsidRPr="00691F31" w:rsidRDefault="00982029" w:rsidP="00691F31">
      <w:pPr>
        <w:pStyle w:val="a9"/>
        <w:numPr>
          <w:ilvl w:val="1"/>
          <w:numId w:val="29"/>
        </w:numPr>
        <w:tabs>
          <w:tab w:val="left" w:pos="1985"/>
        </w:tabs>
        <w:autoSpaceDE w:val="0"/>
        <w:autoSpaceDN w:val="0"/>
        <w:adjustRightInd w:val="0"/>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Застройщик не менее чем за 1 (Один) месяц до наступления установленного Договором срока передачи Квартиры обязан направить Участнику долевого строительства сообщение о завершении строительства (создания) Дома и о готовности Квартиры к передаче, а также предупредить Участника</w:t>
      </w:r>
      <w:r w:rsidR="00F00776" w:rsidRPr="00691F31">
        <w:rPr>
          <w:rFonts w:ascii="Times New Roman" w:eastAsia="Times New Roman" w:hAnsi="Times New Roman" w:cs="Times New Roman"/>
          <w:color w:val="auto"/>
          <w:sz w:val="22"/>
          <w:szCs w:val="22"/>
          <w:lang w:bidi="ru-RU"/>
        </w:rPr>
        <w:t xml:space="preserve"> долевого строительства</w:t>
      </w:r>
      <w:r w:rsidRPr="00691F31">
        <w:rPr>
          <w:rFonts w:ascii="Times New Roman" w:eastAsia="Times New Roman" w:hAnsi="Times New Roman" w:cs="Times New Roman"/>
          <w:color w:val="auto"/>
          <w:sz w:val="22"/>
          <w:szCs w:val="22"/>
          <w:lang w:bidi="ru-RU"/>
        </w:rPr>
        <w:t xml:space="preserve"> о необходимости принятия Квартиры подписанием Акта приема-передачи </w:t>
      </w:r>
      <w:r w:rsidR="009E12AB" w:rsidRPr="00691F31">
        <w:rPr>
          <w:rFonts w:ascii="Times New Roman" w:eastAsia="Times New Roman" w:hAnsi="Times New Roman" w:cs="Times New Roman"/>
          <w:color w:val="auto"/>
          <w:sz w:val="22"/>
          <w:szCs w:val="22"/>
          <w:lang w:bidi="ru-RU"/>
        </w:rPr>
        <w:t xml:space="preserve">Квартиры </w:t>
      </w:r>
      <w:r w:rsidRPr="00691F31">
        <w:rPr>
          <w:rFonts w:ascii="Times New Roman" w:eastAsia="Times New Roman" w:hAnsi="Times New Roman" w:cs="Times New Roman"/>
          <w:color w:val="auto"/>
          <w:sz w:val="22"/>
          <w:szCs w:val="22"/>
          <w:lang w:bidi="ru-RU"/>
        </w:rPr>
        <w:t xml:space="preserve">и о последствиях бездействия Участника долевого строительства. Сообщение должно быть направлено Участнику долевого строительства по почте заказным письмом с описью вложения и уведомлением о вручении по адресу, указанному в статье 14 настоящего Договора, или вручено лично под расписку. Дополнительно по своему усмотрению Застройщик вправе использовать иные способы уведомления Участника долевого строительства. </w:t>
      </w:r>
    </w:p>
    <w:p w14:paraId="19CE77E0" w14:textId="77777777" w:rsidR="00ED1635" w:rsidRPr="00691F31" w:rsidRDefault="00ED1635"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При уклонении Участника долевого строительства от принятия Объекта долевого строительства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20D9998E" w14:textId="77777777" w:rsidR="00982029" w:rsidRPr="00691F31" w:rsidRDefault="00982029" w:rsidP="00691F31">
      <w:pPr>
        <w:pStyle w:val="a9"/>
        <w:numPr>
          <w:ilvl w:val="1"/>
          <w:numId w:val="29"/>
        </w:numPr>
        <w:tabs>
          <w:tab w:val="left" w:pos="1985"/>
        </w:tabs>
        <w:autoSpaceDE w:val="0"/>
        <w:autoSpaceDN w:val="0"/>
        <w:adjustRightInd w:val="0"/>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Участник долевого строительства обязан в течение 7 (Семи) рабочих дней со дня получения сообщения Застройщика, указанного в п. 6.4. настоящего Договора, приступить к процедуре принятия Квартиры, подписать и предоставить Застройщику Акт приема-передачи Объекта долевого строительства, предусмотренный п.6.</w:t>
      </w:r>
      <w:r w:rsidR="00FB028D" w:rsidRPr="00691F31">
        <w:rPr>
          <w:rFonts w:ascii="Times New Roman" w:eastAsia="Times New Roman" w:hAnsi="Times New Roman" w:cs="Times New Roman"/>
          <w:color w:val="auto"/>
          <w:sz w:val="22"/>
          <w:szCs w:val="22"/>
          <w:lang w:bidi="ru-RU"/>
        </w:rPr>
        <w:t>1</w:t>
      </w:r>
      <w:r w:rsidRPr="00691F31">
        <w:rPr>
          <w:rFonts w:ascii="Times New Roman" w:eastAsia="Times New Roman" w:hAnsi="Times New Roman" w:cs="Times New Roman"/>
          <w:color w:val="auto"/>
          <w:sz w:val="22"/>
          <w:szCs w:val="22"/>
          <w:lang w:bidi="ru-RU"/>
        </w:rPr>
        <w:t>. настоящего Договора, и предпринять все действия необходимые для исполнения обязательств, предшествующих приемке и связанных с приемкой Объект</w:t>
      </w:r>
      <w:r w:rsidR="00FB028D" w:rsidRPr="00691F31">
        <w:rPr>
          <w:rFonts w:ascii="Times New Roman" w:eastAsia="Times New Roman" w:hAnsi="Times New Roman" w:cs="Times New Roman"/>
          <w:color w:val="auto"/>
          <w:sz w:val="22"/>
          <w:szCs w:val="22"/>
          <w:lang w:bidi="ru-RU"/>
        </w:rPr>
        <w:t>а долевого строительства</w:t>
      </w:r>
      <w:r w:rsidRPr="00691F31">
        <w:rPr>
          <w:rFonts w:ascii="Times New Roman" w:eastAsia="Times New Roman" w:hAnsi="Times New Roman" w:cs="Times New Roman"/>
          <w:color w:val="auto"/>
          <w:sz w:val="22"/>
          <w:szCs w:val="22"/>
          <w:lang w:bidi="ru-RU"/>
        </w:rPr>
        <w:t>.</w:t>
      </w:r>
    </w:p>
    <w:p w14:paraId="56E49382"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При уклонении Участника долевого строительства от принятия Объекта долевого строительства в срок, предусмотренный п. 6.6. настоящего Договора, Застройщик по истечении 15 (Пятнадцати) календарных дней со дня, предусмотренного настоящим Договором для передачи Объекта </w:t>
      </w:r>
      <w:r w:rsidRPr="00691F31">
        <w:rPr>
          <w:rFonts w:ascii="Times New Roman" w:eastAsia="Times New Roman" w:hAnsi="Times New Roman" w:cs="Times New Roman"/>
          <w:color w:val="auto"/>
          <w:sz w:val="22"/>
          <w:szCs w:val="22"/>
          <w:lang w:bidi="ru-RU"/>
        </w:rPr>
        <w:lastRenderedPageBreak/>
        <w:t>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w:t>
      </w:r>
      <w:r w:rsidR="00336E0D" w:rsidRPr="00691F31">
        <w:rPr>
          <w:rFonts w:ascii="Times New Roman" w:hAnsi="Times New Roman" w:cs="Times New Roman"/>
          <w:sz w:val="22"/>
          <w:szCs w:val="22"/>
        </w:rPr>
        <w:t xml:space="preserve"> </w:t>
      </w:r>
      <w:r w:rsidR="00336E0D" w:rsidRPr="00691F31">
        <w:rPr>
          <w:rFonts w:ascii="Times New Roman" w:eastAsia="Times New Roman" w:hAnsi="Times New Roman" w:cs="Times New Roman"/>
          <w:color w:val="auto"/>
          <w:sz w:val="22"/>
          <w:szCs w:val="22"/>
          <w:lang w:bidi="ru-RU"/>
        </w:rPr>
        <w:t>Участнику долевого строительства</w:t>
      </w:r>
      <w:r w:rsidRPr="00691F31">
        <w:rPr>
          <w:rFonts w:ascii="Times New Roman" w:eastAsia="Times New Roman" w:hAnsi="Times New Roman" w:cs="Times New Roman"/>
          <w:color w:val="auto"/>
          <w:sz w:val="22"/>
          <w:szCs w:val="22"/>
          <w:lang w:bidi="ru-RU"/>
        </w:rPr>
        <w:t xml:space="preserve">. </w:t>
      </w:r>
    </w:p>
    <w:p w14:paraId="19FBC18A"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При этом под уклонением Участника долевого строительства от принятия Объекта долевого строительства понимается не подписание и/или не предоставление Застройщику по любым причинам Акта приема-передачи Объекта долевого строительства в предусмотренный настоящим Договором срок, при наличии у Застройщика сведений о получении Участником долевого строительства сообщения о завершении строительства Дома и о готовности Квартиры к передаче (либо при возврате заказного письма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или отметкой организации почтовой связи об истечении срока хранения почтового отправления, либо при неполучении Участником долевого строительства направленного в соответствии с п.6.4. Договора сообщения по истечении 5 (Пяти) календарных дней с даты доставки в почтовое отделение по адресу Участника долевого строительства, либо отказе Участника долевого строительства от вручения ему данного сообщения под расписку).</w:t>
      </w:r>
    </w:p>
    <w:p w14:paraId="6A3C8068" w14:textId="77777777" w:rsidR="001320D3" w:rsidRPr="00691F31" w:rsidRDefault="001320D3"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p>
    <w:p w14:paraId="2E16F53E" w14:textId="1B517485" w:rsidR="00982029" w:rsidRPr="00691F31" w:rsidRDefault="00D90EA5" w:rsidP="00691F31">
      <w:pPr>
        <w:pStyle w:val="a9"/>
        <w:numPr>
          <w:ilvl w:val="0"/>
          <w:numId w:val="29"/>
        </w:numPr>
        <w:tabs>
          <w:tab w:val="left" w:pos="1985"/>
        </w:tabs>
        <w:spacing w:line="280" w:lineRule="exact"/>
        <w:ind w:left="426" w:right="101" w:firstLine="567"/>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Залог Земельного участка</w:t>
      </w:r>
      <w:r w:rsidR="00982029" w:rsidRPr="00691F31">
        <w:rPr>
          <w:rFonts w:ascii="Times New Roman" w:eastAsia="Times New Roman" w:hAnsi="Times New Roman" w:cs="Times New Roman"/>
          <w:b/>
          <w:color w:val="auto"/>
          <w:sz w:val="22"/>
          <w:szCs w:val="22"/>
          <w:lang w:bidi="ru-RU"/>
        </w:rPr>
        <w:t>.</w:t>
      </w:r>
    </w:p>
    <w:p w14:paraId="133CA0EB"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Подписанием настоящего </w:t>
      </w:r>
      <w:r w:rsidR="00AB243E" w:rsidRPr="00691F31">
        <w:rPr>
          <w:rFonts w:ascii="Times New Roman" w:eastAsia="Times New Roman" w:hAnsi="Times New Roman" w:cs="Times New Roman"/>
          <w:color w:val="auto"/>
          <w:sz w:val="22"/>
          <w:szCs w:val="22"/>
          <w:lang w:bidi="ru-RU"/>
        </w:rPr>
        <w:t>Д</w:t>
      </w:r>
      <w:r w:rsidRPr="00691F31">
        <w:rPr>
          <w:rFonts w:ascii="Times New Roman" w:eastAsia="Times New Roman" w:hAnsi="Times New Roman" w:cs="Times New Roman"/>
          <w:color w:val="auto"/>
          <w:sz w:val="22"/>
          <w:szCs w:val="22"/>
          <w:lang w:bidi="ru-RU"/>
        </w:rPr>
        <w:t>оговора Участник долевого строительство подтверждает, что не возражает против передачи Застройщиком права аренды Земельного участка в залог банку.</w:t>
      </w:r>
    </w:p>
    <w:p w14:paraId="3911A51E" w14:textId="77777777" w:rsidR="00AE2CD2" w:rsidRPr="00691F31" w:rsidRDefault="00AE2CD2" w:rsidP="00691F31">
      <w:pPr>
        <w:tabs>
          <w:tab w:val="left" w:pos="1985"/>
        </w:tabs>
        <w:spacing w:line="280" w:lineRule="exact"/>
        <w:ind w:left="426" w:right="101" w:firstLine="567"/>
        <w:contextualSpacing/>
        <w:rPr>
          <w:rFonts w:ascii="Times New Roman" w:eastAsia="Times New Roman" w:hAnsi="Times New Roman" w:cs="Times New Roman"/>
          <w:color w:val="auto"/>
          <w:sz w:val="22"/>
          <w:szCs w:val="22"/>
          <w:lang w:bidi="ru-RU"/>
        </w:rPr>
      </w:pPr>
    </w:p>
    <w:p w14:paraId="74F85353" w14:textId="77777777" w:rsidR="00982029" w:rsidRPr="00691F31" w:rsidRDefault="00982029" w:rsidP="00691F31">
      <w:pPr>
        <w:pStyle w:val="a9"/>
        <w:numPr>
          <w:ilvl w:val="0"/>
          <w:numId w:val="29"/>
        </w:numPr>
        <w:tabs>
          <w:tab w:val="left" w:pos="1985"/>
        </w:tabs>
        <w:spacing w:line="280" w:lineRule="exact"/>
        <w:ind w:left="426" w:right="101" w:firstLine="567"/>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Срок действия Договора. Досрочное расторжение.</w:t>
      </w:r>
    </w:p>
    <w:p w14:paraId="75A198C6" w14:textId="37C6E1E0"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Настоящий Договор подлежит государственной регистрации в органе, осуществляющем </w:t>
      </w:r>
      <w:r w:rsidR="00DF70B7" w:rsidRPr="00691F31">
        <w:rPr>
          <w:rFonts w:ascii="Times New Roman" w:eastAsia="Times New Roman" w:hAnsi="Times New Roman" w:cs="Times New Roman"/>
          <w:color w:val="auto"/>
          <w:sz w:val="22"/>
          <w:szCs w:val="22"/>
          <w:lang w:bidi="ru-RU"/>
        </w:rPr>
        <w:t xml:space="preserve">государственный кадастровый учет и </w:t>
      </w:r>
      <w:r w:rsidRPr="00691F31">
        <w:rPr>
          <w:rFonts w:ascii="Times New Roman" w:eastAsia="Times New Roman" w:hAnsi="Times New Roman" w:cs="Times New Roman"/>
          <w:color w:val="auto"/>
          <w:sz w:val="22"/>
          <w:szCs w:val="22"/>
          <w:lang w:bidi="ru-RU"/>
        </w:rPr>
        <w:t>государственную регистрацию прав, и считается заключенным с момента такой регистрации.</w:t>
      </w:r>
    </w:p>
    <w:p w14:paraId="536EED6C"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Действие настоящего Договора прекращается с момента выполнения Сторонами своих обязательств, предусмотренных Договором, в том числе осуществления полного расчета между Сторонами и подписания Акта приема-передачи Объекта долевого строительства согласно условиям настоящего Договора.</w:t>
      </w:r>
    </w:p>
    <w:p w14:paraId="61972E0F" w14:textId="77777777"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Стороны вправе изменить срок передачи Объекта долевого строительства путем подписания и государственной регистрации дополнительного соглашения к настоящему Договору в соответствии с ч. 3 ст. 6 Закона № 214-ФЗ.</w:t>
      </w:r>
    </w:p>
    <w:p w14:paraId="7FCEEFE1" w14:textId="6C233CBD" w:rsidR="00982029" w:rsidRPr="00691F31" w:rsidRDefault="00982029" w:rsidP="00691F31">
      <w:pPr>
        <w:pStyle w:val="a9"/>
        <w:numPr>
          <w:ilvl w:val="1"/>
          <w:numId w:val="29"/>
        </w:numPr>
        <w:tabs>
          <w:tab w:val="left" w:pos="1985"/>
        </w:tabs>
        <w:spacing w:line="280" w:lineRule="exact"/>
        <w:ind w:left="426" w:right="101" w:firstLine="567"/>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Настоящий Договор может быть прекращен (расторгнут) досрочно по основаниям, предусмотренным законодательством РФ, в том числе Законом № 214-ФЗ.</w:t>
      </w:r>
    </w:p>
    <w:p w14:paraId="40D5834C" w14:textId="77777777" w:rsidR="001320D3" w:rsidRPr="00691F31" w:rsidRDefault="001320D3" w:rsidP="00691F31">
      <w:pPr>
        <w:pStyle w:val="a9"/>
        <w:tabs>
          <w:tab w:val="left" w:pos="1985"/>
        </w:tabs>
        <w:spacing w:line="280" w:lineRule="exact"/>
        <w:ind w:left="426" w:right="101" w:firstLine="567"/>
        <w:rPr>
          <w:rFonts w:ascii="Times New Roman" w:eastAsia="Times New Roman" w:hAnsi="Times New Roman" w:cs="Times New Roman"/>
          <w:color w:val="auto"/>
          <w:sz w:val="22"/>
          <w:szCs w:val="22"/>
          <w:lang w:bidi="ru-RU"/>
        </w:rPr>
      </w:pPr>
    </w:p>
    <w:p w14:paraId="5A1ADE7D"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Порядок разрешения споров.</w:t>
      </w:r>
    </w:p>
    <w:p w14:paraId="53D6401E" w14:textId="65D8771D"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Споры и претензии Сторон по исполнению Договора разрешаются Сторонами путем переговоров, а при </w:t>
      </w:r>
      <w:r w:rsidR="008502C7" w:rsidRPr="00691F31">
        <w:rPr>
          <w:rFonts w:ascii="Times New Roman" w:eastAsia="Times New Roman" w:hAnsi="Times New Roman" w:cs="Times New Roman"/>
          <w:color w:val="auto"/>
          <w:sz w:val="22"/>
          <w:szCs w:val="22"/>
          <w:lang w:bidi="ru-RU"/>
        </w:rPr>
        <w:t>недостижении</w:t>
      </w:r>
      <w:r w:rsidRPr="00691F31">
        <w:rPr>
          <w:rFonts w:ascii="Times New Roman" w:eastAsia="Times New Roman" w:hAnsi="Times New Roman" w:cs="Times New Roman"/>
          <w:color w:val="auto"/>
          <w:sz w:val="22"/>
          <w:szCs w:val="22"/>
          <w:lang w:bidi="ru-RU"/>
        </w:rPr>
        <w:t xml:space="preserve"> согласия </w:t>
      </w:r>
      <w:r w:rsidR="008502C7" w:rsidRPr="00691F31">
        <w:rPr>
          <w:rFonts w:ascii="Times New Roman" w:eastAsia="Times New Roman" w:hAnsi="Times New Roman" w:cs="Times New Roman"/>
          <w:color w:val="auto"/>
          <w:sz w:val="22"/>
          <w:szCs w:val="22"/>
          <w:lang w:bidi="ru-RU"/>
        </w:rPr>
        <w:t xml:space="preserve">- </w:t>
      </w:r>
      <w:r w:rsidRPr="00691F31">
        <w:rPr>
          <w:rFonts w:ascii="Times New Roman" w:eastAsia="Times New Roman" w:hAnsi="Times New Roman" w:cs="Times New Roman"/>
          <w:color w:val="auto"/>
          <w:sz w:val="22"/>
          <w:szCs w:val="22"/>
          <w:lang w:bidi="ru-RU"/>
        </w:rPr>
        <w:t>в судебном порядке, как определено в п. 9.2. Договора.</w:t>
      </w:r>
    </w:p>
    <w:p w14:paraId="5D66AF84"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Стороны пришли к соглашению, что рассмотрение споров, не урегулированных Сторонами в претензионном порядке, будет происходить в суде по месту нахождения Дома в соответствии с нормами процессуального законодательства РФ.</w:t>
      </w:r>
    </w:p>
    <w:p w14:paraId="47683504" w14:textId="637EEF87" w:rsidR="001320D3" w:rsidRPr="00691F31" w:rsidRDefault="001320D3" w:rsidP="00691F31">
      <w:pPr>
        <w:pStyle w:val="a9"/>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p>
    <w:p w14:paraId="03C6C109"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Особые условия.</w:t>
      </w:r>
    </w:p>
    <w:p w14:paraId="3E8A9EB4" w14:textId="77777777" w:rsidR="00BF0BD6" w:rsidRPr="00691F31" w:rsidRDefault="00BF0BD6"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Участник долевого строительства извещен и согласен, что Земельный участок может быть в любое время разделен в порядке, соответствующем законодательству РФ, по инициативе Застройщика.</w:t>
      </w:r>
    </w:p>
    <w:p w14:paraId="66F734F5" w14:textId="77777777" w:rsidR="00BF0BD6" w:rsidRPr="00691F31" w:rsidRDefault="00BF0BD6"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Руководствуясь ст. 13 Закона </w:t>
      </w:r>
      <w:r w:rsidRPr="00691F31">
        <w:rPr>
          <w:rFonts w:ascii="Times New Roman" w:eastAsia="Times New Roman" w:hAnsi="Times New Roman" w:cs="Times New Roman"/>
          <w:color w:val="auto"/>
          <w:sz w:val="22"/>
          <w:szCs w:val="22"/>
        </w:rPr>
        <w:t>№ 214-ФЗ</w:t>
      </w:r>
      <w:r w:rsidRPr="00691F31">
        <w:rPr>
          <w:rFonts w:ascii="Times New Roman" w:eastAsia="Times New Roman" w:hAnsi="Times New Roman" w:cs="Times New Roman"/>
          <w:color w:val="auto"/>
          <w:sz w:val="22"/>
          <w:szCs w:val="22"/>
          <w:lang w:bidi="ru-RU"/>
        </w:rPr>
        <w:t>, ст. 345 Гражданского кодекса РФ, Участник долевого строительства выражает согласие на раздел Застройщиком по своему усмотрению Земельного участка, на котором осуществляется строительство Дома (включая раздел с сохранением Земельного участка в измененных границах); осуществление соответствующих кадастровых работ, кадастровый учет вновь образованных в результате раздела земельных участков, прекращение права аренды земельного участка под Домом, оформление прав на образованные земельные участки, в том числе на изменение условий Договора аренды и осуществление регистрационных действий, смену собственника Земельного участка с изменением предмета залога и/или залогодателя.</w:t>
      </w:r>
    </w:p>
    <w:p w14:paraId="34B7857A" w14:textId="77777777" w:rsidR="00BF0BD6" w:rsidRPr="00691F31" w:rsidRDefault="00BF0BD6"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Подписанием Договора Участник долевого строительства предоставляет свое согласие с разделом Земельного участка и границами образуемых земельных участков, смену собственника Земельного участка с изменением предмета залога и/или залогодателя. Вышеуказанное означает, что для реализации процедуры раздела и любого из указанных в п. 10.2. Договора действий не требуется получения отдельного согласия Участника долевого строительства. Участник долевого строительства обязуется выдать в указанные </w:t>
      </w:r>
      <w:r w:rsidRPr="00691F31">
        <w:rPr>
          <w:rFonts w:ascii="Times New Roman" w:eastAsia="Times New Roman" w:hAnsi="Times New Roman" w:cs="Times New Roman"/>
          <w:color w:val="auto"/>
          <w:sz w:val="22"/>
          <w:szCs w:val="22"/>
          <w:lang w:bidi="ru-RU"/>
        </w:rPr>
        <w:lastRenderedPageBreak/>
        <w:t xml:space="preserve">Застройщиком сроки данное согласие по форме, определенной Застройщиком, если согласие будет необходимо в отдельном документе. </w:t>
      </w:r>
    </w:p>
    <w:p w14:paraId="7F88776D" w14:textId="77777777" w:rsidR="00BF0BD6" w:rsidRPr="00691F31" w:rsidRDefault="00BF0BD6"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Подписывая настоящий Договор, Участник долевого строительства выражает свое согласие на передачу в залог (в том числе последующий) кредитным организациям и банкам права аренды Земельного участка, объектов недвижимости, расположенных и строящихся на нем в том числе, не ограничиваясь, объектов долевого и незавершенного строительства (Дом, Объект долевого строительства).</w:t>
      </w:r>
    </w:p>
    <w:p w14:paraId="60E0CA92" w14:textId="77777777" w:rsidR="001320D3" w:rsidRPr="00691F31" w:rsidRDefault="001320D3" w:rsidP="00691F31">
      <w:pPr>
        <w:pStyle w:val="a9"/>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p>
    <w:p w14:paraId="2AC83DC6"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Ответственность Сторон.</w:t>
      </w:r>
    </w:p>
    <w:p w14:paraId="5EF69CA2"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За неисполнение или ненадлежащее исполнение условий Договора Стороны несут ответственность в соответствии с действующим законодательством РФ.</w:t>
      </w:r>
    </w:p>
    <w:p w14:paraId="35E3EC89" w14:textId="656A30BA" w:rsidR="00982029" w:rsidRPr="00691F31" w:rsidRDefault="001D4DCD"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Pr>
          <w:rFonts w:ascii="Times New Roman" w:eastAsia="Times New Roman" w:hAnsi="Times New Roman" w:cs="Times New Roman"/>
          <w:color w:val="auto"/>
          <w:sz w:val="22"/>
          <w:szCs w:val="22"/>
          <w:lang w:bidi="ru-RU"/>
        </w:rPr>
        <w:t>В</w:t>
      </w:r>
      <w:r w:rsidRPr="001D4DCD">
        <w:rPr>
          <w:rFonts w:ascii="Times New Roman" w:eastAsia="Times New Roman" w:hAnsi="Times New Roman" w:cs="Times New Roman"/>
          <w:color w:val="auto"/>
          <w:sz w:val="22"/>
          <w:szCs w:val="22"/>
          <w:lang w:bidi="ru-RU"/>
        </w:rPr>
        <w:t xml:space="preserve"> случае нарушения Участником долевого строительства сроков перечисления денежных средств по настоящему Договору он уплачивает Застройщику пени в размере, определенном в соответствии с Законом № 214-ФЗ, в течение 5 рабочих дней с момента предъявления письменного требования Застройщика либо в сроки, указанные в Акте приема-передачи Квартиры или ином документ о передаче, составленном по форме Застройщика в соответствии со статьей 6 настоящего Договора. В случае если к моменту передачи Квартиры неустойка не будет оплачена Участником долевого строительства, обязанность об оплате неустойки включается в Акт приема-передачи Квартиры или иной документ о передаче, составленный по форме Застройщика в соответствии со статьей 6 настоящего Договора</w:t>
      </w:r>
      <w:r w:rsidR="00982029" w:rsidRPr="00691F31">
        <w:rPr>
          <w:rFonts w:ascii="Times New Roman" w:eastAsia="Times New Roman" w:hAnsi="Times New Roman" w:cs="Times New Roman"/>
          <w:color w:val="auto"/>
          <w:sz w:val="22"/>
          <w:szCs w:val="22"/>
          <w:lang w:bidi="ru-RU"/>
        </w:rPr>
        <w:t>.</w:t>
      </w:r>
    </w:p>
    <w:p w14:paraId="03F61D03"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просрочки внесения платежа в течение более чем 2 (Два) месяца Застройщик вправе </w:t>
      </w:r>
      <w:r w:rsidR="001A057B" w:rsidRPr="00691F31">
        <w:rPr>
          <w:rFonts w:ascii="Times New Roman" w:eastAsia="Times New Roman" w:hAnsi="Times New Roman" w:cs="Times New Roman"/>
          <w:color w:val="auto"/>
          <w:sz w:val="22"/>
          <w:szCs w:val="22"/>
          <w:lang w:bidi="ru-RU"/>
        </w:rPr>
        <w:t xml:space="preserve">в одностороннем порядке </w:t>
      </w:r>
      <w:r w:rsidRPr="00691F31">
        <w:rPr>
          <w:rFonts w:ascii="Times New Roman" w:eastAsia="Times New Roman" w:hAnsi="Times New Roman" w:cs="Times New Roman"/>
          <w:color w:val="auto"/>
          <w:sz w:val="22"/>
          <w:szCs w:val="22"/>
          <w:lang w:bidi="ru-RU"/>
        </w:rPr>
        <w:t xml:space="preserve">отказаться от исполнения настоящего Договора в </w:t>
      </w:r>
      <w:r w:rsidR="001A057B" w:rsidRPr="00691F31">
        <w:rPr>
          <w:rFonts w:ascii="Times New Roman" w:eastAsia="Times New Roman" w:hAnsi="Times New Roman" w:cs="Times New Roman"/>
          <w:color w:val="auto"/>
          <w:sz w:val="22"/>
          <w:szCs w:val="22"/>
          <w:lang w:bidi="ru-RU"/>
        </w:rPr>
        <w:t>соответствии с условиями</w:t>
      </w:r>
      <w:r w:rsidR="00C80A54" w:rsidRPr="00691F31">
        <w:rPr>
          <w:rFonts w:ascii="Times New Roman" w:hAnsi="Times New Roman" w:cs="Times New Roman"/>
          <w:sz w:val="22"/>
          <w:szCs w:val="22"/>
        </w:rPr>
        <w:t xml:space="preserve"> </w:t>
      </w:r>
      <w:r w:rsidR="00C80A54" w:rsidRPr="00691F31">
        <w:rPr>
          <w:rFonts w:ascii="Times New Roman" w:eastAsia="Times New Roman" w:hAnsi="Times New Roman" w:cs="Times New Roman"/>
          <w:color w:val="auto"/>
          <w:sz w:val="22"/>
          <w:szCs w:val="22"/>
          <w:lang w:bidi="ru-RU"/>
        </w:rPr>
        <w:t>Закон</w:t>
      </w:r>
      <w:r w:rsidR="001A057B" w:rsidRPr="00691F31">
        <w:rPr>
          <w:rFonts w:ascii="Times New Roman" w:eastAsia="Times New Roman" w:hAnsi="Times New Roman" w:cs="Times New Roman"/>
          <w:color w:val="auto"/>
          <w:sz w:val="22"/>
          <w:szCs w:val="22"/>
          <w:lang w:bidi="ru-RU"/>
        </w:rPr>
        <w:t>а</w:t>
      </w:r>
      <w:r w:rsidR="00C80A54" w:rsidRPr="00691F31">
        <w:rPr>
          <w:rFonts w:ascii="Times New Roman" w:eastAsia="Times New Roman" w:hAnsi="Times New Roman" w:cs="Times New Roman"/>
          <w:color w:val="auto"/>
          <w:sz w:val="22"/>
          <w:szCs w:val="22"/>
          <w:lang w:bidi="ru-RU"/>
        </w:rPr>
        <w:t xml:space="preserve"> № 214-ФЗ</w:t>
      </w:r>
      <w:r w:rsidRPr="00691F31">
        <w:rPr>
          <w:rFonts w:ascii="Times New Roman" w:eastAsia="Times New Roman" w:hAnsi="Times New Roman" w:cs="Times New Roman"/>
          <w:color w:val="auto"/>
          <w:sz w:val="22"/>
          <w:szCs w:val="22"/>
          <w:lang w:bidi="ru-RU"/>
        </w:rPr>
        <w:t>.</w:t>
      </w:r>
    </w:p>
    <w:p w14:paraId="13C3BC62" w14:textId="23645AF3" w:rsidR="001A057B" w:rsidRPr="00691F31" w:rsidRDefault="00C1575D"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В случае расторжения настоящего Договора по инициативе Участника долевого </w:t>
      </w:r>
      <w:proofErr w:type="gramStart"/>
      <w:r w:rsidRPr="00691F31">
        <w:rPr>
          <w:rFonts w:ascii="Times New Roman" w:eastAsia="Times New Roman" w:hAnsi="Times New Roman" w:cs="Times New Roman"/>
          <w:color w:val="auto"/>
          <w:sz w:val="22"/>
          <w:szCs w:val="22"/>
          <w:lang w:bidi="ru-RU"/>
        </w:rPr>
        <w:t>строительства  либо</w:t>
      </w:r>
      <w:proofErr w:type="gramEnd"/>
      <w:r w:rsidRPr="00691F31">
        <w:rPr>
          <w:rFonts w:ascii="Times New Roman" w:eastAsia="Times New Roman" w:hAnsi="Times New Roman" w:cs="Times New Roman"/>
          <w:color w:val="auto"/>
          <w:sz w:val="22"/>
          <w:szCs w:val="22"/>
          <w:lang w:bidi="ru-RU"/>
        </w:rPr>
        <w:t xml:space="preserve"> на основании условий пункта 11.3 настоящего Договора Участник долевого строительства обязан уплатить Застройщику по письменному требованию последнего штраф в размере 1,2 (Одна целая две десятых) процента от цены Договора, указанной в п. 4.1 настоящего Договора, в качестве неустойки за досрочное расторжение настоящего Договора</w:t>
      </w:r>
      <w:r w:rsidR="00202FA8" w:rsidRPr="00691F31">
        <w:rPr>
          <w:rFonts w:ascii="Times New Roman" w:eastAsia="Times New Roman" w:hAnsi="Times New Roman" w:cs="Times New Roman"/>
          <w:color w:val="auto"/>
          <w:sz w:val="22"/>
          <w:szCs w:val="22"/>
          <w:lang w:bidi="ru-RU"/>
        </w:rPr>
        <w:t>.</w:t>
      </w:r>
    </w:p>
    <w:p w14:paraId="1C3F3FF9" w14:textId="77777777" w:rsidR="00BF0BD6" w:rsidRPr="00691F31" w:rsidRDefault="00BF0BD6" w:rsidP="00691F31">
      <w:pPr>
        <w:pStyle w:val="a9"/>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p>
    <w:p w14:paraId="571EA93B"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Освобождение от ответственности (форс-мажор).</w:t>
      </w:r>
    </w:p>
    <w:p w14:paraId="4E4F2E06" w14:textId="77777777" w:rsidR="00044595" w:rsidRPr="00691F31" w:rsidRDefault="00044595"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Стороны освобождаются от ответственности за частичное или полное неисполнение обязательств по настоящему Договору, если это неисполнение было вызвано обстоятельствами непреодолимой силы, т.е. событиями чрезвычайного характера, возникшими после заключения настоящего Договора, которые Стороны не могли ни предвидеть, ни предотвратить разумными способами. К таким событиям и обстоятельствам Стороны относят: стихийные бедствия, войну или военные действия, забастовки, изменения действующего законодательства, а также принятие органами государственной власти или органами местного самоуправления решений, повлекших за собой невозможность (полностью или в части) исполнения настоящего Договора.</w:t>
      </w:r>
    </w:p>
    <w:p w14:paraId="4EA5841B" w14:textId="77777777" w:rsidR="00982029" w:rsidRPr="00691F31" w:rsidRDefault="00044595" w:rsidP="00691F31">
      <w:pPr>
        <w:pStyle w:val="a9"/>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r w:rsidR="00982029" w:rsidRPr="00691F31">
        <w:rPr>
          <w:rFonts w:ascii="Times New Roman" w:eastAsia="Times New Roman" w:hAnsi="Times New Roman" w:cs="Times New Roman"/>
          <w:color w:val="auto"/>
          <w:sz w:val="22"/>
          <w:szCs w:val="22"/>
          <w:lang w:bidi="ru-RU"/>
        </w:rPr>
        <w:t>.</w:t>
      </w:r>
    </w:p>
    <w:p w14:paraId="3EC9D72D" w14:textId="77777777" w:rsidR="001320D3" w:rsidRPr="00691F31" w:rsidRDefault="001320D3" w:rsidP="00691F31">
      <w:pPr>
        <w:pStyle w:val="a9"/>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p>
    <w:p w14:paraId="6050AB3E"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Заключительные положения.</w:t>
      </w:r>
    </w:p>
    <w:p w14:paraId="11C657D2"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Во всем остальном, что не предусмотрено настоящим Договором, Стороны руководствуются законодательством РФ, в том числе Законом</w:t>
      </w:r>
      <w:r w:rsidR="00F555E9" w:rsidRPr="00691F31">
        <w:rPr>
          <w:rFonts w:ascii="Times New Roman" w:eastAsia="Times New Roman" w:hAnsi="Times New Roman" w:cs="Times New Roman"/>
          <w:color w:val="auto"/>
          <w:sz w:val="22"/>
          <w:szCs w:val="22"/>
          <w:lang w:bidi="ru-RU"/>
        </w:rPr>
        <w:t xml:space="preserve"> </w:t>
      </w:r>
      <w:r w:rsidRPr="00691F31">
        <w:rPr>
          <w:rFonts w:ascii="Times New Roman" w:eastAsia="Times New Roman" w:hAnsi="Times New Roman" w:cs="Times New Roman"/>
          <w:color w:val="auto"/>
          <w:sz w:val="22"/>
          <w:szCs w:val="22"/>
        </w:rPr>
        <w:t>№ 214-ФЗ</w:t>
      </w:r>
      <w:r w:rsidRPr="00691F31">
        <w:rPr>
          <w:rFonts w:ascii="Times New Roman" w:eastAsia="Times New Roman" w:hAnsi="Times New Roman" w:cs="Times New Roman"/>
          <w:color w:val="auto"/>
          <w:sz w:val="22"/>
          <w:szCs w:val="22"/>
          <w:lang w:bidi="ru-RU"/>
        </w:rPr>
        <w:t>.</w:t>
      </w:r>
    </w:p>
    <w:p w14:paraId="0123D528"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hAnsi="Times New Roman" w:cs="Times New Roman"/>
          <w:sz w:val="22"/>
          <w:szCs w:val="22"/>
        </w:rPr>
      </w:pPr>
      <w:r w:rsidRPr="00691F31">
        <w:rPr>
          <w:rFonts w:ascii="Times New Roman" w:eastAsia="Times New Roman" w:hAnsi="Times New Roman" w:cs="Times New Roman"/>
          <w:color w:val="auto"/>
          <w:sz w:val="22"/>
          <w:szCs w:val="22"/>
          <w:lang w:bidi="ru-RU"/>
        </w:rPr>
        <w:t>Каждая Сторона гарантирует возможности доставки корреспонденции по указанному в Договоре адресу и в полной мере несет риски невозможности получения (доставки).</w:t>
      </w:r>
    </w:p>
    <w:p w14:paraId="56B5060B"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hAnsi="Times New Roman" w:cs="Times New Roman"/>
          <w:sz w:val="22"/>
          <w:szCs w:val="22"/>
        </w:rPr>
      </w:pPr>
      <w:r w:rsidRPr="00691F31">
        <w:rPr>
          <w:rFonts w:ascii="Times New Roman" w:eastAsia="Times New Roman" w:hAnsi="Times New Roman" w:cs="Times New Roman"/>
          <w:color w:val="auto"/>
          <w:sz w:val="22"/>
          <w:szCs w:val="22"/>
          <w:lang w:bidi="ru-RU"/>
        </w:rPr>
        <w:t xml:space="preserve">Обо всех изменениях в платежных, почтовых и других реквизитах Стороны обязаны </w:t>
      </w:r>
      <w:proofErr w:type="gramStart"/>
      <w:r w:rsidRPr="00691F31">
        <w:rPr>
          <w:rFonts w:ascii="Times New Roman" w:eastAsia="Times New Roman" w:hAnsi="Times New Roman" w:cs="Times New Roman"/>
          <w:color w:val="auto"/>
          <w:sz w:val="22"/>
          <w:szCs w:val="22"/>
          <w:lang w:bidi="ru-RU"/>
        </w:rPr>
        <w:t>немедленно  письменно</w:t>
      </w:r>
      <w:proofErr w:type="gramEnd"/>
      <w:r w:rsidRPr="00691F31">
        <w:rPr>
          <w:rFonts w:ascii="Times New Roman" w:eastAsia="Times New Roman" w:hAnsi="Times New Roman" w:cs="Times New Roman"/>
          <w:color w:val="auto"/>
          <w:sz w:val="22"/>
          <w:szCs w:val="22"/>
          <w:lang w:bidi="ru-RU"/>
        </w:rPr>
        <w:t xml:space="preserve"> извещать друг друга. Все действия, совершенные Сторонами по старым адресам и счетам до поступления уведомлений об их изменении, составленных и отправленных в соответствии с настоящим Договором, считаются совершенными надлежащим образом и засчитываются в счет исполнения обязательств.</w:t>
      </w:r>
    </w:p>
    <w:p w14:paraId="79B5BBC5" w14:textId="77777777"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Все изменения и дополнения к Договору оформляются дополнительными соглашениями Сторон в письменной форме и подписываются Сторонами или их уполномоченными представителями, являются неотъемлемой частью Договора и вступают в силу с момента их государственной регистрации согласно Закону № 214-ФЗ.</w:t>
      </w:r>
    </w:p>
    <w:p w14:paraId="4BF16FD3" w14:textId="730FC24C"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lastRenderedPageBreak/>
        <w:t>Условия настоящего Договора являются конфиденциальной информацией и не подлежат разглашению</w:t>
      </w:r>
      <w:r w:rsidR="00B368C3" w:rsidRPr="00691F31">
        <w:rPr>
          <w:rFonts w:ascii="Times New Roman" w:eastAsia="Times New Roman" w:hAnsi="Times New Roman" w:cs="Times New Roman"/>
          <w:color w:val="auto"/>
          <w:sz w:val="22"/>
          <w:szCs w:val="22"/>
          <w:lang w:bidi="ru-RU"/>
        </w:rPr>
        <w:t xml:space="preserve"> Сторонами</w:t>
      </w:r>
      <w:r w:rsidRPr="00691F31">
        <w:rPr>
          <w:rFonts w:ascii="Times New Roman" w:eastAsia="Times New Roman" w:hAnsi="Times New Roman" w:cs="Times New Roman"/>
          <w:color w:val="auto"/>
          <w:sz w:val="22"/>
          <w:szCs w:val="22"/>
          <w:lang w:bidi="ru-RU"/>
        </w:rPr>
        <w:t>.</w:t>
      </w:r>
      <w:r w:rsidR="008019E9" w:rsidRPr="00691F31">
        <w:rPr>
          <w:rFonts w:ascii="Times New Roman" w:eastAsia="Times New Roman" w:hAnsi="Times New Roman" w:cs="Times New Roman"/>
          <w:color w:val="auto"/>
          <w:sz w:val="22"/>
          <w:szCs w:val="22"/>
          <w:lang w:bidi="ru-RU"/>
        </w:rPr>
        <w:t xml:space="preserve"> В соответствии с Федеральным законом от 27.07.2006 № 152-ФЗ «О персональных данных» Участник долевого строительства подтверждает свое согласие Застройщику на автоматизированную, а также без использования средств автоматизации, обработку своих персональных данных, содержащихся в настоящем Договоре, а именно: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085BC3DA" w14:textId="0B5F7596" w:rsidR="00982029" w:rsidRPr="00691F31" w:rsidRDefault="005D0816"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hAnsi="Times New Roman" w:cs="Times New Roman"/>
          <w:sz w:val="22"/>
          <w:szCs w:val="22"/>
          <w:lang w:bidi="ru-RU"/>
        </w:rPr>
        <w:t>Настоящий Договор подписывается усиленными квалифицированными подписями Сторон, подлежит государственной регистрации посредством автоматизированной системы, представляющей собой информационный ресурс в информационно-телекоммуникационной сети «Интернет», используемый для направления пакета документов в электронной форме на государственную регистрацию в Федеральную службу государственной регистрации, кадастра и картографии (Росреестр)</w:t>
      </w:r>
      <w:r w:rsidR="00DF70B7" w:rsidRPr="00691F31">
        <w:rPr>
          <w:rFonts w:ascii="Times New Roman" w:eastAsia="Times New Roman" w:hAnsi="Times New Roman" w:cs="Times New Roman"/>
          <w:color w:val="auto"/>
          <w:sz w:val="22"/>
          <w:szCs w:val="22"/>
          <w:lang w:bidi="ru-RU"/>
        </w:rPr>
        <w:t>.</w:t>
      </w:r>
    </w:p>
    <w:p w14:paraId="43753FA3" w14:textId="7D3FBED8" w:rsidR="00982029" w:rsidRPr="00691F31" w:rsidRDefault="00982029" w:rsidP="00691F31">
      <w:pPr>
        <w:pStyle w:val="a9"/>
        <w:numPr>
          <w:ilvl w:val="1"/>
          <w:numId w:val="29"/>
        </w:numPr>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r w:rsidRPr="00691F31">
        <w:rPr>
          <w:rFonts w:ascii="Times New Roman" w:eastAsia="Times New Roman" w:hAnsi="Times New Roman" w:cs="Times New Roman"/>
          <w:color w:val="auto"/>
          <w:sz w:val="22"/>
          <w:szCs w:val="22"/>
          <w:lang w:bidi="ru-RU"/>
        </w:rPr>
        <w:t xml:space="preserve">Неотъемлемой частью Договора </w:t>
      </w:r>
      <w:r w:rsidR="004455CE" w:rsidRPr="00691F31">
        <w:rPr>
          <w:rFonts w:ascii="Times New Roman" w:eastAsia="Times New Roman" w:hAnsi="Times New Roman" w:cs="Times New Roman"/>
          <w:color w:val="auto"/>
          <w:sz w:val="22"/>
          <w:szCs w:val="22"/>
          <w:lang w:bidi="ru-RU"/>
        </w:rPr>
        <w:t xml:space="preserve">являются </w:t>
      </w:r>
      <w:r w:rsidRPr="00691F31">
        <w:rPr>
          <w:rFonts w:ascii="Times New Roman" w:eastAsia="Times New Roman" w:hAnsi="Times New Roman" w:cs="Times New Roman"/>
          <w:color w:val="auto"/>
          <w:sz w:val="22"/>
          <w:szCs w:val="22"/>
          <w:lang w:bidi="ru-RU"/>
        </w:rPr>
        <w:t>Приложение №</w:t>
      </w:r>
      <w:r w:rsidRPr="00691F31">
        <w:rPr>
          <w:rFonts w:ascii="Times New Roman" w:eastAsia="Times New Roman" w:hAnsi="Times New Roman" w:cs="Times New Roman"/>
          <w:bCs/>
          <w:color w:val="auto"/>
          <w:sz w:val="22"/>
          <w:szCs w:val="22"/>
          <w:lang w:bidi="ru-RU"/>
        </w:rPr>
        <w:t>1</w:t>
      </w:r>
      <w:r w:rsidR="00CF587A" w:rsidRPr="00691F31">
        <w:rPr>
          <w:rFonts w:ascii="Times New Roman" w:eastAsia="Times New Roman" w:hAnsi="Times New Roman" w:cs="Times New Roman"/>
          <w:bCs/>
          <w:color w:val="auto"/>
          <w:sz w:val="22"/>
          <w:szCs w:val="22"/>
          <w:lang w:bidi="ru-RU"/>
        </w:rPr>
        <w:t xml:space="preserve"> </w:t>
      </w:r>
      <w:r w:rsidRPr="00691F31">
        <w:rPr>
          <w:rFonts w:ascii="Times New Roman" w:eastAsia="Times New Roman" w:hAnsi="Times New Roman" w:cs="Times New Roman"/>
          <w:color w:val="auto"/>
          <w:sz w:val="22"/>
          <w:szCs w:val="22"/>
          <w:lang w:bidi="ru-RU"/>
        </w:rPr>
        <w:t xml:space="preserve">– </w:t>
      </w:r>
      <w:r w:rsidR="004455CE" w:rsidRPr="00691F31">
        <w:rPr>
          <w:rFonts w:ascii="Times New Roman" w:eastAsia="Times New Roman" w:hAnsi="Times New Roman" w:cs="Times New Roman"/>
          <w:color w:val="auto"/>
          <w:sz w:val="22"/>
          <w:szCs w:val="22"/>
          <w:lang w:bidi="ru-RU"/>
        </w:rPr>
        <w:t>«</w:t>
      </w:r>
      <w:r w:rsidRPr="00691F31">
        <w:rPr>
          <w:rFonts w:ascii="Times New Roman" w:eastAsia="Times New Roman" w:hAnsi="Times New Roman" w:cs="Times New Roman"/>
          <w:color w:val="auto"/>
          <w:sz w:val="22"/>
          <w:szCs w:val="22"/>
          <w:lang w:bidi="ru-RU"/>
        </w:rPr>
        <w:t>Описание Объекта долевого строительства</w:t>
      </w:r>
      <w:r w:rsidR="004455CE" w:rsidRPr="00691F31">
        <w:rPr>
          <w:rFonts w:ascii="Times New Roman" w:eastAsia="Times New Roman" w:hAnsi="Times New Roman" w:cs="Times New Roman"/>
          <w:color w:val="auto"/>
          <w:sz w:val="22"/>
          <w:szCs w:val="22"/>
          <w:lang w:bidi="ru-RU"/>
        </w:rPr>
        <w:t xml:space="preserve">» и Приложение № 2 «Характеристики </w:t>
      </w:r>
      <w:r w:rsidR="0021122F" w:rsidRPr="00691F31">
        <w:rPr>
          <w:rFonts w:ascii="Times New Roman" w:eastAsia="Times New Roman" w:hAnsi="Times New Roman" w:cs="Times New Roman"/>
          <w:color w:val="auto"/>
          <w:sz w:val="22"/>
          <w:szCs w:val="22"/>
          <w:lang w:bidi="ru-RU"/>
        </w:rPr>
        <w:t>Комплекса</w:t>
      </w:r>
      <w:r w:rsidR="004455CE" w:rsidRPr="00691F31">
        <w:rPr>
          <w:rFonts w:ascii="Times New Roman" w:eastAsia="Times New Roman" w:hAnsi="Times New Roman" w:cs="Times New Roman"/>
          <w:color w:val="auto"/>
          <w:sz w:val="22"/>
          <w:szCs w:val="22"/>
          <w:lang w:bidi="ru-RU"/>
        </w:rPr>
        <w:t>»</w:t>
      </w:r>
      <w:r w:rsidRPr="00691F31">
        <w:rPr>
          <w:rFonts w:ascii="Times New Roman" w:eastAsia="Times New Roman" w:hAnsi="Times New Roman" w:cs="Times New Roman"/>
          <w:color w:val="auto"/>
          <w:sz w:val="22"/>
          <w:szCs w:val="22"/>
          <w:lang w:bidi="ru-RU"/>
        </w:rPr>
        <w:t>.</w:t>
      </w:r>
    </w:p>
    <w:p w14:paraId="041727F6" w14:textId="77777777" w:rsidR="001320D3" w:rsidRPr="00691F31" w:rsidRDefault="001320D3" w:rsidP="00691F31">
      <w:pPr>
        <w:pStyle w:val="a9"/>
        <w:tabs>
          <w:tab w:val="left" w:pos="1985"/>
        </w:tabs>
        <w:spacing w:line="280" w:lineRule="exact"/>
        <w:ind w:left="426" w:right="101" w:firstLine="567"/>
        <w:outlineLvl w:val="0"/>
        <w:rPr>
          <w:rFonts w:ascii="Times New Roman" w:eastAsia="Times New Roman" w:hAnsi="Times New Roman" w:cs="Times New Roman"/>
          <w:color w:val="auto"/>
          <w:sz w:val="22"/>
          <w:szCs w:val="22"/>
          <w:lang w:bidi="ru-RU"/>
        </w:rPr>
      </w:pPr>
    </w:p>
    <w:p w14:paraId="0764B062" w14:textId="77777777" w:rsidR="00982029" w:rsidRPr="00691F31" w:rsidRDefault="00982029" w:rsidP="00691F31">
      <w:pPr>
        <w:pStyle w:val="a9"/>
        <w:numPr>
          <w:ilvl w:val="0"/>
          <w:numId w:val="29"/>
        </w:numPr>
        <w:tabs>
          <w:tab w:val="left" w:pos="1985"/>
        </w:tabs>
        <w:spacing w:line="280" w:lineRule="exact"/>
        <w:ind w:left="426" w:right="101" w:firstLine="567"/>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Адреса и реквизиты Сторон:</w:t>
      </w:r>
    </w:p>
    <w:p w14:paraId="688EF425" w14:textId="0D029CD9" w:rsidR="00AC243D" w:rsidRPr="00691F31" w:rsidRDefault="00BF0BD6" w:rsidP="00691F31">
      <w:pPr>
        <w:tabs>
          <w:tab w:val="left" w:pos="1985"/>
        </w:tabs>
        <w:spacing w:line="280" w:lineRule="exact"/>
        <w:ind w:left="851" w:right="101" w:firstLine="0"/>
        <w:contextualSpacing/>
        <w:outlineLvl w:val="0"/>
        <w:rPr>
          <w:rFonts w:ascii="Times New Roman" w:hAnsi="Times New Roman" w:cs="Times New Roman"/>
          <w:b/>
          <w:sz w:val="22"/>
          <w:szCs w:val="22"/>
        </w:rPr>
      </w:pPr>
      <w:r w:rsidRPr="00691F31">
        <w:rPr>
          <w:rFonts w:ascii="Times New Roman" w:eastAsia="Times New Roman" w:hAnsi="Times New Roman" w:cs="Times New Roman"/>
          <w:b/>
          <w:color w:val="auto"/>
          <w:sz w:val="22"/>
          <w:szCs w:val="22"/>
          <w:lang w:bidi="ru-RU"/>
        </w:rPr>
        <w:t>ЗАСТРОЙЩИК</w:t>
      </w:r>
      <w:r w:rsidR="00D271AB" w:rsidRPr="00691F31">
        <w:rPr>
          <w:rFonts w:ascii="Times New Roman" w:eastAsia="Times New Roman" w:hAnsi="Times New Roman" w:cs="Times New Roman"/>
          <w:b/>
          <w:color w:val="auto"/>
          <w:sz w:val="22"/>
          <w:szCs w:val="22"/>
          <w:lang w:bidi="ru-RU"/>
        </w:rPr>
        <w:t xml:space="preserve">  </w:t>
      </w:r>
    </w:p>
    <w:p w14:paraId="753BBFD1" w14:textId="346D4250" w:rsidR="00AC243D" w:rsidRPr="00691F31" w:rsidRDefault="00AC243D" w:rsidP="00691F31">
      <w:pPr>
        <w:spacing w:line="280" w:lineRule="exact"/>
        <w:ind w:left="851" w:right="101" w:firstLine="0"/>
        <w:rPr>
          <w:rFonts w:ascii="Times New Roman" w:hAnsi="Times New Roman" w:cs="Times New Roman"/>
          <w:b/>
          <w:sz w:val="22"/>
          <w:szCs w:val="22"/>
        </w:rPr>
      </w:pPr>
      <w:r w:rsidRPr="00691F31">
        <w:rPr>
          <w:rFonts w:ascii="Times New Roman" w:hAnsi="Times New Roman" w:cs="Times New Roman"/>
          <w:b/>
          <w:sz w:val="22"/>
          <w:szCs w:val="22"/>
        </w:rPr>
        <w:t xml:space="preserve">ООО </w:t>
      </w:r>
      <w:r w:rsidR="00722503">
        <w:rPr>
          <w:rFonts w:ascii="Times New Roman" w:hAnsi="Times New Roman" w:cs="Times New Roman"/>
          <w:b/>
          <w:sz w:val="22"/>
          <w:szCs w:val="22"/>
        </w:rPr>
        <w:t>«</w:t>
      </w:r>
      <w:r w:rsidR="00722503" w:rsidRPr="00722503">
        <w:rPr>
          <w:rFonts w:ascii="Times New Roman" w:hAnsi="Times New Roman" w:cs="Times New Roman"/>
          <w:b/>
          <w:sz w:val="22"/>
          <w:szCs w:val="22"/>
        </w:rPr>
        <w:t xml:space="preserve">СЗ </w:t>
      </w:r>
      <w:r w:rsidR="00722503">
        <w:rPr>
          <w:rFonts w:ascii="Times New Roman" w:hAnsi="Times New Roman" w:cs="Times New Roman"/>
          <w:b/>
          <w:sz w:val="22"/>
          <w:szCs w:val="22"/>
        </w:rPr>
        <w:t>«</w:t>
      </w:r>
      <w:r w:rsidR="00722503" w:rsidRPr="00722503">
        <w:rPr>
          <w:rFonts w:ascii="Times New Roman" w:hAnsi="Times New Roman" w:cs="Times New Roman"/>
          <w:b/>
          <w:sz w:val="22"/>
          <w:szCs w:val="22"/>
        </w:rPr>
        <w:t>А КЛАСС</w:t>
      </w:r>
      <w:r w:rsidRPr="00691F31">
        <w:rPr>
          <w:rFonts w:ascii="Times New Roman" w:hAnsi="Times New Roman" w:cs="Times New Roman"/>
          <w:b/>
          <w:sz w:val="22"/>
          <w:szCs w:val="22"/>
        </w:rPr>
        <w:t xml:space="preserve">» </w:t>
      </w:r>
    </w:p>
    <w:p w14:paraId="4BD56010" w14:textId="786FBB7E" w:rsidR="00AC243D" w:rsidRPr="00691F31" w:rsidRDefault="00AC243D" w:rsidP="00691F31">
      <w:pPr>
        <w:spacing w:line="280" w:lineRule="exact"/>
        <w:ind w:left="851" w:right="101" w:firstLine="0"/>
        <w:rPr>
          <w:rFonts w:ascii="Times New Roman" w:hAnsi="Times New Roman" w:cs="Times New Roman"/>
          <w:bCs/>
          <w:sz w:val="22"/>
          <w:szCs w:val="22"/>
        </w:rPr>
      </w:pPr>
      <w:r w:rsidRPr="00691F31">
        <w:rPr>
          <w:rFonts w:ascii="Times New Roman" w:hAnsi="Times New Roman" w:cs="Times New Roman"/>
          <w:bCs/>
          <w:sz w:val="22"/>
          <w:szCs w:val="22"/>
        </w:rPr>
        <w:t xml:space="preserve">Юридический адрес: </w:t>
      </w:r>
      <w:r w:rsidR="00722503" w:rsidRPr="00722503">
        <w:rPr>
          <w:rFonts w:ascii="Times New Roman" w:hAnsi="Times New Roman" w:cs="Times New Roman"/>
          <w:bCs/>
          <w:sz w:val="22"/>
          <w:szCs w:val="22"/>
        </w:rPr>
        <w:t>123112, Г.МОСКВА, ВН.ТЕР.Г. МУНИЦИПАЛЬНЫЙ ОКРУГ ПРЕСНЕНСКИЙ, НАБ ПРЕСНЕНСКАЯ, Д. 8, СТР. 1, ПОМЕЩ. 93/1/2П</w:t>
      </w:r>
    </w:p>
    <w:p w14:paraId="53D31FA7" w14:textId="421E4231" w:rsidR="00AC243D" w:rsidRPr="00691F31" w:rsidRDefault="00AC243D" w:rsidP="00691F31">
      <w:pPr>
        <w:spacing w:line="280" w:lineRule="exact"/>
        <w:ind w:left="851" w:right="101" w:firstLine="0"/>
        <w:rPr>
          <w:rFonts w:ascii="Times New Roman" w:hAnsi="Times New Roman" w:cs="Times New Roman"/>
          <w:bCs/>
          <w:sz w:val="22"/>
          <w:szCs w:val="22"/>
        </w:rPr>
      </w:pPr>
      <w:r w:rsidRPr="00691F31">
        <w:rPr>
          <w:rFonts w:ascii="Times New Roman" w:hAnsi="Times New Roman" w:cs="Times New Roman"/>
          <w:bCs/>
          <w:sz w:val="22"/>
          <w:szCs w:val="22"/>
        </w:rPr>
        <w:t xml:space="preserve">Почтовый адрес: 123112, г. Москва, Пресненская наб., д. 8, стр. 1, </w:t>
      </w:r>
      <w:proofErr w:type="spellStart"/>
      <w:r w:rsidRPr="00691F31">
        <w:rPr>
          <w:rFonts w:ascii="Times New Roman" w:hAnsi="Times New Roman" w:cs="Times New Roman"/>
          <w:bCs/>
          <w:sz w:val="22"/>
          <w:szCs w:val="22"/>
        </w:rPr>
        <w:t>эт</w:t>
      </w:r>
      <w:proofErr w:type="spellEnd"/>
      <w:r w:rsidRPr="00691F31">
        <w:rPr>
          <w:rFonts w:ascii="Times New Roman" w:hAnsi="Times New Roman" w:cs="Times New Roman"/>
          <w:bCs/>
          <w:sz w:val="22"/>
          <w:szCs w:val="22"/>
        </w:rPr>
        <w:t xml:space="preserve">. 16 </w:t>
      </w:r>
    </w:p>
    <w:p w14:paraId="54AC51DC" w14:textId="6972D203" w:rsidR="00AC243D" w:rsidRPr="00691F31" w:rsidRDefault="00AC243D" w:rsidP="00691F31">
      <w:pPr>
        <w:spacing w:line="280" w:lineRule="exact"/>
        <w:ind w:left="851" w:right="101" w:firstLine="0"/>
        <w:rPr>
          <w:rFonts w:ascii="Times New Roman" w:hAnsi="Times New Roman" w:cs="Times New Roman"/>
          <w:bCs/>
          <w:sz w:val="22"/>
          <w:szCs w:val="22"/>
        </w:rPr>
      </w:pPr>
      <w:r w:rsidRPr="00691F31">
        <w:rPr>
          <w:rFonts w:ascii="Times New Roman" w:hAnsi="Times New Roman" w:cs="Times New Roman"/>
          <w:bCs/>
          <w:sz w:val="22"/>
          <w:szCs w:val="22"/>
        </w:rPr>
        <w:t xml:space="preserve">ОГРН </w:t>
      </w:r>
      <w:r w:rsidR="00722503" w:rsidRPr="00722503">
        <w:rPr>
          <w:rFonts w:ascii="Times New Roman" w:hAnsi="Times New Roman" w:cs="Times New Roman"/>
          <w:bCs/>
          <w:sz w:val="22"/>
          <w:szCs w:val="22"/>
        </w:rPr>
        <w:t>1047796571734</w:t>
      </w:r>
      <w:r w:rsidR="00722503">
        <w:rPr>
          <w:rFonts w:ascii="Times New Roman" w:hAnsi="Times New Roman" w:cs="Times New Roman"/>
          <w:bCs/>
          <w:sz w:val="22"/>
          <w:szCs w:val="22"/>
        </w:rPr>
        <w:t xml:space="preserve"> </w:t>
      </w:r>
      <w:r w:rsidRPr="00691F31">
        <w:rPr>
          <w:rFonts w:ascii="Times New Roman" w:hAnsi="Times New Roman" w:cs="Times New Roman"/>
          <w:bCs/>
          <w:sz w:val="22"/>
          <w:szCs w:val="22"/>
        </w:rPr>
        <w:t xml:space="preserve">ИНН </w:t>
      </w:r>
      <w:r w:rsidR="00722503" w:rsidRPr="00722503">
        <w:rPr>
          <w:rFonts w:ascii="Times New Roman" w:hAnsi="Times New Roman" w:cs="Times New Roman"/>
          <w:bCs/>
          <w:sz w:val="22"/>
          <w:szCs w:val="22"/>
        </w:rPr>
        <w:t xml:space="preserve">7710552190 </w:t>
      </w:r>
      <w:r w:rsidRPr="00691F31">
        <w:rPr>
          <w:rFonts w:ascii="Times New Roman" w:hAnsi="Times New Roman" w:cs="Times New Roman"/>
          <w:bCs/>
          <w:sz w:val="22"/>
          <w:szCs w:val="22"/>
        </w:rPr>
        <w:t xml:space="preserve">КПП </w:t>
      </w:r>
      <w:r w:rsidR="00722503" w:rsidRPr="00722503">
        <w:rPr>
          <w:rFonts w:ascii="Times New Roman" w:hAnsi="Times New Roman" w:cs="Times New Roman"/>
          <w:bCs/>
          <w:sz w:val="22"/>
          <w:szCs w:val="22"/>
        </w:rPr>
        <w:t>770301001</w:t>
      </w:r>
    </w:p>
    <w:p w14:paraId="5F25482D" w14:textId="02BA6B63" w:rsidR="00AC243D" w:rsidRPr="00691F31" w:rsidRDefault="00AC243D" w:rsidP="00691F31">
      <w:pPr>
        <w:tabs>
          <w:tab w:val="left" w:pos="1305"/>
        </w:tabs>
        <w:spacing w:line="280" w:lineRule="exact"/>
        <w:ind w:left="851" w:right="101" w:firstLine="0"/>
        <w:rPr>
          <w:rFonts w:ascii="Times New Roman" w:hAnsi="Times New Roman" w:cs="Times New Roman"/>
          <w:bCs/>
          <w:sz w:val="22"/>
          <w:szCs w:val="22"/>
        </w:rPr>
      </w:pPr>
      <w:r w:rsidRPr="00691F31">
        <w:rPr>
          <w:rFonts w:ascii="Times New Roman" w:hAnsi="Times New Roman" w:cs="Times New Roman"/>
          <w:bCs/>
          <w:sz w:val="22"/>
          <w:szCs w:val="22"/>
        </w:rPr>
        <w:t xml:space="preserve">р/с </w:t>
      </w:r>
      <w:r w:rsidR="00843A8A" w:rsidRPr="00843A8A">
        <w:rPr>
          <w:rFonts w:ascii="Times New Roman" w:hAnsi="Times New Roman" w:cs="Times New Roman"/>
          <w:bCs/>
          <w:sz w:val="22"/>
          <w:szCs w:val="22"/>
        </w:rPr>
        <w:t>40702810638000472175</w:t>
      </w:r>
      <w:r w:rsidR="00843A8A">
        <w:rPr>
          <w:rFonts w:ascii="Times New Roman" w:hAnsi="Times New Roman" w:cs="Times New Roman"/>
          <w:bCs/>
          <w:sz w:val="22"/>
          <w:szCs w:val="22"/>
        </w:rPr>
        <w:t xml:space="preserve"> </w:t>
      </w:r>
      <w:r w:rsidRPr="00691F31">
        <w:rPr>
          <w:rFonts w:ascii="Times New Roman" w:hAnsi="Times New Roman" w:cs="Times New Roman"/>
          <w:bCs/>
          <w:sz w:val="22"/>
          <w:szCs w:val="22"/>
        </w:rPr>
        <w:t xml:space="preserve">в </w:t>
      </w:r>
      <w:r w:rsidR="00843A8A" w:rsidRPr="00843A8A">
        <w:rPr>
          <w:rFonts w:ascii="Times New Roman" w:hAnsi="Times New Roman" w:cs="Times New Roman"/>
          <w:bCs/>
          <w:sz w:val="22"/>
          <w:szCs w:val="22"/>
        </w:rPr>
        <w:t>ПАО «Сбербанк»</w:t>
      </w:r>
      <w:r w:rsidRPr="00691F31">
        <w:rPr>
          <w:rFonts w:ascii="Times New Roman" w:hAnsi="Times New Roman" w:cs="Times New Roman"/>
          <w:bCs/>
          <w:sz w:val="22"/>
          <w:szCs w:val="22"/>
        </w:rPr>
        <w:t xml:space="preserve"> к/с </w:t>
      </w:r>
      <w:r w:rsidR="0040719B" w:rsidRPr="0040719B">
        <w:rPr>
          <w:rFonts w:ascii="Times New Roman" w:hAnsi="Times New Roman" w:cs="Times New Roman"/>
          <w:bCs/>
          <w:sz w:val="22"/>
          <w:szCs w:val="22"/>
        </w:rPr>
        <w:t>30101810400000000225</w:t>
      </w:r>
      <w:r w:rsidR="0040719B">
        <w:rPr>
          <w:rFonts w:ascii="Times New Roman" w:hAnsi="Times New Roman" w:cs="Times New Roman"/>
          <w:bCs/>
          <w:sz w:val="22"/>
          <w:szCs w:val="22"/>
        </w:rPr>
        <w:t xml:space="preserve"> </w:t>
      </w:r>
      <w:r w:rsidRPr="00691F31">
        <w:rPr>
          <w:rFonts w:ascii="Times New Roman" w:hAnsi="Times New Roman" w:cs="Times New Roman"/>
          <w:bCs/>
          <w:sz w:val="22"/>
          <w:szCs w:val="22"/>
        </w:rPr>
        <w:t xml:space="preserve">БИК </w:t>
      </w:r>
      <w:r w:rsidR="0040719B" w:rsidRPr="0040719B">
        <w:rPr>
          <w:rFonts w:ascii="Times New Roman" w:hAnsi="Times New Roman" w:cs="Times New Roman"/>
          <w:bCs/>
          <w:sz w:val="22"/>
          <w:szCs w:val="22"/>
        </w:rPr>
        <w:t>044525225</w:t>
      </w:r>
    </w:p>
    <w:p w14:paraId="344EDB76" w14:textId="243EEF53" w:rsidR="00AC243D" w:rsidRPr="00E2172C" w:rsidRDefault="00AC243D" w:rsidP="00691F31">
      <w:pPr>
        <w:pStyle w:val="1"/>
        <w:spacing w:line="280" w:lineRule="exact"/>
        <w:ind w:left="851"/>
        <w:jc w:val="left"/>
        <w:rPr>
          <w:b w:val="0"/>
        </w:rPr>
      </w:pPr>
      <w:r w:rsidRPr="00691F31">
        <w:rPr>
          <w:b w:val="0"/>
          <w:lang w:val="en-US"/>
        </w:rPr>
        <w:t>e</w:t>
      </w:r>
      <w:r w:rsidRPr="00E2172C">
        <w:rPr>
          <w:b w:val="0"/>
        </w:rPr>
        <w:t>-</w:t>
      </w:r>
      <w:r w:rsidRPr="00691F31">
        <w:rPr>
          <w:b w:val="0"/>
          <w:lang w:val="en-US"/>
        </w:rPr>
        <w:t>mail</w:t>
      </w:r>
      <w:r w:rsidRPr="00E2172C">
        <w:rPr>
          <w:b w:val="0"/>
        </w:rPr>
        <w:t xml:space="preserve">: </w:t>
      </w:r>
      <w:hyperlink r:id="rId9" w:history="1">
        <w:r w:rsidR="0040719B" w:rsidRPr="0040719B">
          <w:rPr>
            <w:rStyle w:val="aa"/>
            <w:lang w:val="en-US" w:bidi="ru-RU"/>
          </w:rPr>
          <w:t>info</w:t>
        </w:r>
        <w:r w:rsidR="0040719B" w:rsidRPr="00E2172C">
          <w:rPr>
            <w:rStyle w:val="aa"/>
            <w:lang w:bidi="ru-RU"/>
          </w:rPr>
          <w:t>@</w:t>
        </w:r>
        <w:proofErr w:type="spellStart"/>
        <w:r w:rsidR="0040719B" w:rsidRPr="0040719B">
          <w:rPr>
            <w:rStyle w:val="aa"/>
            <w:lang w:val="en-US" w:bidi="ru-RU"/>
          </w:rPr>
          <w:t>capitalgroup</w:t>
        </w:r>
        <w:proofErr w:type="spellEnd"/>
        <w:r w:rsidR="0040719B" w:rsidRPr="00E2172C">
          <w:rPr>
            <w:rStyle w:val="aa"/>
            <w:lang w:bidi="ru-RU"/>
          </w:rPr>
          <w:t>.</w:t>
        </w:r>
        <w:proofErr w:type="spellStart"/>
        <w:r w:rsidR="0040719B" w:rsidRPr="0040719B">
          <w:rPr>
            <w:rStyle w:val="aa"/>
            <w:lang w:val="en-US" w:bidi="ru-RU"/>
          </w:rPr>
          <w:t>ru</w:t>
        </w:r>
        <w:proofErr w:type="spellEnd"/>
      </w:hyperlink>
      <w:r w:rsidR="0040719B" w:rsidRPr="00E2172C">
        <w:rPr>
          <w:b w:val="0"/>
          <w:lang w:bidi="ru-RU"/>
        </w:rPr>
        <w:t xml:space="preserve"> </w:t>
      </w:r>
    </w:p>
    <w:p w14:paraId="39EE8658" w14:textId="754C1BF1" w:rsidR="00AC243D" w:rsidRPr="00691F31" w:rsidRDefault="00702B42" w:rsidP="00691F31">
      <w:pPr>
        <w:widowControl w:val="0"/>
        <w:spacing w:line="280" w:lineRule="exact"/>
        <w:ind w:left="851" w:right="57" w:firstLine="0"/>
        <w:rPr>
          <w:rFonts w:ascii="Times New Roman" w:hAnsi="Times New Roman" w:cs="Times New Roman"/>
          <w:b/>
          <w:sz w:val="22"/>
          <w:szCs w:val="22"/>
        </w:rPr>
      </w:pPr>
      <w:r w:rsidRPr="00702B42">
        <w:rPr>
          <w:rFonts w:ascii="Times New Roman" w:hAnsi="Times New Roman" w:cs="Times New Roman"/>
          <w:b/>
          <w:sz w:val="22"/>
          <w:szCs w:val="22"/>
        </w:rPr>
        <w:t>Генеральный директор</w:t>
      </w:r>
      <w:r w:rsidRPr="00702B42" w:rsidDel="00702B42">
        <w:rPr>
          <w:rFonts w:ascii="Times New Roman" w:hAnsi="Times New Roman" w:cs="Times New Roman"/>
          <w:b/>
          <w:sz w:val="22"/>
          <w:szCs w:val="22"/>
        </w:rPr>
        <w:t xml:space="preserve"> </w:t>
      </w:r>
      <w:r w:rsidR="00AC243D" w:rsidRPr="00691F31">
        <w:rPr>
          <w:rFonts w:ascii="Times New Roman" w:hAnsi="Times New Roman" w:cs="Times New Roman"/>
          <w:b/>
          <w:sz w:val="22"/>
          <w:szCs w:val="22"/>
        </w:rPr>
        <w:t xml:space="preserve"> </w:t>
      </w:r>
    </w:p>
    <w:p w14:paraId="616E4363" w14:textId="77777777" w:rsidR="00AC243D" w:rsidRPr="00691F31" w:rsidRDefault="00AC243D" w:rsidP="00691F31">
      <w:pPr>
        <w:widowControl w:val="0"/>
        <w:spacing w:line="280" w:lineRule="exact"/>
        <w:ind w:left="851" w:right="57" w:firstLine="0"/>
        <w:rPr>
          <w:rFonts w:ascii="Times New Roman" w:hAnsi="Times New Roman" w:cs="Times New Roman"/>
          <w:b/>
          <w:sz w:val="22"/>
          <w:szCs w:val="22"/>
        </w:rPr>
      </w:pPr>
    </w:p>
    <w:p w14:paraId="5E1C0527" w14:textId="30566406" w:rsidR="00AC243D" w:rsidRPr="00691F31" w:rsidRDefault="00AC243D" w:rsidP="00691F31">
      <w:pPr>
        <w:widowControl w:val="0"/>
        <w:spacing w:line="280" w:lineRule="exact"/>
        <w:ind w:left="851" w:right="57" w:firstLine="0"/>
        <w:rPr>
          <w:rFonts w:ascii="Times New Roman" w:hAnsi="Times New Roman" w:cs="Times New Roman"/>
          <w:b/>
          <w:sz w:val="22"/>
          <w:szCs w:val="22"/>
        </w:rPr>
      </w:pPr>
      <w:r w:rsidRPr="00691F31">
        <w:rPr>
          <w:rFonts w:ascii="Times New Roman" w:hAnsi="Times New Roman" w:cs="Times New Roman"/>
          <w:b/>
          <w:sz w:val="22"/>
          <w:szCs w:val="22"/>
        </w:rPr>
        <w:t xml:space="preserve">______________________ </w:t>
      </w:r>
      <w:r w:rsidR="003A0FEA" w:rsidRPr="003A0FEA">
        <w:rPr>
          <w:rFonts w:ascii="Times New Roman" w:hAnsi="Times New Roman" w:cs="Times New Roman"/>
          <w:b/>
          <w:sz w:val="22"/>
          <w:szCs w:val="22"/>
        </w:rPr>
        <w:t>Вишняков Сергей Константинович</w:t>
      </w:r>
    </w:p>
    <w:p w14:paraId="73FEA15A" w14:textId="77777777" w:rsidR="00AC243D" w:rsidRPr="00691F31" w:rsidRDefault="00AC243D" w:rsidP="00691F31">
      <w:pPr>
        <w:widowControl w:val="0"/>
        <w:spacing w:line="280" w:lineRule="exact"/>
        <w:ind w:left="851" w:right="57" w:firstLine="0"/>
        <w:rPr>
          <w:rFonts w:ascii="Times New Roman" w:hAnsi="Times New Roman" w:cs="Times New Roman"/>
          <w:b/>
          <w:sz w:val="22"/>
          <w:szCs w:val="22"/>
        </w:rPr>
      </w:pPr>
    </w:p>
    <w:p w14:paraId="783AFD4A" w14:textId="77777777" w:rsidR="00762F4F" w:rsidRPr="00691F31" w:rsidRDefault="00762F4F" w:rsidP="00691F31">
      <w:pPr>
        <w:tabs>
          <w:tab w:val="left" w:pos="1985"/>
        </w:tabs>
        <w:spacing w:line="280" w:lineRule="exact"/>
        <w:ind w:right="140"/>
        <w:contextualSpacing/>
        <w:jc w:val="right"/>
        <w:outlineLvl w:val="0"/>
        <w:rPr>
          <w:rFonts w:ascii="Times New Roman" w:eastAsia="Times New Roman" w:hAnsi="Times New Roman" w:cs="Times New Roman"/>
          <w:b/>
          <w:color w:val="auto"/>
          <w:sz w:val="22"/>
          <w:szCs w:val="22"/>
          <w:lang w:bidi="ru-RU"/>
        </w:rPr>
      </w:pPr>
    </w:p>
    <w:p w14:paraId="3D05349C" w14:textId="77777777" w:rsidR="00BF0BD6" w:rsidRPr="00691F31" w:rsidRDefault="00BF0BD6" w:rsidP="00691F31">
      <w:pPr>
        <w:tabs>
          <w:tab w:val="left" w:pos="851"/>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r w:rsidRPr="00691F31">
        <w:rPr>
          <w:rFonts w:ascii="Times New Roman" w:eastAsia="Times New Roman" w:hAnsi="Times New Roman" w:cs="Times New Roman"/>
          <w:b/>
          <w:color w:val="auto"/>
          <w:sz w:val="22"/>
          <w:szCs w:val="22"/>
          <w:lang w:bidi="ru-RU"/>
        </w:rPr>
        <w:t xml:space="preserve">Участник долевого строительства: </w:t>
      </w:r>
    </w:p>
    <w:p w14:paraId="0BC00856" w14:textId="77777777" w:rsidR="00BF0BD6" w:rsidRPr="00691F31" w:rsidRDefault="00BF0BD6" w:rsidP="00691F31">
      <w:pPr>
        <w:keepLines/>
        <w:tabs>
          <w:tab w:val="left" w:pos="851"/>
          <w:tab w:val="left" w:pos="1985"/>
        </w:tabs>
        <w:spacing w:line="280" w:lineRule="exact"/>
        <w:ind w:left="851" w:right="140" w:firstLine="0"/>
        <w:outlineLvl w:val="0"/>
        <w:rPr>
          <w:rFonts w:ascii="Times New Roman" w:eastAsia="Times New Roman" w:hAnsi="Times New Roman" w:cs="Times New Roman"/>
          <w:color w:val="auto"/>
          <w:sz w:val="22"/>
          <w:szCs w:val="22"/>
        </w:rPr>
      </w:pPr>
      <w:r w:rsidRPr="00691F31">
        <w:rPr>
          <w:rFonts w:ascii="Times New Roman" w:eastAsia="Times New Roman" w:hAnsi="Times New Roman" w:cs="Times New Roman"/>
          <w:color w:val="auto"/>
          <w:sz w:val="22"/>
          <w:szCs w:val="22"/>
        </w:rPr>
        <w:t>Гражданин</w:t>
      </w:r>
      <w:r w:rsidRPr="00691F31">
        <w:rPr>
          <w:rFonts w:ascii="Times New Roman" w:eastAsia="Times New Roman" w:hAnsi="Times New Roman" w:cs="Times New Roman"/>
          <w:b/>
          <w:color w:val="auto"/>
          <w:sz w:val="22"/>
          <w:szCs w:val="22"/>
        </w:rPr>
        <w:t xml:space="preserve">  </w:t>
      </w:r>
      <w:r w:rsidRPr="00691F31">
        <w:rPr>
          <w:rFonts w:ascii="Times New Roman" w:eastAsia="Times New Roman" w:hAnsi="Times New Roman" w:cs="Times New Roman"/>
          <w:color w:val="auto"/>
          <w:sz w:val="22"/>
          <w:szCs w:val="22"/>
        </w:rPr>
        <w:t xml:space="preserve"> </w:t>
      </w:r>
    </w:p>
    <w:p w14:paraId="610C7F8A" w14:textId="77777777" w:rsidR="00BF0BD6" w:rsidRPr="008502C7" w:rsidRDefault="00BF0BD6" w:rsidP="009879B1">
      <w:pPr>
        <w:keepLines/>
        <w:tabs>
          <w:tab w:val="left" w:pos="851"/>
          <w:tab w:val="left" w:pos="1985"/>
        </w:tabs>
        <w:ind w:left="851" w:right="140" w:firstLine="0"/>
        <w:outlineLvl w:val="0"/>
        <w:rPr>
          <w:rFonts w:ascii="Times New Roman" w:eastAsia="Times New Roman" w:hAnsi="Times New Roman" w:cs="Times New Roman"/>
          <w:color w:val="auto"/>
          <w:sz w:val="22"/>
          <w:szCs w:val="22"/>
        </w:rPr>
      </w:pPr>
      <w:r w:rsidRPr="008502C7">
        <w:rPr>
          <w:rFonts w:ascii="Times New Roman" w:eastAsia="Times New Roman" w:hAnsi="Times New Roman" w:cs="Times New Roman"/>
          <w:color w:val="auto"/>
          <w:sz w:val="22"/>
          <w:szCs w:val="22"/>
        </w:rPr>
        <w:t>Телефон</w:t>
      </w:r>
      <w:proofErr w:type="gramStart"/>
      <w:r w:rsidRPr="008502C7">
        <w:rPr>
          <w:rFonts w:ascii="Times New Roman" w:eastAsia="Times New Roman" w:hAnsi="Times New Roman" w:cs="Times New Roman"/>
          <w:color w:val="auto"/>
          <w:sz w:val="22"/>
          <w:szCs w:val="22"/>
        </w:rPr>
        <w:t xml:space="preserve">: </w:t>
      </w:r>
      <w:r w:rsidRPr="008502C7">
        <w:rPr>
          <w:rFonts w:ascii="Times New Roman" w:eastAsia="Times New Roman" w:hAnsi="Times New Roman" w:cs="Times New Roman"/>
          <w:color w:val="auto"/>
          <w:sz w:val="22"/>
          <w:szCs w:val="22"/>
          <w:lang w:bidi="ru-RU"/>
        </w:rPr>
        <w:t>;</w:t>
      </w:r>
      <w:proofErr w:type="gramEnd"/>
      <w:r w:rsidRPr="008502C7">
        <w:rPr>
          <w:rFonts w:ascii="Times New Roman" w:eastAsia="Times New Roman" w:hAnsi="Times New Roman" w:cs="Times New Roman"/>
          <w:color w:val="auto"/>
          <w:sz w:val="22"/>
          <w:szCs w:val="22"/>
        </w:rPr>
        <w:t xml:space="preserve"> </w:t>
      </w:r>
      <w:proofErr w:type="spellStart"/>
      <w:r w:rsidRPr="008502C7">
        <w:rPr>
          <w:rFonts w:ascii="Times New Roman" w:eastAsia="Times New Roman" w:hAnsi="Times New Roman" w:cs="Times New Roman"/>
          <w:color w:val="auto"/>
          <w:sz w:val="22"/>
          <w:szCs w:val="22"/>
          <w:lang w:bidi="ru-RU"/>
        </w:rPr>
        <w:t>e-mail</w:t>
      </w:r>
      <w:proofErr w:type="spellEnd"/>
      <w:r w:rsidRPr="008502C7">
        <w:rPr>
          <w:rFonts w:ascii="Times New Roman" w:eastAsia="Times New Roman" w:hAnsi="Times New Roman" w:cs="Times New Roman"/>
          <w:color w:val="auto"/>
          <w:sz w:val="22"/>
          <w:szCs w:val="22"/>
          <w:lang w:bidi="ru-RU"/>
        </w:rPr>
        <w:t xml:space="preserve">: </w:t>
      </w:r>
    </w:p>
    <w:p w14:paraId="3785C918" w14:textId="77777777" w:rsidR="00BF0BD6" w:rsidRPr="008502C7" w:rsidRDefault="00BF0BD6" w:rsidP="009879B1">
      <w:pPr>
        <w:tabs>
          <w:tab w:val="left" w:pos="851"/>
          <w:tab w:val="left" w:pos="1985"/>
        </w:tabs>
        <w:ind w:left="851" w:right="140" w:firstLine="0"/>
        <w:rPr>
          <w:rFonts w:ascii="Times New Roman" w:hAnsi="Times New Roman" w:cs="Times New Roman"/>
          <w:sz w:val="22"/>
          <w:szCs w:val="22"/>
        </w:rPr>
      </w:pPr>
    </w:p>
    <w:p w14:paraId="22807024" w14:textId="380A446C" w:rsidR="00BF0BD6" w:rsidRPr="008502C7" w:rsidRDefault="00BF0BD6" w:rsidP="00CD356F">
      <w:pPr>
        <w:tabs>
          <w:tab w:val="left" w:pos="1985"/>
        </w:tabs>
        <w:ind w:left="567" w:right="140" w:firstLine="284"/>
        <w:jc w:val="left"/>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 xml:space="preserve">_________________________/_____________________/                                         </w:t>
      </w:r>
    </w:p>
    <w:p w14:paraId="4FDFB5C9" w14:textId="77777777" w:rsidR="00691F31" w:rsidRDefault="00691F31"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296504F9" w14:textId="77777777" w:rsidR="00691F31" w:rsidRDefault="00691F31"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32FAEA88" w14:textId="77777777" w:rsidR="00691F31" w:rsidRDefault="00691F31"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6A85E962"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0E37C6B"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27F96C85"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59655BEE"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690FD7D9"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5EADA2A"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9BC5E54"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1B058DAA"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750DA8C5"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A08AF4F"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185AB2CD"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2E490255"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6A70317A"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0313DCEA"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196D7A8D"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7B98441"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46EAA058"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7AD9FC25"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636BFE0F"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353DC868" w14:textId="77777777" w:rsidR="00B026C0" w:rsidRDefault="00B026C0"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p>
    <w:p w14:paraId="29A9D9A7" w14:textId="010B8BB2" w:rsidR="000542D3" w:rsidRPr="009626E1" w:rsidRDefault="00E83276"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lastRenderedPageBreak/>
        <w:t xml:space="preserve">Приложение № 1 к Договору № </w:t>
      </w:r>
    </w:p>
    <w:p w14:paraId="740FACF6" w14:textId="77777777" w:rsidR="00E83276" w:rsidRPr="009626E1" w:rsidRDefault="00E83276" w:rsidP="00FB0414">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участия в долевом строительстве многоквартирного</w:t>
      </w:r>
    </w:p>
    <w:p w14:paraId="186B5CA5" w14:textId="77777777" w:rsidR="00E83276" w:rsidRPr="009626E1" w:rsidRDefault="00DB7A89" w:rsidP="00FB0414">
      <w:pPr>
        <w:pStyle w:val="5"/>
        <w:shd w:val="clear" w:color="auto" w:fill="auto"/>
        <w:tabs>
          <w:tab w:val="left" w:pos="1985"/>
          <w:tab w:val="left" w:pos="7263"/>
        </w:tabs>
        <w:spacing w:line="240" w:lineRule="auto"/>
        <w:ind w:left="567" w:right="140" w:firstLine="567"/>
        <w:rPr>
          <w:rFonts w:cs="Times New Roman"/>
          <w:b/>
          <w:bCs/>
          <w:sz w:val="22"/>
          <w:szCs w:val="22"/>
          <w:lang w:eastAsia="ru-RU"/>
        </w:rPr>
      </w:pPr>
      <w:r w:rsidRPr="009626E1">
        <w:rPr>
          <w:rFonts w:cs="Times New Roman"/>
          <w:b/>
          <w:bCs/>
          <w:sz w:val="22"/>
          <w:szCs w:val="22"/>
          <w:lang w:eastAsia="ru-RU"/>
        </w:rPr>
        <w:t xml:space="preserve">       </w:t>
      </w:r>
      <w:r w:rsidRPr="009626E1">
        <w:rPr>
          <w:rFonts w:cs="Times New Roman"/>
          <w:b/>
          <w:bCs/>
          <w:sz w:val="22"/>
          <w:szCs w:val="22"/>
          <w:lang w:eastAsia="ru-RU"/>
        </w:rPr>
        <w:tab/>
      </w:r>
      <w:r w:rsidRPr="009626E1">
        <w:rPr>
          <w:rFonts w:cs="Times New Roman"/>
          <w:b/>
          <w:bCs/>
          <w:sz w:val="22"/>
          <w:szCs w:val="22"/>
          <w:lang w:eastAsia="ru-RU"/>
        </w:rPr>
        <w:tab/>
        <w:t xml:space="preserve">        </w:t>
      </w:r>
      <w:r w:rsidR="00E83276" w:rsidRPr="009626E1">
        <w:rPr>
          <w:rFonts w:cs="Times New Roman"/>
          <w:b/>
          <w:bCs/>
          <w:sz w:val="22"/>
          <w:szCs w:val="22"/>
          <w:lang w:eastAsia="ru-RU"/>
        </w:rPr>
        <w:t>дома от</w:t>
      </w:r>
      <w:r w:rsidRPr="009626E1">
        <w:rPr>
          <w:rFonts w:cs="Times New Roman"/>
          <w:b/>
          <w:bCs/>
          <w:sz w:val="22"/>
          <w:szCs w:val="22"/>
          <w:lang w:eastAsia="ru-RU"/>
        </w:rPr>
        <w:t xml:space="preserve"> </w:t>
      </w:r>
    </w:p>
    <w:p w14:paraId="69CDE268" w14:textId="77777777" w:rsidR="00E83276" w:rsidRPr="00AC243D" w:rsidRDefault="00E83276" w:rsidP="00FB0414">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p>
    <w:p w14:paraId="2C73A269" w14:textId="77777777" w:rsidR="007C28AA" w:rsidRPr="00AC243D" w:rsidRDefault="00E83276" w:rsidP="00FB0414">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r w:rsidRPr="00AC243D">
        <w:rPr>
          <w:rFonts w:ascii="Times New Roman" w:eastAsia="Times New Roman" w:hAnsi="Times New Roman" w:cs="Times New Roman"/>
          <w:b/>
          <w:color w:val="auto"/>
          <w:sz w:val="22"/>
          <w:szCs w:val="22"/>
        </w:rPr>
        <w:t xml:space="preserve">Планировочное (проектное) решение, описание и технические характеристики Квартиры, </w:t>
      </w:r>
    </w:p>
    <w:p w14:paraId="76566B85" w14:textId="191CC511" w:rsidR="003D6852" w:rsidRPr="001B53A4" w:rsidRDefault="00B368C3" w:rsidP="00D54936">
      <w:pPr>
        <w:ind w:right="309" w:firstLine="567"/>
        <w:jc w:val="center"/>
        <w:rPr>
          <w:rFonts w:ascii="Times New Roman" w:eastAsia="Times New Roman" w:hAnsi="Times New Roman" w:cs="Times New Roman"/>
          <w:b/>
          <w:color w:val="auto"/>
          <w:sz w:val="22"/>
          <w:szCs w:val="22"/>
        </w:rPr>
      </w:pPr>
      <w:r w:rsidRPr="00AC243D">
        <w:rPr>
          <w:rFonts w:ascii="Times New Roman" w:eastAsia="Times New Roman" w:hAnsi="Times New Roman" w:cs="Times New Roman"/>
          <w:b/>
          <w:color w:val="auto"/>
          <w:sz w:val="22"/>
          <w:szCs w:val="22"/>
        </w:rPr>
        <w:t xml:space="preserve">расположенной </w:t>
      </w:r>
      <w:r w:rsidR="00E83276" w:rsidRPr="00AC243D">
        <w:rPr>
          <w:rFonts w:ascii="Times New Roman" w:eastAsia="Times New Roman" w:hAnsi="Times New Roman" w:cs="Times New Roman"/>
          <w:b/>
          <w:color w:val="auto"/>
          <w:sz w:val="22"/>
          <w:szCs w:val="22"/>
        </w:rPr>
        <w:t>по адресу:</w:t>
      </w:r>
      <w:r w:rsidRPr="00AC243D">
        <w:rPr>
          <w:rFonts w:ascii="Times New Roman" w:eastAsia="Times New Roman" w:hAnsi="Times New Roman" w:cs="Times New Roman"/>
          <w:b/>
          <w:color w:val="auto"/>
          <w:sz w:val="22"/>
          <w:szCs w:val="22"/>
        </w:rPr>
        <w:t xml:space="preserve"> </w:t>
      </w:r>
      <w:r w:rsidR="00D54936" w:rsidRPr="00D54936">
        <w:rPr>
          <w:rFonts w:ascii="Times New Roman" w:hAnsi="Times New Roman" w:cs="Times New Roman"/>
          <w:b/>
          <w:color w:val="auto"/>
          <w:sz w:val="22"/>
          <w:szCs w:val="22"/>
        </w:rPr>
        <w:t>г. Москва, ЦАО, р-н Пресненский, ул. Дружинниковская, вл.18</w:t>
      </w:r>
    </w:p>
    <w:p w14:paraId="60CEE3C3" w14:textId="5988660B" w:rsidR="00E83276" w:rsidRPr="009626E1" w:rsidRDefault="00E83276" w:rsidP="00FB0414">
      <w:pPr>
        <w:tabs>
          <w:tab w:val="left" w:pos="1770"/>
          <w:tab w:val="left" w:pos="1985"/>
          <w:tab w:val="right" w:pos="16440"/>
        </w:tabs>
        <w:ind w:left="567" w:right="140" w:firstLine="567"/>
        <w:jc w:val="center"/>
        <w:rPr>
          <w:rFonts w:ascii="Times New Roman" w:eastAsia="Times New Roman" w:hAnsi="Times New Roman" w:cs="Times New Roman"/>
          <w:b/>
          <w:sz w:val="22"/>
          <w:szCs w:val="22"/>
        </w:rPr>
      </w:pPr>
    </w:p>
    <w:tbl>
      <w:tblPr>
        <w:tblStyle w:val="13"/>
        <w:tblW w:w="0" w:type="auto"/>
        <w:tblInd w:w="656" w:type="dxa"/>
        <w:tblLook w:val="04A0" w:firstRow="1" w:lastRow="0" w:firstColumn="1" w:lastColumn="0" w:noHBand="0" w:noVBand="1"/>
      </w:tblPr>
      <w:tblGrid>
        <w:gridCol w:w="7672"/>
        <w:gridCol w:w="2575"/>
      </w:tblGrid>
      <w:tr w:rsidR="00E83276" w:rsidRPr="009626E1" w14:paraId="5E422DE9" w14:textId="77777777" w:rsidTr="000542D3">
        <w:trPr>
          <w:trHeight w:val="175"/>
        </w:trPr>
        <w:tc>
          <w:tcPr>
            <w:tcW w:w="7826" w:type="dxa"/>
            <w:vAlign w:val="center"/>
          </w:tcPr>
          <w:p w14:paraId="7C04AB05" w14:textId="77777777" w:rsidR="00E83276" w:rsidRPr="009626E1" w:rsidRDefault="000542D3" w:rsidP="00FB0414">
            <w:pPr>
              <w:tabs>
                <w:tab w:val="left" w:pos="1985"/>
              </w:tabs>
              <w:autoSpaceDE w:val="0"/>
              <w:autoSpaceDN w:val="0"/>
              <w:adjustRightInd w:val="0"/>
              <w:ind w:left="567" w:right="140" w:firstLine="567"/>
              <w:rPr>
                <w:rFonts w:ascii="Times New Roman" w:eastAsia="Times New Roman" w:hAnsi="Times New Roman" w:cs="Times New Roman"/>
                <w:bCs/>
                <w:sz w:val="22"/>
                <w:szCs w:val="22"/>
                <w:lang w:bidi="ru-RU"/>
              </w:rPr>
            </w:pPr>
            <w:r w:rsidRPr="009626E1">
              <w:rPr>
                <w:rFonts w:ascii="Times New Roman" w:eastAsia="Times New Roman" w:hAnsi="Times New Roman" w:cs="Times New Roman"/>
                <w:sz w:val="22"/>
                <w:szCs w:val="22"/>
              </w:rPr>
              <w:t>Условный номер квартиры</w:t>
            </w:r>
          </w:p>
        </w:tc>
        <w:tc>
          <w:tcPr>
            <w:tcW w:w="2647" w:type="dxa"/>
            <w:vAlign w:val="center"/>
          </w:tcPr>
          <w:p w14:paraId="5A21D055" w14:textId="77777777" w:rsidR="00E83276" w:rsidRPr="009626E1" w:rsidRDefault="00E83276" w:rsidP="00FB0414">
            <w:pPr>
              <w:tabs>
                <w:tab w:val="left" w:pos="1985"/>
              </w:tabs>
              <w:ind w:left="567" w:right="140" w:firstLine="567"/>
              <w:jc w:val="center"/>
              <w:rPr>
                <w:rFonts w:ascii="Times New Roman" w:hAnsi="Times New Roman" w:cs="Times New Roman"/>
                <w:sz w:val="22"/>
                <w:szCs w:val="22"/>
              </w:rPr>
            </w:pPr>
          </w:p>
        </w:tc>
      </w:tr>
      <w:tr w:rsidR="00DB7A89" w:rsidRPr="009626E1" w14:paraId="21FDD0A9" w14:textId="77777777" w:rsidTr="000542D3">
        <w:trPr>
          <w:trHeight w:val="175"/>
        </w:trPr>
        <w:tc>
          <w:tcPr>
            <w:tcW w:w="7826" w:type="dxa"/>
            <w:vAlign w:val="center"/>
          </w:tcPr>
          <w:p w14:paraId="2BE8261A" w14:textId="77777777" w:rsidR="00DB7A89" w:rsidRPr="009626E1" w:rsidRDefault="00DB7A89" w:rsidP="00FB0414">
            <w:pPr>
              <w:tabs>
                <w:tab w:val="left" w:pos="1985"/>
              </w:tabs>
              <w:ind w:left="567" w:right="140" w:firstLine="567"/>
              <w:rPr>
                <w:rFonts w:ascii="Times New Roman" w:eastAsia="Times New Roman" w:hAnsi="Times New Roman" w:cs="Times New Roman"/>
                <w:bCs/>
                <w:sz w:val="22"/>
                <w:szCs w:val="22"/>
                <w:lang w:bidi="ru-RU"/>
              </w:rPr>
            </w:pPr>
            <w:r w:rsidRPr="009626E1">
              <w:rPr>
                <w:rFonts w:ascii="Times New Roman" w:eastAsia="Times New Roman" w:hAnsi="Times New Roman" w:cs="Times New Roman"/>
                <w:sz w:val="22"/>
                <w:szCs w:val="22"/>
              </w:rPr>
              <w:t>Этаж</w:t>
            </w:r>
          </w:p>
        </w:tc>
        <w:tc>
          <w:tcPr>
            <w:tcW w:w="2647" w:type="dxa"/>
            <w:vAlign w:val="center"/>
          </w:tcPr>
          <w:p w14:paraId="040A80DA" w14:textId="77777777" w:rsidR="00DB7A89" w:rsidRPr="009626E1" w:rsidRDefault="00DB7A89" w:rsidP="00FB0414">
            <w:pPr>
              <w:tabs>
                <w:tab w:val="left" w:pos="1985"/>
              </w:tabs>
              <w:ind w:left="567" w:right="140" w:firstLine="567"/>
              <w:jc w:val="center"/>
              <w:rPr>
                <w:rFonts w:ascii="Times New Roman" w:hAnsi="Times New Roman" w:cs="Times New Roman"/>
                <w:b/>
                <w:color w:val="000000" w:themeColor="text1"/>
                <w:sz w:val="22"/>
                <w:szCs w:val="22"/>
              </w:rPr>
            </w:pPr>
          </w:p>
        </w:tc>
      </w:tr>
      <w:tr w:rsidR="00DB7A89" w:rsidRPr="009626E1" w14:paraId="051E5F0C" w14:textId="77777777" w:rsidTr="000542D3">
        <w:trPr>
          <w:trHeight w:val="175"/>
        </w:trPr>
        <w:tc>
          <w:tcPr>
            <w:tcW w:w="7826" w:type="dxa"/>
            <w:vAlign w:val="center"/>
          </w:tcPr>
          <w:p w14:paraId="213AB658" w14:textId="77777777" w:rsidR="00DB7A89" w:rsidRPr="009626E1" w:rsidRDefault="00DB7A89" w:rsidP="00FB0414">
            <w:pPr>
              <w:tabs>
                <w:tab w:val="left" w:pos="1985"/>
              </w:tabs>
              <w:autoSpaceDE w:val="0"/>
              <w:autoSpaceDN w:val="0"/>
              <w:adjustRightInd w:val="0"/>
              <w:ind w:left="567" w:right="140" w:firstLine="567"/>
              <w:rPr>
                <w:rFonts w:ascii="Times New Roman" w:eastAsia="Times New Roman" w:hAnsi="Times New Roman" w:cs="Times New Roman"/>
                <w:sz w:val="22"/>
                <w:szCs w:val="22"/>
              </w:rPr>
            </w:pPr>
            <w:r w:rsidRPr="009626E1">
              <w:rPr>
                <w:rFonts w:ascii="Times New Roman" w:eastAsia="Times New Roman" w:hAnsi="Times New Roman" w:cs="Times New Roman"/>
                <w:sz w:val="22"/>
                <w:szCs w:val="22"/>
              </w:rPr>
              <w:t>Количество комнат</w:t>
            </w:r>
          </w:p>
        </w:tc>
        <w:tc>
          <w:tcPr>
            <w:tcW w:w="2647" w:type="dxa"/>
            <w:vAlign w:val="center"/>
          </w:tcPr>
          <w:p w14:paraId="6472045D" w14:textId="77777777" w:rsidR="00DB7A89" w:rsidRPr="009626E1" w:rsidRDefault="00DB7A89" w:rsidP="00FB0414">
            <w:pPr>
              <w:tabs>
                <w:tab w:val="left" w:pos="1985"/>
              </w:tabs>
              <w:ind w:left="567" w:right="140" w:firstLine="567"/>
              <w:jc w:val="center"/>
              <w:rPr>
                <w:rFonts w:ascii="Times New Roman" w:hAnsi="Times New Roman" w:cs="Times New Roman"/>
                <w:b/>
                <w:color w:val="000000" w:themeColor="text1"/>
                <w:sz w:val="22"/>
                <w:szCs w:val="22"/>
              </w:rPr>
            </w:pPr>
          </w:p>
        </w:tc>
      </w:tr>
      <w:tr w:rsidR="000542D3" w:rsidRPr="009626E1" w14:paraId="19BD2A3D" w14:textId="77777777" w:rsidTr="000542D3">
        <w:trPr>
          <w:trHeight w:val="175"/>
        </w:trPr>
        <w:tc>
          <w:tcPr>
            <w:tcW w:w="7826" w:type="dxa"/>
            <w:vAlign w:val="center"/>
          </w:tcPr>
          <w:p w14:paraId="7930FB1D" w14:textId="77777777" w:rsidR="000542D3" w:rsidRPr="009626E1" w:rsidRDefault="000542D3" w:rsidP="00FB0414">
            <w:pPr>
              <w:tabs>
                <w:tab w:val="left" w:pos="1985"/>
              </w:tabs>
              <w:autoSpaceDE w:val="0"/>
              <w:autoSpaceDN w:val="0"/>
              <w:adjustRightInd w:val="0"/>
              <w:ind w:left="567" w:right="140" w:firstLine="567"/>
              <w:rPr>
                <w:rFonts w:ascii="Times New Roman" w:eastAsia="Times New Roman" w:hAnsi="Times New Roman" w:cs="Times New Roman"/>
                <w:sz w:val="22"/>
                <w:szCs w:val="22"/>
              </w:rPr>
            </w:pPr>
            <w:r w:rsidRPr="009626E1">
              <w:rPr>
                <w:rFonts w:ascii="Times New Roman" w:eastAsia="Times New Roman" w:hAnsi="Times New Roman" w:cs="Times New Roman"/>
                <w:sz w:val="22"/>
                <w:szCs w:val="22"/>
              </w:rPr>
              <w:t>Площадь каждой комнаты</w:t>
            </w:r>
          </w:p>
        </w:tc>
        <w:tc>
          <w:tcPr>
            <w:tcW w:w="2647" w:type="dxa"/>
            <w:vAlign w:val="center"/>
          </w:tcPr>
          <w:p w14:paraId="671E8ABC" w14:textId="77777777" w:rsidR="000542D3" w:rsidRPr="009626E1" w:rsidRDefault="000542D3" w:rsidP="00FB0414">
            <w:pPr>
              <w:tabs>
                <w:tab w:val="left" w:pos="1985"/>
              </w:tabs>
              <w:ind w:left="567" w:right="140" w:firstLine="567"/>
              <w:jc w:val="center"/>
              <w:rPr>
                <w:rFonts w:ascii="Times New Roman" w:hAnsi="Times New Roman" w:cs="Times New Roman"/>
                <w:b/>
                <w:color w:val="000000" w:themeColor="text1"/>
                <w:sz w:val="22"/>
                <w:szCs w:val="22"/>
              </w:rPr>
            </w:pPr>
          </w:p>
        </w:tc>
      </w:tr>
      <w:tr w:rsidR="00DB7A89" w:rsidRPr="009626E1" w14:paraId="145C67FE" w14:textId="77777777" w:rsidTr="000542D3">
        <w:trPr>
          <w:trHeight w:val="339"/>
        </w:trPr>
        <w:tc>
          <w:tcPr>
            <w:tcW w:w="7826" w:type="dxa"/>
            <w:vAlign w:val="center"/>
          </w:tcPr>
          <w:p w14:paraId="565FB69A" w14:textId="77777777" w:rsidR="00DB7A89" w:rsidRPr="009626E1" w:rsidRDefault="000542D3" w:rsidP="00FB0414">
            <w:pPr>
              <w:tabs>
                <w:tab w:val="left" w:pos="1985"/>
              </w:tabs>
              <w:ind w:left="567" w:right="140" w:firstLine="567"/>
              <w:rPr>
                <w:rFonts w:ascii="Times New Roman" w:eastAsia="Times New Roman" w:hAnsi="Times New Roman" w:cs="Times New Roman"/>
                <w:sz w:val="22"/>
                <w:szCs w:val="22"/>
                <w:lang w:bidi="ru-RU"/>
              </w:rPr>
            </w:pPr>
            <w:r w:rsidRPr="009626E1">
              <w:rPr>
                <w:rFonts w:ascii="Times New Roman" w:eastAsia="Times New Roman" w:hAnsi="Times New Roman" w:cs="Times New Roman"/>
                <w:sz w:val="22"/>
                <w:szCs w:val="22"/>
              </w:rPr>
              <w:t xml:space="preserve">Общая площадь </w:t>
            </w:r>
            <w:r w:rsidR="003B25B3" w:rsidRPr="009626E1">
              <w:rPr>
                <w:rFonts w:ascii="Times New Roman" w:eastAsia="Times New Roman" w:hAnsi="Times New Roman" w:cs="Times New Roman"/>
                <w:sz w:val="22"/>
                <w:szCs w:val="22"/>
              </w:rPr>
              <w:t>К</w:t>
            </w:r>
            <w:r w:rsidR="00DB7A89" w:rsidRPr="009626E1">
              <w:rPr>
                <w:rFonts w:ascii="Times New Roman" w:eastAsia="Times New Roman" w:hAnsi="Times New Roman" w:cs="Times New Roman"/>
                <w:sz w:val="22"/>
                <w:szCs w:val="22"/>
              </w:rPr>
              <w:t xml:space="preserve">вартиры – площадь всех помещений, </w:t>
            </w:r>
          </w:p>
        </w:tc>
        <w:tc>
          <w:tcPr>
            <w:tcW w:w="2647" w:type="dxa"/>
            <w:vAlign w:val="center"/>
          </w:tcPr>
          <w:p w14:paraId="30ED22CA" w14:textId="77777777" w:rsidR="00DB7A89" w:rsidRPr="009626E1" w:rsidRDefault="00DB7A89" w:rsidP="00FB0414">
            <w:pPr>
              <w:tabs>
                <w:tab w:val="left" w:pos="1985"/>
              </w:tabs>
              <w:ind w:left="567" w:right="140" w:firstLine="567"/>
              <w:jc w:val="center"/>
              <w:rPr>
                <w:rFonts w:ascii="Times New Roman" w:hAnsi="Times New Roman" w:cs="Times New Roman"/>
                <w:b/>
                <w:color w:val="000000" w:themeColor="text1"/>
                <w:sz w:val="22"/>
                <w:szCs w:val="22"/>
              </w:rPr>
            </w:pPr>
          </w:p>
        </w:tc>
      </w:tr>
      <w:tr w:rsidR="00601C16" w:rsidRPr="009626E1" w14:paraId="753BD555" w14:textId="77777777" w:rsidTr="000542D3">
        <w:trPr>
          <w:trHeight w:val="339"/>
          <w:ins w:id="12" w:author="Parfenova, Viktoriia" w:date="2025-12-15T17:56:00Z"/>
        </w:trPr>
        <w:tc>
          <w:tcPr>
            <w:tcW w:w="7826" w:type="dxa"/>
            <w:vAlign w:val="center"/>
          </w:tcPr>
          <w:p w14:paraId="045397EF" w14:textId="019FEBCE" w:rsidR="00601C16" w:rsidRPr="009626E1" w:rsidRDefault="00601C16" w:rsidP="00FB0414">
            <w:pPr>
              <w:tabs>
                <w:tab w:val="left" w:pos="1985"/>
              </w:tabs>
              <w:ind w:left="567" w:right="140" w:firstLine="567"/>
              <w:rPr>
                <w:ins w:id="13" w:author="Parfenova, Viktoriia" w:date="2025-12-15T17:56:00Z"/>
                <w:rFonts w:ascii="Times New Roman" w:eastAsia="Times New Roman" w:hAnsi="Times New Roman" w:cs="Times New Roman"/>
                <w:sz w:val="22"/>
                <w:szCs w:val="22"/>
              </w:rPr>
            </w:pPr>
            <w:ins w:id="14" w:author="Parfenova, Viktoriia" w:date="2025-12-15T17:56:00Z">
              <w:r>
                <w:rPr>
                  <w:rFonts w:ascii="Times New Roman" w:eastAsia="Times New Roman" w:hAnsi="Times New Roman" w:cs="Times New Roman"/>
                  <w:sz w:val="22"/>
                  <w:szCs w:val="22"/>
                </w:rPr>
                <w:t>Высота потолков</w:t>
              </w:r>
            </w:ins>
          </w:p>
        </w:tc>
        <w:tc>
          <w:tcPr>
            <w:tcW w:w="2647" w:type="dxa"/>
            <w:vAlign w:val="center"/>
          </w:tcPr>
          <w:p w14:paraId="15F864B3" w14:textId="77777777" w:rsidR="00601C16" w:rsidRPr="009626E1" w:rsidRDefault="00601C16" w:rsidP="00FB0414">
            <w:pPr>
              <w:tabs>
                <w:tab w:val="left" w:pos="1985"/>
              </w:tabs>
              <w:ind w:left="567" w:right="140" w:firstLine="567"/>
              <w:jc w:val="center"/>
              <w:rPr>
                <w:ins w:id="15" w:author="Parfenova, Viktoriia" w:date="2025-12-15T17:56:00Z"/>
                <w:rFonts w:ascii="Times New Roman" w:hAnsi="Times New Roman" w:cs="Times New Roman"/>
                <w:b/>
                <w:color w:val="000000" w:themeColor="text1"/>
                <w:sz w:val="22"/>
                <w:szCs w:val="22"/>
              </w:rPr>
            </w:pPr>
          </w:p>
        </w:tc>
      </w:tr>
      <w:tr w:rsidR="00601C16" w:rsidRPr="009626E1" w14:paraId="34E21135" w14:textId="77777777" w:rsidTr="000542D3">
        <w:trPr>
          <w:trHeight w:val="339"/>
          <w:ins w:id="16" w:author="Parfenova, Viktoriia" w:date="2025-12-15T17:56:00Z"/>
        </w:trPr>
        <w:tc>
          <w:tcPr>
            <w:tcW w:w="7826" w:type="dxa"/>
            <w:vAlign w:val="center"/>
          </w:tcPr>
          <w:p w14:paraId="757757FA" w14:textId="6022CE8A" w:rsidR="00601C16" w:rsidRDefault="00601C16" w:rsidP="00FB0414">
            <w:pPr>
              <w:tabs>
                <w:tab w:val="left" w:pos="1985"/>
              </w:tabs>
              <w:ind w:left="567" w:right="140" w:firstLine="567"/>
              <w:rPr>
                <w:ins w:id="17" w:author="Parfenova, Viktoriia" w:date="2025-12-15T17:56:00Z"/>
                <w:rFonts w:ascii="Times New Roman" w:eastAsia="Times New Roman" w:hAnsi="Times New Roman" w:cs="Times New Roman"/>
                <w:sz w:val="22"/>
                <w:szCs w:val="22"/>
              </w:rPr>
            </w:pPr>
            <w:ins w:id="18" w:author="Parfenova, Viktoriia" w:date="2025-12-15T17:56:00Z">
              <w:r>
                <w:rPr>
                  <w:rFonts w:ascii="Times New Roman" w:eastAsia="Times New Roman" w:hAnsi="Times New Roman" w:cs="Times New Roman"/>
                  <w:sz w:val="22"/>
                  <w:szCs w:val="22"/>
                </w:rPr>
                <w:t>подъезд</w:t>
              </w:r>
            </w:ins>
          </w:p>
        </w:tc>
        <w:tc>
          <w:tcPr>
            <w:tcW w:w="2647" w:type="dxa"/>
            <w:vAlign w:val="center"/>
          </w:tcPr>
          <w:p w14:paraId="7E76F6AC" w14:textId="77777777" w:rsidR="00601C16" w:rsidRPr="009626E1" w:rsidRDefault="00601C16" w:rsidP="00FB0414">
            <w:pPr>
              <w:tabs>
                <w:tab w:val="left" w:pos="1985"/>
              </w:tabs>
              <w:ind w:left="567" w:right="140" w:firstLine="567"/>
              <w:jc w:val="center"/>
              <w:rPr>
                <w:ins w:id="19" w:author="Parfenova, Viktoriia" w:date="2025-12-15T17:56:00Z"/>
                <w:rFonts w:ascii="Times New Roman" w:hAnsi="Times New Roman" w:cs="Times New Roman"/>
                <w:b/>
                <w:color w:val="000000" w:themeColor="text1"/>
                <w:sz w:val="22"/>
                <w:szCs w:val="22"/>
              </w:rPr>
            </w:pPr>
          </w:p>
        </w:tc>
      </w:tr>
    </w:tbl>
    <w:tbl>
      <w:tblPr>
        <w:tblStyle w:val="ad"/>
        <w:tblW w:w="10618"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18"/>
      </w:tblGrid>
      <w:tr w:rsidR="00E83276" w:rsidRPr="009626E1" w14:paraId="71DBEE4A" w14:textId="77777777" w:rsidTr="000C1B8D">
        <w:trPr>
          <w:trHeight w:val="878"/>
        </w:trPr>
        <w:tc>
          <w:tcPr>
            <w:tcW w:w="10618" w:type="dxa"/>
          </w:tcPr>
          <w:p w14:paraId="380E2F20" w14:textId="77777777" w:rsidR="00E83276" w:rsidRPr="009626E1" w:rsidRDefault="00E83276" w:rsidP="00FB0414">
            <w:pPr>
              <w:tabs>
                <w:tab w:val="left" w:pos="1985"/>
              </w:tabs>
              <w:ind w:left="567" w:right="140" w:firstLine="567"/>
              <w:rPr>
                <w:rFonts w:ascii="Times New Roman" w:hAnsi="Times New Roman" w:cs="Times New Roman"/>
                <w:sz w:val="22"/>
                <w:szCs w:val="22"/>
              </w:rPr>
            </w:pPr>
          </w:p>
          <w:p w14:paraId="1332ACC7" w14:textId="77777777" w:rsidR="00E83276" w:rsidRPr="009626E1" w:rsidRDefault="00E83276" w:rsidP="00FB0414">
            <w:pPr>
              <w:tabs>
                <w:tab w:val="left" w:pos="1985"/>
              </w:tabs>
              <w:ind w:left="567" w:right="140" w:firstLine="567"/>
              <w:jc w:val="center"/>
              <w:rPr>
                <w:rFonts w:ascii="Times New Roman" w:eastAsia="Times New Roman" w:hAnsi="Times New Roman" w:cs="Times New Roman"/>
                <w:b/>
                <w:sz w:val="22"/>
                <w:szCs w:val="22"/>
              </w:rPr>
            </w:pPr>
          </w:p>
          <w:p w14:paraId="1A1B1314" w14:textId="77777777" w:rsidR="00E83276" w:rsidRPr="009626E1" w:rsidRDefault="00E83276" w:rsidP="00FB0414">
            <w:pPr>
              <w:tabs>
                <w:tab w:val="left" w:pos="1985"/>
              </w:tabs>
              <w:ind w:left="567" w:right="140" w:firstLine="567"/>
              <w:jc w:val="center"/>
              <w:rPr>
                <w:rFonts w:ascii="Times New Roman" w:eastAsia="Times New Roman" w:hAnsi="Times New Roman" w:cs="Times New Roman"/>
                <w:b/>
                <w:sz w:val="22"/>
                <w:szCs w:val="22"/>
              </w:rPr>
            </w:pPr>
            <w:r w:rsidRPr="009626E1">
              <w:rPr>
                <w:rFonts w:ascii="Times New Roman" w:eastAsia="Times New Roman" w:hAnsi="Times New Roman" w:cs="Times New Roman"/>
                <w:b/>
                <w:sz w:val="22"/>
                <w:szCs w:val="22"/>
              </w:rPr>
              <w:t>Блок схема, расположение на этаже.</w:t>
            </w:r>
          </w:p>
          <w:p w14:paraId="1BB7B65E" w14:textId="77777777" w:rsidR="00E83276" w:rsidRPr="009626E1" w:rsidRDefault="000C1B8D" w:rsidP="00FB0414">
            <w:pPr>
              <w:tabs>
                <w:tab w:val="left" w:pos="1985"/>
                <w:tab w:val="center" w:pos="5232"/>
                <w:tab w:val="left" w:pos="6586"/>
              </w:tabs>
              <w:ind w:left="567" w:right="140" w:firstLine="567"/>
              <w:jc w:val="left"/>
              <w:rPr>
                <w:rFonts w:ascii="Times New Roman" w:hAnsi="Times New Roman" w:cs="Times New Roman"/>
                <w:sz w:val="22"/>
                <w:szCs w:val="22"/>
              </w:rPr>
            </w:pPr>
            <w:r w:rsidRPr="009626E1">
              <w:rPr>
                <w:rFonts w:ascii="Times New Roman" w:hAnsi="Times New Roman" w:cs="Times New Roman"/>
                <w:b/>
                <w:sz w:val="22"/>
                <w:szCs w:val="22"/>
              </w:rPr>
              <w:tab/>
            </w:r>
          </w:p>
        </w:tc>
      </w:tr>
      <w:tr w:rsidR="00E83276" w:rsidRPr="009626E1" w14:paraId="5C5959D7" w14:textId="77777777" w:rsidTr="000C1B8D">
        <w:trPr>
          <w:trHeight w:val="373"/>
        </w:trPr>
        <w:tc>
          <w:tcPr>
            <w:tcW w:w="10618" w:type="dxa"/>
          </w:tcPr>
          <w:p w14:paraId="1D518B4A" w14:textId="77777777" w:rsidR="00E83276" w:rsidRPr="009626E1" w:rsidRDefault="00E83276" w:rsidP="00FB0414">
            <w:pPr>
              <w:tabs>
                <w:tab w:val="left" w:pos="1985"/>
              </w:tabs>
              <w:ind w:left="567" w:right="140" w:firstLine="567"/>
              <w:rPr>
                <w:rFonts w:ascii="Times New Roman" w:hAnsi="Times New Roman" w:cs="Times New Roman"/>
                <w:sz w:val="22"/>
                <w:szCs w:val="22"/>
              </w:rPr>
            </w:pPr>
          </w:p>
        </w:tc>
      </w:tr>
    </w:tbl>
    <w:p w14:paraId="6AD883A4" w14:textId="77777777" w:rsidR="00E83276" w:rsidRPr="009626E1" w:rsidRDefault="00E83276" w:rsidP="00FB0414">
      <w:pPr>
        <w:tabs>
          <w:tab w:val="left" w:pos="1985"/>
        </w:tabs>
        <w:ind w:left="567" w:right="140" w:firstLine="567"/>
        <w:rPr>
          <w:rFonts w:ascii="Times New Roman" w:hAnsi="Times New Roman" w:cs="Times New Roman"/>
          <w:b/>
          <w:sz w:val="22"/>
          <w:szCs w:val="22"/>
        </w:rPr>
      </w:pPr>
      <w:r w:rsidRPr="009626E1">
        <w:rPr>
          <w:rFonts w:ascii="Times New Roman" w:hAnsi="Times New Roman" w:cs="Times New Roman"/>
          <w:b/>
          <w:sz w:val="22"/>
          <w:szCs w:val="22"/>
        </w:rPr>
        <w:t xml:space="preserve">С расположением приобретаемой </w:t>
      </w:r>
      <w:r w:rsidR="003B25B3" w:rsidRPr="009626E1">
        <w:rPr>
          <w:rFonts w:ascii="Times New Roman" w:hAnsi="Times New Roman" w:cs="Times New Roman"/>
          <w:b/>
          <w:sz w:val="22"/>
          <w:szCs w:val="22"/>
        </w:rPr>
        <w:t>К</w:t>
      </w:r>
      <w:r w:rsidRPr="009626E1">
        <w:rPr>
          <w:rFonts w:ascii="Times New Roman" w:hAnsi="Times New Roman" w:cs="Times New Roman"/>
          <w:b/>
          <w:sz w:val="22"/>
          <w:szCs w:val="22"/>
        </w:rPr>
        <w:t>вартиры на поэтажном плане Участник ознакомлен и согласен.</w:t>
      </w:r>
    </w:p>
    <w:tbl>
      <w:tblPr>
        <w:tblStyle w:val="13"/>
        <w:tblpPr w:leftFromText="180" w:rightFromText="180" w:vertAnchor="text" w:horzAnchor="margin" w:tblpXSpec="center" w:tblpY="92"/>
        <w:tblW w:w="10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4"/>
        <w:gridCol w:w="5446"/>
      </w:tblGrid>
      <w:tr w:rsidR="000C1B8D" w:rsidRPr="009626E1" w14:paraId="59D722DE" w14:textId="77777777" w:rsidTr="004F50AB">
        <w:tc>
          <w:tcPr>
            <w:tcW w:w="4788" w:type="dxa"/>
          </w:tcPr>
          <w:p w14:paraId="0F3F120F" w14:textId="25D4B49E" w:rsidR="000C1B8D" w:rsidRPr="009626E1" w:rsidRDefault="000C1B8D" w:rsidP="005B3588">
            <w:pPr>
              <w:shd w:val="clear" w:color="auto" w:fill="FFFFFF"/>
              <w:tabs>
                <w:tab w:val="left" w:pos="1985"/>
              </w:tabs>
              <w:ind w:left="596" w:right="140"/>
              <w:jc w:val="both"/>
              <w:rPr>
                <w:rFonts w:ascii="Times New Roman" w:eastAsia="Times New Roman" w:hAnsi="Times New Roman" w:cs="Times New Roman"/>
                <w:b/>
                <w:sz w:val="22"/>
                <w:szCs w:val="22"/>
                <w:lang w:bidi="ru-RU"/>
              </w:rPr>
            </w:pPr>
            <w:r w:rsidRPr="009626E1">
              <w:rPr>
                <w:rFonts w:ascii="Times New Roman" w:eastAsia="Times New Roman" w:hAnsi="Times New Roman" w:cs="Times New Roman"/>
                <w:b/>
                <w:sz w:val="22"/>
                <w:szCs w:val="22"/>
                <w:lang w:bidi="ru-RU"/>
              </w:rPr>
              <w:t>Застройщик:</w:t>
            </w:r>
          </w:p>
          <w:p w14:paraId="1111ECA7" w14:textId="2074885A" w:rsidR="00AC243D" w:rsidRPr="00D118BB" w:rsidRDefault="00D400E9" w:rsidP="005B3588">
            <w:pPr>
              <w:ind w:left="596" w:right="-1"/>
              <w:rPr>
                <w:rFonts w:ascii="Times New Roman" w:hAnsi="Times New Roman" w:cs="Times New Roman"/>
                <w:b/>
                <w:sz w:val="22"/>
                <w:szCs w:val="22"/>
              </w:rPr>
            </w:pPr>
            <w:r w:rsidRPr="00D400E9">
              <w:rPr>
                <w:rFonts w:ascii="Times New Roman" w:hAnsi="Times New Roman" w:cs="Times New Roman"/>
                <w:b/>
                <w:sz w:val="22"/>
                <w:szCs w:val="22"/>
              </w:rPr>
              <w:t xml:space="preserve">ООО «СЗ «А КЛАСС» </w:t>
            </w:r>
            <w:r w:rsidR="00AC243D" w:rsidRPr="00D118BB">
              <w:rPr>
                <w:rFonts w:ascii="Times New Roman" w:hAnsi="Times New Roman" w:cs="Times New Roman"/>
                <w:b/>
                <w:sz w:val="22"/>
                <w:szCs w:val="22"/>
              </w:rPr>
              <w:t xml:space="preserve">  </w:t>
            </w:r>
          </w:p>
          <w:p w14:paraId="32E5FDA3" w14:textId="77777777" w:rsidR="00D400E9" w:rsidRPr="00691F31" w:rsidRDefault="00D400E9" w:rsidP="005B3588">
            <w:pPr>
              <w:widowControl w:val="0"/>
              <w:spacing w:line="280" w:lineRule="exact"/>
              <w:ind w:left="596" w:right="57"/>
              <w:rPr>
                <w:rFonts w:ascii="Times New Roman" w:hAnsi="Times New Roman" w:cs="Times New Roman"/>
                <w:b/>
                <w:sz w:val="22"/>
                <w:szCs w:val="22"/>
              </w:rPr>
            </w:pPr>
            <w:r w:rsidRPr="00702B42">
              <w:rPr>
                <w:rFonts w:ascii="Times New Roman" w:hAnsi="Times New Roman" w:cs="Times New Roman"/>
                <w:b/>
                <w:sz w:val="22"/>
                <w:szCs w:val="22"/>
              </w:rPr>
              <w:t>Генеральный директор</w:t>
            </w:r>
            <w:r w:rsidRPr="00702B42" w:rsidDel="00702B42">
              <w:rPr>
                <w:rFonts w:ascii="Times New Roman" w:hAnsi="Times New Roman" w:cs="Times New Roman"/>
                <w:b/>
                <w:sz w:val="22"/>
                <w:szCs w:val="22"/>
              </w:rPr>
              <w:t xml:space="preserve"> </w:t>
            </w:r>
            <w:r w:rsidRPr="00691F31">
              <w:rPr>
                <w:rFonts w:ascii="Times New Roman" w:hAnsi="Times New Roman" w:cs="Times New Roman"/>
                <w:b/>
                <w:sz w:val="22"/>
                <w:szCs w:val="22"/>
              </w:rPr>
              <w:t xml:space="preserve"> </w:t>
            </w:r>
          </w:p>
          <w:p w14:paraId="3C401382" w14:textId="77777777" w:rsidR="00D400E9" w:rsidRPr="00691F31" w:rsidRDefault="00D400E9" w:rsidP="005B3588">
            <w:pPr>
              <w:widowControl w:val="0"/>
              <w:spacing w:line="280" w:lineRule="exact"/>
              <w:ind w:left="596" w:right="57"/>
              <w:rPr>
                <w:rFonts w:ascii="Times New Roman" w:hAnsi="Times New Roman" w:cs="Times New Roman"/>
                <w:b/>
                <w:sz w:val="22"/>
                <w:szCs w:val="22"/>
              </w:rPr>
            </w:pPr>
          </w:p>
          <w:p w14:paraId="01392C09" w14:textId="77777777" w:rsidR="00D400E9" w:rsidRPr="00691F31" w:rsidRDefault="00D400E9" w:rsidP="005B3588">
            <w:pPr>
              <w:widowControl w:val="0"/>
              <w:spacing w:line="280" w:lineRule="exact"/>
              <w:ind w:left="596" w:right="57"/>
              <w:rPr>
                <w:rFonts w:ascii="Times New Roman" w:hAnsi="Times New Roman" w:cs="Times New Roman"/>
                <w:b/>
                <w:sz w:val="22"/>
                <w:szCs w:val="22"/>
              </w:rPr>
            </w:pPr>
            <w:r w:rsidRPr="00691F31">
              <w:rPr>
                <w:rFonts w:ascii="Times New Roman" w:hAnsi="Times New Roman" w:cs="Times New Roman"/>
                <w:b/>
                <w:sz w:val="22"/>
                <w:szCs w:val="22"/>
              </w:rPr>
              <w:t xml:space="preserve">______________________ </w:t>
            </w:r>
            <w:r w:rsidRPr="003A0FEA">
              <w:rPr>
                <w:rFonts w:ascii="Times New Roman" w:hAnsi="Times New Roman" w:cs="Times New Roman"/>
                <w:b/>
                <w:sz w:val="22"/>
                <w:szCs w:val="22"/>
              </w:rPr>
              <w:t>Вишняков Сергей Константинович</w:t>
            </w:r>
          </w:p>
          <w:p w14:paraId="548653FE" w14:textId="46B9B6D6" w:rsidR="000C1B8D" w:rsidRPr="009626E1" w:rsidRDefault="000C1B8D" w:rsidP="005B3588">
            <w:pPr>
              <w:tabs>
                <w:tab w:val="left" w:pos="1985"/>
              </w:tabs>
              <w:ind w:left="596" w:right="140"/>
              <w:contextualSpacing/>
              <w:outlineLvl w:val="0"/>
              <w:rPr>
                <w:rFonts w:ascii="Times New Roman" w:hAnsi="Times New Roman" w:cs="Times New Roman"/>
                <w:b/>
                <w:sz w:val="22"/>
                <w:szCs w:val="22"/>
              </w:rPr>
            </w:pPr>
          </w:p>
        </w:tc>
        <w:tc>
          <w:tcPr>
            <w:tcW w:w="5392" w:type="dxa"/>
          </w:tcPr>
          <w:p w14:paraId="40512199" w14:textId="6A579272" w:rsidR="000C1B8D" w:rsidRPr="009626E1" w:rsidRDefault="000C1B8D" w:rsidP="005B3588">
            <w:pPr>
              <w:tabs>
                <w:tab w:val="left" w:pos="1985"/>
              </w:tabs>
              <w:ind w:left="567" w:right="140" w:hanging="26"/>
              <w:rPr>
                <w:rFonts w:ascii="Times New Roman" w:hAnsi="Times New Roman" w:cs="Times New Roman"/>
                <w:b/>
                <w:sz w:val="22"/>
                <w:szCs w:val="22"/>
              </w:rPr>
            </w:pPr>
            <w:r w:rsidRPr="009626E1">
              <w:rPr>
                <w:rFonts w:ascii="Times New Roman" w:hAnsi="Times New Roman" w:cs="Times New Roman"/>
                <w:b/>
                <w:sz w:val="22"/>
                <w:szCs w:val="22"/>
              </w:rPr>
              <w:t>Участник долевого строительства:</w:t>
            </w:r>
          </w:p>
          <w:p w14:paraId="0382BAC2" w14:textId="77777777" w:rsidR="000C1B8D" w:rsidRPr="009626E1" w:rsidRDefault="000C1B8D" w:rsidP="005B3588">
            <w:pPr>
              <w:tabs>
                <w:tab w:val="left" w:pos="1985"/>
              </w:tabs>
              <w:ind w:left="567" w:right="140" w:hanging="26"/>
              <w:outlineLvl w:val="0"/>
              <w:rPr>
                <w:rFonts w:ascii="Times New Roman" w:eastAsia="Times New Roman" w:hAnsi="Times New Roman" w:cs="Times New Roman"/>
                <w:b/>
                <w:color w:val="auto"/>
                <w:sz w:val="22"/>
                <w:szCs w:val="22"/>
              </w:rPr>
            </w:pPr>
            <w:r w:rsidRPr="009626E1">
              <w:rPr>
                <w:rFonts w:ascii="Times New Roman" w:eastAsia="Times New Roman" w:hAnsi="Times New Roman" w:cs="Times New Roman"/>
                <w:b/>
                <w:bCs/>
                <w:color w:val="auto"/>
                <w:sz w:val="22"/>
                <w:szCs w:val="22"/>
                <w:lang w:bidi="ru-RU"/>
              </w:rPr>
              <w:t>Гражданин</w:t>
            </w:r>
            <w:r w:rsidR="005A0F1C" w:rsidRPr="009626E1">
              <w:rPr>
                <w:rFonts w:ascii="Times New Roman" w:eastAsia="Times New Roman" w:hAnsi="Times New Roman" w:cs="Times New Roman"/>
                <w:b/>
                <w:bCs/>
                <w:color w:val="auto"/>
                <w:sz w:val="22"/>
                <w:szCs w:val="22"/>
                <w:lang w:bidi="ru-RU"/>
              </w:rPr>
              <w:t xml:space="preserve"> </w:t>
            </w:r>
          </w:p>
          <w:p w14:paraId="49436597" w14:textId="77777777" w:rsidR="000C1B8D" w:rsidRPr="009626E1" w:rsidRDefault="000C1B8D" w:rsidP="005B3588">
            <w:pPr>
              <w:tabs>
                <w:tab w:val="left" w:pos="1985"/>
              </w:tabs>
              <w:ind w:left="567" w:right="140" w:hanging="26"/>
              <w:outlineLvl w:val="0"/>
              <w:rPr>
                <w:rFonts w:ascii="Times New Roman" w:eastAsia="Times New Roman" w:hAnsi="Times New Roman" w:cs="Times New Roman"/>
                <w:b/>
                <w:color w:val="auto"/>
                <w:sz w:val="22"/>
                <w:szCs w:val="22"/>
              </w:rPr>
            </w:pPr>
          </w:p>
          <w:p w14:paraId="27919845" w14:textId="4BE75D8C" w:rsidR="0090360F" w:rsidRPr="009626E1" w:rsidRDefault="000C1B8D" w:rsidP="005B3588">
            <w:pPr>
              <w:tabs>
                <w:tab w:val="left" w:pos="1985"/>
              </w:tabs>
              <w:ind w:left="567" w:right="140" w:hanging="26"/>
              <w:jc w:val="both"/>
              <w:rPr>
                <w:rFonts w:ascii="Times New Roman" w:eastAsia="Times New Roman" w:hAnsi="Times New Roman" w:cs="Times New Roman"/>
                <w:b/>
                <w:bCs/>
                <w:color w:val="auto"/>
                <w:sz w:val="22"/>
                <w:szCs w:val="22"/>
                <w:vertAlign w:val="subscript"/>
                <w:lang w:val="en-US" w:bidi="ru-RU"/>
              </w:rPr>
            </w:pPr>
            <w:r w:rsidRPr="009626E1">
              <w:rPr>
                <w:rFonts w:ascii="Times New Roman" w:hAnsi="Times New Roman" w:cs="Times New Roman"/>
                <w:sz w:val="22"/>
                <w:szCs w:val="22"/>
              </w:rPr>
              <w:t xml:space="preserve"> ________________/</w:t>
            </w:r>
            <w:r w:rsidR="0090360F" w:rsidRPr="009626E1">
              <w:rPr>
                <w:rFonts w:ascii="Times New Roman" w:hAnsi="Times New Roman" w:cs="Times New Roman"/>
                <w:sz w:val="22"/>
                <w:szCs w:val="22"/>
              </w:rPr>
              <w:t>______________________</w:t>
            </w:r>
            <w:r w:rsidR="0090360F" w:rsidRPr="009626E1">
              <w:rPr>
                <w:rFonts w:ascii="Times New Roman" w:hAnsi="Times New Roman" w:cs="Times New Roman"/>
                <w:sz w:val="22"/>
                <w:szCs w:val="22"/>
                <w:lang w:val="en-US"/>
              </w:rPr>
              <w:t>__</w:t>
            </w:r>
            <w:r w:rsidRPr="009626E1">
              <w:rPr>
                <w:rFonts w:ascii="Times New Roman" w:hAnsi="Times New Roman" w:cs="Times New Roman"/>
                <w:sz w:val="22"/>
                <w:szCs w:val="22"/>
              </w:rPr>
              <w:t>/</w:t>
            </w:r>
            <w:r w:rsidR="0090360F" w:rsidRPr="009626E1">
              <w:rPr>
                <w:rFonts w:ascii="Times New Roman" w:hAnsi="Times New Roman" w:cs="Times New Roman"/>
                <w:sz w:val="22"/>
                <w:szCs w:val="22"/>
              </w:rPr>
              <w:t xml:space="preserve"> </w:t>
            </w:r>
          </w:p>
          <w:p w14:paraId="178B6610" w14:textId="77777777" w:rsidR="000C1B8D" w:rsidRPr="009626E1" w:rsidRDefault="0090360F" w:rsidP="00FB0414">
            <w:pPr>
              <w:tabs>
                <w:tab w:val="left" w:pos="1985"/>
              </w:tabs>
              <w:ind w:left="567" w:right="140" w:firstLine="567"/>
              <w:jc w:val="both"/>
              <w:rPr>
                <w:rFonts w:ascii="Times New Roman" w:hAnsi="Times New Roman" w:cs="Times New Roman"/>
                <w:b/>
                <w:sz w:val="22"/>
                <w:szCs w:val="22"/>
              </w:rPr>
            </w:pPr>
            <w:r w:rsidRPr="009626E1">
              <w:rPr>
                <w:rFonts w:ascii="Times New Roman" w:eastAsia="Times New Roman" w:hAnsi="Times New Roman" w:cs="Times New Roman"/>
                <w:b/>
                <w:bCs/>
                <w:color w:val="auto"/>
                <w:sz w:val="22"/>
                <w:szCs w:val="22"/>
                <w:vertAlign w:val="subscript"/>
                <w:lang w:val="en-US" w:bidi="ru-RU"/>
              </w:rPr>
              <w:t xml:space="preserve">                                                                    </w:t>
            </w:r>
          </w:p>
        </w:tc>
      </w:tr>
    </w:tbl>
    <w:p w14:paraId="04C84FDF" w14:textId="77777777" w:rsidR="000542D3" w:rsidRPr="009626E1" w:rsidRDefault="000542D3" w:rsidP="00FB0414">
      <w:pPr>
        <w:tabs>
          <w:tab w:val="left" w:pos="1352"/>
          <w:tab w:val="left" w:pos="1985"/>
        </w:tabs>
        <w:ind w:left="567" w:right="140" w:firstLine="567"/>
        <w:rPr>
          <w:rFonts w:ascii="Times New Roman" w:hAnsi="Times New Roman" w:cs="Times New Roman"/>
          <w:b/>
          <w:sz w:val="22"/>
          <w:szCs w:val="22"/>
        </w:rPr>
      </w:pPr>
    </w:p>
    <w:p w14:paraId="13ACC713" w14:textId="77777777" w:rsidR="000542D3" w:rsidRPr="009626E1" w:rsidRDefault="000542D3" w:rsidP="00FB0414">
      <w:pPr>
        <w:tabs>
          <w:tab w:val="left" w:pos="1352"/>
          <w:tab w:val="left" w:pos="1985"/>
        </w:tabs>
        <w:ind w:left="567" w:right="140" w:firstLine="567"/>
        <w:rPr>
          <w:rFonts w:ascii="Times New Roman" w:hAnsi="Times New Roman" w:cs="Times New Roman"/>
          <w:b/>
          <w:sz w:val="22"/>
          <w:szCs w:val="22"/>
        </w:rPr>
      </w:pPr>
    </w:p>
    <w:p w14:paraId="665DEC0E" w14:textId="77777777" w:rsidR="000542D3" w:rsidRPr="009626E1" w:rsidRDefault="000542D3" w:rsidP="00FB0414">
      <w:pPr>
        <w:tabs>
          <w:tab w:val="left" w:pos="1352"/>
          <w:tab w:val="left" w:pos="1985"/>
        </w:tabs>
        <w:ind w:left="567" w:right="140" w:firstLine="567"/>
        <w:rPr>
          <w:rFonts w:ascii="Times New Roman" w:hAnsi="Times New Roman" w:cs="Times New Roman"/>
          <w:b/>
          <w:sz w:val="22"/>
          <w:szCs w:val="22"/>
        </w:rPr>
      </w:pPr>
    </w:p>
    <w:p w14:paraId="3C35D237" w14:textId="1B9D9AC7" w:rsidR="000542D3" w:rsidRPr="009626E1" w:rsidRDefault="000542D3" w:rsidP="00FB0414">
      <w:pPr>
        <w:tabs>
          <w:tab w:val="left" w:pos="1352"/>
          <w:tab w:val="left" w:pos="1985"/>
        </w:tabs>
        <w:ind w:left="567" w:right="140" w:firstLine="567"/>
        <w:rPr>
          <w:rFonts w:ascii="Times New Roman" w:hAnsi="Times New Roman" w:cs="Times New Roman"/>
          <w:b/>
          <w:sz w:val="22"/>
          <w:szCs w:val="22"/>
        </w:rPr>
      </w:pPr>
    </w:p>
    <w:p w14:paraId="084778E5" w14:textId="2E5E6E22" w:rsidR="004455CE" w:rsidRPr="009626E1" w:rsidRDefault="004455CE" w:rsidP="00FB0414">
      <w:pPr>
        <w:tabs>
          <w:tab w:val="left" w:pos="1352"/>
          <w:tab w:val="left" w:pos="1985"/>
        </w:tabs>
        <w:ind w:left="567" w:right="140" w:firstLine="567"/>
        <w:rPr>
          <w:rFonts w:ascii="Times New Roman" w:hAnsi="Times New Roman" w:cs="Times New Roman"/>
          <w:b/>
          <w:sz w:val="22"/>
          <w:szCs w:val="22"/>
        </w:rPr>
      </w:pPr>
    </w:p>
    <w:p w14:paraId="77B3CC8A" w14:textId="37A1C618" w:rsidR="004455CE" w:rsidRPr="009626E1" w:rsidRDefault="004455CE" w:rsidP="00FB0414">
      <w:pPr>
        <w:tabs>
          <w:tab w:val="left" w:pos="1352"/>
          <w:tab w:val="left" w:pos="1985"/>
        </w:tabs>
        <w:ind w:left="567" w:right="140" w:firstLine="567"/>
        <w:rPr>
          <w:rFonts w:ascii="Times New Roman" w:hAnsi="Times New Roman" w:cs="Times New Roman"/>
          <w:b/>
          <w:sz w:val="22"/>
          <w:szCs w:val="22"/>
        </w:rPr>
      </w:pPr>
    </w:p>
    <w:p w14:paraId="54396367" w14:textId="1A7CBC91" w:rsidR="004455CE" w:rsidRPr="009626E1" w:rsidRDefault="004455CE" w:rsidP="00FB0414">
      <w:pPr>
        <w:tabs>
          <w:tab w:val="left" w:pos="1352"/>
          <w:tab w:val="left" w:pos="1985"/>
        </w:tabs>
        <w:ind w:left="567" w:right="140" w:firstLine="567"/>
        <w:rPr>
          <w:rFonts w:ascii="Times New Roman" w:hAnsi="Times New Roman" w:cs="Times New Roman"/>
          <w:b/>
          <w:sz w:val="22"/>
          <w:szCs w:val="22"/>
        </w:rPr>
      </w:pPr>
    </w:p>
    <w:p w14:paraId="3E5AD8B9" w14:textId="3D3D4F53" w:rsidR="004455CE" w:rsidRPr="00AC243D" w:rsidRDefault="004455CE" w:rsidP="00FB0414">
      <w:pPr>
        <w:tabs>
          <w:tab w:val="left" w:pos="1352"/>
          <w:tab w:val="left" w:pos="1985"/>
        </w:tabs>
        <w:ind w:left="567" w:right="140" w:firstLine="567"/>
        <w:rPr>
          <w:rFonts w:ascii="Times New Roman" w:hAnsi="Times New Roman" w:cs="Times New Roman"/>
          <w:b/>
          <w:sz w:val="22"/>
          <w:szCs w:val="22"/>
        </w:rPr>
      </w:pPr>
    </w:p>
    <w:p w14:paraId="3542E517" w14:textId="506739CB" w:rsidR="00AC243D" w:rsidRPr="00AC243D" w:rsidRDefault="00AC243D" w:rsidP="00D118BB">
      <w:pPr>
        <w:pStyle w:val="1"/>
        <w:pageBreakBefore/>
        <w:spacing w:line="240" w:lineRule="auto"/>
        <w:ind w:left="0" w:right="102"/>
        <w:jc w:val="right"/>
      </w:pPr>
      <w:r w:rsidRPr="00AC243D">
        <w:lastRenderedPageBreak/>
        <w:t xml:space="preserve">       </w:t>
      </w:r>
      <w:r>
        <w:tab/>
      </w:r>
      <w:r w:rsidRPr="00AC243D">
        <w:t>Приложение № 2</w:t>
      </w:r>
    </w:p>
    <w:p w14:paraId="625B783F" w14:textId="2B8643DD" w:rsidR="00AC243D" w:rsidRPr="00AC243D" w:rsidRDefault="00AC243D" w:rsidP="00FB0414">
      <w:pPr>
        <w:pStyle w:val="1"/>
        <w:spacing w:line="240" w:lineRule="auto"/>
        <w:ind w:left="0" w:right="101" w:firstLine="567"/>
        <w:jc w:val="right"/>
      </w:pPr>
      <w:bookmarkStart w:id="20" w:name="_Hlk188347559"/>
      <w:r w:rsidRPr="00AC243D">
        <w:t>к Договору участия в долевом строительстве</w:t>
      </w:r>
      <w:r w:rsidR="00F205E8">
        <w:t xml:space="preserve"> </w:t>
      </w:r>
      <w:r w:rsidR="005B3588">
        <w:t xml:space="preserve">многоквартирного </w:t>
      </w:r>
      <w:proofErr w:type="gramStart"/>
      <w:r w:rsidR="00F205E8">
        <w:t xml:space="preserve">дома </w:t>
      </w:r>
      <w:r w:rsidRPr="00AC243D">
        <w:rPr>
          <w:b w:val="0"/>
        </w:rPr>
        <w:t xml:space="preserve"> </w:t>
      </w:r>
      <w:r w:rsidRPr="00AC243D">
        <w:t>№</w:t>
      </w:r>
      <w:proofErr w:type="gramEnd"/>
      <w:r w:rsidRPr="00AC243D">
        <w:t xml:space="preserve"> </w:t>
      </w:r>
      <w:r>
        <w:t>____</w:t>
      </w:r>
      <w:r w:rsidRPr="00AC243D">
        <w:t xml:space="preserve">от </w:t>
      </w:r>
      <w:r>
        <w:t>____</w:t>
      </w:r>
      <w:r w:rsidRPr="00AC243D">
        <w:t>г.</w:t>
      </w:r>
    </w:p>
    <w:bookmarkEnd w:id="20"/>
    <w:p w14:paraId="0F3E765A" w14:textId="77777777" w:rsidR="00AC243D" w:rsidRPr="00C7201E" w:rsidRDefault="00AC243D" w:rsidP="00C7201E">
      <w:pPr>
        <w:pBdr>
          <w:between w:val="nil"/>
        </w:pBdr>
        <w:spacing w:before="36"/>
        <w:ind w:left="-284" w:hanging="249"/>
        <w:jc w:val="center"/>
        <w:rPr>
          <w:rFonts w:ascii="Times New Roman" w:hAnsi="Times New Roman" w:cs="Times New Roman"/>
          <w:b/>
          <w:sz w:val="22"/>
          <w:szCs w:val="22"/>
        </w:rPr>
      </w:pPr>
    </w:p>
    <w:p w14:paraId="6A4F1031" w14:textId="15F9D6B6" w:rsidR="00AC243D" w:rsidRPr="00C7201E" w:rsidRDefault="00AC243D" w:rsidP="00C7201E">
      <w:pPr>
        <w:pBdr>
          <w:between w:val="nil"/>
        </w:pBdr>
        <w:spacing w:before="36"/>
        <w:ind w:left="567" w:firstLine="0"/>
        <w:jc w:val="center"/>
        <w:rPr>
          <w:rFonts w:ascii="Times New Roman" w:hAnsi="Times New Roman" w:cs="Times New Roman"/>
          <w:b/>
          <w:sz w:val="22"/>
          <w:szCs w:val="22"/>
        </w:rPr>
      </w:pPr>
      <w:r w:rsidRPr="00C7201E">
        <w:rPr>
          <w:rFonts w:ascii="Times New Roman" w:hAnsi="Times New Roman" w:cs="Times New Roman"/>
          <w:b/>
          <w:sz w:val="22"/>
          <w:szCs w:val="22"/>
        </w:rPr>
        <w:t xml:space="preserve">Характеристики </w:t>
      </w:r>
      <w:r w:rsidR="00124A0B" w:rsidRPr="00C7201E">
        <w:rPr>
          <w:rFonts w:ascii="Times New Roman" w:hAnsi="Times New Roman" w:cs="Times New Roman"/>
          <w:b/>
          <w:sz w:val="22"/>
          <w:szCs w:val="22"/>
        </w:rPr>
        <w:t>Комплекса</w:t>
      </w:r>
      <w:r w:rsidRPr="00C7201E">
        <w:rPr>
          <w:rFonts w:ascii="Times New Roman" w:hAnsi="Times New Roman" w:cs="Times New Roman"/>
          <w:b/>
          <w:sz w:val="22"/>
          <w:szCs w:val="22"/>
        </w:rPr>
        <w:t xml:space="preserve">, </w:t>
      </w:r>
    </w:p>
    <w:p w14:paraId="6DB2F14A" w14:textId="77777777" w:rsidR="00C7201E" w:rsidRDefault="00AC243D" w:rsidP="00C7201E">
      <w:pPr>
        <w:pBdr>
          <w:between w:val="nil"/>
        </w:pBdr>
        <w:spacing w:before="36"/>
        <w:ind w:left="567" w:firstLine="0"/>
        <w:jc w:val="center"/>
        <w:rPr>
          <w:rFonts w:ascii="Times New Roman" w:hAnsi="Times New Roman" w:cs="Times New Roman"/>
          <w:b/>
          <w:sz w:val="22"/>
          <w:szCs w:val="22"/>
        </w:rPr>
      </w:pPr>
      <w:r w:rsidRPr="00C7201E">
        <w:rPr>
          <w:rFonts w:ascii="Times New Roman" w:hAnsi="Times New Roman" w:cs="Times New Roman"/>
          <w:b/>
          <w:sz w:val="22"/>
          <w:szCs w:val="22"/>
        </w:rPr>
        <w:t xml:space="preserve">расположенного по строительному адресу: </w:t>
      </w:r>
      <w:r w:rsidR="00D54936" w:rsidRPr="00C7201E">
        <w:rPr>
          <w:rFonts w:ascii="Times New Roman" w:hAnsi="Times New Roman" w:cs="Times New Roman"/>
          <w:b/>
          <w:sz w:val="22"/>
          <w:szCs w:val="22"/>
        </w:rPr>
        <w:t xml:space="preserve">г. Москва, ЦАО, р-н Пресненский, </w:t>
      </w:r>
    </w:p>
    <w:p w14:paraId="78EE0A18" w14:textId="7ED287DC" w:rsidR="00C7201E" w:rsidRDefault="00D54936" w:rsidP="00C7201E">
      <w:pPr>
        <w:pBdr>
          <w:between w:val="nil"/>
        </w:pBdr>
        <w:spacing w:before="36"/>
        <w:ind w:left="567" w:firstLine="0"/>
        <w:jc w:val="center"/>
        <w:rPr>
          <w:rFonts w:ascii="Times New Roman" w:hAnsi="Times New Roman" w:cs="Times New Roman"/>
          <w:b/>
          <w:sz w:val="22"/>
          <w:szCs w:val="22"/>
        </w:rPr>
      </w:pPr>
      <w:r w:rsidRPr="00C7201E">
        <w:rPr>
          <w:rFonts w:ascii="Times New Roman" w:hAnsi="Times New Roman" w:cs="Times New Roman"/>
          <w:b/>
          <w:sz w:val="22"/>
          <w:szCs w:val="22"/>
        </w:rPr>
        <w:t xml:space="preserve">ул. </w:t>
      </w:r>
      <w:r w:rsidR="00C7201E" w:rsidRPr="003B12A3">
        <w:rPr>
          <w:rFonts w:ascii="Times New Roman" w:hAnsi="Times New Roman" w:cs="Times New Roman"/>
          <w:b/>
          <w:sz w:val="22"/>
          <w:szCs w:val="22"/>
        </w:rPr>
        <w:t>Дружинниковская, вл.18</w:t>
      </w:r>
    </w:p>
    <w:p w14:paraId="5F0622B8" w14:textId="77777777" w:rsidR="00C7201E" w:rsidRPr="003B12A3" w:rsidRDefault="00C7201E" w:rsidP="00C7201E">
      <w:pPr>
        <w:pBdr>
          <w:between w:val="nil"/>
        </w:pBdr>
        <w:spacing w:before="36"/>
        <w:ind w:left="567" w:firstLine="0"/>
        <w:jc w:val="center"/>
        <w:rPr>
          <w:rFonts w:ascii="Times New Roman" w:hAnsi="Times New Roman" w:cs="Times New Roman"/>
          <w:b/>
          <w:sz w:val="22"/>
          <w:szCs w:val="22"/>
        </w:rPr>
      </w:pPr>
    </w:p>
    <w:tbl>
      <w:tblPr>
        <w:tblW w:w="992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5"/>
        <w:gridCol w:w="2268"/>
        <w:gridCol w:w="8"/>
        <w:gridCol w:w="1604"/>
        <w:gridCol w:w="6"/>
        <w:gridCol w:w="8"/>
        <w:gridCol w:w="5154"/>
        <w:tblGridChange w:id="21">
          <w:tblGrid>
            <w:gridCol w:w="875"/>
            <w:gridCol w:w="2268"/>
            <w:gridCol w:w="8"/>
            <w:gridCol w:w="1604"/>
            <w:gridCol w:w="6"/>
            <w:gridCol w:w="8"/>
            <w:gridCol w:w="5154"/>
          </w:tblGrid>
        </w:tblGridChange>
      </w:tblGrid>
      <w:tr w:rsidR="00C7201E" w:rsidRPr="00AC243D" w14:paraId="4CAFA142" w14:textId="77777777" w:rsidTr="00EE726C">
        <w:trPr>
          <w:trHeight w:val="558"/>
        </w:trPr>
        <w:tc>
          <w:tcPr>
            <w:tcW w:w="3151" w:type="dxa"/>
            <w:gridSpan w:val="3"/>
            <w:shd w:val="clear" w:color="auto" w:fill="BCC0BE"/>
            <w:vAlign w:val="center"/>
          </w:tcPr>
          <w:p w14:paraId="096ECB2F" w14:textId="77777777" w:rsidR="00C7201E" w:rsidRPr="00D118BB" w:rsidRDefault="00C7201E" w:rsidP="00C7201E">
            <w:pPr>
              <w:pBdr>
                <w:between w:val="nil"/>
              </w:pBdr>
              <w:spacing w:before="178"/>
              <w:ind w:left="107"/>
              <w:jc w:val="center"/>
              <w:rPr>
                <w:rFonts w:ascii="Times New Roman" w:hAnsi="Times New Roman" w:cs="Times New Roman"/>
                <w:b/>
                <w:sz w:val="22"/>
                <w:szCs w:val="22"/>
              </w:rPr>
            </w:pPr>
            <w:r w:rsidRPr="00D118BB">
              <w:rPr>
                <w:rFonts w:ascii="Times New Roman" w:hAnsi="Times New Roman" w:cs="Times New Roman"/>
                <w:b/>
                <w:sz w:val="22"/>
                <w:szCs w:val="22"/>
              </w:rPr>
              <w:t>Характеристика</w:t>
            </w:r>
          </w:p>
        </w:tc>
        <w:tc>
          <w:tcPr>
            <w:tcW w:w="1618" w:type="dxa"/>
            <w:gridSpan w:val="3"/>
            <w:shd w:val="clear" w:color="auto" w:fill="BCC0BE"/>
            <w:vAlign w:val="center"/>
          </w:tcPr>
          <w:p w14:paraId="7A75717C" w14:textId="77777777" w:rsidR="00C7201E" w:rsidRPr="00D118BB" w:rsidRDefault="00C7201E" w:rsidP="00C7201E">
            <w:pPr>
              <w:pBdr>
                <w:between w:val="nil"/>
              </w:pBdr>
              <w:spacing w:before="178"/>
              <w:ind w:left="108" w:firstLine="71"/>
              <w:jc w:val="center"/>
              <w:rPr>
                <w:rFonts w:ascii="Times New Roman" w:hAnsi="Times New Roman" w:cs="Times New Roman"/>
                <w:b/>
                <w:sz w:val="22"/>
                <w:szCs w:val="22"/>
              </w:rPr>
            </w:pPr>
            <w:r w:rsidRPr="00D118BB">
              <w:rPr>
                <w:rFonts w:ascii="Times New Roman" w:hAnsi="Times New Roman" w:cs="Times New Roman"/>
                <w:b/>
                <w:sz w:val="22"/>
                <w:szCs w:val="22"/>
              </w:rPr>
              <w:t>Статус</w:t>
            </w:r>
          </w:p>
        </w:tc>
        <w:tc>
          <w:tcPr>
            <w:tcW w:w="5154" w:type="dxa"/>
            <w:shd w:val="clear" w:color="auto" w:fill="BCC0BE"/>
            <w:vAlign w:val="center"/>
          </w:tcPr>
          <w:p w14:paraId="068F90B8" w14:textId="77777777" w:rsidR="00C7201E" w:rsidRPr="00D118BB" w:rsidRDefault="00C7201E" w:rsidP="00C7201E">
            <w:pPr>
              <w:pBdr>
                <w:between w:val="nil"/>
              </w:pBdr>
              <w:spacing w:before="178"/>
              <w:ind w:left="115"/>
              <w:jc w:val="center"/>
              <w:rPr>
                <w:rFonts w:ascii="Times New Roman" w:hAnsi="Times New Roman" w:cs="Times New Roman"/>
                <w:b/>
                <w:sz w:val="22"/>
                <w:szCs w:val="22"/>
              </w:rPr>
            </w:pPr>
            <w:r w:rsidRPr="00D118BB">
              <w:rPr>
                <w:rFonts w:ascii="Times New Roman" w:hAnsi="Times New Roman" w:cs="Times New Roman"/>
                <w:b/>
                <w:sz w:val="22"/>
                <w:szCs w:val="22"/>
              </w:rPr>
              <w:t>Описание</w:t>
            </w:r>
          </w:p>
        </w:tc>
      </w:tr>
      <w:tr w:rsidR="00C7201E" w:rsidRPr="00AC243D" w14:paraId="5302814B" w14:textId="77777777" w:rsidTr="00EE726C">
        <w:trPr>
          <w:trHeight w:val="558"/>
        </w:trPr>
        <w:tc>
          <w:tcPr>
            <w:tcW w:w="9923" w:type="dxa"/>
            <w:gridSpan w:val="7"/>
            <w:shd w:val="clear" w:color="auto" w:fill="E1E3E2"/>
            <w:vAlign w:val="center"/>
          </w:tcPr>
          <w:p w14:paraId="08CA4695" w14:textId="77777777" w:rsidR="00C7201E" w:rsidRPr="00D118BB" w:rsidRDefault="00C7201E" w:rsidP="00C7201E">
            <w:pPr>
              <w:pBdr>
                <w:between w:val="nil"/>
              </w:pBdr>
              <w:spacing w:before="36"/>
              <w:ind w:left="107"/>
              <w:jc w:val="center"/>
              <w:rPr>
                <w:rFonts w:ascii="Times New Roman" w:hAnsi="Times New Roman" w:cs="Times New Roman"/>
                <w:sz w:val="22"/>
                <w:szCs w:val="22"/>
                <w:highlight w:val="yellow"/>
              </w:rPr>
            </w:pPr>
            <w:r w:rsidRPr="00D118BB">
              <w:rPr>
                <w:rFonts w:ascii="Times New Roman" w:hAnsi="Times New Roman" w:cs="Times New Roman"/>
                <w:b/>
                <w:sz w:val="22"/>
                <w:szCs w:val="22"/>
              </w:rPr>
              <w:t>1. Инженерные системы Дома</w:t>
            </w:r>
          </w:p>
        </w:tc>
      </w:tr>
      <w:tr w:rsidR="00C7201E" w:rsidRPr="00AC243D" w14:paraId="6DAB6EE7" w14:textId="77777777" w:rsidTr="00EE726C">
        <w:trPr>
          <w:trHeight w:val="654"/>
        </w:trPr>
        <w:tc>
          <w:tcPr>
            <w:tcW w:w="875" w:type="dxa"/>
            <w:shd w:val="clear" w:color="auto" w:fill="F2F2F2" w:themeFill="background1" w:themeFillShade="F2"/>
            <w:vAlign w:val="center"/>
          </w:tcPr>
          <w:p w14:paraId="2226F8CF"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1.1</w:t>
            </w:r>
          </w:p>
        </w:tc>
        <w:tc>
          <w:tcPr>
            <w:tcW w:w="2268" w:type="dxa"/>
            <w:shd w:val="clear" w:color="auto" w:fill="F2F2F2" w:themeFill="background1" w:themeFillShade="F2"/>
            <w:vAlign w:val="center"/>
          </w:tcPr>
          <w:p w14:paraId="4C23D984" w14:textId="77777777" w:rsidR="00C7201E" w:rsidRPr="00D118BB" w:rsidRDefault="00C7201E" w:rsidP="00C7201E">
            <w:pPr>
              <w:pBdr>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Система отопления</w:t>
            </w:r>
          </w:p>
        </w:tc>
        <w:tc>
          <w:tcPr>
            <w:tcW w:w="1618" w:type="dxa"/>
            <w:gridSpan w:val="3"/>
            <w:shd w:val="clear" w:color="auto" w:fill="auto"/>
            <w:vAlign w:val="center"/>
          </w:tcPr>
          <w:p w14:paraId="165C7F43"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162" w:type="dxa"/>
            <w:gridSpan w:val="2"/>
            <w:shd w:val="clear" w:color="auto" w:fill="auto"/>
            <w:vAlign w:val="center"/>
          </w:tcPr>
          <w:p w14:paraId="758AECCD" w14:textId="77777777" w:rsidR="00C7201E" w:rsidRPr="00D118BB" w:rsidRDefault="00C7201E" w:rsidP="00C7201E">
            <w:pPr>
              <w:pBdr>
                <w:between w:val="nil"/>
              </w:pBdr>
              <w:ind w:left="119" w:right="141" w:firstLine="0"/>
              <w:rPr>
                <w:rFonts w:ascii="Times New Roman" w:hAnsi="Times New Roman" w:cs="Times New Roman"/>
                <w:sz w:val="20"/>
                <w:szCs w:val="20"/>
              </w:rPr>
            </w:pPr>
            <w:r w:rsidRPr="00D118BB">
              <w:rPr>
                <w:rFonts w:ascii="Times New Roman" w:hAnsi="Times New Roman" w:cs="Times New Roman"/>
                <w:sz w:val="20"/>
                <w:szCs w:val="20"/>
              </w:rPr>
              <w:t>Система отопления водяная двухтрубная</w:t>
            </w:r>
            <w:r>
              <w:rPr>
                <w:rFonts w:ascii="Times New Roman" w:hAnsi="Times New Roman" w:cs="Times New Roman"/>
                <w:sz w:val="20"/>
                <w:szCs w:val="20"/>
              </w:rPr>
              <w:t xml:space="preserve"> </w:t>
            </w:r>
            <w:r w:rsidRPr="00052150">
              <w:rPr>
                <w:rFonts w:ascii="Times New Roman" w:hAnsi="Times New Roman" w:cs="Times New Roman"/>
                <w:sz w:val="20"/>
                <w:szCs w:val="20"/>
              </w:rPr>
              <w:t>с нижней разводкой</w:t>
            </w:r>
            <w:r>
              <w:rPr>
                <w:rFonts w:ascii="Times New Roman" w:hAnsi="Times New Roman" w:cs="Times New Roman"/>
                <w:sz w:val="20"/>
                <w:szCs w:val="20"/>
              </w:rPr>
              <w:t>.</w:t>
            </w:r>
            <w:r w:rsidRPr="00D118BB">
              <w:rPr>
                <w:rFonts w:ascii="Times New Roman" w:hAnsi="Times New Roman" w:cs="Times New Roman"/>
                <w:sz w:val="20"/>
                <w:szCs w:val="20"/>
              </w:rPr>
              <w:t xml:space="preserve"> Предусмотрены отдельные ветви для групп помещений различного назначения.</w:t>
            </w:r>
          </w:p>
        </w:tc>
      </w:tr>
      <w:tr w:rsidR="00C7201E" w:rsidRPr="00AC243D" w14:paraId="5327E44F" w14:textId="77777777" w:rsidTr="00B50665">
        <w:tblPrEx>
          <w:tblW w:w="992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22" w:author="Parfenova, Viktoriia" w:date="2025-11-24T12:02:00Z">
            <w:tblPrEx>
              <w:tblW w:w="992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Height w:val="558"/>
          <w:trPrChange w:id="23" w:author="Parfenova, Viktoriia" w:date="2025-11-24T12:02:00Z">
            <w:trPr>
              <w:trHeight w:val="558"/>
            </w:trPr>
          </w:trPrChange>
        </w:trPr>
        <w:tc>
          <w:tcPr>
            <w:tcW w:w="875" w:type="dxa"/>
            <w:shd w:val="clear" w:color="auto" w:fill="F2F2F2" w:themeFill="background1" w:themeFillShade="F2"/>
            <w:vAlign w:val="center"/>
            <w:tcPrChange w:id="24" w:author="Parfenova, Viktoriia" w:date="2025-11-24T12:02:00Z">
              <w:tcPr>
                <w:tcW w:w="875" w:type="dxa"/>
                <w:shd w:val="clear" w:color="auto" w:fill="F2F2F2" w:themeFill="background1" w:themeFillShade="F2"/>
                <w:vAlign w:val="center"/>
              </w:tcPr>
            </w:tcPrChange>
          </w:tcPr>
          <w:p w14:paraId="64CA8CA0"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1.2</w:t>
            </w:r>
          </w:p>
        </w:tc>
        <w:tc>
          <w:tcPr>
            <w:tcW w:w="2268" w:type="dxa"/>
            <w:shd w:val="clear" w:color="auto" w:fill="F2F2F2" w:themeFill="background1" w:themeFillShade="F2"/>
            <w:vAlign w:val="center"/>
            <w:tcPrChange w:id="25" w:author="Parfenova, Viktoriia" w:date="2025-11-24T12:02:00Z">
              <w:tcPr>
                <w:tcW w:w="2268" w:type="dxa"/>
                <w:shd w:val="clear" w:color="auto" w:fill="F2F2F2" w:themeFill="background1" w:themeFillShade="F2"/>
                <w:vAlign w:val="center"/>
              </w:tcPr>
            </w:tcPrChange>
          </w:tcPr>
          <w:p w14:paraId="4981C7F1" w14:textId="77777777" w:rsidR="00C7201E" w:rsidRPr="00D118BB" w:rsidRDefault="00C7201E" w:rsidP="00C7201E">
            <w:pPr>
              <w:pBdr>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Система теплоснабжения</w:t>
            </w:r>
          </w:p>
        </w:tc>
        <w:tc>
          <w:tcPr>
            <w:tcW w:w="1618" w:type="dxa"/>
            <w:gridSpan w:val="3"/>
            <w:shd w:val="clear" w:color="auto" w:fill="auto"/>
            <w:vAlign w:val="center"/>
            <w:tcPrChange w:id="26" w:author="Parfenova, Viktoriia" w:date="2025-11-24T12:02:00Z">
              <w:tcPr>
                <w:tcW w:w="1618" w:type="dxa"/>
                <w:gridSpan w:val="3"/>
                <w:shd w:val="clear" w:color="auto" w:fill="auto"/>
                <w:vAlign w:val="center"/>
              </w:tcPr>
            </w:tcPrChange>
          </w:tcPr>
          <w:p w14:paraId="12E03F05"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162" w:type="dxa"/>
            <w:gridSpan w:val="2"/>
            <w:shd w:val="clear" w:color="auto" w:fill="auto"/>
            <w:vAlign w:val="center"/>
            <w:tcPrChange w:id="27" w:author="Parfenova, Viktoriia" w:date="2025-11-24T12:02:00Z">
              <w:tcPr>
                <w:tcW w:w="5162" w:type="dxa"/>
                <w:gridSpan w:val="2"/>
                <w:shd w:val="clear" w:color="auto" w:fill="auto"/>
                <w:vAlign w:val="center"/>
              </w:tcPr>
            </w:tcPrChange>
          </w:tcPr>
          <w:p w14:paraId="3FDE6DD2" w14:textId="77777777" w:rsidR="00C7201E" w:rsidRPr="00D118BB" w:rsidRDefault="00C7201E" w:rsidP="00C7201E">
            <w:pPr>
              <w:pBdr>
                <w:between w:val="nil"/>
              </w:pBdr>
              <w:ind w:left="119" w:right="141" w:firstLine="0"/>
              <w:rPr>
                <w:rFonts w:ascii="Times New Roman" w:hAnsi="Times New Roman" w:cs="Times New Roman"/>
                <w:sz w:val="20"/>
                <w:szCs w:val="20"/>
              </w:rPr>
            </w:pPr>
            <w:r w:rsidRPr="00D118BB">
              <w:rPr>
                <w:rFonts w:ascii="Times New Roman" w:hAnsi="Times New Roman" w:cs="Times New Roman"/>
                <w:sz w:val="20"/>
                <w:szCs w:val="20"/>
              </w:rPr>
              <w:t xml:space="preserve">В Доме предусмотрено устройство </w:t>
            </w:r>
            <w:r>
              <w:rPr>
                <w:rFonts w:ascii="Times New Roman" w:hAnsi="Times New Roman" w:cs="Times New Roman"/>
                <w:sz w:val="20"/>
                <w:szCs w:val="20"/>
              </w:rPr>
              <w:t>индивиду</w:t>
            </w:r>
            <w:r w:rsidRPr="00D118BB">
              <w:rPr>
                <w:rFonts w:ascii="Times New Roman" w:hAnsi="Times New Roman" w:cs="Times New Roman"/>
                <w:sz w:val="20"/>
                <w:szCs w:val="20"/>
              </w:rPr>
              <w:t xml:space="preserve">ального теплового пункта </w:t>
            </w:r>
            <w:r>
              <w:rPr>
                <w:rFonts w:ascii="Times New Roman" w:hAnsi="Times New Roman" w:cs="Times New Roman"/>
                <w:sz w:val="20"/>
                <w:szCs w:val="20"/>
              </w:rPr>
              <w:t xml:space="preserve">(ИТП) </w:t>
            </w:r>
            <w:r w:rsidRPr="00D118BB">
              <w:rPr>
                <w:rFonts w:ascii="Times New Roman" w:hAnsi="Times New Roman" w:cs="Times New Roman"/>
                <w:sz w:val="20"/>
                <w:szCs w:val="20"/>
              </w:rPr>
              <w:t>в уровне подземной автостоянки.</w:t>
            </w:r>
          </w:p>
        </w:tc>
      </w:tr>
      <w:tr w:rsidR="00C7201E" w:rsidRPr="00AC243D" w14:paraId="1F13F5F1" w14:textId="77777777" w:rsidTr="00B50665">
        <w:tblPrEx>
          <w:tblW w:w="992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28" w:author="Parfenova, Viktoriia" w:date="2025-11-24T12:02:00Z">
            <w:tblPrEx>
              <w:tblW w:w="992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Height w:val="1267"/>
          <w:trPrChange w:id="29" w:author="Parfenova, Viktoriia" w:date="2025-11-24T12:02:00Z">
            <w:trPr>
              <w:trHeight w:val="1267"/>
            </w:trPr>
          </w:trPrChange>
        </w:trPr>
        <w:tc>
          <w:tcPr>
            <w:tcW w:w="875" w:type="dxa"/>
            <w:shd w:val="clear" w:color="auto" w:fill="F2F2F2" w:themeFill="background1" w:themeFillShade="F2"/>
            <w:vAlign w:val="center"/>
            <w:tcPrChange w:id="30" w:author="Parfenova, Viktoriia" w:date="2025-11-24T12:02:00Z">
              <w:tcPr>
                <w:tcW w:w="875" w:type="dxa"/>
                <w:shd w:val="clear" w:color="auto" w:fill="F2F2F2" w:themeFill="background1" w:themeFillShade="F2"/>
                <w:vAlign w:val="center"/>
              </w:tcPr>
            </w:tcPrChange>
          </w:tcPr>
          <w:p w14:paraId="3C6E8E6E"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1.3</w:t>
            </w:r>
          </w:p>
        </w:tc>
        <w:tc>
          <w:tcPr>
            <w:tcW w:w="2268" w:type="dxa"/>
            <w:shd w:val="clear" w:color="auto" w:fill="F2F2F2" w:themeFill="background1" w:themeFillShade="F2"/>
            <w:vAlign w:val="center"/>
            <w:tcPrChange w:id="31" w:author="Parfenova, Viktoriia" w:date="2025-11-24T12:02:00Z">
              <w:tcPr>
                <w:tcW w:w="2268" w:type="dxa"/>
                <w:shd w:val="clear" w:color="auto" w:fill="F2F2F2" w:themeFill="background1" w:themeFillShade="F2"/>
                <w:vAlign w:val="center"/>
              </w:tcPr>
            </w:tcPrChange>
          </w:tcPr>
          <w:p w14:paraId="785AE2BB" w14:textId="77777777" w:rsidR="00C7201E" w:rsidRPr="00D118BB" w:rsidRDefault="00C7201E" w:rsidP="00C7201E">
            <w:pPr>
              <w:pBdr>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Система водоснабжения</w:t>
            </w:r>
          </w:p>
        </w:tc>
        <w:tc>
          <w:tcPr>
            <w:tcW w:w="1618" w:type="dxa"/>
            <w:gridSpan w:val="3"/>
            <w:shd w:val="clear" w:color="auto" w:fill="auto"/>
            <w:vAlign w:val="center"/>
            <w:tcPrChange w:id="32" w:author="Parfenova, Viktoriia" w:date="2025-11-24T12:02:00Z">
              <w:tcPr>
                <w:tcW w:w="1618" w:type="dxa"/>
                <w:gridSpan w:val="3"/>
                <w:shd w:val="clear" w:color="auto" w:fill="auto"/>
                <w:vAlign w:val="center"/>
              </w:tcPr>
            </w:tcPrChange>
          </w:tcPr>
          <w:p w14:paraId="51B918CB"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162" w:type="dxa"/>
            <w:gridSpan w:val="2"/>
            <w:shd w:val="clear" w:color="auto" w:fill="auto"/>
            <w:vAlign w:val="center"/>
            <w:tcPrChange w:id="33" w:author="Parfenova, Viktoriia" w:date="2025-11-24T12:02:00Z">
              <w:tcPr>
                <w:tcW w:w="5162" w:type="dxa"/>
                <w:gridSpan w:val="2"/>
                <w:shd w:val="clear" w:color="auto" w:fill="auto"/>
                <w:vAlign w:val="center"/>
              </w:tcPr>
            </w:tcPrChange>
          </w:tcPr>
          <w:p w14:paraId="44F8FD23" w14:textId="77777777" w:rsidR="00C7201E" w:rsidRPr="00D118BB" w:rsidRDefault="00C7201E" w:rsidP="00C7201E">
            <w:pPr>
              <w:ind w:left="119" w:right="141" w:firstLine="0"/>
              <w:rPr>
                <w:rFonts w:ascii="Times New Roman" w:hAnsi="Times New Roman" w:cs="Times New Roman"/>
                <w:sz w:val="20"/>
                <w:szCs w:val="20"/>
              </w:rPr>
            </w:pPr>
            <w:r w:rsidRPr="00D118BB">
              <w:rPr>
                <w:rFonts w:ascii="Times New Roman" w:hAnsi="Times New Roman" w:cs="Times New Roman"/>
                <w:sz w:val="20"/>
                <w:szCs w:val="20"/>
              </w:rPr>
              <w:t>Предусмотрена система холодного хозяйственно-питьевого водоснабжения из наружной сети водоснабжения, а также подающие и циркуляционные системы горячего водоснабжения с приготовлением в ИТП с устройством приборов учета.</w:t>
            </w:r>
          </w:p>
        </w:tc>
      </w:tr>
      <w:tr w:rsidR="00C7201E" w:rsidRPr="00AC243D" w14:paraId="1A9F2AF8" w14:textId="77777777" w:rsidTr="00B50665">
        <w:tblPrEx>
          <w:tblW w:w="992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34" w:author="Parfenova, Viktoriia" w:date="2025-11-24T12:02:00Z">
            <w:tblPrEx>
              <w:tblW w:w="992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Height w:val="558"/>
          <w:trPrChange w:id="35" w:author="Parfenova, Viktoriia" w:date="2025-11-24T12:02:00Z">
            <w:trPr>
              <w:trHeight w:val="558"/>
            </w:trPr>
          </w:trPrChange>
        </w:trPr>
        <w:tc>
          <w:tcPr>
            <w:tcW w:w="875" w:type="dxa"/>
            <w:shd w:val="clear" w:color="auto" w:fill="F2F2F2" w:themeFill="background1" w:themeFillShade="F2"/>
            <w:vAlign w:val="center"/>
            <w:tcPrChange w:id="36" w:author="Parfenova, Viktoriia" w:date="2025-11-24T12:02:00Z">
              <w:tcPr>
                <w:tcW w:w="875" w:type="dxa"/>
                <w:shd w:val="clear" w:color="auto" w:fill="F2F2F2" w:themeFill="background1" w:themeFillShade="F2"/>
                <w:vAlign w:val="center"/>
              </w:tcPr>
            </w:tcPrChange>
          </w:tcPr>
          <w:p w14:paraId="5BCEEA4D"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1.4</w:t>
            </w:r>
          </w:p>
        </w:tc>
        <w:tc>
          <w:tcPr>
            <w:tcW w:w="2268" w:type="dxa"/>
            <w:shd w:val="clear" w:color="auto" w:fill="F2F2F2" w:themeFill="background1" w:themeFillShade="F2"/>
            <w:vAlign w:val="center"/>
            <w:tcPrChange w:id="37" w:author="Parfenova, Viktoriia" w:date="2025-11-24T12:02:00Z">
              <w:tcPr>
                <w:tcW w:w="2268" w:type="dxa"/>
                <w:shd w:val="clear" w:color="auto" w:fill="F2F2F2" w:themeFill="background1" w:themeFillShade="F2"/>
                <w:vAlign w:val="center"/>
              </w:tcPr>
            </w:tcPrChange>
          </w:tcPr>
          <w:p w14:paraId="2BFF7E51" w14:textId="77777777" w:rsidR="00C7201E" w:rsidRPr="00D118BB" w:rsidRDefault="00C7201E" w:rsidP="00C7201E">
            <w:pPr>
              <w:pBdr>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Система канализации</w:t>
            </w:r>
          </w:p>
        </w:tc>
        <w:tc>
          <w:tcPr>
            <w:tcW w:w="1618" w:type="dxa"/>
            <w:gridSpan w:val="3"/>
            <w:shd w:val="clear" w:color="auto" w:fill="auto"/>
            <w:vAlign w:val="center"/>
            <w:tcPrChange w:id="38" w:author="Parfenova, Viktoriia" w:date="2025-11-24T12:02:00Z">
              <w:tcPr>
                <w:tcW w:w="1618" w:type="dxa"/>
                <w:gridSpan w:val="3"/>
                <w:shd w:val="clear" w:color="auto" w:fill="auto"/>
                <w:vAlign w:val="center"/>
              </w:tcPr>
            </w:tcPrChange>
          </w:tcPr>
          <w:p w14:paraId="039DA3F3"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162" w:type="dxa"/>
            <w:gridSpan w:val="2"/>
            <w:shd w:val="clear" w:color="auto" w:fill="auto"/>
            <w:vAlign w:val="center"/>
            <w:tcPrChange w:id="39" w:author="Parfenova, Viktoriia" w:date="2025-11-24T12:02:00Z">
              <w:tcPr>
                <w:tcW w:w="5162" w:type="dxa"/>
                <w:gridSpan w:val="2"/>
                <w:shd w:val="clear" w:color="auto" w:fill="auto"/>
                <w:vAlign w:val="center"/>
              </w:tcPr>
            </w:tcPrChange>
          </w:tcPr>
          <w:p w14:paraId="51A74F6F" w14:textId="77777777" w:rsidR="00C7201E" w:rsidRPr="00D118BB" w:rsidRDefault="00C7201E" w:rsidP="00C7201E">
            <w:pPr>
              <w:ind w:left="119" w:right="141" w:firstLine="0"/>
              <w:rPr>
                <w:rFonts w:ascii="Times New Roman" w:hAnsi="Times New Roman" w:cs="Times New Roman"/>
                <w:sz w:val="20"/>
                <w:szCs w:val="20"/>
              </w:rPr>
            </w:pPr>
            <w:r w:rsidRPr="00D118BB">
              <w:rPr>
                <w:rFonts w:ascii="Times New Roman" w:hAnsi="Times New Roman" w:cs="Times New Roman"/>
                <w:sz w:val="20"/>
                <w:szCs w:val="20"/>
              </w:rPr>
              <w:t>Предусмотрены системы хозяйственно-бытовой, производственной и дренажной канализации, а также система внутреннего водостока.</w:t>
            </w:r>
          </w:p>
        </w:tc>
      </w:tr>
      <w:tr w:rsidR="00C7201E" w:rsidRPr="00AC243D" w14:paraId="0C1F2E29" w14:textId="77777777" w:rsidTr="00B50665">
        <w:tblPrEx>
          <w:tblW w:w="992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40" w:author="Parfenova, Viktoriia" w:date="2025-11-24T12:02:00Z">
            <w:tblPrEx>
              <w:tblW w:w="992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Height w:val="840"/>
          <w:trPrChange w:id="41" w:author="Parfenova, Viktoriia" w:date="2025-11-24T12:02:00Z">
            <w:trPr>
              <w:trHeight w:val="840"/>
            </w:trPr>
          </w:trPrChange>
        </w:trPr>
        <w:tc>
          <w:tcPr>
            <w:tcW w:w="875" w:type="dxa"/>
            <w:shd w:val="clear" w:color="auto" w:fill="F2F2F2" w:themeFill="background1" w:themeFillShade="F2"/>
            <w:vAlign w:val="center"/>
            <w:tcPrChange w:id="42" w:author="Parfenova, Viktoriia" w:date="2025-11-24T12:02:00Z">
              <w:tcPr>
                <w:tcW w:w="875" w:type="dxa"/>
                <w:shd w:val="clear" w:color="auto" w:fill="F2F2F2" w:themeFill="background1" w:themeFillShade="F2"/>
                <w:vAlign w:val="center"/>
              </w:tcPr>
            </w:tcPrChange>
          </w:tcPr>
          <w:p w14:paraId="6740372B"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1.5</w:t>
            </w:r>
          </w:p>
        </w:tc>
        <w:tc>
          <w:tcPr>
            <w:tcW w:w="2268" w:type="dxa"/>
            <w:shd w:val="clear" w:color="auto" w:fill="F2F2F2" w:themeFill="background1" w:themeFillShade="F2"/>
            <w:vAlign w:val="center"/>
            <w:tcPrChange w:id="43" w:author="Parfenova, Viktoriia" w:date="2025-11-24T12:02:00Z">
              <w:tcPr>
                <w:tcW w:w="2268" w:type="dxa"/>
                <w:shd w:val="clear" w:color="auto" w:fill="F2F2F2" w:themeFill="background1" w:themeFillShade="F2"/>
                <w:vAlign w:val="center"/>
              </w:tcPr>
            </w:tcPrChange>
          </w:tcPr>
          <w:p w14:paraId="25916CFA" w14:textId="77777777" w:rsidR="00C7201E" w:rsidRPr="00D118BB" w:rsidRDefault="00C7201E" w:rsidP="00C7201E">
            <w:pPr>
              <w:pBdr>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Система вентиляции</w:t>
            </w:r>
          </w:p>
        </w:tc>
        <w:tc>
          <w:tcPr>
            <w:tcW w:w="1618" w:type="dxa"/>
            <w:gridSpan w:val="3"/>
            <w:shd w:val="clear" w:color="auto" w:fill="auto"/>
            <w:vAlign w:val="center"/>
            <w:tcPrChange w:id="44" w:author="Parfenova, Viktoriia" w:date="2025-11-24T12:02:00Z">
              <w:tcPr>
                <w:tcW w:w="1618" w:type="dxa"/>
                <w:gridSpan w:val="3"/>
                <w:shd w:val="clear" w:color="auto" w:fill="auto"/>
                <w:vAlign w:val="center"/>
              </w:tcPr>
            </w:tcPrChange>
          </w:tcPr>
          <w:p w14:paraId="570E6C10"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162" w:type="dxa"/>
            <w:gridSpan w:val="2"/>
            <w:shd w:val="clear" w:color="auto" w:fill="auto"/>
            <w:vAlign w:val="center"/>
            <w:tcPrChange w:id="45" w:author="Parfenova, Viktoriia" w:date="2025-11-24T12:02:00Z">
              <w:tcPr>
                <w:tcW w:w="5162" w:type="dxa"/>
                <w:gridSpan w:val="2"/>
                <w:shd w:val="clear" w:color="auto" w:fill="auto"/>
                <w:vAlign w:val="center"/>
              </w:tcPr>
            </w:tcPrChange>
          </w:tcPr>
          <w:p w14:paraId="5F549952" w14:textId="77777777" w:rsidR="00C7201E" w:rsidRPr="00D118BB" w:rsidRDefault="00C7201E" w:rsidP="00C7201E">
            <w:pPr>
              <w:tabs>
                <w:tab w:val="left" w:pos="5557"/>
              </w:tabs>
              <w:ind w:left="119" w:right="190" w:firstLine="0"/>
              <w:rPr>
                <w:rFonts w:ascii="Times New Roman" w:hAnsi="Times New Roman" w:cs="Times New Roman"/>
                <w:sz w:val="20"/>
                <w:szCs w:val="20"/>
              </w:rPr>
            </w:pPr>
            <w:r w:rsidRPr="00D118BB">
              <w:rPr>
                <w:rFonts w:ascii="Times New Roman" w:hAnsi="Times New Roman" w:cs="Times New Roman"/>
                <w:sz w:val="20"/>
                <w:szCs w:val="20"/>
              </w:rPr>
              <w:t xml:space="preserve">Для квартир предусмотрена </w:t>
            </w:r>
            <w:r>
              <w:rPr>
                <w:rFonts w:ascii="Times New Roman" w:hAnsi="Times New Roman" w:cs="Times New Roman"/>
                <w:sz w:val="20"/>
                <w:szCs w:val="20"/>
              </w:rPr>
              <w:t xml:space="preserve">центральная </w:t>
            </w:r>
            <w:r w:rsidRPr="00D118BB">
              <w:rPr>
                <w:rFonts w:ascii="Times New Roman" w:hAnsi="Times New Roman" w:cs="Times New Roman"/>
                <w:sz w:val="20"/>
                <w:szCs w:val="20"/>
              </w:rPr>
              <w:t xml:space="preserve">приточно-вытяжная система вентиляции с забором воздуха с фасада Дома и организацией выброса от каждой вентиляционной установки через выбросные каналы на кровлю Дома. Разводку воздуховодов приточной вентиляции от воздухозаборной решетки, расположенной на фасаде до места установки ПВУ, включая установку ПВУ, выполняет Застройщик до ввода Объекта в эксплуатацию. </w:t>
            </w:r>
          </w:p>
          <w:p w14:paraId="4B8AD420" w14:textId="77777777" w:rsidR="00C7201E" w:rsidRPr="00D118BB" w:rsidRDefault="00C7201E" w:rsidP="00C7201E">
            <w:pPr>
              <w:tabs>
                <w:tab w:val="left" w:pos="5557"/>
              </w:tabs>
              <w:ind w:left="119" w:right="190" w:firstLine="0"/>
              <w:rPr>
                <w:rFonts w:ascii="Times New Roman" w:hAnsi="Times New Roman" w:cs="Times New Roman"/>
                <w:color w:val="000000" w:themeColor="text1"/>
                <w:sz w:val="20"/>
                <w:szCs w:val="20"/>
              </w:rPr>
            </w:pPr>
            <w:r w:rsidRPr="00D118BB">
              <w:rPr>
                <w:rFonts w:ascii="Times New Roman" w:hAnsi="Times New Roman" w:cs="Times New Roman"/>
                <w:color w:val="000000" w:themeColor="text1"/>
                <w:sz w:val="20"/>
                <w:szCs w:val="20"/>
              </w:rPr>
              <w:t>Разводку воздуховодов по квартире выполняет Участник долевого строительства после ввода Дома в эксплуатацию.</w:t>
            </w:r>
          </w:p>
          <w:p w14:paraId="27F8BAB3" w14:textId="77777777" w:rsidR="00C7201E" w:rsidRPr="00D118BB" w:rsidRDefault="00C7201E" w:rsidP="00C7201E">
            <w:pPr>
              <w:pBdr>
                <w:between w:val="nil"/>
              </w:pBdr>
              <w:ind w:left="119" w:right="141" w:firstLine="0"/>
              <w:rPr>
                <w:rFonts w:ascii="Times New Roman" w:hAnsi="Times New Roman" w:cs="Times New Roman"/>
                <w:sz w:val="20"/>
                <w:szCs w:val="20"/>
              </w:rPr>
            </w:pPr>
            <w:r w:rsidRPr="00D118BB">
              <w:rPr>
                <w:rFonts w:ascii="Times New Roman" w:hAnsi="Times New Roman" w:cs="Times New Roman"/>
                <w:color w:val="000000" w:themeColor="text1"/>
                <w:sz w:val="20"/>
                <w:szCs w:val="20"/>
              </w:rPr>
              <w:t>В общественных зонах предусмотрены системы механической вентиляции.</w:t>
            </w:r>
          </w:p>
        </w:tc>
      </w:tr>
      <w:tr w:rsidR="00C7201E" w:rsidRPr="00AC243D" w14:paraId="1837298F" w14:textId="77777777" w:rsidTr="00B50665">
        <w:tblPrEx>
          <w:tblW w:w="992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46" w:author="Parfenova, Viktoriia" w:date="2025-11-24T12:02:00Z">
            <w:tblPrEx>
              <w:tblW w:w="992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Height w:val="1148"/>
          <w:trPrChange w:id="47" w:author="Parfenova, Viktoriia" w:date="2025-11-24T12:02:00Z">
            <w:trPr>
              <w:trHeight w:val="1148"/>
            </w:trPr>
          </w:trPrChange>
        </w:trPr>
        <w:tc>
          <w:tcPr>
            <w:tcW w:w="875" w:type="dxa"/>
            <w:shd w:val="clear" w:color="auto" w:fill="F1F1F1"/>
            <w:vAlign w:val="center"/>
            <w:tcPrChange w:id="48" w:author="Parfenova, Viktoriia" w:date="2025-11-24T12:02:00Z">
              <w:tcPr>
                <w:tcW w:w="875" w:type="dxa"/>
                <w:shd w:val="clear" w:color="auto" w:fill="F1F1F1"/>
                <w:vAlign w:val="center"/>
              </w:tcPr>
            </w:tcPrChange>
          </w:tcPr>
          <w:p w14:paraId="233A9929"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1.6</w:t>
            </w:r>
          </w:p>
        </w:tc>
        <w:tc>
          <w:tcPr>
            <w:tcW w:w="2268" w:type="dxa"/>
            <w:shd w:val="clear" w:color="auto" w:fill="F1F1F1"/>
            <w:vAlign w:val="center"/>
            <w:tcPrChange w:id="49" w:author="Parfenova, Viktoriia" w:date="2025-11-24T12:02:00Z">
              <w:tcPr>
                <w:tcW w:w="2268" w:type="dxa"/>
                <w:shd w:val="clear" w:color="auto" w:fill="F1F1F1"/>
                <w:vAlign w:val="center"/>
              </w:tcPr>
            </w:tcPrChange>
          </w:tcPr>
          <w:p w14:paraId="1A129190" w14:textId="77777777" w:rsidR="00C7201E" w:rsidRPr="00D118BB" w:rsidRDefault="00C7201E" w:rsidP="00C7201E">
            <w:pPr>
              <w:pBdr>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Система холодоснабжения</w:t>
            </w:r>
          </w:p>
        </w:tc>
        <w:tc>
          <w:tcPr>
            <w:tcW w:w="1618" w:type="dxa"/>
            <w:gridSpan w:val="3"/>
            <w:vAlign w:val="center"/>
            <w:tcPrChange w:id="50" w:author="Parfenova, Viktoriia" w:date="2025-11-24T12:02:00Z">
              <w:tcPr>
                <w:tcW w:w="1618" w:type="dxa"/>
                <w:gridSpan w:val="3"/>
                <w:vAlign w:val="center"/>
              </w:tcPr>
            </w:tcPrChange>
          </w:tcPr>
          <w:p w14:paraId="556708B8"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162" w:type="dxa"/>
            <w:gridSpan w:val="2"/>
            <w:vAlign w:val="center"/>
            <w:tcPrChange w:id="51" w:author="Parfenova, Viktoriia" w:date="2025-11-24T12:02:00Z">
              <w:tcPr>
                <w:tcW w:w="5162" w:type="dxa"/>
                <w:gridSpan w:val="2"/>
                <w:vAlign w:val="center"/>
              </w:tcPr>
            </w:tcPrChange>
          </w:tcPr>
          <w:p w14:paraId="6CC658A7" w14:textId="77777777" w:rsidR="00C7201E" w:rsidRDefault="00C7201E" w:rsidP="00C7201E">
            <w:pPr>
              <w:tabs>
                <w:tab w:val="left" w:pos="5557"/>
              </w:tabs>
              <w:ind w:left="119" w:right="190" w:firstLine="0"/>
              <w:rPr>
                <w:rFonts w:ascii="Times New Roman" w:hAnsi="Times New Roman" w:cs="Times New Roman"/>
                <w:sz w:val="20"/>
                <w:szCs w:val="20"/>
              </w:rPr>
            </w:pPr>
            <w:r w:rsidRPr="00346097">
              <w:rPr>
                <w:rFonts w:ascii="Times New Roman" w:hAnsi="Times New Roman" w:cs="Times New Roman"/>
                <w:sz w:val="20"/>
                <w:szCs w:val="20"/>
              </w:rPr>
              <w:t xml:space="preserve">В жилых </w:t>
            </w:r>
            <w:r>
              <w:rPr>
                <w:rFonts w:ascii="Times New Roman" w:hAnsi="Times New Roman" w:cs="Times New Roman"/>
                <w:sz w:val="20"/>
                <w:szCs w:val="20"/>
              </w:rPr>
              <w:t xml:space="preserve">и офисных </w:t>
            </w:r>
            <w:r w:rsidRPr="00346097">
              <w:rPr>
                <w:rFonts w:ascii="Times New Roman" w:hAnsi="Times New Roman" w:cs="Times New Roman"/>
                <w:sz w:val="20"/>
                <w:szCs w:val="20"/>
              </w:rPr>
              <w:t>помещениях запроектированы системы холодоснабжения с использованием двухтрубных систем VRF.</w:t>
            </w:r>
            <w:r>
              <w:rPr>
                <w:rFonts w:ascii="Times New Roman" w:hAnsi="Times New Roman" w:cs="Times New Roman"/>
                <w:sz w:val="20"/>
                <w:szCs w:val="20"/>
              </w:rPr>
              <w:t xml:space="preserve"> </w:t>
            </w:r>
          </w:p>
          <w:p w14:paraId="1043E865" w14:textId="77777777" w:rsidR="00C7201E" w:rsidRPr="00346097" w:rsidRDefault="00C7201E" w:rsidP="00C7201E">
            <w:pPr>
              <w:tabs>
                <w:tab w:val="left" w:pos="5557"/>
              </w:tabs>
              <w:ind w:left="119" w:right="190" w:firstLine="0"/>
              <w:rPr>
                <w:rFonts w:ascii="Times New Roman" w:hAnsi="Times New Roman" w:cs="Times New Roman"/>
                <w:sz w:val="20"/>
                <w:szCs w:val="20"/>
              </w:rPr>
            </w:pPr>
            <w:r w:rsidRPr="00346097">
              <w:rPr>
                <w:rFonts w:ascii="Times New Roman" w:hAnsi="Times New Roman" w:cs="Times New Roman"/>
                <w:sz w:val="20"/>
                <w:szCs w:val="20"/>
              </w:rPr>
              <w:t>Для общественных помещений предусмотрен</w:t>
            </w:r>
            <w:r>
              <w:rPr>
                <w:rFonts w:ascii="Times New Roman" w:hAnsi="Times New Roman" w:cs="Times New Roman"/>
                <w:sz w:val="20"/>
                <w:szCs w:val="20"/>
              </w:rPr>
              <w:t>а система</w:t>
            </w:r>
            <w:r w:rsidRPr="00346097">
              <w:rPr>
                <w:rFonts w:ascii="Times New Roman" w:hAnsi="Times New Roman" w:cs="Times New Roman"/>
                <w:sz w:val="20"/>
                <w:szCs w:val="20"/>
              </w:rPr>
              <w:t xml:space="preserve"> </w:t>
            </w:r>
            <w:r w:rsidRPr="00755553">
              <w:rPr>
                <w:rFonts w:ascii="Times New Roman" w:hAnsi="Times New Roman" w:cs="Times New Roman"/>
                <w:sz w:val="20"/>
                <w:szCs w:val="20"/>
              </w:rPr>
              <w:t>на базе чиллер-фанкойл</w:t>
            </w:r>
            <w:r w:rsidRPr="00346097">
              <w:rPr>
                <w:rFonts w:ascii="Times New Roman" w:hAnsi="Times New Roman" w:cs="Times New Roman"/>
                <w:sz w:val="20"/>
                <w:szCs w:val="20"/>
              </w:rPr>
              <w:t>.</w:t>
            </w:r>
          </w:p>
        </w:tc>
      </w:tr>
      <w:tr w:rsidR="00C7201E" w:rsidRPr="00AC243D" w14:paraId="048BFFF0" w14:textId="77777777" w:rsidTr="00B50665">
        <w:tblPrEx>
          <w:tblW w:w="992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52" w:author="Parfenova, Viktoriia" w:date="2025-11-24T12:02:00Z">
            <w:tblPrEx>
              <w:tblW w:w="992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Height w:val="558"/>
          <w:trPrChange w:id="53" w:author="Parfenova, Viktoriia" w:date="2025-11-24T12:02:00Z">
            <w:trPr>
              <w:trHeight w:val="558"/>
            </w:trPr>
          </w:trPrChange>
        </w:trPr>
        <w:tc>
          <w:tcPr>
            <w:tcW w:w="875" w:type="dxa"/>
            <w:shd w:val="clear" w:color="auto" w:fill="F1F1F1"/>
            <w:vAlign w:val="center"/>
            <w:tcPrChange w:id="54" w:author="Parfenova, Viktoriia" w:date="2025-11-24T12:02:00Z">
              <w:tcPr>
                <w:tcW w:w="875" w:type="dxa"/>
                <w:shd w:val="clear" w:color="auto" w:fill="F1F1F1"/>
                <w:vAlign w:val="center"/>
              </w:tcPr>
            </w:tcPrChange>
          </w:tcPr>
          <w:p w14:paraId="174215A3"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1.7</w:t>
            </w:r>
          </w:p>
        </w:tc>
        <w:tc>
          <w:tcPr>
            <w:tcW w:w="2268" w:type="dxa"/>
            <w:shd w:val="clear" w:color="auto" w:fill="F1F1F1"/>
            <w:vAlign w:val="center"/>
            <w:tcPrChange w:id="55" w:author="Parfenova, Viktoriia" w:date="2025-11-24T12:02:00Z">
              <w:tcPr>
                <w:tcW w:w="2268" w:type="dxa"/>
                <w:shd w:val="clear" w:color="auto" w:fill="F1F1F1"/>
                <w:vAlign w:val="center"/>
              </w:tcPr>
            </w:tcPrChange>
          </w:tcPr>
          <w:p w14:paraId="5D44DB04" w14:textId="77777777" w:rsidR="00C7201E" w:rsidRPr="00D118BB" w:rsidRDefault="00C7201E" w:rsidP="00C7201E">
            <w:pPr>
              <w:pBdr>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Электротехнические системы</w:t>
            </w:r>
          </w:p>
        </w:tc>
        <w:tc>
          <w:tcPr>
            <w:tcW w:w="1618" w:type="dxa"/>
            <w:gridSpan w:val="3"/>
            <w:vAlign w:val="center"/>
            <w:tcPrChange w:id="56" w:author="Parfenova, Viktoriia" w:date="2025-11-24T12:02:00Z">
              <w:tcPr>
                <w:tcW w:w="1618" w:type="dxa"/>
                <w:gridSpan w:val="3"/>
                <w:vAlign w:val="center"/>
              </w:tcPr>
            </w:tcPrChange>
          </w:tcPr>
          <w:p w14:paraId="35930943"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162" w:type="dxa"/>
            <w:gridSpan w:val="2"/>
            <w:vAlign w:val="center"/>
            <w:tcPrChange w:id="57" w:author="Parfenova, Viktoriia" w:date="2025-11-24T12:02:00Z">
              <w:tcPr>
                <w:tcW w:w="5162" w:type="dxa"/>
                <w:gridSpan w:val="2"/>
                <w:vAlign w:val="center"/>
              </w:tcPr>
            </w:tcPrChange>
          </w:tcPr>
          <w:p w14:paraId="64D71CE4" w14:textId="77777777" w:rsidR="00C7201E" w:rsidRPr="00D118BB" w:rsidRDefault="00C7201E" w:rsidP="00C7201E">
            <w:pPr>
              <w:pBdr>
                <w:between w:val="nil"/>
              </w:pBdr>
              <w:tabs>
                <w:tab w:val="left" w:pos="5557"/>
              </w:tabs>
              <w:ind w:left="119" w:right="190" w:firstLine="0"/>
              <w:rPr>
                <w:rFonts w:ascii="Times New Roman" w:hAnsi="Times New Roman" w:cs="Times New Roman"/>
                <w:sz w:val="20"/>
                <w:szCs w:val="20"/>
              </w:rPr>
            </w:pPr>
            <w:r w:rsidRPr="00D118BB">
              <w:rPr>
                <w:rFonts w:ascii="Times New Roman" w:hAnsi="Times New Roman" w:cs="Times New Roman"/>
                <w:sz w:val="20"/>
                <w:szCs w:val="20"/>
              </w:rPr>
              <w:t>Для электроснабжения Доме предусмотрен</w:t>
            </w:r>
            <w:r>
              <w:rPr>
                <w:rFonts w:ascii="Times New Roman" w:hAnsi="Times New Roman" w:cs="Times New Roman"/>
                <w:sz w:val="20"/>
                <w:szCs w:val="20"/>
              </w:rPr>
              <w:t>ы</w:t>
            </w:r>
            <w:r w:rsidRPr="00D118BB">
              <w:rPr>
                <w:rFonts w:ascii="Times New Roman" w:hAnsi="Times New Roman" w:cs="Times New Roman"/>
                <w:sz w:val="20"/>
                <w:szCs w:val="20"/>
              </w:rPr>
              <w:t xml:space="preserve"> встроенн</w:t>
            </w:r>
            <w:r>
              <w:rPr>
                <w:rFonts w:ascii="Times New Roman" w:hAnsi="Times New Roman" w:cs="Times New Roman"/>
                <w:sz w:val="20"/>
                <w:szCs w:val="20"/>
              </w:rPr>
              <w:t>ые</w:t>
            </w:r>
            <w:r w:rsidRPr="00D118BB">
              <w:rPr>
                <w:rFonts w:ascii="Times New Roman" w:hAnsi="Times New Roman" w:cs="Times New Roman"/>
                <w:sz w:val="20"/>
                <w:szCs w:val="20"/>
              </w:rPr>
              <w:t xml:space="preserve"> трансформаторн</w:t>
            </w:r>
            <w:r>
              <w:rPr>
                <w:rFonts w:ascii="Times New Roman" w:hAnsi="Times New Roman" w:cs="Times New Roman"/>
                <w:sz w:val="20"/>
                <w:szCs w:val="20"/>
              </w:rPr>
              <w:t>ые</w:t>
            </w:r>
            <w:r w:rsidRPr="00D118BB">
              <w:rPr>
                <w:rFonts w:ascii="Times New Roman" w:hAnsi="Times New Roman" w:cs="Times New Roman"/>
                <w:sz w:val="20"/>
                <w:szCs w:val="20"/>
              </w:rPr>
              <w:t xml:space="preserve"> подстанци</w:t>
            </w:r>
            <w:r>
              <w:rPr>
                <w:rFonts w:ascii="Times New Roman" w:hAnsi="Times New Roman" w:cs="Times New Roman"/>
                <w:sz w:val="20"/>
                <w:szCs w:val="20"/>
              </w:rPr>
              <w:t>и</w:t>
            </w:r>
            <w:r w:rsidRPr="00D118BB">
              <w:rPr>
                <w:rFonts w:ascii="Times New Roman" w:hAnsi="Times New Roman" w:cs="Times New Roman"/>
                <w:sz w:val="20"/>
                <w:szCs w:val="20"/>
              </w:rPr>
              <w:t>.</w:t>
            </w:r>
          </w:p>
          <w:p w14:paraId="2B7C3098" w14:textId="77777777" w:rsidR="00C7201E" w:rsidRPr="00D118BB" w:rsidRDefault="00C7201E" w:rsidP="00C7201E">
            <w:pPr>
              <w:pBdr>
                <w:between w:val="nil"/>
              </w:pBdr>
              <w:tabs>
                <w:tab w:val="left" w:pos="5557"/>
              </w:tabs>
              <w:ind w:left="119" w:right="190" w:firstLine="0"/>
              <w:rPr>
                <w:rFonts w:ascii="Times New Roman" w:hAnsi="Times New Roman" w:cs="Times New Roman"/>
                <w:sz w:val="20"/>
                <w:szCs w:val="20"/>
              </w:rPr>
            </w:pPr>
            <w:r w:rsidRPr="00D118BB">
              <w:rPr>
                <w:rFonts w:ascii="Times New Roman" w:hAnsi="Times New Roman" w:cs="Times New Roman"/>
                <w:sz w:val="20"/>
                <w:szCs w:val="20"/>
              </w:rPr>
              <w:t>Электроснабжение потребителей выполнено от главн</w:t>
            </w:r>
            <w:r>
              <w:rPr>
                <w:rFonts w:ascii="Times New Roman" w:hAnsi="Times New Roman" w:cs="Times New Roman"/>
                <w:sz w:val="20"/>
                <w:szCs w:val="20"/>
              </w:rPr>
              <w:t>ых</w:t>
            </w:r>
            <w:r w:rsidRPr="00D118BB">
              <w:rPr>
                <w:rFonts w:ascii="Times New Roman" w:hAnsi="Times New Roman" w:cs="Times New Roman"/>
                <w:sz w:val="20"/>
                <w:szCs w:val="20"/>
              </w:rPr>
              <w:t xml:space="preserve"> распределительны</w:t>
            </w:r>
            <w:r>
              <w:rPr>
                <w:rFonts w:ascii="Times New Roman" w:hAnsi="Times New Roman" w:cs="Times New Roman"/>
                <w:sz w:val="20"/>
                <w:szCs w:val="20"/>
              </w:rPr>
              <w:t>х</w:t>
            </w:r>
            <w:r w:rsidRPr="00D118BB">
              <w:rPr>
                <w:rFonts w:ascii="Times New Roman" w:hAnsi="Times New Roman" w:cs="Times New Roman"/>
                <w:sz w:val="20"/>
                <w:szCs w:val="20"/>
              </w:rPr>
              <w:t xml:space="preserve"> щит</w:t>
            </w:r>
            <w:r>
              <w:rPr>
                <w:rFonts w:ascii="Times New Roman" w:hAnsi="Times New Roman" w:cs="Times New Roman"/>
                <w:sz w:val="20"/>
                <w:szCs w:val="20"/>
              </w:rPr>
              <w:t>ов</w:t>
            </w:r>
            <w:r w:rsidRPr="00D118BB">
              <w:rPr>
                <w:rFonts w:ascii="Times New Roman" w:hAnsi="Times New Roman" w:cs="Times New Roman"/>
                <w:sz w:val="20"/>
                <w:szCs w:val="20"/>
              </w:rPr>
              <w:t xml:space="preserve"> (ГРЩ), имеющего в своем составе устройство АВР на вводах.</w:t>
            </w:r>
          </w:p>
          <w:p w14:paraId="566101EC" w14:textId="77777777" w:rsidR="00C7201E" w:rsidRPr="00D118BB" w:rsidRDefault="00C7201E" w:rsidP="00C7201E">
            <w:pPr>
              <w:pBdr>
                <w:between w:val="nil"/>
              </w:pBdr>
              <w:tabs>
                <w:tab w:val="left" w:pos="5557"/>
              </w:tabs>
              <w:ind w:left="119" w:right="190" w:firstLine="0"/>
              <w:rPr>
                <w:rFonts w:ascii="Times New Roman" w:hAnsi="Times New Roman" w:cs="Times New Roman"/>
                <w:sz w:val="20"/>
                <w:szCs w:val="20"/>
              </w:rPr>
            </w:pPr>
            <w:r w:rsidRPr="00D118BB">
              <w:rPr>
                <w:rFonts w:ascii="Times New Roman" w:hAnsi="Times New Roman" w:cs="Times New Roman"/>
                <w:sz w:val="20"/>
                <w:szCs w:val="20"/>
              </w:rPr>
              <w:t>Для распределения электроэнергии в Доме предусмотрены вводно-распределительные устройства (ВРУ), которые подключены к ГРЩ кабельными линиями.</w:t>
            </w:r>
          </w:p>
          <w:p w14:paraId="6293983E" w14:textId="77777777" w:rsidR="00C7201E" w:rsidRPr="00D118BB" w:rsidRDefault="00C7201E" w:rsidP="00C7201E">
            <w:pPr>
              <w:pBdr>
                <w:between w:val="nil"/>
              </w:pBdr>
              <w:tabs>
                <w:tab w:val="left" w:pos="5557"/>
              </w:tabs>
              <w:ind w:left="119" w:right="190" w:firstLine="0"/>
              <w:rPr>
                <w:rFonts w:ascii="Times New Roman" w:hAnsi="Times New Roman" w:cs="Times New Roman"/>
                <w:sz w:val="20"/>
                <w:szCs w:val="20"/>
              </w:rPr>
            </w:pPr>
            <w:r w:rsidRPr="00D118BB">
              <w:rPr>
                <w:rFonts w:ascii="Times New Roman" w:hAnsi="Times New Roman" w:cs="Times New Roman"/>
                <w:sz w:val="20"/>
                <w:szCs w:val="20"/>
              </w:rPr>
              <w:t>Электроосвещение холлов, вестибюлей, технических помещений и других мест общего пользования выполнено в полном объеме.</w:t>
            </w:r>
          </w:p>
          <w:p w14:paraId="534476BD" w14:textId="77777777" w:rsidR="00C7201E" w:rsidRPr="00D118BB" w:rsidRDefault="00C7201E" w:rsidP="00C7201E">
            <w:pPr>
              <w:pBdr>
                <w:between w:val="nil"/>
              </w:pBdr>
              <w:tabs>
                <w:tab w:val="left" w:pos="5557"/>
              </w:tabs>
              <w:ind w:left="119" w:right="190" w:firstLine="0"/>
              <w:rPr>
                <w:rFonts w:ascii="Times New Roman" w:hAnsi="Times New Roman" w:cs="Times New Roman"/>
                <w:sz w:val="20"/>
                <w:szCs w:val="20"/>
              </w:rPr>
            </w:pPr>
          </w:p>
        </w:tc>
      </w:tr>
      <w:tr w:rsidR="00C7201E" w:rsidRPr="00AC243D" w14:paraId="02C6217B" w14:textId="77777777" w:rsidTr="00B50665">
        <w:tblPrEx>
          <w:tblW w:w="992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58" w:author="Parfenova, Viktoriia" w:date="2025-11-24T12:02:00Z">
            <w:tblPrEx>
              <w:tblW w:w="992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Height w:val="2520"/>
          <w:trPrChange w:id="59" w:author="Parfenova, Viktoriia" w:date="2025-11-24T12:02:00Z">
            <w:trPr>
              <w:trHeight w:val="2520"/>
            </w:trPr>
          </w:trPrChange>
        </w:trPr>
        <w:tc>
          <w:tcPr>
            <w:tcW w:w="875" w:type="dxa"/>
            <w:shd w:val="clear" w:color="auto" w:fill="F1F1F1"/>
            <w:vAlign w:val="center"/>
            <w:tcPrChange w:id="60" w:author="Parfenova, Viktoriia" w:date="2025-11-24T12:02:00Z">
              <w:tcPr>
                <w:tcW w:w="875" w:type="dxa"/>
                <w:shd w:val="clear" w:color="auto" w:fill="F1F1F1"/>
                <w:vAlign w:val="center"/>
              </w:tcPr>
            </w:tcPrChange>
          </w:tcPr>
          <w:p w14:paraId="09E65469"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lastRenderedPageBreak/>
              <w:t>1.8</w:t>
            </w:r>
          </w:p>
        </w:tc>
        <w:tc>
          <w:tcPr>
            <w:tcW w:w="2268" w:type="dxa"/>
            <w:shd w:val="clear" w:color="auto" w:fill="F1F1F1"/>
            <w:vAlign w:val="center"/>
            <w:tcPrChange w:id="61" w:author="Parfenova, Viktoriia" w:date="2025-11-24T12:02:00Z">
              <w:tcPr>
                <w:tcW w:w="2268" w:type="dxa"/>
                <w:shd w:val="clear" w:color="auto" w:fill="F1F1F1"/>
                <w:vAlign w:val="center"/>
              </w:tcPr>
            </w:tcPrChange>
          </w:tcPr>
          <w:p w14:paraId="6440F8CA" w14:textId="77777777" w:rsidR="00C7201E" w:rsidRPr="00D118BB" w:rsidRDefault="00C7201E" w:rsidP="00C7201E">
            <w:pPr>
              <w:pBdr>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Диспетчеризация и автоматизация</w:t>
            </w:r>
          </w:p>
        </w:tc>
        <w:tc>
          <w:tcPr>
            <w:tcW w:w="1618" w:type="dxa"/>
            <w:gridSpan w:val="3"/>
            <w:vAlign w:val="center"/>
            <w:tcPrChange w:id="62" w:author="Parfenova, Viktoriia" w:date="2025-11-24T12:02:00Z">
              <w:tcPr>
                <w:tcW w:w="1618" w:type="dxa"/>
                <w:gridSpan w:val="3"/>
                <w:vAlign w:val="center"/>
              </w:tcPr>
            </w:tcPrChange>
          </w:tcPr>
          <w:p w14:paraId="2B954383"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162" w:type="dxa"/>
            <w:gridSpan w:val="2"/>
            <w:vAlign w:val="center"/>
            <w:tcPrChange w:id="63" w:author="Parfenova, Viktoriia" w:date="2025-11-24T12:02:00Z">
              <w:tcPr>
                <w:tcW w:w="5162" w:type="dxa"/>
                <w:gridSpan w:val="2"/>
                <w:vAlign w:val="center"/>
              </w:tcPr>
            </w:tcPrChange>
          </w:tcPr>
          <w:p w14:paraId="184BC22C" w14:textId="77777777" w:rsidR="00C7201E" w:rsidRPr="00D118BB"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В Доме предусмотрена система автоматизации и</w:t>
            </w:r>
          </w:p>
          <w:p w14:paraId="2D64D3B3" w14:textId="77777777" w:rsidR="00C7201E" w:rsidRPr="00D118BB"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диспетчеризации, которая обеспечивает работу следующих инженерных систем:</w:t>
            </w:r>
          </w:p>
          <w:p w14:paraId="101A38F8" w14:textId="77777777" w:rsidR="00C7201E" w:rsidRPr="00D118BB" w:rsidRDefault="00C7201E" w:rsidP="00C7201E">
            <w:pPr>
              <w:widowControl w:val="0"/>
              <w:numPr>
                <w:ilvl w:val="0"/>
                <w:numId w:val="39"/>
              </w:numPr>
              <w:pBdr>
                <w:between w:val="nil"/>
              </w:pBdr>
              <w:tabs>
                <w:tab w:val="left" w:pos="224"/>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общеобменной приточно-вытяжной вентиляции и кондиционирования;</w:t>
            </w:r>
          </w:p>
          <w:p w14:paraId="59084BBF" w14:textId="77777777" w:rsidR="00C7201E" w:rsidRPr="00D118BB" w:rsidRDefault="00C7201E" w:rsidP="00C7201E">
            <w:pPr>
              <w:widowControl w:val="0"/>
              <w:numPr>
                <w:ilvl w:val="0"/>
                <w:numId w:val="39"/>
              </w:numPr>
              <w:pBdr>
                <w:between w:val="nil"/>
              </w:pBdr>
              <w:tabs>
                <w:tab w:val="left" w:pos="224"/>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водоснабжения и водоотведения Дома;</w:t>
            </w:r>
          </w:p>
          <w:p w14:paraId="2E4ECD6F" w14:textId="77777777" w:rsidR="00C7201E" w:rsidRPr="00D118BB" w:rsidRDefault="00C7201E" w:rsidP="00C7201E">
            <w:pPr>
              <w:widowControl w:val="0"/>
              <w:numPr>
                <w:ilvl w:val="0"/>
                <w:numId w:val="39"/>
              </w:numPr>
              <w:pBdr>
                <w:between w:val="nil"/>
              </w:pBdr>
              <w:tabs>
                <w:tab w:val="left" w:pos="224"/>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электроснабжения и электроосвещения Дома;</w:t>
            </w:r>
          </w:p>
          <w:p w14:paraId="202BD625" w14:textId="77777777" w:rsidR="00C7201E" w:rsidRPr="00D118BB" w:rsidRDefault="00C7201E" w:rsidP="00C7201E">
            <w:pPr>
              <w:widowControl w:val="0"/>
              <w:numPr>
                <w:ilvl w:val="0"/>
                <w:numId w:val="39"/>
              </w:numPr>
              <w:pBdr>
                <w:between w:val="nil"/>
              </w:pBdr>
              <w:tabs>
                <w:tab w:val="left" w:pos="224"/>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индивидуального теплового пункта (ИТП);</w:t>
            </w:r>
          </w:p>
          <w:p w14:paraId="4CC31378" w14:textId="77777777" w:rsidR="00C7201E" w:rsidRPr="00D118BB" w:rsidRDefault="00C7201E" w:rsidP="00C7201E">
            <w:pPr>
              <w:widowControl w:val="0"/>
              <w:numPr>
                <w:ilvl w:val="0"/>
                <w:numId w:val="39"/>
              </w:numPr>
              <w:pBdr>
                <w:between w:val="nil"/>
              </w:pBdr>
              <w:tabs>
                <w:tab w:val="left" w:pos="221"/>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оборудования лифтов.</w:t>
            </w:r>
          </w:p>
          <w:p w14:paraId="72CECE1D" w14:textId="77777777" w:rsidR="00C7201E" w:rsidRPr="00D118BB"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Предусмотрена автоматизация учета потребляемых энергоресурсов.</w:t>
            </w:r>
          </w:p>
        </w:tc>
      </w:tr>
      <w:tr w:rsidR="00C7201E" w:rsidRPr="00AC243D" w14:paraId="69D3FD74" w14:textId="77777777" w:rsidTr="00B50665">
        <w:tblPrEx>
          <w:tblW w:w="992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64" w:author="Parfenova, Viktoriia" w:date="2025-11-24T12:02:00Z">
            <w:tblPrEx>
              <w:tblW w:w="992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Height w:val="1204"/>
          <w:trPrChange w:id="65" w:author="Parfenova, Viktoriia" w:date="2025-11-24T12:02:00Z">
            <w:trPr>
              <w:trHeight w:val="1204"/>
            </w:trPr>
          </w:trPrChange>
        </w:trPr>
        <w:tc>
          <w:tcPr>
            <w:tcW w:w="875" w:type="dxa"/>
            <w:shd w:val="clear" w:color="auto" w:fill="F1F1F1"/>
            <w:vAlign w:val="center"/>
            <w:tcPrChange w:id="66" w:author="Parfenova, Viktoriia" w:date="2025-11-24T12:02:00Z">
              <w:tcPr>
                <w:tcW w:w="875" w:type="dxa"/>
                <w:shd w:val="clear" w:color="auto" w:fill="F1F1F1"/>
                <w:vAlign w:val="center"/>
              </w:tcPr>
            </w:tcPrChange>
          </w:tcPr>
          <w:p w14:paraId="05FF1160"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1.9</w:t>
            </w:r>
          </w:p>
        </w:tc>
        <w:tc>
          <w:tcPr>
            <w:tcW w:w="2268" w:type="dxa"/>
            <w:shd w:val="clear" w:color="auto" w:fill="F1F1F1"/>
            <w:vAlign w:val="center"/>
            <w:tcPrChange w:id="67" w:author="Parfenova, Viktoriia" w:date="2025-11-24T12:02:00Z">
              <w:tcPr>
                <w:tcW w:w="2268" w:type="dxa"/>
                <w:shd w:val="clear" w:color="auto" w:fill="F1F1F1"/>
                <w:vAlign w:val="center"/>
              </w:tcPr>
            </w:tcPrChange>
          </w:tcPr>
          <w:p w14:paraId="254A515E" w14:textId="77777777" w:rsidR="00C7201E" w:rsidRPr="00D118BB" w:rsidRDefault="00C7201E" w:rsidP="00C7201E">
            <w:pPr>
              <w:pBdr>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Противопожарный водопровод и АУПТ</w:t>
            </w:r>
          </w:p>
        </w:tc>
        <w:tc>
          <w:tcPr>
            <w:tcW w:w="1618" w:type="dxa"/>
            <w:gridSpan w:val="3"/>
            <w:vAlign w:val="center"/>
            <w:tcPrChange w:id="68" w:author="Parfenova, Viktoriia" w:date="2025-11-24T12:02:00Z">
              <w:tcPr>
                <w:tcW w:w="1618" w:type="dxa"/>
                <w:gridSpan w:val="3"/>
                <w:vAlign w:val="center"/>
              </w:tcPr>
            </w:tcPrChange>
          </w:tcPr>
          <w:p w14:paraId="2F20442E"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162" w:type="dxa"/>
            <w:gridSpan w:val="2"/>
            <w:vAlign w:val="center"/>
            <w:tcPrChange w:id="69" w:author="Parfenova, Viktoriia" w:date="2025-11-24T12:02:00Z">
              <w:tcPr>
                <w:tcW w:w="5162" w:type="dxa"/>
                <w:gridSpan w:val="2"/>
                <w:vAlign w:val="center"/>
              </w:tcPr>
            </w:tcPrChange>
          </w:tcPr>
          <w:p w14:paraId="03E4566B" w14:textId="77777777" w:rsidR="00C7201E" w:rsidRPr="00D118BB" w:rsidRDefault="00C7201E" w:rsidP="00C7201E">
            <w:pPr>
              <w:pBdr>
                <w:between w:val="nil"/>
              </w:pBdr>
              <w:tabs>
                <w:tab w:val="left" w:pos="5557"/>
              </w:tabs>
              <w:ind w:left="120" w:right="190" w:firstLine="0"/>
              <w:rPr>
                <w:rFonts w:ascii="Times New Roman" w:hAnsi="Times New Roman" w:cs="Times New Roman"/>
                <w:sz w:val="20"/>
                <w:szCs w:val="20"/>
              </w:rPr>
            </w:pPr>
            <w:r w:rsidRPr="00CD1CF2">
              <w:rPr>
                <w:rFonts w:ascii="Times New Roman" w:hAnsi="Times New Roman" w:cs="Times New Roman"/>
                <w:sz w:val="20"/>
                <w:szCs w:val="20"/>
              </w:rPr>
              <w:t xml:space="preserve">Для защиты помещений </w:t>
            </w:r>
            <w:r>
              <w:rPr>
                <w:rFonts w:ascii="Times New Roman" w:hAnsi="Times New Roman" w:cs="Times New Roman"/>
                <w:sz w:val="20"/>
                <w:szCs w:val="20"/>
              </w:rPr>
              <w:t>Дома</w:t>
            </w:r>
            <w:r w:rsidRPr="00CD1CF2">
              <w:rPr>
                <w:rFonts w:ascii="Times New Roman" w:hAnsi="Times New Roman" w:cs="Times New Roman"/>
                <w:sz w:val="20"/>
                <w:szCs w:val="20"/>
              </w:rPr>
              <w:t xml:space="preserve"> принята</w:t>
            </w:r>
            <w:r>
              <w:rPr>
                <w:rFonts w:ascii="Times New Roman" w:hAnsi="Times New Roman" w:cs="Times New Roman"/>
                <w:sz w:val="20"/>
                <w:szCs w:val="20"/>
              </w:rPr>
              <w:t xml:space="preserve"> </w:t>
            </w:r>
            <w:r w:rsidRPr="00CD1CF2">
              <w:rPr>
                <w:rFonts w:ascii="Times New Roman" w:hAnsi="Times New Roman" w:cs="Times New Roman"/>
                <w:sz w:val="20"/>
                <w:szCs w:val="20"/>
              </w:rPr>
              <w:t xml:space="preserve">раздельная автоматическая </w:t>
            </w:r>
            <w:proofErr w:type="spellStart"/>
            <w:r w:rsidRPr="00CD1CF2">
              <w:rPr>
                <w:rFonts w:ascii="Times New Roman" w:hAnsi="Times New Roman" w:cs="Times New Roman"/>
                <w:sz w:val="20"/>
                <w:szCs w:val="20"/>
              </w:rPr>
              <w:t>водозаполненная</w:t>
            </w:r>
            <w:proofErr w:type="spellEnd"/>
            <w:r w:rsidRPr="00CD1CF2">
              <w:rPr>
                <w:rFonts w:ascii="Times New Roman" w:hAnsi="Times New Roman" w:cs="Times New Roman"/>
                <w:sz w:val="20"/>
                <w:szCs w:val="20"/>
              </w:rPr>
              <w:t xml:space="preserve"> </w:t>
            </w:r>
            <w:proofErr w:type="spellStart"/>
            <w:r w:rsidRPr="00CD1CF2">
              <w:rPr>
                <w:rFonts w:ascii="Times New Roman" w:hAnsi="Times New Roman" w:cs="Times New Roman"/>
                <w:sz w:val="20"/>
                <w:szCs w:val="20"/>
              </w:rPr>
              <w:t>спринклерная</w:t>
            </w:r>
            <w:proofErr w:type="spellEnd"/>
            <w:r w:rsidRPr="00CD1CF2">
              <w:rPr>
                <w:rFonts w:ascii="Times New Roman" w:hAnsi="Times New Roman" w:cs="Times New Roman"/>
                <w:sz w:val="20"/>
                <w:szCs w:val="20"/>
              </w:rPr>
              <w:t xml:space="preserve"> установка пожаротушения (АУПТ) и Внутреннего противопожарного водопровода </w:t>
            </w:r>
            <w:r>
              <w:rPr>
                <w:rFonts w:ascii="Times New Roman" w:hAnsi="Times New Roman" w:cs="Times New Roman"/>
                <w:sz w:val="20"/>
                <w:szCs w:val="20"/>
              </w:rPr>
              <w:t>(</w:t>
            </w:r>
            <w:r w:rsidRPr="00CD1CF2">
              <w:rPr>
                <w:rFonts w:ascii="Times New Roman" w:hAnsi="Times New Roman" w:cs="Times New Roman"/>
                <w:sz w:val="20"/>
                <w:szCs w:val="20"/>
              </w:rPr>
              <w:t>ВПВ</w:t>
            </w:r>
            <w:r>
              <w:rPr>
                <w:rFonts w:ascii="Times New Roman" w:hAnsi="Times New Roman" w:cs="Times New Roman"/>
                <w:sz w:val="20"/>
                <w:szCs w:val="20"/>
              </w:rPr>
              <w:t>)</w:t>
            </w:r>
            <w:r w:rsidRPr="00CD1CF2">
              <w:rPr>
                <w:rFonts w:ascii="Times New Roman" w:hAnsi="Times New Roman" w:cs="Times New Roman"/>
                <w:sz w:val="20"/>
                <w:szCs w:val="20"/>
              </w:rPr>
              <w:t xml:space="preserve"> с общей насосной станцией</w:t>
            </w:r>
            <w:r w:rsidRPr="00346097">
              <w:rPr>
                <w:rFonts w:ascii="Times New Roman" w:hAnsi="Times New Roman" w:cs="Times New Roman"/>
                <w:sz w:val="20"/>
                <w:szCs w:val="20"/>
              </w:rPr>
              <w:t>.</w:t>
            </w:r>
          </w:p>
        </w:tc>
      </w:tr>
      <w:tr w:rsidR="00C7201E" w:rsidRPr="00AC243D" w14:paraId="4B5298D2" w14:textId="77777777" w:rsidTr="00B50665">
        <w:tblPrEx>
          <w:tblW w:w="992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70" w:author="Parfenova, Viktoriia" w:date="2025-11-24T12:02:00Z">
            <w:tblPrEx>
              <w:tblW w:w="992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Height w:val="1120"/>
          <w:trPrChange w:id="71" w:author="Parfenova, Viktoriia" w:date="2025-11-24T12:02:00Z">
            <w:trPr>
              <w:trHeight w:val="1120"/>
            </w:trPr>
          </w:trPrChange>
        </w:trPr>
        <w:tc>
          <w:tcPr>
            <w:tcW w:w="875" w:type="dxa"/>
            <w:shd w:val="clear" w:color="auto" w:fill="F1F1F1"/>
            <w:vAlign w:val="center"/>
            <w:tcPrChange w:id="72" w:author="Parfenova, Viktoriia" w:date="2025-11-24T12:02:00Z">
              <w:tcPr>
                <w:tcW w:w="875" w:type="dxa"/>
                <w:shd w:val="clear" w:color="auto" w:fill="F1F1F1"/>
                <w:vAlign w:val="center"/>
              </w:tcPr>
            </w:tcPrChange>
          </w:tcPr>
          <w:p w14:paraId="04AF44A4"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1.10</w:t>
            </w:r>
          </w:p>
        </w:tc>
        <w:tc>
          <w:tcPr>
            <w:tcW w:w="2268" w:type="dxa"/>
            <w:shd w:val="clear" w:color="auto" w:fill="F1F1F1"/>
            <w:vAlign w:val="center"/>
            <w:tcPrChange w:id="73" w:author="Parfenova, Viktoriia" w:date="2025-11-24T12:02:00Z">
              <w:tcPr>
                <w:tcW w:w="2268" w:type="dxa"/>
                <w:shd w:val="clear" w:color="auto" w:fill="F1F1F1"/>
                <w:vAlign w:val="center"/>
              </w:tcPr>
            </w:tcPrChange>
          </w:tcPr>
          <w:p w14:paraId="52E8FC2D" w14:textId="77777777" w:rsidR="00C7201E" w:rsidRPr="00D118BB" w:rsidRDefault="00C7201E" w:rsidP="00C7201E">
            <w:pPr>
              <w:pBdr>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Автоматическая пожарная</w:t>
            </w:r>
          </w:p>
          <w:p w14:paraId="4F1F37D1" w14:textId="77777777" w:rsidR="00C7201E" w:rsidRPr="00D118BB" w:rsidRDefault="00C7201E" w:rsidP="00C7201E">
            <w:pPr>
              <w:pBdr>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сигнализация</w:t>
            </w:r>
          </w:p>
        </w:tc>
        <w:tc>
          <w:tcPr>
            <w:tcW w:w="1618" w:type="dxa"/>
            <w:gridSpan w:val="3"/>
            <w:vAlign w:val="center"/>
            <w:tcPrChange w:id="74" w:author="Parfenova, Viktoriia" w:date="2025-11-24T12:02:00Z">
              <w:tcPr>
                <w:tcW w:w="1618" w:type="dxa"/>
                <w:gridSpan w:val="3"/>
                <w:vAlign w:val="center"/>
              </w:tcPr>
            </w:tcPrChange>
          </w:tcPr>
          <w:p w14:paraId="7BAD3539"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162" w:type="dxa"/>
            <w:gridSpan w:val="2"/>
            <w:vAlign w:val="center"/>
            <w:tcPrChange w:id="75" w:author="Parfenova, Viktoriia" w:date="2025-11-24T12:02:00Z">
              <w:tcPr>
                <w:tcW w:w="5162" w:type="dxa"/>
                <w:gridSpan w:val="2"/>
                <w:vAlign w:val="center"/>
              </w:tcPr>
            </w:tcPrChange>
          </w:tcPr>
          <w:p w14:paraId="3EDFC5EA" w14:textId="77777777" w:rsidR="00C7201E" w:rsidRPr="00D118BB"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Помещения Дома защищаются адресно-аналоговой системой пожарной сигнализации.</w:t>
            </w:r>
          </w:p>
          <w:p w14:paraId="29B885BD" w14:textId="77777777" w:rsidR="00C7201E" w:rsidRPr="00D118BB"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Предусматривается вывод сигнала о срабатывании систем противопожарной защиты на пульт </w:t>
            </w:r>
            <w:r>
              <w:rPr>
                <w:rFonts w:ascii="Times New Roman" w:hAnsi="Times New Roman" w:cs="Times New Roman"/>
                <w:sz w:val="20"/>
                <w:szCs w:val="20"/>
              </w:rPr>
              <w:t>диспетчерской управляющей компании</w:t>
            </w:r>
            <w:r w:rsidRPr="00D118BB">
              <w:rPr>
                <w:rFonts w:ascii="Times New Roman" w:hAnsi="Times New Roman" w:cs="Times New Roman"/>
                <w:sz w:val="20"/>
                <w:szCs w:val="20"/>
              </w:rPr>
              <w:t xml:space="preserve"> Дома.</w:t>
            </w:r>
          </w:p>
          <w:p w14:paraId="26EF746F" w14:textId="77777777" w:rsidR="00C7201E" w:rsidRPr="00D118BB"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Система передачи извещений работает в автоматическом режиме.</w:t>
            </w:r>
          </w:p>
        </w:tc>
      </w:tr>
      <w:tr w:rsidR="00C7201E" w:rsidRPr="00AC243D" w14:paraId="10B0054D" w14:textId="77777777" w:rsidTr="00B50665">
        <w:tblPrEx>
          <w:tblW w:w="992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76" w:author="Parfenova, Viktoriia" w:date="2025-11-24T12:02:00Z">
            <w:tblPrEx>
              <w:tblW w:w="992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Height w:val="2797"/>
          <w:trPrChange w:id="77" w:author="Parfenova, Viktoriia" w:date="2025-11-24T12:02:00Z">
            <w:trPr>
              <w:trHeight w:val="2797"/>
            </w:trPr>
          </w:trPrChange>
        </w:trPr>
        <w:tc>
          <w:tcPr>
            <w:tcW w:w="875" w:type="dxa"/>
            <w:shd w:val="clear" w:color="auto" w:fill="F1F1F1"/>
            <w:vAlign w:val="center"/>
            <w:tcPrChange w:id="78" w:author="Parfenova, Viktoriia" w:date="2025-11-24T12:02:00Z">
              <w:tcPr>
                <w:tcW w:w="875" w:type="dxa"/>
                <w:shd w:val="clear" w:color="auto" w:fill="F1F1F1"/>
                <w:vAlign w:val="center"/>
              </w:tcPr>
            </w:tcPrChange>
          </w:tcPr>
          <w:p w14:paraId="3ABD899B"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1.11</w:t>
            </w:r>
          </w:p>
        </w:tc>
        <w:tc>
          <w:tcPr>
            <w:tcW w:w="2268" w:type="dxa"/>
            <w:shd w:val="clear" w:color="auto" w:fill="F1F1F1"/>
            <w:vAlign w:val="center"/>
            <w:tcPrChange w:id="79" w:author="Parfenova, Viktoriia" w:date="2025-11-24T12:02:00Z">
              <w:tcPr>
                <w:tcW w:w="2268" w:type="dxa"/>
                <w:shd w:val="clear" w:color="auto" w:fill="F1F1F1"/>
                <w:vAlign w:val="center"/>
              </w:tcPr>
            </w:tcPrChange>
          </w:tcPr>
          <w:p w14:paraId="1454C692" w14:textId="77777777" w:rsidR="00C7201E" w:rsidRPr="00D118BB" w:rsidRDefault="00C7201E" w:rsidP="00C7201E">
            <w:pPr>
              <w:pBdr>
                <w:between w:val="nil"/>
              </w:pBdr>
              <w:ind w:left="32" w:right="54" w:firstLine="0"/>
              <w:rPr>
                <w:rFonts w:ascii="Times New Roman" w:hAnsi="Times New Roman" w:cs="Times New Roman"/>
                <w:b/>
                <w:sz w:val="20"/>
                <w:szCs w:val="20"/>
              </w:rPr>
            </w:pPr>
            <w:r w:rsidRPr="00D118BB">
              <w:rPr>
                <w:rFonts w:ascii="Times New Roman" w:hAnsi="Times New Roman" w:cs="Times New Roman"/>
                <w:b/>
                <w:sz w:val="20"/>
                <w:szCs w:val="20"/>
              </w:rPr>
              <w:t>Слаботочные системы</w:t>
            </w:r>
          </w:p>
        </w:tc>
        <w:tc>
          <w:tcPr>
            <w:tcW w:w="1612" w:type="dxa"/>
            <w:gridSpan w:val="2"/>
            <w:vAlign w:val="center"/>
            <w:tcPrChange w:id="80" w:author="Parfenova, Viktoriia" w:date="2025-11-24T12:02:00Z">
              <w:tcPr>
                <w:tcW w:w="1612" w:type="dxa"/>
                <w:gridSpan w:val="2"/>
                <w:vAlign w:val="center"/>
              </w:tcPr>
            </w:tcPrChange>
          </w:tcPr>
          <w:p w14:paraId="1352788D"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168" w:type="dxa"/>
            <w:gridSpan w:val="3"/>
            <w:vAlign w:val="center"/>
            <w:tcPrChange w:id="81" w:author="Parfenova, Viktoriia" w:date="2025-11-24T12:02:00Z">
              <w:tcPr>
                <w:tcW w:w="5168" w:type="dxa"/>
                <w:gridSpan w:val="3"/>
                <w:vAlign w:val="center"/>
              </w:tcPr>
            </w:tcPrChange>
          </w:tcPr>
          <w:p w14:paraId="5DE784D3" w14:textId="77777777" w:rsidR="00C7201E" w:rsidRPr="00D118BB" w:rsidRDefault="00C7201E" w:rsidP="00C7201E">
            <w:pPr>
              <w:widowControl w:val="0"/>
              <w:numPr>
                <w:ilvl w:val="0"/>
                <w:numId w:val="38"/>
              </w:numPr>
              <w:pBdr>
                <w:between w:val="nil"/>
              </w:pBdr>
              <w:tabs>
                <w:tab w:val="left" w:pos="469"/>
                <w:tab w:val="left" w:pos="470"/>
              </w:tabs>
              <w:autoSpaceDE w:val="0"/>
              <w:autoSpaceDN w:val="0"/>
              <w:ind w:left="284" w:right="141" w:hanging="142"/>
              <w:rPr>
                <w:rFonts w:ascii="Times New Roman" w:hAnsi="Times New Roman" w:cs="Times New Roman"/>
                <w:sz w:val="20"/>
                <w:szCs w:val="20"/>
              </w:rPr>
            </w:pPr>
            <w:r>
              <w:rPr>
                <w:rFonts w:ascii="Times New Roman" w:hAnsi="Times New Roman" w:cs="Times New Roman"/>
                <w:sz w:val="20"/>
                <w:szCs w:val="20"/>
              </w:rPr>
              <w:t>В</w:t>
            </w:r>
            <w:r w:rsidRPr="00D118BB">
              <w:rPr>
                <w:rFonts w:ascii="Times New Roman" w:hAnsi="Times New Roman" w:cs="Times New Roman"/>
                <w:sz w:val="20"/>
                <w:szCs w:val="20"/>
              </w:rPr>
              <w:t xml:space="preserve">нутренняя распределительная сеть; </w:t>
            </w:r>
          </w:p>
          <w:p w14:paraId="15DF770F" w14:textId="77777777" w:rsidR="00C7201E" w:rsidRPr="00101074" w:rsidRDefault="00C7201E" w:rsidP="00C7201E">
            <w:pPr>
              <w:widowControl w:val="0"/>
              <w:numPr>
                <w:ilvl w:val="0"/>
                <w:numId w:val="38"/>
              </w:numPr>
              <w:pBdr>
                <w:between w:val="nil"/>
              </w:pBdr>
              <w:tabs>
                <w:tab w:val="left" w:pos="469"/>
                <w:tab w:val="left" w:pos="470"/>
              </w:tabs>
              <w:autoSpaceDE w:val="0"/>
              <w:autoSpaceDN w:val="0"/>
              <w:ind w:left="284" w:right="141" w:hanging="142"/>
              <w:rPr>
                <w:rFonts w:ascii="Times New Roman" w:hAnsi="Times New Roman" w:cs="Times New Roman"/>
                <w:sz w:val="22"/>
                <w:szCs w:val="22"/>
              </w:rPr>
            </w:pPr>
            <w:r w:rsidRPr="00CD1CF2">
              <w:rPr>
                <w:rFonts w:ascii="Times New Roman" w:hAnsi="Times New Roman" w:cs="Times New Roman"/>
                <w:sz w:val="20"/>
                <w:szCs w:val="20"/>
              </w:rPr>
              <w:t xml:space="preserve">Автоматизированная система контроля и учета </w:t>
            </w:r>
            <w:r w:rsidRPr="00101074">
              <w:rPr>
                <w:rFonts w:ascii="Times New Roman" w:hAnsi="Times New Roman" w:cs="Times New Roman"/>
                <w:sz w:val="22"/>
                <w:szCs w:val="22"/>
              </w:rPr>
              <w:t>электроэнергии</w:t>
            </w:r>
            <w:r>
              <w:rPr>
                <w:rFonts w:ascii="Times New Roman" w:hAnsi="Times New Roman" w:cs="Times New Roman"/>
                <w:sz w:val="22"/>
                <w:szCs w:val="22"/>
              </w:rPr>
              <w:t xml:space="preserve">, </w:t>
            </w:r>
            <w:r w:rsidRPr="00101074">
              <w:rPr>
                <w:rFonts w:ascii="Times New Roman" w:hAnsi="Times New Roman" w:cs="Times New Roman"/>
                <w:sz w:val="22"/>
                <w:szCs w:val="22"/>
              </w:rPr>
              <w:t>теплопотребления, водопотребления</w:t>
            </w:r>
            <w:r>
              <w:rPr>
                <w:rFonts w:ascii="Times New Roman" w:hAnsi="Times New Roman" w:cs="Times New Roman"/>
                <w:sz w:val="22"/>
                <w:szCs w:val="22"/>
              </w:rPr>
              <w:t xml:space="preserve">, </w:t>
            </w:r>
            <w:r w:rsidRPr="00101074">
              <w:rPr>
                <w:rFonts w:ascii="Times New Roman" w:hAnsi="Times New Roman" w:cs="Times New Roman"/>
                <w:sz w:val="22"/>
                <w:szCs w:val="22"/>
              </w:rPr>
              <w:t>холодоснабжения;</w:t>
            </w:r>
          </w:p>
          <w:p w14:paraId="38E73D36" w14:textId="77777777" w:rsidR="00C7201E" w:rsidRPr="00D118BB" w:rsidRDefault="00C7201E" w:rsidP="00C7201E">
            <w:pPr>
              <w:widowControl w:val="0"/>
              <w:numPr>
                <w:ilvl w:val="0"/>
                <w:numId w:val="38"/>
              </w:numPr>
              <w:pBdr>
                <w:between w:val="nil"/>
              </w:pBdr>
              <w:tabs>
                <w:tab w:val="left" w:pos="469"/>
                <w:tab w:val="left" w:pos="470"/>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 xml:space="preserve">Система </w:t>
            </w:r>
            <w:r>
              <w:rPr>
                <w:rFonts w:ascii="Times New Roman" w:hAnsi="Times New Roman" w:cs="Times New Roman"/>
                <w:sz w:val="20"/>
                <w:szCs w:val="20"/>
              </w:rPr>
              <w:t>охранного телевидения</w:t>
            </w:r>
            <w:r w:rsidRPr="00D118BB">
              <w:rPr>
                <w:rFonts w:ascii="Times New Roman" w:hAnsi="Times New Roman" w:cs="Times New Roman"/>
                <w:sz w:val="20"/>
                <w:szCs w:val="20"/>
              </w:rPr>
              <w:t>;</w:t>
            </w:r>
          </w:p>
          <w:p w14:paraId="1A241464" w14:textId="77777777" w:rsidR="00C7201E" w:rsidRPr="00D118BB" w:rsidRDefault="00C7201E" w:rsidP="00C7201E">
            <w:pPr>
              <w:widowControl w:val="0"/>
              <w:numPr>
                <w:ilvl w:val="0"/>
                <w:numId w:val="38"/>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оповещения и управления эвакуацией людей при пожаре;</w:t>
            </w:r>
          </w:p>
          <w:p w14:paraId="752EF6A6" w14:textId="77777777" w:rsidR="00C7201E" w:rsidRDefault="00C7201E" w:rsidP="00C7201E">
            <w:pPr>
              <w:widowControl w:val="0"/>
              <w:numPr>
                <w:ilvl w:val="0"/>
                <w:numId w:val="38"/>
              </w:numPr>
              <w:pBdr>
                <w:between w:val="nil"/>
              </w:pBdr>
              <w:tabs>
                <w:tab w:val="left" w:pos="469"/>
                <w:tab w:val="left" w:pos="470"/>
              </w:tabs>
              <w:autoSpaceDE w:val="0"/>
              <w:autoSpaceDN w:val="0"/>
              <w:ind w:left="284" w:right="141" w:hanging="142"/>
              <w:rPr>
                <w:rFonts w:ascii="Times New Roman" w:hAnsi="Times New Roman" w:cs="Times New Roman"/>
                <w:sz w:val="20"/>
                <w:szCs w:val="20"/>
              </w:rPr>
            </w:pPr>
            <w:r>
              <w:rPr>
                <w:rFonts w:ascii="Times New Roman" w:hAnsi="Times New Roman" w:cs="Times New Roman"/>
                <w:sz w:val="20"/>
                <w:szCs w:val="20"/>
              </w:rPr>
              <w:t xml:space="preserve">Система автоматизации и диспетчеризации </w:t>
            </w:r>
            <w:r w:rsidRPr="00D118BB">
              <w:rPr>
                <w:rFonts w:ascii="Times New Roman" w:hAnsi="Times New Roman" w:cs="Times New Roman"/>
                <w:sz w:val="20"/>
                <w:szCs w:val="20"/>
              </w:rPr>
              <w:t>инженерных систем</w:t>
            </w:r>
            <w:r>
              <w:rPr>
                <w:rFonts w:ascii="Times New Roman" w:hAnsi="Times New Roman" w:cs="Times New Roman"/>
                <w:sz w:val="20"/>
                <w:szCs w:val="20"/>
              </w:rPr>
              <w:t>;</w:t>
            </w:r>
          </w:p>
          <w:p w14:paraId="25B93298" w14:textId="77777777" w:rsidR="00C7201E" w:rsidRPr="00D118BB" w:rsidRDefault="00C7201E" w:rsidP="00C7201E">
            <w:pPr>
              <w:widowControl w:val="0"/>
              <w:numPr>
                <w:ilvl w:val="0"/>
                <w:numId w:val="38"/>
              </w:numPr>
              <w:pBdr>
                <w:between w:val="nil"/>
              </w:pBdr>
              <w:tabs>
                <w:tab w:val="left" w:pos="469"/>
                <w:tab w:val="left" w:pos="470"/>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 xml:space="preserve">Система контроля </w:t>
            </w:r>
            <w:r>
              <w:rPr>
                <w:rFonts w:ascii="Times New Roman" w:hAnsi="Times New Roman" w:cs="Times New Roman"/>
                <w:sz w:val="20"/>
                <w:szCs w:val="20"/>
              </w:rPr>
              <w:t xml:space="preserve">и управления </w:t>
            </w:r>
            <w:r w:rsidRPr="00D118BB">
              <w:rPr>
                <w:rFonts w:ascii="Times New Roman" w:hAnsi="Times New Roman" w:cs="Times New Roman"/>
                <w:sz w:val="20"/>
                <w:szCs w:val="20"/>
              </w:rPr>
              <w:t>доступ</w:t>
            </w:r>
            <w:r>
              <w:rPr>
                <w:rFonts w:ascii="Times New Roman" w:hAnsi="Times New Roman" w:cs="Times New Roman"/>
                <w:sz w:val="20"/>
                <w:szCs w:val="20"/>
              </w:rPr>
              <w:t>ом</w:t>
            </w:r>
            <w:r w:rsidRPr="00D118BB">
              <w:rPr>
                <w:rFonts w:ascii="Times New Roman" w:hAnsi="Times New Roman" w:cs="Times New Roman"/>
                <w:sz w:val="20"/>
                <w:szCs w:val="20"/>
              </w:rPr>
              <w:t>;</w:t>
            </w:r>
          </w:p>
          <w:p w14:paraId="4CD6C776" w14:textId="77777777" w:rsidR="00C7201E" w:rsidRDefault="00C7201E" w:rsidP="00C7201E">
            <w:pPr>
              <w:widowControl w:val="0"/>
              <w:numPr>
                <w:ilvl w:val="0"/>
                <w:numId w:val="38"/>
              </w:numPr>
              <w:pBdr>
                <w:between w:val="nil"/>
              </w:pBdr>
              <w:tabs>
                <w:tab w:val="left" w:pos="469"/>
                <w:tab w:val="left" w:pos="470"/>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Система охранно-тревожной сигнализации;</w:t>
            </w:r>
          </w:p>
          <w:p w14:paraId="66AED654" w14:textId="77777777" w:rsidR="00C7201E" w:rsidRPr="00D118BB" w:rsidRDefault="00C7201E" w:rsidP="00C7201E">
            <w:pPr>
              <w:widowControl w:val="0"/>
              <w:numPr>
                <w:ilvl w:val="0"/>
                <w:numId w:val="38"/>
              </w:numPr>
              <w:pBdr>
                <w:between w:val="nil"/>
              </w:pBdr>
              <w:tabs>
                <w:tab w:val="left" w:pos="469"/>
                <w:tab w:val="left" w:pos="470"/>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Система административно-хозяйственной и диспетчерской телефонной связи;</w:t>
            </w:r>
          </w:p>
          <w:p w14:paraId="5C6133E6" w14:textId="77777777" w:rsidR="00C7201E" w:rsidRPr="00D118BB" w:rsidRDefault="00C7201E" w:rsidP="00C7201E">
            <w:pPr>
              <w:widowControl w:val="0"/>
              <w:numPr>
                <w:ilvl w:val="0"/>
                <w:numId w:val="38"/>
              </w:numPr>
              <w:pBdr>
                <w:between w:val="nil"/>
              </w:pBdr>
              <w:tabs>
                <w:tab w:val="left" w:pos="469"/>
                <w:tab w:val="left" w:pos="470"/>
              </w:tabs>
              <w:autoSpaceDE w:val="0"/>
              <w:autoSpaceDN w:val="0"/>
              <w:ind w:left="284" w:right="141" w:hanging="142"/>
              <w:rPr>
                <w:rFonts w:ascii="Times New Roman" w:hAnsi="Times New Roman" w:cs="Times New Roman"/>
                <w:sz w:val="20"/>
                <w:szCs w:val="20"/>
              </w:rPr>
            </w:pPr>
            <w:r w:rsidRPr="00D118BB">
              <w:rPr>
                <w:rFonts w:ascii="Times New Roman" w:hAnsi="Times New Roman" w:cs="Times New Roman"/>
                <w:sz w:val="20"/>
                <w:szCs w:val="20"/>
              </w:rPr>
              <w:t>Система радиофикации (проводное вещание) и оповещение ГО и ЧС;</w:t>
            </w:r>
          </w:p>
          <w:p w14:paraId="1810E12A" w14:textId="77777777" w:rsidR="00C7201E" w:rsidRDefault="00C7201E" w:rsidP="00C7201E">
            <w:pPr>
              <w:widowControl w:val="0"/>
              <w:numPr>
                <w:ilvl w:val="0"/>
                <w:numId w:val="38"/>
              </w:numPr>
              <w:pBdr>
                <w:between w:val="nil"/>
              </w:pBdr>
              <w:tabs>
                <w:tab w:val="left" w:pos="469"/>
                <w:tab w:val="left" w:pos="470"/>
              </w:tabs>
              <w:autoSpaceDE w:val="0"/>
              <w:autoSpaceDN w:val="0"/>
              <w:ind w:left="284" w:right="141" w:hanging="142"/>
              <w:rPr>
                <w:rFonts w:ascii="Times New Roman" w:hAnsi="Times New Roman" w:cs="Times New Roman"/>
                <w:sz w:val="20"/>
                <w:szCs w:val="20"/>
              </w:rPr>
            </w:pPr>
            <w:proofErr w:type="spellStart"/>
            <w:r w:rsidRPr="00D118BB">
              <w:rPr>
                <w:rFonts w:ascii="Times New Roman" w:hAnsi="Times New Roman" w:cs="Times New Roman"/>
                <w:sz w:val="20"/>
                <w:szCs w:val="20"/>
              </w:rPr>
              <w:t>Видеодомофонная</w:t>
            </w:r>
            <w:proofErr w:type="spellEnd"/>
            <w:r w:rsidRPr="00D118BB">
              <w:rPr>
                <w:rFonts w:ascii="Times New Roman" w:hAnsi="Times New Roman" w:cs="Times New Roman"/>
                <w:sz w:val="20"/>
                <w:szCs w:val="20"/>
              </w:rPr>
              <w:t xml:space="preserve"> связь</w:t>
            </w:r>
            <w:r>
              <w:rPr>
                <w:rFonts w:ascii="Times New Roman" w:hAnsi="Times New Roman" w:cs="Times New Roman"/>
                <w:sz w:val="20"/>
                <w:szCs w:val="20"/>
              </w:rPr>
              <w:t>;</w:t>
            </w:r>
          </w:p>
          <w:p w14:paraId="5A9ABD3B" w14:textId="77777777" w:rsidR="00C7201E" w:rsidRDefault="00C7201E" w:rsidP="00C7201E">
            <w:pPr>
              <w:widowControl w:val="0"/>
              <w:numPr>
                <w:ilvl w:val="0"/>
                <w:numId w:val="38"/>
              </w:numPr>
              <w:pBdr>
                <w:between w:val="nil"/>
              </w:pBdr>
              <w:tabs>
                <w:tab w:val="left" w:pos="469"/>
                <w:tab w:val="left" w:pos="470"/>
              </w:tabs>
              <w:autoSpaceDE w:val="0"/>
              <w:autoSpaceDN w:val="0"/>
              <w:ind w:left="284" w:right="141" w:hanging="142"/>
              <w:rPr>
                <w:rFonts w:ascii="Times New Roman" w:hAnsi="Times New Roman" w:cs="Times New Roman"/>
                <w:sz w:val="20"/>
                <w:szCs w:val="20"/>
              </w:rPr>
            </w:pPr>
            <w:r>
              <w:rPr>
                <w:rFonts w:ascii="Times New Roman" w:hAnsi="Times New Roman" w:cs="Times New Roman"/>
                <w:sz w:val="20"/>
                <w:szCs w:val="20"/>
              </w:rPr>
              <w:t>Система усиления сотовой связи;</w:t>
            </w:r>
          </w:p>
          <w:p w14:paraId="7D5A6A61" w14:textId="77777777" w:rsidR="00C7201E" w:rsidRPr="00D118BB" w:rsidRDefault="00C7201E" w:rsidP="00C7201E">
            <w:pPr>
              <w:widowControl w:val="0"/>
              <w:numPr>
                <w:ilvl w:val="0"/>
                <w:numId w:val="38"/>
              </w:numPr>
              <w:pBdr>
                <w:between w:val="nil"/>
              </w:pBdr>
              <w:tabs>
                <w:tab w:val="left" w:pos="469"/>
                <w:tab w:val="left" w:pos="470"/>
              </w:tabs>
              <w:autoSpaceDE w:val="0"/>
              <w:autoSpaceDN w:val="0"/>
              <w:ind w:left="284" w:right="141" w:hanging="142"/>
              <w:rPr>
                <w:rFonts w:ascii="Times New Roman" w:hAnsi="Times New Roman" w:cs="Times New Roman"/>
                <w:sz w:val="20"/>
                <w:szCs w:val="20"/>
              </w:rPr>
            </w:pPr>
            <w:r>
              <w:rPr>
                <w:rFonts w:ascii="Times New Roman" w:hAnsi="Times New Roman" w:cs="Times New Roman"/>
                <w:sz w:val="20"/>
                <w:szCs w:val="20"/>
              </w:rPr>
              <w:t>О</w:t>
            </w:r>
            <w:r w:rsidRPr="00D118BB">
              <w:rPr>
                <w:rFonts w:ascii="Times New Roman" w:hAnsi="Times New Roman" w:cs="Times New Roman"/>
                <w:sz w:val="20"/>
                <w:szCs w:val="20"/>
              </w:rPr>
              <w:t>хранно-защитн</w:t>
            </w:r>
            <w:r>
              <w:rPr>
                <w:rFonts w:ascii="Times New Roman" w:hAnsi="Times New Roman" w:cs="Times New Roman"/>
                <w:sz w:val="20"/>
                <w:szCs w:val="20"/>
              </w:rPr>
              <w:t>ая</w:t>
            </w:r>
            <w:r w:rsidRPr="00D118BB">
              <w:rPr>
                <w:rFonts w:ascii="Times New Roman" w:hAnsi="Times New Roman" w:cs="Times New Roman"/>
                <w:sz w:val="20"/>
                <w:szCs w:val="20"/>
              </w:rPr>
              <w:t xml:space="preserve"> дератизационн</w:t>
            </w:r>
            <w:r>
              <w:rPr>
                <w:rFonts w:ascii="Times New Roman" w:hAnsi="Times New Roman" w:cs="Times New Roman"/>
                <w:sz w:val="20"/>
                <w:szCs w:val="20"/>
              </w:rPr>
              <w:t>ая</w:t>
            </w:r>
            <w:r w:rsidRPr="00D118BB">
              <w:rPr>
                <w:rFonts w:ascii="Times New Roman" w:hAnsi="Times New Roman" w:cs="Times New Roman"/>
                <w:sz w:val="20"/>
                <w:szCs w:val="20"/>
              </w:rPr>
              <w:t xml:space="preserve"> систем</w:t>
            </w:r>
            <w:r>
              <w:rPr>
                <w:rFonts w:ascii="Times New Roman" w:hAnsi="Times New Roman" w:cs="Times New Roman"/>
                <w:sz w:val="20"/>
                <w:szCs w:val="20"/>
              </w:rPr>
              <w:t>а</w:t>
            </w:r>
            <w:r w:rsidRPr="00D118BB">
              <w:rPr>
                <w:rFonts w:ascii="Times New Roman" w:hAnsi="Times New Roman" w:cs="Times New Roman"/>
                <w:sz w:val="20"/>
                <w:szCs w:val="20"/>
              </w:rPr>
              <w:t>.</w:t>
            </w:r>
          </w:p>
        </w:tc>
      </w:tr>
      <w:tr w:rsidR="00C7201E" w:rsidRPr="00AC243D" w14:paraId="1D862E73" w14:textId="77777777" w:rsidTr="00B50665">
        <w:tblPrEx>
          <w:tblW w:w="992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Change w:id="82" w:author="Parfenova, Viktoriia" w:date="2025-11-24T12:02:00Z">
            <w:tblPrEx>
              <w:tblW w:w="992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Ex>
          </w:tblPrExChange>
        </w:tblPrEx>
        <w:trPr>
          <w:trHeight w:val="1120"/>
          <w:trPrChange w:id="83" w:author="Parfenova, Viktoriia" w:date="2025-11-24T12:02:00Z">
            <w:trPr>
              <w:trHeight w:val="1120"/>
            </w:trPr>
          </w:trPrChange>
        </w:trPr>
        <w:tc>
          <w:tcPr>
            <w:tcW w:w="875" w:type="dxa"/>
            <w:shd w:val="clear" w:color="auto" w:fill="F1F1F1"/>
            <w:vAlign w:val="center"/>
            <w:tcPrChange w:id="84" w:author="Parfenova, Viktoriia" w:date="2025-11-24T12:02:00Z">
              <w:tcPr>
                <w:tcW w:w="875" w:type="dxa"/>
                <w:shd w:val="clear" w:color="auto" w:fill="F1F1F1"/>
                <w:vAlign w:val="center"/>
              </w:tcPr>
            </w:tcPrChange>
          </w:tcPr>
          <w:p w14:paraId="4BC80A67"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1.12</w:t>
            </w:r>
          </w:p>
        </w:tc>
        <w:tc>
          <w:tcPr>
            <w:tcW w:w="2268" w:type="dxa"/>
            <w:shd w:val="clear" w:color="auto" w:fill="F1F1F1"/>
            <w:vAlign w:val="center"/>
            <w:tcPrChange w:id="85" w:author="Parfenova, Viktoriia" w:date="2025-11-24T12:02:00Z">
              <w:tcPr>
                <w:tcW w:w="2268" w:type="dxa"/>
                <w:shd w:val="clear" w:color="auto" w:fill="F1F1F1"/>
                <w:vAlign w:val="center"/>
              </w:tcPr>
            </w:tcPrChange>
          </w:tcPr>
          <w:p w14:paraId="5443EA6F" w14:textId="77777777" w:rsidR="00C7201E" w:rsidRPr="00D118BB" w:rsidRDefault="00C7201E" w:rsidP="00C7201E">
            <w:pPr>
              <w:pBdr>
                <w:between w:val="nil"/>
              </w:pBdr>
              <w:ind w:left="284" w:right="54" w:hanging="142"/>
              <w:rPr>
                <w:rFonts w:ascii="Times New Roman" w:hAnsi="Times New Roman" w:cs="Times New Roman"/>
                <w:b/>
                <w:sz w:val="20"/>
                <w:szCs w:val="20"/>
              </w:rPr>
            </w:pPr>
            <w:r w:rsidRPr="00D118BB">
              <w:rPr>
                <w:rFonts w:ascii="Times New Roman" w:hAnsi="Times New Roman" w:cs="Times New Roman"/>
                <w:b/>
                <w:sz w:val="20"/>
                <w:szCs w:val="20"/>
              </w:rPr>
              <w:t>Вертикальный транспорт</w:t>
            </w:r>
          </w:p>
        </w:tc>
        <w:tc>
          <w:tcPr>
            <w:tcW w:w="1612" w:type="dxa"/>
            <w:gridSpan w:val="2"/>
            <w:vAlign w:val="center"/>
            <w:tcPrChange w:id="86" w:author="Parfenova, Viktoriia" w:date="2025-11-24T12:02:00Z">
              <w:tcPr>
                <w:tcW w:w="1612" w:type="dxa"/>
                <w:gridSpan w:val="2"/>
                <w:vAlign w:val="center"/>
              </w:tcPr>
            </w:tcPrChange>
          </w:tcPr>
          <w:p w14:paraId="4C857612"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168" w:type="dxa"/>
            <w:gridSpan w:val="3"/>
            <w:vAlign w:val="center"/>
            <w:tcPrChange w:id="87" w:author="Parfenova, Viktoriia" w:date="2025-11-24T12:02:00Z">
              <w:tcPr>
                <w:tcW w:w="5168" w:type="dxa"/>
                <w:gridSpan w:val="3"/>
                <w:vAlign w:val="center"/>
              </w:tcPr>
            </w:tcPrChange>
          </w:tcPr>
          <w:p w14:paraId="370F70E6"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В </w:t>
            </w:r>
            <w:r>
              <w:rPr>
                <w:rFonts w:ascii="Times New Roman" w:hAnsi="Times New Roman" w:cs="Times New Roman"/>
                <w:sz w:val="20"/>
                <w:szCs w:val="20"/>
              </w:rPr>
              <w:t>Корпусе</w:t>
            </w:r>
            <w:r w:rsidRPr="00346097">
              <w:rPr>
                <w:rFonts w:ascii="Times New Roman" w:hAnsi="Times New Roman" w:cs="Times New Roman"/>
                <w:sz w:val="20"/>
                <w:szCs w:val="20"/>
              </w:rPr>
              <w:t xml:space="preserve"> 1 предусмотрено размещение </w:t>
            </w:r>
            <w:r>
              <w:rPr>
                <w:rFonts w:ascii="Times New Roman" w:hAnsi="Times New Roman" w:cs="Times New Roman"/>
                <w:sz w:val="20"/>
                <w:szCs w:val="20"/>
              </w:rPr>
              <w:t>3</w:t>
            </w:r>
            <w:r w:rsidRPr="00346097">
              <w:rPr>
                <w:rFonts w:ascii="Times New Roman" w:hAnsi="Times New Roman" w:cs="Times New Roman"/>
                <w:sz w:val="20"/>
                <w:szCs w:val="20"/>
              </w:rPr>
              <w:t xml:space="preserve"> лифтов без машинного помещения: </w:t>
            </w:r>
          </w:p>
          <w:p w14:paraId="666AF1A8" w14:textId="77777777" w:rsidR="00C7201E" w:rsidRPr="000D0A5E"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0D0A5E">
              <w:rPr>
                <w:rFonts w:ascii="Times New Roman" w:hAnsi="Times New Roman" w:cs="Times New Roman"/>
                <w:color w:val="auto"/>
                <w:sz w:val="20"/>
                <w:szCs w:val="20"/>
              </w:rPr>
              <w:t>- 2 грузопассажирских лифта (и для перевозки пожарных подразделений) грузоподъемностью 1150</w:t>
            </w:r>
            <w:r>
              <w:rPr>
                <w:rFonts w:ascii="Times New Roman" w:hAnsi="Times New Roman" w:cs="Times New Roman"/>
                <w:color w:val="auto"/>
                <w:sz w:val="20"/>
                <w:szCs w:val="20"/>
              </w:rPr>
              <w:t> </w:t>
            </w:r>
            <w:r w:rsidRPr="000D0A5E">
              <w:rPr>
                <w:rFonts w:ascii="Times New Roman" w:hAnsi="Times New Roman" w:cs="Times New Roman"/>
                <w:color w:val="auto"/>
                <w:sz w:val="20"/>
                <w:szCs w:val="20"/>
              </w:rPr>
              <w:t>кг, с проходной кабиной, габариты кабины лифта -</w:t>
            </w:r>
            <w:r>
              <w:rPr>
                <w:rFonts w:ascii="Times New Roman" w:hAnsi="Times New Roman" w:cs="Times New Roman"/>
                <w:color w:val="auto"/>
                <w:sz w:val="20"/>
                <w:szCs w:val="20"/>
              </w:rPr>
              <w:t xml:space="preserve"> </w:t>
            </w:r>
            <w:r w:rsidRPr="000D0A5E">
              <w:rPr>
                <w:rFonts w:ascii="Times New Roman" w:hAnsi="Times New Roman" w:cs="Times New Roman"/>
                <w:color w:val="auto"/>
                <w:sz w:val="20"/>
                <w:szCs w:val="20"/>
              </w:rPr>
              <w:t>2100х1100х2500 мм</w:t>
            </w:r>
          </w:p>
          <w:p w14:paraId="2FC5AC86" w14:textId="77777777" w:rsidR="00C7201E" w:rsidRPr="008166D8"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8166D8">
              <w:rPr>
                <w:rFonts w:ascii="Times New Roman" w:hAnsi="Times New Roman" w:cs="Times New Roman"/>
                <w:color w:val="auto"/>
                <w:sz w:val="20"/>
                <w:szCs w:val="20"/>
              </w:rPr>
              <w:t>- 1 пассажирский лифт грузоподъемностью 445 кг, с проходной кабиной, габариты кабины лифта - 950х1200х2500 мм</w:t>
            </w:r>
          </w:p>
          <w:p w14:paraId="4D785923"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p>
          <w:p w14:paraId="1D005FFF"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В </w:t>
            </w:r>
            <w:r>
              <w:rPr>
                <w:rFonts w:ascii="Times New Roman" w:hAnsi="Times New Roman" w:cs="Times New Roman"/>
                <w:sz w:val="20"/>
                <w:szCs w:val="20"/>
              </w:rPr>
              <w:t>Корпусе</w:t>
            </w:r>
            <w:r w:rsidRPr="00346097">
              <w:rPr>
                <w:rFonts w:ascii="Times New Roman" w:hAnsi="Times New Roman" w:cs="Times New Roman"/>
                <w:sz w:val="20"/>
                <w:szCs w:val="20"/>
              </w:rPr>
              <w:t xml:space="preserve"> 2</w:t>
            </w:r>
            <w:r>
              <w:rPr>
                <w:rFonts w:ascii="Times New Roman" w:hAnsi="Times New Roman" w:cs="Times New Roman"/>
                <w:sz w:val="20"/>
                <w:szCs w:val="20"/>
              </w:rPr>
              <w:t>-3</w:t>
            </w:r>
            <w:r w:rsidRPr="00346097">
              <w:rPr>
                <w:rFonts w:ascii="Times New Roman" w:hAnsi="Times New Roman" w:cs="Times New Roman"/>
                <w:sz w:val="20"/>
                <w:szCs w:val="20"/>
              </w:rPr>
              <w:t xml:space="preserve"> предусмотрено размещение </w:t>
            </w:r>
            <w:r>
              <w:rPr>
                <w:rFonts w:ascii="Times New Roman" w:hAnsi="Times New Roman" w:cs="Times New Roman"/>
                <w:sz w:val="20"/>
                <w:szCs w:val="20"/>
              </w:rPr>
              <w:t>4</w:t>
            </w:r>
            <w:r w:rsidRPr="00346097">
              <w:rPr>
                <w:rFonts w:ascii="Times New Roman" w:hAnsi="Times New Roman" w:cs="Times New Roman"/>
                <w:sz w:val="20"/>
                <w:szCs w:val="20"/>
              </w:rPr>
              <w:t xml:space="preserve"> лифтов без машинного помещения: </w:t>
            </w:r>
          </w:p>
          <w:p w14:paraId="326F69AB" w14:textId="77777777" w:rsidR="00C7201E" w:rsidRPr="000D0A5E"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0D0A5E">
              <w:rPr>
                <w:rFonts w:ascii="Times New Roman" w:hAnsi="Times New Roman" w:cs="Times New Roman"/>
                <w:color w:val="auto"/>
                <w:sz w:val="20"/>
                <w:szCs w:val="20"/>
              </w:rPr>
              <w:t>2 грузопассажирских лифта (и для перевозки пожарных подразделений) грузоподъемностью 1150</w:t>
            </w:r>
            <w:r>
              <w:rPr>
                <w:rFonts w:ascii="Times New Roman" w:hAnsi="Times New Roman" w:cs="Times New Roman"/>
                <w:color w:val="auto"/>
                <w:sz w:val="20"/>
                <w:szCs w:val="20"/>
              </w:rPr>
              <w:t> </w:t>
            </w:r>
            <w:r w:rsidRPr="000D0A5E">
              <w:rPr>
                <w:rFonts w:ascii="Times New Roman" w:hAnsi="Times New Roman" w:cs="Times New Roman"/>
                <w:color w:val="auto"/>
                <w:sz w:val="20"/>
                <w:szCs w:val="20"/>
              </w:rPr>
              <w:t>кг, с проходной кабиной, габариты кабины лифта -</w:t>
            </w:r>
            <w:r>
              <w:rPr>
                <w:rFonts w:ascii="Times New Roman" w:hAnsi="Times New Roman" w:cs="Times New Roman"/>
                <w:color w:val="auto"/>
                <w:sz w:val="20"/>
                <w:szCs w:val="20"/>
              </w:rPr>
              <w:t xml:space="preserve"> </w:t>
            </w:r>
            <w:r w:rsidRPr="000D0A5E">
              <w:rPr>
                <w:rFonts w:ascii="Times New Roman" w:hAnsi="Times New Roman" w:cs="Times New Roman"/>
                <w:color w:val="auto"/>
                <w:sz w:val="20"/>
                <w:szCs w:val="20"/>
              </w:rPr>
              <w:t>2100х1100х2500 мм</w:t>
            </w:r>
          </w:p>
          <w:p w14:paraId="77358927" w14:textId="77777777" w:rsidR="00C7201E" w:rsidRPr="000D0A5E"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0D0A5E">
              <w:rPr>
                <w:rFonts w:ascii="Times New Roman" w:hAnsi="Times New Roman" w:cs="Times New Roman"/>
                <w:color w:val="auto"/>
                <w:sz w:val="20"/>
                <w:szCs w:val="20"/>
              </w:rPr>
              <w:t>2 грузопассажирских лифта (и для перевозки пожарных подразделений) грузоподъемностью 1150</w:t>
            </w:r>
            <w:r>
              <w:rPr>
                <w:rFonts w:ascii="Times New Roman" w:hAnsi="Times New Roman" w:cs="Times New Roman"/>
                <w:color w:val="auto"/>
                <w:sz w:val="20"/>
                <w:szCs w:val="20"/>
              </w:rPr>
              <w:t> </w:t>
            </w:r>
            <w:r w:rsidRPr="000D0A5E">
              <w:rPr>
                <w:rFonts w:ascii="Times New Roman" w:hAnsi="Times New Roman" w:cs="Times New Roman"/>
                <w:color w:val="auto"/>
                <w:sz w:val="20"/>
                <w:szCs w:val="20"/>
              </w:rPr>
              <w:t xml:space="preserve">кг, с </w:t>
            </w:r>
            <w:r>
              <w:rPr>
                <w:rFonts w:ascii="Times New Roman" w:hAnsi="Times New Roman" w:cs="Times New Roman"/>
                <w:color w:val="auto"/>
                <w:sz w:val="20"/>
                <w:szCs w:val="20"/>
              </w:rPr>
              <w:t>не</w:t>
            </w:r>
            <w:r w:rsidRPr="000D0A5E">
              <w:rPr>
                <w:rFonts w:ascii="Times New Roman" w:hAnsi="Times New Roman" w:cs="Times New Roman"/>
                <w:color w:val="auto"/>
                <w:sz w:val="20"/>
                <w:szCs w:val="20"/>
              </w:rPr>
              <w:t>проходной кабиной, габариты кабины лифта -</w:t>
            </w:r>
            <w:r>
              <w:rPr>
                <w:rFonts w:ascii="Times New Roman" w:hAnsi="Times New Roman" w:cs="Times New Roman"/>
                <w:color w:val="auto"/>
                <w:sz w:val="20"/>
                <w:szCs w:val="20"/>
              </w:rPr>
              <w:t xml:space="preserve"> </w:t>
            </w:r>
            <w:r w:rsidRPr="000D0A5E">
              <w:rPr>
                <w:rFonts w:ascii="Times New Roman" w:hAnsi="Times New Roman" w:cs="Times New Roman"/>
                <w:color w:val="auto"/>
                <w:sz w:val="20"/>
                <w:szCs w:val="20"/>
              </w:rPr>
              <w:t>2100х1100х2500 мм</w:t>
            </w:r>
          </w:p>
          <w:p w14:paraId="5BDB9AAC"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В </w:t>
            </w:r>
            <w:r>
              <w:rPr>
                <w:rFonts w:ascii="Times New Roman" w:hAnsi="Times New Roman" w:cs="Times New Roman"/>
                <w:sz w:val="20"/>
                <w:szCs w:val="20"/>
              </w:rPr>
              <w:t>Корпусе</w:t>
            </w:r>
            <w:r w:rsidRPr="00346097">
              <w:rPr>
                <w:rFonts w:ascii="Times New Roman" w:hAnsi="Times New Roman" w:cs="Times New Roman"/>
                <w:sz w:val="20"/>
                <w:szCs w:val="20"/>
              </w:rPr>
              <w:t xml:space="preserve"> </w:t>
            </w:r>
            <w:r>
              <w:rPr>
                <w:rFonts w:ascii="Times New Roman" w:hAnsi="Times New Roman" w:cs="Times New Roman"/>
                <w:sz w:val="20"/>
                <w:szCs w:val="20"/>
              </w:rPr>
              <w:t>4</w:t>
            </w:r>
            <w:r w:rsidRPr="00346097">
              <w:rPr>
                <w:rFonts w:ascii="Times New Roman" w:hAnsi="Times New Roman" w:cs="Times New Roman"/>
                <w:sz w:val="20"/>
                <w:szCs w:val="20"/>
              </w:rPr>
              <w:t xml:space="preserve"> предусмотрено размещение </w:t>
            </w:r>
            <w:r>
              <w:rPr>
                <w:rFonts w:ascii="Times New Roman" w:hAnsi="Times New Roman" w:cs="Times New Roman"/>
                <w:sz w:val="20"/>
                <w:szCs w:val="20"/>
              </w:rPr>
              <w:t>2</w:t>
            </w:r>
            <w:r w:rsidRPr="00346097">
              <w:rPr>
                <w:rFonts w:ascii="Times New Roman" w:hAnsi="Times New Roman" w:cs="Times New Roman"/>
                <w:sz w:val="20"/>
                <w:szCs w:val="20"/>
              </w:rPr>
              <w:t xml:space="preserve"> лифт</w:t>
            </w:r>
            <w:r>
              <w:rPr>
                <w:rFonts w:ascii="Times New Roman" w:hAnsi="Times New Roman" w:cs="Times New Roman"/>
                <w:sz w:val="20"/>
                <w:szCs w:val="20"/>
              </w:rPr>
              <w:t>а</w:t>
            </w:r>
            <w:r w:rsidRPr="00346097">
              <w:rPr>
                <w:rFonts w:ascii="Times New Roman" w:hAnsi="Times New Roman" w:cs="Times New Roman"/>
                <w:sz w:val="20"/>
                <w:szCs w:val="20"/>
              </w:rPr>
              <w:t xml:space="preserve"> без машинного помещения: </w:t>
            </w:r>
          </w:p>
          <w:p w14:paraId="12C99BEB" w14:textId="77777777" w:rsidR="00C7201E" w:rsidRPr="000D0A5E"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9675EF">
              <w:rPr>
                <w:rFonts w:ascii="Times New Roman" w:hAnsi="Times New Roman" w:cs="Times New Roman"/>
                <w:color w:val="auto"/>
                <w:sz w:val="20"/>
                <w:szCs w:val="20"/>
              </w:rPr>
              <w:t xml:space="preserve">- </w:t>
            </w:r>
            <w:r>
              <w:rPr>
                <w:rFonts w:ascii="Times New Roman" w:hAnsi="Times New Roman" w:cs="Times New Roman"/>
                <w:color w:val="auto"/>
                <w:sz w:val="20"/>
                <w:szCs w:val="20"/>
              </w:rPr>
              <w:t>1</w:t>
            </w:r>
            <w:r w:rsidRPr="009675EF">
              <w:rPr>
                <w:rFonts w:ascii="Times New Roman" w:hAnsi="Times New Roman" w:cs="Times New Roman"/>
                <w:color w:val="auto"/>
                <w:sz w:val="20"/>
                <w:szCs w:val="20"/>
              </w:rPr>
              <w:t xml:space="preserve"> грузопассажирски</w:t>
            </w:r>
            <w:r>
              <w:rPr>
                <w:rFonts w:ascii="Times New Roman" w:hAnsi="Times New Roman" w:cs="Times New Roman"/>
                <w:color w:val="auto"/>
                <w:sz w:val="20"/>
                <w:szCs w:val="20"/>
              </w:rPr>
              <w:t>й</w:t>
            </w:r>
            <w:r w:rsidRPr="009675EF">
              <w:rPr>
                <w:rFonts w:ascii="Times New Roman" w:hAnsi="Times New Roman" w:cs="Times New Roman"/>
                <w:color w:val="auto"/>
                <w:sz w:val="20"/>
                <w:szCs w:val="20"/>
              </w:rPr>
              <w:t xml:space="preserve"> </w:t>
            </w:r>
            <w:r w:rsidRPr="000D0A5E">
              <w:rPr>
                <w:rFonts w:ascii="Times New Roman" w:hAnsi="Times New Roman" w:cs="Times New Roman"/>
                <w:color w:val="auto"/>
                <w:sz w:val="20"/>
                <w:szCs w:val="20"/>
              </w:rPr>
              <w:t xml:space="preserve">лифт (и для перевозки пожарных подразделений) грузоподъемностью 1150 </w:t>
            </w:r>
            <w:r w:rsidRPr="000D0A5E">
              <w:rPr>
                <w:rFonts w:ascii="Times New Roman" w:hAnsi="Times New Roman" w:cs="Times New Roman"/>
                <w:color w:val="auto"/>
                <w:sz w:val="20"/>
                <w:szCs w:val="20"/>
              </w:rPr>
              <w:lastRenderedPageBreak/>
              <w:t>кг, с проходной кабиной, габариты кабины лифта -2100х1</w:t>
            </w:r>
            <w:r>
              <w:rPr>
                <w:rFonts w:ascii="Times New Roman" w:hAnsi="Times New Roman" w:cs="Times New Roman"/>
                <w:color w:val="auto"/>
                <w:sz w:val="20"/>
                <w:szCs w:val="20"/>
              </w:rPr>
              <w:t>2</w:t>
            </w:r>
            <w:r w:rsidRPr="000D0A5E">
              <w:rPr>
                <w:rFonts w:ascii="Times New Roman" w:hAnsi="Times New Roman" w:cs="Times New Roman"/>
                <w:color w:val="auto"/>
                <w:sz w:val="20"/>
                <w:szCs w:val="20"/>
              </w:rPr>
              <w:t>00х2500 мм</w:t>
            </w:r>
          </w:p>
          <w:p w14:paraId="5B6F3B45" w14:textId="77777777" w:rsidR="00C7201E" w:rsidRPr="00C7201E"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9675EF">
              <w:rPr>
                <w:rFonts w:ascii="Times New Roman" w:hAnsi="Times New Roman" w:cs="Times New Roman"/>
                <w:color w:val="auto"/>
                <w:sz w:val="20"/>
                <w:szCs w:val="20"/>
              </w:rPr>
              <w:t>- 1 пассажирский лифт грузоподъемностью 800 кг, с проходной кабиной, габариты кабины лифта - 1350х1200х2500 мм</w:t>
            </w:r>
          </w:p>
          <w:p w14:paraId="5541A90C" w14:textId="77777777" w:rsidR="00C7201E" w:rsidRDefault="00C7201E" w:rsidP="00C7201E">
            <w:pPr>
              <w:pBdr>
                <w:between w:val="nil"/>
              </w:pBdr>
              <w:tabs>
                <w:tab w:val="left" w:pos="5557"/>
              </w:tabs>
              <w:ind w:left="120" w:right="190" w:firstLine="0"/>
              <w:rPr>
                <w:rFonts w:ascii="Times New Roman" w:hAnsi="Times New Roman" w:cs="Times New Roman"/>
                <w:sz w:val="20"/>
                <w:szCs w:val="20"/>
              </w:rPr>
            </w:pPr>
          </w:p>
          <w:p w14:paraId="52FF092D"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В </w:t>
            </w:r>
            <w:r>
              <w:rPr>
                <w:rFonts w:ascii="Times New Roman" w:hAnsi="Times New Roman" w:cs="Times New Roman"/>
                <w:sz w:val="20"/>
                <w:szCs w:val="20"/>
              </w:rPr>
              <w:t>Корпусе</w:t>
            </w:r>
            <w:r w:rsidRPr="00346097">
              <w:rPr>
                <w:rFonts w:ascii="Times New Roman" w:hAnsi="Times New Roman" w:cs="Times New Roman"/>
                <w:sz w:val="20"/>
                <w:szCs w:val="20"/>
              </w:rPr>
              <w:t xml:space="preserve"> </w:t>
            </w:r>
            <w:r>
              <w:rPr>
                <w:rFonts w:ascii="Times New Roman" w:hAnsi="Times New Roman" w:cs="Times New Roman"/>
                <w:sz w:val="20"/>
                <w:szCs w:val="20"/>
              </w:rPr>
              <w:t>5 и Стилобате</w:t>
            </w:r>
            <w:r w:rsidRPr="00346097">
              <w:rPr>
                <w:rFonts w:ascii="Times New Roman" w:hAnsi="Times New Roman" w:cs="Times New Roman"/>
                <w:sz w:val="20"/>
                <w:szCs w:val="20"/>
              </w:rPr>
              <w:t xml:space="preserve"> предусмотрено размещение </w:t>
            </w:r>
            <w:r>
              <w:rPr>
                <w:rFonts w:ascii="Times New Roman" w:hAnsi="Times New Roman" w:cs="Times New Roman"/>
                <w:sz w:val="20"/>
                <w:szCs w:val="20"/>
              </w:rPr>
              <w:t>11</w:t>
            </w:r>
            <w:r w:rsidRPr="00346097">
              <w:rPr>
                <w:rFonts w:ascii="Times New Roman" w:hAnsi="Times New Roman" w:cs="Times New Roman"/>
                <w:sz w:val="20"/>
                <w:szCs w:val="20"/>
              </w:rPr>
              <w:t xml:space="preserve"> лифтов без машинного помещения: </w:t>
            </w:r>
          </w:p>
          <w:p w14:paraId="1D0FD8B2" w14:textId="77777777" w:rsidR="00C7201E"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DA22FF">
              <w:rPr>
                <w:rFonts w:ascii="Times New Roman" w:hAnsi="Times New Roman" w:cs="Times New Roman"/>
                <w:color w:val="auto"/>
                <w:sz w:val="20"/>
                <w:szCs w:val="20"/>
              </w:rPr>
              <w:t>- 1 пассажирский лифт (и для перевозки пожарных подразделений) грузоподъемностью 1150 кг, с проходной кабиной, габариты кабины лифта - 2100х1100х2500 мм</w:t>
            </w:r>
          </w:p>
          <w:p w14:paraId="03F8D3DF" w14:textId="77777777" w:rsidR="00C7201E" w:rsidRPr="00DA22FF"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DA22FF">
              <w:rPr>
                <w:rFonts w:ascii="Times New Roman" w:hAnsi="Times New Roman" w:cs="Times New Roman"/>
                <w:color w:val="auto"/>
                <w:sz w:val="20"/>
                <w:szCs w:val="20"/>
              </w:rPr>
              <w:t>- 1 пассажирский лифт (и для перевозки пожарных подразделений) грузоподъемностью 1150 кг, с непроходной кабиной, габариты кабины лифта - 2100х1100х2500 мм</w:t>
            </w:r>
          </w:p>
          <w:p w14:paraId="7BE4D61E" w14:textId="77777777" w:rsidR="00C7201E" w:rsidRPr="00CA6D7C" w:rsidRDefault="00C7201E" w:rsidP="00C7201E">
            <w:pPr>
              <w:pBdr>
                <w:between w:val="nil"/>
              </w:pBdr>
              <w:tabs>
                <w:tab w:val="left" w:pos="5557"/>
              </w:tabs>
              <w:ind w:left="120" w:right="190" w:firstLine="0"/>
              <w:rPr>
                <w:rFonts w:ascii="Times New Roman" w:hAnsi="Times New Roman" w:cs="Times New Roman"/>
                <w:color w:val="auto"/>
                <w:sz w:val="20"/>
                <w:szCs w:val="20"/>
                <w:rPrChange w:id="88" w:author="Parfenova, Viktoriia" w:date="2025-12-12T15:15:00Z">
                  <w:rPr>
                    <w:rFonts w:ascii="Times New Roman" w:hAnsi="Times New Roman" w:cs="Times New Roman"/>
                    <w:color w:val="auto"/>
                    <w:sz w:val="20"/>
                    <w:szCs w:val="20"/>
                    <w:lang w:val="en-US"/>
                  </w:rPr>
                </w:rPrChange>
              </w:rPr>
            </w:pPr>
            <w:r w:rsidRPr="00DA22FF">
              <w:rPr>
                <w:rFonts w:ascii="Times New Roman" w:hAnsi="Times New Roman" w:cs="Times New Roman"/>
                <w:color w:val="auto"/>
                <w:sz w:val="20"/>
                <w:szCs w:val="20"/>
              </w:rPr>
              <w:t>- 1 грузопассажирский лифт (и для перевозки пожарных подразделений) грузоподъемностью 1000 г, с проходной кабиной, габариты кабины лифта - 2100х1</w:t>
            </w:r>
            <w:r>
              <w:rPr>
                <w:rFonts w:ascii="Times New Roman" w:hAnsi="Times New Roman" w:cs="Times New Roman"/>
                <w:color w:val="auto"/>
                <w:sz w:val="20"/>
                <w:szCs w:val="20"/>
              </w:rPr>
              <w:t>1</w:t>
            </w:r>
            <w:r w:rsidRPr="00DA22FF">
              <w:rPr>
                <w:rFonts w:ascii="Times New Roman" w:hAnsi="Times New Roman" w:cs="Times New Roman"/>
                <w:color w:val="auto"/>
                <w:sz w:val="20"/>
                <w:szCs w:val="20"/>
              </w:rPr>
              <w:t>00х2</w:t>
            </w:r>
            <w:r>
              <w:rPr>
                <w:rFonts w:ascii="Times New Roman" w:hAnsi="Times New Roman" w:cs="Times New Roman"/>
                <w:color w:val="auto"/>
                <w:sz w:val="20"/>
                <w:szCs w:val="20"/>
              </w:rPr>
              <w:t>4</w:t>
            </w:r>
            <w:r w:rsidRPr="00DA22FF">
              <w:rPr>
                <w:rFonts w:ascii="Times New Roman" w:hAnsi="Times New Roman" w:cs="Times New Roman"/>
                <w:color w:val="auto"/>
                <w:sz w:val="20"/>
                <w:szCs w:val="20"/>
              </w:rPr>
              <w:t>00 мм</w:t>
            </w:r>
          </w:p>
          <w:p w14:paraId="14F74160" w14:textId="77777777" w:rsidR="00C7201E"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DA22FF">
              <w:rPr>
                <w:rFonts w:ascii="Times New Roman" w:hAnsi="Times New Roman" w:cs="Times New Roman"/>
                <w:color w:val="auto"/>
                <w:sz w:val="20"/>
                <w:szCs w:val="20"/>
              </w:rPr>
              <w:t>- 1 пассажирский лифт (и для перевозки пожарных подразделений) грузоподъемностью 11</w:t>
            </w:r>
            <w:r>
              <w:rPr>
                <w:rFonts w:ascii="Times New Roman" w:hAnsi="Times New Roman" w:cs="Times New Roman"/>
                <w:color w:val="auto"/>
                <w:sz w:val="20"/>
                <w:szCs w:val="20"/>
              </w:rPr>
              <w:t>0</w:t>
            </w:r>
            <w:r w:rsidRPr="00DA22FF">
              <w:rPr>
                <w:rFonts w:ascii="Times New Roman" w:hAnsi="Times New Roman" w:cs="Times New Roman"/>
                <w:color w:val="auto"/>
                <w:sz w:val="20"/>
                <w:szCs w:val="20"/>
              </w:rPr>
              <w:t>0 кг, с непроходной кабиной, габариты кабины лифта - 2100х1</w:t>
            </w:r>
            <w:r>
              <w:rPr>
                <w:rFonts w:ascii="Times New Roman" w:hAnsi="Times New Roman" w:cs="Times New Roman"/>
                <w:color w:val="auto"/>
                <w:sz w:val="20"/>
                <w:szCs w:val="20"/>
              </w:rPr>
              <w:t>2</w:t>
            </w:r>
            <w:r w:rsidRPr="00DA22FF">
              <w:rPr>
                <w:rFonts w:ascii="Times New Roman" w:hAnsi="Times New Roman" w:cs="Times New Roman"/>
                <w:color w:val="auto"/>
                <w:sz w:val="20"/>
                <w:szCs w:val="20"/>
              </w:rPr>
              <w:t>00х2</w:t>
            </w:r>
            <w:r>
              <w:rPr>
                <w:rFonts w:ascii="Times New Roman" w:hAnsi="Times New Roman" w:cs="Times New Roman"/>
                <w:color w:val="auto"/>
                <w:sz w:val="20"/>
                <w:szCs w:val="20"/>
              </w:rPr>
              <w:t>2</w:t>
            </w:r>
            <w:r w:rsidRPr="00DA22FF">
              <w:rPr>
                <w:rFonts w:ascii="Times New Roman" w:hAnsi="Times New Roman" w:cs="Times New Roman"/>
                <w:color w:val="auto"/>
                <w:sz w:val="20"/>
                <w:szCs w:val="20"/>
              </w:rPr>
              <w:t>00 мм</w:t>
            </w:r>
          </w:p>
          <w:p w14:paraId="6C93B8BE" w14:textId="77777777" w:rsidR="00C7201E" w:rsidRPr="00DA22FF"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DA22FF">
              <w:rPr>
                <w:rFonts w:ascii="Times New Roman" w:hAnsi="Times New Roman" w:cs="Times New Roman"/>
                <w:color w:val="auto"/>
                <w:sz w:val="20"/>
                <w:szCs w:val="20"/>
              </w:rPr>
              <w:t>- 1 пассажирский лифт (и для перевозки пожарных подразделений) грузоподъемностью 1</w:t>
            </w:r>
            <w:r>
              <w:rPr>
                <w:rFonts w:ascii="Times New Roman" w:hAnsi="Times New Roman" w:cs="Times New Roman"/>
                <w:color w:val="auto"/>
                <w:sz w:val="20"/>
                <w:szCs w:val="20"/>
              </w:rPr>
              <w:t>0</w:t>
            </w:r>
            <w:r w:rsidRPr="00DA22FF">
              <w:rPr>
                <w:rFonts w:ascii="Times New Roman" w:hAnsi="Times New Roman" w:cs="Times New Roman"/>
                <w:color w:val="auto"/>
                <w:sz w:val="20"/>
                <w:szCs w:val="20"/>
              </w:rPr>
              <w:t xml:space="preserve">50 кг, с непроходной кабиной, габариты кабины лифта - </w:t>
            </w:r>
            <w:r>
              <w:rPr>
                <w:rFonts w:ascii="Times New Roman" w:hAnsi="Times New Roman" w:cs="Times New Roman"/>
                <w:color w:val="auto"/>
                <w:sz w:val="20"/>
                <w:szCs w:val="20"/>
              </w:rPr>
              <w:t>195</w:t>
            </w:r>
            <w:r w:rsidRPr="00DA22FF">
              <w:rPr>
                <w:rFonts w:ascii="Times New Roman" w:hAnsi="Times New Roman" w:cs="Times New Roman"/>
                <w:color w:val="auto"/>
                <w:sz w:val="20"/>
                <w:szCs w:val="20"/>
              </w:rPr>
              <w:t>0х1</w:t>
            </w:r>
            <w:r>
              <w:rPr>
                <w:rFonts w:ascii="Times New Roman" w:hAnsi="Times New Roman" w:cs="Times New Roman"/>
                <w:color w:val="auto"/>
                <w:sz w:val="20"/>
                <w:szCs w:val="20"/>
              </w:rPr>
              <w:t>25</w:t>
            </w:r>
            <w:r w:rsidRPr="00DA22FF">
              <w:rPr>
                <w:rFonts w:ascii="Times New Roman" w:hAnsi="Times New Roman" w:cs="Times New Roman"/>
                <w:color w:val="auto"/>
                <w:sz w:val="20"/>
                <w:szCs w:val="20"/>
              </w:rPr>
              <w:t>0х2</w:t>
            </w:r>
            <w:r>
              <w:rPr>
                <w:rFonts w:ascii="Times New Roman" w:hAnsi="Times New Roman" w:cs="Times New Roman"/>
                <w:color w:val="auto"/>
                <w:sz w:val="20"/>
                <w:szCs w:val="20"/>
              </w:rPr>
              <w:t>2</w:t>
            </w:r>
            <w:r w:rsidRPr="00DA22FF">
              <w:rPr>
                <w:rFonts w:ascii="Times New Roman" w:hAnsi="Times New Roman" w:cs="Times New Roman"/>
                <w:color w:val="auto"/>
                <w:sz w:val="20"/>
                <w:szCs w:val="20"/>
              </w:rPr>
              <w:t>00 мм</w:t>
            </w:r>
          </w:p>
          <w:p w14:paraId="7A234C0D" w14:textId="77777777" w:rsidR="00C7201E" w:rsidRPr="00C7201E"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DA22FF">
              <w:rPr>
                <w:rFonts w:ascii="Times New Roman" w:hAnsi="Times New Roman" w:cs="Times New Roman"/>
                <w:color w:val="auto"/>
                <w:sz w:val="20"/>
                <w:szCs w:val="20"/>
              </w:rPr>
              <w:t>- 1 грузопассажирский лифт (и для перевозки пожарных подразделений) грузоподъемностью 1000 г, с непроходной кабиной, габариты кабины лифта - 2100х1200х2200 мм</w:t>
            </w:r>
          </w:p>
          <w:p w14:paraId="372998D1" w14:textId="77777777" w:rsidR="00C7201E" w:rsidRPr="001C44EE"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9675EF">
              <w:rPr>
                <w:rFonts w:ascii="Times New Roman" w:hAnsi="Times New Roman" w:cs="Times New Roman"/>
                <w:color w:val="auto"/>
                <w:sz w:val="20"/>
                <w:szCs w:val="20"/>
              </w:rPr>
              <w:t xml:space="preserve">- 1 пассажирский лифт грузоподъемностью </w:t>
            </w:r>
            <w:r>
              <w:rPr>
                <w:rFonts w:ascii="Times New Roman" w:hAnsi="Times New Roman" w:cs="Times New Roman"/>
                <w:color w:val="auto"/>
                <w:sz w:val="20"/>
                <w:szCs w:val="20"/>
              </w:rPr>
              <w:t>890</w:t>
            </w:r>
            <w:r w:rsidRPr="009675EF">
              <w:rPr>
                <w:rFonts w:ascii="Times New Roman" w:hAnsi="Times New Roman" w:cs="Times New Roman"/>
                <w:color w:val="auto"/>
                <w:sz w:val="20"/>
                <w:szCs w:val="20"/>
              </w:rPr>
              <w:t xml:space="preserve"> кг, с проходной кабиной, габариты кабины лифта - </w:t>
            </w:r>
            <w:r>
              <w:rPr>
                <w:rFonts w:ascii="Times New Roman" w:hAnsi="Times New Roman" w:cs="Times New Roman"/>
                <w:color w:val="auto"/>
                <w:sz w:val="20"/>
                <w:szCs w:val="20"/>
              </w:rPr>
              <w:t>210</w:t>
            </w:r>
            <w:r w:rsidRPr="009675EF">
              <w:rPr>
                <w:rFonts w:ascii="Times New Roman" w:hAnsi="Times New Roman" w:cs="Times New Roman"/>
                <w:color w:val="auto"/>
                <w:sz w:val="20"/>
                <w:szCs w:val="20"/>
              </w:rPr>
              <w:t>0х1</w:t>
            </w:r>
            <w:r>
              <w:rPr>
                <w:rFonts w:ascii="Times New Roman" w:hAnsi="Times New Roman" w:cs="Times New Roman"/>
                <w:color w:val="auto"/>
                <w:sz w:val="20"/>
                <w:szCs w:val="20"/>
              </w:rPr>
              <w:t>1</w:t>
            </w:r>
            <w:r w:rsidRPr="009675EF">
              <w:rPr>
                <w:rFonts w:ascii="Times New Roman" w:hAnsi="Times New Roman" w:cs="Times New Roman"/>
                <w:color w:val="auto"/>
                <w:sz w:val="20"/>
                <w:szCs w:val="20"/>
              </w:rPr>
              <w:t>00х2</w:t>
            </w:r>
            <w:r>
              <w:rPr>
                <w:rFonts w:ascii="Times New Roman" w:hAnsi="Times New Roman" w:cs="Times New Roman"/>
                <w:color w:val="auto"/>
                <w:sz w:val="20"/>
                <w:szCs w:val="20"/>
              </w:rPr>
              <w:t>5</w:t>
            </w:r>
            <w:r w:rsidRPr="009675EF">
              <w:rPr>
                <w:rFonts w:ascii="Times New Roman" w:hAnsi="Times New Roman" w:cs="Times New Roman"/>
                <w:color w:val="auto"/>
                <w:sz w:val="20"/>
                <w:szCs w:val="20"/>
              </w:rPr>
              <w:t>00 мм</w:t>
            </w:r>
          </w:p>
          <w:p w14:paraId="51D85AC6" w14:textId="77777777" w:rsidR="00C7201E" w:rsidRPr="00C7201E"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9675EF">
              <w:rPr>
                <w:rFonts w:ascii="Times New Roman" w:hAnsi="Times New Roman" w:cs="Times New Roman"/>
                <w:color w:val="auto"/>
                <w:sz w:val="20"/>
                <w:szCs w:val="20"/>
              </w:rPr>
              <w:t xml:space="preserve">- 1 пассажирский лифт грузоподъемностью </w:t>
            </w:r>
            <w:r>
              <w:rPr>
                <w:rFonts w:ascii="Times New Roman" w:hAnsi="Times New Roman" w:cs="Times New Roman"/>
                <w:color w:val="auto"/>
                <w:sz w:val="20"/>
                <w:szCs w:val="20"/>
              </w:rPr>
              <w:t>595</w:t>
            </w:r>
            <w:r w:rsidRPr="009675EF">
              <w:rPr>
                <w:rFonts w:ascii="Times New Roman" w:hAnsi="Times New Roman" w:cs="Times New Roman"/>
                <w:color w:val="auto"/>
                <w:sz w:val="20"/>
                <w:szCs w:val="20"/>
              </w:rPr>
              <w:t xml:space="preserve"> кг, с </w:t>
            </w:r>
            <w:r>
              <w:rPr>
                <w:rFonts w:ascii="Times New Roman" w:hAnsi="Times New Roman" w:cs="Times New Roman"/>
                <w:color w:val="auto"/>
                <w:sz w:val="20"/>
                <w:szCs w:val="20"/>
              </w:rPr>
              <w:t>не</w:t>
            </w:r>
            <w:r w:rsidRPr="009675EF">
              <w:rPr>
                <w:rFonts w:ascii="Times New Roman" w:hAnsi="Times New Roman" w:cs="Times New Roman"/>
                <w:color w:val="auto"/>
                <w:sz w:val="20"/>
                <w:szCs w:val="20"/>
              </w:rPr>
              <w:t xml:space="preserve">проходной кабиной, габариты кабины лифта - </w:t>
            </w:r>
            <w:r>
              <w:rPr>
                <w:rFonts w:ascii="Times New Roman" w:hAnsi="Times New Roman" w:cs="Times New Roman"/>
                <w:color w:val="auto"/>
                <w:sz w:val="20"/>
                <w:szCs w:val="20"/>
              </w:rPr>
              <w:t>12</w:t>
            </w:r>
            <w:r w:rsidRPr="009675EF">
              <w:rPr>
                <w:rFonts w:ascii="Times New Roman" w:hAnsi="Times New Roman" w:cs="Times New Roman"/>
                <w:color w:val="auto"/>
                <w:sz w:val="20"/>
                <w:szCs w:val="20"/>
              </w:rPr>
              <w:t>50х1</w:t>
            </w:r>
            <w:r>
              <w:rPr>
                <w:rFonts w:ascii="Times New Roman" w:hAnsi="Times New Roman" w:cs="Times New Roman"/>
                <w:color w:val="auto"/>
                <w:sz w:val="20"/>
                <w:szCs w:val="20"/>
              </w:rPr>
              <w:t>1</w:t>
            </w:r>
            <w:r w:rsidRPr="009675EF">
              <w:rPr>
                <w:rFonts w:ascii="Times New Roman" w:hAnsi="Times New Roman" w:cs="Times New Roman"/>
                <w:color w:val="auto"/>
                <w:sz w:val="20"/>
                <w:szCs w:val="20"/>
              </w:rPr>
              <w:t>00х2</w:t>
            </w:r>
            <w:r>
              <w:rPr>
                <w:rFonts w:ascii="Times New Roman" w:hAnsi="Times New Roman" w:cs="Times New Roman"/>
                <w:color w:val="auto"/>
                <w:sz w:val="20"/>
                <w:szCs w:val="20"/>
              </w:rPr>
              <w:t>4</w:t>
            </w:r>
            <w:r w:rsidRPr="009675EF">
              <w:rPr>
                <w:rFonts w:ascii="Times New Roman" w:hAnsi="Times New Roman" w:cs="Times New Roman"/>
                <w:color w:val="auto"/>
                <w:sz w:val="20"/>
                <w:szCs w:val="20"/>
              </w:rPr>
              <w:t>00 мм</w:t>
            </w:r>
          </w:p>
          <w:p w14:paraId="741F3764" w14:textId="77777777" w:rsidR="00C7201E" w:rsidRPr="00C7201E"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9675EF">
              <w:rPr>
                <w:rFonts w:ascii="Times New Roman" w:hAnsi="Times New Roman" w:cs="Times New Roman"/>
                <w:color w:val="auto"/>
                <w:sz w:val="20"/>
                <w:szCs w:val="20"/>
              </w:rPr>
              <w:t xml:space="preserve">- 1 пассажирский лифт грузоподъемностью </w:t>
            </w:r>
            <w:r>
              <w:rPr>
                <w:rFonts w:ascii="Times New Roman" w:hAnsi="Times New Roman" w:cs="Times New Roman"/>
                <w:color w:val="auto"/>
                <w:sz w:val="20"/>
                <w:szCs w:val="20"/>
              </w:rPr>
              <w:t>520</w:t>
            </w:r>
            <w:r w:rsidRPr="009675EF">
              <w:rPr>
                <w:rFonts w:ascii="Times New Roman" w:hAnsi="Times New Roman" w:cs="Times New Roman"/>
                <w:color w:val="auto"/>
                <w:sz w:val="20"/>
                <w:szCs w:val="20"/>
              </w:rPr>
              <w:t xml:space="preserve"> кг, с </w:t>
            </w:r>
            <w:r>
              <w:rPr>
                <w:rFonts w:ascii="Times New Roman" w:hAnsi="Times New Roman" w:cs="Times New Roman"/>
                <w:color w:val="auto"/>
                <w:sz w:val="20"/>
                <w:szCs w:val="20"/>
              </w:rPr>
              <w:t>не</w:t>
            </w:r>
            <w:r w:rsidRPr="009675EF">
              <w:rPr>
                <w:rFonts w:ascii="Times New Roman" w:hAnsi="Times New Roman" w:cs="Times New Roman"/>
                <w:color w:val="auto"/>
                <w:sz w:val="20"/>
                <w:szCs w:val="20"/>
              </w:rPr>
              <w:t xml:space="preserve">проходной кабиной, габариты кабины лифта - </w:t>
            </w:r>
            <w:r>
              <w:rPr>
                <w:rFonts w:ascii="Times New Roman" w:hAnsi="Times New Roman" w:cs="Times New Roman"/>
                <w:color w:val="auto"/>
                <w:sz w:val="20"/>
                <w:szCs w:val="20"/>
              </w:rPr>
              <w:t>8</w:t>
            </w:r>
            <w:r w:rsidRPr="009675EF">
              <w:rPr>
                <w:rFonts w:ascii="Times New Roman" w:hAnsi="Times New Roman" w:cs="Times New Roman"/>
                <w:color w:val="auto"/>
                <w:sz w:val="20"/>
                <w:szCs w:val="20"/>
              </w:rPr>
              <w:t>50х1</w:t>
            </w:r>
            <w:r>
              <w:rPr>
                <w:rFonts w:ascii="Times New Roman" w:hAnsi="Times New Roman" w:cs="Times New Roman"/>
                <w:color w:val="auto"/>
                <w:sz w:val="20"/>
                <w:szCs w:val="20"/>
              </w:rPr>
              <w:t>45</w:t>
            </w:r>
            <w:r w:rsidRPr="009675EF">
              <w:rPr>
                <w:rFonts w:ascii="Times New Roman" w:hAnsi="Times New Roman" w:cs="Times New Roman"/>
                <w:color w:val="auto"/>
                <w:sz w:val="20"/>
                <w:szCs w:val="20"/>
              </w:rPr>
              <w:t>0х2</w:t>
            </w:r>
            <w:r>
              <w:rPr>
                <w:rFonts w:ascii="Times New Roman" w:hAnsi="Times New Roman" w:cs="Times New Roman"/>
                <w:color w:val="auto"/>
                <w:sz w:val="20"/>
                <w:szCs w:val="20"/>
              </w:rPr>
              <w:t>2</w:t>
            </w:r>
            <w:r w:rsidRPr="009675EF">
              <w:rPr>
                <w:rFonts w:ascii="Times New Roman" w:hAnsi="Times New Roman" w:cs="Times New Roman"/>
                <w:color w:val="auto"/>
                <w:sz w:val="20"/>
                <w:szCs w:val="20"/>
              </w:rPr>
              <w:t>00 мм</w:t>
            </w:r>
          </w:p>
          <w:p w14:paraId="6C9CF2E2" w14:textId="77777777" w:rsidR="00C7201E" w:rsidRPr="00C7201E" w:rsidRDefault="00C7201E" w:rsidP="00C7201E">
            <w:pPr>
              <w:pBdr>
                <w:between w:val="nil"/>
              </w:pBdr>
              <w:tabs>
                <w:tab w:val="left" w:pos="5557"/>
              </w:tabs>
              <w:ind w:left="120" w:right="190" w:firstLine="0"/>
              <w:rPr>
                <w:rFonts w:ascii="Times New Roman" w:hAnsi="Times New Roman" w:cs="Times New Roman"/>
                <w:color w:val="auto"/>
                <w:sz w:val="20"/>
                <w:szCs w:val="20"/>
              </w:rPr>
            </w:pPr>
            <w:r w:rsidRPr="009675EF">
              <w:rPr>
                <w:rFonts w:ascii="Times New Roman" w:hAnsi="Times New Roman" w:cs="Times New Roman"/>
                <w:color w:val="auto"/>
                <w:sz w:val="20"/>
                <w:szCs w:val="20"/>
              </w:rPr>
              <w:t xml:space="preserve">- 1 пассажирский лифт грузоподъемностью </w:t>
            </w:r>
            <w:r>
              <w:rPr>
                <w:rFonts w:ascii="Times New Roman" w:hAnsi="Times New Roman" w:cs="Times New Roman"/>
                <w:color w:val="auto"/>
                <w:sz w:val="20"/>
                <w:szCs w:val="20"/>
              </w:rPr>
              <w:t>520</w:t>
            </w:r>
            <w:r w:rsidRPr="009675EF">
              <w:rPr>
                <w:rFonts w:ascii="Times New Roman" w:hAnsi="Times New Roman" w:cs="Times New Roman"/>
                <w:color w:val="auto"/>
                <w:sz w:val="20"/>
                <w:szCs w:val="20"/>
              </w:rPr>
              <w:t xml:space="preserve"> кг, с проходной кабиной, габариты кабины лифта - </w:t>
            </w:r>
            <w:r>
              <w:rPr>
                <w:rFonts w:ascii="Times New Roman" w:hAnsi="Times New Roman" w:cs="Times New Roman"/>
                <w:color w:val="auto"/>
                <w:sz w:val="20"/>
                <w:szCs w:val="20"/>
              </w:rPr>
              <w:t>8</w:t>
            </w:r>
            <w:r w:rsidRPr="009675EF">
              <w:rPr>
                <w:rFonts w:ascii="Times New Roman" w:hAnsi="Times New Roman" w:cs="Times New Roman"/>
                <w:color w:val="auto"/>
                <w:sz w:val="20"/>
                <w:szCs w:val="20"/>
              </w:rPr>
              <w:t>50х1</w:t>
            </w:r>
            <w:r>
              <w:rPr>
                <w:rFonts w:ascii="Times New Roman" w:hAnsi="Times New Roman" w:cs="Times New Roman"/>
                <w:color w:val="auto"/>
                <w:sz w:val="20"/>
                <w:szCs w:val="20"/>
              </w:rPr>
              <w:t>3</w:t>
            </w:r>
            <w:r w:rsidRPr="009675EF">
              <w:rPr>
                <w:rFonts w:ascii="Times New Roman" w:hAnsi="Times New Roman" w:cs="Times New Roman"/>
                <w:color w:val="auto"/>
                <w:sz w:val="20"/>
                <w:szCs w:val="20"/>
              </w:rPr>
              <w:t>00х2</w:t>
            </w:r>
            <w:r>
              <w:rPr>
                <w:rFonts w:ascii="Times New Roman" w:hAnsi="Times New Roman" w:cs="Times New Roman"/>
                <w:color w:val="auto"/>
                <w:sz w:val="20"/>
                <w:szCs w:val="20"/>
              </w:rPr>
              <w:t>2</w:t>
            </w:r>
            <w:r w:rsidRPr="009675EF">
              <w:rPr>
                <w:rFonts w:ascii="Times New Roman" w:hAnsi="Times New Roman" w:cs="Times New Roman"/>
                <w:color w:val="auto"/>
                <w:sz w:val="20"/>
                <w:szCs w:val="20"/>
              </w:rPr>
              <w:t>00 мм</w:t>
            </w:r>
          </w:p>
          <w:p w14:paraId="5C1EB62B" w14:textId="77777777" w:rsidR="00C7201E" w:rsidRPr="00C7201E" w:rsidRDefault="00C7201E" w:rsidP="00C7201E">
            <w:pPr>
              <w:pBdr>
                <w:between w:val="nil"/>
              </w:pBdr>
              <w:tabs>
                <w:tab w:val="left" w:pos="5557"/>
              </w:tabs>
              <w:ind w:left="120" w:right="190" w:firstLine="0"/>
              <w:rPr>
                <w:rFonts w:ascii="Times New Roman" w:hAnsi="Times New Roman" w:cs="Times New Roman"/>
                <w:color w:val="FF0000"/>
                <w:sz w:val="20"/>
                <w:szCs w:val="20"/>
              </w:rPr>
            </w:pPr>
            <w:r w:rsidRPr="009675EF">
              <w:rPr>
                <w:rFonts w:ascii="Times New Roman" w:hAnsi="Times New Roman" w:cs="Times New Roman"/>
                <w:color w:val="auto"/>
                <w:sz w:val="20"/>
                <w:szCs w:val="20"/>
              </w:rPr>
              <w:t xml:space="preserve">- 1 пассажирский лифт грузоподъемностью </w:t>
            </w:r>
            <w:r>
              <w:rPr>
                <w:rFonts w:ascii="Times New Roman" w:hAnsi="Times New Roman" w:cs="Times New Roman"/>
                <w:color w:val="auto"/>
                <w:sz w:val="20"/>
                <w:szCs w:val="20"/>
              </w:rPr>
              <w:t>445</w:t>
            </w:r>
            <w:r w:rsidRPr="009675EF">
              <w:rPr>
                <w:rFonts w:ascii="Times New Roman" w:hAnsi="Times New Roman" w:cs="Times New Roman"/>
                <w:color w:val="auto"/>
                <w:sz w:val="20"/>
                <w:szCs w:val="20"/>
              </w:rPr>
              <w:t xml:space="preserve"> кг, с проходной кабиной, габариты кабины лифта - </w:t>
            </w:r>
            <w:r>
              <w:rPr>
                <w:rFonts w:ascii="Times New Roman" w:hAnsi="Times New Roman" w:cs="Times New Roman"/>
                <w:color w:val="auto"/>
                <w:sz w:val="20"/>
                <w:szCs w:val="20"/>
              </w:rPr>
              <w:t>9</w:t>
            </w:r>
            <w:r w:rsidRPr="009675EF">
              <w:rPr>
                <w:rFonts w:ascii="Times New Roman" w:hAnsi="Times New Roman" w:cs="Times New Roman"/>
                <w:color w:val="auto"/>
                <w:sz w:val="20"/>
                <w:szCs w:val="20"/>
              </w:rPr>
              <w:t>50х1</w:t>
            </w:r>
            <w:r>
              <w:rPr>
                <w:rFonts w:ascii="Times New Roman" w:hAnsi="Times New Roman" w:cs="Times New Roman"/>
                <w:color w:val="auto"/>
                <w:sz w:val="20"/>
                <w:szCs w:val="20"/>
              </w:rPr>
              <w:t>2</w:t>
            </w:r>
            <w:r w:rsidRPr="009675EF">
              <w:rPr>
                <w:rFonts w:ascii="Times New Roman" w:hAnsi="Times New Roman" w:cs="Times New Roman"/>
                <w:color w:val="auto"/>
                <w:sz w:val="20"/>
                <w:szCs w:val="20"/>
              </w:rPr>
              <w:t>00х2</w:t>
            </w:r>
            <w:r>
              <w:rPr>
                <w:rFonts w:ascii="Times New Roman" w:hAnsi="Times New Roman" w:cs="Times New Roman"/>
                <w:color w:val="auto"/>
                <w:sz w:val="20"/>
                <w:szCs w:val="20"/>
              </w:rPr>
              <w:t>5</w:t>
            </w:r>
            <w:r w:rsidRPr="009675EF">
              <w:rPr>
                <w:rFonts w:ascii="Times New Roman" w:hAnsi="Times New Roman" w:cs="Times New Roman"/>
                <w:color w:val="auto"/>
                <w:sz w:val="20"/>
                <w:szCs w:val="20"/>
              </w:rPr>
              <w:t>00 мм</w:t>
            </w:r>
          </w:p>
          <w:p w14:paraId="213F8962" w14:textId="77777777" w:rsidR="00C7201E" w:rsidRPr="00D118BB" w:rsidRDefault="00C7201E" w:rsidP="00C7201E">
            <w:pPr>
              <w:pBdr>
                <w:between w:val="nil"/>
              </w:pBdr>
              <w:tabs>
                <w:tab w:val="left" w:pos="469"/>
                <w:tab w:val="left" w:pos="470"/>
              </w:tabs>
              <w:ind w:left="284" w:right="141" w:hanging="142"/>
              <w:rPr>
                <w:rFonts w:ascii="Times New Roman" w:hAnsi="Times New Roman" w:cs="Times New Roman"/>
                <w:sz w:val="20"/>
                <w:szCs w:val="20"/>
                <w:shd w:val="clear" w:color="auto" w:fill="F9CB9C"/>
              </w:rPr>
            </w:pPr>
          </w:p>
        </w:tc>
      </w:tr>
    </w:tbl>
    <w:p w14:paraId="3FB0ADF2" w14:textId="77777777" w:rsidR="00C7201E" w:rsidRPr="00D118BB" w:rsidRDefault="00C7201E" w:rsidP="001A6D6C">
      <w:pPr>
        <w:ind w:left="284" w:hanging="142"/>
        <w:rPr>
          <w:rFonts w:ascii="Times New Roman" w:hAnsi="Times New Roman" w:cs="Times New Roman"/>
          <w:sz w:val="20"/>
          <w:szCs w:val="20"/>
        </w:rPr>
      </w:pPr>
    </w:p>
    <w:tbl>
      <w:tblPr>
        <w:tblW w:w="9922"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3"/>
        <w:gridCol w:w="2353"/>
        <w:gridCol w:w="1612"/>
        <w:gridCol w:w="5224"/>
      </w:tblGrid>
      <w:tr w:rsidR="00C7201E" w:rsidRPr="00D72857" w14:paraId="49EE453A" w14:textId="77777777" w:rsidTr="00987ACA">
        <w:trPr>
          <w:trHeight w:val="299"/>
        </w:trPr>
        <w:tc>
          <w:tcPr>
            <w:tcW w:w="9922" w:type="dxa"/>
            <w:gridSpan w:val="4"/>
            <w:shd w:val="clear" w:color="auto" w:fill="D9D9D9" w:themeFill="background1" w:themeFillShade="D9"/>
          </w:tcPr>
          <w:p w14:paraId="780DF148" w14:textId="77777777" w:rsidR="00C7201E" w:rsidRPr="00D118BB" w:rsidRDefault="00C7201E" w:rsidP="00C7201E">
            <w:pPr>
              <w:pBdr>
                <w:between w:val="nil"/>
              </w:pBdr>
              <w:spacing w:before="48"/>
              <w:ind w:left="284" w:hanging="142"/>
              <w:jc w:val="center"/>
              <w:rPr>
                <w:rFonts w:ascii="Times New Roman" w:hAnsi="Times New Roman" w:cs="Times New Roman"/>
                <w:b/>
                <w:sz w:val="20"/>
                <w:szCs w:val="20"/>
              </w:rPr>
            </w:pPr>
            <w:r w:rsidRPr="00D118BB">
              <w:rPr>
                <w:rFonts w:ascii="Times New Roman" w:hAnsi="Times New Roman" w:cs="Times New Roman"/>
                <w:b/>
                <w:sz w:val="20"/>
                <w:szCs w:val="20"/>
              </w:rPr>
              <w:t>2. Оснащение подземной автостоянки</w:t>
            </w:r>
          </w:p>
        </w:tc>
      </w:tr>
      <w:tr w:rsidR="00C7201E" w:rsidRPr="00D72857" w14:paraId="29A7FD30" w14:textId="77777777" w:rsidTr="00987ACA">
        <w:trPr>
          <w:trHeight w:val="381"/>
        </w:trPr>
        <w:tc>
          <w:tcPr>
            <w:tcW w:w="733" w:type="dxa"/>
            <w:shd w:val="clear" w:color="auto" w:fill="F1F1F1"/>
            <w:vAlign w:val="center"/>
          </w:tcPr>
          <w:p w14:paraId="54E29577"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2.1</w:t>
            </w:r>
          </w:p>
        </w:tc>
        <w:tc>
          <w:tcPr>
            <w:tcW w:w="2353" w:type="dxa"/>
            <w:shd w:val="clear" w:color="auto" w:fill="F1F1F1"/>
            <w:vAlign w:val="center"/>
          </w:tcPr>
          <w:p w14:paraId="138CD671"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Полы</w:t>
            </w:r>
          </w:p>
        </w:tc>
        <w:tc>
          <w:tcPr>
            <w:tcW w:w="1612" w:type="dxa"/>
            <w:vAlign w:val="center"/>
          </w:tcPr>
          <w:p w14:paraId="1D0B6938"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4" w:type="dxa"/>
            <w:vAlign w:val="center"/>
          </w:tcPr>
          <w:p w14:paraId="59D05DB6"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Отделка по дизайн-проекту</w:t>
            </w:r>
          </w:p>
        </w:tc>
      </w:tr>
      <w:tr w:rsidR="00C7201E" w:rsidRPr="00D72857" w14:paraId="24431C90" w14:textId="77777777" w:rsidTr="00987ACA">
        <w:trPr>
          <w:trHeight w:val="299"/>
        </w:trPr>
        <w:tc>
          <w:tcPr>
            <w:tcW w:w="733" w:type="dxa"/>
            <w:shd w:val="clear" w:color="auto" w:fill="F1F1F1"/>
            <w:vAlign w:val="center"/>
          </w:tcPr>
          <w:p w14:paraId="2CA8EDC2"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2.2</w:t>
            </w:r>
          </w:p>
        </w:tc>
        <w:tc>
          <w:tcPr>
            <w:tcW w:w="2353" w:type="dxa"/>
            <w:shd w:val="clear" w:color="auto" w:fill="F1F1F1"/>
            <w:vAlign w:val="center"/>
          </w:tcPr>
          <w:p w14:paraId="67B604B7"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Стены</w:t>
            </w:r>
          </w:p>
        </w:tc>
        <w:tc>
          <w:tcPr>
            <w:tcW w:w="1612" w:type="dxa"/>
            <w:vAlign w:val="center"/>
          </w:tcPr>
          <w:p w14:paraId="4CDFC722"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4" w:type="dxa"/>
            <w:vAlign w:val="center"/>
          </w:tcPr>
          <w:p w14:paraId="3FE73759"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Отделка по дизайн-проекту</w:t>
            </w:r>
          </w:p>
        </w:tc>
      </w:tr>
      <w:tr w:rsidR="00C7201E" w:rsidRPr="00D72857" w14:paraId="214525DB" w14:textId="77777777" w:rsidTr="00987ACA">
        <w:trPr>
          <w:trHeight w:val="299"/>
        </w:trPr>
        <w:tc>
          <w:tcPr>
            <w:tcW w:w="733" w:type="dxa"/>
            <w:shd w:val="clear" w:color="auto" w:fill="F1F1F1"/>
            <w:vAlign w:val="center"/>
          </w:tcPr>
          <w:p w14:paraId="3DAB81E0"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2.3</w:t>
            </w:r>
          </w:p>
        </w:tc>
        <w:tc>
          <w:tcPr>
            <w:tcW w:w="2353" w:type="dxa"/>
            <w:shd w:val="clear" w:color="auto" w:fill="F1F1F1"/>
            <w:vAlign w:val="center"/>
          </w:tcPr>
          <w:p w14:paraId="77A245BD"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Потолки</w:t>
            </w:r>
          </w:p>
        </w:tc>
        <w:tc>
          <w:tcPr>
            <w:tcW w:w="1612" w:type="dxa"/>
            <w:vAlign w:val="center"/>
          </w:tcPr>
          <w:p w14:paraId="275A5BEC"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4" w:type="dxa"/>
            <w:vAlign w:val="center"/>
          </w:tcPr>
          <w:p w14:paraId="508534BD"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Отделка по дизайн-проекту</w:t>
            </w:r>
          </w:p>
        </w:tc>
      </w:tr>
      <w:tr w:rsidR="00C7201E" w:rsidRPr="00D72857" w14:paraId="0FCF8BA0" w14:textId="77777777" w:rsidTr="00987ACA">
        <w:trPr>
          <w:trHeight w:val="1120"/>
        </w:trPr>
        <w:tc>
          <w:tcPr>
            <w:tcW w:w="733" w:type="dxa"/>
            <w:shd w:val="clear" w:color="auto" w:fill="F1F1F1"/>
            <w:vAlign w:val="center"/>
          </w:tcPr>
          <w:p w14:paraId="74CA0B50"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2.4</w:t>
            </w:r>
          </w:p>
        </w:tc>
        <w:tc>
          <w:tcPr>
            <w:tcW w:w="2353" w:type="dxa"/>
            <w:shd w:val="clear" w:color="auto" w:fill="F1F1F1"/>
            <w:vAlign w:val="center"/>
          </w:tcPr>
          <w:p w14:paraId="0620E437" w14:textId="77777777" w:rsidR="00C7201E" w:rsidRPr="00D118BB" w:rsidRDefault="00C7201E" w:rsidP="00C7201E">
            <w:pPr>
              <w:pBdr>
                <w:between w:val="nil"/>
              </w:pBdr>
              <w:ind w:left="142" w:right="395" w:firstLine="0"/>
              <w:rPr>
                <w:rFonts w:ascii="Times New Roman" w:hAnsi="Times New Roman" w:cs="Times New Roman"/>
                <w:b/>
                <w:sz w:val="20"/>
                <w:szCs w:val="20"/>
              </w:rPr>
            </w:pPr>
            <w:r w:rsidRPr="00D118BB">
              <w:rPr>
                <w:rFonts w:ascii="Times New Roman" w:hAnsi="Times New Roman" w:cs="Times New Roman"/>
                <w:b/>
                <w:sz w:val="20"/>
                <w:szCs w:val="20"/>
              </w:rPr>
              <w:t>Устройство разметки стояночных мест, указателей.</w:t>
            </w:r>
          </w:p>
        </w:tc>
        <w:tc>
          <w:tcPr>
            <w:tcW w:w="1612" w:type="dxa"/>
            <w:vAlign w:val="center"/>
          </w:tcPr>
          <w:p w14:paraId="36DFD80A"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4" w:type="dxa"/>
            <w:vAlign w:val="center"/>
          </w:tcPr>
          <w:p w14:paraId="446FCB1A"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Обеспечивается разметка стояночных мест и установка указателей.</w:t>
            </w:r>
          </w:p>
        </w:tc>
      </w:tr>
      <w:tr w:rsidR="00C7201E" w:rsidRPr="00D72857" w14:paraId="16E9FFF0" w14:textId="77777777" w:rsidTr="00987ACA">
        <w:trPr>
          <w:trHeight w:val="839"/>
        </w:trPr>
        <w:tc>
          <w:tcPr>
            <w:tcW w:w="733" w:type="dxa"/>
            <w:shd w:val="clear" w:color="auto" w:fill="F1F1F1"/>
            <w:vAlign w:val="center"/>
          </w:tcPr>
          <w:p w14:paraId="282C312C"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2.5</w:t>
            </w:r>
          </w:p>
        </w:tc>
        <w:tc>
          <w:tcPr>
            <w:tcW w:w="2353" w:type="dxa"/>
            <w:shd w:val="clear" w:color="auto" w:fill="F1F1F1"/>
            <w:vAlign w:val="center"/>
          </w:tcPr>
          <w:p w14:paraId="426739BA" w14:textId="77777777" w:rsidR="00C7201E" w:rsidRPr="00D118BB" w:rsidRDefault="00C7201E" w:rsidP="00C7201E">
            <w:pPr>
              <w:pBdr>
                <w:between w:val="nil"/>
              </w:pBdr>
              <w:ind w:left="142" w:firstLine="0"/>
              <w:rPr>
                <w:rFonts w:ascii="Times New Roman" w:hAnsi="Times New Roman" w:cs="Times New Roman"/>
                <w:b/>
                <w:sz w:val="20"/>
                <w:szCs w:val="20"/>
              </w:rPr>
            </w:pPr>
            <w:r w:rsidRPr="00D118BB">
              <w:rPr>
                <w:rFonts w:ascii="Times New Roman" w:hAnsi="Times New Roman" w:cs="Times New Roman"/>
                <w:b/>
                <w:sz w:val="20"/>
                <w:szCs w:val="20"/>
              </w:rPr>
              <w:t>Устройство дорожных знаков и зеркал, и иного оборудования на парковке</w:t>
            </w:r>
          </w:p>
        </w:tc>
        <w:tc>
          <w:tcPr>
            <w:tcW w:w="1612" w:type="dxa"/>
            <w:vAlign w:val="center"/>
          </w:tcPr>
          <w:p w14:paraId="0D1E7F1F"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4" w:type="dxa"/>
            <w:vAlign w:val="center"/>
          </w:tcPr>
          <w:p w14:paraId="65FF86FA"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В соответствии с разделом «Технологические решения подземной автостоянки», получившим положительное заключение Экспертизы.</w:t>
            </w:r>
          </w:p>
        </w:tc>
      </w:tr>
      <w:tr w:rsidR="00C7201E" w:rsidRPr="00D72857" w14:paraId="39A944DF" w14:textId="77777777" w:rsidTr="00987ACA">
        <w:trPr>
          <w:trHeight w:val="662"/>
        </w:trPr>
        <w:tc>
          <w:tcPr>
            <w:tcW w:w="733" w:type="dxa"/>
            <w:shd w:val="clear" w:color="auto" w:fill="F1F1F1"/>
            <w:vAlign w:val="center"/>
          </w:tcPr>
          <w:p w14:paraId="2A0C48DF"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lastRenderedPageBreak/>
              <w:t>2.8</w:t>
            </w:r>
          </w:p>
        </w:tc>
        <w:tc>
          <w:tcPr>
            <w:tcW w:w="2353"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Mar>
              <w:top w:w="0" w:type="dxa"/>
              <w:left w:w="0" w:type="dxa"/>
              <w:bottom w:w="0" w:type="dxa"/>
              <w:right w:w="0" w:type="dxa"/>
            </w:tcMar>
            <w:vAlign w:val="center"/>
          </w:tcPr>
          <w:p w14:paraId="34544CB5" w14:textId="77777777" w:rsidR="00C7201E" w:rsidRPr="00D118BB" w:rsidRDefault="00C7201E" w:rsidP="00C7201E">
            <w:pPr>
              <w:pBdr>
                <w:between w:val="nil"/>
              </w:pBdr>
              <w:ind w:left="142" w:right="287" w:firstLine="0"/>
              <w:rPr>
                <w:rFonts w:ascii="Times New Roman" w:hAnsi="Times New Roman" w:cs="Times New Roman"/>
                <w:b/>
                <w:sz w:val="20"/>
                <w:szCs w:val="20"/>
              </w:rPr>
            </w:pPr>
            <w:r w:rsidRPr="00D118BB">
              <w:rPr>
                <w:rFonts w:ascii="Times New Roman" w:hAnsi="Times New Roman" w:cs="Times New Roman"/>
                <w:b/>
                <w:sz w:val="20"/>
                <w:szCs w:val="20"/>
              </w:rPr>
              <w:t>Система отопления</w:t>
            </w:r>
          </w:p>
        </w:tc>
        <w:tc>
          <w:tcPr>
            <w:tcW w:w="1612" w:type="dxa"/>
            <w:vAlign w:val="center"/>
          </w:tcPr>
          <w:p w14:paraId="210F905A"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4" w:type="dxa"/>
            <w:vAlign w:val="center"/>
          </w:tcPr>
          <w:p w14:paraId="6D2182F1"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Предусмотрена двухтрубная система отопления с установкой воздушно-отопительных агрегатов.</w:t>
            </w:r>
          </w:p>
        </w:tc>
      </w:tr>
      <w:tr w:rsidR="00C7201E" w:rsidRPr="00D72857" w14:paraId="03B8E9A1" w14:textId="77777777" w:rsidTr="00987ACA">
        <w:trPr>
          <w:trHeight w:val="649"/>
        </w:trPr>
        <w:tc>
          <w:tcPr>
            <w:tcW w:w="733" w:type="dxa"/>
            <w:shd w:val="clear" w:color="auto" w:fill="F1F1F1"/>
            <w:vAlign w:val="center"/>
          </w:tcPr>
          <w:p w14:paraId="2DC3F974"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2.9</w:t>
            </w:r>
          </w:p>
        </w:tc>
        <w:tc>
          <w:tcPr>
            <w:tcW w:w="2353" w:type="dxa"/>
            <w:shd w:val="clear" w:color="auto" w:fill="F2F2F2" w:themeFill="background1" w:themeFillShade="F2"/>
            <w:vAlign w:val="center"/>
          </w:tcPr>
          <w:p w14:paraId="524593D5" w14:textId="77777777" w:rsidR="00C7201E" w:rsidRPr="00D118BB" w:rsidRDefault="00C7201E" w:rsidP="00C7201E">
            <w:pPr>
              <w:ind w:left="170" w:hanging="28"/>
              <w:rPr>
                <w:rFonts w:ascii="Times New Roman" w:hAnsi="Times New Roman" w:cs="Times New Roman"/>
                <w:b/>
                <w:sz w:val="20"/>
                <w:szCs w:val="20"/>
              </w:rPr>
            </w:pPr>
            <w:r w:rsidRPr="00D118BB">
              <w:rPr>
                <w:rFonts w:ascii="Times New Roman" w:hAnsi="Times New Roman" w:cs="Times New Roman"/>
                <w:b/>
                <w:sz w:val="20"/>
                <w:szCs w:val="20"/>
              </w:rPr>
              <w:t>Система водоснабжения</w:t>
            </w:r>
          </w:p>
        </w:tc>
        <w:tc>
          <w:tcPr>
            <w:tcW w:w="1612" w:type="dxa"/>
            <w:vAlign w:val="center"/>
          </w:tcPr>
          <w:p w14:paraId="5245312A" w14:textId="77777777" w:rsidR="00C7201E" w:rsidRPr="00D118BB" w:rsidRDefault="00C7201E" w:rsidP="00C7201E">
            <w:pPr>
              <w:ind w:left="284" w:hanging="142"/>
              <w:rPr>
                <w:rFonts w:ascii="Times New Roman" w:hAnsi="Times New Roman" w:cs="Times New Roman"/>
                <w:b/>
                <w:sz w:val="20"/>
                <w:szCs w:val="20"/>
                <w:highlight w:val="green"/>
              </w:rPr>
            </w:pPr>
            <w:r w:rsidRPr="00D118BB">
              <w:rPr>
                <w:rFonts w:ascii="Times New Roman" w:hAnsi="Times New Roman" w:cs="Times New Roman"/>
                <w:b/>
                <w:sz w:val="20"/>
                <w:szCs w:val="20"/>
              </w:rPr>
              <w:t>В наличии</w:t>
            </w:r>
          </w:p>
        </w:tc>
        <w:tc>
          <w:tcPr>
            <w:tcW w:w="5224" w:type="dxa"/>
            <w:vAlign w:val="center"/>
          </w:tcPr>
          <w:p w14:paraId="437BE97B"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Системы холодного и горячего водоснабжения предусмотрены в помещениях санузлов и помещений уборочного инвентаря.</w:t>
            </w:r>
          </w:p>
        </w:tc>
      </w:tr>
      <w:tr w:rsidR="00C7201E" w:rsidRPr="00D72857" w14:paraId="7846124C" w14:textId="77777777" w:rsidTr="00987ACA">
        <w:trPr>
          <w:trHeight w:val="645"/>
        </w:trPr>
        <w:tc>
          <w:tcPr>
            <w:tcW w:w="733" w:type="dxa"/>
            <w:shd w:val="clear" w:color="auto" w:fill="F1F1F1"/>
            <w:vAlign w:val="center"/>
          </w:tcPr>
          <w:p w14:paraId="67E78613"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2.10</w:t>
            </w:r>
          </w:p>
        </w:tc>
        <w:tc>
          <w:tcPr>
            <w:tcW w:w="2353" w:type="dxa"/>
            <w:tcBorders>
              <w:top w:val="single" w:sz="5" w:space="0" w:color="000000"/>
              <w:left w:val="single" w:sz="5" w:space="0" w:color="000000"/>
              <w:bottom w:val="single" w:sz="5" w:space="0" w:color="000000"/>
              <w:right w:val="single" w:sz="5" w:space="0" w:color="000000"/>
            </w:tcBorders>
            <w:shd w:val="clear" w:color="auto" w:fill="F2F2F2" w:themeFill="background1" w:themeFillShade="F2"/>
            <w:tcMar>
              <w:top w:w="0" w:type="dxa"/>
              <w:left w:w="0" w:type="dxa"/>
              <w:bottom w:w="0" w:type="dxa"/>
              <w:right w:w="0" w:type="dxa"/>
            </w:tcMar>
            <w:vAlign w:val="center"/>
          </w:tcPr>
          <w:p w14:paraId="380F76C5" w14:textId="77777777" w:rsidR="00C7201E" w:rsidRPr="00D118BB" w:rsidRDefault="00C7201E" w:rsidP="00C7201E">
            <w:pPr>
              <w:ind w:left="170" w:hanging="28"/>
              <w:rPr>
                <w:rFonts w:ascii="Times New Roman" w:hAnsi="Times New Roman" w:cs="Times New Roman"/>
                <w:b/>
                <w:sz w:val="20"/>
                <w:szCs w:val="20"/>
              </w:rPr>
            </w:pPr>
            <w:r w:rsidRPr="00D118BB">
              <w:rPr>
                <w:rFonts w:ascii="Times New Roman" w:hAnsi="Times New Roman" w:cs="Times New Roman"/>
                <w:b/>
                <w:sz w:val="20"/>
                <w:szCs w:val="20"/>
              </w:rPr>
              <w:t>Система канализации</w:t>
            </w:r>
          </w:p>
        </w:tc>
        <w:tc>
          <w:tcPr>
            <w:tcW w:w="1612" w:type="dxa"/>
            <w:vAlign w:val="center"/>
          </w:tcPr>
          <w:p w14:paraId="444C44AC" w14:textId="77777777" w:rsidR="00C7201E" w:rsidRPr="00D118BB" w:rsidRDefault="00C7201E" w:rsidP="00C7201E">
            <w:pP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4" w:type="dxa"/>
            <w:vAlign w:val="center"/>
          </w:tcPr>
          <w:p w14:paraId="3CF363E9" w14:textId="77777777" w:rsidR="00C7201E" w:rsidRPr="00D118BB"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Оборудована системой дренажных лотков с уклоном в приямки для сбора и отведения стоков от проливов, пожаротушения, мытья и пр. в систему дренажной канализации.</w:t>
            </w:r>
          </w:p>
          <w:p w14:paraId="604CAAEC" w14:textId="77777777" w:rsidR="00C7201E" w:rsidRPr="00346097" w:rsidRDefault="00C7201E" w:rsidP="00C7201E">
            <w:pP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Системы бытовой канализации предусмотрены в помещениях санузлов и помещений уборочного инвентаря.</w:t>
            </w:r>
          </w:p>
        </w:tc>
      </w:tr>
      <w:tr w:rsidR="00C7201E" w:rsidRPr="00D72857" w14:paraId="62283538" w14:textId="77777777" w:rsidTr="00987ACA">
        <w:trPr>
          <w:trHeight w:val="975"/>
        </w:trPr>
        <w:tc>
          <w:tcPr>
            <w:tcW w:w="733" w:type="dxa"/>
            <w:shd w:val="clear" w:color="auto" w:fill="F1F1F1"/>
            <w:vAlign w:val="center"/>
          </w:tcPr>
          <w:p w14:paraId="3338E366"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2.11</w:t>
            </w:r>
          </w:p>
        </w:tc>
        <w:tc>
          <w:tcPr>
            <w:tcW w:w="2353" w:type="dxa"/>
            <w:shd w:val="clear" w:color="auto" w:fill="F1F1F1"/>
            <w:vAlign w:val="center"/>
          </w:tcPr>
          <w:p w14:paraId="28788836" w14:textId="77777777" w:rsidR="00C7201E" w:rsidRPr="00D118BB" w:rsidRDefault="00C7201E" w:rsidP="00C7201E">
            <w:pPr>
              <w:pBdr>
                <w:between w:val="nil"/>
              </w:pBdr>
              <w:ind w:left="170" w:right="837" w:hanging="28"/>
              <w:rPr>
                <w:rFonts w:ascii="Times New Roman" w:hAnsi="Times New Roman" w:cs="Times New Roman"/>
                <w:b/>
                <w:sz w:val="20"/>
                <w:szCs w:val="20"/>
              </w:rPr>
            </w:pPr>
            <w:r w:rsidRPr="00D118BB">
              <w:rPr>
                <w:rFonts w:ascii="Times New Roman" w:hAnsi="Times New Roman" w:cs="Times New Roman"/>
                <w:b/>
                <w:sz w:val="20"/>
                <w:szCs w:val="20"/>
              </w:rPr>
              <w:t>Система вентиляции</w:t>
            </w:r>
          </w:p>
        </w:tc>
        <w:tc>
          <w:tcPr>
            <w:tcW w:w="1612" w:type="dxa"/>
            <w:vAlign w:val="center"/>
          </w:tcPr>
          <w:p w14:paraId="330E5663" w14:textId="77777777" w:rsidR="00C7201E" w:rsidRPr="00D118BB" w:rsidRDefault="00C7201E" w:rsidP="00C7201E">
            <w:pPr>
              <w:ind w:left="284" w:hanging="142"/>
              <w:rPr>
                <w:rFonts w:ascii="Times New Roman" w:hAnsi="Times New Roman" w:cs="Times New Roman"/>
                <w:sz w:val="20"/>
                <w:szCs w:val="20"/>
              </w:rPr>
            </w:pPr>
            <w:r w:rsidRPr="00D118BB">
              <w:rPr>
                <w:rFonts w:ascii="Times New Roman" w:hAnsi="Times New Roman" w:cs="Times New Roman"/>
                <w:b/>
                <w:sz w:val="20"/>
                <w:szCs w:val="20"/>
              </w:rPr>
              <w:t>В наличии</w:t>
            </w:r>
          </w:p>
        </w:tc>
        <w:tc>
          <w:tcPr>
            <w:tcW w:w="5224" w:type="dxa"/>
            <w:vAlign w:val="center"/>
          </w:tcPr>
          <w:p w14:paraId="4814D47A"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Предусматривается устройство самостоятельных систем общеобменной приточно-вытяжной вентиляции с механическим побуждением.</w:t>
            </w:r>
          </w:p>
        </w:tc>
      </w:tr>
      <w:tr w:rsidR="00C7201E" w:rsidRPr="00D72857" w14:paraId="0357F14D" w14:textId="77777777" w:rsidTr="00987ACA">
        <w:trPr>
          <w:trHeight w:val="900"/>
        </w:trPr>
        <w:tc>
          <w:tcPr>
            <w:tcW w:w="733" w:type="dxa"/>
            <w:shd w:val="clear" w:color="auto" w:fill="F1F1F1"/>
            <w:vAlign w:val="center"/>
          </w:tcPr>
          <w:p w14:paraId="3B8E8A93"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2.12</w:t>
            </w:r>
          </w:p>
        </w:tc>
        <w:tc>
          <w:tcPr>
            <w:tcW w:w="2353" w:type="dxa"/>
            <w:shd w:val="clear" w:color="auto" w:fill="F1F1F1"/>
            <w:vAlign w:val="center"/>
          </w:tcPr>
          <w:p w14:paraId="6666EC16" w14:textId="77777777" w:rsidR="00C7201E" w:rsidRPr="00D118BB" w:rsidRDefault="00C7201E" w:rsidP="00C7201E">
            <w:pPr>
              <w:pBdr>
                <w:between w:val="nil"/>
              </w:pBdr>
              <w:ind w:left="170" w:right="287" w:hanging="28"/>
              <w:rPr>
                <w:rFonts w:ascii="Times New Roman" w:hAnsi="Times New Roman" w:cs="Times New Roman"/>
                <w:b/>
                <w:sz w:val="20"/>
                <w:szCs w:val="20"/>
              </w:rPr>
            </w:pPr>
            <w:r w:rsidRPr="00D118BB">
              <w:rPr>
                <w:rFonts w:ascii="Times New Roman" w:hAnsi="Times New Roman" w:cs="Times New Roman"/>
                <w:b/>
                <w:sz w:val="20"/>
                <w:szCs w:val="20"/>
              </w:rPr>
              <w:t>Электрические системы</w:t>
            </w:r>
          </w:p>
        </w:tc>
        <w:tc>
          <w:tcPr>
            <w:tcW w:w="1612" w:type="dxa"/>
            <w:vAlign w:val="center"/>
          </w:tcPr>
          <w:p w14:paraId="157BFB29" w14:textId="77777777" w:rsidR="00C7201E" w:rsidRPr="00D118BB" w:rsidRDefault="00C7201E" w:rsidP="00C7201E">
            <w:pP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4" w:type="dxa"/>
            <w:vAlign w:val="center"/>
          </w:tcPr>
          <w:p w14:paraId="505F0E57" w14:textId="77777777" w:rsidR="00C7201E" w:rsidRPr="00D118BB"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Электроснабжени</w:t>
            </w:r>
            <w:r>
              <w:rPr>
                <w:rFonts w:ascii="Times New Roman" w:hAnsi="Times New Roman" w:cs="Times New Roman"/>
                <w:sz w:val="20"/>
                <w:szCs w:val="20"/>
              </w:rPr>
              <w:t>е</w:t>
            </w:r>
            <w:r w:rsidRPr="00D118BB">
              <w:rPr>
                <w:rFonts w:ascii="Times New Roman" w:hAnsi="Times New Roman" w:cs="Times New Roman"/>
                <w:sz w:val="20"/>
                <w:szCs w:val="20"/>
              </w:rPr>
              <w:t xml:space="preserve"> подземной автостоянки предусмотрено от вводно-распределительного устройства ВРУ. </w:t>
            </w:r>
          </w:p>
          <w:p w14:paraId="69B5ED27" w14:textId="77777777" w:rsidR="00C7201E" w:rsidRPr="00D118BB"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Выполн</w:t>
            </w:r>
            <w:r>
              <w:rPr>
                <w:rFonts w:ascii="Times New Roman" w:hAnsi="Times New Roman" w:cs="Times New Roman"/>
                <w:sz w:val="20"/>
                <w:szCs w:val="20"/>
              </w:rPr>
              <w:t>яется</w:t>
            </w:r>
            <w:r w:rsidRPr="00D118BB">
              <w:rPr>
                <w:rFonts w:ascii="Times New Roman" w:hAnsi="Times New Roman" w:cs="Times New Roman"/>
                <w:sz w:val="20"/>
                <w:szCs w:val="20"/>
              </w:rPr>
              <w:t xml:space="preserve"> электроосвещение подземной автостоянки и технических помещений в полном объеме.</w:t>
            </w:r>
          </w:p>
        </w:tc>
      </w:tr>
      <w:tr w:rsidR="00C7201E" w:rsidRPr="00D72857" w14:paraId="7033EB32" w14:textId="77777777" w:rsidTr="00987ACA">
        <w:trPr>
          <w:trHeight w:val="825"/>
        </w:trPr>
        <w:tc>
          <w:tcPr>
            <w:tcW w:w="733" w:type="dxa"/>
            <w:shd w:val="clear" w:color="auto" w:fill="F1F1F1"/>
            <w:vAlign w:val="center"/>
          </w:tcPr>
          <w:p w14:paraId="5FD0BB50"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2.13</w:t>
            </w:r>
          </w:p>
        </w:tc>
        <w:tc>
          <w:tcPr>
            <w:tcW w:w="2353" w:type="dxa"/>
            <w:shd w:val="clear" w:color="auto" w:fill="F1F1F1"/>
            <w:vAlign w:val="center"/>
          </w:tcPr>
          <w:p w14:paraId="65AEC992" w14:textId="77777777" w:rsidR="00C7201E" w:rsidRPr="00D118BB" w:rsidRDefault="00C7201E" w:rsidP="00C7201E">
            <w:pPr>
              <w:pBdr>
                <w:between w:val="nil"/>
              </w:pBdr>
              <w:ind w:left="170" w:right="145" w:hanging="28"/>
              <w:rPr>
                <w:rFonts w:ascii="Times New Roman" w:hAnsi="Times New Roman" w:cs="Times New Roman"/>
                <w:b/>
                <w:sz w:val="20"/>
                <w:szCs w:val="20"/>
              </w:rPr>
            </w:pPr>
            <w:r w:rsidRPr="00D118BB">
              <w:rPr>
                <w:rFonts w:ascii="Times New Roman" w:hAnsi="Times New Roman" w:cs="Times New Roman"/>
                <w:b/>
                <w:sz w:val="20"/>
                <w:szCs w:val="20"/>
              </w:rPr>
              <w:t>Противопожарный водопровод и АУПТ</w:t>
            </w:r>
          </w:p>
        </w:tc>
        <w:tc>
          <w:tcPr>
            <w:tcW w:w="1612" w:type="dxa"/>
            <w:vAlign w:val="center"/>
          </w:tcPr>
          <w:p w14:paraId="7D77DA40" w14:textId="77777777" w:rsidR="00C7201E" w:rsidRPr="00D118BB" w:rsidRDefault="00C7201E" w:rsidP="00C7201E">
            <w:pPr>
              <w:ind w:left="284" w:hanging="142"/>
              <w:rPr>
                <w:rFonts w:ascii="Times New Roman" w:hAnsi="Times New Roman" w:cs="Times New Roman"/>
                <w:sz w:val="20"/>
                <w:szCs w:val="20"/>
                <w:highlight w:val="green"/>
              </w:rPr>
            </w:pPr>
            <w:r w:rsidRPr="00D118BB">
              <w:rPr>
                <w:rFonts w:ascii="Times New Roman" w:hAnsi="Times New Roman" w:cs="Times New Roman"/>
                <w:b/>
                <w:sz w:val="20"/>
                <w:szCs w:val="20"/>
              </w:rPr>
              <w:t>В наличии</w:t>
            </w:r>
          </w:p>
        </w:tc>
        <w:tc>
          <w:tcPr>
            <w:tcW w:w="5224" w:type="dxa"/>
            <w:vAlign w:val="center"/>
          </w:tcPr>
          <w:p w14:paraId="79FCBEE2" w14:textId="77777777" w:rsidR="00C7201E" w:rsidRPr="00D118BB"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Оборуд</w:t>
            </w:r>
            <w:r>
              <w:rPr>
                <w:rFonts w:ascii="Times New Roman" w:hAnsi="Times New Roman" w:cs="Times New Roman"/>
                <w:sz w:val="20"/>
                <w:szCs w:val="20"/>
              </w:rPr>
              <w:t>уется</w:t>
            </w:r>
            <w:r w:rsidRPr="00D118BB">
              <w:rPr>
                <w:rFonts w:ascii="Times New Roman" w:hAnsi="Times New Roman" w:cs="Times New Roman"/>
                <w:sz w:val="20"/>
                <w:szCs w:val="20"/>
              </w:rPr>
              <w:t xml:space="preserve"> внутренним противопожарным водопроводом и системой автоматического водяного пожаротушения в соответствии с </w:t>
            </w:r>
            <w:r w:rsidRPr="00346097">
              <w:rPr>
                <w:rFonts w:ascii="Times New Roman" w:hAnsi="Times New Roman" w:cs="Times New Roman"/>
                <w:sz w:val="20"/>
                <w:szCs w:val="20"/>
              </w:rPr>
              <w:t>Проектной документацией, получившей положительное заключение Экспертизы.</w:t>
            </w:r>
          </w:p>
        </w:tc>
      </w:tr>
      <w:tr w:rsidR="00C7201E" w:rsidRPr="00D72857" w14:paraId="3DD9852F" w14:textId="77777777" w:rsidTr="00987ACA">
        <w:trPr>
          <w:trHeight w:val="810"/>
        </w:trPr>
        <w:tc>
          <w:tcPr>
            <w:tcW w:w="733" w:type="dxa"/>
            <w:shd w:val="clear" w:color="auto" w:fill="F1F1F1"/>
            <w:vAlign w:val="center"/>
          </w:tcPr>
          <w:p w14:paraId="12D2CA30"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2.14</w:t>
            </w:r>
          </w:p>
        </w:tc>
        <w:tc>
          <w:tcPr>
            <w:tcW w:w="2353" w:type="dxa"/>
            <w:shd w:val="clear" w:color="auto" w:fill="F1F1F1"/>
            <w:vAlign w:val="center"/>
          </w:tcPr>
          <w:p w14:paraId="3BA35201" w14:textId="77777777" w:rsidR="00C7201E" w:rsidRPr="00D118BB" w:rsidRDefault="00C7201E" w:rsidP="00C7201E">
            <w:pPr>
              <w:ind w:left="170" w:right="145" w:hanging="28"/>
              <w:rPr>
                <w:rFonts w:ascii="Times New Roman" w:hAnsi="Times New Roman" w:cs="Times New Roman"/>
                <w:b/>
                <w:sz w:val="20"/>
                <w:szCs w:val="20"/>
              </w:rPr>
            </w:pPr>
            <w:r w:rsidRPr="00D118BB">
              <w:rPr>
                <w:rFonts w:ascii="Times New Roman" w:hAnsi="Times New Roman" w:cs="Times New Roman"/>
                <w:b/>
                <w:sz w:val="20"/>
                <w:szCs w:val="20"/>
              </w:rPr>
              <w:t>Слаботочные системы</w:t>
            </w:r>
          </w:p>
        </w:tc>
        <w:tc>
          <w:tcPr>
            <w:tcW w:w="1612" w:type="dxa"/>
            <w:vAlign w:val="center"/>
          </w:tcPr>
          <w:p w14:paraId="038DBD8B" w14:textId="77777777" w:rsidR="00C7201E" w:rsidRPr="00D118BB" w:rsidRDefault="00C7201E" w:rsidP="00C7201E">
            <w:pP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4" w:type="dxa"/>
            <w:vAlign w:val="center"/>
          </w:tcPr>
          <w:p w14:paraId="6FAD346A" w14:textId="77777777" w:rsidR="00C7201E" w:rsidRPr="00D118BB" w:rsidRDefault="00C7201E" w:rsidP="00C7201E">
            <w:pPr>
              <w:ind w:left="284" w:right="158" w:hanging="142"/>
              <w:rPr>
                <w:rFonts w:ascii="Times New Roman" w:hAnsi="Times New Roman" w:cs="Times New Roman"/>
                <w:sz w:val="20"/>
                <w:szCs w:val="20"/>
              </w:rPr>
            </w:pPr>
            <w:r w:rsidRPr="00D118BB">
              <w:rPr>
                <w:rFonts w:ascii="Times New Roman" w:hAnsi="Times New Roman" w:cs="Times New Roman"/>
                <w:sz w:val="20"/>
                <w:szCs w:val="20"/>
              </w:rPr>
              <w:t>Предусматривается:</w:t>
            </w:r>
          </w:p>
          <w:p w14:paraId="62C0CC2E" w14:textId="77777777" w:rsidR="00C7201E" w:rsidRPr="00D118BB" w:rsidRDefault="00C7201E" w:rsidP="00C7201E">
            <w:pPr>
              <w:widowControl w:val="0"/>
              <w:numPr>
                <w:ilvl w:val="0"/>
                <w:numId w:val="37"/>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пожарной сигнализации;</w:t>
            </w:r>
          </w:p>
          <w:p w14:paraId="1965DC5A" w14:textId="77777777" w:rsidR="00C7201E" w:rsidRPr="00D118BB" w:rsidRDefault="00C7201E" w:rsidP="00C7201E">
            <w:pPr>
              <w:widowControl w:val="0"/>
              <w:numPr>
                <w:ilvl w:val="0"/>
                <w:numId w:val="37"/>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оповещения и управления эвакуацией людей при пожаре;</w:t>
            </w:r>
          </w:p>
          <w:p w14:paraId="73C321CA" w14:textId="77777777" w:rsidR="00C7201E" w:rsidRPr="00D118BB" w:rsidRDefault="00C7201E" w:rsidP="00C7201E">
            <w:pPr>
              <w:widowControl w:val="0"/>
              <w:numPr>
                <w:ilvl w:val="0"/>
                <w:numId w:val="37"/>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видеонаблюдения;</w:t>
            </w:r>
          </w:p>
          <w:p w14:paraId="1FF42BF6" w14:textId="77777777" w:rsidR="00C7201E" w:rsidRPr="00D118BB" w:rsidRDefault="00C7201E" w:rsidP="00C7201E">
            <w:pPr>
              <w:widowControl w:val="0"/>
              <w:numPr>
                <w:ilvl w:val="0"/>
                <w:numId w:val="37"/>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контроля доступа на автостоянку, в лифтовые холлы и эвакуационные лестницы;</w:t>
            </w:r>
          </w:p>
          <w:p w14:paraId="75472D4B" w14:textId="77777777" w:rsidR="00C7201E" w:rsidRPr="00D118BB" w:rsidRDefault="00C7201E" w:rsidP="00C7201E">
            <w:pPr>
              <w:widowControl w:val="0"/>
              <w:numPr>
                <w:ilvl w:val="0"/>
                <w:numId w:val="37"/>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автоматизации и диспетчеризации инженерных систем;</w:t>
            </w:r>
          </w:p>
          <w:p w14:paraId="46A1878A" w14:textId="77777777" w:rsidR="00C7201E" w:rsidRPr="00D118BB" w:rsidRDefault="00C7201E" w:rsidP="00C7201E">
            <w:pPr>
              <w:widowControl w:val="0"/>
              <w:numPr>
                <w:ilvl w:val="0"/>
                <w:numId w:val="37"/>
              </w:numPr>
              <w:autoSpaceDE w:val="0"/>
              <w:autoSpaceDN w:val="0"/>
              <w:ind w:left="284" w:right="158" w:hanging="142"/>
              <w:rPr>
                <w:rFonts w:ascii="Times New Roman" w:hAnsi="Times New Roman" w:cs="Times New Roman"/>
                <w:sz w:val="20"/>
                <w:szCs w:val="20"/>
              </w:rPr>
            </w:pPr>
            <w:r w:rsidRPr="00D118BB">
              <w:rPr>
                <w:rFonts w:ascii="Times New Roman" w:hAnsi="Times New Roman" w:cs="Times New Roman"/>
                <w:sz w:val="20"/>
                <w:szCs w:val="20"/>
              </w:rPr>
              <w:t>система контроля загазованности</w:t>
            </w:r>
            <w:r>
              <w:rPr>
                <w:rFonts w:ascii="Times New Roman" w:hAnsi="Times New Roman" w:cs="Times New Roman"/>
                <w:sz w:val="20"/>
                <w:szCs w:val="20"/>
                <w:lang w:val="en-US"/>
              </w:rPr>
              <w:t>.</w:t>
            </w:r>
          </w:p>
        </w:tc>
      </w:tr>
    </w:tbl>
    <w:p w14:paraId="5CD743EC" w14:textId="77777777" w:rsidR="00C7201E" w:rsidRPr="00D118BB" w:rsidRDefault="00C7201E" w:rsidP="001A6D6C">
      <w:pPr>
        <w:pBdr>
          <w:between w:val="nil"/>
        </w:pBdr>
        <w:spacing w:before="2"/>
        <w:ind w:left="284" w:hanging="142"/>
        <w:rPr>
          <w:rFonts w:ascii="Times New Roman" w:hAnsi="Times New Roman" w:cs="Times New Roman"/>
          <w:b/>
          <w:sz w:val="20"/>
          <w:szCs w:val="20"/>
        </w:rPr>
      </w:pPr>
    </w:p>
    <w:tbl>
      <w:tblPr>
        <w:tblW w:w="9923"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7"/>
        <w:gridCol w:w="85"/>
        <w:gridCol w:w="2263"/>
        <w:gridCol w:w="142"/>
        <w:gridCol w:w="1556"/>
        <w:gridCol w:w="9"/>
        <w:gridCol w:w="5221"/>
      </w:tblGrid>
      <w:tr w:rsidR="00C7201E" w:rsidRPr="00AC243D" w14:paraId="76A0FD27" w14:textId="77777777" w:rsidTr="00987ACA">
        <w:trPr>
          <w:trHeight w:val="618"/>
        </w:trPr>
        <w:tc>
          <w:tcPr>
            <w:tcW w:w="9923" w:type="dxa"/>
            <w:gridSpan w:val="7"/>
            <w:shd w:val="clear" w:color="auto" w:fill="F1F1F1"/>
          </w:tcPr>
          <w:p w14:paraId="4955AB7F" w14:textId="77777777" w:rsidR="00C7201E" w:rsidRPr="00D118BB" w:rsidRDefault="00C7201E" w:rsidP="00C7201E">
            <w:pPr>
              <w:pBdr>
                <w:between w:val="nil"/>
              </w:pBdr>
              <w:ind w:left="284" w:hanging="142"/>
              <w:jc w:val="center"/>
              <w:rPr>
                <w:rFonts w:ascii="Times New Roman" w:hAnsi="Times New Roman" w:cs="Times New Roman"/>
                <w:b/>
                <w:sz w:val="20"/>
                <w:szCs w:val="20"/>
              </w:rPr>
            </w:pPr>
            <w:bookmarkStart w:id="89" w:name="_Hlk214650457"/>
            <w:r w:rsidRPr="00D118BB">
              <w:rPr>
                <w:rFonts w:ascii="Times New Roman" w:hAnsi="Times New Roman" w:cs="Times New Roman"/>
                <w:b/>
                <w:sz w:val="20"/>
                <w:szCs w:val="20"/>
              </w:rPr>
              <w:t>3. Общие позиции и системы для квартир</w:t>
            </w:r>
          </w:p>
        </w:tc>
      </w:tr>
      <w:tr w:rsidR="00C7201E" w:rsidRPr="00AC243D" w14:paraId="2A44A3EF" w14:textId="77777777" w:rsidTr="00987ACA">
        <w:trPr>
          <w:trHeight w:val="842"/>
        </w:trPr>
        <w:tc>
          <w:tcPr>
            <w:tcW w:w="647" w:type="dxa"/>
            <w:shd w:val="clear" w:color="auto" w:fill="F1F1F1"/>
            <w:vAlign w:val="center"/>
          </w:tcPr>
          <w:p w14:paraId="191CAF17" w14:textId="77777777" w:rsidR="00C7201E" w:rsidRPr="00D118BB" w:rsidRDefault="00C7201E" w:rsidP="00C7201E">
            <w:pPr>
              <w:pBdr>
                <w:between w:val="nil"/>
              </w:pBdr>
              <w:ind w:left="284" w:hanging="142"/>
              <w:jc w:val="left"/>
              <w:rPr>
                <w:rFonts w:ascii="Times New Roman" w:hAnsi="Times New Roman" w:cs="Times New Roman"/>
                <w:b/>
                <w:sz w:val="20"/>
                <w:szCs w:val="20"/>
              </w:rPr>
            </w:pPr>
            <w:r w:rsidRPr="00D118BB">
              <w:rPr>
                <w:rFonts w:ascii="Times New Roman" w:hAnsi="Times New Roman" w:cs="Times New Roman"/>
                <w:b/>
                <w:sz w:val="20"/>
                <w:szCs w:val="20"/>
              </w:rPr>
              <w:t>3.1</w:t>
            </w:r>
          </w:p>
        </w:tc>
        <w:tc>
          <w:tcPr>
            <w:tcW w:w="2348" w:type="dxa"/>
            <w:gridSpan w:val="2"/>
            <w:shd w:val="clear" w:color="auto" w:fill="F1F1F1"/>
            <w:vAlign w:val="center"/>
          </w:tcPr>
          <w:p w14:paraId="7C75CAD0" w14:textId="77777777" w:rsidR="00C7201E" w:rsidRPr="00D118BB" w:rsidRDefault="00C7201E" w:rsidP="00C7201E">
            <w:pPr>
              <w:pBdr>
                <w:between w:val="nil"/>
              </w:pBdr>
              <w:ind w:left="117" w:right="333" w:firstLine="0"/>
              <w:jc w:val="left"/>
              <w:rPr>
                <w:rFonts w:ascii="Times New Roman" w:hAnsi="Times New Roman" w:cs="Times New Roman"/>
                <w:b/>
                <w:sz w:val="20"/>
                <w:szCs w:val="20"/>
              </w:rPr>
            </w:pPr>
            <w:r w:rsidRPr="00D118BB">
              <w:rPr>
                <w:rFonts w:ascii="Times New Roman" w:hAnsi="Times New Roman" w:cs="Times New Roman"/>
                <w:b/>
                <w:sz w:val="20"/>
                <w:szCs w:val="20"/>
              </w:rPr>
              <w:t>Светотехническое оборудование</w:t>
            </w:r>
          </w:p>
        </w:tc>
        <w:tc>
          <w:tcPr>
            <w:tcW w:w="1698" w:type="dxa"/>
            <w:gridSpan w:val="2"/>
            <w:vAlign w:val="center"/>
          </w:tcPr>
          <w:p w14:paraId="4DF27603" w14:textId="77777777" w:rsidR="00C7201E" w:rsidRPr="00D118BB" w:rsidRDefault="00C7201E" w:rsidP="00C7201E">
            <w:pPr>
              <w:ind w:left="172" w:firstLine="0"/>
              <w:jc w:val="left"/>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69A63305" w14:textId="77777777" w:rsidR="00C7201E" w:rsidRPr="00D118BB" w:rsidRDefault="00C7201E" w:rsidP="00C7201E">
            <w:pPr>
              <w:tabs>
                <w:tab w:val="left" w:pos="5557"/>
              </w:tabs>
              <w:ind w:left="120" w:right="190" w:firstLine="0"/>
              <w:jc w:val="left"/>
              <w:rPr>
                <w:rFonts w:ascii="Times New Roman" w:hAnsi="Times New Roman" w:cs="Times New Roman"/>
                <w:sz w:val="20"/>
                <w:szCs w:val="20"/>
              </w:rPr>
            </w:pPr>
            <w:r w:rsidRPr="00D118BB">
              <w:rPr>
                <w:rFonts w:ascii="Times New Roman" w:hAnsi="Times New Roman" w:cs="Times New Roman"/>
                <w:sz w:val="20"/>
                <w:szCs w:val="20"/>
              </w:rPr>
              <w:t>Для квартир предусмотрена система</w:t>
            </w:r>
          </w:p>
          <w:p w14:paraId="2800302B" w14:textId="77777777" w:rsidR="00C7201E" w:rsidRPr="00346097" w:rsidRDefault="00C7201E" w:rsidP="00C7201E">
            <w:pPr>
              <w:tabs>
                <w:tab w:val="left" w:pos="5557"/>
              </w:tabs>
              <w:ind w:left="120" w:right="190" w:firstLine="0"/>
              <w:jc w:val="left"/>
              <w:rPr>
                <w:rFonts w:ascii="Times New Roman" w:hAnsi="Times New Roman" w:cs="Times New Roman"/>
                <w:sz w:val="20"/>
                <w:szCs w:val="20"/>
              </w:rPr>
            </w:pPr>
            <w:r w:rsidRPr="00D118BB">
              <w:rPr>
                <w:rFonts w:ascii="Times New Roman" w:hAnsi="Times New Roman" w:cs="Times New Roman"/>
                <w:sz w:val="20"/>
                <w:szCs w:val="20"/>
              </w:rPr>
              <w:t>временного освещения от щитов механизации.</w:t>
            </w:r>
          </w:p>
        </w:tc>
      </w:tr>
      <w:tr w:rsidR="00C7201E" w:rsidRPr="00AC243D" w14:paraId="19B38646" w14:textId="77777777" w:rsidTr="00987ACA">
        <w:trPr>
          <w:trHeight w:val="765"/>
        </w:trPr>
        <w:tc>
          <w:tcPr>
            <w:tcW w:w="647" w:type="dxa"/>
            <w:shd w:val="clear" w:color="auto" w:fill="F1F1F1"/>
            <w:vAlign w:val="center"/>
          </w:tcPr>
          <w:p w14:paraId="2651D826" w14:textId="77777777" w:rsidR="00C7201E" w:rsidRPr="00D118BB" w:rsidRDefault="00C7201E" w:rsidP="00C7201E">
            <w:pPr>
              <w:pBdr>
                <w:between w:val="nil"/>
              </w:pBdr>
              <w:ind w:left="284" w:hanging="142"/>
              <w:jc w:val="left"/>
              <w:rPr>
                <w:rFonts w:ascii="Times New Roman" w:hAnsi="Times New Roman" w:cs="Times New Roman"/>
                <w:b/>
                <w:sz w:val="20"/>
                <w:szCs w:val="20"/>
              </w:rPr>
            </w:pPr>
            <w:r w:rsidRPr="00D118BB">
              <w:rPr>
                <w:rFonts w:ascii="Times New Roman" w:hAnsi="Times New Roman" w:cs="Times New Roman"/>
                <w:b/>
                <w:sz w:val="20"/>
                <w:szCs w:val="20"/>
              </w:rPr>
              <w:t>3.2</w:t>
            </w:r>
          </w:p>
        </w:tc>
        <w:tc>
          <w:tcPr>
            <w:tcW w:w="2348" w:type="dxa"/>
            <w:gridSpan w:val="2"/>
            <w:shd w:val="clear" w:color="auto" w:fill="F1F1F1"/>
            <w:vAlign w:val="center"/>
          </w:tcPr>
          <w:p w14:paraId="2CDDF8DB" w14:textId="77777777" w:rsidR="00C7201E" w:rsidRPr="00D118BB" w:rsidRDefault="00C7201E" w:rsidP="00C7201E">
            <w:pPr>
              <w:pBdr>
                <w:between w:val="nil"/>
              </w:pBdr>
              <w:ind w:left="117" w:firstLine="0"/>
              <w:jc w:val="left"/>
              <w:rPr>
                <w:rFonts w:ascii="Times New Roman" w:hAnsi="Times New Roman" w:cs="Times New Roman"/>
                <w:b/>
                <w:sz w:val="20"/>
                <w:szCs w:val="20"/>
              </w:rPr>
            </w:pPr>
            <w:r w:rsidRPr="00D118BB">
              <w:rPr>
                <w:rFonts w:ascii="Times New Roman" w:hAnsi="Times New Roman" w:cs="Times New Roman"/>
                <w:b/>
                <w:sz w:val="20"/>
                <w:szCs w:val="20"/>
              </w:rPr>
              <w:t>Окна</w:t>
            </w:r>
          </w:p>
        </w:tc>
        <w:tc>
          <w:tcPr>
            <w:tcW w:w="1698" w:type="dxa"/>
            <w:gridSpan w:val="2"/>
            <w:vAlign w:val="center"/>
          </w:tcPr>
          <w:p w14:paraId="5AA0B53C" w14:textId="77777777" w:rsidR="00C7201E" w:rsidRPr="00D118BB" w:rsidRDefault="00C7201E" w:rsidP="00C7201E">
            <w:pPr>
              <w:pBdr>
                <w:between w:val="nil"/>
              </w:pBdr>
              <w:ind w:left="172" w:firstLine="0"/>
              <w:jc w:val="left"/>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6255AA2B" w14:textId="77777777" w:rsidR="00C7201E" w:rsidRDefault="00C7201E" w:rsidP="00C7201E">
            <w:pPr>
              <w:pBdr>
                <w:between w:val="nil"/>
              </w:pBdr>
              <w:tabs>
                <w:tab w:val="left" w:pos="5557"/>
              </w:tabs>
              <w:ind w:left="120" w:right="190" w:firstLine="0"/>
              <w:jc w:val="left"/>
              <w:rPr>
                <w:rFonts w:ascii="Times New Roman" w:hAnsi="Times New Roman" w:cs="Times New Roman"/>
                <w:sz w:val="20"/>
                <w:szCs w:val="20"/>
              </w:rPr>
            </w:pPr>
            <w:r w:rsidRPr="00346097">
              <w:rPr>
                <w:rFonts w:ascii="Times New Roman" w:hAnsi="Times New Roman" w:cs="Times New Roman"/>
                <w:sz w:val="20"/>
                <w:szCs w:val="20"/>
              </w:rPr>
              <w:t xml:space="preserve">Применяются двухкамерные светопрозрачные стеклопакеты с применением </w:t>
            </w:r>
            <w:r w:rsidRPr="0083212E">
              <w:rPr>
                <w:rFonts w:ascii="Times New Roman" w:hAnsi="Times New Roman" w:cs="Times New Roman"/>
                <w:sz w:val="20"/>
                <w:szCs w:val="20"/>
              </w:rPr>
              <w:t>с наружной стороны закаленного стекла</w:t>
            </w:r>
            <w:r w:rsidRPr="00346097">
              <w:rPr>
                <w:rFonts w:ascii="Times New Roman" w:hAnsi="Times New Roman" w:cs="Times New Roman"/>
                <w:sz w:val="20"/>
                <w:szCs w:val="20"/>
              </w:rPr>
              <w:t xml:space="preserve">. </w:t>
            </w:r>
          </w:p>
          <w:p w14:paraId="0B6E18A1" w14:textId="77777777" w:rsidR="00C7201E" w:rsidRPr="00346097" w:rsidRDefault="00C7201E" w:rsidP="00C7201E">
            <w:pPr>
              <w:pBdr>
                <w:between w:val="nil"/>
              </w:pBdr>
              <w:tabs>
                <w:tab w:val="left" w:pos="5557"/>
              </w:tabs>
              <w:ind w:left="120" w:right="190" w:firstLine="0"/>
              <w:jc w:val="left"/>
              <w:rPr>
                <w:rFonts w:ascii="Times New Roman" w:hAnsi="Times New Roman" w:cs="Times New Roman"/>
                <w:sz w:val="20"/>
                <w:szCs w:val="20"/>
              </w:rPr>
            </w:pPr>
            <w:r>
              <w:rPr>
                <w:rFonts w:ascii="Times New Roman" w:hAnsi="Times New Roman" w:cs="Times New Roman"/>
                <w:sz w:val="20"/>
                <w:szCs w:val="20"/>
              </w:rPr>
              <w:t>П</w:t>
            </w:r>
            <w:r w:rsidRPr="00346097">
              <w:rPr>
                <w:rFonts w:ascii="Times New Roman" w:hAnsi="Times New Roman" w:cs="Times New Roman"/>
                <w:sz w:val="20"/>
                <w:szCs w:val="20"/>
              </w:rPr>
              <w:t>рофили – из алюминиевых сплавов.</w:t>
            </w:r>
          </w:p>
        </w:tc>
      </w:tr>
      <w:tr w:rsidR="00C7201E" w:rsidRPr="00AC243D" w14:paraId="5DE40FC8" w14:textId="77777777" w:rsidTr="00987ACA">
        <w:trPr>
          <w:trHeight w:val="583"/>
        </w:trPr>
        <w:tc>
          <w:tcPr>
            <w:tcW w:w="647" w:type="dxa"/>
            <w:shd w:val="clear" w:color="auto" w:fill="F1F1F1"/>
            <w:vAlign w:val="center"/>
          </w:tcPr>
          <w:p w14:paraId="1732DE3C" w14:textId="77777777" w:rsidR="00C7201E" w:rsidRPr="00D118BB" w:rsidRDefault="00C7201E" w:rsidP="00C7201E">
            <w:pPr>
              <w:pBdr>
                <w:between w:val="nil"/>
              </w:pBdr>
              <w:ind w:left="284" w:hanging="142"/>
              <w:jc w:val="left"/>
              <w:rPr>
                <w:rFonts w:ascii="Times New Roman" w:hAnsi="Times New Roman" w:cs="Times New Roman"/>
                <w:b/>
                <w:sz w:val="20"/>
                <w:szCs w:val="20"/>
              </w:rPr>
            </w:pPr>
            <w:r w:rsidRPr="00D118BB">
              <w:rPr>
                <w:rFonts w:ascii="Times New Roman" w:hAnsi="Times New Roman" w:cs="Times New Roman"/>
                <w:b/>
                <w:sz w:val="20"/>
                <w:szCs w:val="20"/>
              </w:rPr>
              <w:t>3.3</w:t>
            </w:r>
          </w:p>
        </w:tc>
        <w:tc>
          <w:tcPr>
            <w:tcW w:w="2348" w:type="dxa"/>
            <w:gridSpan w:val="2"/>
            <w:shd w:val="clear" w:color="auto" w:fill="F1F1F1"/>
            <w:vAlign w:val="center"/>
          </w:tcPr>
          <w:p w14:paraId="15845D1F" w14:textId="77777777" w:rsidR="00C7201E" w:rsidRPr="00D118BB" w:rsidRDefault="00C7201E" w:rsidP="00C7201E">
            <w:pPr>
              <w:pBdr>
                <w:between w:val="nil"/>
              </w:pBdr>
              <w:ind w:left="117" w:firstLine="0"/>
              <w:jc w:val="left"/>
              <w:rPr>
                <w:rFonts w:ascii="Times New Roman" w:hAnsi="Times New Roman" w:cs="Times New Roman"/>
                <w:b/>
                <w:sz w:val="20"/>
                <w:szCs w:val="20"/>
              </w:rPr>
            </w:pPr>
            <w:r w:rsidRPr="00D118BB">
              <w:rPr>
                <w:rFonts w:ascii="Times New Roman" w:hAnsi="Times New Roman" w:cs="Times New Roman"/>
                <w:b/>
                <w:sz w:val="20"/>
                <w:szCs w:val="20"/>
              </w:rPr>
              <w:t>Двери</w:t>
            </w:r>
          </w:p>
        </w:tc>
        <w:tc>
          <w:tcPr>
            <w:tcW w:w="1698" w:type="dxa"/>
            <w:gridSpan w:val="2"/>
            <w:vAlign w:val="center"/>
          </w:tcPr>
          <w:p w14:paraId="11F52004" w14:textId="77777777" w:rsidR="00C7201E" w:rsidRPr="00D118BB" w:rsidRDefault="00C7201E" w:rsidP="00C7201E">
            <w:pPr>
              <w:pBdr>
                <w:between w:val="nil"/>
              </w:pBdr>
              <w:ind w:left="172" w:firstLine="0"/>
              <w:jc w:val="left"/>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03DA044F" w14:textId="77777777" w:rsidR="00C7201E" w:rsidRPr="00346097" w:rsidRDefault="00C7201E" w:rsidP="00C7201E">
            <w:pPr>
              <w:pBdr>
                <w:between w:val="nil"/>
              </w:pBdr>
              <w:tabs>
                <w:tab w:val="left" w:pos="5557"/>
              </w:tabs>
              <w:ind w:left="120" w:right="190" w:firstLine="0"/>
              <w:jc w:val="left"/>
              <w:rPr>
                <w:rFonts w:ascii="Times New Roman" w:hAnsi="Times New Roman" w:cs="Times New Roman"/>
                <w:sz w:val="20"/>
                <w:szCs w:val="20"/>
              </w:rPr>
            </w:pPr>
            <w:r w:rsidRPr="00D118BB">
              <w:rPr>
                <w:rFonts w:ascii="Times New Roman" w:hAnsi="Times New Roman" w:cs="Times New Roman"/>
                <w:sz w:val="20"/>
                <w:szCs w:val="20"/>
              </w:rPr>
              <w:t>Входная дверь с фурнитурой и замками.</w:t>
            </w:r>
          </w:p>
        </w:tc>
      </w:tr>
      <w:tr w:rsidR="00C7201E" w:rsidRPr="00AC243D" w14:paraId="5D8CBBD4" w14:textId="77777777" w:rsidTr="00987ACA">
        <w:trPr>
          <w:trHeight w:val="839"/>
        </w:trPr>
        <w:tc>
          <w:tcPr>
            <w:tcW w:w="647" w:type="dxa"/>
            <w:shd w:val="clear" w:color="auto" w:fill="F1F1F1"/>
            <w:vAlign w:val="center"/>
          </w:tcPr>
          <w:p w14:paraId="113E57A2" w14:textId="77777777" w:rsidR="00C7201E" w:rsidRPr="00D118BB" w:rsidRDefault="00C7201E" w:rsidP="00C7201E">
            <w:pPr>
              <w:pBdr>
                <w:between w:val="nil"/>
              </w:pBdr>
              <w:ind w:left="284" w:hanging="142"/>
              <w:jc w:val="left"/>
              <w:rPr>
                <w:rFonts w:ascii="Times New Roman" w:hAnsi="Times New Roman" w:cs="Times New Roman"/>
                <w:b/>
                <w:sz w:val="20"/>
                <w:szCs w:val="20"/>
              </w:rPr>
            </w:pPr>
            <w:r w:rsidRPr="00D118BB">
              <w:rPr>
                <w:rFonts w:ascii="Times New Roman" w:hAnsi="Times New Roman" w:cs="Times New Roman"/>
                <w:b/>
                <w:sz w:val="20"/>
                <w:szCs w:val="20"/>
              </w:rPr>
              <w:t>3.4</w:t>
            </w:r>
          </w:p>
        </w:tc>
        <w:tc>
          <w:tcPr>
            <w:tcW w:w="2348" w:type="dxa"/>
            <w:gridSpan w:val="2"/>
            <w:shd w:val="clear" w:color="auto" w:fill="F1F1F1"/>
            <w:vAlign w:val="center"/>
          </w:tcPr>
          <w:p w14:paraId="1FB48B84" w14:textId="77777777" w:rsidR="00C7201E" w:rsidRPr="00D118BB" w:rsidRDefault="00C7201E" w:rsidP="00C7201E">
            <w:pPr>
              <w:pBdr>
                <w:between w:val="nil"/>
              </w:pBdr>
              <w:ind w:left="117" w:right="513" w:firstLine="0"/>
              <w:jc w:val="left"/>
              <w:rPr>
                <w:rFonts w:ascii="Times New Roman" w:hAnsi="Times New Roman" w:cs="Times New Roman"/>
                <w:b/>
                <w:sz w:val="20"/>
                <w:szCs w:val="20"/>
              </w:rPr>
            </w:pPr>
            <w:r w:rsidRPr="00D118BB">
              <w:rPr>
                <w:rFonts w:ascii="Times New Roman" w:hAnsi="Times New Roman" w:cs="Times New Roman"/>
                <w:b/>
                <w:sz w:val="20"/>
                <w:szCs w:val="20"/>
              </w:rPr>
              <w:t>Сантехническое оборудование</w:t>
            </w:r>
          </w:p>
        </w:tc>
        <w:tc>
          <w:tcPr>
            <w:tcW w:w="1698" w:type="dxa"/>
            <w:gridSpan w:val="2"/>
            <w:vAlign w:val="center"/>
          </w:tcPr>
          <w:p w14:paraId="6C58FA20" w14:textId="77777777" w:rsidR="00C7201E" w:rsidRPr="00D118BB" w:rsidRDefault="00C7201E" w:rsidP="00C7201E">
            <w:pPr>
              <w:pBdr>
                <w:between w:val="nil"/>
              </w:pBdr>
              <w:ind w:left="172" w:firstLine="0"/>
              <w:jc w:val="left"/>
              <w:rPr>
                <w:rFonts w:ascii="Times New Roman" w:hAnsi="Times New Roman" w:cs="Times New Roman"/>
                <w:b/>
                <w:sz w:val="20"/>
                <w:szCs w:val="20"/>
              </w:rPr>
            </w:pPr>
            <w:r w:rsidRPr="00D118BB">
              <w:rPr>
                <w:rFonts w:ascii="Times New Roman" w:hAnsi="Times New Roman" w:cs="Times New Roman"/>
                <w:b/>
                <w:sz w:val="20"/>
                <w:szCs w:val="20"/>
              </w:rPr>
              <w:t xml:space="preserve">Не </w:t>
            </w:r>
            <w:proofErr w:type="spellStart"/>
            <w:proofErr w:type="gramStart"/>
            <w:r w:rsidRPr="00D118BB">
              <w:rPr>
                <w:rFonts w:ascii="Times New Roman" w:hAnsi="Times New Roman" w:cs="Times New Roman"/>
                <w:b/>
                <w:sz w:val="20"/>
                <w:szCs w:val="20"/>
              </w:rPr>
              <w:t>преду</w:t>
            </w:r>
            <w:proofErr w:type="spellEnd"/>
            <w:r w:rsidRPr="00D118BB">
              <w:rPr>
                <w:rFonts w:ascii="Times New Roman" w:hAnsi="Times New Roman" w:cs="Times New Roman"/>
                <w:b/>
                <w:sz w:val="20"/>
                <w:szCs w:val="20"/>
              </w:rPr>
              <w:t>-смотрено</w:t>
            </w:r>
            <w:proofErr w:type="gramEnd"/>
            <w:r w:rsidRPr="00D118BB">
              <w:rPr>
                <w:rFonts w:ascii="Times New Roman" w:hAnsi="Times New Roman" w:cs="Times New Roman"/>
                <w:b/>
                <w:sz w:val="20"/>
                <w:szCs w:val="20"/>
              </w:rPr>
              <w:t xml:space="preserve"> договором</w:t>
            </w:r>
          </w:p>
        </w:tc>
        <w:tc>
          <w:tcPr>
            <w:tcW w:w="5230" w:type="dxa"/>
            <w:gridSpan w:val="2"/>
            <w:vAlign w:val="center"/>
          </w:tcPr>
          <w:p w14:paraId="2C80A027" w14:textId="77777777" w:rsidR="00C7201E" w:rsidRPr="00346097" w:rsidRDefault="00C7201E" w:rsidP="00C7201E">
            <w:pPr>
              <w:pBdr>
                <w:between w:val="nil"/>
              </w:pBdr>
              <w:tabs>
                <w:tab w:val="left" w:pos="5557"/>
              </w:tabs>
              <w:ind w:left="120" w:right="190" w:firstLine="0"/>
              <w:jc w:val="left"/>
              <w:rPr>
                <w:rFonts w:ascii="Times New Roman" w:hAnsi="Times New Roman" w:cs="Times New Roman"/>
                <w:sz w:val="20"/>
                <w:szCs w:val="20"/>
              </w:rPr>
            </w:pPr>
            <w:r w:rsidRPr="00D118BB">
              <w:rPr>
                <w:rFonts w:ascii="Times New Roman" w:hAnsi="Times New Roman" w:cs="Times New Roman"/>
                <w:sz w:val="20"/>
                <w:szCs w:val="20"/>
              </w:rPr>
              <w:t>Не устанавливается</w:t>
            </w:r>
          </w:p>
        </w:tc>
      </w:tr>
      <w:tr w:rsidR="00C7201E" w:rsidRPr="00AC243D" w14:paraId="0DD3B6D2" w14:textId="77777777" w:rsidTr="00987ACA">
        <w:trPr>
          <w:trHeight w:val="765"/>
        </w:trPr>
        <w:tc>
          <w:tcPr>
            <w:tcW w:w="647" w:type="dxa"/>
            <w:shd w:val="clear" w:color="auto" w:fill="F1F1F1"/>
            <w:vAlign w:val="center"/>
          </w:tcPr>
          <w:p w14:paraId="7B0E8EAD"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3.5</w:t>
            </w:r>
          </w:p>
        </w:tc>
        <w:tc>
          <w:tcPr>
            <w:tcW w:w="2348" w:type="dxa"/>
            <w:gridSpan w:val="2"/>
            <w:shd w:val="clear" w:color="auto" w:fill="F1F1F1"/>
            <w:vAlign w:val="center"/>
          </w:tcPr>
          <w:p w14:paraId="78847ACE" w14:textId="77777777" w:rsidR="00C7201E" w:rsidRPr="00D118BB" w:rsidRDefault="00C7201E" w:rsidP="00C7201E">
            <w:pPr>
              <w:pBdr>
                <w:between w:val="nil"/>
              </w:pBdr>
              <w:ind w:left="117" w:right="611" w:firstLine="0"/>
              <w:rPr>
                <w:rFonts w:ascii="Times New Roman" w:hAnsi="Times New Roman" w:cs="Times New Roman"/>
                <w:b/>
                <w:sz w:val="20"/>
                <w:szCs w:val="20"/>
              </w:rPr>
            </w:pPr>
            <w:r w:rsidRPr="00D118BB">
              <w:rPr>
                <w:rFonts w:ascii="Times New Roman" w:hAnsi="Times New Roman" w:cs="Times New Roman"/>
                <w:b/>
                <w:sz w:val="20"/>
                <w:szCs w:val="20"/>
              </w:rPr>
              <w:t>Электрические системы</w:t>
            </w:r>
          </w:p>
        </w:tc>
        <w:tc>
          <w:tcPr>
            <w:tcW w:w="1698" w:type="dxa"/>
            <w:gridSpan w:val="2"/>
            <w:vAlign w:val="center"/>
          </w:tcPr>
          <w:p w14:paraId="0D6829B3" w14:textId="77777777" w:rsidR="00C7201E" w:rsidRPr="00D118BB" w:rsidRDefault="00C7201E" w:rsidP="00C7201E">
            <w:pPr>
              <w:pBdr>
                <w:between w:val="nil"/>
              </w:pBdr>
              <w:ind w:left="172" w:firstLine="0"/>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70146B0D"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В каждую квартиру предусмотрен ввод кабеля для системы электроснабжения и установлен щит механизации.</w:t>
            </w:r>
          </w:p>
          <w:p w14:paraId="5A5BC64F"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p>
        </w:tc>
      </w:tr>
      <w:tr w:rsidR="00C7201E" w:rsidRPr="00AC243D" w14:paraId="29155FA1" w14:textId="77777777" w:rsidTr="00987ACA">
        <w:trPr>
          <w:trHeight w:val="913"/>
        </w:trPr>
        <w:tc>
          <w:tcPr>
            <w:tcW w:w="647" w:type="dxa"/>
            <w:shd w:val="clear" w:color="auto" w:fill="F1F1F1"/>
            <w:vAlign w:val="center"/>
          </w:tcPr>
          <w:p w14:paraId="0E193BE8"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3.6</w:t>
            </w:r>
          </w:p>
        </w:tc>
        <w:tc>
          <w:tcPr>
            <w:tcW w:w="2348" w:type="dxa"/>
            <w:gridSpan w:val="2"/>
            <w:shd w:val="clear" w:color="auto" w:fill="F1F1F1"/>
            <w:vAlign w:val="center"/>
          </w:tcPr>
          <w:p w14:paraId="791BEDCC" w14:textId="77777777" w:rsidR="00C7201E" w:rsidRPr="00D118BB" w:rsidRDefault="00C7201E" w:rsidP="00C7201E">
            <w:pPr>
              <w:pBdr>
                <w:between w:val="nil"/>
              </w:pBdr>
              <w:ind w:left="117" w:right="156" w:firstLine="0"/>
              <w:rPr>
                <w:rFonts w:ascii="Times New Roman" w:hAnsi="Times New Roman" w:cs="Times New Roman"/>
                <w:b/>
                <w:sz w:val="20"/>
                <w:szCs w:val="20"/>
              </w:rPr>
            </w:pPr>
            <w:r w:rsidRPr="00D118BB">
              <w:rPr>
                <w:rFonts w:ascii="Times New Roman" w:hAnsi="Times New Roman" w:cs="Times New Roman"/>
                <w:b/>
                <w:sz w:val="20"/>
                <w:szCs w:val="20"/>
              </w:rPr>
              <w:t>Отопление, вентиляция, кондиционирование</w:t>
            </w:r>
          </w:p>
        </w:tc>
        <w:tc>
          <w:tcPr>
            <w:tcW w:w="1698" w:type="dxa"/>
            <w:gridSpan w:val="2"/>
            <w:vAlign w:val="center"/>
          </w:tcPr>
          <w:p w14:paraId="3F7EA5FE"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78B2D6EA" w14:textId="77777777" w:rsidR="00C7201E" w:rsidRPr="00346097" w:rsidRDefault="00C7201E" w:rsidP="00C7201E">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Система отопления двухтрубная независимая, с нижней разводкой магистральных трубопроводов, с поэтажными распределительными узлами учета в общеквартирных коридорах, с разводкой труб в </w:t>
            </w:r>
            <w:proofErr w:type="spellStart"/>
            <w:r>
              <w:rPr>
                <w:rFonts w:ascii="Times New Roman" w:hAnsi="Times New Roman" w:cs="Times New Roman"/>
                <w:sz w:val="20"/>
                <w:szCs w:val="20"/>
              </w:rPr>
              <w:t>гофротрубе</w:t>
            </w:r>
            <w:proofErr w:type="spellEnd"/>
            <w:r>
              <w:rPr>
                <w:rFonts w:ascii="Times New Roman" w:hAnsi="Times New Roman" w:cs="Times New Roman"/>
                <w:sz w:val="20"/>
                <w:szCs w:val="20"/>
              </w:rPr>
              <w:t xml:space="preserve"> внутри</w:t>
            </w:r>
            <w:r w:rsidRPr="00346097">
              <w:rPr>
                <w:rFonts w:ascii="Times New Roman" w:hAnsi="Times New Roman" w:cs="Times New Roman"/>
                <w:sz w:val="20"/>
                <w:szCs w:val="20"/>
              </w:rPr>
              <w:t xml:space="preserve"> квартир, с установкой в каждой </w:t>
            </w:r>
            <w:r w:rsidRPr="00346097">
              <w:rPr>
                <w:rFonts w:ascii="Times New Roman" w:hAnsi="Times New Roman" w:cs="Times New Roman"/>
                <w:sz w:val="20"/>
                <w:szCs w:val="20"/>
              </w:rPr>
              <w:lastRenderedPageBreak/>
              <w:t xml:space="preserve">квартире индивидуальных распределительных коллекторов, с лучевой разводкой труб в полу до </w:t>
            </w:r>
            <w:proofErr w:type="spellStart"/>
            <w:r>
              <w:rPr>
                <w:rFonts w:ascii="Times New Roman" w:hAnsi="Times New Roman" w:cs="Times New Roman"/>
                <w:sz w:val="20"/>
                <w:szCs w:val="20"/>
              </w:rPr>
              <w:t>внутрипольных</w:t>
            </w:r>
            <w:proofErr w:type="spellEnd"/>
            <w:r>
              <w:rPr>
                <w:rFonts w:ascii="Times New Roman" w:hAnsi="Times New Roman" w:cs="Times New Roman"/>
                <w:sz w:val="20"/>
                <w:szCs w:val="20"/>
              </w:rPr>
              <w:t xml:space="preserve"> конвекторов</w:t>
            </w:r>
            <w:r w:rsidRPr="00346097">
              <w:rPr>
                <w:rFonts w:ascii="Times New Roman" w:hAnsi="Times New Roman" w:cs="Times New Roman"/>
                <w:sz w:val="20"/>
                <w:szCs w:val="20"/>
              </w:rPr>
              <w:t xml:space="preserve">. </w:t>
            </w:r>
          </w:p>
          <w:p w14:paraId="7FEBC072" w14:textId="77777777" w:rsidR="00C7201E" w:rsidRPr="00346097" w:rsidRDefault="00C7201E" w:rsidP="00C7201E">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Для квартир предусмотрена </w:t>
            </w:r>
            <w:r>
              <w:rPr>
                <w:rFonts w:ascii="Times New Roman" w:hAnsi="Times New Roman" w:cs="Times New Roman"/>
                <w:sz w:val="20"/>
                <w:szCs w:val="20"/>
              </w:rPr>
              <w:t>центр</w:t>
            </w:r>
            <w:r w:rsidRPr="00346097">
              <w:rPr>
                <w:rFonts w:ascii="Times New Roman" w:hAnsi="Times New Roman" w:cs="Times New Roman"/>
                <w:sz w:val="20"/>
                <w:szCs w:val="20"/>
              </w:rPr>
              <w:t xml:space="preserve">альная приточно-вытяжная система вентиляции с забором воздуха с фасада Дома и организацией выброса от каждой вентиляционной установки через выбросные каналы на кровлю зданий. Разводку воздуховодов вентиляции </w:t>
            </w:r>
            <w:r>
              <w:rPr>
                <w:rFonts w:ascii="Times New Roman" w:hAnsi="Times New Roman" w:cs="Times New Roman"/>
                <w:sz w:val="20"/>
                <w:szCs w:val="20"/>
              </w:rPr>
              <w:t>до квартиры</w:t>
            </w:r>
            <w:r w:rsidRPr="00346097">
              <w:rPr>
                <w:rFonts w:ascii="Times New Roman" w:hAnsi="Times New Roman" w:cs="Times New Roman"/>
                <w:sz w:val="20"/>
                <w:szCs w:val="20"/>
              </w:rPr>
              <w:t xml:space="preserve"> выполняет Застройщик до ввода Дома в эксплуатацию. </w:t>
            </w:r>
          </w:p>
          <w:p w14:paraId="1242D5EB" w14:textId="77777777" w:rsidR="00C7201E" w:rsidRPr="00D118BB" w:rsidRDefault="00C7201E" w:rsidP="00C7201E">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Разводку воздуховодов по квартире выполняет Участник долевого строительства после ввода Дома в эксплуатацию.</w:t>
            </w:r>
            <w:r>
              <w:rPr>
                <w:rFonts w:ascii="Times New Roman" w:hAnsi="Times New Roman" w:cs="Times New Roman"/>
                <w:sz w:val="20"/>
                <w:szCs w:val="20"/>
              </w:rPr>
              <w:t xml:space="preserve"> </w:t>
            </w:r>
            <w:r w:rsidRPr="00346097">
              <w:rPr>
                <w:rFonts w:ascii="Times New Roman" w:hAnsi="Times New Roman" w:cs="Times New Roman"/>
                <w:sz w:val="20"/>
                <w:szCs w:val="20"/>
              </w:rPr>
              <w:t xml:space="preserve">В квартирах предусмотрены системы холодоснабжения для каждой квартиры с использованием двухтрубных систем мини VRF, с установкой наружных блоков систем на кровле. Установку внутренних блоков и прокладку </w:t>
            </w:r>
            <w:proofErr w:type="spellStart"/>
            <w:r w:rsidRPr="00346097">
              <w:rPr>
                <w:rFonts w:ascii="Times New Roman" w:hAnsi="Times New Roman" w:cs="Times New Roman"/>
                <w:sz w:val="20"/>
                <w:szCs w:val="20"/>
              </w:rPr>
              <w:t>фреонопроводов</w:t>
            </w:r>
            <w:proofErr w:type="spellEnd"/>
            <w:r w:rsidRPr="00346097">
              <w:rPr>
                <w:rFonts w:ascii="Times New Roman" w:hAnsi="Times New Roman" w:cs="Times New Roman"/>
                <w:sz w:val="20"/>
                <w:szCs w:val="20"/>
              </w:rPr>
              <w:t xml:space="preserve"> в объеме квартир выполняет Участник долевого строительства.</w:t>
            </w:r>
          </w:p>
        </w:tc>
      </w:tr>
      <w:tr w:rsidR="00C7201E" w:rsidRPr="00AC243D" w14:paraId="60C1B0E7" w14:textId="77777777" w:rsidTr="00987ACA">
        <w:trPr>
          <w:trHeight w:val="1120"/>
        </w:trPr>
        <w:tc>
          <w:tcPr>
            <w:tcW w:w="647" w:type="dxa"/>
            <w:shd w:val="clear" w:color="auto" w:fill="F1F1F1"/>
            <w:vAlign w:val="center"/>
          </w:tcPr>
          <w:p w14:paraId="3402735D"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lastRenderedPageBreak/>
              <w:t>3.7</w:t>
            </w:r>
          </w:p>
        </w:tc>
        <w:tc>
          <w:tcPr>
            <w:tcW w:w="2348" w:type="dxa"/>
            <w:gridSpan w:val="2"/>
            <w:shd w:val="clear" w:color="auto" w:fill="F1F1F1"/>
            <w:vAlign w:val="center"/>
          </w:tcPr>
          <w:p w14:paraId="5D108263" w14:textId="77777777" w:rsidR="00C7201E" w:rsidRPr="00D118BB" w:rsidRDefault="00C7201E" w:rsidP="00C7201E">
            <w:pPr>
              <w:pBdr>
                <w:between w:val="nil"/>
              </w:pBdr>
              <w:ind w:left="117" w:right="443" w:firstLine="0"/>
              <w:rPr>
                <w:rFonts w:ascii="Times New Roman" w:hAnsi="Times New Roman" w:cs="Times New Roman"/>
                <w:b/>
                <w:sz w:val="20"/>
                <w:szCs w:val="20"/>
              </w:rPr>
            </w:pPr>
            <w:r w:rsidRPr="00D118BB">
              <w:rPr>
                <w:rFonts w:ascii="Times New Roman" w:hAnsi="Times New Roman" w:cs="Times New Roman"/>
                <w:b/>
                <w:sz w:val="20"/>
                <w:szCs w:val="20"/>
              </w:rPr>
              <w:t>Водоснабжение и канализация</w:t>
            </w:r>
          </w:p>
        </w:tc>
        <w:tc>
          <w:tcPr>
            <w:tcW w:w="1698" w:type="dxa"/>
            <w:gridSpan w:val="2"/>
            <w:vAlign w:val="center"/>
          </w:tcPr>
          <w:p w14:paraId="5D66F45E"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51B9A346" w14:textId="77777777" w:rsidR="00C7201E" w:rsidRPr="00B47915" w:rsidRDefault="00C7201E" w:rsidP="00C7201E">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Водоснабжение квартир предусмотрено от стояков</w:t>
            </w:r>
            <w:r>
              <w:rPr>
                <w:rFonts w:ascii="Times New Roman" w:hAnsi="Times New Roman" w:cs="Times New Roman"/>
                <w:sz w:val="20"/>
                <w:szCs w:val="20"/>
              </w:rPr>
              <w:t>, расположенных в межквартирных коридорах</w:t>
            </w:r>
            <w:r w:rsidRPr="00346097">
              <w:rPr>
                <w:rFonts w:ascii="Times New Roman" w:hAnsi="Times New Roman" w:cs="Times New Roman"/>
                <w:sz w:val="20"/>
                <w:szCs w:val="20"/>
              </w:rPr>
              <w:t xml:space="preserve"> (с узлами учета воды для каждой квартиры в составе отключающего крана с электроприводом (защита от протечек). </w:t>
            </w:r>
            <w:r w:rsidRPr="00B47915">
              <w:rPr>
                <w:rFonts w:ascii="Times New Roman" w:hAnsi="Times New Roman" w:cs="Times New Roman"/>
                <w:sz w:val="20"/>
                <w:szCs w:val="20"/>
              </w:rPr>
              <w:t xml:space="preserve">Для подключения санузлов и кухонь квартир от стояков отходят трубопроводы, прокладываемые под потолком коридоров, к которым присоединяются трубы подачи воды к потребителям. Места ввода воды расположены максимально близко к санузлам. Под потолком коридора до ввода в квартиру </w:t>
            </w:r>
          </w:p>
          <w:p w14:paraId="59B98833" w14:textId="77777777" w:rsidR="00C7201E" w:rsidRPr="00B47915" w:rsidRDefault="00C7201E" w:rsidP="00C7201E">
            <w:pPr>
              <w:tabs>
                <w:tab w:val="left" w:pos="5557"/>
              </w:tabs>
              <w:ind w:left="120" w:right="190" w:firstLine="0"/>
              <w:rPr>
                <w:rFonts w:ascii="Times New Roman" w:hAnsi="Times New Roman" w:cs="Times New Roman"/>
                <w:sz w:val="20"/>
                <w:szCs w:val="20"/>
              </w:rPr>
            </w:pPr>
            <w:r w:rsidRPr="00B47915">
              <w:rPr>
                <w:rFonts w:ascii="Times New Roman" w:hAnsi="Times New Roman" w:cs="Times New Roman"/>
                <w:sz w:val="20"/>
                <w:szCs w:val="20"/>
              </w:rPr>
              <w:t>предусмотрена установка запорной арматуры, сетчатого фильтра, регулятора давления, счетчика расхода воды и обратного клапана</w:t>
            </w:r>
            <w:r>
              <w:rPr>
                <w:rFonts w:ascii="Times New Roman" w:hAnsi="Times New Roman" w:cs="Times New Roman"/>
                <w:sz w:val="20"/>
                <w:szCs w:val="20"/>
              </w:rPr>
              <w:t>.</w:t>
            </w:r>
          </w:p>
          <w:p w14:paraId="3DAAE937" w14:textId="77777777" w:rsidR="00C7201E" w:rsidRPr="00346097" w:rsidRDefault="00C7201E" w:rsidP="00C7201E">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Разводку трубопроводов сети водоснабжения от </w:t>
            </w:r>
            <w:r>
              <w:rPr>
                <w:rFonts w:ascii="Times New Roman" w:hAnsi="Times New Roman" w:cs="Times New Roman"/>
                <w:sz w:val="20"/>
                <w:szCs w:val="20"/>
              </w:rPr>
              <w:t>запорной арматуры</w:t>
            </w:r>
            <w:r w:rsidRPr="00346097">
              <w:rPr>
                <w:rFonts w:ascii="Times New Roman" w:hAnsi="Times New Roman" w:cs="Times New Roman"/>
                <w:sz w:val="20"/>
                <w:szCs w:val="20"/>
              </w:rPr>
              <w:t xml:space="preserve"> по квартире и установку/монтаж сантехнических приборов выполняет Участник долевого строительства. Канализация квартир предусмотрена от стояков в квартирах. На стояках бытовой канализации в санузлах квартир проектом предусмотрены тройники с заглушками для возможности подключения капельных воронок для отвода дренажа от </w:t>
            </w:r>
            <w:r>
              <w:rPr>
                <w:rFonts w:ascii="Times New Roman" w:hAnsi="Times New Roman" w:cs="Times New Roman"/>
                <w:sz w:val="20"/>
                <w:szCs w:val="20"/>
              </w:rPr>
              <w:t>систем холодоснабжения</w:t>
            </w:r>
            <w:r w:rsidRPr="00346097">
              <w:rPr>
                <w:rFonts w:ascii="Times New Roman" w:hAnsi="Times New Roman" w:cs="Times New Roman"/>
                <w:sz w:val="20"/>
                <w:szCs w:val="20"/>
              </w:rPr>
              <w:t xml:space="preserve">. Разводку трубопроводов сети канализации от стояков по квартире и установку/монтаж сантехнических приборов выполняет Участник долевого строительства. </w:t>
            </w:r>
          </w:p>
        </w:tc>
      </w:tr>
      <w:tr w:rsidR="00C7201E" w:rsidRPr="00AC243D" w14:paraId="6C0CE597" w14:textId="77777777" w:rsidTr="00987ACA">
        <w:trPr>
          <w:trHeight w:val="825"/>
        </w:trPr>
        <w:tc>
          <w:tcPr>
            <w:tcW w:w="647" w:type="dxa"/>
            <w:shd w:val="clear" w:color="auto" w:fill="F1F1F1"/>
            <w:vAlign w:val="center"/>
          </w:tcPr>
          <w:p w14:paraId="01AC8A87"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3.8</w:t>
            </w:r>
          </w:p>
        </w:tc>
        <w:tc>
          <w:tcPr>
            <w:tcW w:w="2348" w:type="dxa"/>
            <w:gridSpan w:val="2"/>
            <w:shd w:val="clear" w:color="auto" w:fill="F1F1F1"/>
            <w:vAlign w:val="center"/>
          </w:tcPr>
          <w:p w14:paraId="534B1324" w14:textId="77777777" w:rsidR="00C7201E" w:rsidRPr="00D118BB" w:rsidRDefault="00C7201E" w:rsidP="00C7201E">
            <w:pPr>
              <w:pBdr>
                <w:between w:val="nil"/>
              </w:pBdr>
              <w:ind w:left="117" w:right="758" w:firstLine="0"/>
              <w:rPr>
                <w:rFonts w:ascii="Times New Roman" w:hAnsi="Times New Roman" w:cs="Times New Roman"/>
                <w:b/>
                <w:sz w:val="20"/>
                <w:szCs w:val="20"/>
              </w:rPr>
            </w:pPr>
            <w:r w:rsidRPr="00D118BB">
              <w:rPr>
                <w:rFonts w:ascii="Times New Roman" w:hAnsi="Times New Roman" w:cs="Times New Roman"/>
                <w:b/>
                <w:sz w:val="20"/>
                <w:szCs w:val="20"/>
              </w:rPr>
              <w:t>Слаботочные системы</w:t>
            </w:r>
          </w:p>
        </w:tc>
        <w:tc>
          <w:tcPr>
            <w:tcW w:w="1698" w:type="dxa"/>
            <w:gridSpan w:val="2"/>
            <w:vAlign w:val="center"/>
          </w:tcPr>
          <w:p w14:paraId="022A2B78"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26D2477A"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В помещении предусматривается система пожарной сигнализации, система оповещения и управления эвакуацией людей при пожаре. </w:t>
            </w:r>
          </w:p>
        </w:tc>
      </w:tr>
      <w:tr w:rsidR="00C7201E" w:rsidRPr="00AC243D" w14:paraId="60EB406F" w14:textId="77777777" w:rsidTr="00987ACA">
        <w:trPr>
          <w:trHeight w:val="561"/>
        </w:trPr>
        <w:tc>
          <w:tcPr>
            <w:tcW w:w="647" w:type="dxa"/>
            <w:shd w:val="clear" w:color="auto" w:fill="F1F1F1"/>
            <w:vAlign w:val="center"/>
          </w:tcPr>
          <w:p w14:paraId="45D0D3A2"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3.9</w:t>
            </w:r>
          </w:p>
        </w:tc>
        <w:tc>
          <w:tcPr>
            <w:tcW w:w="2348" w:type="dxa"/>
            <w:gridSpan w:val="2"/>
            <w:shd w:val="clear" w:color="auto" w:fill="F1F1F1"/>
            <w:vAlign w:val="center"/>
          </w:tcPr>
          <w:p w14:paraId="7753B867" w14:textId="77777777" w:rsidR="00C7201E" w:rsidRPr="00D118BB" w:rsidRDefault="00C7201E" w:rsidP="00C7201E">
            <w:pPr>
              <w:pBdr>
                <w:between w:val="nil"/>
              </w:pBdr>
              <w:ind w:left="117" w:right="532" w:firstLine="0"/>
              <w:rPr>
                <w:rFonts w:ascii="Times New Roman" w:hAnsi="Times New Roman" w:cs="Times New Roman"/>
                <w:b/>
                <w:sz w:val="20"/>
                <w:szCs w:val="20"/>
              </w:rPr>
            </w:pPr>
            <w:r w:rsidRPr="00D118BB">
              <w:rPr>
                <w:rFonts w:ascii="Times New Roman" w:hAnsi="Times New Roman" w:cs="Times New Roman"/>
                <w:b/>
                <w:sz w:val="20"/>
                <w:szCs w:val="20"/>
              </w:rPr>
              <w:t>Система пожаротушения</w:t>
            </w:r>
          </w:p>
        </w:tc>
        <w:tc>
          <w:tcPr>
            <w:tcW w:w="1698" w:type="dxa"/>
            <w:gridSpan w:val="2"/>
            <w:vAlign w:val="center"/>
          </w:tcPr>
          <w:p w14:paraId="61D63D5A" w14:textId="77777777" w:rsidR="00C7201E" w:rsidRPr="00D118BB" w:rsidRDefault="00C7201E" w:rsidP="00C7201E">
            <w:pP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72FCA24C"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Оборудован внутренний противопожарный водопровод с пожарными кранами.</w:t>
            </w:r>
          </w:p>
        </w:tc>
      </w:tr>
      <w:bookmarkEnd w:id="89"/>
      <w:tr w:rsidR="00C7201E" w:rsidRPr="00D118BB" w14:paraId="5D00DF19" w14:textId="77777777" w:rsidTr="00987ACA">
        <w:trPr>
          <w:trHeight w:val="267"/>
        </w:trPr>
        <w:tc>
          <w:tcPr>
            <w:tcW w:w="9923" w:type="dxa"/>
            <w:gridSpan w:val="7"/>
            <w:shd w:val="clear" w:color="auto" w:fill="F1F1F1"/>
          </w:tcPr>
          <w:p w14:paraId="3C13C1DC" w14:textId="77777777" w:rsidR="00C7201E" w:rsidRPr="00D118BB" w:rsidRDefault="00C7201E" w:rsidP="00C7201E">
            <w:pPr>
              <w:pBdr>
                <w:between w:val="nil"/>
              </w:pBdr>
              <w:ind w:left="284" w:hanging="142"/>
              <w:jc w:val="center"/>
              <w:rPr>
                <w:rFonts w:ascii="Times New Roman" w:hAnsi="Times New Roman" w:cs="Times New Roman"/>
                <w:b/>
                <w:sz w:val="20"/>
                <w:szCs w:val="20"/>
              </w:rPr>
            </w:pPr>
            <w:r>
              <w:rPr>
                <w:rFonts w:ascii="Times New Roman" w:hAnsi="Times New Roman" w:cs="Times New Roman"/>
                <w:b/>
                <w:sz w:val="20"/>
                <w:szCs w:val="20"/>
              </w:rPr>
              <w:t>4</w:t>
            </w:r>
            <w:r w:rsidRPr="00D118BB">
              <w:rPr>
                <w:rFonts w:ascii="Times New Roman" w:hAnsi="Times New Roman" w:cs="Times New Roman"/>
                <w:b/>
                <w:sz w:val="20"/>
                <w:szCs w:val="20"/>
              </w:rPr>
              <w:t xml:space="preserve">. Общие позиции и системы для </w:t>
            </w:r>
            <w:r>
              <w:rPr>
                <w:rFonts w:ascii="Times New Roman" w:hAnsi="Times New Roman" w:cs="Times New Roman"/>
                <w:b/>
                <w:sz w:val="20"/>
                <w:szCs w:val="20"/>
              </w:rPr>
              <w:t>офисов</w:t>
            </w:r>
          </w:p>
        </w:tc>
      </w:tr>
      <w:tr w:rsidR="00C7201E" w:rsidRPr="00346097" w14:paraId="648D52E5" w14:textId="77777777" w:rsidTr="00987ACA">
        <w:trPr>
          <w:trHeight w:val="842"/>
        </w:trPr>
        <w:tc>
          <w:tcPr>
            <w:tcW w:w="647" w:type="dxa"/>
            <w:shd w:val="clear" w:color="auto" w:fill="F1F1F1"/>
            <w:vAlign w:val="center"/>
          </w:tcPr>
          <w:p w14:paraId="057BBB8B" w14:textId="77777777" w:rsidR="00C7201E" w:rsidRPr="00D118BB" w:rsidRDefault="00C7201E" w:rsidP="00C7201E">
            <w:pPr>
              <w:pBdr>
                <w:between w:val="nil"/>
              </w:pBdr>
              <w:ind w:left="284" w:hanging="142"/>
              <w:jc w:val="left"/>
              <w:rPr>
                <w:rFonts w:ascii="Times New Roman" w:hAnsi="Times New Roman" w:cs="Times New Roman"/>
                <w:b/>
                <w:sz w:val="20"/>
                <w:szCs w:val="20"/>
              </w:rPr>
            </w:pPr>
            <w:r>
              <w:rPr>
                <w:rFonts w:ascii="Times New Roman" w:hAnsi="Times New Roman" w:cs="Times New Roman"/>
                <w:b/>
                <w:sz w:val="20"/>
                <w:szCs w:val="20"/>
              </w:rPr>
              <w:t>4</w:t>
            </w:r>
            <w:r w:rsidRPr="00D118BB">
              <w:rPr>
                <w:rFonts w:ascii="Times New Roman" w:hAnsi="Times New Roman" w:cs="Times New Roman"/>
                <w:b/>
                <w:sz w:val="20"/>
                <w:szCs w:val="20"/>
              </w:rPr>
              <w:t>.1</w:t>
            </w:r>
          </w:p>
        </w:tc>
        <w:tc>
          <w:tcPr>
            <w:tcW w:w="2348" w:type="dxa"/>
            <w:gridSpan w:val="2"/>
            <w:shd w:val="clear" w:color="auto" w:fill="F1F1F1"/>
            <w:vAlign w:val="center"/>
          </w:tcPr>
          <w:p w14:paraId="76D687D4" w14:textId="77777777" w:rsidR="00C7201E" w:rsidRPr="00D118BB" w:rsidRDefault="00C7201E" w:rsidP="00C7201E">
            <w:pPr>
              <w:pBdr>
                <w:between w:val="nil"/>
              </w:pBdr>
              <w:ind w:left="117" w:right="333" w:firstLine="0"/>
              <w:jc w:val="left"/>
              <w:rPr>
                <w:rFonts w:ascii="Times New Roman" w:hAnsi="Times New Roman" w:cs="Times New Roman"/>
                <w:b/>
                <w:sz w:val="20"/>
                <w:szCs w:val="20"/>
              </w:rPr>
            </w:pPr>
            <w:r w:rsidRPr="00D118BB">
              <w:rPr>
                <w:rFonts w:ascii="Times New Roman" w:hAnsi="Times New Roman" w:cs="Times New Roman"/>
                <w:b/>
                <w:sz w:val="20"/>
                <w:szCs w:val="20"/>
              </w:rPr>
              <w:t>Светотехническое оборудование</w:t>
            </w:r>
          </w:p>
        </w:tc>
        <w:tc>
          <w:tcPr>
            <w:tcW w:w="1698" w:type="dxa"/>
            <w:gridSpan w:val="2"/>
            <w:vAlign w:val="center"/>
          </w:tcPr>
          <w:p w14:paraId="1F25C308" w14:textId="77777777" w:rsidR="00C7201E" w:rsidRPr="00D118BB" w:rsidRDefault="00C7201E" w:rsidP="00C7201E">
            <w:pPr>
              <w:ind w:left="172" w:firstLine="0"/>
              <w:jc w:val="left"/>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06B7DCDB" w14:textId="77777777" w:rsidR="00C7201E" w:rsidRPr="00D118BB" w:rsidRDefault="00C7201E" w:rsidP="00C7201E">
            <w:pPr>
              <w:tabs>
                <w:tab w:val="left" w:pos="5557"/>
              </w:tabs>
              <w:ind w:left="120" w:right="190" w:firstLine="0"/>
              <w:jc w:val="left"/>
              <w:rPr>
                <w:rFonts w:ascii="Times New Roman" w:hAnsi="Times New Roman" w:cs="Times New Roman"/>
                <w:sz w:val="20"/>
                <w:szCs w:val="20"/>
              </w:rPr>
            </w:pPr>
            <w:r w:rsidRPr="00D118BB">
              <w:rPr>
                <w:rFonts w:ascii="Times New Roman" w:hAnsi="Times New Roman" w:cs="Times New Roman"/>
                <w:sz w:val="20"/>
                <w:szCs w:val="20"/>
              </w:rPr>
              <w:t xml:space="preserve">Для </w:t>
            </w:r>
            <w:r>
              <w:rPr>
                <w:rFonts w:ascii="Times New Roman" w:hAnsi="Times New Roman" w:cs="Times New Roman"/>
                <w:sz w:val="20"/>
                <w:szCs w:val="20"/>
              </w:rPr>
              <w:t>офисов</w:t>
            </w:r>
            <w:r w:rsidRPr="00D118BB">
              <w:rPr>
                <w:rFonts w:ascii="Times New Roman" w:hAnsi="Times New Roman" w:cs="Times New Roman"/>
                <w:sz w:val="20"/>
                <w:szCs w:val="20"/>
              </w:rPr>
              <w:t xml:space="preserve"> предусмотрена система</w:t>
            </w:r>
          </w:p>
          <w:p w14:paraId="56A073F5" w14:textId="77777777" w:rsidR="00C7201E" w:rsidRPr="00346097" w:rsidRDefault="00C7201E" w:rsidP="00C7201E">
            <w:pPr>
              <w:tabs>
                <w:tab w:val="left" w:pos="5557"/>
              </w:tabs>
              <w:ind w:left="120" w:right="190" w:firstLine="0"/>
              <w:jc w:val="left"/>
              <w:rPr>
                <w:rFonts w:ascii="Times New Roman" w:hAnsi="Times New Roman" w:cs="Times New Roman"/>
                <w:sz w:val="20"/>
                <w:szCs w:val="20"/>
              </w:rPr>
            </w:pPr>
            <w:r w:rsidRPr="00D118BB">
              <w:rPr>
                <w:rFonts w:ascii="Times New Roman" w:hAnsi="Times New Roman" w:cs="Times New Roman"/>
                <w:sz w:val="20"/>
                <w:szCs w:val="20"/>
              </w:rPr>
              <w:t>временного освещения от щитов механизации.</w:t>
            </w:r>
          </w:p>
        </w:tc>
      </w:tr>
      <w:tr w:rsidR="00C7201E" w:rsidRPr="00346097" w14:paraId="396B65ED" w14:textId="77777777" w:rsidTr="00987ACA">
        <w:trPr>
          <w:trHeight w:val="765"/>
        </w:trPr>
        <w:tc>
          <w:tcPr>
            <w:tcW w:w="647" w:type="dxa"/>
            <w:shd w:val="clear" w:color="auto" w:fill="F1F1F1"/>
            <w:vAlign w:val="center"/>
          </w:tcPr>
          <w:p w14:paraId="1CB213AE" w14:textId="77777777" w:rsidR="00C7201E" w:rsidRPr="00D118BB" w:rsidRDefault="00C7201E" w:rsidP="00C7201E">
            <w:pPr>
              <w:pBdr>
                <w:between w:val="nil"/>
              </w:pBdr>
              <w:ind w:left="284" w:hanging="142"/>
              <w:jc w:val="left"/>
              <w:rPr>
                <w:rFonts w:ascii="Times New Roman" w:hAnsi="Times New Roman" w:cs="Times New Roman"/>
                <w:b/>
                <w:sz w:val="20"/>
                <w:szCs w:val="20"/>
              </w:rPr>
            </w:pPr>
            <w:r>
              <w:rPr>
                <w:rFonts w:ascii="Times New Roman" w:hAnsi="Times New Roman" w:cs="Times New Roman"/>
                <w:b/>
                <w:sz w:val="20"/>
                <w:szCs w:val="20"/>
              </w:rPr>
              <w:t>4</w:t>
            </w:r>
            <w:r w:rsidRPr="00D118BB">
              <w:rPr>
                <w:rFonts w:ascii="Times New Roman" w:hAnsi="Times New Roman" w:cs="Times New Roman"/>
                <w:b/>
                <w:sz w:val="20"/>
                <w:szCs w:val="20"/>
              </w:rPr>
              <w:t>.2</w:t>
            </w:r>
          </w:p>
        </w:tc>
        <w:tc>
          <w:tcPr>
            <w:tcW w:w="2348" w:type="dxa"/>
            <w:gridSpan w:val="2"/>
            <w:shd w:val="clear" w:color="auto" w:fill="F1F1F1"/>
            <w:vAlign w:val="center"/>
          </w:tcPr>
          <w:p w14:paraId="76A9B0AE" w14:textId="77777777" w:rsidR="00C7201E" w:rsidRPr="00D118BB" w:rsidRDefault="00C7201E" w:rsidP="00C7201E">
            <w:pPr>
              <w:pBdr>
                <w:between w:val="nil"/>
              </w:pBdr>
              <w:ind w:left="117" w:firstLine="0"/>
              <w:jc w:val="left"/>
              <w:rPr>
                <w:rFonts w:ascii="Times New Roman" w:hAnsi="Times New Roman" w:cs="Times New Roman"/>
                <w:b/>
                <w:sz w:val="20"/>
                <w:szCs w:val="20"/>
              </w:rPr>
            </w:pPr>
            <w:r w:rsidRPr="00D118BB">
              <w:rPr>
                <w:rFonts w:ascii="Times New Roman" w:hAnsi="Times New Roman" w:cs="Times New Roman"/>
                <w:b/>
                <w:sz w:val="20"/>
                <w:szCs w:val="20"/>
              </w:rPr>
              <w:t>Окна</w:t>
            </w:r>
          </w:p>
        </w:tc>
        <w:tc>
          <w:tcPr>
            <w:tcW w:w="1698" w:type="dxa"/>
            <w:gridSpan w:val="2"/>
            <w:vAlign w:val="center"/>
          </w:tcPr>
          <w:p w14:paraId="66EC056F" w14:textId="77777777" w:rsidR="00C7201E" w:rsidRPr="00D118BB" w:rsidRDefault="00C7201E" w:rsidP="00C7201E">
            <w:pPr>
              <w:pBdr>
                <w:between w:val="nil"/>
              </w:pBdr>
              <w:ind w:left="172" w:firstLine="0"/>
              <w:jc w:val="left"/>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079967D7" w14:textId="77777777" w:rsidR="00C7201E" w:rsidRDefault="00C7201E" w:rsidP="00C7201E">
            <w:pPr>
              <w:pBdr>
                <w:between w:val="nil"/>
              </w:pBdr>
              <w:tabs>
                <w:tab w:val="left" w:pos="5557"/>
              </w:tabs>
              <w:ind w:left="120" w:right="190" w:firstLine="0"/>
              <w:jc w:val="left"/>
              <w:rPr>
                <w:rFonts w:ascii="Times New Roman" w:hAnsi="Times New Roman" w:cs="Times New Roman"/>
                <w:sz w:val="20"/>
                <w:szCs w:val="20"/>
              </w:rPr>
            </w:pPr>
            <w:r w:rsidRPr="00346097">
              <w:rPr>
                <w:rFonts w:ascii="Times New Roman" w:hAnsi="Times New Roman" w:cs="Times New Roman"/>
                <w:sz w:val="20"/>
                <w:szCs w:val="20"/>
              </w:rPr>
              <w:t xml:space="preserve">Применяются двухкамерные светопрозрачные стеклопакеты с применением </w:t>
            </w:r>
            <w:r w:rsidRPr="0083212E">
              <w:rPr>
                <w:rFonts w:ascii="Times New Roman" w:hAnsi="Times New Roman" w:cs="Times New Roman"/>
                <w:sz w:val="20"/>
                <w:szCs w:val="20"/>
              </w:rPr>
              <w:t>с наружной стороны закаленного стекла</w:t>
            </w:r>
            <w:r w:rsidRPr="00346097">
              <w:rPr>
                <w:rFonts w:ascii="Times New Roman" w:hAnsi="Times New Roman" w:cs="Times New Roman"/>
                <w:sz w:val="20"/>
                <w:szCs w:val="20"/>
              </w:rPr>
              <w:t xml:space="preserve">. </w:t>
            </w:r>
          </w:p>
          <w:p w14:paraId="233167E4" w14:textId="77777777" w:rsidR="00C7201E" w:rsidRPr="00346097" w:rsidRDefault="00C7201E" w:rsidP="00C7201E">
            <w:pPr>
              <w:pBdr>
                <w:between w:val="nil"/>
              </w:pBdr>
              <w:tabs>
                <w:tab w:val="left" w:pos="5557"/>
              </w:tabs>
              <w:ind w:left="120" w:right="190" w:firstLine="0"/>
              <w:jc w:val="left"/>
              <w:rPr>
                <w:rFonts w:ascii="Times New Roman" w:hAnsi="Times New Roman" w:cs="Times New Roman"/>
                <w:sz w:val="20"/>
                <w:szCs w:val="20"/>
              </w:rPr>
            </w:pPr>
            <w:r>
              <w:rPr>
                <w:rFonts w:ascii="Times New Roman" w:hAnsi="Times New Roman" w:cs="Times New Roman"/>
                <w:sz w:val="20"/>
                <w:szCs w:val="20"/>
              </w:rPr>
              <w:t>П</w:t>
            </w:r>
            <w:r w:rsidRPr="00346097">
              <w:rPr>
                <w:rFonts w:ascii="Times New Roman" w:hAnsi="Times New Roman" w:cs="Times New Roman"/>
                <w:sz w:val="20"/>
                <w:szCs w:val="20"/>
              </w:rPr>
              <w:t>рофили – из алюминиевых сплавов.</w:t>
            </w:r>
          </w:p>
        </w:tc>
      </w:tr>
      <w:tr w:rsidR="00C7201E" w:rsidRPr="00346097" w14:paraId="791FF079" w14:textId="77777777" w:rsidTr="00987ACA">
        <w:trPr>
          <w:trHeight w:val="583"/>
        </w:trPr>
        <w:tc>
          <w:tcPr>
            <w:tcW w:w="647" w:type="dxa"/>
            <w:shd w:val="clear" w:color="auto" w:fill="F1F1F1"/>
            <w:vAlign w:val="center"/>
          </w:tcPr>
          <w:p w14:paraId="6832159A" w14:textId="77777777" w:rsidR="00C7201E" w:rsidRPr="00D118BB" w:rsidRDefault="00C7201E" w:rsidP="00C7201E">
            <w:pPr>
              <w:pBdr>
                <w:between w:val="nil"/>
              </w:pBdr>
              <w:ind w:left="284" w:hanging="142"/>
              <w:jc w:val="left"/>
              <w:rPr>
                <w:rFonts w:ascii="Times New Roman" w:hAnsi="Times New Roman" w:cs="Times New Roman"/>
                <w:b/>
                <w:sz w:val="20"/>
                <w:szCs w:val="20"/>
              </w:rPr>
            </w:pPr>
            <w:r>
              <w:rPr>
                <w:rFonts w:ascii="Times New Roman" w:hAnsi="Times New Roman" w:cs="Times New Roman"/>
                <w:b/>
                <w:sz w:val="20"/>
                <w:szCs w:val="20"/>
              </w:rPr>
              <w:t>4</w:t>
            </w:r>
            <w:r w:rsidRPr="00D118BB">
              <w:rPr>
                <w:rFonts w:ascii="Times New Roman" w:hAnsi="Times New Roman" w:cs="Times New Roman"/>
                <w:b/>
                <w:sz w:val="20"/>
                <w:szCs w:val="20"/>
              </w:rPr>
              <w:t>.3</w:t>
            </w:r>
          </w:p>
        </w:tc>
        <w:tc>
          <w:tcPr>
            <w:tcW w:w="2348" w:type="dxa"/>
            <w:gridSpan w:val="2"/>
            <w:shd w:val="clear" w:color="auto" w:fill="F1F1F1"/>
            <w:vAlign w:val="center"/>
          </w:tcPr>
          <w:p w14:paraId="6473B359" w14:textId="77777777" w:rsidR="00C7201E" w:rsidRPr="00D118BB" w:rsidRDefault="00C7201E" w:rsidP="00C7201E">
            <w:pPr>
              <w:pBdr>
                <w:between w:val="nil"/>
              </w:pBdr>
              <w:ind w:left="117" w:firstLine="0"/>
              <w:jc w:val="left"/>
              <w:rPr>
                <w:rFonts w:ascii="Times New Roman" w:hAnsi="Times New Roman" w:cs="Times New Roman"/>
                <w:b/>
                <w:sz w:val="20"/>
                <w:szCs w:val="20"/>
              </w:rPr>
            </w:pPr>
            <w:r w:rsidRPr="00D118BB">
              <w:rPr>
                <w:rFonts w:ascii="Times New Roman" w:hAnsi="Times New Roman" w:cs="Times New Roman"/>
                <w:b/>
                <w:sz w:val="20"/>
                <w:szCs w:val="20"/>
              </w:rPr>
              <w:t>Двери</w:t>
            </w:r>
          </w:p>
        </w:tc>
        <w:tc>
          <w:tcPr>
            <w:tcW w:w="1698" w:type="dxa"/>
            <w:gridSpan w:val="2"/>
            <w:vAlign w:val="center"/>
          </w:tcPr>
          <w:p w14:paraId="45B44795" w14:textId="77777777" w:rsidR="00C7201E" w:rsidRPr="00D118BB" w:rsidRDefault="00C7201E" w:rsidP="00C7201E">
            <w:pPr>
              <w:pBdr>
                <w:between w:val="nil"/>
              </w:pBdr>
              <w:ind w:left="172" w:firstLine="0"/>
              <w:jc w:val="left"/>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302AE856" w14:textId="77777777" w:rsidR="00C7201E" w:rsidRPr="00346097" w:rsidRDefault="00C7201E" w:rsidP="00C7201E">
            <w:pPr>
              <w:pBdr>
                <w:between w:val="nil"/>
              </w:pBdr>
              <w:tabs>
                <w:tab w:val="left" w:pos="5557"/>
              </w:tabs>
              <w:ind w:left="120" w:right="190" w:firstLine="0"/>
              <w:jc w:val="left"/>
              <w:rPr>
                <w:rFonts w:ascii="Times New Roman" w:hAnsi="Times New Roman" w:cs="Times New Roman"/>
                <w:sz w:val="20"/>
                <w:szCs w:val="20"/>
              </w:rPr>
            </w:pPr>
            <w:r w:rsidRPr="00D118BB">
              <w:rPr>
                <w:rFonts w:ascii="Times New Roman" w:hAnsi="Times New Roman" w:cs="Times New Roman"/>
                <w:sz w:val="20"/>
                <w:szCs w:val="20"/>
              </w:rPr>
              <w:t>Входная дверь с фурнитурой и замками.</w:t>
            </w:r>
          </w:p>
        </w:tc>
      </w:tr>
      <w:tr w:rsidR="00C7201E" w:rsidRPr="00346097" w14:paraId="0A748662" w14:textId="77777777" w:rsidTr="00987ACA">
        <w:trPr>
          <w:trHeight w:val="839"/>
        </w:trPr>
        <w:tc>
          <w:tcPr>
            <w:tcW w:w="647" w:type="dxa"/>
            <w:shd w:val="clear" w:color="auto" w:fill="F1F1F1"/>
            <w:vAlign w:val="center"/>
          </w:tcPr>
          <w:p w14:paraId="59594BDD" w14:textId="77777777" w:rsidR="00C7201E" w:rsidRPr="00D118BB" w:rsidRDefault="00C7201E" w:rsidP="00C7201E">
            <w:pPr>
              <w:pBdr>
                <w:between w:val="nil"/>
              </w:pBdr>
              <w:ind w:left="284" w:hanging="142"/>
              <w:jc w:val="left"/>
              <w:rPr>
                <w:rFonts w:ascii="Times New Roman" w:hAnsi="Times New Roman" w:cs="Times New Roman"/>
                <w:b/>
                <w:sz w:val="20"/>
                <w:szCs w:val="20"/>
              </w:rPr>
            </w:pPr>
            <w:r>
              <w:rPr>
                <w:rFonts w:ascii="Times New Roman" w:hAnsi="Times New Roman" w:cs="Times New Roman"/>
                <w:b/>
                <w:sz w:val="20"/>
                <w:szCs w:val="20"/>
              </w:rPr>
              <w:lastRenderedPageBreak/>
              <w:t>4</w:t>
            </w:r>
            <w:r w:rsidRPr="00D118BB">
              <w:rPr>
                <w:rFonts w:ascii="Times New Roman" w:hAnsi="Times New Roman" w:cs="Times New Roman"/>
                <w:b/>
                <w:sz w:val="20"/>
                <w:szCs w:val="20"/>
              </w:rPr>
              <w:t>.4</w:t>
            </w:r>
          </w:p>
        </w:tc>
        <w:tc>
          <w:tcPr>
            <w:tcW w:w="2348" w:type="dxa"/>
            <w:gridSpan w:val="2"/>
            <w:shd w:val="clear" w:color="auto" w:fill="F1F1F1"/>
            <w:vAlign w:val="center"/>
          </w:tcPr>
          <w:p w14:paraId="51C04B81" w14:textId="77777777" w:rsidR="00C7201E" w:rsidRPr="00D118BB" w:rsidRDefault="00C7201E" w:rsidP="00C7201E">
            <w:pPr>
              <w:pBdr>
                <w:between w:val="nil"/>
              </w:pBdr>
              <w:ind w:left="117" w:right="513" w:firstLine="0"/>
              <w:jc w:val="left"/>
              <w:rPr>
                <w:rFonts w:ascii="Times New Roman" w:hAnsi="Times New Roman" w:cs="Times New Roman"/>
                <w:b/>
                <w:sz w:val="20"/>
                <w:szCs w:val="20"/>
              </w:rPr>
            </w:pPr>
            <w:r w:rsidRPr="00D118BB">
              <w:rPr>
                <w:rFonts w:ascii="Times New Roman" w:hAnsi="Times New Roman" w:cs="Times New Roman"/>
                <w:b/>
                <w:sz w:val="20"/>
                <w:szCs w:val="20"/>
              </w:rPr>
              <w:t>Сантехническое оборудование</w:t>
            </w:r>
          </w:p>
        </w:tc>
        <w:tc>
          <w:tcPr>
            <w:tcW w:w="1698" w:type="dxa"/>
            <w:gridSpan w:val="2"/>
            <w:vAlign w:val="center"/>
          </w:tcPr>
          <w:p w14:paraId="591D751E" w14:textId="77777777" w:rsidR="00C7201E" w:rsidRPr="00D118BB" w:rsidRDefault="00C7201E" w:rsidP="00C7201E">
            <w:pPr>
              <w:pBdr>
                <w:between w:val="nil"/>
              </w:pBdr>
              <w:ind w:left="172" w:firstLine="0"/>
              <w:jc w:val="left"/>
              <w:rPr>
                <w:rFonts w:ascii="Times New Roman" w:hAnsi="Times New Roman" w:cs="Times New Roman"/>
                <w:b/>
                <w:sz w:val="20"/>
                <w:szCs w:val="20"/>
              </w:rPr>
            </w:pPr>
            <w:r w:rsidRPr="00D118BB">
              <w:rPr>
                <w:rFonts w:ascii="Times New Roman" w:hAnsi="Times New Roman" w:cs="Times New Roman"/>
                <w:b/>
                <w:sz w:val="20"/>
                <w:szCs w:val="20"/>
              </w:rPr>
              <w:t xml:space="preserve">Не </w:t>
            </w:r>
            <w:proofErr w:type="spellStart"/>
            <w:proofErr w:type="gramStart"/>
            <w:r w:rsidRPr="00D118BB">
              <w:rPr>
                <w:rFonts w:ascii="Times New Roman" w:hAnsi="Times New Roman" w:cs="Times New Roman"/>
                <w:b/>
                <w:sz w:val="20"/>
                <w:szCs w:val="20"/>
              </w:rPr>
              <w:t>преду</w:t>
            </w:r>
            <w:proofErr w:type="spellEnd"/>
            <w:r w:rsidRPr="00D118BB">
              <w:rPr>
                <w:rFonts w:ascii="Times New Roman" w:hAnsi="Times New Roman" w:cs="Times New Roman"/>
                <w:b/>
                <w:sz w:val="20"/>
                <w:szCs w:val="20"/>
              </w:rPr>
              <w:t>-смотрено</w:t>
            </w:r>
            <w:proofErr w:type="gramEnd"/>
            <w:r w:rsidRPr="00D118BB">
              <w:rPr>
                <w:rFonts w:ascii="Times New Roman" w:hAnsi="Times New Roman" w:cs="Times New Roman"/>
                <w:b/>
                <w:sz w:val="20"/>
                <w:szCs w:val="20"/>
              </w:rPr>
              <w:t xml:space="preserve"> договором</w:t>
            </w:r>
          </w:p>
        </w:tc>
        <w:tc>
          <w:tcPr>
            <w:tcW w:w="5230" w:type="dxa"/>
            <w:gridSpan w:val="2"/>
            <w:vAlign w:val="center"/>
          </w:tcPr>
          <w:p w14:paraId="5A22F742" w14:textId="77777777" w:rsidR="00C7201E" w:rsidRPr="00346097" w:rsidRDefault="00C7201E" w:rsidP="00C7201E">
            <w:pPr>
              <w:pBdr>
                <w:between w:val="nil"/>
              </w:pBdr>
              <w:tabs>
                <w:tab w:val="left" w:pos="5557"/>
              </w:tabs>
              <w:ind w:left="120" w:right="190" w:firstLine="0"/>
              <w:jc w:val="left"/>
              <w:rPr>
                <w:rFonts w:ascii="Times New Roman" w:hAnsi="Times New Roman" w:cs="Times New Roman"/>
                <w:sz w:val="20"/>
                <w:szCs w:val="20"/>
              </w:rPr>
            </w:pPr>
            <w:r w:rsidRPr="00D118BB">
              <w:rPr>
                <w:rFonts w:ascii="Times New Roman" w:hAnsi="Times New Roman" w:cs="Times New Roman"/>
                <w:sz w:val="20"/>
                <w:szCs w:val="20"/>
              </w:rPr>
              <w:t>Не устанавливается</w:t>
            </w:r>
          </w:p>
        </w:tc>
      </w:tr>
      <w:tr w:rsidR="00C7201E" w:rsidRPr="00346097" w14:paraId="299D809D" w14:textId="77777777" w:rsidTr="00987ACA">
        <w:trPr>
          <w:trHeight w:val="765"/>
        </w:trPr>
        <w:tc>
          <w:tcPr>
            <w:tcW w:w="647" w:type="dxa"/>
            <w:shd w:val="clear" w:color="auto" w:fill="F1F1F1"/>
            <w:vAlign w:val="center"/>
          </w:tcPr>
          <w:p w14:paraId="33540431"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4</w:t>
            </w:r>
            <w:r w:rsidRPr="00D118BB">
              <w:rPr>
                <w:rFonts w:ascii="Times New Roman" w:hAnsi="Times New Roman" w:cs="Times New Roman"/>
                <w:b/>
                <w:sz w:val="20"/>
                <w:szCs w:val="20"/>
              </w:rPr>
              <w:t>.5</w:t>
            </w:r>
          </w:p>
        </w:tc>
        <w:tc>
          <w:tcPr>
            <w:tcW w:w="2348" w:type="dxa"/>
            <w:gridSpan w:val="2"/>
            <w:shd w:val="clear" w:color="auto" w:fill="F1F1F1"/>
            <w:vAlign w:val="center"/>
          </w:tcPr>
          <w:p w14:paraId="3931942F" w14:textId="77777777" w:rsidR="00C7201E" w:rsidRPr="00D118BB" w:rsidRDefault="00C7201E" w:rsidP="00C7201E">
            <w:pPr>
              <w:pBdr>
                <w:between w:val="nil"/>
              </w:pBdr>
              <w:ind w:left="117" w:right="611" w:firstLine="0"/>
              <w:rPr>
                <w:rFonts w:ascii="Times New Roman" w:hAnsi="Times New Roman" w:cs="Times New Roman"/>
                <w:b/>
                <w:sz w:val="20"/>
                <w:szCs w:val="20"/>
              </w:rPr>
            </w:pPr>
            <w:r w:rsidRPr="00D118BB">
              <w:rPr>
                <w:rFonts w:ascii="Times New Roman" w:hAnsi="Times New Roman" w:cs="Times New Roman"/>
                <w:b/>
                <w:sz w:val="20"/>
                <w:szCs w:val="20"/>
              </w:rPr>
              <w:t>Электрические системы</w:t>
            </w:r>
          </w:p>
        </w:tc>
        <w:tc>
          <w:tcPr>
            <w:tcW w:w="1698" w:type="dxa"/>
            <w:gridSpan w:val="2"/>
            <w:vAlign w:val="center"/>
          </w:tcPr>
          <w:p w14:paraId="3E0E9462" w14:textId="77777777" w:rsidR="00C7201E" w:rsidRPr="00D118BB" w:rsidRDefault="00C7201E" w:rsidP="00C7201E">
            <w:pPr>
              <w:pBdr>
                <w:between w:val="nil"/>
              </w:pBdr>
              <w:ind w:left="172" w:firstLine="0"/>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505F4E1D"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В кажд</w:t>
            </w:r>
            <w:r>
              <w:rPr>
                <w:rFonts w:ascii="Times New Roman" w:hAnsi="Times New Roman" w:cs="Times New Roman"/>
                <w:sz w:val="20"/>
                <w:szCs w:val="20"/>
              </w:rPr>
              <w:t>ый</w:t>
            </w:r>
            <w:r w:rsidRPr="00346097">
              <w:rPr>
                <w:rFonts w:ascii="Times New Roman" w:hAnsi="Times New Roman" w:cs="Times New Roman"/>
                <w:sz w:val="20"/>
                <w:szCs w:val="20"/>
              </w:rPr>
              <w:t xml:space="preserve"> </w:t>
            </w:r>
            <w:r>
              <w:rPr>
                <w:rFonts w:ascii="Times New Roman" w:hAnsi="Times New Roman" w:cs="Times New Roman"/>
                <w:sz w:val="20"/>
                <w:szCs w:val="20"/>
              </w:rPr>
              <w:t>офис</w:t>
            </w:r>
            <w:r w:rsidRPr="00346097">
              <w:rPr>
                <w:rFonts w:ascii="Times New Roman" w:hAnsi="Times New Roman" w:cs="Times New Roman"/>
                <w:sz w:val="20"/>
                <w:szCs w:val="20"/>
              </w:rPr>
              <w:t xml:space="preserve"> предусмотрен ввод кабеля для системы электроснабжения и установлен щит механизации.</w:t>
            </w:r>
          </w:p>
          <w:p w14:paraId="7344988E"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p>
        </w:tc>
      </w:tr>
      <w:tr w:rsidR="00C7201E" w:rsidRPr="00D118BB" w14:paraId="4D20ED70" w14:textId="77777777" w:rsidTr="00987ACA">
        <w:trPr>
          <w:trHeight w:val="913"/>
        </w:trPr>
        <w:tc>
          <w:tcPr>
            <w:tcW w:w="647" w:type="dxa"/>
            <w:shd w:val="clear" w:color="auto" w:fill="F1F1F1"/>
            <w:vAlign w:val="center"/>
          </w:tcPr>
          <w:p w14:paraId="1A5BD8C9"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4</w:t>
            </w:r>
            <w:r w:rsidRPr="00D118BB">
              <w:rPr>
                <w:rFonts w:ascii="Times New Roman" w:hAnsi="Times New Roman" w:cs="Times New Roman"/>
                <w:b/>
                <w:sz w:val="20"/>
                <w:szCs w:val="20"/>
              </w:rPr>
              <w:t>.6</w:t>
            </w:r>
          </w:p>
        </w:tc>
        <w:tc>
          <w:tcPr>
            <w:tcW w:w="2348" w:type="dxa"/>
            <w:gridSpan w:val="2"/>
            <w:shd w:val="clear" w:color="auto" w:fill="F1F1F1"/>
            <w:vAlign w:val="center"/>
          </w:tcPr>
          <w:p w14:paraId="50985103" w14:textId="77777777" w:rsidR="00C7201E" w:rsidRPr="00D118BB" w:rsidRDefault="00C7201E" w:rsidP="00C7201E">
            <w:pPr>
              <w:pBdr>
                <w:between w:val="nil"/>
              </w:pBdr>
              <w:ind w:left="117" w:right="156" w:firstLine="0"/>
              <w:rPr>
                <w:rFonts w:ascii="Times New Roman" w:hAnsi="Times New Roman" w:cs="Times New Roman"/>
                <w:b/>
                <w:sz w:val="20"/>
                <w:szCs w:val="20"/>
              </w:rPr>
            </w:pPr>
            <w:r w:rsidRPr="00D118BB">
              <w:rPr>
                <w:rFonts w:ascii="Times New Roman" w:hAnsi="Times New Roman" w:cs="Times New Roman"/>
                <w:b/>
                <w:sz w:val="20"/>
                <w:szCs w:val="20"/>
              </w:rPr>
              <w:t>Отопление, вентиляция, кондиционирование</w:t>
            </w:r>
          </w:p>
        </w:tc>
        <w:tc>
          <w:tcPr>
            <w:tcW w:w="1698" w:type="dxa"/>
            <w:gridSpan w:val="2"/>
            <w:vAlign w:val="center"/>
          </w:tcPr>
          <w:p w14:paraId="7E68D08E"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1615CA14" w14:textId="77777777" w:rsidR="00C7201E" w:rsidRPr="00346097" w:rsidRDefault="00C7201E" w:rsidP="00C7201E">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Система отопления двухтрубная независимая, с нижней разводкой магистральных трубопроводов, с поэтажными распределительными узлами учета в коридорах, с разводкой труб в </w:t>
            </w:r>
            <w:proofErr w:type="spellStart"/>
            <w:r>
              <w:rPr>
                <w:rFonts w:ascii="Times New Roman" w:hAnsi="Times New Roman" w:cs="Times New Roman"/>
                <w:sz w:val="20"/>
                <w:szCs w:val="20"/>
              </w:rPr>
              <w:t>гофротрубе</w:t>
            </w:r>
            <w:proofErr w:type="spellEnd"/>
            <w:r>
              <w:rPr>
                <w:rFonts w:ascii="Times New Roman" w:hAnsi="Times New Roman" w:cs="Times New Roman"/>
                <w:sz w:val="20"/>
                <w:szCs w:val="20"/>
              </w:rPr>
              <w:t xml:space="preserve"> внутри</w:t>
            </w:r>
            <w:r w:rsidRPr="00346097">
              <w:rPr>
                <w:rFonts w:ascii="Times New Roman" w:hAnsi="Times New Roman" w:cs="Times New Roman"/>
                <w:sz w:val="20"/>
                <w:szCs w:val="20"/>
              </w:rPr>
              <w:t xml:space="preserve"> </w:t>
            </w:r>
            <w:r>
              <w:rPr>
                <w:rFonts w:ascii="Times New Roman" w:hAnsi="Times New Roman" w:cs="Times New Roman"/>
                <w:sz w:val="20"/>
                <w:szCs w:val="20"/>
              </w:rPr>
              <w:t>офисов</w:t>
            </w:r>
            <w:r w:rsidRPr="00346097">
              <w:rPr>
                <w:rFonts w:ascii="Times New Roman" w:hAnsi="Times New Roman" w:cs="Times New Roman"/>
                <w:sz w:val="20"/>
                <w:szCs w:val="20"/>
              </w:rPr>
              <w:t>, с установкой в каждо</w:t>
            </w:r>
            <w:r>
              <w:rPr>
                <w:rFonts w:ascii="Times New Roman" w:hAnsi="Times New Roman" w:cs="Times New Roman"/>
                <w:sz w:val="20"/>
                <w:szCs w:val="20"/>
              </w:rPr>
              <w:t>м</w:t>
            </w:r>
            <w:r w:rsidRPr="00346097">
              <w:rPr>
                <w:rFonts w:ascii="Times New Roman" w:hAnsi="Times New Roman" w:cs="Times New Roman"/>
                <w:sz w:val="20"/>
                <w:szCs w:val="20"/>
              </w:rPr>
              <w:t xml:space="preserve"> </w:t>
            </w:r>
            <w:r>
              <w:rPr>
                <w:rFonts w:ascii="Times New Roman" w:hAnsi="Times New Roman" w:cs="Times New Roman"/>
                <w:sz w:val="20"/>
                <w:szCs w:val="20"/>
              </w:rPr>
              <w:t>офисе</w:t>
            </w:r>
            <w:r w:rsidRPr="00346097">
              <w:rPr>
                <w:rFonts w:ascii="Times New Roman" w:hAnsi="Times New Roman" w:cs="Times New Roman"/>
                <w:sz w:val="20"/>
                <w:szCs w:val="20"/>
              </w:rPr>
              <w:t xml:space="preserve"> индивидуальных распределительных коллекторов, с лучевой разводкой труб в полу до </w:t>
            </w:r>
            <w:proofErr w:type="spellStart"/>
            <w:r>
              <w:rPr>
                <w:rFonts w:ascii="Times New Roman" w:hAnsi="Times New Roman" w:cs="Times New Roman"/>
                <w:sz w:val="20"/>
                <w:szCs w:val="20"/>
              </w:rPr>
              <w:t>внутрипольных</w:t>
            </w:r>
            <w:proofErr w:type="spellEnd"/>
            <w:r>
              <w:rPr>
                <w:rFonts w:ascii="Times New Roman" w:hAnsi="Times New Roman" w:cs="Times New Roman"/>
                <w:sz w:val="20"/>
                <w:szCs w:val="20"/>
              </w:rPr>
              <w:t xml:space="preserve"> конвекторов</w:t>
            </w:r>
            <w:r w:rsidRPr="00346097">
              <w:rPr>
                <w:rFonts w:ascii="Times New Roman" w:hAnsi="Times New Roman" w:cs="Times New Roman"/>
                <w:sz w:val="20"/>
                <w:szCs w:val="20"/>
              </w:rPr>
              <w:t xml:space="preserve">. </w:t>
            </w:r>
          </w:p>
          <w:p w14:paraId="5CF629B8" w14:textId="77777777" w:rsidR="00C7201E" w:rsidRPr="00346097" w:rsidRDefault="00C7201E" w:rsidP="00C7201E">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Для </w:t>
            </w:r>
            <w:r>
              <w:rPr>
                <w:rFonts w:ascii="Times New Roman" w:hAnsi="Times New Roman" w:cs="Times New Roman"/>
                <w:sz w:val="20"/>
                <w:szCs w:val="20"/>
              </w:rPr>
              <w:t>офисов</w:t>
            </w:r>
            <w:r w:rsidRPr="00346097">
              <w:rPr>
                <w:rFonts w:ascii="Times New Roman" w:hAnsi="Times New Roman" w:cs="Times New Roman"/>
                <w:sz w:val="20"/>
                <w:szCs w:val="20"/>
              </w:rPr>
              <w:t xml:space="preserve"> предусмотрена </w:t>
            </w:r>
            <w:r>
              <w:rPr>
                <w:rFonts w:ascii="Times New Roman" w:hAnsi="Times New Roman" w:cs="Times New Roman"/>
                <w:sz w:val="20"/>
                <w:szCs w:val="20"/>
              </w:rPr>
              <w:t>центр</w:t>
            </w:r>
            <w:r w:rsidRPr="00346097">
              <w:rPr>
                <w:rFonts w:ascii="Times New Roman" w:hAnsi="Times New Roman" w:cs="Times New Roman"/>
                <w:sz w:val="20"/>
                <w:szCs w:val="20"/>
              </w:rPr>
              <w:t xml:space="preserve">альная приточно-вытяжная система вентиляции с забором воздуха с фасада Дома и организацией выброса от каждой вентиляционной установки через выбросные каналы на кровлю зданий. Разводку воздуховодов вентиляции выполняет Застройщик до ввода Дома в эксплуатацию. </w:t>
            </w:r>
          </w:p>
          <w:p w14:paraId="6AAB6A7B" w14:textId="77777777" w:rsidR="00C7201E" w:rsidRPr="00D118BB" w:rsidRDefault="00C7201E" w:rsidP="00C7201E">
            <w:pPr>
              <w:tabs>
                <w:tab w:val="left" w:pos="5557"/>
              </w:tabs>
              <w:ind w:left="120" w:right="190" w:firstLine="0"/>
              <w:rPr>
                <w:rFonts w:ascii="Times New Roman" w:hAnsi="Times New Roman" w:cs="Times New Roman"/>
                <w:sz w:val="20"/>
                <w:szCs w:val="20"/>
              </w:rPr>
            </w:pPr>
            <w:r>
              <w:rPr>
                <w:rFonts w:ascii="Times New Roman" w:hAnsi="Times New Roman" w:cs="Times New Roman"/>
                <w:sz w:val="20"/>
                <w:szCs w:val="20"/>
              </w:rPr>
              <w:t>П</w:t>
            </w:r>
            <w:r w:rsidRPr="00346097">
              <w:rPr>
                <w:rFonts w:ascii="Times New Roman" w:hAnsi="Times New Roman" w:cs="Times New Roman"/>
                <w:sz w:val="20"/>
                <w:szCs w:val="20"/>
              </w:rPr>
              <w:t>редусмотрены системы холодоснабжения для каждо</w:t>
            </w:r>
            <w:r>
              <w:rPr>
                <w:rFonts w:ascii="Times New Roman" w:hAnsi="Times New Roman" w:cs="Times New Roman"/>
                <w:sz w:val="20"/>
                <w:szCs w:val="20"/>
              </w:rPr>
              <w:t>го</w:t>
            </w:r>
            <w:r w:rsidRPr="00346097">
              <w:rPr>
                <w:rFonts w:ascii="Times New Roman" w:hAnsi="Times New Roman" w:cs="Times New Roman"/>
                <w:sz w:val="20"/>
                <w:szCs w:val="20"/>
              </w:rPr>
              <w:t xml:space="preserve"> </w:t>
            </w:r>
            <w:r>
              <w:rPr>
                <w:rFonts w:ascii="Times New Roman" w:hAnsi="Times New Roman" w:cs="Times New Roman"/>
                <w:sz w:val="20"/>
                <w:szCs w:val="20"/>
              </w:rPr>
              <w:t>офиса</w:t>
            </w:r>
            <w:r w:rsidRPr="00346097">
              <w:rPr>
                <w:rFonts w:ascii="Times New Roman" w:hAnsi="Times New Roman" w:cs="Times New Roman"/>
                <w:sz w:val="20"/>
                <w:szCs w:val="20"/>
              </w:rPr>
              <w:t xml:space="preserve"> с использованием двухтрубных систем VRF</w:t>
            </w:r>
            <w:r>
              <w:rPr>
                <w:rFonts w:ascii="Times New Roman" w:hAnsi="Times New Roman" w:cs="Times New Roman"/>
                <w:sz w:val="20"/>
                <w:szCs w:val="20"/>
              </w:rPr>
              <w:t xml:space="preserve"> в полном объеме</w:t>
            </w:r>
            <w:r w:rsidRPr="00346097">
              <w:rPr>
                <w:rFonts w:ascii="Times New Roman" w:hAnsi="Times New Roman" w:cs="Times New Roman"/>
                <w:sz w:val="20"/>
                <w:szCs w:val="20"/>
              </w:rPr>
              <w:t xml:space="preserve">. </w:t>
            </w:r>
          </w:p>
        </w:tc>
      </w:tr>
      <w:tr w:rsidR="00C7201E" w:rsidRPr="00346097" w14:paraId="226873D2" w14:textId="77777777" w:rsidTr="00987ACA">
        <w:trPr>
          <w:trHeight w:val="1120"/>
        </w:trPr>
        <w:tc>
          <w:tcPr>
            <w:tcW w:w="647" w:type="dxa"/>
            <w:shd w:val="clear" w:color="auto" w:fill="F1F1F1"/>
            <w:vAlign w:val="center"/>
          </w:tcPr>
          <w:p w14:paraId="0341CC17"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4</w:t>
            </w:r>
            <w:r w:rsidRPr="00D118BB">
              <w:rPr>
                <w:rFonts w:ascii="Times New Roman" w:hAnsi="Times New Roman" w:cs="Times New Roman"/>
                <w:b/>
                <w:sz w:val="20"/>
                <w:szCs w:val="20"/>
              </w:rPr>
              <w:t>.7</w:t>
            </w:r>
          </w:p>
        </w:tc>
        <w:tc>
          <w:tcPr>
            <w:tcW w:w="2348" w:type="dxa"/>
            <w:gridSpan w:val="2"/>
            <w:shd w:val="clear" w:color="auto" w:fill="F1F1F1"/>
            <w:vAlign w:val="center"/>
          </w:tcPr>
          <w:p w14:paraId="0E3F3F23" w14:textId="77777777" w:rsidR="00C7201E" w:rsidRPr="00D118BB" w:rsidRDefault="00C7201E" w:rsidP="00C7201E">
            <w:pPr>
              <w:pBdr>
                <w:between w:val="nil"/>
              </w:pBdr>
              <w:ind w:left="117" w:right="443" w:firstLine="0"/>
              <w:rPr>
                <w:rFonts w:ascii="Times New Roman" w:hAnsi="Times New Roman" w:cs="Times New Roman"/>
                <w:b/>
                <w:sz w:val="20"/>
                <w:szCs w:val="20"/>
              </w:rPr>
            </w:pPr>
            <w:r w:rsidRPr="00D118BB">
              <w:rPr>
                <w:rFonts w:ascii="Times New Roman" w:hAnsi="Times New Roman" w:cs="Times New Roman"/>
                <w:b/>
                <w:sz w:val="20"/>
                <w:szCs w:val="20"/>
              </w:rPr>
              <w:t>Водоснабжение и канализация</w:t>
            </w:r>
          </w:p>
        </w:tc>
        <w:tc>
          <w:tcPr>
            <w:tcW w:w="1698" w:type="dxa"/>
            <w:gridSpan w:val="2"/>
            <w:vAlign w:val="center"/>
          </w:tcPr>
          <w:p w14:paraId="2B65DEB6"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7E1DB10C" w14:textId="77777777" w:rsidR="00C7201E" w:rsidRPr="00B47915" w:rsidRDefault="00C7201E" w:rsidP="00C7201E">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Водоснабжение </w:t>
            </w:r>
            <w:r>
              <w:rPr>
                <w:rFonts w:ascii="Times New Roman" w:hAnsi="Times New Roman" w:cs="Times New Roman"/>
                <w:sz w:val="20"/>
                <w:szCs w:val="20"/>
              </w:rPr>
              <w:t>офисов</w:t>
            </w:r>
            <w:r w:rsidRPr="00346097">
              <w:rPr>
                <w:rFonts w:ascii="Times New Roman" w:hAnsi="Times New Roman" w:cs="Times New Roman"/>
                <w:sz w:val="20"/>
                <w:szCs w:val="20"/>
              </w:rPr>
              <w:t xml:space="preserve"> предусмотрено от стояков</w:t>
            </w:r>
            <w:r>
              <w:rPr>
                <w:rFonts w:ascii="Times New Roman" w:hAnsi="Times New Roman" w:cs="Times New Roman"/>
                <w:sz w:val="20"/>
                <w:szCs w:val="20"/>
              </w:rPr>
              <w:t>, расположенных в коридорах</w:t>
            </w:r>
            <w:r w:rsidRPr="00346097">
              <w:rPr>
                <w:rFonts w:ascii="Times New Roman" w:hAnsi="Times New Roman" w:cs="Times New Roman"/>
                <w:sz w:val="20"/>
                <w:szCs w:val="20"/>
              </w:rPr>
              <w:t xml:space="preserve"> (с узлами учета воды для каждо</w:t>
            </w:r>
            <w:r>
              <w:rPr>
                <w:rFonts w:ascii="Times New Roman" w:hAnsi="Times New Roman" w:cs="Times New Roman"/>
                <w:sz w:val="20"/>
                <w:szCs w:val="20"/>
              </w:rPr>
              <w:t>го офиса</w:t>
            </w:r>
            <w:r w:rsidRPr="00346097">
              <w:rPr>
                <w:rFonts w:ascii="Times New Roman" w:hAnsi="Times New Roman" w:cs="Times New Roman"/>
                <w:sz w:val="20"/>
                <w:szCs w:val="20"/>
              </w:rPr>
              <w:t xml:space="preserve"> в составе отключающего крана с электроприводом (защита от протечек). </w:t>
            </w:r>
            <w:r w:rsidRPr="00B47915">
              <w:rPr>
                <w:rFonts w:ascii="Times New Roman" w:hAnsi="Times New Roman" w:cs="Times New Roman"/>
                <w:sz w:val="20"/>
                <w:szCs w:val="20"/>
              </w:rPr>
              <w:t xml:space="preserve">Для подключения санузлов и кухонь </w:t>
            </w:r>
            <w:r>
              <w:rPr>
                <w:rFonts w:ascii="Times New Roman" w:hAnsi="Times New Roman" w:cs="Times New Roman"/>
                <w:sz w:val="20"/>
                <w:szCs w:val="20"/>
              </w:rPr>
              <w:t>офисов</w:t>
            </w:r>
            <w:r w:rsidRPr="00B47915">
              <w:rPr>
                <w:rFonts w:ascii="Times New Roman" w:hAnsi="Times New Roman" w:cs="Times New Roman"/>
                <w:sz w:val="20"/>
                <w:szCs w:val="20"/>
              </w:rPr>
              <w:t xml:space="preserve"> от стояков отходят трубопроводы, прокладываемые под потолком коридоров, к которым присоединяются трубы подачи воды к потребителям. Места ввода воды расположены максимально близко к санузлам. Под потолком коридора до ввода в </w:t>
            </w:r>
            <w:r>
              <w:rPr>
                <w:rFonts w:ascii="Times New Roman" w:hAnsi="Times New Roman" w:cs="Times New Roman"/>
                <w:sz w:val="20"/>
                <w:szCs w:val="20"/>
              </w:rPr>
              <w:t xml:space="preserve">офис </w:t>
            </w:r>
            <w:r w:rsidRPr="00B47915">
              <w:rPr>
                <w:rFonts w:ascii="Times New Roman" w:hAnsi="Times New Roman" w:cs="Times New Roman"/>
                <w:sz w:val="20"/>
                <w:szCs w:val="20"/>
              </w:rPr>
              <w:t>предусмотрена установка запорной арматуры, сетчатого фильтра, регулятора давления, счетчика расхода воды и обратного клапана</w:t>
            </w:r>
            <w:r>
              <w:rPr>
                <w:rFonts w:ascii="Times New Roman" w:hAnsi="Times New Roman" w:cs="Times New Roman"/>
                <w:sz w:val="20"/>
                <w:szCs w:val="20"/>
              </w:rPr>
              <w:t>.</w:t>
            </w:r>
          </w:p>
          <w:p w14:paraId="541E1DC2" w14:textId="77777777" w:rsidR="00C7201E" w:rsidRPr="00346097" w:rsidRDefault="00C7201E" w:rsidP="00C7201E">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Разводку трубопроводов сети водоснабжения от </w:t>
            </w:r>
            <w:r>
              <w:rPr>
                <w:rFonts w:ascii="Times New Roman" w:hAnsi="Times New Roman" w:cs="Times New Roman"/>
                <w:sz w:val="20"/>
                <w:szCs w:val="20"/>
              </w:rPr>
              <w:t>запорной арматуры</w:t>
            </w:r>
            <w:r w:rsidRPr="00346097">
              <w:rPr>
                <w:rFonts w:ascii="Times New Roman" w:hAnsi="Times New Roman" w:cs="Times New Roman"/>
                <w:sz w:val="20"/>
                <w:szCs w:val="20"/>
              </w:rPr>
              <w:t xml:space="preserve"> </w:t>
            </w:r>
            <w:r>
              <w:rPr>
                <w:rFonts w:ascii="Times New Roman" w:hAnsi="Times New Roman" w:cs="Times New Roman"/>
                <w:sz w:val="20"/>
                <w:szCs w:val="20"/>
              </w:rPr>
              <w:t>внутри офисов</w:t>
            </w:r>
            <w:r w:rsidRPr="00346097">
              <w:rPr>
                <w:rFonts w:ascii="Times New Roman" w:hAnsi="Times New Roman" w:cs="Times New Roman"/>
                <w:sz w:val="20"/>
                <w:szCs w:val="20"/>
              </w:rPr>
              <w:t xml:space="preserve"> и установку/монтаж сантехнических приборов выполняет Участник долевого строительства. Канализация предусмотрена от стояков</w:t>
            </w:r>
            <w:r>
              <w:rPr>
                <w:rFonts w:ascii="Times New Roman" w:hAnsi="Times New Roman" w:cs="Times New Roman"/>
                <w:sz w:val="20"/>
                <w:szCs w:val="20"/>
              </w:rPr>
              <w:t>, расположенных</w:t>
            </w:r>
            <w:r w:rsidRPr="00346097">
              <w:rPr>
                <w:rFonts w:ascii="Times New Roman" w:hAnsi="Times New Roman" w:cs="Times New Roman"/>
                <w:sz w:val="20"/>
                <w:szCs w:val="20"/>
              </w:rPr>
              <w:t xml:space="preserve"> в </w:t>
            </w:r>
            <w:r>
              <w:rPr>
                <w:rFonts w:ascii="Times New Roman" w:hAnsi="Times New Roman" w:cs="Times New Roman"/>
                <w:sz w:val="20"/>
                <w:szCs w:val="20"/>
              </w:rPr>
              <w:t>офисах</w:t>
            </w:r>
            <w:r w:rsidRPr="00346097">
              <w:rPr>
                <w:rFonts w:ascii="Times New Roman" w:hAnsi="Times New Roman" w:cs="Times New Roman"/>
                <w:sz w:val="20"/>
                <w:szCs w:val="20"/>
              </w:rPr>
              <w:t xml:space="preserve">. На стояках бытовой канализации в санузлах </w:t>
            </w:r>
            <w:r>
              <w:rPr>
                <w:rFonts w:ascii="Times New Roman" w:hAnsi="Times New Roman" w:cs="Times New Roman"/>
                <w:sz w:val="20"/>
                <w:szCs w:val="20"/>
              </w:rPr>
              <w:t>офисов</w:t>
            </w:r>
            <w:r w:rsidRPr="00346097">
              <w:rPr>
                <w:rFonts w:ascii="Times New Roman" w:hAnsi="Times New Roman" w:cs="Times New Roman"/>
                <w:sz w:val="20"/>
                <w:szCs w:val="20"/>
              </w:rPr>
              <w:t xml:space="preserve"> проектом предусмотрены тройники с заглушками для возможности подключения капельных воронок для отвода дренажа от </w:t>
            </w:r>
            <w:r>
              <w:rPr>
                <w:rFonts w:ascii="Times New Roman" w:hAnsi="Times New Roman" w:cs="Times New Roman"/>
                <w:sz w:val="20"/>
                <w:szCs w:val="20"/>
              </w:rPr>
              <w:t>систем холодоснабжения</w:t>
            </w:r>
            <w:r w:rsidRPr="00346097">
              <w:rPr>
                <w:rFonts w:ascii="Times New Roman" w:hAnsi="Times New Roman" w:cs="Times New Roman"/>
                <w:sz w:val="20"/>
                <w:szCs w:val="20"/>
              </w:rPr>
              <w:t xml:space="preserve">. Разводку трубопроводов сети канализации от стояков по </w:t>
            </w:r>
            <w:r>
              <w:rPr>
                <w:rFonts w:ascii="Times New Roman" w:hAnsi="Times New Roman" w:cs="Times New Roman"/>
                <w:sz w:val="20"/>
                <w:szCs w:val="20"/>
              </w:rPr>
              <w:t>офису</w:t>
            </w:r>
            <w:r w:rsidRPr="00346097">
              <w:rPr>
                <w:rFonts w:ascii="Times New Roman" w:hAnsi="Times New Roman" w:cs="Times New Roman"/>
                <w:sz w:val="20"/>
                <w:szCs w:val="20"/>
              </w:rPr>
              <w:t xml:space="preserve"> и установку/монтаж сантехнических приборов выполняет Участник долевого строительства. </w:t>
            </w:r>
          </w:p>
        </w:tc>
      </w:tr>
      <w:tr w:rsidR="00C7201E" w:rsidRPr="00346097" w14:paraId="1448D2DE" w14:textId="77777777" w:rsidTr="00987ACA">
        <w:trPr>
          <w:trHeight w:val="825"/>
        </w:trPr>
        <w:tc>
          <w:tcPr>
            <w:tcW w:w="647" w:type="dxa"/>
            <w:shd w:val="clear" w:color="auto" w:fill="F1F1F1"/>
            <w:vAlign w:val="center"/>
          </w:tcPr>
          <w:p w14:paraId="1C2FF8B0"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4</w:t>
            </w:r>
            <w:r w:rsidRPr="00D118BB">
              <w:rPr>
                <w:rFonts w:ascii="Times New Roman" w:hAnsi="Times New Roman" w:cs="Times New Roman"/>
                <w:b/>
                <w:sz w:val="20"/>
                <w:szCs w:val="20"/>
              </w:rPr>
              <w:t>.8</w:t>
            </w:r>
          </w:p>
        </w:tc>
        <w:tc>
          <w:tcPr>
            <w:tcW w:w="2348" w:type="dxa"/>
            <w:gridSpan w:val="2"/>
            <w:shd w:val="clear" w:color="auto" w:fill="F1F1F1"/>
            <w:vAlign w:val="center"/>
          </w:tcPr>
          <w:p w14:paraId="776430A8" w14:textId="77777777" w:rsidR="00C7201E" w:rsidRPr="00D118BB" w:rsidRDefault="00C7201E" w:rsidP="00C7201E">
            <w:pPr>
              <w:pBdr>
                <w:between w:val="nil"/>
              </w:pBdr>
              <w:ind w:left="117" w:right="758" w:firstLine="0"/>
              <w:rPr>
                <w:rFonts w:ascii="Times New Roman" w:hAnsi="Times New Roman" w:cs="Times New Roman"/>
                <w:b/>
                <w:sz w:val="20"/>
                <w:szCs w:val="20"/>
              </w:rPr>
            </w:pPr>
            <w:r w:rsidRPr="00D118BB">
              <w:rPr>
                <w:rFonts w:ascii="Times New Roman" w:hAnsi="Times New Roman" w:cs="Times New Roman"/>
                <w:b/>
                <w:sz w:val="20"/>
                <w:szCs w:val="20"/>
              </w:rPr>
              <w:t>Слаботочные системы</w:t>
            </w:r>
          </w:p>
        </w:tc>
        <w:tc>
          <w:tcPr>
            <w:tcW w:w="1698" w:type="dxa"/>
            <w:gridSpan w:val="2"/>
            <w:vAlign w:val="center"/>
          </w:tcPr>
          <w:p w14:paraId="59AB8A20"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24DED973"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В помещении предусматривается система пожарной сигнализации, система оповещения и управления эвакуацией людей при пожаре. </w:t>
            </w:r>
          </w:p>
        </w:tc>
      </w:tr>
      <w:tr w:rsidR="00C7201E" w:rsidRPr="00346097" w14:paraId="1FEC57F0" w14:textId="77777777" w:rsidTr="00987ACA">
        <w:trPr>
          <w:trHeight w:val="561"/>
        </w:trPr>
        <w:tc>
          <w:tcPr>
            <w:tcW w:w="647" w:type="dxa"/>
            <w:shd w:val="clear" w:color="auto" w:fill="F1F1F1"/>
            <w:vAlign w:val="center"/>
          </w:tcPr>
          <w:p w14:paraId="48CE4A11"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4</w:t>
            </w:r>
            <w:r w:rsidRPr="00D118BB">
              <w:rPr>
                <w:rFonts w:ascii="Times New Roman" w:hAnsi="Times New Roman" w:cs="Times New Roman"/>
                <w:b/>
                <w:sz w:val="20"/>
                <w:szCs w:val="20"/>
              </w:rPr>
              <w:t>.9</w:t>
            </w:r>
          </w:p>
        </w:tc>
        <w:tc>
          <w:tcPr>
            <w:tcW w:w="2348" w:type="dxa"/>
            <w:gridSpan w:val="2"/>
            <w:shd w:val="clear" w:color="auto" w:fill="F1F1F1"/>
            <w:vAlign w:val="center"/>
          </w:tcPr>
          <w:p w14:paraId="2CFC4997" w14:textId="77777777" w:rsidR="00C7201E" w:rsidRPr="00D118BB" w:rsidRDefault="00C7201E" w:rsidP="00C7201E">
            <w:pPr>
              <w:pBdr>
                <w:between w:val="nil"/>
              </w:pBdr>
              <w:ind w:left="117" w:right="532" w:firstLine="0"/>
              <w:rPr>
                <w:rFonts w:ascii="Times New Roman" w:hAnsi="Times New Roman" w:cs="Times New Roman"/>
                <w:b/>
                <w:sz w:val="20"/>
                <w:szCs w:val="20"/>
              </w:rPr>
            </w:pPr>
            <w:r w:rsidRPr="00D118BB">
              <w:rPr>
                <w:rFonts w:ascii="Times New Roman" w:hAnsi="Times New Roman" w:cs="Times New Roman"/>
                <w:b/>
                <w:sz w:val="20"/>
                <w:szCs w:val="20"/>
              </w:rPr>
              <w:t>Система пожаротушения</w:t>
            </w:r>
          </w:p>
        </w:tc>
        <w:tc>
          <w:tcPr>
            <w:tcW w:w="1698" w:type="dxa"/>
            <w:gridSpan w:val="2"/>
            <w:vAlign w:val="center"/>
          </w:tcPr>
          <w:p w14:paraId="659FF068" w14:textId="77777777" w:rsidR="00C7201E" w:rsidRPr="00D118BB" w:rsidRDefault="00C7201E" w:rsidP="00C7201E">
            <w:pP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30" w:type="dxa"/>
            <w:gridSpan w:val="2"/>
            <w:vAlign w:val="center"/>
          </w:tcPr>
          <w:p w14:paraId="43D6BBB8"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Оборудован внутренний противопожарный водопровод с пожарными кранами</w:t>
            </w:r>
            <w:r>
              <w:rPr>
                <w:rFonts w:ascii="Times New Roman" w:hAnsi="Times New Roman" w:cs="Times New Roman"/>
                <w:sz w:val="20"/>
                <w:szCs w:val="20"/>
              </w:rPr>
              <w:t xml:space="preserve"> и </w:t>
            </w:r>
            <w:r w:rsidRPr="00D118BB">
              <w:rPr>
                <w:rFonts w:ascii="Times New Roman" w:hAnsi="Times New Roman" w:cs="Times New Roman"/>
                <w:sz w:val="20"/>
                <w:szCs w:val="20"/>
              </w:rPr>
              <w:t>систем</w:t>
            </w:r>
            <w:r>
              <w:rPr>
                <w:rFonts w:ascii="Times New Roman" w:hAnsi="Times New Roman" w:cs="Times New Roman"/>
                <w:sz w:val="20"/>
                <w:szCs w:val="20"/>
              </w:rPr>
              <w:t>а</w:t>
            </w:r>
            <w:r w:rsidRPr="00D118BB">
              <w:rPr>
                <w:rFonts w:ascii="Times New Roman" w:hAnsi="Times New Roman" w:cs="Times New Roman"/>
                <w:sz w:val="20"/>
                <w:szCs w:val="20"/>
              </w:rPr>
              <w:t xml:space="preserve"> автоматического водяного пожаротушения</w:t>
            </w:r>
            <w:r w:rsidRPr="00346097">
              <w:rPr>
                <w:rFonts w:ascii="Times New Roman" w:hAnsi="Times New Roman" w:cs="Times New Roman"/>
                <w:sz w:val="20"/>
                <w:szCs w:val="20"/>
              </w:rPr>
              <w:t>.</w:t>
            </w:r>
          </w:p>
        </w:tc>
      </w:tr>
      <w:tr w:rsidR="00C7201E" w:rsidRPr="00AC243D" w14:paraId="2EE90DBF" w14:textId="77777777" w:rsidTr="00987ACA">
        <w:trPr>
          <w:trHeight w:val="398"/>
        </w:trPr>
        <w:tc>
          <w:tcPr>
            <w:tcW w:w="9923" w:type="dxa"/>
            <w:gridSpan w:val="7"/>
            <w:shd w:val="clear" w:color="auto" w:fill="F1F1F1"/>
          </w:tcPr>
          <w:p w14:paraId="48F660B6" w14:textId="77777777" w:rsidR="00C7201E" w:rsidRPr="00D118BB" w:rsidRDefault="00C7201E" w:rsidP="00C7201E">
            <w:pPr>
              <w:pBdr>
                <w:between w:val="nil"/>
              </w:pBdr>
              <w:ind w:left="284" w:hanging="142"/>
              <w:jc w:val="center"/>
              <w:rPr>
                <w:rFonts w:ascii="Times New Roman" w:hAnsi="Times New Roman" w:cs="Times New Roman"/>
                <w:b/>
                <w:sz w:val="20"/>
                <w:szCs w:val="20"/>
              </w:rPr>
            </w:pPr>
            <w:r>
              <w:rPr>
                <w:rFonts w:ascii="Times New Roman" w:hAnsi="Times New Roman" w:cs="Times New Roman"/>
                <w:b/>
                <w:sz w:val="20"/>
                <w:szCs w:val="20"/>
              </w:rPr>
              <w:t>5</w:t>
            </w:r>
            <w:r w:rsidRPr="00D118BB">
              <w:rPr>
                <w:rFonts w:ascii="Times New Roman" w:hAnsi="Times New Roman" w:cs="Times New Roman"/>
                <w:b/>
                <w:sz w:val="20"/>
                <w:szCs w:val="20"/>
              </w:rPr>
              <w:t xml:space="preserve">. Общие позиции и системы для помещений коммерческого </w:t>
            </w:r>
            <w:r>
              <w:rPr>
                <w:rFonts w:ascii="Times New Roman" w:hAnsi="Times New Roman" w:cs="Times New Roman"/>
                <w:b/>
                <w:sz w:val="20"/>
                <w:szCs w:val="20"/>
              </w:rPr>
              <w:t xml:space="preserve">и спортивного </w:t>
            </w:r>
            <w:r w:rsidRPr="00D118BB">
              <w:rPr>
                <w:rFonts w:ascii="Times New Roman" w:hAnsi="Times New Roman" w:cs="Times New Roman"/>
                <w:b/>
                <w:sz w:val="20"/>
                <w:szCs w:val="20"/>
              </w:rPr>
              <w:t>назначения</w:t>
            </w:r>
          </w:p>
        </w:tc>
      </w:tr>
      <w:tr w:rsidR="00C7201E" w:rsidRPr="00AC243D" w14:paraId="1E0EED9C" w14:textId="77777777" w:rsidTr="00987ACA">
        <w:trPr>
          <w:trHeight w:val="842"/>
        </w:trPr>
        <w:tc>
          <w:tcPr>
            <w:tcW w:w="732" w:type="dxa"/>
            <w:gridSpan w:val="2"/>
            <w:shd w:val="clear" w:color="auto" w:fill="F1F1F1"/>
            <w:vAlign w:val="center"/>
          </w:tcPr>
          <w:p w14:paraId="3DC113E1"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5</w:t>
            </w:r>
            <w:r w:rsidRPr="00D118BB">
              <w:rPr>
                <w:rFonts w:ascii="Times New Roman" w:hAnsi="Times New Roman" w:cs="Times New Roman"/>
                <w:b/>
                <w:sz w:val="20"/>
                <w:szCs w:val="20"/>
              </w:rPr>
              <w:t>.1</w:t>
            </w:r>
          </w:p>
        </w:tc>
        <w:tc>
          <w:tcPr>
            <w:tcW w:w="2405" w:type="dxa"/>
            <w:gridSpan w:val="2"/>
            <w:shd w:val="clear" w:color="auto" w:fill="F1F1F1"/>
            <w:vAlign w:val="center"/>
          </w:tcPr>
          <w:p w14:paraId="3324811F" w14:textId="77777777" w:rsidR="00C7201E" w:rsidRPr="00D118BB" w:rsidRDefault="00C7201E" w:rsidP="00C7201E">
            <w:pPr>
              <w:pBdr>
                <w:between w:val="nil"/>
              </w:pBdr>
              <w:ind w:left="170" w:right="166" w:hanging="28"/>
              <w:rPr>
                <w:rFonts w:ascii="Times New Roman" w:hAnsi="Times New Roman" w:cs="Times New Roman"/>
                <w:b/>
                <w:sz w:val="20"/>
                <w:szCs w:val="20"/>
              </w:rPr>
            </w:pPr>
            <w:r w:rsidRPr="00D118BB">
              <w:rPr>
                <w:rFonts w:ascii="Times New Roman" w:hAnsi="Times New Roman" w:cs="Times New Roman"/>
                <w:b/>
                <w:sz w:val="20"/>
                <w:szCs w:val="20"/>
              </w:rPr>
              <w:t>Светотехническое оборудование</w:t>
            </w:r>
          </w:p>
        </w:tc>
        <w:tc>
          <w:tcPr>
            <w:tcW w:w="1565" w:type="dxa"/>
            <w:gridSpan w:val="2"/>
            <w:vAlign w:val="center"/>
          </w:tcPr>
          <w:p w14:paraId="1A7A48B2" w14:textId="77777777" w:rsidR="00C7201E" w:rsidRPr="00D118BB" w:rsidRDefault="00C7201E" w:rsidP="00C7201E">
            <w:pPr>
              <w:pBdr>
                <w:between w:val="nil"/>
              </w:pBdr>
              <w:ind w:right="135" w:firstLine="0"/>
              <w:rPr>
                <w:rFonts w:ascii="Times New Roman" w:hAnsi="Times New Roman" w:cs="Times New Roman"/>
                <w:b/>
                <w:sz w:val="20"/>
                <w:szCs w:val="20"/>
              </w:rPr>
            </w:pPr>
            <w:r w:rsidRPr="00D118BB">
              <w:rPr>
                <w:rFonts w:ascii="Times New Roman" w:hAnsi="Times New Roman" w:cs="Times New Roman"/>
                <w:b/>
                <w:sz w:val="20"/>
                <w:szCs w:val="20"/>
              </w:rPr>
              <w:t xml:space="preserve">В </w:t>
            </w:r>
            <w:r>
              <w:rPr>
                <w:rFonts w:ascii="Times New Roman" w:hAnsi="Times New Roman" w:cs="Times New Roman"/>
                <w:b/>
                <w:sz w:val="20"/>
                <w:szCs w:val="20"/>
              </w:rPr>
              <w:t>н</w:t>
            </w:r>
            <w:r w:rsidRPr="00D118BB">
              <w:rPr>
                <w:rFonts w:ascii="Times New Roman" w:hAnsi="Times New Roman" w:cs="Times New Roman"/>
                <w:b/>
                <w:sz w:val="20"/>
                <w:szCs w:val="20"/>
              </w:rPr>
              <w:t>аличии</w:t>
            </w:r>
          </w:p>
        </w:tc>
        <w:tc>
          <w:tcPr>
            <w:tcW w:w="5221" w:type="dxa"/>
            <w:vAlign w:val="center"/>
          </w:tcPr>
          <w:p w14:paraId="6043A49C" w14:textId="77777777" w:rsidR="00C7201E" w:rsidRPr="00D118BB"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Для помещений коммерческого </w:t>
            </w:r>
            <w:r w:rsidRPr="004736A3">
              <w:rPr>
                <w:rFonts w:ascii="Times New Roman" w:hAnsi="Times New Roman" w:cs="Times New Roman"/>
                <w:bCs/>
                <w:sz w:val="20"/>
                <w:szCs w:val="20"/>
              </w:rPr>
              <w:t>и спортивного</w:t>
            </w:r>
            <w:r>
              <w:rPr>
                <w:rFonts w:ascii="Times New Roman" w:hAnsi="Times New Roman" w:cs="Times New Roman"/>
                <w:b/>
                <w:sz w:val="20"/>
                <w:szCs w:val="20"/>
              </w:rPr>
              <w:t xml:space="preserve"> </w:t>
            </w:r>
            <w:r w:rsidRPr="00D118BB">
              <w:rPr>
                <w:rFonts w:ascii="Times New Roman" w:hAnsi="Times New Roman" w:cs="Times New Roman"/>
                <w:sz w:val="20"/>
                <w:szCs w:val="20"/>
              </w:rPr>
              <w:t>назначения предусмотрена система временного освещения от щитов механизации. Светильники предусмотрены с монтажом по временной схеме под потолком /на стены.</w:t>
            </w:r>
          </w:p>
        </w:tc>
      </w:tr>
      <w:tr w:rsidR="00C7201E" w:rsidRPr="00AC243D" w14:paraId="0E89CE75" w14:textId="77777777" w:rsidTr="00987ACA">
        <w:trPr>
          <w:trHeight w:val="765"/>
        </w:trPr>
        <w:tc>
          <w:tcPr>
            <w:tcW w:w="732" w:type="dxa"/>
            <w:gridSpan w:val="2"/>
            <w:shd w:val="clear" w:color="auto" w:fill="F1F1F1"/>
            <w:vAlign w:val="center"/>
          </w:tcPr>
          <w:p w14:paraId="3DBE3398"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5</w:t>
            </w:r>
            <w:r w:rsidRPr="00D118BB">
              <w:rPr>
                <w:rFonts w:ascii="Times New Roman" w:hAnsi="Times New Roman" w:cs="Times New Roman"/>
                <w:b/>
                <w:sz w:val="20"/>
                <w:szCs w:val="20"/>
              </w:rPr>
              <w:t>.2</w:t>
            </w:r>
          </w:p>
        </w:tc>
        <w:tc>
          <w:tcPr>
            <w:tcW w:w="2405" w:type="dxa"/>
            <w:gridSpan w:val="2"/>
            <w:shd w:val="clear" w:color="auto" w:fill="F1F1F1"/>
            <w:vAlign w:val="center"/>
          </w:tcPr>
          <w:p w14:paraId="44CE115B" w14:textId="77777777" w:rsidR="00C7201E" w:rsidRPr="00D118BB" w:rsidRDefault="00C7201E" w:rsidP="00C7201E">
            <w:pPr>
              <w:pBdr>
                <w:between w:val="nil"/>
              </w:pBdr>
              <w:ind w:left="170" w:right="166" w:hanging="28"/>
              <w:rPr>
                <w:rFonts w:ascii="Times New Roman" w:hAnsi="Times New Roman" w:cs="Times New Roman"/>
                <w:b/>
                <w:sz w:val="20"/>
                <w:szCs w:val="20"/>
              </w:rPr>
            </w:pPr>
            <w:r w:rsidRPr="00D118BB">
              <w:rPr>
                <w:rFonts w:ascii="Times New Roman" w:hAnsi="Times New Roman" w:cs="Times New Roman"/>
                <w:b/>
                <w:sz w:val="20"/>
                <w:szCs w:val="20"/>
              </w:rPr>
              <w:t>Окна</w:t>
            </w:r>
          </w:p>
        </w:tc>
        <w:tc>
          <w:tcPr>
            <w:tcW w:w="1565" w:type="dxa"/>
            <w:gridSpan w:val="2"/>
            <w:vAlign w:val="center"/>
          </w:tcPr>
          <w:p w14:paraId="307CA04F" w14:textId="77777777" w:rsidR="00C7201E" w:rsidRPr="00D118BB" w:rsidRDefault="00C7201E" w:rsidP="00C7201E">
            <w:pPr>
              <w:pBdr>
                <w:between w:val="nil"/>
              </w:pBdr>
              <w:ind w:firstLine="0"/>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1" w:type="dxa"/>
            <w:vAlign w:val="center"/>
          </w:tcPr>
          <w:p w14:paraId="381EBEC8"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Стоечно-ригельная витражная система из алюминиевого профиля с заполнением двухкамерными стеклопакетами.</w:t>
            </w:r>
          </w:p>
        </w:tc>
      </w:tr>
      <w:tr w:rsidR="00C7201E" w:rsidRPr="00AC243D" w14:paraId="0DC1A132" w14:textId="77777777" w:rsidTr="00987ACA">
        <w:trPr>
          <w:trHeight w:val="839"/>
        </w:trPr>
        <w:tc>
          <w:tcPr>
            <w:tcW w:w="732" w:type="dxa"/>
            <w:gridSpan w:val="2"/>
            <w:shd w:val="clear" w:color="auto" w:fill="F1F1F1"/>
            <w:vAlign w:val="center"/>
          </w:tcPr>
          <w:p w14:paraId="57C22323"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lastRenderedPageBreak/>
              <w:t>5</w:t>
            </w:r>
            <w:r w:rsidRPr="00D118BB">
              <w:rPr>
                <w:rFonts w:ascii="Times New Roman" w:hAnsi="Times New Roman" w:cs="Times New Roman"/>
                <w:b/>
                <w:sz w:val="20"/>
                <w:szCs w:val="20"/>
              </w:rPr>
              <w:t>.3</w:t>
            </w:r>
          </w:p>
        </w:tc>
        <w:tc>
          <w:tcPr>
            <w:tcW w:w="2405" w:type="dxa"/>
            <w:gridSpan w:val="2"/>
            <w:shd w:val="clear" w:color="auto" w:fill="F1F1F1"/>
            <w:vAlign w:val="center"/>
          </w:tcPr>
          <w:p w14:paraId="4DCADE3D" w14:textId="77777777" w:rsidR="00C7201E" w:rsidRPr="00D118BB" w:rsidRDefault="00C7201E" w:rsidP="00C7201E">
            <w:pPr>
              <w:pBdr>
                <w:between w:val="nil"/>
              </w:pBdr>
              <w:ind w:left="170" w:right="166" w:hanging="28"/>
              <w:rPr>
                <w:rFonts w:ascii="Times New Roman" w:hAnsi="Times New Roman" w:cs="Times New Roman"/>
                <w:b/>
                <w:sz w:val="20"/>
                <w:szCs w:val="20"/>
              </w:rPr>
            </w:pPr>
            <w:r w:rsidRPr="00D118BB">
              <w:rPr>
                <w:rFonts w:ascii="Times New Roman" w:hAnsi="Times New Roman" w:cs="Times New Roman"/>
                <w:b/>
                <w:sz w:val="20"/>
                <w:szCs w:val="20"/>
              </w:rPr>
              <w:t>Двери</w:t>
            </w:r>
          </w:p>
        </w:tc>
        <w:tc>
          <w:tcPr>
            <w:tcW w:w="1565" w:type="dxa"/>
            <w:gridSpan w:val="2"/>
            <w:vAlign w:val="center"/>
          </w:tcPr>
          <w:p w14:paraId="7ABCB2E8" w14:textId="77777777" w:rsidR="00C7201E" w:rsidRPr="00D118BB" w:rsidRDefault="00C7201E" w:rsidP="00C7201E">
            <w:pPr>
              <w:pBdr>
                <w:between w:val="nil"/>
              </w:pBdr>
              <w:ind w:firstLine="0"/>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1" w:type="dxa"/>
            <w:vAlign w:val="center"/>
          </w:tcPr>
          <w:p w14:paraId="34286BF0" w14:textId="77777777" w:rsidR="00C7201E" w:rsidRPr="00346097"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Входная дверь с фурнитурой и замками.</w:t>
            </w:r>
          </w:p>
        </w:tc>
      </w:tr>
      <w:tr w:rsidR="00C7201E" w:rsidRPr="00AC243D" w14:paraId="439B5003" w14:textId="77777777" w:rsidTr="00987ACA">
        <w:trPr>
          <w:trHeight w:val="839"/>
        </w:trPr>
        <w:tc>
          <w:tcPr>
            <w:tcW w:w="732" w:type="dxa"/>
            <w:gridSpan w:val="2"/>
            <w:shd w:val="clear" w:color="auto" w:fill="F1F1F1"/>
            <w:vAlign w:val="center"/>
          </w:tcPr>
          <w:p w14:paraId="5851A7D2"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5</w:t>
            </w:r>
            <w:r w:rsidRPr="00D118BB">
              <w:rPr>
                <w:rFonts w:ascii="Times New Roman" w:hAnsi="Times New Roman" w:cs="Times New Roman"/>
                <w:b/>
                <w:sz w:val="20"/>
                <w:szCs w:val="20"/>
              </w:rPr>
              <w:t>.4</w:t>
            </w:r>
          </w:p>
        </w:tc>
        <w:tc>
          <w:tcPr>
            <w:tcW w:w="2405" w:type="dxa"/>
            <w:gridSpan w:val="2"/>
            <w:shd w:val="clear" w:color="auto" w:fill="F1F1F1"/>
            <w:vAlign w:val="center"/>
          </w:tcPr>
          <w:p w14:paraId="4FA00705" w14:textId="77777777" w:rsidR="00C7201E" w:rsidRPr="00D118BB" w:rsidRDefault="00C7201E" w:rsidP="00C7201E">
            <w:pPr>
              <w:pBdr>
                <w:between w:val="nil"/>
              </w:pBdr>
              <w:ind w:left="170" w:right="166" w:hanging="28"/>
              <w:rPr>
                <w:rFonts w:ascii="Times New Roman" w:hAnsi="Times New Roman" w:cs="Times New Roman"/>
                <w:b/>
                <w:sz w:val="20"/>
                <w:szCs w:val="20"/>
              </w:rPr>
            </w:pPr>
            <w:r w:rsidRPr="00D118BB">
              <w:rPr>
                <w:rFonts w:ascii="Times New Roman" w:hAnsi="Times New Roman" w:cs="Times New Roman"/>
                <w:b/>
                <w:sz w:val="20"/>
                <w:szCs w:val="20"/>
              </w:rPr>
              <w:t>Сантехническое оборудование</w:t>
            </w:r>
          </w:p>
        </w:tc>
        <w:tc>
          <w:tcPr>
            <w:tcW w:w="1565" w:type="dxa"/>
            <w:gridSpan w:val="2"/>
            <w:vAlign w:val="center"/>
          </w:tcPr>
          <w:p w14:paraId="493A1B97" w14:textId="77777777" w:rsidR="00C7201E" w:rsidRPr="00D118BB" w:rsidRDefault="00C7201E" w:rsidP="00C7201E">
            <w:pPr>
              <w:pBdr>
                <w:between w:val="nil"/>
              </w:pBdr>
              <w:ind w:firstLine="0"/>
              <w:rPr>
                <w:rFonts w:ascii="Times New Roman" w:hAnsi="Times New Roman" w:cs="Times New Roman"/>
                <w:b/>
                <w:sz w:val="20"/>
                <w:szCs w:val="20"/>
              </w:rPr>
            </w:pPr>
            <w:r w:rsidRPr="00D118BB">
              <w:rPr>
                <w:rFonts w:ascii="Times New Roman" w:hAnsi="Times New Roman" w:cs="Times New Roman"/>
                <w:b/>
                <w:sz w:val="20"/>
                <w:szCs w:val="20"/>
              </w:rPr>
              <w:t xml:space="preserve">Не </w:t>
            </w:r>
            <w:proofErr w:type="spellStart"/>
            <w:proofErr w:type="gramStart"/>
            <w:r w:rsidRPr="00D118BB">
              <w:rPr>
                <w:rFonts w:ascii="Times New Roman" w:hAnsi="Times New Roman" w:cs="Times New Roman"/>
                <w:b/>
                <w:sz w:val="20"/>
                <w:szCs w:val="20"/>
              </w:rPr>
              <w:t>преду</w:t>
            </w:r>
            <w:proofErr w:type="spellEnd"/>
            <w:r w:rsidRPr="00D118BB">
              <w:rPr>
                <w:rFonts w:ascii="Times New Roman" w:hAnsi="Times New Roman" w:cs="Times New Roman"/>
                <w:b/>
                <w:sz w:val="20"/>
                <w:szCs w:val="20"/>
              </w:rPr>
              <w:t>-смотрена</w:t>
            </w:r>
            <w:proofErr w:type="gramEnd"/>
            <w:r w:rsidRPr="00D118BB">
              <w:rPr>
                <w:rFonts w:ascii="Times New Roman" w:hAnsi="Times New Roman" w:cs="Times New Roman"/>
                <w:b/>
                <w:sz w:val="20"/>
                <w:szCs w:val="20"/>
              </w:rPr>
              <w:t xml:space="preserve"> договором</w:t>
            </w:r>
          </w:p>
        </w:tc>
        <w:tc>
          <w:tcPr>
            <w:tcW w:w="5221" w:type="dxa"/>
            <w:vAlign w:val="center"/>
          </w:tcPr>
          <w:p w14:paraId="5541425A" w14:textId="77777777" w:rsidR="00C7201E" w:rsidRPr="00A221A1" w:rsidRDefault="00C7201E" w:rsidP="00C7201E">
            <w:pPr>
              <w:pBdr>
                <w:between w:val="nil"/>
              </w:pBdr>
              <w:tabs>
                <w:tab w:val="left" w:pos="5557"/>
              </w:tabs>
              <w:ind w:left="120" w:right="190" w:firstLine="0"/>
              <w:rPr>
                <w:rFonts w:ascii="Times New Roman" w:hAnsi="Times New Roman" w:cs="Times New Roman"/>
                <w:sz w:val="20"/>
                <w:szCs w:val="20"/>
                <w:lang w:val="en-US"/>
              </w:rPr>
            </w:pPr>
            <w:r w:rsidRPr="00D118BB">
              <w:rPr>
                <w:rFonts w:ascii="Times New Roman" w:hAnsi="Times New Roman" w:cs="Times New Roman"/>
                <w:sz w:val="20"/>
                <w:szCs w:val="20"/>
              </w:rPr>
              <w:t>Не устанавливается</w:t>
            </w:r>
          </w:p>
        </w:tc>
      </w:tr>
      <w:tr w:rsidR="00C7201E" w:rsidRPr="00AC243D" w14:paraId="0E9C4B7F" w14:textId="77777777" w:rsidTr="00987ACA">
        <w:trPr>
          <w:trHeight w:val="765"/>
        </w:trPr>
        <w:tc>
          <w:tcPr>
            <w:tcW w:w="732" w:type="dxa"/>
            <w:gridSpan w:val="2"/>
            <w:shd w:val="clear" w:color="auto" w:fill="F1F1F1"/>
            <w:vAlign w:val="center"/>
          </w:tcPr>
          <w:p w14:paraId="38594A59"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5</w:t>
            </w:r>
            <w:r w:rsidRPr="00D118BB">
              <w:rPr>
                <w:rFonts w:ascii="Times New Roman" w:hAnsi="Times New Roman" w:cs="Times New Roman"/>
                <w:b/>
                <w:sz w:val="20"/>
                <w:szCs w:val="20"/>
              </w:rPr>
              <w:t>.5</w:t>
            </w:r>
          </w:p>
        </w:tc>
        <w:tc>
          <w:tcPr>
            <w:tcW w:w="2405" w:type="dxa"/>
            <w:gridSpan w:val="2"/>
            <w:shd w:val="clear" w:color="auto" w:fill="F1F1F1"/>
            <w:vAlign w:val="center"/>
          </w:tcPr>
          <w:p w14:paraId="54860834" w14:textId="77777777" w:rsidR="00C7201E" w:rsidRPr="00D118BB" w:rsidRDefault="00C7201E" w:rsidP="00C7201E">
            <w:pPr>
              <w:pBdr>
                <w:between w:val="nil"/>
              </w:pBdr>
              <w:ind w:left="170" w:right="166" w:hanging="28"/>
              <w:rPr>
                <w:rFonts w:ascii="Times New Roman" w:hAnsi="Times New Roman" w:cs="Times New Roman"/>
                <w:b/>
                <w:sz w:val="20"/>
                <w:szCs w:val="20"/>
              </w:rPr>
            </w:pPr>
            <w:r w:rsidRPr="00D118BB">
              <w:rPr>
                <w:rFonts w:ascii="Times New Roman" w:hAnsi="Times New Roman" w:cs="Times New Roman"/>
                <w:b/>
                <w:sz w:val="20"/>
                <w:szCs w:val="20"/>
              </w:rPr>
              <w:t>Электрические системы</w:t>
            </w:r>
          </w:p>
        </w:tc>
        <w:tc>
          <w:tcPr>
            <w:tcW w:w="1565" w:type="dxa"/>
            <w:gridSpan w:val="2"/>
            <w:vAlign w:val="center"/>
          </w:tcPr>
          <w:p w14:paraId="34F5A4DC" w14:textId="77777777" w:rsidR="00C7201E" w:rsidRPr="00D118BB" w:rsidRDefault="00C7201E" w:rsidP="00C7201E">
            <w:pPr>
              <w:pBdr>
                <w:between w:val="nil"/>
              </w:pBdr>
              <w:ind w:firstLine="0"/>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1" w:type="dxa"/>
            <w:vAlign w:val="center"/>
          </w:tcPr>
          <w:p w14:paraId="4EC249F6" w14:textId="77777777" w:rsidR="00C7201E" w:rsidRPr="00D118BB" w:rsidRDefault="00C7201E" w:rsidP="00C7201E">
            <w:pPr>
              <w:pBdr>
                <w:between w:val="nil"/>
              </w:pBdr>
              <w:tabs>
                <w:tab w:val="left" w:pos="5557"/>
              </w:tabs>
              <w:ind w:left="120" w:right="190" w:firstLine="0"/>
              <w:rPr>
                <w:rFonts w:ascii="Times New Roman" w:hAnsi="Times New Roman" w:cs="Times New Roman"/>
                <w:sz w:val="20"/>
                <w:szCs w:val="20"/>
              </w:rPr>
            </w:pPr>
            <w:r w:rsidRPr="00D118BB">
              <w:rPr>
                <w:rFonts w:ascii="Times New Roman" w:hAnsi="Times New Roman" w:cs="Times New Roman"/>
                <w:sz w:val="20"/>
                <w:szCs w:val="20"/>
              </w:rPr>
              <w:t xml:space="preserve">В каждой группе нежилых помещений предусмотрен </w:t>
            </w:r>
            <w:r>
              <w:rPr>
                <w:rFonts w:ascii="Times New Roman" w:hAnsi="Times New Roman" w:cs="Times New Roman"/>
                <w:sz w:val="20"/>
                <w:szCs w:val="20"/>
              </w:rPr>
              <w:t xml:space="preserve">ВРУ, </w:t>
            </w:r>
            <w:r w:rsidRPr="00D118BB">
              <w:rPr>
                <w:rFonts w:ascii="Times New Roman" w:hAnsi="Times New Roman" w:cs="Times New Roman"/>
                <w:sz w:val="20"/>
                <w:szCs w:val="20"/>
              </w:rPr>
              <w:t>установлен</w:t>
            </w:r>
            <w:r>
              <w:rPr>
                <w:rFonts w:ascii="Times New Roman" w:hAnsi="Times New Roman" w:cs="Times New Roman"/>
                <w:sz w:val="20"/>
                <w:szCs w:val="20"/>
              </w:rPr>
              <w:t>ы</w:t>
            </w:r>
            <w:r w:rsidRPr="00D118BB">
              <w:rPr>
                <w:rFonts w:ascii="Times New Roman" w:hAnsi="Times New Roman" w:cs="Times New Roman"/>
                <w:sz w:val="20"/>
                <w:szCs w:val="20"/>
              </w:rPr>
              <w:t xml:space="preserve"> щит</w:t>
            </w:r>
            <w:r>
              <w:rPr>
                <w:rFonts w:ascii="Times New Roman" w:hAnsi="Times New Roman" w:cs="Times New Roman"/>
                <w:sz w:val="20"/>
                <w:szCs w:val="20"/>
              </w:rPr>
              <w:t>ы</w:t>
            </w:r>
            <w:r w:rsidRPr="00D118BB">
              <w:rPr>
                <w:rFonts w:ascii="Times New Roman" w:hAnsi="Times New Roman" w:cs="Times New Roman"/>
                <w:sz w:val="20"/>
                <w:szCs w:val="20"/>
              </w:rPr>
              <w:t xml:space="preserve"> механизации</w:t>
            </w:r>
            <w:r>
              <w:rPr>
                <w:rFonts w:ascii="Times New Roman" w:hAnsi="Times New Roman" w:cs="Times New Roman"/>
                <w:sz w:val="20"/>
                <w:szCs w:val="20"/>
              </w:rPr>
              <w:t>.</w:t>
            </w:r>
          </w:p>
        </w:tc>
      </w:tr>
      <w:tr w:rsidR="00C7201E" w:rsidRPr="00AC243D" w14:paraId="2B534511" w14:textId="77777777" w:rsidTr="00987ACA">
        <w:trPr>
          <w:trHeight w:val="274"/>
        </w:trPr>
        <w:tc>
          <w:tcPr>
            <w:tcW w:w="732" w:type="dxa"/>
            <w:gridSpan w:val="2"/>
            <w:shd w:val="clear" w:color="auto" w:fill="F1F1F1"/>
            <w:vAlign w:val="center"/>
          </w:tcPr>
          <w:p w14:paraId="1D08F48C"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5</w:t>
            </w:r>
            <w:r w:rsidRPr="00D118BB">
              <w:rPr>
                <w:rFonts w:ascii="Times New Roman" w:hAnsi="Times New Roman" w:cs="Times New Roman"/>
                <w:b/>
                <w:sz w:val="20"/>
                <w:szCs w:val="20"/>
              </w:rPr>
              <w:t>.6</w:t>
            </w:r>
          </w:p>
        </w:tc>
        <w:tc>
          <w:tcPr>
            <w:tcW w:w="2405" w:type="dxa"/>
            <w:gridSpan w:val="2"/>
            <w:shd w:val="clear" w:color="auto" w:fill="F1F1F1"/>
            <w:vAlign w:val="center"/>
          </w:tcPr>
          <w:p w14:paraId="7B9A552E" w14:textId="77777777" w:rsidR="00C7201E" w:rsidRPr="00D118BB" w:rsidRDefault="00C7201E" w:rsidP="00C7201E">
            <w:pPr>
              <w:pBdr>
                <w:between w:val="nil"/>
              </w:pBdr>
              <w:ind w:left="170" w:right="156" w:firstLine="0"/>
              <w:rPr>
                <w:rFonts w:ascii="Times New Roman" w:hAnsi="Times New Roman" w:cs="Times New Roman"/>
                <w:b/>
                <w:sz w:val="20"/>
                <w:szCs w:val="20"/>
              </w:rPr>
            </w:pPr>
            <w:r w:rsidRPr="00D118BB">
              <w:rPr>
                <w:rFonts w:ascii="Times New Roman" w:hAnsi="Times New Roman" w:cs="Times New Roman"/>
                <w:b/>
                <w:sz w:val="20"/>
                <w:szCs w:val="20"/>
              </w:rPr>
              <w:t>Отопление, вентиляция, кондиционирование</w:t>
            </w:r>
          </w:p>
        </w:tc>
        <w:tc>
          <w:tcPr>
            <w:tcW w:w="1565" w:type="dxa"/>
            <w:gridSpan w:val="2"/>
            <w:vAlign w:val="center"/>
          </w:tcPr>
          <w:p w14:paraId="6AC2B9FF" w14:textId="77777777" w:rsidR="00C7201E" w:rsidRPr="00D118BB" w:rsidRDefault="00C7201E" w:rsidP="00C7201E">
            <w:pPr>
              <w:pBdr>
                <w:between w:val="nil"/>
              </w:pBdr>
              <w:ind w:firstLine="0"/>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1" w:type="dxa"/>
            <w:vAlign w:val="center"/>
          </w:tcPr>
          <w:p w14:paraId="4B66683E" w14:textId="77777777" w:rsidR="00C7201E" w:rsidRPr="00346097" w:rsidRDefault="00C7201E" w:rsidP="00C7201E">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Система отопления арендуемых помещений – независимая горизонтальная, двухтрубная с установкой индивидуального учета тепла. Распределительные коллекторы для</w:t>
            </w:r>
            <w:r>
              <w:rPr>
                <w:rFonts w:ascii="Times New Roman" w:hAnsi="Times New Roman" w:cs="Times New Roman"/>
                <w:sz w:val="20"/>
                <w:szCs w:val="20"/>
              </w:rPr>
              <w:t xml:space="preserve"> помещений </w:t>
            </w:r>
            <w:r w:rsidRPr="00346097">
              <w:rPr>
                <w:rFonts w:ascii="Times New Roman" w:hAnsi="Times New Roman" w:cs="Times New Roman"/>
                <w:sz w:val="20"/>
                <w:szCs w:val="20"/>
              </w:rPr>
              <w:t>коммерческого</w:t>
            </w:r>
            <w:r>
              <w:rPr>
                <w:rFonts w:ascii="Times New Roman" w:hAnsi="Times New Roman" w:cs="Times New Roman"/>
                <w:sz w:val="20"/>
                <w:szCs w:val="20"/>
              </w:rPr>
              <w:t xml:space="preserve"> и спортивного назначения</w:t>
            </w:r>
            <w:r w:rsidRPr="00346097">
              <w:rPr>
                <w:rFonts w:ascii="Times New Roman" w:hAnsi="Times New Roman" w:cs="Times New Roman"/>
                <w:sz w:val="20"/>
                <w:szCs w:val="20"/>
              </w:rPr>
              <w:t xml:space="preserve"> устанавливаются в санузл</w:t>
            </w:r>
            <w:r>
              <w:rPr>
                <w:rFonts w:ascii="Times New Roman" w:hAnsi="Times New Roman" w:cs="Times New Roman"/>
                <w:sz w:val="20"/>
                <w:szCs w:val="20"/>
              </w:rPr>
              <w:t>ах</w:t>
            </w:r>
            <w:r w:rsidRPr="00346097">
              <w:rPr>
                <w:rFonts w:ascii="Times New Roman" w:hAnsi="Times New Roman" w:cs="Times New Roman"/>
                <w:sz w:val="20"/>
                <w:szCs w:val="20"/>
              </w:rPr>
              <w:t>.</w:t>
            </w:r>
          </w:p>
          <w:p w14:paraId="32B9EEFC" w14:textId="77777777" w:rsidR="00C7201E" w:rsidRPr="00346097" w:rsidRDefault="00C7201E" w:rsidP="00C7201E">
            <w:pPr>
              <w:tabs>
                <w:tab w:val="left" w:pos="5557"/>
              </w:tabs>
              <w:ind w:left="120" w:right="190" w:firstLine="0"/>
              <w:rPr>
                <w:rFonts w:ascii="Times New Roman" w:hAnsi="Times New Roman" w:cs="Times New Roman"/>
                <w:sz w:val="20"/>
                <w:szCs w:val="20"/>
              </w:rPr>
            </w:pPr>
            <w:r>
              <w:rPr>
                <w:rFonts w:ascii="Times New Roman" w:hAnsi="Times New Roman" w:cs="Times New Roman"/>
                <w:sz w:val="20"/>
                <w:szCs w:val="20"/>
              </w:rPr>
              <w:t>П</w:t>
            </w:r>
            <w:r w:rsidRPr="00346097">
              <w:rPr>
                <w:rFonts w:ascii="Times New Roman" w:hAnsi="Times New Roman" w:cs="Times New Roman"/>
                <w:sz w:val="20"/>
                <w:szCs w:val="20"/>
              </w:rPr>
              <w:t>редусматривается установк</w:t>
            </w:r>
            <w:r>
              <w:rPr>
                <w:rFonts w:ascii="Times New Roman" w:hAnsi="Times New Roman" w:cs="Times New Roman"/>
                <w:sz w:val="20"/>
                <w:szCs w:val="20"/>
              </w:rPr>
              <w:t>а</w:t>
            </w:r>
            <w:r w:rsidRPr="00346097">
              <w:rPr>
                <w:rFonts w:ascii="Times New Roman" w:hAnsi="Times New Roman" w:cs="Times New Roman"/>
                <w:sz w:val="20"/>
                <w:szCs w:val="20"/>
              </w:rPr>
              <w:t xml:space="preserve"> вентиляционного оборудования. Разводку воздуховодов </w:t>
            </w:r>
            <w:r>
              <w:rPr>
                <w:rFonts w:ascii="Times New Roman" w:hAnsi="Times New Roman" w:cs="Times New Roman"/>
                <w:sz w:val="20"/>
                <w:szCs w:val="20"/>
              </w:rPr>
              <w:t xml:space="preserve">внутри помещений </w:t>
            </w:r>
            <w:r w:rsidRPr="00346097">
              <w:rPr>
                <w:rFonts w:ascii="Times New Roman" w:hAnsi="Times New Roman" w:cs="Times New Roman"/>
                <w:sz w:val="20"/>
                <w:szCs w:val="20"/>
              </w:rPr>
              <w:t>выполняет Участник долевого строительства.</w:t>
            </w:r>
          </w:p>
          <w:p w14:paraId="221218EF" w14:textId="77777777" w:rsidR="00C7201E" w:rsidRPr="00346097" w:rsidRDefault="00C7201E" w:rsidP="00C7201E">
            <w:pPr>
              <w:tabs>
                <w:tab w:val="left" w:pos="5557"/>
              </w:tabs>
              <w:ind w:left="120" w:right="190" w:firstLine="0"/>
              <w:rPr>
                <w:rFonts w:ascii="Times New Roman" w:hAnsi="Times New Roman" w:cs="Times New Roman"/>
                <w:sz w:val="20"/>
                <w:szCs w:val="20"/>
              </w:rPr>
            </w:pPr>
            <w:r>
              <w:rPr>
                <w:rFonts w:ascii="Times New Roman" w:hAnsi="Times New Roman" w:cs="Times New Roman"/>
                <w:sz w:val="20"/>
                <w:szCs w:val="20"/>
              </w:rPr>
              <w:t>К</w:t>
            </w:r>
            <w:r w:rsidRPr="00346097">
              <w:rPr>
                <w:rFonts w:ascii="Times New Roman" w:hAnsi="Times New Roman" w:cs="Times New Roman"/>
                <w:sz w:val="20"/>
                <w:szCs w:val="20"/>
              </w:rPr>
              <w:t>ондиционировани</w:t>
            </w:r>
            <w:r>
              <w:rPr>
                <w:rFonts w:ascii="Times New Roman" w:hAnsi="Times New Roman" w:cs="Times New Roman"/>
                <w:sz w:val="20"/>
                <w:szCs w:val="20"/>
              </w:rPr>
              <w:t>е</w:t>
            </w:r>
            <w:r w:rsidRPr="00346097">
              <w:rPr>
                <w:rFonts w:ascii="Times New Roman" w:hAnsi="Times New Roman" w:cs="Times New Roman"/>
                <w:sz w:val="20"/>
                <w:szCs w:val="20"/>
              </w:rPr>
              <w:t xml:space="preserve"> выполнен</w:t>
            </w:r>
            <w:r>
              <w:rPr>
                <w:rFonts w:ascii="Times New Roman" w:hAnsi="Times New Roman" w:cs="Times New Roman"/>
                <w:sz w:val="20"/>
                <w:szCs w:val="20"/>
              </w:rPr>
              <w:t>о</w:t>
            </w:r>
            <w:r w:rsidRPr="00346097">
              <w:rPr>
                <w:rFonts w:ascii="Times New Roman" w:hAnsi="Times New Roman" w:cs="Times New Roman"/>
                <w:sz w:val="20"/>
                <w:szCs w:val="20"/>
              </w:rPr>
              <w:t xml:space="preserve"> </w:t>
            </w:r>
            <w:r>
              <w:rPr>
                <w:rFonts w:ascii="Times New Roman" w:hAnsi="Times New Roman" w:cs="Times New Roman"/>
                <w:sz w:val="20"/>
                <w:szCs w:val="20"/>
              </w:rPr>
              <w:t>на базе</w:t>
            </w:r>
            <w:r w:rsidRPr="00346097">
              <w:rPr>
                <w:rFonts w:ascii="Times New Roman" w:hAnsi="Times New Roman" w:cs="Times New Roman"/>
                <w:sz w:val="20"/>
                <w:szCs w:val="20"/>
              </w:rPr>
              <w:t xml:space="preserve"> </w:t>
            </w:r>
            <w:r>
              <w:rPr>
                <w:rFonts w:ascii="Times New Roman" w:hAnsi="Times New Roman" w:cs="Times New Roman"/>
                <w:sz w:val="20"/>
                <w:szCs w:val="20"/>
              </w:rPr>
              <w:t>системы чиллер-фанкойл</w:t>
            </w:r>
            <w:r w:rsidRPr="00346097">
              <w:rPr>
                <w:rFonts w:ascii="Times New Roman" w:hAnsi="Times New Roman" w:cs="Times New Roman"/>
                <w:sz w:val="20"/>
                <w:szCs w:val="20"/>
              </w:rPr>
              <w:t xml:space="preserve">. Установку </w:t>
            </w:r>
            <w:r>
              <w:rPr>
                <w:rFonts w:ascii="Times New Roman" w:hAnsi="Times New Roman" w:cs="Times New Roman"/>
                <w:sz w:val="20"/>
                <w:szCs w:val="20"/>
              </w:rPr>
              <w:t>оборудования холодоснабжения</w:t>
            </w:r>
            <w:r w:rsidRPr="00346097">
              <w:rPr>
                <w:rFonts w:ascii="Times New Roman" w:hAnsi="Times New Roman" w:cs="Times New Roman"/>
                <w:sz w:val="20"/>
                <w:szCs w:val="20"/>
              </w:rPr>
              <w:t xml:space="preserve"> и прокладку </w:t>
            </w:r>
            <w:r>
              <w:rPr>
                <w:rFonts w:ascii="Times New Roman" w:hAnsi="Times New Roman" w:cs="Times New Roman"/>
                <w:sz w:val="20"/>
                <w:szCs w:val="20"/>
              </w:rPr>
              <w:t>коммуникаций</w:t>
            </w:r>
            <w:r w:rsidRPr="00346097">
              <w:rPr>
                <w:rFonts w:ascii="Times New Roman" w:hAnsi="Times New Roman" w:cs="Times New Roman"/>
                <w:sz w:val="20"/>
                <w:szCs w:val="20"/>
              </w:rPr>
              <w:t xml:space="preserve"> в объеме помещений выполняет Участник долевого строительства.</w:t>
            </w:r>
          </w:p>
        </w:tc>
      </w:tr>
      <w:tr w:rsidR="00C7201E" w:rsidRPr="00AC243D" w14:paraId="786F4DE9" w14:textId="77777777" w:rsidTr="00987ACA">
        <w:trPr>
          <w:trHeight w:val="1120"/>
        </w:trPr>
        <w:tc>
          <w:tcPr>
            <w:tcW w:w="732" w:type="dxa"/>
            <w:gridSpan w:val="2"/>
            <w:shd w:val="clear" w:color="auto" w:fill="F1F1F1"/>
            <w:vAlign w:val="center"/>
          </w:tcPr>
          <w:p w14:paraId="348D7884"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5</w:t>
            </w:r>
            <w:r w:rsidRPr="00D118BB">
              <w:rPr>
                <w:rFonts w:ascii="Times New Roman" w:hAnsi="Times New Roman" w:cs="Times New Roman"/>
                <w:b/>
                <w:sz w:val="20"/>
                <w:szCs w:val="20"/>
              </w:rPr>
              <w:t>.7</w:t>
            </w:r>
          </w:p>
        </w:tc>
        <w:tc>
          <w:tcPr>
            <w:tcW w:w="2405" w:type="dxa"/>
            <w:gridSpan w:val="2"/>
            <w:shd w:val="clear" w:color="auto" w:fill="F1F1F1"/>
            <w:vAlign w:val="center"/>
          </w:tcPr>
          <w:p w14:paraId="3255238A" w14:textId="77777777" w:rsidR="00C7201E" w:rsidRPr="00D118BB" w:rsidRDefault="00C7201E" w:rsidP="00C7201E">
            <w:pPr>
              <w:pBdr>
                <w:between w:val="nil"/>
              </w:pBdr>
              <w:ind w:left="170" w:right="36" w:firstLine="0"/>
              <w:rPr>
                <w:rFonts w:ascii="Times New Roman" w:hAnsi="Times New Roman" w:cs="Times New Roman"/>
                <w:b/>
                <w:sz w:val="20"/>
                <w:szCs w:val="20"/>
              </w:rPr>
            </w:pPr>
            <w:r w:rsidRPr="00D118BB">
              <w:rPr>
                <w:rFonts w:ascii="Times New Roman" w:hAnsi="Times New Roman" w:cs="Times New Roman"/>
                <w:b/>
                <w:sz w:val="20"/>
                <w:szCs w:val="20"/>
              </w:rPr>
              <w:t>Водоснабжение и канализация</w:t>
            </w:r>
          </w:p>
        </w:tc>
        <w:tc>
          <w:tcPr>
            <w:tcW w:w="1565" w:type="dxa"/>
            <w:gridSpan w:val="2"/>
            <w:vAlign w:val="center"/>
          </w:tcPr>
          <w:p w14:paraId="074138D5" w14:textId="77777777" w:rsidR="00C7201E" w:rsidRPr="00D118BB" w:rsidRDefault="00C7201E" w:rsidP="00C7201E">
            <w:pPr>
              <w:pBdr>
                <w:between w:val="nil"/>
              </w:pBdr>
              <w:ind w:firstLine="0"/>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1" w:type="dxa"/>
            <w:vAlign w:val="center"/>
          </w:tcPr>
          <w:p w14:paraId="6C2DF2BB" w14:textId="77777777" w:rsidR="00C7201E" w:rsidRPr="00F35DD0" w:rsidRDefault="00C7201E" w:rsidP="00C7201E">
            <w:pPr>
              <w:tabs>
                <w:tab w:val="left" w:pos="5557"/>
              </w:tabs>
              <w:ind w:left="120" w:right="190" w:firstLine="0"/>
              <w:rPr>
                <w:rFonts w:ascii="Times New Roman" w:hAnsi="Times New Roman" w:cs="Times New Roman"/>
                <w:sz w:val="20"/>
                <w:szCs w:val="20"/>
              </w:rPr>
            </w:pPr>
            <w:r w:rsidRPr="00F35DD0">
              <w:rPr>
                <w:rFonts w:ascii="Times New Roman" w:hAnsi="Times New Roman" w:cs="Times New Roman"/>
                <w:sz w:val="20"/>
                <w:szCs w:val="20"/>
              </w:rPr>
              <w:t xml:space="preserve">Стояки </w:t>
            </w:r>
            <w:r>
              <w:rPr>
                <w:rFonts w:ascii="Times New Roman" w:hAnsi="Times New Roman" w:cs="Times New Roman"/>
                <w:sz w:val="20"/>
                <w:szCs w:val="20"/>
              </w:rPr>
              <w:t xml:space="preserve">помещений </w:t>
            </w:r>
            <w:r w:rsidRPr="00346097">
              <w:rPr>
                <w:rFonts w:ascii="Times New Roman" w:hAnsi="Times New Roman" w:cs="Times New Roman"/>
                <w:sz w:val="20"/>
                <w:szCs w:val="20"/>
              </w:rPr>
              <w:t>коммерческого</w:t>
            </w:r>
            <w:r>
              <w:rPr>
                <w:rFonts w:ascii="Times New Roman" w:hAnsi="Times New Roman" w:cs="Times New Roman"/>
                <w:sz w:val="20"/>
                <w:szCs w:val="20"/>
              </w:rPr>
              <w:t xml:space="preserve"> и спортивного назначения</w:t>
            </w:r>
            <w:r w:rsidRPr="00346097">
              <w:rPr>
                <w:rFonts w:ascii="Times New Roman" w:hAnsi="Times New Roman" w:cs="Times New Roman"/>
                <w:sz w:val="20"/>
                <w:szCs w:val="20"/>
              </w:rPr>
              <w:t xml:space="preserve"> </w:t>
            </w:r>
            <w:r w:rsidRPr="00F35DD0">
              <w:rPr>
                <w:rFonts w:ascii="Times New Roman" w:hAnsi="Times New Roman" w:cs="Times New Roman"/>
                <w:sz w:val="20"/>
                <w:szCs w:val="20"/>
              </w:rPr>
              <w:t>прокладываются скрыто. В инженерных шахтах предусмотрена установка запорной арматуры, сетчатого фильтра, регулятора давления,</w:t>
            </w:r>
            <w:r>
              <w:rPr>
                <w:rFonts w:ascii="Times New Roman" w:hAnsi="Times New Roman" w:cs="Times New Roman"/>
                <w:sz w:val="20"/>
                <w:szCs w:val="20"/>
              </w:rPr>
              <w:t xml:space="preserve"> </w:t>
            </w:r>
            <w:r w:rsidRPr="00F35DD0">
              <w:rPr>
                <w:rFonts w:ascii="Times New Roman" w:hAnsi="Times New Roman" w:cs="Times New Roman"/>
                <w:sz w:val="20"/>
                <w:szCs w:val="20"/>
              </w:rPr>
              <w:t>счетчика расхода воды и обратного клапана</w:t>
            </w:r>
            <w:r>
              <w:rPr>
                <w:rFonts w:ascii="Times New Roman" w:hAnsi="Times New Roman" w:cs="Times New Roman"/>
                <w:sz w:val="20"/>
                <w:szCs w:val="20"/>
              </w:rPr>
              <w:t>.</w:t>
            </w:r>
          </w:p>
          <w:p w14:paraId="39C5E858" w14:textId="77777777" w:rsidR="00C7201E" w:rsidRPr="00D118BB" w:rsidRDefault="00C7201E" w:rsidP="00C7201E">
            <w:pPr>
              <w:tabs>
                <w:tab w:val="left" w:pos="5557"/>
              </w:tabs>
              <w:ind w:left="120" w:right="190" w:firstLine="0"/>
              <w:rPr>
                <w:rFonts w:ascii="Times New Roman" w:hAnsi="Times New Roman" w:cs="Times New Roman"/>
                <w:sz w:val="20"/>
                <w:szCs w:val="20"/>
              </w:rPr>
            </w:pPr>
            <w:r w:rsidRPr="00346097">
              <w:rPr>
                <w:rFonts w:ascii="Times New Roman" w:hAnsi="Times New Roman" w:cs="Times New Roman"/>
                <w:sz w:val="20"/>
                <w:szCs w:val="20"/>
              </w:rPr>
              <w:t xml:space="preserve">Разводку трубопроводов сети водоснабжения от стояков и установку/монтаж сантехнических приборов выполняет Участник долевого строительства помещения после ввода Объекта в эксплуатацию. Канализация предусмотрена от стояков, расположенных в объеме помещений. Разводку трубопроводов сети канализации от стояков и установку/монтаж сантехнических приборов выполняет Участник долевого строительства. </w:t>
            </w:r>
          </w:p>
        </w:tc>
      </w:tr>
      <w:tr w:rsidR="00C7201E" w:rsidRPr="00AC243D" w14:paraId="1803BEEA" w14:textId="77777777" w:rsidTr="00987ACA">
        <w:trPr>
          <w:trHeight w:val="685"/>
        </w:trPr>
        <w:tc>
          <w:tcPr>
            <w:tcW w:w="732" w:type="dxa"/>
            <w:gridSpan w:val="2"/>
            <w:shd w:val="clear" w:color="auto" w:fill="F1F1F1"/>
            <w:vAlign w:val="center"/>
          </w:tcPr>
          <w:p w14:paraId="610CCA98"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5</w:t>
            </w:r>
            <w:r w:rsidRPr="00D118BB">
              <w:rPr>
                <w:rFonts w:ascii="Times New Roman" w:hAnsi="Times New Roman" w:cs="Times New Roman"/>
                <w:b/>
                <w:sz w:val="20"/>
                <w:szCs w:val="20"/>
              </w:rPr>
              <w:t>.8</w:t>
            </w:r>
          </w:p>
        </w:tc>
        <w:tc>
          <w:tcPr>
            <w:tcW w:w="2405" w:type="dxa"/>
            <w:gridSpan w:val="2"/>
            <w:shd w:val="clear" w:color="auto" w:fill="F1F1F1"/>
            <w:vAlign w:val="center"/>
          </w:tcPr>
          <w:p w14:paraId="42C5193D" w14:textId="77777777" w:rsidR="00C7201E" w:rsidRPr="00D118BB" w:rsidRDefault="00C7201E" w:rsidP="00C7201E">
            <w:pPr>
              <w:pBdr>
                <w:between w:val="nil"/>
              </w:pBdr>
              <w:ind w:left="170" w:right="36" w:firstLine="0"/>
              <w:rPr>
                <w:rFonts w:ascii="Times New Roman" w:hAnsi="Times New Roman" w:cs="Times New Roman"/>
                <w:b/>
                <w:sz w:val="20"/>
                <w:szCs w:val="20"/>
              </w:rPr>
            </w:pPr>
            <w:r w:rsidRPr="00D118BB">
              <w:rPr>
                <w:rFonts w:ascii="Times New Roman" w:hAnsi="Times New Roman" w:cs="Times New Roman"/>
                <w:b/>
                <w:sz w:val="20"/>
                <w:szCs w:val="20"/>
              </w:rPr>
              <w:t>Слаботочные системы</w:t>
            </w:r>
          </w:p>
        </w:tc>
        <w:tc>
          <w:tcPr>
            <w:tcW w:w="1565" w:type="dxa"/>
            <w:gridSpan w:val="2"/>
            <w:vAlign w:val="center"/>
          </w:tcPr>
          <w:p w14:paraId="1E6601D8" w14:textId="77777777" w:rsidR="00C7201E" w:rsidRPr="00D118BB" w:rsidRDefault="00C7201E" w:rsidP="00C7201E">
            <w:pPr>
              <w:pBdr>
                <w:between w:val="nil"/>
              </w:pBd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1" w:type="dxa"/>
            <w:vAlign w:val="center"/>
          </w:tcPr>
          <w:p w14:paraId="4A61764A" w14:textId="77777777" w:rsidR="00C7201E" w:rsidRPr="00D118BB" w:rsidRDefault="00C7201E" w:rsidP="00C7201E">
            <w:pPr>
              <w:tabs>
                <w:tab w:val="left" w:pos="5557"/>
              </w:tabs>
              <w:ind w:left="120" w:right="41" w:firstLine="0"/>
              <w:rPr>
                <w:rFonts w:ascii="Times New Roman" w:hAnsi="Times New Roman" w:cs="Times New Roman"/>
                <w:sz w:val="20"/>
                <w:szCs w:val="20"/>
              </w:rPr>
            </w:pPr>
            <w:r w:rsidRPr="00D118BB">
              <w:rPr>
                <w:rFonts w:ascii="Times New Roman" w:hAnsi="Times New Roman" w:cs="Times New Roman"/>
                <w:sz w:val="20"/>
                <w:szCs w:val="20"/>
              </w:rPr>
              <w:t xml:space="preserve">В Доме предусматривается система пожарной сигнализации, система оповещения и управления эвакуацией людей при пожаре. </w:t>
            </w:r>
          </w:p>
        </w:tc>
      </w:tr>
      <w:tr w:rsidR="00C7201E" w:rsidRPr="00AC243D" w14:paraId="3329ECE3" w14:textId="77777777" w:rsidTr="00987ACA">
        <w:trPr>
          <w:trHeight w:val="546"/>
        </w:trPr>
        <w:tc>
          <w:tcPr>
            <w:tcW w:w="732" w:type="dxa"/>
            <w:gridSpan w:val="2"/>
            <w:shd w:val="clear" w:color="auto" w:fill="F1F1F1"/>
            <w:vAlign w:val="center"/>
          </w:tcPr>
          <w:p w14:paraId="62BFDC2A"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5</w:t>
            </w:r>
            <w:r w:rsidRPr="00D118BB">
              <w:rPr>
                <w:rFonts w:ascii="Times New Roman" w:hAnsi="Times New Roman" w:cs="Times New Roman"/>
                <w:b/>
                <w:sz w:val="20"/>
                <w:szCs w:val="20"/>
              </w:rPr>
              <w:t>.9</w:t>
            </w:r>
          </w:p>
        </w:tc>
        <w:tc>
          <w:tcPr>
            <w:tcW w:w="2405" w:type="dxa"/>
            <w:gridSpan w:val="2"/>
            <w:shd w:val="clear" w:color="auto" w:fill="F1F1F1"/>
            <w:vAlign w:val="center"/>
          </w:tcPr>
          <w:p w14:paraId="756E2A32" w14:textId="77777777" w:rsidR="00C7201E" w:rsidRPr="00D118BB" w:rsidRDefault="00C7201E" w:rsidP="00C7201E">
            <w:pPr>
              <w:pBdr>
                <w:between w:val="nil"/>
              </w:pBdr>
              <w:ind w:left="170" w:right="36" w:firstLine="0"/>
              <w:rPr>
                <w:rFonts w:ascii="Times New Roman" w:hAnsi="Times New Roman" w:cs="Times New Roman"/>
                <w:b/>
                <w:sz w:val="20"/>
                <w:szCs w:val="20"/>
              </w:rPr>
            </w:pPr>
            <w:r w:rsidRPr="00D118BB">
              <w:rPr>
                <w:rFonts w:ascii="Times New Roman" w:hAnsi="Times New Roman" w:cs="Times New Roman"/>
                <w:b/>
                <w:sz w:val="20"/>
                <w:szCs w:val="20"/>
              </w:rPr>
              <w:t>Система пожаротушения</w:t>
            </w:r>
          </w:p>
        </w:tc>
        <w:tc>
          <w:tcPr>
            <w:tcW w:w="1565" w:type="dxa"/>
            <w:gridSpan w:val="2"/>
            <w:vAlign w:val="center"/>
          </w:tcPr>
          <w:p w14:paraId="1E55B26F" w14:textId="77777777" w:rsidR="00C7201E" w:rsidRPr="00D118BB" w:rsidRDefault="00C7201E" w:rsidP="00C7201E">
            <w:pP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1" w:type="dxa"/>
            <w:vAlign w:val="center"/>
          </w:tcPr>
          <w:p w14:paraId="58AAFFF3" w14:textId="77777777" w:rsidR="00C7201E" w:rsidRPr="00346097" w:rsidRDefault="00C7201E" w:rsidP="00C7201E">
            <w:pPr>
              <w:pBdr>
                <w:between w:val="nil"/>
              </w:pBdr>
              <w:tabs>
                <w:tab w:val="left" w:pos="5557"/>
              </w:tabs>
              <w:ind w:left="120" w:right="41" w:firstLine="0"/>
              <w:rPr>
                <w:rFonts w:ascii="Times New Roman" w:hAnsi="Times New Roman" w:cs="Times New Roman"/>
                <w:sz w:val="20"/>
                <w:szCs w:val="20"/>
              </w:rPr>
            </w:pPr>
            <w:r w:rsidRPr="00346097">
              <w:rPr>
                <w:rFonts w:ascii="Times New Roman" w:hAnsi="Times New Roman" w:cs="Times New Roman"/>
                <w:sz w:val="20"/>
                <w:szCs w:val="20"/>
              </w:rPr>
              <w:t>Оборудован внутренний противопожарный водопровод с пожарными кранами</w:t>
            </w:r>
            <w:r>
              <w:rPr>
                <w:rFonts w:ascii="Times New Roman" w:hAnsi="Times New Roman" w:cs="Times New Roman"/>
                <w:sz w:val="20"/>
                <w:szCs w:val="20"/>
              </w:rPr>
              <w:t xml:space="preserve"> и </w:t>
            </w:r>
            <w:r w:rsidRPr="00D118BB">
              <w:rPr>
                <w:rFonts w:ascii="Times New Roman" w:hAnsi="Times New Roman" w:cs="Times New Roman"/>
                <w:sz w:val="20"/>
                <w:szCs w:val="20"/>
              </w:rPr>
              <w:t>систем</w:t>
            </w:r>
            <w:r>
              <w:rPr>
                <w:rFonts w:ascii="Times New Roman" w:hAnsi="Times New Roman" w:cs="Times New Roman"/>
                <w:sz w:val="20"/>
                <w:szCs w:val="20"/>
              </w:rPr>
              <w:t>а</w:t>
            </w:r>
            <w:r w:rsidRPr="00D118BB">
              <w:rPr>
                <w:rFonts w:ascii="Times New Roman" w:hAnsi="Times New Roman" w:cs="Times New Roman"/>
                <w:sz w:val="20"/>
                <w:szCs w:val="20"/>
              </w:rPr>
              <w:t xml:space="preserve"> автоматического водяного пожаротушения</w:t>
            </w:r>
            <w:r w:rsidRPr="00346097">
              <w:rPr>
                <w:rFonts w:ascii="Times New Roman" w:hAnsi="Times New Roman" w:cs="Times New Roman"/>
                <w:sz w:val="20"/>
                <w:szCs w:val="20"/>
              </w:rPr>
              <w:t>.</w:t>
            </w:r>
          </w:p>
        </w:tc>
      </w:tr>
      <w:tr w:rsidR="00C7201E" w:rsidRPr="00AC243D" w14:paraId="3686C612" w14:textId="77777777" w:rsidTr="000C7434">
        <w:trPr>
          <w:trHeight w:val="561"/>
        </w:trPr>
        <w:tc>
          <w:tcPr>
            <w:tcW w:w="732" w:type="dxa"/>
            <w:gridSpan w:val="2"/>
            <w:shd w:val="clear" w:color="auto" w:fill="F1F1F1"/>
            <w:vAlign w:val="center"/>
          </w:tcPr>
          <w:p w14:paraId="6A71919C" w14:textId="77777777" w:rsidR="00C7201E" w:rsidRPr="00D118BB" w:rsidRDefault="00C7201E" w:rsidP="00C7201E">
            <w:pPr>
              <w:pBdr>
                <w:between w:val="nil"/>
              </w:pBdr>
              <w:ind w:left="284" w:hanging="142"/>
              <w:rPr>
                <w:rFonts w:ascii="Times New Roman" w:hAnsi="Times New Roman" w:cs="Times New Roman"/>
                <w:b/>
                <w:sz w:val="20"/>
                <w:szCs w:val="20"/>
              </w:rPr>
            </w:pPr>
            <w:r>
              <w:rPr>
                <w:rFonts w:ascii="Times New Roman" w:hAnsi="Times New Roman" w:cs="Times New Roman"/>
                <w:b/>
                <w:sz w:val="20"/>
                <w:szCs w:val="20"/>
              </w:rPr>
              <w:t>5</w:t>
            </w:r>
            <w:r w:rsidRPr="00D118BB">
              <w:rPr>
                <w:rFonts w:ascii="Times New Roman" w:hAnsi="Times New Roman" w:cs="Times New Roman"/>
                <w:b/>
                <w:sz w:val="20"/>
                <w:szCs w:val="20"/>
              </w:rPr>
              <w:t>.10</w:t>
            </w:r>
          </w:p>
        </w:tc>
        <w:tc>
          <w:tcPr>
            <w:tcW w:w="2405" w:type="dxa"/>
            <w:gridSpan w:val="2"/>
            <w:shd w:val="clear" w:color="auto" w:fill="F1F1F1"/>
            <w:vAlign w:val="center"/>
          </w:tcPr>
          <w:p w14:paraId="21EC0303" w14:textId="77777777" w:rsidR="00C7201E" w:rsidRPr="00D118BB" w:rsidRDefault="00C7201E" w:rsidP="00C7201E">
            <w:pPr>
              <w:ind w:left="170" w:right="36" w:firstLine="0"/>
              <w:rPr>
                <w:rFonts w:ascii="Times New Roman" w:hAnsi="Times New Roman" w:cs="Times New Roman"/>
                <w:b/>
                <w:sz w:val="20"/>
                <w:szCs w:val="20"/>
              </w:rPr>
            </w:pPr>
            <w:r w:rsidRPr="00D118BB">
              <w:rPr>
                <w:rFonts w:ascii="Times New Roman" w:hAnsi="Times New Roman" w:cs="Times New Roman"/>
                <w:b/>
                <w:sz w:val="20"/>
                <w:szCs w:val="20"/>
              </w:rPr>
              <w:t>Лифтовое оборудование</w:t>
            </w:r>
          </w:p>
        </w:tc>
        <w:tc>
          <w:tcPr>
            <w:tcW w:w="1565" w:type="dxa"/>
            <w:gridSpan w:val="2"/>
            <w:vAlign w:val="center"/>
          </w:tcPr>
          <w:p w14:paraId="763C4ECC" w14:textId="77777777" w:rsidR="00C7201E" w:rsidRPr="00D118BB" w:rsidRDefault="00C7201E" w:rsidP="00C7201E">
            <w:pPr>
              <w:ind w:left="284" w:hanging="142"/>
              <w:rPr>
                <w:rFonts w:ascii="Times New Roman" w:hAnsi="Times New Roman" w:cs="Times New Roman"/>
                <w:b/>
                <w:sz w:val="20"/>
                <w:szCs w:val="20"/>
              </w:rPr>
            </w:pPr>
            <w:r w:rsidRPr="00D118BB">
              <w:rPr>
                <w:rFonts w:ascii="Times New Roman" w:hAnsi="Times New Roman" w:cs="Times New Roman"/>
                <w:b/>
                <w:sz w:val="20"/>
                <w:szCs w:val="20"/>
              </w:rPr>
              <w:t>В наличии</w:t>
            </w:r>
          </w:p>
        </w:tc>
        <w:tc>
          <w:tcPr>
            <w:tcW w:w="5221" w:type="dxa"/>
            <w:vAlign w:val="center"/>
          </w:tcPr>
          <w:p w14:paraId="02A7D79B" w14:textId="77777777" w:rsidR="00C7201E" w:rsidRDefault="00C7201E" w:rsidP="00C7201E">
            <w:pPr>
              <w:tabs>
                <w:tab w:val="left" w:pos="5557"/>
              </w:tabs>
              <w:ind w:left="120" w:right="41" w:firstLine="0"/>
              <w:rPr>
                <w:rFonts w:ascii="Times New Roman" w:hAnsi="Times New Roman" w:cs="Times New Roman"/>
                <w:sz w:val="20"/>
                <w:szCs w:val="20"/>
              </w:rPr>
            </w:pPr>
            <w:r>
              <w:rPr>
                <w:rFonts w:ascii="Times New Roman" w:hAnsi="Times New Roman" w:cs="Times New Roman"/>
                <w:sz w:val="20"/>
                <w:szCs w:val="20"/>
              </w:rPr>
              <w:t xml:space="preserve">Согласно п.1.12. </w:t>
            </w:r>
          </w:p>
          <w:p w14:paraId="7C071392" w14:textId="77777777" w:rsidR="00C7201E" w:rsidRPr="00346097" w:rsidRDefault="00C7201E" w:rsidP="00C7201E">
            <w:pPr>
              <w:tabs>
                <w:tab w:val="left" w:pos="5557"/>
              </w:tabs>
              <w:ind w:left="120" w:right="41" w:firstLine="0"/>
              <w:rPr>
                <w:rFonts w:ascii="Times New Roman" w:hAnsi="Times New Roman" w:cs="Times New Roman"/>
                <w:sz w:val="20"/>
                <w:szCs w:val="20"/>
              </w:rPr>
            </w:pPr>
            <w:r>
              <w:rPr>
                <w:rFonts w:ascii="Times New Roman" w:hAnsi="Times New Roman" w:cs="Times New Roman"/>
                <w:sz w:val="20"/>
                <w:szCs w:val="20"/>
              </w:rPr>
              <w:t xml:space="preserve">Подъёмники устанавливаются </w:t>
            </w:r>
            <w:r w:rsidRPr="00346097">
              <w:rPr>
                <w:rFonts w:ascii="Times New Roman" w:hAnsi="Times New Roman" w:cs="Times New Roman"/>
                <w:sz w:val="20"/>
                <w:szCs w:val="20"/>
              </w:rPr>
              <w:t>Участник долевого строительства помещения после ввода Объекта в эксплуатацию</w:t>
            </w:r>
            <w:r>
              <w:rPr>
                <w:rFonts w:ascii="Times New Roman" w:hAnsi="Times New Roman" w:cs="Times New Roman"/>
                <w:sz w:val="20"/>
                <w:szCs w:val="20"/>
              </w:rPr>
              <w:t>.</w:t>
            </w:r>
          </w:p>
        </w:tc>
      </w:tr>
    </w:tbl>
    <w:p w14:paraId="493AE4E4" w14:textId="77777777" w:rsidR="00C7201E" w:rsidRPr="00A727DA" w:rsidRDefault="00C7201E" w:rsidP="000C7434">
      <w:pPr>
        <w:pBdr>
          <w:between w:val="nil"/>
        </w:pBdr>
        <w:spacing w:after="120"/>
        <w:ind w:left="709" w:firstLine="0"/>
        <w:rPr>
          <w:rFonts w:ascii="Times New Roman" w:hAnsi="Times New Roman" w:cs="Times New Roman"/>
          <w:sz w:val="22"/>
          <w:szCs w:val="22"/>
        </w:rPr>
      </w:pPr>
      <w:r w:rsidRPr="00D118BB">
        <w:rPr>
          <w:rFonts w:ascii="Times New Roman" w:hAnsi="Times New Roman" w:cs="Times New Roman"/>
          <w:sz w:val="22"/>
          <w:szCs w:val="22"/>
        </w:rPr>
        <w:t xml:space="preserve">Класс энергоэффективности Дома, устанавливаемый органом государственного строительного надзора в заключении о соответствии </w:t>
      </w:r>
      <w:r w:rsidRPr="00A727DA">
        <w:rPr>
          <w:rFonts w:ascii="Times New Roman" w:hAnsi="Times New Roman" w:cs="Times New Roman"/>
          <w:sz w:val="22"/>
          <w:szCs w:val="22"/>
        </w:rPr>
        <w:t>построенного, реконструированного, прошедшего капитальный ремонт Дома требованиям энергетической эффективности и/или энергетическом паспорте Дома может отличаться от указанного в Договоре. Изменение класса энергоэффективности Дома не является существенным изменением характеристик Объекта долевого строительства.</w:t>
      </w:r>
    </w:p>
    <w:tbl>
      <w:tblPr>
        <w:tblStyle w:val="13"/>
        <w:tblpPr w:leftFromText="180" w:rightFromText="180" w:vertAnchor="text" w:horzAnchor="margin" w:tblpXSpec="center" w:tblpY="92"/>
        <w:tblW w:w="10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446"/>
      </w:tblGrid>
      <w:tr w:rsidR="00FB20E8" w:rsidRPr="003F74A8" w14:paraId="690CC7B1" w14:textId="77777777" w:rsidTr="000C7434">
        <w:tc>
          <w:tcPr>
            <w:tcW w:w="5529" w:type="dxa"/>
          </w:tcPr>
          <w:p w14:paraId="38BF1F4A" w14:textId="77777777" w:rsidR="00FB20E8" w:rsidRPr="00A727DA" w:rsidRDefault="00FB20E8" w:rsidP="000C7434">
            <w:pPr>
              <w:shd w:val="clear" w:color="auto" w:fill="FFFFFF"/>
              <w:tabs>
                <w:tab w:val="left" w:pos="1985"/>
              </w:tabs>
              <w:ind w:left="313" w:right="140"/>
              <w:jc w:val="both"/>
              <w:rPr>
                <w:rFonts w:ascii="Times New Roman" w:eastAsia="Times New Roman" w:hAnsi="Times New Roman" w:cs="Times New Roman"/>
                <w:b/>
                <w:sz w:val="22"/>
                <w:szCs w:val="22"/>
                <w:lang w:bidi="ru-RU"/>
              </w:rPr>
            </w:pPr>
            <w:r w:rsidRPr="00A727DA">
              <w:rPr>
                <w:rFonts w:ascii="Times New Roman" w:eastAsia="Times New Roman" w:hAnsi="Times New Roman" w:cs="Times New Roman"/>
                <w:b/>
                <w:sz w:val="22"/>
                <w:szCs w:val="22"/>
                <w:lang w:bidi="ru-RU"/>
              </w:rPr>
              <w:t>Застройщик:</w:t>
            </w:r>
          </w:p>
          <w:p w14:paraId="1720318D" w14:textId="77777777" w:rsidR="00FB20E8" w:rsidRPr="00A727DA" w:rsidRDefault="00FB20E8" w:rsidP="000C7434">
            <w:pPr>
              <w:ind w:left="313" w:right="-1"/>
              <w:rPr>
                <w:rFonts w:ascii="Times New Roman" w:hAnsi="Times New Roman" w:cs="Times New Roman"/>
                <w:b/>
                <w:sz w:val="22"/>
                <w:szCs w:val="22"/>
              </w:rPr>
            </w:pPr>
            <w:r w:rsidRPr="00A727DA">
              <w:rPr>
                <w:rFonts w:ascii="Times New Roman" w:hAnsi="Times New Roman" w:cs="Times New Roman"/>
                <w:b/>
                <w:sz w:val="22"/>
                <w:szCs w:val="22"/>
              </w:rPr>
              <w:t xml:space="preserve">ООО «СЗ «А КЛАСС»   </w:t>
            </w:r>
          </w:p>
          <w:p w14:paraId="4919B5A1" w14:textId="77777777" w:rsidR="00FB20E8" w:rsidRPr="00A727DA" w:rsidRDefault="00FB20E8" w:rsidP="000C7434">
            <w:pPr>
              <w:widowControl w:val="0"/>
              <w:spacing w:line="280" w:lineRule="exact"/>
              <w:ind w:left="313" w:right="57"/>
              <w:rPr>
                <w:rFonts w:ascii="Times New Roman" w:hAnsi="Times New Roman" w:cs="Times New Roman"/>
                <w:b/>
                <w:sz w:val="22"/>
                <w:szCs w:val="22"/>
              </w:rPr>
            </w:pPr>
            <w:r w:rsidRPr="00A727DA">
              <w:rPr>
                <w:rFonts w:ascii="Times New Roman" w:hAnsi="Times New Roman" w:cs="Times New Roman"/>
                <w:b/>
                <w:sz w:val="22"/>
                <w:szCs w:val="22"/>
              </w:rPr>
              <w:t>Генеральный директор</w:t>
            </w:r>
            <w:r w:rsidRPr="00A727DA" w:rsidDel="00702B42">
              <w:rPr>
                <w:rFonts w:ascii="Times New Roman" w:hAnsi="Times New Roman" w:cs="Times New Roman"/>
                <w:b/>
                <w:sz w:val="22"/>
                <w:szCs w:val="22"/>
              </w:rPr>
              <w:t xml:space="preserve"> </w:t>
            </w:r>
            <w:r w:rsidRPr="00A727DA">
              <w:rPr>
                <w:rFonts w:ascii="Times New Roman" w:hAnsi="Times New Roman" w:cs="Times New Roman"/>
                <w:b/>
                <w:sz w:val="22"/>
                <w:szCs w:val="22"/>
              </w:rPr>
              <w:t xml:space="preserve"> </w:t>
            </w:r>
          </w:p>
          <w:p w14:paraId="7A59BF4C" w14:textId="77777777" w:rsidR="00FB20E8" w:rsidRPr="00A727DA" w:rsidRDefault="00FB20E8" w:rsidP="000C7434">
            <w:pPr>
              <w:widowControl w:val="0"/>
              <w:spacing w:line="280" w:lineRule="exact"/>
              <w:ind w:left="313" w:right="57"/>
              <w:rPr>
                <w:rFonts w:ascii="Times New Roman" w:hAnsi="Times New Roman" w:cs="Times New Roman"/>
                <w:b/>
                <w:sz w:val="22"/>
                <w:szCs w:val="22"/>
              </w:rPr>
            </w:pPr>
          </w:p>
          <w:p w14:paraId="61D5921B" w14:textId="323612D5" w:rsidR="00FB20E8" w:rsidRPr="00A727DA" w:rsidRDefault="00FB20E8" w:rsidP="0005740F">
            <w:pPr>
              <w:widowControl w:val="0"/>
              <w:spacing w:line="280" w:lineRule="exact"/>
              <w:ind w:left="313" w:right="57"/>
              <w:rPr>
                <w:rFonts w:ascii="Times New Roman" w:hAnsi="Times New Roman" w:cs="Times New Roman"/>
                <w:b/>
                <w:sz w:val="22"/>
                <w:szCs w:val="22"/>
              </w:rPr>
            </w:pPr>
            <w:r w:rsidRPr="00A727DA">
              <w:rPr>
                <w:rFonts w:ascii="Times New Roman" w:hAnsi="Times New Roman" w:cs="Times New Roman"/>
                <w:b/>
                <w:sz w:val="22"/>
                <w:szCs w:val="22"/>
              </w:rPr>
              <w:t>______________________ Вишняков Сергей Константинович</w:t>
            </w:r>
          </w:p>
        </w:tc>
        <w:tc>
          <w:tcPr>
            <w:tcW w:w="5446" w:type="dxa"/>
          </w:tcPr>
          <w:p w14:paraId="5952FEDB" w14:textId="77777777" w:rsidR="00FB20E8" w:rsidRPr="00A727DA" w:rsidRDefault="00FB20E8" w:rsidP="00954249">
            <w:pPr>
              <w:tabs>
                <w:tab w:val="left" w:pos="1985"/>
              </w:tabs>
              <w:ind w:left="567" w:right="140" w:hanging="26"/>
              <w:rPr>
                <w:rFonts w:ascii="Times New Roman" w:hAnsi="Times New Roman" w:cs="Times New Roman"/>
                <w:b/>
                <w:sz w:val="22"/>
                <w:szCs w:val="22"/>
              </w:rPr>
            </w:pPr>
            <w:r w:rsidRPr="00A727DA">
              <w:rPr>
                <w:rFonts w:ascii="Times New Roman" w:hAnsi="Times New Roman" w:cs="Times New Roman"/>
                <w:b/>
                <w:sz w:val="22"/>
                <w:szCs w:val="22"/>
              </w:rPr>
              <w:t>Участник долевого строительства:</w:t>
            </w:r>
          </w:p>
          <w:p w14:paraId="60080AB9" w14:textId="77777777" w:rsidR="00FB20E8" w:rsidRPr="00A727DA" w:rsidRDefault="00FB20E8" w:rsidP="00954249">
            <w:pPr>
              <w:tabs>
                <w:tab w:val="left" w:pos="1985"/>
              </w:tabs>
              <w:ind w:left="567" w:right="140" w:hanging="26"/>
              <w:outlineLvl w:val="0"/>
              <w:rPr>
                <w:rFonts w:ascii="Times New Roman" w:eastAsia="Times New Roman" w:hAnsi="Times New Roman" w:cs="Times New Roman"/>
                <w:b/>
                <w:color w:val="auto"/>
                <w:sz w:val="22"/>
                <w:szCs w:val="22"/>
              </w:rPr>
            </w:pPr>
            <w:r w:rsidRPr="00A727DA">
              <w:rPr>
                <w:rFonts w:ascii="Times New Roman" w:eastAsia="Times New Roman" w:hAnsi="Times New Roman" w:cs="Times New Roman"/>
                <w:b/>
                <w:bCs/>
                <w:color w:val="auto"/>
                <w:sz w:val="22"/>
                <w:szCs w:val="22"/>
                <w:lang w:bidi="ru-RU"/>
              </w:rPr>
              <w:t xml:space="preserve">Гражданин </w:t>
            </w:r>
          </w:p>
          <w:p w14:paraId="2F903C04" w14:textId="77777777" w:rsidR="00FB20E8" w:rsidRPr="00A727DA" w:rsidRDefault="00FB20E8" w:rsidP="00954249">
            <w:pPr>
              <w:tabs>
                <w:tab w:val="left" w:pos="1985"/>
              </w:tabs>
              <w:ind w:left="567" w:right="140" w:hanging="26"/>
              <w:outlineLvl w:val="0"/>
              <w:rPr>
                <w:rFonts w:ascii="Times New Roman" w:eastAsia="Times New Roman" w:hAnsi="Times New Roman" w:cs="Times New Roman"/>
                <w:b/>
                <w:color w:val="auto"/>
                <w:sz w:val="22"/>
                <w:szCs w:val="22"/>
              </w:rPr>
            </w:pPr>
          </w:p>
          <w:p w14:paraId="4B5B3301" w14:textId="77777777" w:rsidR="00FB20E8" w:rsidRPr="00A727DA" w:rsidRDefault="00FB20E8" w:rsidP="00954249">
            <w:pPr>
              <w:tabs>
                <w:tab w:val="left" w:pos="1985"/>
              </w:tabs>
              <w:ind w:left="567" w:right="140" w:hanging="26"/>
              <w:jc w:val="both"/>
              <w:rPr>
                <w:rFonts w:ascii="Times New Roman" w:eastAsia="Times New Roman" w:hAnsi="Times New Roman" w:cs="Times New Roman"/>
                <w:b/>
                <w:bCs/>
                <w:color w:val="auto"/>
                <w:sz w:val="22"/>
                <w:szCs w:val="22"/>
                <w:vertAlign w:val="subscript"/>
                <w:lang w:val="en-US" w:bidi="ru-RU"/>
              </w:rPr>
            </w:pPr>
            <w:r w:rsidRPr="00A727DA">
              <w:rPr>
                <w:rFonts w:ascii="Times New Roman" w:hAnsi="Times New Roman" w:cs="Times New Roman"/>
                <w:sz w:val="22"/>
                <w:szCs w:val="22"/>
              </w:rPr>
              <w:t xml:space="preserve"> ________________/______________________</w:t>
            </w:r>
            <w:r w:rsidRPr="00A727DA">
              <w:rPr>
                <w:rFonts w:ascii="Times New Roman" w:hAnsi="Times New Roman" w:cs="Times New Roman"/>
                <w:sz w:val="22"/>
                <w:szCs w:val="22"/>
                <w:lang w:val="en-US"/>
              </w:rPr>
              <w:t>__</w:t>
            </w:r>
            <w:r w:rsidRPr="00A727DA">
              <w:rPr>
                <w:rFonts w:ascii="Times New Roman" w:hAnsi="Times New Roman" w:cs="Times New Roman"/>
                <w:sz w:val="22"/>
                <w:szCs w:val="22"/>
              </w:rPr>
              <w:t xml:space="preserve">/ </w:t>
            </w:r>
          </w:p>
          <w:p w14:paraId="04C08722" w14:textId="27469A37" w:rsidR="00FB20E8" w:rsidRPr="00A727DA" w:rsidRDefault="00FB20E8" w:rsidP="00954249">
            <w:pPr>
              <w:tabs>
                <w:tab w:val="left" w:pos="1985"/>
              </w:tabs>
              <w:ind w:left="567" w:right="140" w:firstLine="567"/>
              <w:jc w:val="both"/>
              <w:rPr>
                <w:rFonts w:ascii="Times New Roman" w:hAnsi="Times New Roman" w:cs="Times New Roman"/>
                <w:b/>
                <w:sz w:val="22"/>
                <w:szCs w:val="22"/>
              </w:rPr>
            </w:pPr>
            <w:r w:rsidRPr="00A727DA">
              <w:rPr>
                <w:rFonts w:ascii="Times New Roman" w:eastAsia="Times New Roman" w:hAnsi="Times New Roman" w:cs="Times New Roman"/>
                <w:b/>
                <w:bCs/>
                <w:color w:val="auto"/>
                <w:sz w:val="22"/>
                <w:szCs w:val="22"/>
                <w:vertAlign w:val="subscript"/>
                <w:lang w:val="en-US" w:bidi="ru-RU"/>
              </w:rPr>
              <w:t xml:space="preserve">                               </w:t>
            </w:r>
          </w:p>
        </w:tc>
      </w:tr>
    </w:tbl>
    <w:p w14:paraId="23F26449" w14:textId="77777777" w:rsidR="00097C9F" w:rsidRPr="0005740F" w:rsidRDefault="00097C9F" w:rsidP="00A7330B">
      <w:pPr>
        <w:rPr>
          <w:highlight w:val="yellow"/>
        </w:rPr>
      </w:pPr>
    </w:p>
    <w:sectPr w:rsidR="00097C9F" w:rsidRPr="0005740F" w:rsidSect="00097C9F">
      <w:footerReference w:type="default" r:id="rId10"/>
      <w:pgSz w:w="11905" w:h="16837"/>
      <w:pgMar w:top="816" w:right="567" w:bottom="851" w:left="425"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9DDB9" w14:textId="77777777" w:rsidR="00B828BE" w:rsidRDefault="00B828BE">
      <w:r>
        <w:separator/>
      </w:r>
    </w:p>
  </w:endnote>
  <w:endnote w:type="continuationSeparator" w:id="0">
    <w:p w14:paraId="5959E984" w14:textId="77777777" w:rsidR="00B828BE" w:rsidRDefault="00B828BE">
      <w:r>
        <w:continuationSeparator/>
      </w:r>
    </w:p>
  </w:endnote>
  <w:endnote w:type="continuationNotice" w:id="1">
    <w:p w14:paraId="2E1E24B2" w14:textId="77777777" w:rsidR="00B828BE" w:rsidRDefault="00B828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673931"/>
      <w:docPartObj>
        <w:docPartGallery w:val="Page Numbers (Bottom of Page)"/>
        <w:docPartUnique/>
      </w:docPartObj>
    </w:sdtPr>
    <w:sdtEndPr>
      <w:rPr>
        <w:rFonts w:ascii="Times New Roman" w:hAnsi="Times New Roman" w:cs="Times New Roman"/>
        <w:sz w:val="22"/>
        <w:szCs w:val="22"/>
      </w:rPr>
    </w:sdtEndPr>
    <w:sdtContent>
      <w:p w14:paraId="74766216" w14:textId="4CA58F1A" w:rsidR="00B828BE" w:rsidRPr="000542D3" w:rsidRDefault="00B828BE">
        <w:pPr>
          <w:pStyle w:val="a5"/>
          <w:jc w:val="right"/>
          <w:rPr>
            <w:rFonts w:ascii="Times New Roman" w:hAnsi="Times New Roman" w:cs="Times New Roman"/>
            <w:sz w:val="22"/>
            <w:szCs w:val="22"/>
          </w:rPr>
        </w:pPr>
        <w:r w:rsidRPr="000542D3">
          <w:rPr>
            <w:rFonts w:ascii="Times New Roman" w:hAnsi="Times New Roman" w:cs="Times New Roman"/>
            <w:sz w:val="22"/>
            <w:szCs w:val="22"/>
          </w:rPr>
          <w:fldChar w:fldCharType="begin"/>
        </w:r>
        <w:r w:rsidRPr="000542D3">
          <w:rPr>
            <w:rFonts w:ascii="Times New Roman" w:hAnsi="Times New Roman" w:cs="Times New Roman"/>
            <w:sz w:val="22"/>
            <w:szCs w:val="22"/>
          </w:rPr>
          <w:instrText>PAGE   \* MERGEFORMAT</w:instrText>
        </w:r>
        <w:r w:rsidRPr="000542D3">
          <w:rPr>
            <w:rFonts w:ascii="Times New Roman" w:hAnsi="Times New Roman" w:cs="Times New Roman"/>
            <w:sz w:val="22"/>
            <w:szCs w:val="22"/>
          </w:rPr>
          <w:fldChar w:fldCharType="separate"/>
        </w:r>
        <w:r>
          <w:rPr>
            <w:rFonts w:ascii="Times New Roman" w:hAnsi="Times New Roman" w:cs="Times New Roman"/>
            <w:noProof/>
            <w:sz w:val="22"/>
            <w:szCs w:val="22"/>
          </w:rPr>
          <w:t>16</w:t>
        </w:r>
        <w:r w:rsidRPr="000542D3">
          <w:rPr>
            <w:rFonts w:ascii="Times New Roman" w:hAnsi="Times New Roman" w:cs="Times New Roman"/>
            <w:sz w:val="22"/>
            <w:szCs w:val="22"/>
          </w:rPr>
          <w:fldChar w:fldCharType="end"/>
        </w:r>
      </w:p>
    </w:sdtContent>
  </w:sdt>
  <w:p w14:paraId="7C9DE8BD" w14:textId="77777777" w:rsidR="00B828BE" w:rsidRDefault="00B828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567A1" w14:textId="77777777" w:rsidR="00B828BE" w:rsidRDefault="00B828BE">
      <w:r>
        <w:separator/>
      </w:r>
    </w:p>
  </w:footnote>
  <w:footnote w:type="continuationSeparator" w:id="0">
    <w:p w14:paraId="1B709AF3" w14:textId="77777777" w:rsidR="00B828BE" w:rsidRDefault="00B828BE">
      <w:r>
        <w:continuationSeparator/>
      </w:r>
    </w:p>
  </w:footnote>
  <w:footnote w:type="continuationNotice" w:id="1">
    <w:p w14:paraId="5A0B298B" w14:textId="77777777" w:rsidR="00B828BE" w:rsidRDefault="00B828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55BE"/>
    <w:multiLevelType w:val="multilevel"/>
    <w:tmpl w:val="C2805B00"/>
    <w:lvl w:ilvl="0">
      <w:start w:val="2"/>
      <w:numFmt w:val="decimal"/>
      <w:lvlText w:val="%1."/>
      <w:lvlJc w:val="left"/>
      <w:pPr>
        <w:ind w:left="480" w:hanging="480"/>
      </w:pPr>
      <w:rPr>
        <w:rFonts w:hint="default"/>
      </w:rPr>
    </w:lvl>
    <w:lvl w:ilvl="1">
      <w:start w:val="2"/>
      <w:numFmt w:val="decimal"/>
      <w:lvlText w:val="%1.%2."/>
      <w:lvlJc w:val="left"/>
      <w:pPr>
        <w:ind w:left="1190" w:hanging="480"/>
      </w:pPr>
      <w:rPr>
        <w:rFonts w:hint="default"/>
        <w:b/>
      </w:rPr>
    </w:lvl>
    <w:lvl w:ilvl="2">
      <w:start w:val="3"/>
      <w:numFmt w:val="decimal"/>
      <w:lvlText w:val="%1.%2.%3."/>
      <w:lvlJc w:val="left"/>
      <w:pPr>
        <w:ind w:left="1428" w:hanging="720"/>
      </w:pPr>
      <w:rPr>
        <w:rFonts w:hint="default"/>
        <w:b/>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 w15:restartNumberingAfterBreak="0">
    <w:nsid w:val="04DC17A7"/>
    <w:multiLevelType w:val="multilevel"/>
    <w:tmpl w:val="6FDA70D0"/>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6047F7E"/>
    <w:multiLevelType w:val="multilevel"/>
    <w:tmpl w:val="4A04D2B4"/>
    <w:lvl w:ilvl="0">
      <w:start w:val="4"/>
      <w:numFmt w:val="decimal"/>
      <w:lvlText w:val="%1"/>
      <w:lvlJc w:val="left"/>
      <w:pPr>
        <w:ind w:left="480" w:hanging="480"/>
      </w:pPr>
      <w:rPr>
        <w:rFonts w:hint="default"/>
      </w:rPr>
    </w:lvl>
    <w:lvl w:ilvl="1">
      <w:start w:val="4"/>
      <w:numFmt w:val="decimal"/>
      <w:lvlText w:val="%1.%2"/>
      <w:lvlJc w:val="left"/>
      <w:pPr>
        <w:ind w:left="905" w:hanging="48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 w15:restartNumberingAfterBreak="0">
    <w:nsid w:val="09A64FE6"/>
    <w:multiLevelType w:val="multilevel"/>
    <w:tmpl w:val="B2C82EE4"/>
    <w:lvl w:ilvl="0">
      <w:start w:val="1"/>
      <w:numFmt w:val="decimal"/>
      <w:lvlText w:val="%1."/>
      <w:lvlJc w:val="left"/>
      <w:pPr>
        <w:tabs>
          <w:tab w:val="num" w:pos="851"/>
        </w:tabs>
        <w:ind w:left="0" w:firstLine="851"/>
      </w:pPr>
      <w:rPr>
        <w:rFonts w:hint="default"/>
        <w:b/>
      </w:rPr>
    </w:lvl>
    <w:lvl w:ilvl="1">
      <w:start w:val="1"/>
      <w:numFmt w:val="decimal"/>
      <w:lvlText w:val="%1.%2."/>
      <w:lvlJc w:val="left"/>
      <w:pPr>
        <w:tabs>
          <w:tab w:val="num" w:pos="851"/>
        </w:tabs>
        <w:ind w:left="0" w:firstLine="851"/>
      </w:pPr>
      <w:rPr>
        <w:rFonts w:hint="default"/>
        <w:b/>
      </w:rPr>
    </w:lvl>
    <w:lvl w:ilvl="2">
      <w:start w:val="1"/>
      <w:numFmt w:val="decimal"/>
      <w:lvlText w:val="%1.%2.%3."/>
      <w:lvlJc w:val="left"/>
      <w:pPr>
        <w:tabs>
          <w:tab w:val="num" w:pos="851"/>
        </w:tabs>
        <w:ind w:left="0" w:firstLine="851"/>
      </w:pPr>
      <w:rPr>
        <w:rFonts w:hint="default"/>
        <w:b/>
      </w:rPr>
    </w:lvl>
    <w:lvl w:ilvl="3">
      <w:start w:val="1"/>
      <w:numFmt w:val="decimal"/>
      <w:lvlText w:val="%1.%2.%3.%4."/>
      <w:lvlJc w:val="left"/>
      <w:pPr>
        <w:ind w:left="0" w:firstLine="851"/>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107D35"/>
    <w:multiLevelType w:val="multilevel"/>
    <w:tmpl w:val="609486F4"/>
    <w:lvl w:ilvl="0">
      <w:start w:val="4"/>
      <w:numFmt w:val="decimal"/>
      <w:lvlText w:val="%1."/>
      <w:lvlJc w:val="left"/>
      <w:pPr>
        <w:ind w:left="540" w:hanging="540"/>
      </w:pPr>
      <w:rPr>
        <w:rFonts w:hint="default"/>
      </w:rPr>
    </w:lvl>
    <w:lvl w:ilvl="1">
      <w:start w:val="3"/>
      <w:numFmt w:val="decimal"/>
      <w:lvlText w:val="%1.%2."/>
      <w:lvlJc w:val="left"/>
      <w:pPr>
        <w:ind w:left="965" w:hanging="540"/>
      </w:pPr>
      <w:rPr>
        <w:rFonts w:hint="default"/>
        <w:b/>
      </w:rPr>
    </w:lvl>
    <w:lvl w:ilvl="2">
      <w:start w:val="2"/>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 w15:restartNumberingAfterBreak="0">
    <w:nsid w:val="1B79324A"/>
    <w:multiLevelType w:val="multilevel"/>
    <w:tmpl w:val="DA8019D6"/>
    <w:lvl w:ilvl="0">
      <w:start w:val="1"/>
      <w:numFmt w:val="decimal"/>
      <w:lvlText w:val="9.%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C96AD5"/>
    <w:multiLevelType w:val="multilevel"/>
    <w:tmpl w:val="726636D0"/>
    <w:lvl w:ilvl="0">
      <w:numFmt w:val="bullet"/>
      <w:lvlText w:val="•"/>
      <w:lvlJc w:val="left"/>
      <w:pPr>
        <w:ind w:left="103" w:hanging="118"/>
      </w:pPr>
      <w:rPr>
        <w:rFonts w:ascii="Times New Roman" w:eastAsia="Times New Roman" w:hAnsi="Times New Roman" w:cs="Times New Roman"/>
        <w:sz w:val="20"/>
        <w:szCs w:val="20"/>
      </w:rPr>
    </w:lvl>
    <w:lvl w:ilvl="1">
      <w:numFmt w:val="bullet"/>
      <w:lvlText w:val="•"/>
      <w:lvlJc w:val="left"/>
      <w:pPr>
        <w:ind w:left="684" w:hanging="117"/>
      </w:pPr>
    </w:lvl>
    <w:lvl w:ilvl="2">
      <w:numFmt w:val="bullet"/>
      <w:lvlText w:val="•"/>
      <w:lvlJc w:val="left"/>
      <w:pPr>
        <w:ind w:left="1269" w:hanging="118"/>
      </w:pPr>
    </w:lvl>
    <w:lvl w:ilvl="3">
      <w:numFmt w:val="bullet"/>
      <w:lvlText w:val="•"/>
      <w:lvlJc w:val="left"/>
      <w:pPr>
        <w:ind w:left="1854" w:hanging="118"/>
      </w:pPr>
    </w:lvl>
    <w:lvl w:ilvl="4">
      <w:numFmt w:val="bullet"/>
      <w:lvlText w:val="•"/>
      <w:lvlJc w:val="left"/>
      <w:pPr>
        <w:ind w:left="2439" w:hanging="118"/>
      </w:pPr>
    </w:lvl>
    <w:lvl w:ilvl="5">
      <w:numFmt w:val="bullet"/>
      <w:lvlText w:val="•"/>
      <w:lvlJc w:val="left"/>
      <w:pPr>
        <w:ind w:left="3024" w:hanging="118"/>
      </w:pPr>
    </w:lvl>
    <w:lvl w:ilvl="6">
      <w:numFmt w:val="bullet"/>
      <w:lvlText w:val="•"/>
      <w:lvlJc w:val="left"/>
      <w:pPr>
        <w:ind w:left="3609" w:hanging="118"/>
      </w:pPr>
    </w:lvl>
    <w:lvl w:ilvl="7">
      <w:numFmt w:val="bullet"/>
      <w:lvlText w:val="•"/>
      <w:lvlJc w:val="left"/>
      <w:pPr>
        <w:ind w:left="4194" w:hanging="118"/>
      </w:pPr>
    </w:lvl>
    <w:lvl w:ilvl="8">
      <w:numFmt w:val="bullet"/>
      <w:lvlText w:val="•"/>
      <w:lvlJc w:val="left"/>
      <w:pPr>
        <w:ind w:left="4779" w:hanging="118"/>
      </w:pPr>
    </w:lvl>
  </w:abstractNum>
  <w:abstractNum w:abstractNumId="7" w15:restartNumberingAfterBreak="0">
    <w:nsid w:val="20830C31"/>
    <w:multiLevelType w:val="hybridMultilevel"/>
    <w:tmpl w:val="8732FD52"/>
    <w:lvl w:ilvl="0" w:tplc="8B4420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2164249A"/>
    <w:multiLevelType w:val="multilevel"/>
    <w:tmpl w:val="733C21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2"/>
      <w:numFmt w:val="decimal"/>
      <w:lvlText w:val="%3."/>
      <w:lvlJc w:val="left"/>
      <w:pPr>
        <w:ind w:left="720" w:hanging="720"/>
      </w:pPr>
      <w:rPr>
        <w:rFonts w:hint="default"/>
        <w:b/>
      </w:rPr>
    </w:lvl>
    <w:lvl w:ilvl="3">
      <w:start w:val="1"/>
      <w:numFmt w:val="decimal"/>
      <w:lvlText w:val="%3.%2.%4.1."/>
      <w:lvlJc w:val="left"/>
      <w:pPr>
        <w:ind w:left="720" w:hanging="720"/>
      </w:pPr>
      <w:rPr>
        <w:rFonts w:hint="default"/>
      </w:rPr>
    </w:lvl>
    <w:lvl w:ilvl="4">
      <w:start w:val="1"/>
      <w:numFmt w:val="decimal"/>
      <w:lvlText w:val="%1.%2.%5.%4.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1D76038"/>
    <w:multiLevelType w:val="hybridMultilevel"/>
    <w:tmpl w:val="11623628"/>
    <w:lvl w:ilvl="0" w:tplc="4386F902">
      <w:start w:val="1"/>
      <w:numFmt w:val="bullet"/>
      <w:lvlText w:val=""/>
      <w:lvlJc w:val="left"/>
      <w:pPr>
        <w:ind w:left="720" w:hanging="363"/>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15:restartNumberingAfterBreak="0">
    <w:nsid w:val="25EE52D3"/>
    <w:multiLevelType w:val="multilevel"/>
    <w:tmpl w:val="475E6726"/>
    <w:lvl w:ilvl="0">
      <w:start w:val="1"/>
      <w:numFmt w:val="decimal"/>
      <w:lvlText w:val="%1."/>
      <w:lvlJc w:val="left"/>
      <w:pPr>
        <w:tabs>
          <w:tab w:val="num" w:pos="1253"/>
        </w:tabs>
        <w:ind w:left="567" w:firstLine="0"/>
      </w:pPr>
      <w:rPr>
        <w:rFonts w:ascii="Times New Roman" w:eastAsia="Times New Roman" w:hAnsi="Times New Roman" w:cs="Times New Roman" w:hint="default"/>
        <w:b/>
        <w:bCs/>
        <w:w w:val="100"/>
        <w:sz w:val="22"/>
        <w:szCs w:val="22"/>
        <w:lang w:val="ru-RU" w:eastAsia="en-US" w:bidi="ar-SA"/>
      </w:rPr>
    </w:lvl>
    <w:lvl w:ilvl="1">
      <w:start w:val="1"/>
      <w:numFmt w:val="decimal"/>
      <w:lvlText w:val="%1.%2."/>
      <w:lvlJc w:val="left"/>
      <w:pPr>
        <w:tabs>
          <w:tab w:val="num" w:pos="1134"/>
        </w:tabs>
        <w:ind w:left="1134" w:firstLine="0"/>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tabs>
          <w:tab w:val="num" w:pos="641"/>
        </w:tabs>
        <w:ind w:left="-45" w:firstLine="0"/>
      </w:pPr>
      <w:rPr>
        <w:rFonts w:ascii="Times New Roman" w:eastAsia="Times New Roman" w:hAnsi="Times New Roman" w:cs="Times New Roman" w:hint="default"/>
        <w:b/>
        <w:bCs/>
        <w:w w:val="100"/>
        <w:sz w:val="22"/>
        <w:szCs w:val="22"/>
        <w:lang w:val="ru-RU" w:eastAsia="en-US" w:bidi="ar-SA"/>
      </w:rPr>
    </w:lvl>
    <w:lvl w:ilvl="3">
      <w:start w:val="1"/>
      <w:numFmt w:val="decimal"/>
      <w:lvlText w:val="%1.%2.%3.%4."/>
      <w:lvlJc w:val="left"/>
      <w:pPr>
        <w:tabs>
          <w:tab w:val="num" w:pos="335"/>
        </w:tabs>
        <w:ind w:left="-351" w:firstLine="0"/>
      </w:pPr>
      <w:rPr>
        <w:rFonts w:ascii="Times New Roman" w:eastAsia="Times New Roman" w:hAnsi="Times New Roman" w:cs="Times New Roman" w:hint="default"/>
        <w:b/>
        <w:bCs/>
        <w:w w:val="100"/>
        <w:sz w:val="22"/>
        <w:szCs w:val="22"/>
        <w:lang w:val="ru-RU" w:eastAsia="en-US" w:bidi="ar-SA"/>
      </w:rPr>
    </w:lvl>
    <w:lvl w:ilvl="4">
      <w:numFmt w:val="bullet"/>
      <w:lvlText w:val="•"/>
      <w:lvlJc w:val="left"/>
      <w:pPr>
        <w:tabs>
          <w:tab w:val="num" w:pos="29"/>
        </w:tabs>
        <w:ind w:left="-657" w:firstLine="0"/>
      </w:pPr>
      <w:rPr>
        <w:rFonts w:hint="default"/>
        <w:lang w:val="ru-RU" w:eastAsia="en-US" w:bidi="ar-SA"/>
      </w:rPr>
    </w:lvl>
    <w:lvl w:ilvl="5">
      <w:numFmt w:val="bullet"/>
      <w:lvlText w:val="•"/>
      <w:lvlJc w:val="left"/>
      <w:pPr>
        <w:tabs>
          <w:tab w:val="num" w:pos="-277"/>
        </w:tabs>
        <w:ind w:left="-963" w:firstLine="0"/>
      </w:pPr>
      <w:rPr>
        <w:rFonts w:hint="default"/>
        <w:lang w:val="ru-RU" w:eastAsia="en-US" w:bidi="ar-SA"/>
      </w:rPr>
    </w:lvl>
    <w:lvl w:ilvl="6">
      <w:numFmt w:val="bullet"/>
      <w:lvlText w:val="•"/>
      <w:lvlJc w:val="left"/>
      <w:pPr>
        <w:tabs>
          <w:tab w:val="num" w:pos="-583"/>
        </w:tabs>
        <w:ind w:left="-1269" w:firstLine="0"/>
      </w:pPr>
      <w:rPr>
        <w:rFonts w:hint="default"/>
        <w:lang w:val="ru-RU" w:eastAsia="en-US" w:bidi="ar-SA"/>
      </w:rPr>
    </w:lvl>
    <w:lvl w:ilvl="7">
      <w:numFmt w:val="bullet"/>
      <w:lvlText w:val="•"/>
      <w:lvlJc w:val="left"/>
      <w:pPr>
        <w:tabs>
          <w:tab w:val="num" w:pos="-889"/>
        </w:tabs>
        <w:ind w:left="-1575" w:firstLine="0"/>
      </w:pPr>
      <w:rPr>
        <w:rFonts w:hint="default"/>
        <w:lang w:val="ru-RU" w:eastAsia="en-US" w:bidi="ar-SA"/>
      </w:rPr>
    </w:lvl>
    <w:lvl w:ilvl="8">
      <w:numFmt w:val="bullet"/>
      <w:lvlText w:val="•"/>
      <w:lvlJc w:val="left"/>
      <w:pPr>
        <w:tabs>
          <w:tab w:val="num" w:pos="-1195"/>
        </w:tabs>
        <w:ind w:left="-1881" w:firstLine="0"/>
      </w:pPr>
      <w:rPr>
        <w:rFonts w:hint="default"/>
        <w:lang w:val="ru-RU" w:eastAsia="en-US" w:bidi="ar-SA"/>
      </w:rPr>
    </w:lvl>
  </w:abstractNum>
  <w:abstractNum w:abstractNumId="11" w15:restartNumberingAfterBreak="0">
    <w:nsid w:val="2A594C5B"/>
    <w:multiLevelType w:val="multilevel"/>
    <w:tmpl w:val="A3DA5168"/>
    <w:lvl w:ilvl="0">
      <w:start w:val="10"/>
      <w:numFmt w:val="decimal"/>
      <w:lvlText w:val="%1."/>
      <w:lvlJc w:val="left"/>
      <w:pPr>
        <w:ind w:left="480" w:hanging="480"/>
      </w:pPr>
      <w:rPr>
        <w:rFonts w:hint="default"/>
      </w:rPr>
    </w:lvl>
    <w:lvl w:ilvl="1">
      <w:start w:val="2"/>
      <w:numFmt w:val="decimal"/>
      <w:lvlText w:val="%1.%2."/>
      <w:lvlJc w:val="left"/>
      <w:pPr>
        <w:ind w:left="1422" w:hanging="720"/>
      </w:pPr>
      <w:rPr>
        <w:rFonts w:hint="default"/>
        <w:b/>
      </w:rPr>
    </w:lvl>
    <w:lvl w:ilvl="2">
      <w:start w:val="1"/>
      <w:numFmt w:val="decimal"/>
      <w:lvlText w:val="%1.%2.%3."/>
      <w:lvlJc w:val="left"/>
      <w:pPr>
        <w:ind w:left="2124" w:hanging="720"/>
      </w:pPr>
      <w:rPr>
        <w:rFonts w:hint="default"/>
      </w:rPr>
    </w:lvl>
    <w:lvl w:ilvl="3">
      <w:start w:val="1"/>
      <w:numFmt w:val="decimal"/>
      <w:lvlText w:val="%1.%2.%3.%4."/>
      <w:lvlJc w:val="left"/>
      <w:pPr>
        <w:ind w:left="3186" w:hanging="1080"/>
      </w:pPr>
      <w:rPr>
        <w:rFonts w:hint="default"/>
      </w:rPr>
    </w:lvl>
    <w:lvl w:ilvl="4">
      <w:start w:val="1"/>
      <w:numFmt w:val="decimal"/>
      <w:lvlText w:val="%1.%2.%3.%4.%5."/>
      <w:lvlJc w:val="left"/>
      <w:pPr>
        <w:ind w:left="3888" w:hanging="1080"/>
      </w:pPr>
      <w:rPr>
        <w:rFonts w:hint="default"/>
      </w:rPr>
    </w:lvl>
    <w:lvl w:ilvl="5">
      <w:start w:val="1"/>
      <w:numFmt w:val="decimal"/>
      <w:lvlText w:val="%1.%2.%3.%4.%5.%6."/>
      <w:lvlJc w:val="left"/>
      <w:pPr>
        <w:ind w:left="4950" w:hanging="1440"/>
      </w:pPr>
      <w:rPr>
        <w:rFonts w:hint="default"/>
      </w:rPr>
    </w:lvl>
    <w:lvl w:ilvl="6">
      <w:start w:val="1"/>
      <w:numFmt w:val="decimal"/>
      <w:lvlText w:val="%1.%2.%3.%4.%5.%6.%7."/>
      <w:lvlJc w:val="left"/>
      <w:pPr>
        <w:ind w:left="5652" w:hanging="1440"/>
      </w:pPr>
      <w:rPr>
        <w:rFonts w:hint="default"/>
      </w:rPr>
    </w:lvl>
    <w:lvl w:ilvl="7">
      <w:start w:val="1"/>
      <w:numFmt w:val="decimal"/>
      <w:lvlText w:val="%1.%2.%3.%4.%5.%6.%7.%8."/>
      <w:lvlJc w:val="left"/>
      <w:pPr>
        <w:ind w:left="6714" w:hanging="1800"/>
      </w:pPr>
      <w:rPr>
        <w:rFonts w:hint="default"/>
      </w:rPr>
    </w:lvl>
    <w:lvl w:ilvl="8">
      <w:start w:val="1"/>
      <w:numFmt w:val="decimal"/>
      <w:lvlText w:val="%1.%2.%3.%4.%5.%6.%7.%8.%9."/>
      <w:lvlJc w:val="left"/>
      <w:pPr>
        <w:ind w:left="7416" w:hanging="1800"/>
      </w:pPr>
      <w:rPr>
        <w:rFonts w:hint="default"/>
      </w:rPr>
    </w:lvl>
  </w:abstractNum>
  <w:abstractNum w:abstractNumId="12" w15:restartNumberingAfterBreak="0">
    <w:nsid w:val="2FB919DB"/>
    <w:multiLevelType w:val="multilevel"/>
    <w:tmpl w:val="5CBC0A60"/>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32E41033"/>
    <w:multiLevelType w:val="multilevel"/>
    <w:tmpl w:val="AE465032"/>
    <w:lvl w:ilvl="0">
      <w:start w:val="1"/>
      <w:numFmt w:val="decimal"/>
      <w:lvlText w:val="%1."/>
      <w:lvlJc w:val="left"/>
      <w:pPr>
        <w:tabs>
          <w:tab w:val="num" w:pos="851"/>
        </w:tabs>
        <w:ind w:left="0" w:firstLine="851"/>
      </w:pPr>
      <w:rPr>
        <w:rFonts w:hint="default"/>
      </w:rPr>
    </w:lvl>
    <w:lvl w:ilvl="1">
      <w:start w:val="1"/>
      <w:numFmt w:val="decimal"/>
      <w:lvlText w:val="%1.%2."/>
      <w:lvlJc w:val="left"/>
      <w:pPr>
        <w:tabs>
          <w:tab w:val="num" w:pos="3686"/>
        </w:tabs>
        <w:ind w:left="2835" w:firstLine="851"/>
      </w:pPr>
      <w:rPr>
        <w:rFonts w:hint="default"/>
        <w:b/>
      </w:rPr>
    </w:lvl>
    <w:lvl w:ilvl="2">
      <w:start w:val="1"/>
      <w:numFmt w:val="decimal"/>
      <w:lvlText w:val="%1.%2.%3."/>
      <w:lvlJc w:val="left"/>
      <w:pPr>
        <w:tabs>
          <w:tab w:val="num" w:pos="851"/>
        </w:tabs>
        <w:ind w:left="0" w:firstLine="851"/>
      </w:pPr>
      <w:rPr>
        <w:rFonts w:hint="default"/>
        <w:b/>
      </w:rPr>
    </w:lvl>
    <w:lvl w:ilvl="3">
      <w:start w:val="1"/>
      <w:numFmt w:val="decimal"/>
      <w:lvlText w:val="%1.%2.%3.%4."/>
      <w:lvlJc w:val="left"/>
      <w:pPr>
        <w:ind w:left="0"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4A01BB7"/>
    <w:multiLevelType w:val="multilevel"/>
    <w:tmpl w:val="37B6C532"/>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024305"/>
    <w:multiLevelType w:val="multilevel"/>
    <w:tmpl w:val="60F88FE0"/>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BA4497C"/>
    <w:multiLevelType w:val="multilevel"/>
    <w:tmpl w:val="EDD6D6BA"/>
    <w:lvl w:ilvl="0">
      <w:start w:val="4"/>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7" w15:restartNumberingAfterBreak="0">
    <w:nsid w:val="3FF2712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5E64862"/>
    <w:multiLevelType w:val="multilevel"/>
    <w:tmpl w:val="44D65946"/>
    <w:lvl w:ilvl="0">
      <w:numFmt w:val="bullet"/>
      <w:lvlText w:val="●"/>
      <w:lvlJc w:val="left"/>
      <w:pPr>
        <w:ind w:left="469" w:hanging="360"/>
      </w:pPr>
      <w:rPr>
        <w:rFonts w:ascii="Noto Sans Symbols" w:eastAsia="Noto Sans Symbols" w:hAnsi="Noto Sans Symbols" w:cs="Noto Sans Symbols"/>
        <w:sz w:val="20"/>
        <w:szCs w:val="20"/>
      </w:rPr>
    </w:lvl>
    <w:lvl w:ilvl="1">
      <w:numFmt w:val="bullet"/>
      <w:lvlText w:val="o"/>
      <w:lvlJc w:val="left"/>
      <w:pPr>
        <w:ind w:left="1550" w:hanging="360"/>
      </w:pPr>
      <w:rPr>
        <w:rFonts w:ascii="Courier New" w:eastAsia="Courier New" w:hAnsi="Courier New" w:cs="Courier New"/>
        <w:sz w:val="20"/>
        <w:szCs w:val="20"/>
      </w:rPr>
    </w:lvl>
    <w:lvl w:ilvl="2">
      <w:numFmt w:val="bullet"/>
      <w:lvlText w:val="•"/>
      <w:lvlJc w:val="left"/>
      <w:pPr>
        <w:ind w:left="2048" w:hanging="360"/>
      </w:pPr>
    </w:lvl>
    <w:lvl w:ilvl="3">
      <w:numFmt w:val="bullet"/>
      <w:lvlText w:val="•"/>
      <w:lvlJc w:val="left"/>
      <w:pPr>
        <w:ind w:left="2536" w:hanging="360"/>
      </w:pPr>
    </w:lvl>
    <w:lvl w:ilvl="4">
      <w:numFmt w:val="bullet"/>
      <w:lvlText w:val="•"/>
      <w:lvlJc w:val="left"/>
      <w:pPr>
        <w:ind w:left="3025" w:hanging="360"/>
      </w:pPr>
    </w:lvl>
    <w:lvl w:ilvl="5">
      <w:numFmt w:val="bullet"/>
      <w:lvlText w:val="•"/>
      <w:lvlJc w:val="left"/>
      <w:pPr>
        <w:ind w:left="3513" w:hanging="360"/>
      </w:pPr>
    </w:lvl>
    <w:lvl w:ilvl="6">
      <w:numFmt w:val="bullet"/>
      <w:lvlText w:val="•"/>
      <w:lvlJc w:val="left"/>
      <w:pPr>
        <w:ind w:left="4001" w:hanging="360"/>
      </w:pPr>
    </w:lvl>
    <w:lvl w:ilvl="7">
      <w:numFmt w:val="bullet"/>
      <w:lvlText w:val="•"/>
      <w:lvlJc w:val="left"/>
      <w:pPr>
        <w:ind w:left="4490" w:hanging="360"/>
      </w:pPr>
    </w:lvl>
    <w:lvl w:ilvl="8">
      <w:numFmt w:val="bullet"/>
      <w:lvlText w:val="•"/>
      <w:lvlJc w:val="left"/>
      <w:pPr>
        <w:ind w:left="4978" w:hanging="360"/>
      </w:pPr>
    </w:lvl>
  </w:abstractNum>
  <w:abstractNum w:abstractNumId="19" w15:restartNumberingAfterBreak="0">
    <w:nsid w:val="49127A6B"/>
    <w:multiLevelType w:val="multilevel"/>
    <w:tmpl w:val="01208F78"/>
    <w:lvl w:ilvl="0">
      <w:start w:val="2"/>
      <w:numFmt w:val="decimal"/>
      <w:lvlText w:val="%1."/>
      <w:lvlJc w:val="left"/>
      <w:pPr>
        <w:tabs>
          <w:tab w:val="num" w:pos="851"/>
        </w:tabs>
        <w:ind w:left="0" w:firstLine="851"/>
      </w:pPr>
      <w:rPr>
        <w:rFonts w:hint="default"/>
        <w:b/>
      </w:rPr>
    </w:lvl>
    <w:lvl w:ilvl="1">
      <w:start w:val="1"/>
      <w:numFmt w:val="decimal"/>
      <w:lvlText w:val="%1.%2."/>
      <w:lvlJc w:val="left"/>
      <w:pPr>
        <w:tabs>
          <w:tab w:val="num" w:pos="851"/>
        </w:tabs>
        <w:ind w:left="0" w:firstLine="851"/>
      </w:pPr>
      <w:rPr>
        <w:rFonts w:hint="default"/>
        <w:b/>
      </w:rPr>
    </w:lvl>
    <w:lvl w:ilvl="2">
      <w:start w:val="1"/>
      <w:numFmt w:val="decimal"/>
      <w:lvlText w:val="%1.%2.%3."/>
      <w:lvlJc w:val="left"/>
      <w:pPr>
        <w:tabs>
          <w:tab w:val="num" w:pos="851"/>
        </w:tabs>
        <w:ind w:left="0" w:firstLine="851"/>
      </w:pPr>
      <w:rPr>
        <w:rFonts w:ascii="Times New Roman" w:hAnsi="Times New Roman" w:cs="Times New Roman" w:hint="default"/>
        <w:b/>
      </w:rPr>
    </w:lvl>
    <w:lvl w:ilvl="3">
      <w:start w:val="1"/>
      <w:numFmt w:val="decimal"/>
      <w:lvlText w:val="%1.%2.%3.%4."/>
      <w:lvlJc w:val="left"/>
      <w:pPr>
        <w:ind w:left="0" w:firstLine="851"/>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95B6467"/>
    <w:multiLevelType w:val="multilevel"/>
    <w:tmpl w:val="0FBAB7E4"/>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074237"/>
    <w:multiLevelType w:val="multilevel"/>
    <w:tmpl w:val="CF5EFA1E"/>
    <w:lvl w:ilvl="0">
      <w:start w:val="1"/>
      <w:numFmt w:val="decimal"/>
      <w:lvlText w:val="8.%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59255C"/>
    <w:multiLevelType w:val="hybridMultilevel"/>
    <w:tmpl w:val="03A66FB4"/>
    <w:lvl w:ilvl="0" w:tplc="04190001">
      <w:numFmt w:val="bullet"/>
      <w:lvlText w:val=""/>
      <w:lvlJc w:val="left"/>
      <w:pPr>
        <w:ind w:left="36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43D6EA8"/>
    <w:multiLevelType w:val="multilevel"/>
    <w:tmpl w:val="01208F78"/>
    <w:lvl w:ilvl="0">
      <w:start w:val="2"/>
      <w:numFmt w:val="decimal"/>
      <w:lvlText w:val="%1."/>
      <w:lvlJc w:val="left"/>
      <w:pPr>
        <w:tabs>
          <w:tab w:val="num" w:pos="851"/>
        </w:tabs>
        <w:ind w:left="0" w:firstLine="851"/>
      </w:pPr>
      <w:rPr>
        <w:rFonts w:hint="default"/>
        <w:b/>
      </w:rPr>
    </w:lvl>
    <w:lvl w:ilvl="1">
      <w:start w:val="1"/>
      <w:numFmt w:val="decimal"/>
      <w:lvlText w:val="%1.%2."/>
      <w:lvlJc w:val="left"/>
      <w:pPr>
        <w:tabs>
          <w:tab w:val="num" w:pos="851"/>
        </w:tabs>
        <w:ind w:left="0" w:firstLine="851"/>
      </w:pPr>
      <w:rPr>
        <w:rFonts w:hint="default"/>
        <w:b/>
      </w:rPr>
    </w:lvl>
    <w:lvl w:ilvl="2">
      <w:start w:val="1"/>
      <w:numFmt w:val="decimal"/>
      <w:lvlText w:val="%1.%2.%3."/>
      <w:lvlJc w:val="left"/>
      <w:pPr>
        <w:tabs>
          <w:tab w:val="num" w:pos="851"/>
        </w:tabs>
        <w:ind w:left="0" w:firstLine="851"/>
      </w:pPr>
      <w:rPr>
        <w:rFonts w:ascii="Times New Roman" w:hAnsi="Times New Roman" w:cs="Times New Roman" w:hint="default"/>
        <w:b/>
      </w:rPr>
    </w:lvl>
    <w:lvl w:ilvl="3">
      <w:start w:val="1"/>
      <w:numFmt w:val="decimal"/>
      <w:lvlText w:val="%1.%2.%3.%4."/>
      <w:lvlJc w:val="left"/>
      <w:pPr>
        <w:ind w:left="0" w:firstLine="851"/>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51A0EB9"/>
    <w:multiLevelType w:val="multilevel"/>
    <w:tmpl w:val="C320156E"/>
    <w:lvl w:ilvl="0">
      <w:start w:val="5"/>
      <w:numFmt w:val="decimal"/>
      <w:lvlText w:val="%1."/>
      <w:lvlJc w:val="left"/>
      <w:pPr>
        <w:ind w:left="360" w:hanging="360"/>
      </w:pPr>
      <w:rPr>
        <w:rFonts w:hint="default"/>
      </w:rPr>
    </w:lvl>
    <w:lvl w:ilvl="1">
      <w:start w:val="1"/>
      <w:numFmt w:val="decimal"/>
      <w:lvlText w:val="%1.%2."/>
      <w:lvlJc w:val="left"/>
      <w:pPr>
        <w:ind w:left="785" w:hanging="360"/>
      </w:pPr>
      <w:rPr>
        <w:rFonts w:hint="default"/>
        <w:b/>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5" w15:restartNumberingAfterBreak="0">
    <w:nsid w:val="57715FB2"/>
    <w:multiLevelType w:val="multilevel"/>
    <w:tmpl w:val="D0A28932"/>
    <w:lvl w:ilvl="0">
      <w:start w:val="1"/>
      <w:numFmt w:val="decimal"/>
      <w:lvlText w:val="%1."/>
      <w:lvlJc w:val="left"/>
      <w:pPr>
        <w:ind w:left="720" w:hanging="360"/>
      </w:pPr>
      <w:rPr>
        <w:rFonts w:cs="Times New Roman"/>
      </w:rPr>
    </w:lvl>
    <w:lvl w:ilvl="1">
      <w:start w:val="1"/>
      <w:numFmt w:val="decimal"/>
      <w:isLgl/>
      <w:lvlText w:val="%1.%2."/>
      <w:lvlJc w:val="left"/>
      <w:pPr>
        <w:ind w:left="420" w:hanging="420"/>
      </w:pPr>
      <w:rPr>
        <w:rFonts w:cs="Times New Roman"/>
        <w:b w:val="0"/>
      </w:rPr>
    </w:lvl>
    <w:lvl w:ilvl="2">
      <w:start w:val="1"/>
      <w:numFmt w:val="decimal"/>
      <w:isLgl/>
      <w:lvlText w:val="%1.%2.%3."/>
      <w:lvlJc w:val="left"/>
      <w:pPr>
        <w:ind w:left="1287" w:hanging="720"/>
      </w:pPr>
      <w:rPr>
        <w:rFonts w:cs="Times New Roman"/>
        <w:b w:val="0"/>
      </w:rPr>
    </w:lvl>
    <w:lvl w:ilvl="3">
      <w:start w:val="1"/>
      <w:numFmt w:val="decimal"/>
      <w:isLgl/>
      <w:lvlText w:val="%1.%2.%3.%4."/>
      <w:lvlJc w:val="left"/>
      <w:pPr>
        <w:ind w:left="1701" w:hanging="720"/>
      </w:pPr>
      <w:rPr>
        <w:rFonts w:cs="Times New Roman"/>
      </w:rPr>
    </w:lvl>
    <w:lvl w:ilvl="4">
      <w:start w:val="1"/>
      <w:numFmt w:val="decimal"/>
      <w:isLgl/>
      <w:lvlText w:val="%1.%2.%3.%4.%5."/>
      <w:lvlJc w:val="left"/>
      <w:pPr>
        <w:ind w:left="2268" w:hanging="1080"/>
      </w:pPr>
      <w:rPr>
        <w:rFonts w:cs="Times New Roman"/>
      </w:rPr>
    </w:lvl>
    <w:lvl w:ilvl="5">
      <w:start w:val="1"/>
      <w:numFmt w:val="decimal"/>
      <w:isLgl/>
      <w:lvlText w:val="%1.%2.%3.%4.%5.%6."/>
      <w:lvlJc w:val="left"/>
      <w:pPr>
        <w:ind w:left="2475" w:hanging="1080"/>
      </w:pPr>
      <w:rPr>
        <w:rFonts w:cs="Times New Roman"/>
      </w:rPr>
    </w:lvl>
    <w:lvl w:ilvl="6">
      <w:start w:val="1"/>
      <w:numFmt w:val="decimal"/>
      <w:isLgl/>
      <w:lvlText w:val="%1.%2.%3.%4.%5.%6.%7."/>
      <w:lvlJc w:val="left"/>
      <w:pPr>
        <w:ind w:left="3042" w:hanging="1440"/>
      </w:pPr>
      <w:rPr>
        <w:rFonts w:cs="Times New Roman"/>
      </w:rPr>
    </w:lvl>
    <w:lvl w:ilvl="7">
      <w:start w:val="1"/>
      <w:numFmt w:val="decimal"/>
      <w:isLgl/>
      <w:lvlText w:val="%1.%2.%3.%4.%5.%6.%7.%8."/>
      <w:lvlJc w:val="left"/>
      <w:pPr>
        <w:ind w:left="3249" w:hanging="1440"/>
      </w:pPr>
      <w:rPr>
        <w:rFonts w:cs="Times New Roman"/>
      </w:rPr>
    </w:lvl>
    <w:lvl w:ilvl="8">
      <w:start w:val="1"/>
      <w:numFmt w:val="decimal"/>
      <w:isLgl/>
      <w:lvlText w:val="%1.%2.%3.%4.%5.%6.%7.%8.%9."/>
      <w:lvlJc w:val="left"/>
      <w:pPr>
        <w:ind w:left="3816" w:hanging="1800"/>
      </w:pPr>
      <w:rPr>
        <w:rFonts w:cs="Times New Roman"/>
      </w:rPr>
    </w:lvl>
  </w:abstractNum>
  <w:abstractNum w:abstractNumId="26" w15:restartNumberingAfterBreak="0">
    <w:nsid w:val="58742D32"/>
    <w:multiLevelType w:val="multilevel"/>
    <w:tmpl w:val="E026D3F8"/>
    <w:lvl w:ilvl="0">
      <w:start w:val="1"/>
      <w:numFmt w:val="decimal"/>
      <w:lvlText w:val="6.%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0597F6C"/>
    <w:multiLevelType w:val="multilevel"/>
    <w:tmpl w:val="3B489A90"/>
    <w:lvl w:ilvl="0">
      <w:start w:val="2"/>
      <w:numFmt w:val="decimal"/>
      <w:lvlText w:val="%1."/>
      <w:lvlJc w:val="left"/>
      <w:pPr>
        <w:ind w:left="360" w:hanging="360"/>
      </w:pPr>
      <w:rPr>
        <w:rFonts w:hint="default"/>
      </w:rPr>
    </w:lvl>
    <w:lvl w:ilvl="1">
      <w:start w:val="7"/>
      <w:numFmt w:val="decimal"/>
      <w:lvlText w:val="%1.%2."/>
      <w:lvlJc w:val="left"/>
      <w:pPr>
        <w:ind w:left="1070" w:hanging="360"/>
      </w:pPr>
      <w:rPr>
        <w:rFonts w:hint="default"/>
        <w:b/>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8" w15:restartNumberingAfterBreak="0">
    <w:nsid w:val="630E684C"/>
    <w:multiLevelType w:val="multilevel"/>
    <w:tmpl w:val="17904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8A55C0B"/>
    <w:multiLevelType w:val="hybridMultilevel"/>
    <w:tmpl w:val="91F85EEE"/>
    <w:lvl w:ilvl="0" w:tplc="59769108">
      <w:numFmt w:val="bullet"/>
      <w:lvlText w:val="-"/>
      <w:lvlJc w:val="left"/>
      <w:pPr>
        <w:ind w:left="670" w:hanging="255"/>
      </w:pPr>
      <w:rPr>
        <w:rFonts w:ascii="Times New Roman" w:eastAsia="Times New Roman" w:hAnsi="Times New Roman" w:cs="Times New Roman" w:hint="default"/>
        <w:w w:val="99"/>
        <w:sz w:val="20"/>
        <w:szCs w:val="20"/>
        <w:lang w:val="ru-RU" w:eastAsia="en-US" w:bidi="ar-SA"/>
      </w:rPr>
    </w:lvl>
    <w:lvl w:ilvl="1" w:tplc="888A9C5E">
      <w:numFmt w:val="bullet"/>
      <w:lvlText w:val="•"/>
      <w:lvlJc w:val="left"/>
      <w:pPr>
        <w:ind w:left="1740" w:hanging="255"/>
      </w:pPr>
      <w:rPr>
        <w:rFonts w:hint="default"/>
        <w:lang w:val="ru-RU" w:eastAsia="en-US" w:bidi="ar-SA"/>
      </w:rPr>
    </w:lvl>
    <w:lvl w:ilvl="2" w:tplc="38FC9496">
      <w:numFmt w:val="bullet"/>
      <w:lvlText w:val="•"/>
      <w:lvlJc w:val="left"/>
      <w:pPr>
        <w:ind w:left="2801" w:hanging="255"/>
      </w:pPr>
      <w:rPr>
        <w:rFonts w:hint="default"/>
        <w:lang w:val="ru-RU" w:eastAsia="en-US" w:bidi="ar-SA"/>
      </w:rPr>
    </w:lvl>
    <w:lvl w:ilvl="3" w:tplc="DED4E5C8">
      <w:numFmt w:val="bullet"/>
      <w:lvlText w:val="•"/>
      <w:lvlJc w:val="left"/>
      <w:pPr>
        <w:ind w:left="3861" w:hanging="255"/>
      </w:pPr>
      <w:rPr>
        <w:rFonts w:hint="default"/>
        <w:lang w:val="ru-RU" w:eastAsia="en-US" w:bidi="ar-SA"/>
      </w:rPr>
    </w:lvl>
    <w:lvl w:ilvl="4" w:tplc="DB2CE83E">
      <w:numFmt w:val="bullet"/>
      <w:lvlText w:val="•"/>
      <w:lvlJc w:val="left"/>
      <w:pPr>
        <w:ind w:left="4922" w:hanging="255"/>
      </w:pPr>
      <w:rPr>
        <w:rFonts w:hint="default"/>
        <w:lang w:val="ru-RU" w:eastAsia="en-US" w:bidi="ar-SA"/>
      </w:rPr>
    </w:lvl>
    <w:lvl w:ilvl="5" w:tplc="2382AC9C">
      <w:numFmt w:val="bullet"/>
      <w:lvlText w:val="•"/>
      <w:lvlJc w:val="left"/>
      <w:pPr>
        <w:ind w:left="5983" w:hanging="255"/>
      </w:pPr>
      <w:rPr>
        <w:rFonts w:hint="default"/>
        <w:lang w:val="ru-RU" w:eastAsia="en-US" w:bidi="ar-SA"/>
      </w:rPr>
    </w:lvl>
    <w:lvl w:ilvl="6" w:tplc="51F46CB4">
      <w:numFmt w:val="bullet"/>
      <w:lvlText w:val="•"/>
      <w:lvlJc w:val="left"/>
      <w:pPr>
        <w:ind w:left="7043" w:hanging="255"/>
      </w:pPr>
      <w:rPr>
        <w:rFonts w:hint="default"/>
        <w:lang w:val="ru-RU" w:eastAsia="en-US" w:bidi="ar-SA"/>
      </w:rPr>
    </w:lvl>
    <w:lvl w:ilvl="7" w:tplc="982AFC8E">
      <w:numFmt w:val="bullet"/>
      <w:lvlText w:val="•"/>
      <w:lvlJc w:val="left"/>
      <w:pPr>
        <w:ind w:left="8104" w:hanging="255"/>
      </w:pPr>
      <w:rPr>
        <w:rFonts w:hint="default"/>
        <w:lang w:val="ru-RU" w:eastAsia="en-US" w:bidi="ar-SA"/>
      </w:rPr>
    </w:lvl>
    <w:lvl w:ilvl="8" w:tplc="A1F6E8D0">
      <w:numFmt w:val="bullet"/>
      <w:lvlText w:val="•"/>
      <w:lvlJc w:val="left"/>
      <w:pPr>
        <w:ind w:left="9165" w:hanging="255"/>
      </w:pPr>
      <w:rPr>
        <w:rFonts w:hint="default"/>
        <w:lang w:val="ru-RU" w:eastAsia="en-US" w:bidi="ar-SA"/>
      </w:rPr>
    </w:lvl>
  </w:abstractNum>
  <w:abstractNum w:abstractNumId="30" w15:restartNumberingAfterBreak="0">
    <w:nsid w:val="6FF3081E"/>
    <w:multiLevelType w:val="multilevel"/>
    <w:tmpl w:val="0F0EF4D4"/>
    <w:lvl w:ilvl="0">
      <w:start w:val="3"/>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31" w15:restartNumberingAfterBreak="0">
    <w:nsid w:val="73304441"/>
    <w:multiLevelType w:val="multilevel"/>
    <w:tmpl w:val="1ED2C766"/>
    <w:lvl w:ilvl="0">
      <w:start w:val="3"/>
      <w:numFmt w:val="decimal"/>
      <w:lvlText w:val="3.%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9EE78C2"/>
    <w:multiLevelType w:val="multilevel"/>
    <w:tmpl w:val="0FA8F7FE"/>
    <w:lvl w:ilvl="0">
      <w:start w:val="3"/>
      <w:numFmt w:val="decimal"/>
      <w:lvlText w:val="%1."/>
      <w:lvlJc w:val="left"/>
      <w:pPr>
        <w:ind w:left="480" w:hanging="480"/>
      </w:pPr>
      <w:rPr>
        <w:rFonts w:hint="default"/>
        <w:color w:val="auto"/>
        <w:sz w:val="21"/>
      </w:rPr>
    </w:lvl>
    <w:lvl w:ilvl="1">
      <w:start w:val="3"/>
      <w:numFmt w:val="decimal"/>
      <w:lvlText w:val="%1.%2."/>
      <w:lvlJc w:val="left"/>
      <w:pPr>
        <w:ind w:left="480" w:hanging="480"/>
      </w:pPr>
      <w:rPr>
        <w:rFonts w:hint="default"/>
        <w:color w:val="auto"/>
        <w:sz w:val="21"/>
      </w:rPr>
    </w:lvl>
    <w:lvl w:ilvl="2">
      <w:start w:val="1"/>
      <w:numFmt w:val="decimal"/>
      <w:lvlText w:val="%1.%2.%3."/>
      <w:lvlJc w:val="left"/>
      <w:pPr>
        <w:ind w:left="720" w:hanging="720"/>
      </w:pPr>
      <w:rPr>
        <w:rFonts w:hint="default"/>
        <w:b/>
        <w:color w:val="auto"/>
        <w:sz w:val="21"/>
      </w:rPr>
    </w:lvl>
    <w:lvl w:ilvl="3">
      <w:start w:val="1"/>
      <w:numFmt w:val="decimal"/>
      <w:lvlText w:val="%1.%2.%3.%4."/>
      <w:lvlJc w:val="left"/>
      <w:pPr>
        <w:ind w:left="720" w:hanging="720"/>
      </w:pPr>
      <w:rPr>
        <w:rFonts w:hint="default"/>
        <w:color w:val="auto"/>
        <w:sz w:val="21"/>
      </w:rPr>
    </w:lvl>
    <w:lvl w:ilvl="4">
      <w:start w:val="1"/>
      <w:numFmt w:val="decimal"/>
      <w:lvlText w:val="%1.%2.%3.%4.%5."/>
      <w:lvlJc w:val="left"/>
      <w:pPr>
        <w:ind w:left="1080" w:hanging="1080"/>
      </w:pPr>
      <w:rPr>
        <w:rFonts w:hint="default"/>
        <w:color w:val="auto"/>
        <w:sz w:val="21"/>
      </w:rPr>
    </w:lvl>
    <w:lvl w:ilvl="5">
      <w:start w:val="1"/>
      <w:numFmt w:val="decimal"/>
      <w:lvlText w:val="%1.%2.%3.%4.%5.%6."/>
      <w:lvlJc w:val="left"/>
      <w:pPr>
        <w:ind w:left="1080" w:hanging="1080"/>
      </w:pPr>
      <w:rPr>
        <w:rFonts w:hint="default"/>
        <w:color w:val="auto"/>
        <w:sz w:val="21"/>
      </w:rPr>
    </w:lvl>
    <w:lvl w:ilvl="6">
      <w:start w:val="1"/>
      <w:numFmt w:val="decimal"/>
      <w:lvlText w:val="%1.%2.%3.%4.%5.%6.%7."/>
      <w:lvlJc w:val="left"/>
      <w:pPr>
        <w:ind w:left="1440" w:hanging="1440"/>
      </w:pPr>
      <w:rPr>
        <w:rFonts w:hint="default"/>
        <w:color w:val="auto"/>
        <w:sz w:val="21"/>
      </w:rPr>
    </w:lvl>
    <w:lvl w:ilvl="7">
      <w:start w:val="1"/>
      <w:numFmt w:val="decimal"/>
      <w:lvlText w:val="%1.%2.%3.%4.%5.%6.%7.%8."/>
      <w:lvlJc w:val="left"/>
      <w:pPr>
        <w:ind w:left="1440" w:hanging="1440"/>
      </w:pPr>
      <w:rPr>
        <w:rFonts w:hint="default"/>
        <w:color w:val="auto"/>
        <w:sz w:val="21"/>
      </w:rPr>
    </w:lvl>
    <w:lvl w:ilvl="8">
      <w:start w:val="1"/>
      <w:numFmt w:val="decimal"/>
      <w:lvlText w:val="%1.%2.%3.%4.%5.%6.%7.%8.%9."/>
      <w:lvlJc w:val="left"/>
      <w:pPr>
        <w:ind w:left="1800" w:hanging="1800"/>
      </w:pPr>
      <w:rPr>
        <w:rFonts w:hint="default"/>
        <w:color w:val="auto"/>
        <w:sz w:val="21"/>
      </w:rPr>
    </w:lvl>
  </w:abstractNum>
  <w:num w:numId="1" w16cid:durableId="1976371673">
    <w:abstractNumId w:val="14"/>
  </w:num>
  <w:num w:numId="2" w16cid:durableId="267541790">
    <w:abstractNumId w:val="15"/>
  </w:num>
  <w:num w:numId="3" w16cid:durableId="1560361631">
    <w:abstractNumId w:val="31"/>
  </w:num>
  <w:num w:numId="4" w16cid:durableId="1387879434">
    <w:abstractNumId w:val="20"/>
  </w:num>
  <w:num w:numId="5" w16cid:durableId="493031912">
    <w:abstractNumId w:val="26"/>
  </w:num>
  <w:num w:numId="6" w16cid:durableId="1773236405">
    <w:abstractNumId w:val="21"/>
  </w:num>
  <w:num w:numId="7" w16cid:durableId="15623499">
    <w:abstractNumId w:val="5"/>
  </w:num>
  <w:num w:numId="8" w16cid:durableId="1947998089">
    <w:abstractNumId w:val="8"/>
  </w:num>
  <w:num w:numId="9" w16cid:durableId="912423429">
    <w:abstractNumId w:val="0"/>
  </w:num>
  <w:num w:numId="10" w16cid:durableId="440877014">
    <w:abstractNumId w:val="32"/>
  </w:num>
  <w:num w:numId="11" w16cid:durableId="63450348">
    <w:abstractNumId w:val="1"/>
  </w:num>
  <w:num w:numId="12" w16cid:durableId="1917353534">
    <w:abstractNumId w:val="11"/>
  </w:num>
  <w:num w:numId="13" w16cid:durableId="1621183467">
    <w:abstractNumId w:val="27"/>
  </w:num>
  <w:num w:numId="14" w16cid:durableId="970090594">
    <w:abstractNumId w:val="12"/>
  </w:num>
  <w:num w:numId="15" w16cid:durableId="1368336244">
    <w:abstractNumId w:val="23"/>
  </w:num>
  <w:num w:numId="16" w16cid:durableId="1840122449">
    <w:abstractNumId w:val="13"/>
  </w:num>
  <w:num w:numId="17" w16cid:durableId="2057116763">
    <w:abstractNumId w:val="7"/>
  </w:num>
  <w:num w:numId="18" w16cid:durableId="747191565">
    <w:abstractNumId w:val="30"/>
  </w:num>
  <w:num w:numId="19" w16cid:durableId="258569234">
    <w:abstractNumId w:val="3"/>
  </w:num>
  <w:num w:numId="20" w16cid:durableId="1427113331">
    <w:abstractNumId w:val="17"/>
  </w:num>
  <w:num w:numId="21" w16cid:durableId="15358443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16026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5271848">
    <w:abstractNumId w:val="23"/>
  </w:num>
  <w:num w:numId="24" w16cid:durableId="96720148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7201547">
    <w:abstractNumId w:val="2"/>
  </w:num>
  <w:num w:numId="26" w16cid:durableId="942953013">
    <w:abstractNumId w:val="25"/>
  </w:num>
  <w:num w:numId="27" w16cid:durableId="384185577">
    <w:abstractNumId w:val="16"/>
  </w:num>
  <w:num w:numId="28" w16cid:durableId="325285876">
    <w:abstractNumId w:val="4"/>
  </w:num>
  <w:num w:numId="29" w16cid:durableId="1935431971">
    <w:abstractNumId w:val="24"/>
  </w:num>
  <w:num w:numId="30" w16cid:durableId="53608554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17180068">
    <w:abstractNumId w:val="22"/>
  </w:num>
  <w:num w:numId="32" w16cid:durableId="61147745">
    <w:abstractNumId w:val="22"/>
  </w:num>
  <w:num w:numId="33" w16cid:durableId="342905433">
    <w:abstractNumId w:val="22"/>
  </w:num>
  <w:num w:numId="34" w16cid:durableId="32657304">
    <w:abstractNumId w:val="22"/>
  </w:num>
  <w:num w:numId="35" w16cid:durableId="129248845">
    <w:abstractNumId w:val="10"/>
  </w:num>
  <w:num w:numId="36" w16cid:durableId="1756629499">
    <w:abstractNumId w:val="29"/>
  </w:num>
  <w:num w:numId="37" w16cid:durableId="356196124">
    <w:abstractNumId w:val="28"/>
  </w:num>
  <w:num w:numId="38" w16cid:durableId="2071070087">
    <w:abstractNumId w:val="18"/>
  </w:num>
  <w:num w:numId="39" w16cid:durableId="973485245">
    <w:abstractNumId w:val="6"/>
  </w:num>
  <w:num w:numId="40" w16cid:durableId="84393366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rfenova, Viktoriia">
    <w15:presenceInfo w15:providerId="AD" w15:userId="S-1-5-21-2079782232-347534028-2046351966-28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trackRevisions/>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68F"/>
    <w:rsid w:val="00003740"/>
    <w:rsid w:val="00005775"/>
    <w:rsid w:val="00012ED2"/>
    <w:rsid w:val="00015B47"/>
    <w:rsid w:val="000207CD"/>
    <w:rsid w:val="00020B43"/>
    <w:rsid w:val="00020D03"/>
    <w:rsid w:val="00022CC4"/>
    <w:rsid w:val="00025316"/>
    <w:rsid w:val="0002578E"/>
    <w:rsid w:val="0003292B"/>
    <w:rsid w:val="00036CDC"/>
    <w:rsid w:val="00041DD2"/>
    <w:rsid w:val="00043335"/>
    <w:rsid w:val="00044595"/>
    <w:rsid w:val="00050E35"/>
    <w:rsid w:val="00052696"/>
    <w:rsid w:val="000542D3"/>
    <w:rsid w:val="00055615"/>
    <w:rsid w:val="0005740F"/>
    <w:rsid w:val="000602F1"/>
    <w:rsid w:val="00060E4C"/>
    <w:rsid w:val="00064E98"/>
    <w:rsid w:val="000657BB"/>
    <w:rsid w:val="00065A0B"/>
    <w:rsid w:val="00070D18"/>
    <w:rsid w:val="0007217C"/>
    <w:rsid w:val="00073A12"/>
    <w:rsid w:val="000755EF"/>
    <w:rsid w:val="00076180"/>
    <w:rsid w:val="0007687B"/>
    <w:rsid w:val="0008022C"/>
    <w:rsid w:val="00082B60"/>
    <w:rsid w:val="00091728"/>
    <w:rsid w:val="00096649"/>
    <w:rsid w:val="00097C9F"/>
    <w:rsid w:val="00097FC2"/>
    <w:rsid w:val="000A0FB8"/>
    <w:rsid w:val="000A68D8"/>
    <w:rsid w:val="000B1C5E"/>
    <w:rsid w:val="000B2751"/>
    <w:rsid w:val="000B3900"/>
    <w:rsid w:val="000B6A0B"/>
    <w:rsid w:val="000C065D"/>
    <w:rsid w:val="000C1B8D"/>
    <w:rsid w:val="000C7434"/>
    <w:rsid w:val="000D5563"/>
    <w:rsid w:val="000D718D"/>
    <w:rsid w:val="000E57E4"/>
    <w:rsid w:val="000F12E6"/>
    <w:rsid w:val="000F15F5"/>
    <w:rsid w:val="000F3C5C"/>
    <w:rsid w:val="000F4DA6"/>
    <w:rsid w:val="000F4F82"/>
    <w:rsid w:val="000F5226"/>
    <w:rsid w:val="000F78AB"/>
    <w:rsid w:val="001062BD"/>
    <w:rsid w:val="00106774"/>
    <w:rsid w:val="00112617"/>
    <w:rsid w:val="001155B6"/>
    <w:rsid w:val="00115DC8"/>
    <w:rsid w:val="0011756A"/>
    <w:rsid w:val="00120932"/>
    <w:rsid w:val="00121614"/>
    <w:rsid w:val="00123FC5"/>
    <w:rsid w:val="00124A0B"/>
    <w:rsid w:val="00127D23"/>
    <w:rsid w:val="00131E98"/>
    <w:rsid w:val="001320D3"/>
    <w:rsid w:val="00133FCF"/>
    <w:rsid w:val="00134566"/>
    <w:rsid w:val="00134982"/>
    <w:rsid w:val="001356CF"/>
    <w:rsid w:val="00135D4F"/>
    <w:rsid w:val="001525F0"/>
    <w:rsid w:val="001530B9"/>
    <w:rsid w:val="00155175"/>
    <w:rsid w:val="00155EA8"/>
    <w:rsid w:val="001602E2"/>
    <w:rsid w:val="00163D3C"/>
    <w:rsid w:val="00166D2D"/>
    <w:rsid w:val="001718C5"/>
    <w:rsid w:val="00173659"/>
    <w:rsid w:val="00173BB8"/>
    <w:rsid w:val="001842F5"/>
    <w:rsid w:val="00184D6B"/>
    <w:rsid w:val="00184DEC"/>
    <w:rsid w:val="00187D3B"/>
    <w:rsid w:val="00193C28"/>
    <w:rsid w:val="001A057B"/>
    <w:rsid w:val="001A0FE3"/>
    <w:rsid w:val="001B1F0C"/>
    <w:rsid w:val="001B53A4"/>
    <w:rsid w:val="001B55EF"/>
    <w:rsid w:val="001B5A07"/>
    <w:rsid w:val="001C36F3"/>
    <w:rsid w:val="001D4DCD"/>
    <w:rsid w:val="001E4015"/>
    <w:rsid w:val="001E4837"/>
    <w:rsid w:val="001E52E0"/>
    <w:rsid w:val="001F0A81"/>
    <w:rsid w:val="001F237C"/>
    <w:rsid w:val="001F4718"/>
    <w:rsid w:val="001F47EE"/>
    <w:rsid w:val="001F638D"/>
    <w:rsid w:val="0020110C"/>
    <w:rsid w:val="002015FE"/>
    <w:rsid w:val="00201A14"/>
    <w:rsid w:val="00202FA8"/>
    <w:rsid w:val="0021122F"/>
    <w:rsid w:val="00211A9D"/>
    <w:rsid w:val="002159B2"/>
    <w:rsid w:val="00215EF3"/>
    <w:rsid w:val="00216AE2"/>
    <w:rsid w:val="0022070B"/>
    <w:rsid w:val="00230EA2"/>
    <w:rsid w:val="0023220E"/>
    <w:rsid w:val="0023460D"/>
    <w:rsid w:val="002372F6"/>
    <w:rsid w:val="002454C0"/>
    <w:rsid w:val="00255316"/>
    <w:rsid w:val="002559A0"/>
    <w:rsid w:val="00255DD2"/>
    <w:rsid w:val="00257025"/>
    <w:rsid w:val="002614E2"/>
    <w:rsid w:val="00265049"/>
    <w:rsid w:val="00265A43"/>
    <w:rsid w:val="00266B9D"/>
    <w:rsid w:val="0026701E"/>
    <w:rsid w:val="00273D12"/>
    <w:rsid w:val="00282861"/>
    <w:rsid w:val="00287862"/>
    <w:rsid w:val="00294763"/>
    <w:rsid w:val="002A5ECC"/>
    <w:rsid w:val="002A7D36"/>
    <w:rsid w:val="002B100B"/>
    <w:rsid w:val="002B332F"/>
    <w:rsid w:val="002B43E4"/>
    <w:rsid w:val="002C31AD"/>
    <w:rsid w:val="002C724E"/>
    <w:rsid w:val="002D0C36"/>
    <w:rsid w:val="002D2D59"/>
    <w:rsid w:val="002D6CE7"/>
    <w:rsid w:val="002E0A4D"/>
    <w:rsid w:val="002E1B05"/>
    <w:rsid w:val="002E4E88"/>
    <w:rsid w:val="002E65C5"/>
    <w:rsid w:val="002E7043"/>
    <w:rsid w:val="002F1847"/>
    <w:rsid w:val="002F73C9"/>
    <w:rsid w:val="00305349"/>
    <w:rsid w:val="003073C4"/>
    <w:rsid w:val="0031372F"/>
    <w:rsid w:val="00316251"/>
    <w:rsid w:val="00316CDC"/>
    <w:rsid w:val="00316DFC"/>
    <w:rsid w:val="00324F95"/>
    <w:rsid w:val="003311B8"/>
    <w:rsid w:val="00336E0D"/>
    <w:rsid w:val="003373EB"/>
    <w:rsid w:val="00346097"/>
    <w:rsid w:val="00346397"/>
    <w:rsid w:val="003464CA"/>
    <w:rsid w:val="00352ED2"/>
    <w:rsid w:val="0035440D"/>
    <w:rsid w:val="003561CF"/>
    <w:rsid w:val="0035709B"/>
    <w:rsid w:val="00365215"/>
    <w:rsid w:val="003657A2"/>
    <w:rsid w:val="00376E9D"/>
    <w:rsid w:val="00376F9C"/>
    <w:rsid w:val="003825E1"/>
    <w:rsid w:val="00383437"/>
    <w:rsid w:val="00387454"/>
    <w:rsid w:val="00387A26"/>
    <w:rsid w:val="00390CA7"/>
    <w:rsid w:val="003929F4"/>
    <w:rsid w:val="0039527F"/>
    <w:rsid w:val="003A0722"/>
    <w:rsid w:val="003A0FEA"/>
    <w:rsid w:val="003A360F"/>
    <w:rsid w:val="003A465E"/>
    <w:rsid w:val="003A718D"/>
    <w:rsid w:val="003A7792"/>
    <w:rsid w:val="003A7C39"/>
    <w:rsid w:val="003B25B3"/>
    <w:rsid w:val="003B4EE9"/>
    <w:rsid w:val="003B5C8C"/>
    <w:rsid w:val="003C1827"/>
    <w:rsid w:val="003C5A1F"/>
    <w:rsid w:val="003D1005"/>
    <w:rsid w:val="003D543E"/>
    <w:rsid w:val="003D6852"/>
    <w:rsid w:val="003E0967"/>
    <w:rsid w:val="003E228F"/>
    <w:rsid w:val="003E32FD"/>
    <w:rsid w:val="003E341A"/>
    <w:rsid w:val="003E785A"/>
    <w:rsid w:val="003F300E"/>
    <w:rsid w:val="003F3C69"/>
    <w:rsid w:val="003F446F"/>
    <w:rsid w:val="003F4D16"/>
    <w:rsid w:val="003F71F0"/>
    <w:rsid w:val="003F74A8"/>
    <w:rsid w:val="0040054C"/>
    <w:rsid w:val="004010E7"/>
    <w:rsid w:val="004021F6"/>
    <w:rsid w:val="00403C6D"/>
    <w:rsid w:val="0040563D"/>
    <w:rsid w:val="00405EE8"/>
    <w:rsid w:val="0040719B"/>
    <w:rsid w:val="00407E4C"/>
    <w:rsid w:val="00407E9F"/>
    <w:rsid w:val="00410C31"/>
    <w:rsid w:val="00411ADB"/>
    <w:rsid w:val="004134E4"/>
    <w:rsid w:val="00415304"/>
    <w:rsid w:val="004176FA"/>
    <w:rsid w:val="00420675"/>
    <w:rsid w:val="004206FC"/>
    <w:rsid w:val="00430B58"/>
    <w:rsid w:val="00432A77"/>
    <w:rsid w:val="00436E22"/>
    <w:rsid w:val="00442745"/>
    <w:rsid w:val="00443D7F"/>
    <w:rsid w:val="00444102"/>
    <w:rsid w:val="00445476"/>
    <w:rsid w:val="004455CE"/>
    <w:rsid w:val="0044791F"/>
    <w:rsid w:val="00450BEA"/>
    <w:rsid w:val="004561A7"/>
    <w:rsid w:val="004607AC"/>
    <w:rsid w:val="00461E52"/>
    <w:rsid w:val="004637DE"/>
    <w:rsid w:val="004655B6"/>
    <w:rsid w:val="004709DB"/>
    <w:rsid w:val="004730D5"/>
    <w:rsid w:val="0047699D"/>
    <w:rsid w:val="004842DE"/>
    <w:rsid w:val="00487317"/>
    <w:rsid w:val="00487E55"/>
    <w:rsid w:val="00490329"/>
    <w:rsid w:val="004944DC"/>
    <w:rsid w:val="00495F89"/>
    <w:rsid w:val="004961C5"/>
    <w:rsid w:val="004A2556"/>
    <w:rsid w:val="004A5263"/>
    <w:rsid w:val="004A60FB"/>
    <w:rsid w:val="004A7217"/>
    <w:rsid w:val="004B5BF9"/>
    <w:rsid w:val="004C682B"/>
    <w:rsid w:val="004C7932"/>
    <w:rsid w:val="004D0637"/>
    <w:rsid w:val="004D2590"/>
    <w:rsid w:val="004D7E21"/>
    <w:rsid w:val="004E4CD5"/>
    <w:rsid w:val="004E6EA1"/>
    <w:rsid w:val="004E7BDD"/>
    <w:rsid w:val="004F26CD"/>
    <w:rsid w:val="004F418B"/>
    <w:rsid w:val="004F50AB"/>
    <w:rsid w:val="004F5DA8"/>
    <w:rsid w:val="0050067D"/>
    <w:rsid w:val="00501E24"/>
    <w:rsid w:val="00504556"/>
    <w:rsid w:val="0050506F"/>
    <w:rsid w:val="005050D8"/>
    <w:rsid w:val="005077A6"/>
    <w:rsid w:val="005101BC"/>
    <w:rsid w:val="005135D1"/>
    <w:rsid w:val="005150E0"/>
    <w:rsid w:val="0052507D"/>
    <w:rsid w:val="0052647F"/>
    <w:rsid w:val="00531AE4"/>
    <w:rsid w:val="005343FE"/>
    <w:rsid w:val="00534F98"/>
    <w:rsid w:val="0053623C"/>
    <w:rsid w:val="0053783A"/>
    <w:rsid w:val="00541D18"/>
    <w:rsid w:val="005426B5"/>
    <w:rsid w:val="00546A51"/>
    <w:rsid w:val="005472A8"/>
    <w:rsid w:val="005575B8"/>
    <w:rsid w:val="005603B8"/>
    <w:rsid w:val="00562E99"/>
    <w:rsid w:val="0056690B"/>
    <w:rsid w:val="005702C4"/>
    <w:rsid w:val="00576516"/>
    <w:rsid w:val="005805F5"/>
    <w:rsid w:val="00581215"/>
    <w:rsid w:val="0058304C"/>
    <w:rsid w:val="00583206"/>
    <w:rsid w:val="005834B8"/>
    <w:rsid w:val="005876EA"/>
    <w:rsid w:val="00587B82"/>
    <w:rsid w:val="00590BC3"/>
    <w:rsid w:val="00595BA0"/>
    <w:rsid w:val="00597193"/>
    <w:rsid w:val="005A087D"/>
    <w:rsid w:val="005A0E26"/>
    <w:rsid w:val="005A0F1C"/>
    <w:rsid w:val="005A6D7E"/>
    <w:rsid w:val="005B3588"/>
    <w:rsid w:val="005B35BF"/>
    <w:rsid w:val="005C153E"/>
    <w:rsid w:val="005C3CC8"/>
    <w:rsid w:val="005D0816"/>
    <w:rsid w:val="005D10A1"/>
    <w:rsid w:val="005D1D52"/>
    <w:rsid w:val="005D20E7"/>
    <w:rsid w:val="005D21B1"/>
    <w:rsid w:val="005D26D3"/>
    <w:rsid w:val="005D68A2"/>
    <w:rsid w:val="005E3F44"/>
    <w:rsid w:val="005E4A4F"/>
    <w:rsid w:val="005E64D5"/>
    <w:rsid w:val="005F5E1D"/>
    <w:rsid w:val="005F61FC"/>
    <w:rsid w:val="005F678F"/>
    <w:rsid w:val="006010F9"/>
    <w:rsid w:val="00601C16"/>
    <w:rsid w:val="00602F54"/>
    <w:rsid w:val="006030B5"/>
    <w:rsid w:val="00606699"/>
    <w:rsid w:val="00610885"/>
    <w:rsid w:val="00610F40"/>
    <w:rsid w:val="00614F77"/>
    <w:rsid w:val="00615600"/>
    <w:rsid w:val="00620CCF"/>
    <w:rsid w:val="00621E0B"/>
    <w:rsid w:val="00624DDE"/>
    <w:rsid w:val="006319C3"/>
    <w:rsid w:val="00633A13"/>
    <w:rsid w:val="00634ADA"/>
    <w:rsid w:val="006351C0"/>
    <w:rsid w:val="00640294"/>
    <w:rsid w:val="00641686"/>
    <w:rsid w:val="00641EAE"/>
    <w:rsid w:val="00644EA0"/>
    <w:rsid w:val="00652D84"/>
    <w:rsid w:val="006541A8"/>
    <w:rsid w:val="00654D96"/>
    <w:rsid w:val="006659CC"/>
    <w:rsid w:val="006670F1"/>
    <w:rsid w:val="006701A8"/>
    <w:rsid w:val="0067139E"/>
    <w:rsid w:val="00672B54"/>
    <w:rsid w:val="00676FBE"/>
    <w:rsid w:val="00681380"/>
    <w:rsid w:val="00681D4B"/>
    <w:rsid w:val="00682C61"/>
    <w:rsid w:val="00683F95"/>
    <w:rsid w:val="006870DF"/>
    <w:rsid w:val="00691F31"/>
    <w:rsid w:val="00697BF2"/>
    <w:rsid w:val="006B61B2"/>
    <w:rsid w:val="006B70B3"/>
    <w:rsid w:val="006B7EBB"/>
    <w:rsid w:val="006C1007"/>
    <w:rsid w:val="006C4CE1"/>
    <w:rsid w:val="006C77D8"/>
    <w:rsid w:val="006E042D"/>
    <w:rsid w:val="006E05E7"/>
    <w:rsid w:val="006E089E"/>
    <w:rsid w:val="006E758E"/>
    <w:rsid w:val="006F5D11"/>
    <w:rsid w:val="00702B42"/>
    <w:rsid w:val="00711774"/>
    <w:rsid w:val="00721864"/>
    <w:rsid w:val="0072192B"/>
    <w:rsid w:val="00721FB3"/>
    <w:rsid w:val="00722105"/>
    <w:rsid w:val="00722503"/>
    <w:rsid w:val="00722CD5"/>
    <w:rsid w:val="007249FD"/>
    <w:rsid w:val="007251F4"/>
    <w:rsid w:val="00734417"/>
    <w:rsid w:val="007351D4"/>
    <w:rsid w:val="007375F5"/>
    <w:rsid w:val="0074145D"/>
    <w:rsid w:val="00743893"/>
    <w:rsid w:val="00743D42"/>
    <w:rsid w:val="0074584C"/>
    <w:rsid w:val="00746F2A"/>
    <w:rsid w:val="00747B26"/>
    <w:rsid w:val="0075101B"/>
    <w:rsid w:val="00757DE3"/>
    <w:rsid w:val="00762F21"/>
    <w:rsid w:val="00762F4F"/>
    <w:rsid w:val="00764B5C"/>
    <w:rsid w:val="0077017F"/>
    <w:rsid w:val="00771E9A"/>
    <w:rsid w:val="00773BA3"/>
    <w:rsid w:val="007759F9"/>
    <w:rsid w:val="0078117E"/>
    <w:rsid w:val="00782F35"/>
    <w:rsid w:val="007832E0"/>
    <w:rsid w:val="00790998"/>
    <w:rsid w:val="00790DAE"/>
    <w:rsid w:val="00793E2A"/>
    <w:rsid w:val="00793E3D"/>
    <w:rsid w:val="00794A4C"/>
    <w:rsid w:val="00795839"/>
    <w:rsid w:val="00795C95"/>
    <w:rsid w:val="007A3130"/>
    <w:rsid w:val="007B0D96"/>
    <w:rsid w:val="007B2487"/>
    <w:rsid w:val="007B5B40"/>
    <w:rsid w:val="007B6D39"/>
    <w:rsid w:val="007C0E47"/>
    <w:rsid w:val="007C147A"/>
    <w:rsid w:val="007C20BB"/>
    <w:rsid w:val="007C28AA"/>
    <w:rsid w:val="007D02C0"/>
    <w:rsid w:val="007D03E4"/>
    <w:rsid w:val="007D0DFD"/>
    <w:rsid w:val="007D3A73"/>
    <w:rsid w:val="007D3C13"/>
    <w:rsid w:val="007D46C4"/>
    <w:rsid w:val="007D7769"/>
    <w:rsid w:val="007D7D90"/>
    <w:rsid w:val="007E7C40"/>
    <w:rsid w:val="007F3C75"/>
    <w:rsid w:val="007F7065"/>
    <w:rsid w:val="0080123F"/>
    <w:rsid w:val="008019E9"/>
    <w:rsid w:val="008061EE"/>
    <w:rsid w:val="00806341"/>
    <w:rsid w:val="00817692"/>
    <w:rsid w:val="0082657A"/>
    <w:rsid w:val="00826E32"/>
    <w:rsid w:val="00834E08"/>
    <w:rsid w:val="00842533"/>
    <w:rsid w:val="00843A8A"/>
    <w:rsid w:val="00847DD8"/>
    <w:rsid w:val="008502C7"/>
    <w:rsid w:val="008512B8"/>
    <w:rsid w:val="008570D3"/>
    <w:rsid w:val="00860648"/>
    <w:rsid w:val="00861313"/>
    <w:rsid w:val="00861589"/>
    <w:rsid w:val="00863CA4"/>
    <w:rsid w:val="008644FE"/>
    <w:rsid w:val="00864DBA"/>
    <w:rsid w:val="00874307"/>
    <w:rsid w:val="00875561"/>
    <w:rsid w:val="00877081"/>
    <w:rsid w:val="00882F31"/>
    <w:rsid w:val="00891267"/>
    <w:rsid w:val="0089218C"/>
    <w:rsid w:val="00894670"/>
    <w:rsid w:val="00896F67"/>
    <w:rsid w:val="008A0EFB"/>
    <w:rsid w:val="008A40E8"/>
    <w:rsid w:val="008B2614"/>
    <w:rsid w:val="008B4568"/>
    <w:rsid w:val="008C0D87"/>
    <w:rsid w:val="008C2402"/>
    <w:rsid w:val="008C308E"/>
    <w:rsid w:val="008C4261"/>
    <w:rsid w:val="008D36FB"/>
    <w:rsid w:val="008D4169"/>
    <w:rsid w:val="008E5791"/>
    <w:rsid w:val="008E620B"/>
    <w:rsid w:val="008E7C42"/>
    <w:rsid w:val="008F103B"/>
    <w:rsid w:val="008F5B85"/>
    <w:rsid w:val="008F6EA6"/>
    <w:rsid w:val="009018BD"/>
    <w:rsid w:val="00901E92"/>
    <w:rsid w:val="0090360F"/>
    <w:rsid w:val="009057A2"/>
    <w:rsid w:val="0090779F"/>
    <w:rsid w:val="00910709"/>
    <w:rsid w:val="00911DB1"/>
    <w:rsid w:val="00914888"/>
    <w:rsid w:val="00914A61"/>
    <w:rsid w:val="00915DA1"/>
    <w:rsid w:val="00915DB1"/>
    <w:rsid w:val="00920A63"/>
    <w:rsid w:val="009231F4"/>
    <w:rsid w:val="0092611E"/>
    <w:rsid w:val="00930760"/>
    <w:rsid w:val="0093392C"/>
    <w:rsid w:val="0093592B"/>
    <w:rsid w:val="009437FB"/>
    <w:rsid w:val="009439A2"/>
    <w:rsid w:val="00945259"/>
    <w:rsid w:val="00945CAA"/>
    <w:rsid w:val="0094610F"/>
    <w:rsid w:val="00946E36"/>
    <w:rsid w:val="009475DB"/>
    <w:rsid w:val="00947666"/>
    <w:rsid w:val="00947DCD"/>
    <w:rsid w:val="00955FF2"/>
    <w:rsid w:val="00956733"/>
    <w:rsid w:val="009626E1"/>
    <w:rsid w:val="0097127A"/>
    <w:rsid w:val="00972ED0"/>
    <w:rsid w:val="00972FA8"/>
    <w:rsid w:val="00982029"/>
    <w:rsid w:val="0098695C"/>
    <w:rsid w:val="00987990"/>
    <w:rsid w:val="009879B1"/>
    <w:rsid w:val="00987ACA"/>
    <w:rsid w:val="00995F68"/>
    <w:rsid w:val="009A4CEE"/>
    <w:rsid w:val="009A5475"/>
    <w:rsid w:val="009B4F60"/>
    <w:rsid w:val="009B7EDB"/>
    <w:rsid w:val="009C424E"/>
    <w:rsid w:val="009D2F6E"/>
    <w:rsid w:val="009D35E8"/>
    <w:rsid w:val="009E12AB"/>
    <w:rsid w:val="009F7EDC"/>
    <w:rsid w:val="00A0091D"/>
    <w:rsid w:val="00A02631"/>
    <w:rsid w:val="00A060A4"/>
    <w:rsid w:val="00A10EA9"/>
    <w:rsid w:val="00A112CE"/>
    <w:rsid w:val="00A1179A"/>
    <w:rsid w:val="00A12EC4"/>
    <w:rsid w:val="00A15BCB"/>
    <w:rsid w:val="00A21697"/>
    <w:rsid w:val="00A24DDC"/>
    <w:rsid w:val="00A27B28"/>
    <w:rsid w:val="00A27D64"/>
    <w:rsid w:val="00A30B42"/>
    <w:rsid w:val="00A36BB6"/>
    <w:rsid w:val="00A41294"/>
    <w:rsid w:val="00A46F3E"/>
    <w:rsid w:val="00A51914"/>
    <w:rsid w:val="00A5548D"/>
    <w:rsid w:val="00A67424"/>
    <w:rsid w:val="00A707A7"/>
    <w:rsid w:val="00A727DA"/>
    <w:rsid w:val="00A7330B"/>
    <w:rsid w:val="00A767C2"/>
    <w:rsid w:val="00A909B7"/>
    <w:rsid w:val="00A92EC1"/>
    <w:rsid w:val="00A94A07"/>
    <w:rsid w:val="00A96F95"/>
    <w:rsid w:val="00AA2286"/>
    <w:rsid w:val="00AA24EA"/>
    <w:rsid w:val="00AA59D6"/>
    <w:rsid w:val="00AA6B60"/>
    <w:rsid w:val="00AA761D"/>
    <w:rsid w:val="00AB02D2"/>
    <w:rsid w:val="00AB243E"/>
    <w:rsid w:val="00AB368F"/>
    <w:rsid w:val="00AC243D"/>
    <w:rsid w:val="00AC40AC"/>
    <w:rsid w:val="00AC5D38"/>
    <w:rsid w:val="00AC742A"/>
    <w:rsid w:val="00AD16B0"/>
    <w:rsid w:val="00AE06FE"/>
    <w:rsid w:val="00AE0E2C"/>
    <w:rsid w:val="00AE2CD2"/>
    <w:rsid w:val="00AE2EB0"/>
    <w:rsid w:val="00AE3F52"/>
    <w:rsid w:val="00AE58EA"/>
    <w:rsid w:val="00AE71E8"/>
    <w:rsid w:val="00AE799B"/>
    <w:rsid w:val="00AF0DE0"/>
    <w:rsid w:val="00AF75A6"/>
    <w:rsid w:val="00B026C0"/>
    <w:rsid w:val="00B02ADD"/>
    <w:rsid w:val="00B130EE"/>
    <w:rsid w:val="00B206E7"/>
    <w:rsid w:val="00B24972"/>
    <w:rsid w:val="00B368C3"/>
    <w:rsid w:val="00B372ED"/>
    <w:rsid w:val="00B37A1E"/>
    <w:rsid w:val="00B40B61"/>
    <w:rsid w:val="00B42A73"/>
    <w:rsid w:val="00B44962"/>
    <w:rsid w:val="00B44F61"/>
    <w:rsid w:val="00B456DC"/>
    <w:rsid w:val="00B474B6"/>
    <w:rsid w:val="00B50665"/>
    <w:rsid w:val="00B50EF3"/>
    <w:rsid w:val="00B60CB8"/>
    <w:rsid w:val="00B612F4"/>
    <w:rsid w:val="00B66487"/>
    <w:rsid w:val="00B6712F"/>
    <w:rsid w:val="00B70248"/>
    <w:rsid w:val="00B70D02"/>
    <w:rsid w:val="00B7161D"/>
    <w:rsid w:val="00B72D37"/>
    <w:rsid w:val="00B74436"/>
    <w:rsid w:val="00B80BDC"/>
    <w:rsid w:val="00B81629"/>
    <w:rsid w:val="00B828BE"/>
    <w:rsid w:val="00B83148"/>
    <w:rsid w:val="00B85FA6"/>
    <w:rsid w:val="00B953DF"/>
    <w:rsid w:val="00B95F82"/>
    <w:rsid w:val="00BA02E4"/>
    <w:rsid w:val="00BB0203"/>
    <w:rsid w:val="00BB06C9"/>
    <w:rsid w:val="00BB23C5"/>
    <w:rsid w:val="00BB66C3"/>
    <w:rsid w:val="00BC60C0"/>
    <w:rsid w:val="00BC626F"/>
    <w:rsid w:val="00BC6D47"/>
    <w:rsid w:val="00BD0754"/>
    <w:rsid w:val="00BD41E4"/>
    <w:rsid w:val="00BE0DB6"/>
    <w:rsid w:val="00BE24F9"/>
    <w:rsid w:val="00BE2C4B"/>
    <w:rsid w:val="00BF0B5D"/>
    <w:rsid w:val="00BF0BD6"/>
    <w:rsid w:val="00BF5B90"/>
    <w:rsid w:val="00C004D4"/>
    <w:rsid w:val="00C011E4"/>
    <w:rsid w:val="00C04AD1"/>
    <w:rsid w:val="00C05118"/>
    <w:rsid w:val="00C0573B"/>
    <w:rsid w:val="00C05D06"/>
    <w:rsid w:val="00C069F2"/>
    <w:rsid w:val="00C1008E"/>
    <w:rsid w:val="00C11E49"/>
    <w:rsid w:val="00C1575D"/>
    <w:rsid w:val="00C15E34"/>
    <w:rsid w:val="00C208B7"/>
    <w:rsid w:val="00C21E43"/>
    <w:rsid w:val="00C224E6"/>
    <w:rsid w:val="00C22F24"/>
    <w:rsid w:val="00C23091"/>
    <w:rsid w:val="00C2317C"/>
    <w:rsid w:val="00C3152F"/>
    <w:rsid w:val="00C33518"/>
    <w:rsid w:val="00C34C47"/>
    <w:rsid w:val="00C3758E"/>
    <w:rsid w:val="00C42623"/>
    <w:rsid w:val="00C42AC5"/>
    <w:rsid w:val="00C46004"/>
    <w:rsid w:val="00C4755A"/>
    <w:rsid w:val="00C50155"/>
    <w:rsid w:val="00C50710"/>
    <w:rsid w:val="00C51944"/>
    <w:rsid w:val="00C57AA6"/>
    <w:rsid w:val="00C57BDB"/>
    <w:rsid w:val="00C65DEE"/>
    <w:rsid w:val="00C676D2"/>
    <w:rsid w:val="00C718A7"/>
    <w:rsid w:val="00C7201E"/>
    <w:rsid w:val="00C73BC4"/>
    <w:rsid w:val="00C758B0"/>
    <w:rsid w:val="00C77E28"/>
    <w:rsid w:val="00C80A54"/>
    <w:rsid w:val="00C81EA8"/>
    <w:rsid w:val="00C830AE"/>
    <w:rsid w:val="00C834E1"/>
    <w:rsid w:val="00C8358D"/>
    <w:rsid w:val="00C849D4"/>
    <w:rsid w:val="00C84EF5"/>
    <w:rsid w:val="00C86EAC"/>
    <w:rsid w:val="00C9007A"/>
    <w:rsid w:val="00C904F8"/>
    <w:rsid w:val="00C9235B"/>
    <w:rsid w:val="00C93587"/>
    <w:rsid w:val="00C97B5B"/>
    <w:rsid w:val="00CA1C50"/>
    <w:rsid w:val="00CA1DB1"/>
    <w:rsid w:val="00CA1EE7"/>
    <w:rsid w:val="00CA4288"/>
    <w:rsid w:val="00CA5F84"/>
    <w:rsid w:val="00CA6D7C"/>
    <w:rsid w:val="00CA780C"/>
    <w:rsid w:val="00CB39BD"/>
    <w:rsid w:val="00CB49A0"/>
    <w:rsid w:val="00CB5B95"/>
    <w:rsid w:val="00CB6126"/>
    <w:rsid w:val="00CD0268"/>
    <w:rsid w:val="00CD0D0D"/>
    <w:rsid w:val="00CD321D"/>
    <w:rsid w:val="00CD356F"/>
    <w:rsid w:val="00CD7F42"/>
    <w:rsid w:val="00CE0D38"/>
    <w:rsid w:val="00CE17B3"/>
    <w:rsid w:val="00CE3024"/>
    <w:rsid w:val="00CE38DD"/>
    <w:rsid w:val="00CE4CC1"/>
    <w:rsid w:val="00CE6F64"/>
    <w:rsid w:val="00CE7048"/>
    <w:rsid w:val="00CF26F3"/>
    <w:rsid w:val="00CF587A"/>
    <w:rsid w:val="00D118BB"/>
    <w:rsid w:val="00D14D26"/>
    <w:rsid w:val="00D15A8A"/>
    <w:rsid w:val="00D166B9"/>
    <w:rsid w:val="00D2139F"/>
    <w:rsid w:val="00D243AC"/>
    <w:rsid w:val="00D24873"/>
    <w:rsid w:val="00D271AB"/>
    <w:rsid w:val="00D32478"/>
    <w:rsid w:val="00D32C47"/>
    <w:rsid w:val="00D35B42"/>
    <w:rsid w:val="00D37027"/>
    <w:rsid w:val="00D400E9"/>
    <w:rsid w:val="00D46CCF"/>
    <w:rsid w:val="00D54936"/>
    <w:rsid w:val="00D560F6"/>
    <w:rsid w:val="00D72043"/>
    <w:rsid w:val="00D72857"/>
    <w:rsid w:val="00D73FD5"/>
    <w:rsid w:val="00D7617F"/>
    <w:rsid w:val="00D82304"/>
    <w:rsid w:val="00D849D5"/>
    <w:rsid w:val="00D849E0"/>
    <w:rsid w:val="00D85A07"/>
    <w:rsid w:val="00D90EA5"/>
    <w:rsid w:val="00D93E16"/>
    <w:rsid w:val="00D9790E"/>
    <w:rsid w:val="00DA0935"/>
    <w:rsid w:val="00DA69EC"/>
    <w:rsid w:val="00DB63D0"/>
    <w:rsid w:val="00DB6B04"/>
    <w:rsid w:val="00DB6B78"/>
    <w:rsid w:val="00DB7226"/>
    <w:rsid w:val="00DB7A89"/>
    <w:rsid w:val="00DC140D"/>
    <w:rsid w:val="00DC25C1"/>
    <w:rsid w:val="00DC2F89"/>
    <w:rsid w:val="00DC709E"/>
    <w:rsid w:val="00DD0AC2"/>
    <w:rsid w:val="00DD24A8"/>
    <w:rsid w:val="00DD4693"/>
    <w:rsid w:val="00DE6EC4"/>
    <w:rsid w:val="00DE6F6F"/>
    <w:rsid w:val="00DE751C"/>
    <w:rsid w:val="00DF260D"/>
    <w:rsid w:val="00DF35AC"/>
    <w:rsid w:val="00DF41AA"/>
    <w:rsid w:val="00DF434F"/>
    <w:rsid w:val="00DF70B7"/>
    <w:rsid w:val="00DF7E44"/>
    <w:rsid w:val="00E049F4"/>
    <w:rsid w:val="00E04B67"/>
    <w:rsid w:val="00E06026"/>
    <w:rsid w:val="00E15AA7"/>
    <w:rsid w:val="00E15CA6"/>
    <w:rsid w:val="00E21516"/>
    <w:rsid w:val="00E2172C"/>
    <w:rsid w:val="00E21742"/>
    <w:rsid w:val="00E237ED"/>
    <w:rsid w:val="00E26879"/>
    <w:rsid w:val="00E27158"/>
    <w:rsid w:val="00E31447"/>
    <w:rsid w:val="00E31F02"/>
    <w:rsid w:val="00E359A4"/>
    <w:rsid w:val="00E35D24"/>
    <w:rsid w:val="00E4077D"/>
    <w:rsid w:val="00E4131E"/>
    <w:rsid w:val="00E41C4E"/>
    <w:rsid w:val="00E4398C"/>
    <w:rsid w:val="00E44C2F"/>
    <w:rsid w:val="00E473E2"/>
    <w:rsid w:val="00E55B52"/>
    <w:rsid w:val="00E61BE5"/>
    <w:rsid w:val="00E631BA"/>
    <w:rsid w:val="00E63779"/>
    <w:rsid w:val="00E70EFC"/>
    <w:rsid w:val="00E74A0C"/>
    <w:rsid w:val="00E75E59"/>
    <w:rsid w:val="00E75F48"/>
    <w:rsid w:val="00E818C6"/>
    <w:rsid w:val="00E83276"/>
    <w:rsid w:val="00E86111"/>
    <w:rsid w:val="00E91B48"/>
    <w:rsid w:val="00E93027"/>
    <w:rsid w:val="00E9368C"/>
    <w:rsid w:val="00E96856"/>
    <w:rsid w:val="00E979B0"/>
    <w:rsid w:val="00EA190C"/>
    <w:rsid w:val="00EA4C14"/>
    <w:rsid w:val="00EA7C58"/>
    <w:rsid w:val="00EB206F"/>
    <w:rsid w:val="00EB6700"/>
    <w:rsid w:val="00EC1FEB"/>
    <w:rsid w:val="00EC7039"/>
    <w:rsid w:val="00ED0759"/>
    <w:rsid w:val="00ED1635"/>
    <w:rsid w:val="00ED794A"/>
    <w:rsid w:val="00ED79CC"/>
    <w:rsid w:val="00ED7D84"/>
    <w:rsid w:val="00EE3094"/>
    <w:rsid w:val="00EE6965"/>
    <w:rsid w:val="00EE6E05"/>
    <w:rsid w:val="00EE726C"/>
    <w:rsid w:val="00EF27A3"/>
    <w:rsid w:val="00EF5745"/>
    <w:rsid w:val="00F00776"/>
    <w:rsid w:val="00F044F0"/>
    <w:rsid w:val="00F05E52"/>
    <w:rsid w:val="00F123B8"/>
    <w:rsid w:val="00F129E9"/>
    <w:rsid w:val="00F16598"/>
    <w:rsid w:val="00F205E8"/>
    <w:rsid w:val="00F2730A"/>
    <w:rsid w:val="00F33BAF"/>
    <w:rsid w:val="00F3483E"/>
    <w:rsid w:val="00F34904"/>
    <w:rsid w:val="00F35E7F"/>
    <w:rsid w:val="00F3770F"/>
    <w:rsid w:val="00F4526C"/>
    <w:rsid w:val="00F46DA6"/>
    <w:rsid w:val="00F46F95"/>
    <w:rsid w:val="00F507B6"/>
    <w:rsid w:val="00F555E9"/>
    <w:rsid w:val="00F55A40"/>
    <w:rsid w:val="00F57023"/>
    <w:rsid w:val="00F60E62"/>
    <w:rsid w:val="00F61E2C"/>
    <w:rsid w:val="00F673DA"/>
    <w:rsid w:val="00F70600"/>
    <w:rsid w:val="00F72094"/>
    <w:rsid w:val="00F74A81"/>
    <w:rsid w:val="00F772F5"/>
    <w:rsid w:val="00F80058"/>
    <w:rsid w:val="00F8050C"/>
    <w:rsid w:val="00F84C97"/>
    <w:rsid w:val="00F855B5"/>
    <w:rsid w:val="00F862DE"/>
    <w:rsid w:val="00F86388"/>
    <w:rsid w:val="00F97A97"/>
    <w:rsid w:val="00F97C91"/>
    <w:rsid w:val="00FA320D"/>
    <w:rsid w:val="00FA549C"/>
    <w:rsid w:val="00FB028D"/>
    <w:rsid w:val="00FB0414"/>
    <w:rsid w:val="00FB20E8"/>
    <w:rsid w:val="00FB3654"/>
    <w:rsid w:val="00FB3D0B"/>
    <w:rsid w:val="00FC034C"/>
    <w:rsid w:val="00FC3C34"/>
    <w:rsid w:val="00FC6EC0"/>
    <w:rsid w:val="00FC7C8F"/>
    <w:rsid w:val="00FD2E4F"/>
    <w:rsid w:val="00FD3992"/>
    <w:rsid w:val="00FD5CA0"/>
    <w:rsid w:val="00FE2BB2"/>
    <w:rsid w:val="00FE46B9"/>
    <w:rsid w:val="00FE4C2A"/>
    <w:rsid w:val="00FE4E92"/>
    <w:rsid w:val="00FF45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9C2A8"/>
  <w15:docId w15:val="{4AE506D6-A253-4FFC-A99E-A31FCA1B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87D3B"/>
    <w:rPr>
      <w:rFonts w:ascii="Arial Unicode MS" w:eastAsia="Arial Unicode MS" w:hAnsi="Arial Unicode MS" w:cs="Arial Unicode MS"/>
      <w:color w:val="000000"/>
      <w:sz w:val="24"/>
      <w:szCs w:val="24"/>
      <w:lang w:eastAsia="ru-RU"/>
    </w:rPr>
  </w:style>
  <w:style w:type="paragraph" w:styleId="1">
    <w:name w:val="heading 1"/>
    <w:basedOn w:val="a"/>
    <w:link w:val="10"/>
    <w:uiPriority w:val="9"/>
    <w:qFormat/>
    <w:rsid w:val="00AC243D"/>
    <w:pPr>
      <w:widowControl w:val="0"/>
      <w:autoSpaceDE w:val="0"/>
      <w:autoSpaceDN w:val="0"/>
      <w:spacing w:line="252" w:lineRule="exact"/>
      <w:ind w:left="2105" w:firstLine="0"/>
      <w:outlineLvl w:val="0"/>
    </w:pPr>
    <w:rPr>
      <w:rFonts w:ascii="Times New Roman" w:eastAsia="Times New Roman" w:hAnsi="Times New Roman" w:cs="Times New Roman"/>
      <w:b/>
      <w:bCs/>
      <w:color w:val="auto"/>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_"/>
    <w:link w:val="12"/>
    <w:rsid w:val="00AB368F"/>
    <w:rPr>
      <w:rFonts w:ascii="Times New Roman" w:eastAsia="Times New Roman" w:hAnsi="Times New Roman" w:cs="Times New Roman"/>
      <w:sz w:val="23"/>
      <w:szCs w:val="23"/>
      <w:shd w:val="clear" w:color="auto" w:fill="FFFFFF"/>
    </w:rPr>
  </w:style>
  <w:style w:type="paragraph" w:customStyle="1" w:styleId="12">
    <w:name w:val="Заголовок №1"/>
    <w:basedOn w:val="a"/>
    <w:link w:val="11"/>
    <w:rsid w:val="00187D3B"/>
    <w:pPr>
      <w:shd w:val="clear" w:color="auto" w:fill="FFFFFF"/>
      <w:spacing w:after="120" w:line="0" w:lineRule="atLeast"/>
      <w:outlineLvl w:val="0"/>
    </w:pPr>
    <w:rPr>
      <w:rFonts w:ascii="Times New Roman" w:eastAsia="Times New Roman" w:hAnsi="Times New Roman" w:cs="Times New Roman"/>
      <w:color w:val="auto"/>
      <w:sz w:val="23"/>
      <w:szCs w:val="23"/>
      <w:lang w:eastAsia="en-US"/>
    </w:rPr>
  </w:style>
  <w:style w:type="paragraph" w:customStyle="1" w:styleId="ConsPlusNormal">
    <w:name w:val="ConsPlusNormal"/>
    <w:rsid w:val="00187D3B"/>
    <w:pPr>
      <w:autoSpaceDE w:val="0"/>
      <w:autoSpaceDN w:val="0"/>
      <w:adjustRightInd w:val="0"/>
    </w:pPr>
    <w:rPr>
      <w:rFonts w:ascii="Times New Roman" w:eastAsia="Arial Unicode MS" w:hAnsi="Times New Roman" w:cs="Times New Roman"/>
      <w:sz w:val="20"/>
      <w:szCs w:val="20"/>
      <w:lang w:eastAsia="ru-RU"/>
    </w:rPr>
  </w:style>
  <w:style w:type="paragraph" w:styleId="a3">
    <w:name w:val="header"/>
    <w:basedOn w:val="a"/>
    <w:link w:val="a4"/>
    <w:uiPriority w:val="99"/>
    <w:unhideWhenUsed/>
    <w:rsid w:val="00187D3B"/>
    <w:pPr>
      <w:tabs>
        <w:tab w:val="center" w:pos="4677"/>
        <w:tab w:val="right" w:pos="9355"/>
      </w:tabs>
    </w:pPr>
  </w:style>
  <w:style w:type="character" w:customStyle="1" w:styleId="a4">
    <w:name w:val="Верхний колонтитул Знак"/>
    <w:basedOn w:val="a0"/>
    <w:link w:val="a3"/>
    <w:uiPriority w:val="99"/>
    <w:rsid w:val="00FA320D"/>
    <w:rPr>
      <w:rFonts w:ascii="Arial Unicode MS" w:eastAsia="Arial Unicode MS" w:hAnsi="Arial Unicode MS" w:cs="Arial Unicode MS"/>
      <w:color w:val="000000"/>
      <w:sz w:val="24"/>
      <w:szCs w:val="24"/>
      <w:lang w:eastAsia="ru-RU"/>
    </w:rPr>
  </w:style>
  <w:style w:type="paragraph" w:styleId="a5">
    <w:name w:val="footer"/>
    <w:basedOn w:val="a"/>
    <w:link w:val="a6"/>
    <w:uiPriority w:val="99"/>
    <w:unhideWhenUsed/>
    <w:rsid w:val="00187D3B"/>
    <w:pPr>
      <w:tabs>
        <w:tab w:val="center" w:pos="4677"/>
        <w:tab w:val="right" w:pos="9355"/>
      </w:tabs>
    </w:pPr>
  </w:style>
  <w:style w:type="character" w:customStyle="1" w:styleId="a6">
    <w:name w:val="Нижний колонтитул Знак"/>
    <w:basedOn w:val="a0"/>
    <w:link w:val="a5"/>
    <w:uiPriority w:val="99"/>
    <w:rsid w:val="00FA320D"/>
    <w:rPr>
      <w:rFonts w:ascii="Arial Unicode MS" w:eastAsia="Arial Unicode MS" w:hAnsi="Arial Unicode MS" w:cs="Arial Unicode MS"/>
      <w:color w:val="000000"/>
      <w:sz w:val="24"/>
      <w:szCs w:val="24"/>
      <w:lang w:eastAsia="ru-RU"/>
    </w:rPr>
  </w:style>
  <w:style w:type="paragraph" w:styleId="a7">
    <w:name w:val="Balloon Text"/>
    <w:basedOn w:val="a"/>
    <w:link w:val="a8"/>
    <w:uiPriority w:val="99"/>
    <w:semiHidden/>
    <w:unhideWhenUsed/>
    <w:rsid w:val="00B80BDC"/>
    <w:rPr>
      <w:rFonts w:ascii="Tahoma" w:hAnsi="Tahoma" w:cs="Tahoma"/>
      <w:sz w:val="16"/>
      <w:szCs w:val="16"/>
    </w:rPr>
  </w:style>
  <w:style w:type="character" w:customStyle="1" w:styleId="a8">
    <w:name w:val="Текст выноски Знак"/>
    <w:basedOn w:val="a0"/>
    <w:link w:val="a7"/>
    <w:uiPriority w:val="99"/>
    <w:semiHidden/>
    <w:rsid w:val="00B80BDC"/>
    <w:rPr>
      <w:rFonts w:ascii="Tahoma" w:eastAsia="Arial Unicode MS" w:hAnsi="Tahoma" w:cs="Tahoma"/>
      <w:color w:val="000000"/>
      <w:sz w:val="16"/>
      <w:szCs w:val="16"/>
      <w:lang w:eastAsia="ru-RU"/>
    </w:rPr>
  </w:style>
  <w:style w:type="paragraph" w:styleId="a9">
    <w:name w:val="List Paragraph"/>
    <w:basedOn w:val="a"/>
    <w:uiPriority w:val="34"/>
    <w:qFormat/>
    <w:rsid w:val="004E4CD5"/>
    <w:pPr>
      <w:ind w:left="720"/>
      <w:contextualSpacing/>
    </w:pPr>
  </w:style>
  <w:style w:type="character" w:styleId="aa">
    <w:name w:val="Hyperlink"/>
    <w:basedOn w:val="a0"/>
    <w:uiPriority w:val="99"/>
    <w:unhideWhenUsed/>
    <w:rsid w:val="000B6A0B"/>
    <w:rPr>
      <w:color w:val="0000FF" w:themeColor="hyperlink"/>
      <w:u w:val="single"/>
    </w:rPr>
  </w:style>
  <w:style w:type="character" w:customStyle="1" w:styleId="grame">
    <w:name w:val="grame"/>
    <w:basedOn w:val="a0"/>
    <w:rsid w:val="00E75F48"/>
  </w:style>
  <w:style w:type="table" w:customStyle="1" w:styleId="13">
    <w:name w:val="Сетка таблицы1"/>
    <w:basedOn w:val="a1"/>
    <w:uiPriority w:val="59"/>
    <w:rsid w:val="0053623C"/>
    <w:pPr>
      <w:ind w:firstLine="0"/>
      <w:jc w:val="left"/>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 + Полужирный"/>
    <w:rsid w:val="00411ADB"/>
    <w:rPr>
      <w:rFonts w:ascii="Times New Roman" w:eastAsia="Times New Roman" w:hAnsi="Times New Roman" w:cs="Times New Roman"/>
      <w:b/>
      <w:bCs/>
      <w:i w:val="0"/>
      <w:iCs w:val="0"/>
      <w:smallCaps w:val="0"/>
      <w:strike w:val="0"/>
      <w:spacing w:val="0"/>
      <w:sz w:val="23"/>
      <w:szCs w:val="23"/>
    </w:rPr>
  </w:style>
  <w:style w:type="character" w:customStyle="1" w:styleId="ac">
    <w:name w:val="Основной текст_"/>
    <w:link w:val="5"/>
    <w:rsid w:val="00135D4F"/>
    <w:rPr>
      <w:rFonts w:ascii="Times New Roman" w:eastAsia="Times New Roman" w:hAnsi="Times New Roman"/>
      <w:sz w:val="23"/>
      <w:szCs w:val="23"/>
      <w:shd w:val="clear" w:color="auto" w:fill="FFFFFF"/>
    </w:rPr>
  </w:style>
  <w:style w:type="paragraph" w:customStyle="1" w:styleId="5">
    <w:name w:val="Основной текст5"/>
    <w:basedOn w:val="a"/>
    <w:link w:val="ac"/>
    <w:rsid w:val="00135D4F"/>
    <w:pPr>
      <w:shd w:val="clear" w:color="auto" w:fill="FFFFFF"/>
      <w:spacing w:line="0" w:lineRule="atLeast"/>
      <w:ind w:firstLine="0"/>
      <w:jc w:val="right"/>
    </w:pPr>
    <w:rPr>
      <w:rFonts w:ascii="Times New Roman" w:eastAsia="Times New Roman" w:hAnsi="Times New Roman" w:cstheme="minorBidi"/>
      <w:color w:val="auto"/>
      <w:sz w:val="23"/>
      <w:szCs w:val="23"/>
      <w:lang w:eastAsia="en-US"/>
    </w:rPr>
  </w:style>
  <w:style w:type="character" w:customStyle="1" w:styleId="FontStyle18">
    <w:name w:val="Font Style18"/>
    <w:uiPriority w:val="99"/>
    <w:rsid w:val="00D37027"/>
    <w:rPr>
      <w:rFonts w:ascii="Times New Roman" w:hAnsi="Times New Roman" w:cs="Times New Roman"/>
      <w:sz w:val="20"/>
      <w:szCs w:val="20"/>
    </w:rPr>
  </w:style>
  <w:style w:type="table" w:styleId="ad">
    <w:name w:val="Table Grid"/>
    <w:basedOn w:val="a1"/>
    <w:rsid w:val="00E83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F05E52"/>
    <w:rPr>
      <w:sz w:val="16"/>
      <w:szCs w:val="16"/>
    </w:rPr>
  </w:style>
  <w:style w:type="paragraph" w:styleId="af">
    <w:name w:val="annotation text"/>
    <w:basedOn w:val="a"/>
    <w:link w:val="af0"/>
    <w:uiPriority w:val="99"/>
    <w:semiHidden/>
    <w:unhideWhenUsed/>
    <w:rsid w:val="00F05E52"/>
    <w:rPr>
      <w:sz w:val="20"/>
      <w:szCs w:val="20"/>
    </w:rPr>
  </w:style>
  <w:style w:type="character" w:customStyle="1" w:styleId="af0">
    <w:name w:val="Текст примечания Знак"/>
    <w:basedOn w:val="a0"/>
    <w:link w:val="af"/>
    <w:uiPriority w:val="99"/>
    <w:semiHidden/>
    <w:rsid w:val="00F05E52"/>
    <w:rPr>
      <w:rFonts w:ascii="Arial Unicode MS" w:eastAsia="Arial Unicode MS" w:hAnsi="Arial Unicode MS" w:cs="Arial Unicode MS"/>
      <w:color w:val="000000"/>
      <w:sz w:val="20"/>
      <w:szCs w:val="20"/>
      <w:lang w:eastAsia="ru-RU"/>
    </w:rPr>
  </w:style>
  <w:style w:type="paragraph" w:styleId="af1">
    <w:name w:val="annotation subject"/>
    <w:basedOn w:val="af"/>
    <w:next w:val="af"/>
    <w:link w:val="af2"/>
    <w:uiPriority w:val="99"/>
    <w:semiHidden/>
    <w:unhideWhenUsed/>
    <w:rsid w:val="00F05E52"/>
    <w:rPr>
      <w:b/>
      <w:bCs/>
    </w:rPr>
  </w:style>
  <w:style w:type="character" w:customStyle="1" w:styleId="af2">
    <w:name w:val="Тема примечания Знак"/>
    <w:basedOn w:val="af0"/>
    <w:link w:val="af1"/>
    <w:uiPriority w:val="99"/>
    <w:semiHidden/>
    <w:rsid w:val="00F05E52"/>
    <w:rPr>
      <w:rFonts w:ascii="Arial Unicode MS" w:eastAsia="Arial Unicode MS" w:hAnsi="Arial Unicode MS" w:cs="Arial Unicode MS"/>
      <w:b/>
      <w:bCs/>
      <w:color w:val="000000"/>
      <w:sz w:val="20"/>
      <w:szCs w:val="20"/>
      <w:lang w:eastAsia="ru-RU"/>
    </w:rPr>
  </w:style>
  <w:style w:type="paragraph" w:customStyle="1" w:styleId="ConsNormal">
    <w:name w:val="ConsNormal"/>
    <w:rsid w:val="00C51944"/>
    <w:pPr>
      <w:widowControl w:val="0"/>
      <w:autoSpaceDE w:val="0"/>
      <w:autoSpaceDN w:val="0"/>
      <w:adjustRightInd w:val="0"/>
      <w:ind w:firstLine="720"/>
      <w:jc w:val="left"/>
    </w:pPr>
    <w:rPr>
      <w:rFonts w:ascii="Arial" w:eastAsia="Times New Roman" w:hAnsi="Arial" w:cs="Arial"/>
      <w:sz w:val="20"/>
      <w:szCs w:val="20"/>
      <w:lang w:eastAsia="ru-RU"/>
    </w:rPr>
  </w:style>
  <w:style w:type="character" w:styleId="af3">
    <w:name w:val="Placeholder Text"/>
    <w:uiPriority w:val="99"/>
    <w:rsid w:val="009A5475"/>
    <w:rPr>
      <w:color w:val="808080"/>
    </w:rPr>
  </w:style>
  <w:style w:type="paragraph" w:styleId="af4">
    <w:name w:val="Revision"/>
    <w:hidden/>
    <w:uiPriority w:val="99"/>
    <w:semiHidden/>
    <w:rsid w:val="00947DCD"/>
    <w:pPr>
      <w:ind w:firstLine="0"/>
      <w:jc w:val="left"/>
    </w:pPr>
    <w:rPr>
      <w:rFonts w:ascii="Arial Unicode MS" w:eastAsia="Arial Unicode MS" w:hAnsi="Arial Unicode MS" w:cs="Arial Unicode MS"/>
      <w:color w:val="000000"/>
      <w:sz w:val="24"/>
      <w:szCs w:val="24"/>
      <w:lang w:eastAsia="ru-RU"/>
    </w:rPr>
  </w:style>
  <w:style w:type="table" w:customStyle="1" w:styleId="110">
    <w:name w:val="Сетка таблицы11"/>
    <w:basedOn w:val="a1"/>
    <w:uiPriority w:val="59"/>
    <w:rsid w:val="004455CE"/>
    <w:pPr>
      <w:ind w:firstLine="0"/>
      <w:jc w:val="left"/>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847DD8"/>
    <w:rPr>
      <w:color w:val="605E5C"/>
      <w:shd w:val="clear" w:color="auto" w:fill="E1DFDD"/>
    </w:rPr>
  </w:style>
  <w:style w:type="paragraph" w:styleId="af6">
    <w:name w:val="Body Text"/>
    <w:basedOn w:val="a"/>
    <w:link w:val="af7"/>
    <w:uiPriority w:val="1"/>
    <w:qFormat/>
    <w:rsid w:val="00155175"/>
    <w:pPr>
      <w:widowControl w:val="0"/>
      <w:autoSpaceDE w:val="0"/>
      <w:autoSpaceDN w:val="0"/>
      <w:ind w:left="686" w:firstLine="568"/>
    </w:pPr>
    <w:rPr>
      <w:rFonts w:ascii="Times New Roman" w:eastAsia="Times New Roman" w:hAnsi="Times New Roman" w:cs="Times New Roman"/>
      <w:color w:val="auto"/>
      <w:sz w:val="22"/>
      <w:szCs w:val="22"/>
      <w:lang w:eastAsia="en-US"/>
    </w:rPr>
  </w:style>
  <w:style w:type="character" w:customStyle="1" w:styleId="af7">
    <w:name w:val="Основной текст Знак"/>
    <w:basedOn w:val="a0"/>
    <w:link w:val="af6"/>
    <w:uiPriority w:val="1"/>
    <w:rsid w:val="00155175"/>
    <w:rPr>
      <w:rFonts w:ascii="Times New Roman" w:eastAsia="Times New Roman" w:hAnsi="Times New Roman" w:cs="Times New Roman"/>
    </w:rPr>
  </w:style>
  <w:style w:type="character" w:customStyle="1" w:styleId="10">
    <w:name w:val="Заголовок 1 Знак"/>
    <w:basedOn w:val="a0"/>
    <w:link w:val="1"/>
    <w:uiPriority w:val="9"/>
    <w:rsid w:val="00AC243D"/>
    <w:rPr>
      <w:rFonts w:ascii="Times New Roman" w:eastAsia="Times New Roman" w:hAnsi="Times New Roman" w:cs="Times New Roman"/>
      <w:b/>
      <w:bCs/>
    </w:rPr>
  </w:style>
  <w:style w:type="paragraph" w:customStyle="1" w:styleId="TableParagraph">
    <w:name w:val="Table Paragraph"/>
    <w:basedOn w:val="a"/>
    <w:uiPriority w:val="1"/>
    <w:qFormat/>
    <w:rsid w:val="00AC243D"/>
    <w:pPr>
      <w:widowControl w:val="0"/>
      <w:autoSpaceDE w:val="0"/>
      <w:autoSpaceDN w:val="0"/>
      <w:ind w:firstLine="0"/>
      <w:jc w:val="left"/>
    </w:pPr>
    <w:rPr>
      <w:rFonts w:ascii="Times New Roman" w:eastAsia="Times New Roman" w:hAnsi="Times New Roman" w:cs="Times New Roman"/>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58566">
      <w:bodyDiv w:val="1"/>
      <w:marLeft w:val="0"/>
      <w:marRight w:val="0"/>
      <w:marTop w:val="0"/>
      <w:marBottom w:val="0"/>
      <w:divBdr>
        <w:top w:val="none" w:sz="0" w:space="0" w:color="auto"/>
        <w:left w:val="none" w:sz="0" w:space="0" w:color="auto"/>
        <w:bottom w:val="none" w:sz="0" w:space="0" w:color="auto"/>
        <w:right w:val="none" w:sz="0" w:space="0" w:color="auto"/>
      </w:divBdr>
    </w:div>
    <w:div w:id="355695710">
      <w:bodyDiv w:val="1"/>
      <w:marLeft w:val="0"/>
      <w:marRight w:val="0"/>
      <w:marTop w:val="0"/>
      <w:marBottom w:val="0"/>
      <w:divBdr>
        <w:top w:val="none" w:sz="0" w:space="0" w:color="auto"/>
        <w:left w:val="none" w:sz="0" w:space="0" w:color="auto"/>
        <w:bottom w:val="none" w:sz="0" w:space="0" w:color="auto"/>
        <w:right w:val="none" w:sz="0" w:space="0" w:color="auto"/>
      </w:divBdr>
    </w:div>
    <w:div w:id="407652216">
      <w:bodyDiv w:val="1"/>
      <w:marLeft w:val="0"/>
      <w:marRight w:val="0"/>
      <w:marTop w:val="0"/>
      <w:marBottom w:val="0"/>
      <w:divBdr>
        <w:top w:val="none" w:sz="0" w:space="0" w:color="auto"/>
        <w:left w:val="none" w:sz="0" w:space="0" w:color="auto"/>
        <w:bottom w:val="none" w:sz="0" w:space="0" w:color="auto"/>
        <w:right w:val="none" w:sz="0" w:space="0" w:color="auto"/>
      </w:divBdr>
    </w:div>
    <w:div w:id="489054183">
      <w:bodyDiv w:val="1"/>
      <w:marLeft w:val="0"/>
      <w:marRight w:val="0"/>
      <w:marTop w:val="0"/>
      <w:marBottom w:val="0"/>
      <w:divBdr>
        <w:top w:val="none" w:sz="0" w:space="0" w:color="auto"/>
        <w:left w:val="none" w:sz="0" w:space="0" w:color="auto"/>
        <w:bottom w:val="none" w:sz="0" w:space="0" w:color="auto"/>
        <w:right w:val="none" w:sz="0" w:space="0" w:color="auto"/>
      </w:divBdr>
    </w:div>
    <w:div w:id="679627907">
      <w:bodyDiv w:val="1"/>
      <w:marLeft w:val="0"/>
      <w:marRight w:val="0"/>
      <w:marTop w:val="0"/>
      <w:marBottom w:val="0"/>
      <w:divBdr>
        <w:top w:val="none" w:sz="0" w:space="0" w:color="auto"/>
        <w:left w:val="none" w:sz="0" w:space="0" w:color="auto"/>
        <w:bottom w:val="none" w:sz="0" w:space="0" w:color="auto"/>
        <w:right w:val="none" w:sz="0" w:space="0" w:color="auto"/>
      </w:divBdr>
    </w:div>
    <w:div w:id="706639852">
      <w:bodyDiv w:val="1"/>
      <w:marLeft w:val="0"/>
      <w:marRight w:val="0"/>
      <w:marTop w:val="0"/>
      <w:marBottom w:val="0"/>
      <w:divBdr>
        <w:top w:val="none" w:sz="0" w:space="0" w:color="auto"/>
        <w:left w:val="none" w:sz="0" w:space="0" w:color="auto"/>
        <w:bottom w:val="none" w:sz="0" w:space="0" w:color="auto"/>
        <w:right w:val="none" w:sz="0" w:space="0" w:color="auto"/>
      </w:divBdr>
    </w:div>
    <w:div w:id="790320680">
      <w:bodyDiv w:val="1"/>
      <w:marLeft w:val="0"/>
      <w:marRight w:val="0"/>
      <w:marTop w:val="0"/>
      <w:marBottom w:val="0"/>
      <w:divBdr>
        <w:top w:val="none" w:sz="0" w:space="0" w:color="auto"/>
        <w:left w:val="none" w:sz="0" w:space="0" w:color="auto"/>
        <w:bottom w:val="none" w:sz="0" w:space="0" w:color="auto"/>
        <w:right w:val="none" w:sz="0" w:space="0" w:color="auto"/>
      </w:divBdr>
    </w:div>
    <w:div w:id="997459528">
      <w:bodyDiv w:val="1"/>
      <w:marLeft w:val="0"/>
      <w:marRight w:val="0"/>
      <w:marTop w:val="0"/>
      <w:marBottom w:val="0"/>
      <w:divBdr>
        <w:top w:val="none" w:sz="0" w:space="0" w:color="auto"/>
        <w:left w:val="none" w:sz="0" w:space="0" w:color="auto"/>
        <w:bottom w:val="none" w:sz="0" w:space="0" w:color="auto"/>
        <w:right w:val="none" w:sz="0" w:space="0" w:color="auto"/>
      </w:divBdr>
    </w:div>
    <w:div w:id="1017729490">
      <w:bodyDiv w:val="1"/>
      <w:marLeft w:val="0"/>
      <w:marRight w:val="0"/>
      <w:marTop w:val="0"/>
      <w:marBottom w:val="0"/>
      <w:divBdr>
        <w:top w:val="none" w:sz="0" w:space="0" w:color="auto"/>
        <w:left w:val="none" w:sz="0" w:space="0" w:color="auto"/>
        <w:bottom w:val="none" w:sz="0" w:space="0" w:color="auto"/>
        <w:right w:val="none" w:sz="0" w:space="0" w:color="auto"/>
      </w:divBdr>
    </w:div>
    <w:div w:id="1029256563">
      <w:bodyDiv w:val="1"/>
      <w:marLeft w:val="0"/>
      <w:marRight w:val="0"/>
      <w:marTop w:val="0"/>
      <w:marBottom w:val="0"/>
      <w:divBdr>
        <w:top w:val="none" w:sz="0" w:space="0" w:color="auto"/>
        <w:left w:val="none" w:sz="0" w:space="0" w:color="auto"/>
        <w:bottom w:val="none" w:sz="0" w:space="0" w:color="auto"/>
        <w:right w:val="none" w:sz="0" w:space="0" w:color="auto"/>
      </w:divBdr>
    </w:div>
    <w:div w:id="1162549177">
      <w:bodyDiv w:val="1"/>
      <w:marLeft w:val="0"/>
      <w:marRight w:val="0"/>
      <w:marTop w:val="0"/>
      <w:marBottom w:val="0"/>
      <w:divBdr>
        <w:top w:val="none" w:sz="0" w:space="0" w:color="auto"/>
        <w:left w:val="none" w:sz="0" w:space="0" w:color="auto"/>
        <w:bottom w:val="none" w:sz="0" w:space="0" w:color="auto"/>
        <w:right w:val="none" w:sz="0" w:space="0" w:color="auto"/>
      </w:divBdr>
    </w:div>
    <w:div w:id="1164587589">
      <w:bodyDiv w:val="1"/>
      <w:marLeft w:val="0"/>
      <w:marRight w:val="0"/>
      <w:marTop w:val="0"/>
      <w:marBottom w:val="0"/>
      <w:divBdr>
        <w:top w:val="none" w:sz="0" w:space="0" w:color="auto"/>
        <w:left w:val="none" w:sz="0" w:space="0" w:color="auto"/>
        <w:bottom w:val="none" w:sz="0" w:space="0" w:color="auto"/>
        <w:right w:val="none" w:sz="0" w:space="0" w:color="auto"/>
      </w:divBdr>
    </w:div>
    <w:div w:id="1214465788">
      <w:bodyDiv w:val="1"/>
      <w:marLeft w:val="0"/>
      <w:marRight w:val="0"/>
      <w:marTop w:val="0"/>
      <w:marBottom w:val="0"/>
      <w:divBdr>
        <w:top w:val="none" w:sz="0" w:space="0" w:color="auto"/>
        <w:left w:val="none" w:sz="0" w:space="0" w:color="auto"/>
        <w:bottom w:val="none" w:sz="0" w:space="0" w:color="auto"/>
        <w:right w:val="none" w:sz="0" w:space="0" w:color="auto"/>
      </w:divBdr>
    </w:div>
    <w:div w:id="1436943911">
      <w:bodyDiv w:val="1"/>
      <w:marLeft w:val="0"/>
      <w:marRight w:val="0"/>
      <w:marTop w:val="0"/>
      <w:marBottom w:val="0"/>
      <w:divBdr>
        <w:top w:val="none" w:sz="0" w:space="0" w:color="auto"/>
        <w:left w:val="none" w:sz="0" w:space="0" w:color="auto"/>
        <w:bottom w:val="none" w:sz="0" w:space="0" w:color="auto"/>
        <w:right w:val="none" w:sz="0" w:space="0" w:color="auto"/>
      </w:divBdr>
    </w:div>
    <w:div w:id="1438408161">
      <w:bodyDiv w:val="1"/>
      <w:marLeft w:val="0"/>
      <w:marRight w:val="0"/>
      <w:marTop w:val="0"/>
      <w:marBottom w:val="0"/>
      <w:divBdr>
        <w:top w:val="none" w:sz="0" w:space="0" w:color="auto"/>
        <w:left w:val="none" w:sz="0" w:space="0" w:color="auto"/>
        <w:bottom w:val="none" w:sz="0" w:space="0" w:color="auto"/>
        <w:right w:val="none" w:sz="0" w:space="0" w:color="auto"/>
      </w:divBdr>
    </w:div>
    <w:div w:id="1445728660">
      <w:bodyDiv w:val="1"/>
      <w:marLeft w:val="0"/>
      <w:marRight w:val="0"/>
      <w:marTop w:val="0"/>
      <w:marBottom w:val="0"/>
      <w:divBdr>
        <w:top w:val="none" w:sz="0" w:space="0" w:color="auto"/>
        <w:left w:val="none" w:sz="0" w:space="0" w:color="auto"/>
        <w:bottom w:val="none" w:sz="0" w:space="0" w:color="auto"/>
        <w:right w:val="none" w:sz="0" w:space="0" w:color="auto"/>
      </w:divBdr>
    </w:div>
    <w:div w:id="1588079783">
      <w:bodyDiv w:val="1"/>
      <w:marLeft w:val="0"/>
      <w:marRight w:val="0"/>
      <w:marTop w:val="0"/>
      <w:marBottom w:val="0"/>
      <w:divBdr>
        <w:top w:val="none" w:sz="0" w:space="0" w:color="auto"/>
        <w:left w:val="none" w:sz="0" w:space="0" w:color="auto"/>
        <w:bottom w:val="none" w:sz="0" w:space="0" w:color="auto"/>
        <w:right w:val="none" w:sz="0" w:space="0" w:color="auto"/>
      </w:divBdr>
    </w:div>
    <w:div w:id="1698266536">
      <w:bodyDiv w:val="1"/>
      <w:marLeft w:val="0"/>
      <w:marRight w:val="0"/>
      <w:marTop w:val="0"/>
      <w:marBottom w:val="0"/>
      <w:divBdr>
        <w:top w:val="none" w:sz="0" w:space="0" w:color="auto"/>
        <w:left w:val="none" w:sz="0" w:space="0" w:color="auto"/>
        <w:bottom w:val="none" w:sz="0" w:space="0" w:color="auto"/>
        <w:right w:val="none" w:sz="0" w:space="0" w:color="auto"/>
      </w:divBdr>
    </w:div>
    <w:div w:id="1787237990">
      <w:bodyDiv w:val="1"/>
      <w:marLeft w:val="0"/>
      <w:marRight w:val="0"/>
      <w:marTop w:val="0"/>
      <w:marBottom w:val="0"/>
      <w:divBdr>
        <w:top w:val="none" w:sz="0" w:space="0" w:color="auto"/>
        <w:left w:val="none" w:sz="0" w:space="0" w:color="auto"/>
        <w:bottom w:val="none" w:sz="0" w:space="0" w:color="auto"/>
        <w:right w:val="none" w:sz="0" w:space="0" w:color="auto"/>
      </w:divBdr>
    </w:div>
    <w:div w:id="1835880616">
      <w:bodyDiv w:val="1"/>
      <w:marLeft w:val="0"/>
      <w:marRight w:val="0"/>
      <w:marTop w:val="0"/>
      <w:marBottom w:val="0"/>
      <w:divBdr>
        <w:top w:val="none" w:sz="0" w:space="0" w:color="auto"/>
        <w:left w:val="none" w:sz="0" w:space="0" w:color="auto"/>
        <w:bottom w:val="none" w:sz="0" w:space="0" w:color="auto"/>
        <w:right w:val="none" w:sz="0" w:space="0" w:color="auto"/>
      </w:divBdr>
    </w:div>
    <w:div w:id="1840152162">
      <w:bodyDiv w:val="1"/>
      <w:marLeft w:val="0"/>
      <w:marRight w:val="0"/>
      <w:marTop w:val="0"/>
      <w:marBottom w:val="0"/>
      <w:divBdr>
        <w:top w:val="none" w:sz="0" w:space="0" w:color="auto"/>
        <w:left w:val="none" w:sz="0" w:space="0" w:color="auto"/>
        <w:bottom w:val="none" w:sz="0" w:space="0" w:color="auto"/>
        <w:right w:val="none" w:sz="0" w:space="0" w:color="auto"/>
      </w:divBdr>
    </w:div>
    <w:div w:id="1946427792">
      <w:bodyDiv w:val="1"/>
      <w:marLeft w:val="0"/>
      <w:marRight w:val="0"/>
      <w:marTop w:val="0"/>
      <w:marBottom w:val="0"/>
      <w:divBdr>
        <w:top w:val="none" w:sz="0" w:space="0" w:color="auto"/>
        <w:left w:val="none" w:sz="0" w:space="0" w:color="auto"/>
        <w:bottom w:val="none" w:sz="0" w:space="0" w:color="auto"/>
        <w:right w:val="none" w:sz="0" w:space="0" w:color="auto"/>
      </w:divBdr>
    </w:div>
    <w:div w:id="2003191077">
      <w:bodyDiv w:val="1"/>
      <w:marLeft w:val="0"/>
      <w:marRight w:val="0"/>
      <w:marTop w:val="0"/>
      <w:marBottom w:val="0"/>
      <w:divBdr>
        <w:top w:val="none" w:sz="0" w:space="0" w:color="auto"/>
        <w:left w:val="none" w:sz="0" w:space="0" w:color="auto"/>
        <w:bottom w:val="none" w:sz="0" w:space="0" w:color="auto"/>
        <w:right w:val="none" w:sz="0" w:space="0" w:color="auto"/>
      </w:divBdr>
    </w:div>
    <w:div w:id="2033526755">
      <w:bodyDiv w:val="1"/>
      <w:marLeft w:val="0"/>
      <w:marRight w:val="0"/>
      <w:marTop w:val="0"/>
      <w:marBottom w:val="0"/>
      <w:divBdr>
        <w:top w:val="none" w:sz="0" w:space="0" w:color="auto"/>
        <w:left w:val="none" w:sz="0" w:space="0" w:color="auto"/>
        <w:bottom w:val="none" w:sz="0" w:space="0" w:color="auto"/>
        <w:right w:val="none" w:sz="0" w:space="0" w:color="auto"/>
      </w:divBdr>
    </w:div>
    <w:div w:id="2091922152">
      <w:bodyDiv w:val="1"/>
      <w:marLeft w:val="0"/>
      <w:marRight w:val="0"/>
      <w:marTop w:val="0"/>
      <w:marBottom w:val="0"/>
      <w:divBdr>
        <w:top w:val="none" w:sz="0" w:space="0" w:color="auto"/>
        <w:left w:val="none" w:sz="0" w:space="0" w:color="auto"/>
        <w:bottom w:val="none" w:sz="0" w:space="0" w:color="auto"/>
        <w:right w:val="none" w:sz="0" w:space="0" w:color="auto"/>
      </w:divBdr>
    </w:div>
    <w:div w:id="2114201740">
      <w:bodyDiv w:val="1"/>
      <w:marLeft w:val="0"/>
      <w:marRight w:val="0"/>
      <w:marTop w:val="0"/>
      <w:marBottom w:val="0"/>
      <w:divBdr>
        <w:top w:val="none" w:sz="0" w:space="0" w:color="auto"/>
        <w:left w:val="none" w:sz="0" w:space="0" w:color="auto"/>
        <w:bottom w:val="none" w:sz="0" w:space="0" w:color="auto"/>
        <w:right w:val="none" w:sz="0" w:space="0" w:color="auto"/>
      </w:divBdr>
      <w:divsChild>
        <w:div w:id="128635209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capitalgroup.r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E37A2DF7594AB8A1AD6EC49790B10C"/>
        <w:category>
          <w:name w:val="Общие"/>
          <w:gallery w:val="placeholder"/>
        </w:category>
        <w:types>
          <w:type w:val="bbPlcHdr"/>
        </w:types>
        <w:behaviors>
          <w:behavior w:val="content"/>
        </w:behaviors>
        <w:guid w:val="{B4C5D969-D925-4E94-A5A0-9058E31F2E44}"/>
      </w:docPartPr>
      <w:docPartBody>
        <w:p w:rsidR="00E3040F" w:rsidRDefault="00CD3F3A" w:rsidP="00CD3F3A">
          <w:pPr>
            <w:pStyle w:val="73E37A2DF7594AB8A1AD6EC49790B10C"/>
          </w:pPr>
          <w:r w:rsidRPr="009922F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F8A"/>
    <w:rsid w:val="00031824"/>
    <w:rsid w:val="00031B65"/>
    <w:rsid w:val="00035D13"/>
    <w:rsid w:val="000A0FB8"/>
    <w:rsid w:val="000A2992"/>
    <w:rsid w:val="000E0867"/>
    <w:rsid w:val="001318C2"/>
    <w:rsid w:val="001358D4"/>
    <w:rsid w:val="002A7D36"/>
    <w:rsid w:val="002B45AB"/>
    <w:rsid w:val="002D5DCE"/>
    <w:rsid w:val="002E65C5"/>
    <w:rsid w:val="002F73C9"/>
    <w:rsid w:val="003056E1"/>
    <w:rsid w:val="00354351"/>
    <w:rsid w:val="0038186C"/>
    <w:rsid w:val="00382738"/>
    <w:rsid w:val="00394670"/>
    <w:rsid w:val="003C0C07"/>
    <w:rsid w:val="003E32FD"/>
    <w:rsid w:val="00440505"/>
    <w:rsid w:val="004B1EAC"/>
    <w:rsid w:val="004B3EAD"/>
    <w:rsid w:val="004E3DDC"/>
    <w:rsid w:val="004F3ECD"/>
    <w:rsid w:val="00517FD1"/>
    <w:rsid w:val="00522D3E"/>
    <w:rsid w:val="006541E0"/>
    <w:rsid w:val="006670F1"/>
    <w:rsid w:val="00684414"/>
    <w:rsid w:val="006A544D"/>
    <w:rsid w:val="006A6A6F"/>
    <w:rsid w:val="0071252E"/>
    <w:rsid w:val="007D222C"/>
    <w:rsid w:val="007E2D10"/>
    <w:rsid w:val="007F7065"/>
    <w:rsid w:val="00874307"/>
    <w:rsid w:val="008D4169"/>
    <w:rsid w:val="008F6C95"/>
    <w:rsid w:val="009437FB"/>
    <w:rsid w:val="009A0E5C"/>
    <w:rsid w:val="009C1F8A"/>
    <w:rsid w:val="00AC742A"/>
    <w:rsid w:val="00AE0E2C"/>
    <w:rsid w:val="00BA12F7"/>
    <w:rsid w:val="00BB0203"/>
    <w:rsid w:val="00BE1E6B"/>
    <w:rsid w:val="00C1008E"/>
    <w:rsid w:val="00C73C2D"/>
    <w:rsid w:val="00CC3BC4"/>
    <w:rsid w:val="00CD3F3A"/>
    <w:rsid w:val="00D96CF1"/>
    <w:rsid w:val="00D9756D"/>
    <w:rsid w:val="00DE5153"/>
    <w:rsid w:val="00E14399"/>
    <w:rsid w:val="00E3040F"/>
    <w:rsid w:val="00EA088D"/>
    <w:rsid w:val="00EB17CC"/>
    <w:rsid w:val="00F23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rsid w:val="00DE5153"/>
    <w:rPr>
      <w:color w:val="808080"/>
    </w:rPr>
  </w:style>
  <w:style w:type="paragraph" w:customStyle="1" w:styleId="73E37A2DF7594AB8A1AD6EC49790B10C">
    <w:name w:val="73E37A2DF7594AB8A1AD6EC49790B10C"/>
    <w:rsid w:val="00CD3F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0F701-54BD-426C-B387-8026C2CF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9784</Words>
  <Characters>55771</Characters>
  <Application>Microsoft Office Word</Application>
  <DocSecurity>4</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golovinskiy</dc:creator>
  <cp:lastModifiedBy>Vintovkina, Mariia</cp:lastModifiedBy>
  <cp:revision>2</cp:revision>
  <cp:lastPrinted>2018-11-02T11:07:00Z</cp:lastPrinted>
  <dcterms:created xsi:type="dcterms:W3CDTF">2026-01-23T12:05:00Z</dcterms:created>
  <dcterms:modified xsi:type="dcterms:W3CDTF">2026-01-23T12:05:00Z</dcterms:modified>
</cp:coreProperties>
</file>