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E79CD" w14:textId="77777777" w:rsidR="00EB469E" w:rsidRPr="009B0F59" w:rsidRDefault="006C0ADB">
      <w:pPr>
        <w:pStyle w:val="1"/>
        <w:spacing w:before="0" w:after="0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Договор №</w:t>
      </w:r>
      <w:bookmarkStart w:id="0" w:name="gjdgxs" w:colFirst="0" w:colLast="0"/>
      <w:bookmarkEnd w:id="0"/>
      <w:r>
        <w:rPr>
          <w:rFonts w:ascii="Roboto" w:eastAsia="Roboto" w:hAnsi="Roboto" w:cs="Roboto"/>
          <w:color w:val="000000"/>
          <w:sz w:val="21"/>
          <w:szCs w:val="21"/>
        </w:rPr>
        <w:t xml:space="preserve"> ГП</w:t>
      </w:r>
      <w:r>
        <w:rPr>
          <w:rFonts w:ascii="Roboto" w:eastAsia="Roboto" w:hAnsi="Roboto" w:cs="Roboto"/>
          <w:color w:val="000000"/>
          <w:sz w:val="21"/>
          <w:szCs w:val="21"/>
        </w:rPr>
        <w:t>8/</w:t>
      </w:r>
      <w:r w:rsidRPr="009B0F59">
        <w:rPr>
          <w:rFonts w:ascii="Roboto" w:eastAsia="Roboto" w:hAnsi="Roboto" w:cs="Roboto"/>
          <w:color w:val="000000"/>
          <w:sz w:val="21"/>
          <w:szCs w:val="21"/>
        </w:rPr>
        <w:t>_</w:t>
      </w:r>
    </w:p>
    <w:p w14:paraId="63A291DF" w14:textId="77777777" w:rsidR="00EB469E" w:rsidRDefault="006C0ADB">
      <w:pPr>
        <w:jc w:val="center"/>
        <w:rPr>
          <w:rFonts w:ascii="Roboto" w:eastAsia="Roboto" w:hAnsi="Roboto" w:cs="Roboto"/>
          <w:b/>
          <w:color w:val="000000"/>
          <w:sz w:val="21"/>
          <w:szCs w:val="21"/>
        </w:rPr>
      </w:pPr>
      <w:r>
        <w:rPr>
          <w:rFonts w:ascii="Roboto" w:eastAsia="Roboto" w:hAnsi="Roboto" w:cs="Roboto"/>
          <w:b/>
          <w:color w:val="000000"/>
          <w:sz w:val="21"/>
          <w:szCs w:val="21"/>
        </w:rPr>
        <w:t>участия в долевом строительстве</w:t>
      </w:r>
    </w:p>
    <w:p w14:paraId="29B15A62" w14:textId="77777777" w:rsidR="00EB469E" w:rsidRDefault="006C0ADB">
      <w:pPr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г. Тюмень</w:t>
      </w:r>
      <w:r>
        <w:rPr>
          <w:rFonts w:ascii="Roboto" w:eastAsia="Roboto" w:hAnsi="Roboto" w:cs="Roboto"/>
          <w:sz w:val="21"/>
          <w:szCs w:val="21"/>
        </w:rPr>
        <w:tab/>
      </w:r>
      <w:r>
        <w:rPr>
          <w:rFonts w:ascii="Roboto" w:eastAsia="Roboto" w:hAnsi="Roboto" w:cs="Roboto"/>
          <w:sz w:val="21"/>
          <w:szCs w:val="21"/>
        </w:rPr>
        <w:tab/>
      </w:r>
      <w:r>
        <w:rPr>
          <w:rFonts w:ascii="Roboto" w:eastAsia="Roboto" w:hAnsi="Roboto" w:cs="Roboto"/>
          <w:sz w:val="21"/>
          <w:szCs w:val="21"/>
        </w:rPr>
        <w:tab/>
      </w:r>
      <w:r>
        <w:rPr>
          <w:rFonts w:ascii="Roboto" w:eastAsia="Roboto" w:hAnsi="Roboto" w:cs="Roboto"/>
          <w:sz w:val="21"/>
          <w:szCs w:val="21"/>
        </w:rPr>
        <w:tab/>
      </w:r>
      <w:r>
        <w:rPr>
          <w:rFonts w:ascii="Roboto" w:eastAsia="Roboto" w:hAnsi="Roboto" w:cs="Roboto"/>
          <w:sz w:val="21"/>
          <w:szCs w:val="21"/>
        </w:rPr>
        <w:tab/>
      </w:r>
      <w:r>
        <w:rPr>
          <w:rFonts w:ascii="Roboto" w:eastAsia="Roboto" w:hAnsi="Roboto" w:cs="Roboto"/>
          <w:sz w:val="21"/>
          <w:szCs w:val="21"/>
        </w:rPr>
        <w:tab/>
      </w:r>
      <w:r>
        <w:rPr>
          <w:rFonts w:ascii="Roboto" w:eastAsia="Roboto" w:hAnsi="Roboto" w:cs="Roboto"/>
          <w:sz w:val="21"/>
          <w:szCs w:val="21"/>
        </w:rPr>
        <w:tab/>
      </w:r>
      <w:r>
        <w:rPr>
          <w:rFonts w:ascii="Roboto" w:eastAsia="Roboto" w:hAnsi="Roboto" w:cs="Roboto"/>
          <w:sz w:val="21"/>
          <w:szCs w:val="21"/>
        </w:rPr>
        <w:tab/>
        <w:t xml:space="preserve">                               </w:t>
      </w:r>
      <w:r>
        <w:rPr>
          <w:rFonts w:asciiTheme="minorHAnsi" w:eastAsia="Roboto" w:hAnsiTheme="minorHAnsi" w:cs="Roboto"/>
          <w:sz w:val="21"/>
          <w:szCs w:val="21"/>
        </w:rPr>
        <w:t xml:space="preserve">     </w:t>
      </w:r>
      <w:proofErr w:type="gramStart"/>
      <w:r>
        <w:rPr>
          <w:rFonts w:asciiTheme="minorHAnsi" w:eastAsia="Roboto" w:hAnsiTheme="minorHAnsi" w:cs="Roboto"/>
          <w:sz w:val="21"/>
          <w:szCs w:val="21"/>
        </w:rPr>
        <w:t xml:space="preserve">   </w:t>
      </w:r>
      <w:r>
        <w:rPr>
          <w:rFonts w:ascii="Roboto" w:eastAsia="Roboto" w:hAnsi="Roboto" w:cs="Roboto"/>
          <w:sz w:val="21"/>
          <w:szCs w:val="21"/>
        </w:rPr>
        <w:t>«</w:t>
      </w:r>
      <w:proofErr w:type="gramEnd"/>
      <w:r>
        <w:rPr>
          <w:rFonts w:ascii="Roboto" w:eastAsia="Roboto" w:hAnsi="Roboto" w:cs="Roboto"/>
          <w:sz w:val="21"/>
          <w:szCs w:val="21"/>
        </w:rPr>
        <w:t xml:space="preserve">_» </w:t>
      </w:r>
      <w:r>
        <w:rPr>
          <w:rFonts w:ascii="Roboto" w:eastAsia="Roboto" w:hAnsi="Roboto" w:cs="Roboto"/>
          <w:sz w:val="21"/>
          <w:szCs w:val="21"/>
        </w:rPr>
        <w:t>____</w:t>
      </w:r>
      <w:r>
        <w:rPr>
          <w:rFonts w:ascii="Roboto" w:eastAsia="Roboto" w:hAnsi="Roboto" w:cs="Roboto"/>
          <w:sz w:val="21"/>
          <w:szCs w:val="21"/>
        </w:rPr>
        <w:t xml:space="preserve"> 202</w:t>
      </w:r>
      <w:r>
        <w:rPr>
          <w:rFonts w:ascii="Roboto" w:eastAsia="Roboto" w:hAnsi="Roboto" w:cs="Roboto"/>
          <w:sz w:val="21"/>
          <w:szCs w:val="21"/>
        </w:rPr>
        <w:t>_</w:t>
      </w:r>
      <w:r>
        <w:rPr>
          <w:rFonts w:ascii="Roboto" w:eastAsia="Roboto" w:hAnsi="Roboto" w:cs="Roboto"/>
          <w:sz w:val="21"/>
          <w:szCs w:val="21"/>
        </w:rPr>
        <w:t xml:space="preserve"> г.</w:t>
      </w:r>
    </w:p>
    <w:p w14:paraId="278A5B7F" w14:textId="77777777" w:rsidR="00EB469E" w:rsidRDefault="006C0ADB">
      <w:pPr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ab/>
      </w:r>
    </w:p>
    <w:p w14:paraId="1C9E669A" w14:textId="77777777" w:rsidR="00EB469E" w:rsidRDefault="006C0ADB">
      <w:pPr>
        <w:ind w:firstLine="284"/>
        <w:jc w:val="both"/>
        <w:rPr>
          <w:rFonts w:ascii="Roboto" w:hAnsi="Roboto"/>
          <w:bCs/>
          <w:color w:val="EE0000"/>
          <w:sz w:val="21"/>
          <w:szCs w:val="21"/>
        </w:rPr>
      </w:pPr>
      <w:bookmarkStart w:id="1" w:name="_30j0zll" w:colFirst="0" w:colLast="0"/>
      <w:bookmarkEnd w:id="1"/>
      <w:r>
        <w:rPr>
          <w:rFonts w:ascii="Roboto" w:hAnsi="Roboto"/>
          <w:b/>
          <w:color w:val="000000"/>
          <w:sz w:val="21"/>
          <w:szCs w:val="21"/>
        </w:rPr>
        <w:t>Общество с ограниченной ответственностью «Специализированный застройщик «Первая линия - 2» (ООО «СЗ «Первая линия - 2»),</w:t>
      </w:r>
      <w:r>
        <w:rPr>
          <w:rFonts w:ascii="Roboto" w:hAnsi="Roboto"/>
          <w:bCs/>
          <w:color w:val="000000"/>
          <w:sz w:val="21"/>
          <w:szCs w:val="21"/>
        </w:rPr>
        <w:t xml:space="preserve"> именуемое в дальнейшем «Застройщик», в лице </w:t>
      </w:r>
      <w:r>
        <w:rPr>
          <w:rFonts w:ascii="Roboto" w:hAnsi="Roboto"/>
          <w:bCs/>
          <w:color w:val="000000"/>
          <w:sz w:val="21"/>
          <w:szCs w:val="21"/>
        </w:rPr>
        <w:t>Генерального</w:t>
      </w:r>
      <w:r>
        <w:rPr>
          <w:rFonts w:ascii="Roboto" w:hAnsi="Roboto"/>
          <w:bCs/>
          <w:color w:val="000000"/>
          <w:sz w:val="21"/>
          <w:szCs w:val="21"/>
        </w:rPr>
        <w:t xml:space="preserve"> директора </w:t>
      </w:r>
      <w:proofErr w:type="spellStart"/>
      <w:r>
        <w:rPr>
          <w:rFonts w:ascii="Roboto" w:hAnsi="Roboto"/>
          <w:bCs/>
          <w:color w:val="000000"/>
          <w:sz w:val="21"/>
          <w:szCs w:val="21"/>
        </w:rPr>
        <w:t>Бжевского</w:t>
      </w:r>
      <w:proofErr w:type="spellEnd"/>
      <w:r>
        <w:rPr>
          <w:rFonts w:ascii="Roboto" w:hAnsi="Roboto"/>
          <w:bCs/>
          <w:color w:val="000000"/>
          <w:sz w:val="21"/>
          <w:szCs w:val="21"/>
        </w:rPr>
        <w:t xml:space="preserve"> Евгения Викторовича</w:t>
      </w:r>
      <w:r>
        <w:rPr>
          <w:rFonts w:ascii="Roboto" w:hAnsi="Roboto"/>
          <w:bCs/>
          <w:color w:val="000000"/>
          <w:sz w:val="21"/>
          <w:szCs w:val="21"/>
        </w:rPr>
        <w:t xml:space="preserve">, действующего на основании </w:t>
      </w:r>
      <w:r>
        <w:rPr>
          <w:rFonts w:ascii="Roboto" w:hAnsi="Roboto"/>
          <w:bCs/>
          <w:color w:val="000000"/>
          <w:sz w:val="21"/>
          <w:szCs w:val="21"/>
        </w:rPr>
        <w:t>устава</w:t>
      </w:r>
      <w:r>
        <w:rPr>
          <w:rFonts w:ascii="Roboto" w:hAnsi="Roboto"/>
          <w:bCs/>
          <w:color w:val="000000"/>
          <w:sz w:val="21"/>
          <w:szCs w:val="21"/>
        </w:rPr>
        <w:t xml:space="preserve">, с одной стороны, и </w:t>
      </w:r>
    </w:p>
    <w:p w14:paraId="480D172F" w14:textId="77777777" w:rsidR="00EB469E" w:rsidRDefault="006C0ADB">
      <w:pPr>
        <w:ind w:firstLine="284"/>
        <w:jc w:val="both"/>
        <w:rPr>
          <w:rFonts w:ascii="Roboto" w:hAnsi="Roboto"/>
          <w:bCs/>
          <w:color w:val="000000"/>
          <w:sz w:val="21"/>
          <w:szCs w:val="21"/>
        </w:rPr>
      </w:pPr>
      <w:r>
        <w:rPr>
          <w:rFonts w:ascii="Roboto" w:hAnsi="Roboto"/>
          <w:b/>
          <w:bCs/>
          <w:color w:val="000000"/>
          <w:sz w:val="21"/>
          <w:szCs w:val="21"/>
        </w:rPr>
        <w:t xml:space="preserve">ГР. РФ </w:t>
      </w:r>
      <w:r>
        <w:rPr>
          <w:rFonts w:ascii="Roboto" w:hAnsi="Roboto"/>
          <w:b/>
          <w:bCs/>
          <w:color w:val="000000"/>
          <w:sz w:val="21"/>
          <w:szCs w:val="21"/>
          <w:u w:val="single"/>
        </w:rPr>
        <w:t>(</w:t>
      </w:r>
      <w:proofErr w:type="gramStart"/>
      <w:r>
        <w:rPr>
          <w:rFonts w:ascii="Roboto" w:hAnsi="Roboto"/>
          <w:b/>
          <w:bCs/>
          <w:color w:val="000000"/>
          <w:sz w:val="21"/>
          <w:szCs w:val="21"/>
          <w:u w:val="single"/>
        </w:rPr>
        <w:t xml:space="preserve">ФИО)   </w:t>
      </w:r>
      <w:proofErr w:type="gramEnd"/>
      <w:r>
        <w:rPr>
          <w:rFonts w:ascii="Roboto" w:hAnsi="Roboto"/>
          <w:b/>
          <w:bCs/>
          <w:color w:val="000000"/>
          <w:sz w:val="21"/>
          <w:szCs w:val="21"/>
          <w:u w:val="single"/>
        </w:rPr>
        <w:t xml:space="preserve">      </w:t>
      </w:r>
      <w:r>
        <w:rPr>
          <w:rFonts w:ascii="Roboto" w:hAnsi="Roboto"/>
          <w:bCs/>
          <w:color w:val="000000"/>
          <w:sz w:val="21"/>
          <w:szCs w:val="21"/>
        </w:rPr>
        <w:t>, именуемая (</w:t>
      </w:r>
      <w:proofErr w:type="spellStart"/>
      <w:r>
        <w:rPr>
          <w:rFonts w:ascii="Roboto" w:hAnsi="Roboto"/>
          <w:bCs/>
          <w:color w:val="000000"/>
          <w:sz w:val="21"/>
          <w:szCs w:val="21"/>
        </w:rPr>
        <w:t>ый</w:t>
      </w:r>
      <w:proofErr w:type="spellEnd"/>
      <w:r>
        <w:rPr>
          <w:rFonts w:ascii="Roboto" w:hAnsi="Roboto"/>
          <w:bCs/>
          <w:color w:val="000000"/>
          <w:sz w:val="21"/>
          <w:szCs w:val="21"/>
        </w:rPr>
        <w:t>) в дальнейшем «Участник долевого строительства», с другой стороны,</w:t>
      </w:r>
      <w:r>
        <w:rPr>
          <w:rFonts w:ascii="Roboto" w:hAnsi="Roboto"/>
          <w:bCs/>
          <w:color w:val="000000"/>
          <w:sz w:val="21"/>
          <w:szCs w:val="21"/>
        </w:rPr>
        <w:t xml:space="preserve"> вместе именуемые «Стороны», заключили настоящий договор о нижеследующем:</w:t>
      </w:r>
    </w:p>
    <w:p w14:paraId="1B5B8C02" w14:textId="77777777" w:rsidR="00EB469E" w:rsidRDefault="00EB469E">
      <w:pPr>
        <w:ind w:firstLine="284"/>
        <w:jc w:val="both"/>
        <w:rPr>
          <w:rFonts w:ascii="Roboto" w:hAnsi="Roboto"/>
          <w:bCs/>
          <w:color w:val="000000"/>
          <w:sz w:val="21"/>
          <w:szCs w:val="21"/>
        </w:rPr>
      </w:pPr>
    </w:p>
    <w:p w14:paraId="5E3A2D35" w14:textId="77777777" w:rsidR="00EB469E" w:rsidRDefault="006C0ADB">
      <w:pPr>
        <w:pStyle w:val="1"/>
        <w:numPr>
          <w:ilvl w:val="0"/>
          <w:numId w:val="1"/>
        </w:numPr>
        <w:spacing w:before="0" w:after="0"/>
        <w:ind w:left="0" w:firstLine="284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Предмет договора</w:t>
      </w:r>
    </w:p>
    <w:p w14:paraId="7639C1D7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Arial" w:hAnsi="Roboto" w:cs="Arial"/>
          <w:sz w:val="21"/>
          <w:szCs w:val="21"/>
        </w:rPr>
        <w:tab/>
      </w:r>
      <w:r>
        <w:rPr>
          <w:rFonts w:ascii="Roboto" w:eastAsia="Roboto" w:hAnsi="Roboto" w:cs="Roboto"/>
          <w:color w:val="000000"/>
          <w:sz w:val="21"/>
          <w:szCs w:val="21"/>
        </w:rPr>
        <w:t xml:space="preserve">Договор заключен в соответствии с Гражданским кодексом Российской Федерации, Федеральным законом от 30 декабря 2004 г. №214-ФЗ «Об участии в долевом строительстве </w:t>
      </w:r>
      <w:r>
        <w:rPr>
          <w:rFonts w:ascii="Roboto" w:eastAsia="Roboto" w:hAnsi="Roboto" w:cs="Roboto"/>
          <w:color w:val="000000"/>
          <w:sz w:val="21"/>
          <w:szCs w:val="21"/>
        </w:rPr>
        <w:t>многоквартирных домов и иных объектов недвижимости и о внесении изменений в некоторые законодательные акты Российской Федерации» (далее по тексту — Закон № 214-ФЗ)</w:t>
      </w:r>
      <w:r>
        <w:rPr>
          <w:rFonts w:ascii="Roboto" w:eastAsia="Roboto" w:hAnsi="Roboto" w:cs="Roboto"/>
          <w:color w:val="000000"/>
          <w:sz w:val="21"/>
          <w:szCs w:val="21"/>
        </w:rPr>
        <w:t>.</w:t>
      </w:r>
    </w:p>
    <w:p w14:paraId="0ECA0209" w14:textId="77777777" w:rsidR="00EB469E" w:rsidRDefault="006C0ADB">
      <w:pPr>
        <w:pStyle w:val="1"/>
        <w:numPr>
          <w:ilvl w:val="1"/>
          <w:numId w:val="1"/>
        </w:numPr>
        <w:spacing w:before="0" w:after="0"/>
        <w:ind w:left="0" w:firstLine="284"/>
        <w:jc w:val="both"/>
        <w:rPr>
          <w:rFonts w:ascii="Roboto" w:hAnsi="Roboto"/>
          <w:sz w:val="21"/>
          <w:szCs w:val="21"/>
        </w:rPr>
      </w:pP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По настоящему договору Застройщик обязуется в предусмотренный договором срок своими и (или) привлеченными силами построить </w:t>
      </w:r>
      <w:r>
        <w:rPr>
          <w:rFonts w:ascii="Roboto" w:eastAsia="Roboto" w:hAnsi="Roboto" w:cs="Roboto"/>
          <w:bCs/>
          <w:color w:val="000000"/>
          <w:sz w:val="21"/>
          <w:szCs w:val="21"/>
        </w:rPr>
        <w:t xml:space="preserve">«Комплекс малоэтажных жилых домов с нежилыми помещениями, Тюменская область, г. Тюмень, район оз. </w:t>
      </w:r>
      <w:proofErr w:type="spellStart"/>
      <w:r>
        <w:rPr>
          <w:rFonts w:ascii="Roboto" w:eastAsia="Roboto" w:hAnsi="Roboto" w:cs="Roboto"/>
          <w:bCs/>
          <w:color w:val="000000"/>
          <w:sz w:val="21"/>
          <w:szCs w:val="21"/>
        </w:rPr>
        <w:t>Песьяное</w:t>
      </w:r>
      <w:proofErr w:type="spellEnd"/>
      <w:r>
        <w:rPr>
          <w:rFonts w:ascii="Roboto" w:eastAsia="Roboto" w:hAnsi="Roboto" w:cs="Roboto"/>
          <w:bCs/>
          <w:color w:val="000000"/>
          <w:sz w:val="21"/>
          <w:szCs w:val="21"/>
        </w:rPr>
        <w:t>. Этапы 10,11,12. Этап 12 (</w:t>
      </w:r>
      <w:r>
        <w:rPr>
          <w:rFonts w:ascii="Roboto" w:eastAsia="Roboto" w:hAnsi="Roboto" w:cs="Roboto"/>
          <w:bCs/>
          <w:color w:val="000000"/>
          <w:sz w:val="21"/>
          <w:szCs w:val="21"/>
        </w:rPr>
        <w:t>ГП-7, 8)». ГП-8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 (далее – Жилой дом) и после получения разрешения на ввод в эксплуатацию Жилого дома передать Объект долевого строительства, указанный в п. 1.3 Договора, а Участник долевого строительства обязуется уплатить обусловленную договором цену и при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нять Объект долевого строительства при наличии разрешения на ввод в эксплуатацию Жилого дома.</w:t>
      </w:r>
    </w:p>
    <w:p w14:paraId="058D11B1" w14:textId="77777777" w:rsidR="00EB469E" w:rsidRDefault="006C0ADB">
      <w:pPr>
        <w:pStyle w:val="1"/>
        <w:spacing w:before="0" w:after="0"/>
        <w:ind w:firstLine="284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r>
        <w:rPr>
          <w:rFonts w:ascii="Roboto" w:eastAsia="Roboto" w:hAnsi="Roboto" w:cs="Roboto"/>
          <w:b w:val="0"/>
          <w:color w:val="000000"/>
          <w:sz w:val="21"/>
          <w:szCs w:val="21"/>
        </w:rPr>
        <w:t>Строительство Жилого дома Застройщик ведет по адресу (строительный адрес): Тюменская область, городской округ гор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о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д Тюмень, город Тюмень, ул. Василия Шамова, д. 4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.</w:t>
      </w:r>
    </w:p>
    <w:p w14:paraId="1E3849A4" w14:textId="77777777" w:rsidR="00EB469E" w:rsidRDefault="006C0ADB">
      <w:pPr>
        <w:pStyle w:val="1"/>
        <w:spacing w:before="0" w:after="0"/>
        <w:ind w:firstLine="284"/>
        <w:jc w:val="both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Кадастровый номер земельного участка: 72:23:0222001:12690.</w:t>
      </w:r>
    </w:p>
    <w:p w14:paraId="1D6E7711" w14:textId="77777777" w:rsidR="00EB469E" w:rsidRDefault="006C0ADB">
      <w:pPr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Объект передается в собственность.</w:t>
      </w:r>
    </w:p>
    <w:p w14:paraId="065AC80A" w14:textId="77777777" w:rsidR="00EB469E" w:rsidRDefault="006C0ADB">
      <w:pPr>
        <w:numPr>
          <w:ilvl w:val="1"/>
          <w:numId w:val="1"/>
        </w:numPr>
        <w:ind w:left="709" w:hanging="425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 xml:space="preserve">Основные характеристики жилого дома: </w:t>
      </w:r>
      <w:r>
        <w:rPr>
          <w:rFonts w:ascii="Roboto" w:eastAsia="Roboto" w:hAnsi="Roboto" w:cs="Roboto"/>
          <w:color w:val="000000"/>
          <w:sz w:val="21"/>
          <w:szCs w:val="21"/>
        </w:rPr>
        <w:t xml:space="preserve"> </w:t>
      </w:r>
    </w:p>
    <w:p w14:paraId="0B795033" w14:textId="77777777" w:rsidR="00EB469E" w:rsidRDefault="006C0ADB">
      <w:pPr>
        <w:pStyle w:val="1"/>
        <w:spacing w:before="0" w:after="0"/>
        <w:ind w:firstLineChars="150" w:firstLine="315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r>
        <w:rPr>
          <w:rFonts w:ascii="Roboto" w:eastAsia="Roboto" w:hAnsi="Roboto" w:cs="Roboto"/>
          <w:b w:val="0"/>
          <w:color w:val="000000"/>
          <w:sz w:val="21"/>
          <w:szCs w:val="21"/>
        </w:rPr>
        <w:t>Многоквартирный жилой дом, минимальное количество этажей – 4, максимальное количество этажей – 4; общая площадь – 5 532,9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1 </w:t>
      </w:r>
      <w:proofErr w:type="spellStart"/>
      <w:r>
        <w:rPr>
          <w:rFonts w:ascii="Roboto" w:eastAsia="Roboto" w:hAnsi="Roboto" w:cs="Roboto"/>
          <w:b w:val="0"/>
          <w:color w:val="000000"/>
          <w:sz w:val="21"/>
          <w:szCs w:val="21"/>
        </w:rPr>
        <w:t>кв.м</w:t>
      </w:r>
      <w:proofErr w:type="spellEnd"/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.; материал наружных стен – многослойные: внутренний слой - </w:t>
      </w:r>
      <w:proofErr w:type="spellStart"/>
      <w:r>
        <w:rPr>
          <w:rFonts w:ascii="Roboto" w:eastAsia="Roboto" w:hAnsi="Roboto" w:cs="Roboto"/>
          <w:b w:val="0"/>
          <w:color w:val="000000"/>
          <w:sz w:val="21"/>
          <w:szCs w:val="21"/>
        </w:rPr>
        <w:t>керамзитоблок</w:t>
      </w:r>
      <w:proofErr w:type="spellEnd"/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, утеплитель – </w:t>
      </w:r>
      <w:proofErr w:type="spellStart"/>
      <w:r>
        <w:rPr>
          <w:rFonts w:ascii="Roboto" w:eastAsia="Roboto" w:hAnsi="Roboto" w:cs="Roboto"/>
          <w:b w:val="0"/>
          <w:color w:val="000000"/>
          <w:sz w:val="21"/>
          <w:szCs w:val="21"/>
        </w:rPr>
        <w:t>минераловатные</w:t>
      </w:r>
      <w:proofErr w:type="spellEnd"/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 плиты, облицовочный фасадный слой – декоративная защитная штукатурка; материал перекрытия – монолитные железобетонные; класс энергосбережения – А; 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сейсмостойкость – 5 баллов. </w:t>
      </w:r>
    </w:p>
    <w:p w14:paraId="190A6479" w14:textId="77777777" w:rsidR="00EB469E" w:rsidRDefault="006C0ADB">
      <w:pPr>
        <w:numPr>
          <w:ilvl w:val="1"/>
          <w:numId w:val="1"/>
        </w:numPr>
        <w:ind w:left="0"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b/>
          <w:color w:val="000000"/>
          <w:sz w:val="21"/>
          <w:szCs w:val="21"/>
        </w:rPr>
        <w:t>Объект долевого строительства</w:t>
      </w:r>
      <w:r>
        <w:rPr>
          <w:rFonts w:ascii="Roboto" w:eastAsia="Roboto" w:hAnsi="Roboto" w:cs="Roboto"/>
          <w:b/>
          <w:color w:val="000000"/>
          <w:sz w:val="21"/>
          <w:szCs w:val="21"/>
        </w:rPr>
        <w:t>,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 </w:t>
      </w:r>
      <w:r>
        <w:rPr>
          <w:rFonts w:ascii="Roboto" w:eastAsia="Roboto" w:hAnsi="Roboto" w:cs="Roboto"/>
          <w:color w:val="000000"/>
          <w:sz w:val="21"/>
          <w:szCs w:val="21"/>
        </w:rPr>
        <w:t xml:space="preserve">обозначенный на плане в Приложении №1 к </w:t>
      </w:r>
      <w:proofErr w:type="gramStart"/>
      <w:r>
        <w:rPr>
          <w:rFonts w:ascii="Roboto" w:eastAsia="Roboto" w:hAnsi="Roboto" w:cs="Roboto"/>
          <w:color w:val="000000"/>
          <w:sz w:val="21"/>
          <w:szCs w:val="21"/>
        </w:rPr>
        <w:t>Договору,</w:t>
      </w:r>
      <w:r>
        <w:rPr>
          <w:rFonts w:ascii="Roboto" w:eastAsia="Roboto" w:hAnsi="Roboto" w:cs="Roboto"/>
          <w:color w:val="000000"/>
          <w:sz w:val="21"/>
          <w:szCs w:val="21"/>
        </w:rPr>
        <w:t>–</w:t>
      </w:r>
      <w:proofErr w:type="gramEnd"/>
      <w:r>
        <w:rPr>
          <w:rFonts w:ascii="Roboto" w:eastAsia="Roboto" w:hAnsi="Roboto" w:cs="Roboto"/>
          <w:color w:val="000000"/>
          <w:sz w:val="21"/>
          <w:szCs w:val="21"/>
        </w:rPr>
        <w:t xml:space="preserve"> жилое помещение, расположенное в многоквартирном доме, подлежащее передаче Участнику долевого строительства после получения разрешения на ввод в </w:t>
      </w:r>
      <w:r>
        <w:rPr>
          <w:rFonts w:ascii="Roboto" w:eastAsia="Roboto" w:hAnsi="Roboto" w:cs="Roboto"/>
          <w:color w:val="000000"/>
          <w:sz w:val="21"/>
          <w:szCs w:val="21"/>
        </w:rPr>
        <w:t>эксплуатацию многоквартирного дома, имеющее следующие проектные характеристики:</w:t>
      </w:r>
    </w:p>
    <w:tbl>
      <w:tblPr>
        <w:tblStyle w:val="Style11"/>
        <w:tblW w:w="100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327"/>
        <w:gridCol w:w="6367"/>
        <w:gridCol w:w="2352"/>
      </w:tblGrid>
      <w:tr w:rsidR="00EB469E" w14:paraId="5C02102E" w14:textId="77777777">
        <w:trPr>
          <w:trHeight w:val="300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17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Количество комнат</w:t>
            </w:r>
          </w:p>
        </w:tc>
        <w:tc>
          <w:tcPr>
            <w:tcW w:w="2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19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7F1AB053" w14:textId="77777777">
        <w:trPr>
          <w:trHeight w:val="300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1A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Условный номер в соответствии с проектной декларацией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1C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506B1261" w14:textId="77777777">
        <w:trPr>
          <w:trHeight w:val="300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1D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Общая площадь (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1F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6EF42E5E" w14:textId="77777777">
        <w:trPr>
          <w:trHeight w:val="300"/>
        </w:trPr>
        <w:tc>
          <w:tcPr>
            <w:tcW w:w="13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0" w14:textId="77777777" w:rsidR="00EB469E" w:rsidRDefault="006C0A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</w:t>
            </w:r>
          </w:p>
        </w:tc>
        <w:tc>
          <w:tcPr>
            <w:tcW w:w="63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1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жилая площадь комнат (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2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364DF9C0" w14:textId="77777777">
        <w:trPr>
          <w:trHeight w:val="300"/>
        </w:trPr>
        <w:tc>
          <w:tcPr>
            <w:tcW w:w="13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3" w14:textId="77777777" w:rsidR="00EB469E" w:rsidRDefault="00EB469E">
            <w:pPr>
              <w:widowControl w:val="0"/>
              <w:spacing w:line="276" w:lineRule="auto"/>
              <w:rPr>
                <w:color w:val="000000"/>
                <w:highlight w:val="yellow"/>
              </w:rPr>
            </w:pPr>
          </w:p>
        </w:tc>
        <w:tc>
          <w:tcPr>
            <w:tcW w:w="63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4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площадь помещений </w:t>
            </w:r>
            <w:r>
              <w:rPr>
                <w:color w:val="000000"/>
              </w:rPr>
              <w:t>вспомогательного использования (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5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1F797130" w14:textId="77777777">
        <w:trPr>
          <w:trHeight w:val="300"/>
        </w:trPr>
        <w:tc>
          <w:tcPr>
            <w:tcW w:w="13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6" w14:textId="77777777" w:rsidR="00EB469E" w:rsidRDefault="00EB469E">
            <w:pPr>
              <w:widowControl w:val="0"/>
              <w:spacing w:line="276" w:lineRule="auto"/>
              <w:rPr>
                <w:color w:val="000000"/>
                <w:highlight w:val="yellow"/>
              </w:rPr>
            </w:pPr>
          </w:p>
        </w:tc>
        <w:tc>
          <w:tcPr>
            <w:tcW w:w="63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7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площадь лоджий, балконов (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8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42AD6378" w14:textId="77777777">
        <w:trPr>
          <w:trHeight w:val="300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9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Общая площадь (без учета лоджий, балконов, террас) (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B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0BF5DEC0" w14:textId="77777777">
        <w:trPr>
          <w:trHeight w:val="300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C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Этаж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E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5CB0505F" w14:textId="77777777">
        <w:trPr>
          <w:trHeight w:val="300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2F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Расположение на этаже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31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17A33AB9" w14:textId="77777777">
        <w:trPr>
          <w:trHeight w:val="300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32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Секция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34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2F59ED81" w14:textId="77777777">
        <w:trPr>
          <w:trHeight w:val="300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35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Подъезд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37" w14:textId="77777777" w:rsidR="00EB469E" w:rsidRDefault="00EB469E">
            <w:pPr>
              <w:jc w:val="center"/>
              <w:rPr>
                <w:color w:val="000000"/>
              </w:rPr>
            </w:pPr>
          </w:p>
        </w:tc>
      </w:tr>
      <w:tr w:rsidR="00EB469E" w14:paraId="61BAA7BE" w14:textId="77777777">
        <w:trPr>
          <w:trHeight w:val="300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38" w14:textId="77777777" w:rsidR="00EB469E" w:rsidRDefault="006C0ADB">
            <w:pPr>
              <w:rPr>
                <w:color w:val="000000"/>
              </w:rPr>
            </w:pPr>
            <w:r>
              <w:rPr>
                <w:color w:val="000000"/>
              </w:rPr>
              <w:t>Назначение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0003A" w14:textId="77777777" w:rsidR="00EB469E" w:rsidRDefault="006C0A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Квартира, жилое</w:t>
            </w:r>
          </w:p>
        </w:tc>
      </w:tr>
    </w:tbl>
    <w:p w14:paraId="78057BDF" w14:textId="77777777" w:rsidR="00EB469E" w:rsidRDefault="006C0ADB">
      <w:pPr>
        <w:shd w:val="clear" w:color="auto" w:fill="FFFFFF" w:themeFill="background1"/>
        <w:ind w:firstLineChars="300" w:firstLine="630"/>
        <w:jc w:val="both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Объект долевого строительства передается </w:t>
      </w:r>
      <w:r>
        <w:rPr>
          <w:rFonts w:ascii="Roboto" w:eastAsia="Roboto" w:hAnsi="Roboto" w:cs="Roboto"/>
          <w:sz w:val="21"/>
          <w:szCs w:val="21"/>
        </w:rPr>
        <w:t>Участнику долевого строительства вместе с долей в общем имуществе Объекта, пропорциональной общей площади Объекта долевого строительства. Состав общего имущества Объекта определяется в соответствии с ч.1. ст. 36 Жилищного кодекса Российской Федерации.</w:t>
      </w:r>
    </w:p>
    <w:p w14:paraId="51A82ADA" w14:textId="77777777" w:rsidR="00EB469E" w:rsidRDefault="006C0ADB">
      <w:pPr>
        <w:numPr>
          <w:ilvl w:val="2"/>
          <w:numId w:val="1"/>
        </w:numPr>
        <w:shd w:val="clear" w:color="auto" w:fill="FFFFFF" w:themeFill="background1"/>
        <w:ind w:left="0" w:firstLine="227"/>
        <w:jc w:val="both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Объ</w:t>
      </w:r>
      <w:r>
        <w:rPr>
          <w:rFonts w:ascii="Roboto" w:eastAsia="Roboto" w:hAnsi="Roboto" w:cs="Roboto"/>
          <w:sz w:val="21"/>
          <w:szCs w:val="21"/>
        </w:rPr>
        <w:t>ект передается со следующими техническими характеристиками: стены санузлов/ванных комнат – штукатурка; стены жилых помещений штукатурка; пол: цементно-песчаная стяжка; потолки – без отделки; остекление – 5-камерный ПВХ профиль  с заполнением 2-х-камерным с</w:t>
      </w:r>
      <w:r>
        <w:rPr>
          <w:rFonts w:ascii="Roboto" w:eastAsia="Roboto" w:hAnsi="Roboto" w:cs="Roboto"/>
          <w:sz w:val="21"/>
          <w:szCs w:val="21"/>
        </w:rPr>
        <w:t xml:space="preserve">теклопакетом, стены ниш для прохождения инженерных сетей без отделки; устройство </w:t>
      </w:r>
      <w:proofErr w:type="spellStart"/>
      <w:r>
        <w:rPr>
          <w:rFonts w:ascii="Roboto" w:eastAsia="Roboto" w:hAnsi="Roboto" w:cs="Roboto"/>
          <w:sz w:val="21"/>
          <w:szCs w:val="21"/>
        </w:rPr>
        <w:t>домофонной</w:t>
      </w:r>
      <w:proofErr w:type="spellEnd"/>
      <w:r>
        <w:rPr>
          <w:rFonts w:ascii="Roboto" w:eastAsia="Roboto" w:hAnsi="Roboto" w:cs="Roboto"/>
          <w:sz w:val="21"/>
          <w:szCs w:val="21"/>
        </w:rPr>
        <w:t xml:space="preserve"> сигнализации до квартиры, устройство электропроводки; установка и подключение отопительных приборов (радиатор); установка металлической входной двери; установка счё</w:t>
      </w:r>
      <w:r>
        <w:rPr>
          <w:rFonts w:ascii="Roboto" w:eastAsia="Roboto" w:hAnsi="Roboto" w:cs="Roboto"/>
          <w:sz w:val="21"/>
          <w:szCs w:val="21"/>
        </w:rPr>
        <w:t>тчиков холодной и горячей воды</w:t>
      </w:r>
      <w:r>
        <w:rPr>
          <w:rFonts w:ascii="Roboto" w:eastAsia="Roboto" w:hAnsi="Roboto" w:cs="Roboto"/>
          <w:color w:val="000000"/>
          <w:sz w:val="21"/>
          <w:szCs w:val="21"/>
        </w:rPr>
        <w:t>.</w:t>
      </w:r>
    </w:p>
    <w:p w14:paraId="0AF265F6" w14:textId="77777777" w:rsidR="00EB469E" w:rsidRDefault="006C0ADB">
      <w:pPr>
        <w:shd w:val="clear" w:color="auto" w:fill="FFFFFF" w:themeFill="background1"/>
        <w:ind w:firstLine="70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В Объекте долевого строительства не выполняются: установка электроприборов (плиты, светильников и т.п.), санитарно-технического оборудования (ванны, умывальников, моек, унитазов, смесителей и т.п.), межкомнатных дверей; чист</w:t>
      </w:r>
      <w:r>
        <w:rPr>
          <w:rFonts w:ascii="Roboto" w:eastAsia="Roboto" w:hAnsi="Roboto" w:cs="Roboto"/>
          <w:sz w:val="21"/>
          <w:szCs w:val="21"/>
        </w:rPr>
        <w:t xml:space="preserve">овая отделка стен (шпатлевание, побелка, покраска, облицовка плиткой, наклейка обоев и другие виды отделочных работ); чистовая отделка потолка (сплошное выравнивание бетонной поверхности </w:t>
      </w:r>
      <w:r>
        <w:rPr>
          <w:rFonts w:ascii="Roboto" w:eastAsia="Roboto" w:hAnsi="Roboto" w:cs="Roboto"/>
          <w:sz w:val="21"/>
          <w:szCs w:val="21"/>
        </w:rPr>
        <w:lastRenderedPageBreak/>
        <w:t>потолка, побелка, покраска, другие виды отделочных работ), чистовая о</w:t>
      </w:r>
      <w:r>
        <w:rPr>
          <w:rFonts w:ascii="Roboto" w:eastAsia="Roboto" w:hAnsi="Roboto" w:cs="Roboto"/>
          <w:sz w:val="21"/>
          <w:szCs w:val="21"/>
        </w:rPr>
        <w:t>тделка пола (настил линолеума, укладка плитки и другие виды отделочных работ).</w:t>
      </w:r>
    </w:p>
    <w:p w14:paraId="129EE585" w14:textId="77777777" w:rsidR="00EB469E" w:rsidRDefault="006C0ADB">
      <w:pPr>
        <w:widowControl w:val="0"/>
        <w:numPr>
          <w:ilvl w:val="1"/>
          <w:numId w:val="1"/>
        </w:numPr>
        <w:tabs>
          <w:tab w:val="left" w:pos="718"/>
        </w:tabs>
        <w:ind w:left="0" w:right="133"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Участник долевого строительства даёт своё согласие на объединение, раздел, выдел, перераспределение, уточнение местоположения границ, иное межевание указанного Земельного участк</w:t>
      </w:r>
      <w:r>
        <w:rPr>
          <w:rFonts w:ascii="Roboto" w:eastAsia="Roboto" w:hAnsi="Roboto" w:cs="Roboto"/>
          <w:sz w:val="21"/>
          <w:szCs w:val="21"/>
        </w:rPr>
        <w:t>а (выполнение в его отношении кадастровых работ за счёт Застройщика), строительство (возведение) на Земельном участке вспомогательных объектов, прокладку в границах Земельного участка сетей инженерно-технического обеспечения, установление обременений (огра</w:t>
      </w:r>
      <w:r>
        <w:rPr>
          <w:rFonts w:ascii="Roboto" w:eastAsia="Roboto" w:hAnsi="Roboto" w:cs="Roboto"/>
          <w:sz w:val="21"/>
          <w:szCs w:val="21"/>
        </w:rPr>
        <w:t>ничений) в виде сервитутов, аренды, совершение Застройщиком иных необходимых действий, связанных со строительством Жилого дома</w:t>
      </w:r>
      <w:r>
        <w:rPr>
          <w:rFonts w:ascii="Roboto" w:eastAsia="Roboto" w:hAnsi="Roboto" w:cs="Roboto"/>
          <w:color w:val="000000"/>
          <w:sz w:val="21"/>
          <w:szCs w:val="21"/>
        </w:rPr>
        <w:t xml:space="preserve">.  </w:t>
      </w:r>
    </w:p>
    <w:p w14:paraId="4408BF09" w14:textId="77777777" w:rsidR="00EB469E" w:rsidRDefault="006C0ADB">
      <w:pPr>
        <w:ind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Arial" w:hAnsi="Roboto" w:cs="Arial"/>
          <w:color w:val="000000"/>
          <w:sz w:val="21"/>
          <w:szCs w:val="21"/>
        </w:rPr>
        <w:t xml:space="preserve">Строительство указанных объектов осуществляется Застройщиком в соответствии с </w:t>
      </w:r>
      <w:r>
        <w:rPr>
          <w:rFonts w:ascii="Roboto" w:eastAsia="Arial" w:hAnsi="Roboto" w:cs="Arial"/>
          <w:color w:val="000000"/>
          <w:sz w:val="21"/>
          <w:szCs w:val="21"/>
          <w:shd w:val="clear" w:color="auto" w:fill="FFFFFF" w:themeFill="background1"/>
        </w:rPr>
        <w:t xml:space="preserve">разрешением на строительство № 72-23-96-2024 от </w:t>
      </w:r>
      <w:r>
        <w:rPr>
          <w:rFonts w:ascii="Roboto" w:eastAsia="Arial" w:hAnsi="Roboto" w:cs="Arial"/>
          <w:color w:val="000000"/>
          <w:sz w:val="21"/>
          <w:szCs w:val="21"/>
          <w:shd w:val="clear" w:color="auto" w:fill="FFFFFF" w:themeFill="background1"/>
        </w:rPr>
        <w:t>17.06.2024г., выданного Администрацией города Тюмени.</w:t>
      </w:r>
      <w:r>
        <w:rPr>
          <w:rFonts w:ascii="Roboto" w:eastAsia="Arial" w:hAnsi="Roboto" w:cs="Arial"/>
          <w:color w:val="000000"/>
          <w:sz w:val="21"/>
          <w:szCs w:val="21"/>
        </w:rPr>
        <w:t xml:space="preserve"> Право залога возникает </w:t>
      </w:r>
      <w:r>
        <w:rPr>
          <w:rFonts w:ascii="Roboto" w:eastAsia="Arial" w:hAnsi="Roboto" w:cs="Arial"/>
          <w:sz w:val="21"/>
          <w:szCs w:val="21"/>
        </w:rPr>
        <w:t xml:space="preserve">в соответствии со ст. 13 Федерального закона от 30.12.2004г. №214-ФЗ «Об участии в долевом строительстве многоквартирных домов и иных объектов недвижимости и о внесении изменений </w:t>
      </w:r>
      <w:r>
        <w:rPr>
          <w:rFonts w:ascii="Roboto" w:eastAsia="Arial" w:hAnsi="Roboto" w:cs="Arial"/>
          <w:sz w:val="21"/>
          <w:szCs w:val="21"/>
        </w:rPr>
        <w:t>в некоторые законодательные акты Российской Федерации».</w:t>
      </w:r>
    </w:p>
    <w:p w14:paraId="4244F473" w14:textId="77777777" w:rsidR="00EB469E" w:rsidRDefault="006C0ADB">
      <w:pPr>
        <w:shd w:val="clear" w:color="auto" w:fill="FFFFFF" w:themeFill="background1"/>
        <w:ind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Застройщик владеет земельным участком с </w:t>
      </w:r>
      <w:r>
        <w:rPr>
          <w:rFonts w:ascii="Roboto" w:eastAsia="Roboto" w:hAnsi="Roboto" w:cs="Roboto"/>
          <w:sz w:val="21"/>
          <w:szCs w:val="21"/>
          <w:shd w:val="clear" w:color="auto" w:fill="FFFFFF" w:themeFill="background1"/>
        </w:rPr>
        <w:t>кадастровым номером 72:23:0222001:12690</w:t>
      </w:r>
      <w:r>
        <w:rPr>
          <w:rFonts w:ascii="Roboto" w:eastAsia="Roboto" w:hAnsi="Roboto" w:cs="Roboto"/>
          <w:sz w:val="21"/>
          <w:szCs w:val="21"/>
        </w:rPr>
        <w:t xml:space="preserve"> на основании договора </w:t>
      </w:r>
      <w:proofErr w:type="spellStart"/>
      <w:r>
        <w:rPr>
          <w:rFonts w:ascii="Roboto" w:eastAsia="Roboto" w:hAnsi="Roboto" w:cs="Roboto"/>
          <w:sz w:val="21"/>
          <w:szCs w:val="21"/>
          <w:shd w:val="clear" w:color="auto" w:fill="FFFFFF" w:themeFill="background1"/>
        </w:rPr>
        <w:t>субсубсубаренды</w:t>
      </w:r>
      <w:proofErr w:type="spellEnd"/>
      <w:r>
        <w:rPr>
          <w:rFonts w:ascii="Roboto" w:eastAsia="Roboto" w:hAnsi="Roboto" w:cs="Roboto"/>
          <w:sz w:val="21"/>
          <w:szCs w:val="21"/>
          <w:shd w:val="clear" w:color="auto" w:fill="FFFFFF" w:themeFill="background1"/>
        </w:rPr>
        <w:t xml:space="preserve"> земельного участка, №4 от 25.09.2025</w:t>
      </w:r>
      <w:r>
        <w:rPr>
          <w:rFonts w:ascii="Roboto" w:eastAsia="Roboto" w:hAnsi="Roboto" w:cs="Roboto"/>
          <w:sz w:val="21"/>
          <w:szCs w:val="21"/>
        </w:rPr>
        <w:t>, зарегистрированного в установленном порядке.</w:t>
      </w:r>
    </w:p>
    <w:p w14:paraId="4C426B09" w14:textId="77777777" w:rsidR="00EB469E" w:rsidRDefault="006C0ADB">
      <w:pPr>
        <w:widowControl w:val="0"/>
        <w:tabs>
          <w:tab w:val="left" w:pos="718"/>
        </w:tabs>
        <w:ind w:right="133"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Проектная деклар</w:t>
      </w:r>
      <w:r>
        <w:rPr>
          <w:rFonts w:ascii="Roboto" w:eastAsia="Arial" w:hAnsi="Roboto" w:cs="Arial"/>
          <w:sz w:val="21"/>
          <w:szCs w:val="21"/>
        </w:rPr>
        <w:t xml:space="preserve">ация </w:t>
      </w:r>
      <w:r>
        <w:rPr>
          <w:rFonts w:ascii="Roboto" w:eastAsia="Arial" w:hAnsi="Roboto" w:cs="Arial"/>
          <w:sz w:val="21"/>
          <w:szCs w:val="21"/>
        </w:rPr>
        <w:t>№</w:t>
      </w:r>
      <w:r w:rsidRPr="009B0F59">
        <w:rPr>
          <w:rFonts w:ascii="Roboto" w:eastAsia="Arial" w:hAnsi="Roboto" w:cs="Arial"/>
          <w:sz w:val="21"/>
          <w:szCs w:val="21"/>
          <w:lang w:eastAsia="zh-CN"/>
        </w:rPr>
        <w:t>72-001419</w:t>
      </w:r>
      <w:r>
        <w:rPr>
          <w:rFonts w:ascii="Roboto" w:eastAsia="Arial" w:hAnsi="Roboto" w:cs="Arial"/>
          <w:sz w:val="21"/>
          <w:szCs w:val="21"/>
        </w:rPr>
        <w:t xml:space="preserve"> опубликованная в информационно-телекоммуникационной сети «Интернет» на сайте </w:t>
      </w:r>
      <w:proofErr w:type="spellStart"/>
      <w:proofErr w:type="gramStart"/>
      <w:r>
        <w:rPr>
          <w:rFonts w:ascii="Roboto" w:eastAsia="Arial" w:hAnsi="Roboto" w:cs="Arial"/>
          <w:sz w:val="21"/>
          <w:szCs w:val="21"/>
        </w:rPr>
        <w:t>наш.дом</w:t>
      </w:r>
      <w:proofErr w:type="gramEnd"/>
      <w:r>
        <w:rPr>
          <w:rFonts w:ascii="Roboto" w:eastAsia="Arial" w:hAnsi="Roboto" w:cs="Arial"/>
          <w:sz w:val="21"/>
          <w:szCs w:val="21"/>
        </w:rPr>
        <w:t>.рф</w:t>
      </w:r>
      <w:proofErr w:type="spellEnd"/>
      <w:r>
        <w:rPr>
          <w:rFonts w:ascii="Roboto" w:eastAsia="Arial" w:hAnsi="Roboto" w:cs="Arial"/>
          <w:sz w:val="21"/>
          <w:szCs w:val="21"/>
        </w:rPr>
        <w:t>. На протяжении действия Договора Участник долевого строительства отслеживает изменения проектной декларации на указанном сайте самостоя</w:t>
      </w:r>
      <w:r>
        <w:rPr>
          <w:rFonts w:ascii="Roboto" w:eastAsia="Arial" w:hAnsi="Roboto" w:cs="Arial"/>
          <w:sz w:val="21"/>
          <w:szCs w:val="21"/>
        </w:rPr>
        <w:t>тельно.</w:t>
      </w:r>
    </w:p>
    <w:p w14:paraId="3150FD80" w14:textId="77777777" w:rsidR="00EB469E" w:rsidRDefault="006C0ADB">
      <w:pPr>
        <w:widowControl w:val="0"/>
        <w:tabs>
          <w:tab w:val="left" w:pos="718"/>
        </w:tabs>
        <w:ind w:right="133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ab/>
        <w:t>Участник долевого строительства подтверждает, что он ознакомлен с документами, указанными в п.1.4.  Договора, до него в полном объеме доведена информация об Объекте долевого строительства, Жилом доме, его характеристиках, расположении в границах з</w:t>
      </w:r>
      <w:r>
        <w:rPr>
          <w:rFonts w:ascii="Roboto" w:eastAsia="Roboto" w:hAnsi="Roboto" w:cs="Roboto"/>
          <w:sz w:val="21"/>
          <w:szCs w:val="21"/>
        </w:rPr>
        <w:t>емельного участка, сведения о составе, назначении, месте расположения общего имущества в многоквартирном доме, а также сведения о земельном участке и смежных с ним территориях.</w:t>
      </w:r>
    </w:p>
    <w:p w14:paraId="794F98E2" w14:textId="77777777" w:rsidR="00EB469E" w:rsidRDefault="006C0ADB">
      <w:pPr>
        <w:numPr>
          <w:ilvl w:val="2"/>
          <w:numId w:val="1"/>
        </w:numPr>
        <w:ind w:left="0" w:firstLine="284"/>
        <w:jc w:val="both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Участник долевого строительства уведомлен и согласен с тем, что земельный участ</w:t>
      </w:r>
      <w:r>
        <w:rPr>
          <w:rFonts w:ascii="Roboto" w:eastAsia="Roboto" w:hAnsi="Roboto" w:cs="Roboto"/>
          <w:color w:val="000000"/>
          <w:sz w:val="21"/>
          <w:szCs w:val="21"/>
        </w:rPr>
        <w:t>ок находится в залоге у ПАО Сбербанк.</w:t>
      </w:r>
    </w:p>
    <w:p w14:paraId="355B1814" w14:textId="77777777" w:rsidR="00EB469E" w:rsidRDefault="006C0ADB">
      <w:pPr>
        <w:numPr>
          <w:ilvl w:val="1"/>
          <w:numId w:val="1"/>
        </w:numPr>
        <w:ind w:left="0"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 xml:space="preserve">Площадь Объекта, указанная в п.1.3 настоящего Договора является проектной и подлежит уточнению на основании данных государственного кадастрового учета. При возникновении расхождений между общей проектной площадью и </w:t>
      </w:r>
      <w:r>
        <w:rPr>
          <w:rFonts w:ascii="Roboto" w:eastAsia="Roboto" w:hAnsi="Roboto" w:cs="Roboto"/>
          <w:color w:val="000000"/>
          <w:sz w:val="21"/>
          <w:szCs w:val="21"/>
        </w:rPr>
        <w:t>данными государственного кадастрового учета менее чем на 5% перерасчёт цены Договора не производится. Указанное расхождение не признается Сторонами отступлениями от условий Договора, приведшими к ухудшению качества Объекта, иными недостатками, которые дела</w:t>
      </w:r>
      <w:r>
        <w:rPr>
          <w:rFonts w:ascii="Roboto" w:eastAsia="Roboto" w:hAnsi="Roboto" w:cs="Roboto"/>
          <w:color w:val="000000"/>
          <w:sz w:val="21"/>
          <w:szCs w:val="21"/>
        </w:rPr>
        <w:t>ют его непригодным для предусмотренного Договором использования, не являются существенными нарушениями требований к качеству Объекта.</w:t>
      </w:r>
    </w:p>
    <w:p w14:paraId="50465C49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</w:t>
      </w:r>
      <w:r>
        <w:rPr>
          <w:rFonts w:ascii="Roboto" w:eastAsia="Roboto" w:hAnsi="Roboto" w:cs="Roboto"/>
          <w:sz w:val="21"/>
          <w:szCs w:val="21"/>
        </w:rPr>
        <w:tab/>
        <w:t>В случае, если в результате строительства фактическая площадь Объекта долевого строительства уменьшится более, чем на 5%</w:t>
      </w:r>
      <w:r>
        <w:rPr>
          <w:rFonts w:ascii="Roboto" w:eastAsia="Roboto" w:hAnsi="Roboto" w:cs="Roboto"/>
          <w:sz w:val="21"/>
          <w:szCs w:val="21"/>
        </w:rPr>
        <w:t>, цена Договора подлежит уменьшению по соглашению Сторон с возвратом Участнику долевого строительства разницы в цене Договора.</w:t>
      </w:r>
    </w:p>
    <w:p w14:paraId="716BD047" w14:textId="77777777" w:rsidR="00EB469E" w:rsidRDefault="006C0ADB">
      <w:pPr>
        <w:ind w:firstLine="700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В случае, если в результате строительства фактическая площадь Объекта долевого строительства увеличится более чем на 5%, цена Дог</w:t>
      </w:r>
      <w:r>
        <w:rPr>
          <w:rFonts w:ascii="Roboto" w:eastAsia="Roboto" w:hAnsi="Roboto" w:cs="Roboto"/>
          <w:sz w:val="21"/>
          <w:szCs w:val="21"/>
        </w:rPr>
        <w:t>овора подлежит увеличению по соглашению Сторон. Размер доплаты, подлежащей осуществлению Участником долевого строительства Застройщику, в соответствии с настоящим абзацем, производится в части, превышающей 5%.</w:t>
      </w:r>
    </w:p>
    <w:p w14:paraId="62658125" w14:textId="77777777" w:rsidR="00EB469E" w:rsidRDefault="006C0ADB">
      <w:pPr>
        <w:ind w:firstLine="700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Доплата и возврат средств соответствующей Стор</w:t>
      </w:r>
      <w:r>
        <w:rPr>
          <w:rFonts w:ascii="Roboto" w:eastAsia="Roboto" w:hAnsi="Roboto" w:cs="Roboto"/>
          <w:sz w:val="21"/>
          <w:szCs w:val="21"/>
        </w:rPr>
        <w:t>оной в порядке, предусмотренном настоящим пунктом, производится в части, превышающей 5%.</w:t>
      </w:r>
    </w:p>
    <w:p w14:paraId="1ABD03E8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       </w:t>
      </w:r>
      <w:r>
        <w:rPr>
          <w:rFonts w:ascii="Roboto" w:eastAsia="Roboto" w:hAnsi="Roboto" w:cs="Roboto"/>
          <w:sz w:val="21"/>
          <w:szCs w:val="21"/>
        </w:rPr>
        <w:tab/>
        <w:t>Цена Договора определяется как произведение цены единицы общей площади жилого помещения или площади нежилого помещения, являющихся объектом долевого строитель</w:t>
      </w:r>
      <w:r>
        <w:rPr>
          <w:rFonts w:ascii="Roboto" w:eastAsia="Roboto" w:hAnsi="Roboto" w:cs="Roboto"/>
          <w:sz w:val="21"/>
          <w:szCs w:val="21"/>
        </w:rPr>
        <w:t>ства, и соответствующей общей площади или площади объекта долевого строительства. В случае, если частью жилого помещения, являющегося объектом долевого строительства, являются лоджия, веранда, балкон, терраса, цена договора может быть определена как произв</w:t>
      </w:r>
      <w:r>
        <w:rPr>
          <w:rFonts w:ascii="Roboto" w:eastAsia="Roboto" w:hAnsi="Roboto" w:cs="Roboto"/>
          <w:sz w:val="21"/>
          <w:szCs w:val="21"/>
        </w:rPr>
        <w:t>едение цены единицы общей приведенной площади такого жилого помещения и общей приведенной площади такого жилого помещения. Общая приведенная площадь жилого помещения состоит из суммы общей площади жилого помещения и площади лоджии, веранды, балкона, террас</w:t>
      </w:r>
      <w:r>
        <w:rPr>
          <w:rFonts w:ascii="Roboto" w:eastAsia="Roboto" w:hAnsi="Roboto" w:cs="Roboto"/>
          <w:sz w:val="21"/>
          <w:szCs w:val="21"/>
        </w:rPr>
        <w:t>ы с понижающими коэффициентами, установленными федеральным органом исполнительной власти.</w:t>
      </w:r>
    </w:p>
    <w:p w14:paraId="3DE2F847" w14:textId="77777777" w:rsidR="00EB469E" w:rsidRDefault="006C0ADB">
      <w:pPr>
        <w:numPr>
          <w:ilvl w:val="1"/>
          <w:numId w:val="1"/>
        </w:numPr>
        <w:ind w:left="0"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Объект долевого строительства, указанный в п. 1.3 настоящего Договора, приобретается исключительно для личных, семейных, домашних и иных нужд, не связанных с осуществ</w:t>
      </w:r>
      <w:r>
        <w:rPr>
          <w:rFonts w:ascii="Roboto" w:eastAsia="Roboto" w:hAnsi="Roboto" w:cs="Roboto"/>
          <w:sz w:val="21"/>
          <w:szCs w:val="21"/>
        </w:rPr>
        <w:t>лением предпринимательской деятельности</w:t>
      </w:r>
      <w:r>
        <w:rPr>
          <w:rFonts w:ascii="Roboto" w:eastAsia="Roboto" w:hAnsi="Roboto" w:cs="Roboto"/>
          <w:color w:val="000000"/>
          <w:sz w:val="21"/>
          <w:szCs w:val="21"/>
        </w:rPr>
        <w:t>.</w:t>
      </w:r>
    </w:p>
    <w:p w14:paraId="62A3B88A" w14:textId="77777777" w:rsidR="00EB469E" w:rsidRDefault="00EB469E">
      <w:pPr>
        <w:ind w:left="284"/>
        <w:jc w:val="both"/>
        <w:rPr>
          <w:rFonts w:ascii="Roboto" w:eastAsia="Roboto" w:hAnsi="Roboto" w:cs="Roboto"/>
          <w:sz w:val="21"/>
          <w:szCs w:val="21"/>
        </w:rPr>
      </w:pPr>
    </w:p>
    <w:p w14:paraId="3712A16A" w14:textId="77777777" w:rsidR="00EB469E" w:rsidRDefault="006C0ADB">
      <w:pPr>
        <w:pStyle w:val="1"/>
        <w:numPr>
          <w:ilvl w:val="0"/>
          <w:numId w:val="1"/>
        </w:numPr>
        <w:spacing w:before="0" w:after="0"/>
        <w:ind w:left="0" w:firstLine="284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Цена договора и порядок расчетов</w:t>
      </w:r>
    </w:p>
    <w:p w14:paraId="2890ED0B" w14:textId="77777777" w:rsidR="00EB469E" w:rsidRDefault="006C0ADB">
      <w:pPr>
        <w:pStyle w:val="1"/>
        <w:numPr>
          <w:ilvl w:val="1"/>
          <w:numId w:val="1"/>
        </w:numPr>
        <w:spacing w:before="0" w:after="0"/>
        <w:ind w:left="0"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Размер денежных средств, вносимых Участником долевого строительства для строительства Объекта долевого строительства, </w:t>
      </w:r>
      <w:r>
        <w:rPr>
          <w:rFonts w:ascii="Roboto" w:eastAsia="Roboto" w:hAnsi="Roboto" w:cs="Roboto"/>
          <w:color w:val="000000"/>
          <w:sz w:val="21"/>
          <w:szCs w:val="21"/>
        </w:rPr>
        <w:t>_____</w:t>
      </w:r>
      <w:r>
        <w:rPr>
          <w:rFonts w:ascii="Roboto" w:eastAsia="Roboto" w:hAnsi="Roboto" w:cs="Roboto"/>
          <w:color w:val="000000"/>
          <w:sz w:val="21"/>
          <w:szCs w:val="21"/>
        </w:rPr>
        <w:t xml:space="preserve"> (</w:t>
      </w:r>
      <w:r>
        <w:rPr>
          <w:rFonts w:ascii="Roboto" w:eastAsia="Roboto" w:hAnsi="Roboto" w:cs="Roboto"/>
          <w:color w:val="000000"/>
          <w:sz w:val="21"/>
          <w:szCs w:val="21"/>
        </w:rPr>
        <w:t>_______</w:t>
      </w:r>
      <w:r>
        <w:rPr>
          <w:rFonts w:ascii="Roboto" w:eastAsia="Roboto" w:hAnsi="Roboto" w:cs="Roboto"/>
          <w:color w:val="000000"/>
          <w:sz w:val="21"/>
          <w:szCs w:val="21"/>
        </w:rPr>
        <w:t>) рублей 00 копеек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. НДС не облагается и включает 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в себя сумму денежных средств на возмещение затрат на строительство (создание) объекта долевого строительства, в том числе объектов инженерной инфраструктуры и денежных средств на оплату услуг застройщика. Общая сумма денежных средств, вносимых Участником 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долевого строительства для строительства объекта долевого строительства, является окончательной и изменению не подлежит.</w:t>
      </w:r>
    </w:p>
    <w:p w14:paraId="1C449D8C" w14:textId="77777777" w:rsidR="00EB469E" w:rsidRDefault="006C0ADB">
      <w:pPr>
        <w:ind w:firstLine="70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Досрочное внесение платежей участником долевого строительства по договору допускается, но не ранее государственной регистрации Договора</w:t>
      </w:r>
      <w:r>
        <w:rPr>
          <w:rFonts w:ascii="Roboto" w:eastAsia="Roboto" w:hAnsi="Roboto" w:cs="Roboto"/>
          <w:sz w:val="21"/>
          <w:szCs w:val="21"/>
        </w:rPr>
        <w:t>.</w:t>
      </w:r>
    </w:p>
    <w:p w14:paraId="70589BD9" w14:textId="77777777" w:rsidR="00EB469E" w:rsidRDefault="006C0ADB">
      <w:pPr>
        <w:ind w:firstLine="42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2.2. Сумма денежных средств, указанная в пункте 2.1 настоящего договора, уплачивается Участником долевого строительства в порядке возмещения затрат, связанных со строительством Объекта долевого строительства. Застройщик использует денежные средства, упла</w:t>
      </w:r>
      <w:r>
        <w:rPr>
          <w:rFonts w:ascii="Roboto" w:eastAsia="Roboto" w:hAnsi="Roboto" w:cs="Roboto"/>
          <w:sz w:val="21"/>
          <w:szCs w:val="21"/>
        </w:rPr>
        <w:t xml:space="preserve">чиваемые Участником долевого строительства по настоящему договору, для строительства (создания) Объекта долевого строительства, жилого дома и иных объектов </w:t>
      </w:r>
      <w:r>
        <w:rPr>
          <w:rFonts w:ascii="Roboto" w:eastAsia="Roboto" w:hAnsi="Roboto" w:cs="Roboto"/>
          <w:sz w:val="21"/>
          <w:szCs w:val="21"/>
        </w:rPr>
        <w:lastRenderedPageBreak/>
        <w:t>недвижимости в соответствии с требованиями Закона о долевом участии, проектной документацией, покрыв</w:t>
      </w:r>
      <w:r>
        <w:rPr>
          <w:rFonts w:ascii="Roboto" w:eastAsia="Roboto" w:hAnsi="Roboto" w:cs="Roboto"/>
          <w:sz w:val="21"/>
          <w:szCs w:val="21"/>
        </w:rPr>
        <w:t>ая затраты как фактически направленные ранее Застройщиком на финансирование строительства, так и понесенные после заключения Договора.</w:t>
      </w:r>
    </w:p>
    <w:p w14:paraId="5380588B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       </w:t>
      </w:r>
      <w:r>
        <w:rPr>
          <w:rFonts w:ascii="Roboto" w:eastAsia="Roboto" w:hAnsi="Roboto" w:cs="Roboto"/>
          <w:sz w:val="21"/>
          <w:szCs w:val="21"/>
        </w:rPr>
        <w:tab/>
        <w:t>Стороны признают, что разница между суммой денежных средств, внесенных Участником долевого строительства, и стои</w:t>
      </w:r>
      <w:r>
        <w:rPr>
          <w:rFonts w:ascii="Roboto" w:eastAsia="Roboto" w:hAnsi="Roboto" w:cs="Roboto"/>
          <w:sz w:val="21"/>
          <w:szCs w:val="21"/>
        </w:rPr>
        <w:t>мостью всех фактических затрат, необходимых для строительства (создания) Объекта долевого строительства (в том числе на содержание Застройщика), включается в состав денежных средств на оплату услуг Застройщика. Указанная разница при ее наличии, составит во</w:t>
      </w:r>
      <w:r>
        <w:rPr>
          <w:rFonts w:ascii="Roboto" w:eastAsia="Roboto" w:hAnsi="Roboto" w:cs="Roboto"/>
          <w:sz w:val="21"/>
          <w:szCs w:val="21"/>
        </w:rPr>
        <w:t>знаграждение Застройщика по строительству (созданию) Объекта долевого строительства, определяется по окончанию строительства и остается в распоряжении Застройщика.</w:t>
      </w:r>
    </w:p>
    <w:p w14:paraId="0488AA8C" w14:textId="77777777" w:rsidR="00EB469E" w:rsidRDefault="006C0ADB">
      <w:pPr>
        <w:ind w:firstLine="42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Arial" w:hAnsi="Roboto" w:cs="Arial"/>
          <w:sz w:val="21"/>
          <w:szCs w:val="21"/>
        </w:rPr>
        <w:t>2.3. Участник долевого строительства обязуется внести денежные средства в счет уплаты цены д</w:t>
      </w:r>
      <w:r>
        <w:rPr>
          <w:rFonts w:ascii="Roboto" w:eastAsia="Arial" w:hAnsi="Roboto" w:cs="Arial"/>
          <w:sz w:val="21"/>
          <w:szCs w:val="21"/>
        </w:rPr>
        <w:t xml:space="preserve">оговора на специальный счет </w:t>
      </w:r>
      <w:proofErr w:type="spellStart"/>
      <w:r>
        <w:rPr>
          <w:rFonts w:ascii="Roboto" w:eastAsia="Arial" w:hAnsi="Roboto" w:cs="Arial"/>
          <w:sz w:val="21"/>
          <w:szCs w:val="21"/>
        </w:rPr>
        <w:t>эскроу</w:t>
      </w:r>
      <w:proofErr w:type="spellEnd"/>
      <w:r>
        <w:rPr>
          <w:rFonts w:ascii="Roboto" w:eastAsia="Arial" w:hAnsi="Roboto" w:cs="Arial"/>
          <w:sz w:val="21"/>
          <w:szCs w:val="21"/>
        </w:rPr>
        <w:t>, открываемый в Банке Западно-Сибирское отделение № 8647 ПАО Сбербанк России (</w:t>
      </w:r>
      <w:proofErr w:type="spellStart"/>
      <w:r>
        <w:rPr>
          <w:rFonts w:ascii="Roboto" w:eastAsia="Arial" w:hAnsi="Roboto" w:cs="Arial"/>
          <w:sz w:val="21"/>
          <w:szCs w:val="21"/>
        </w:rPr>
        <w:t>эскроу</w:t>
      </w:r>
      <w:proofErr w:type="spellEnd"/>
      <w:r>
        <w:rPr>
          <w:rFonts w:ascii="Roboto" w:eastAsia="Arial" w:hAnsi="Roboto" w:cs="Arial"/>
          <w:sz w:val="21"/>
          <w:szCs w:val="21"/>
        </w:rPr>
        <w:t xml:space="preserve">-агент) для учета и блокирования денежных средств, полученных </w:t>
      </w:r>
      <w:proofErr w:type="spellStart"/>
      <w:r>
        <w:rPr>
          <w:rFonts w:ascii="Roboto" w:eastAsia="Arial" w:hAnsi="Roboto" w:cs="Arial"/>
          <w:sz w:val="21"/>
          <w:szCs w:val="21"/>
        </w:rPr>
        <w:t>эскроу</w:t>
      </w:r>
      <w:proofErr w:type="spellEnd"/>
      <w:r>
        <w:rPr>
          <w:rFonts w:ascii="Roboto" w:eastAsia="Arial" w:hAnsi="Roboto" w:cs="Arial"/>
          <w:sz w:val="21"/>
          <w:szCs w:val="21"/>
        </w:rPr>
        <w:t>-агентом от являющегося владельцем счета Участника долевого строительс</w:t>
      </w:r>
      <w:r>
        <w:rPr>
          <w:rFonts w:ascii="Roboto" w:eastAsia="Arial" w:hAnsi="Roboto" w:cs="Arial"/>
          <w:sz w:val="21"/>
          <w:szCs w:val="21"/>
        </w:rPr>
        <w:t xml:space="preserve">тва (депонента) в счет уплаты цены договора, в целях их дальнейшего перечисления Застройщику (бенефициару) при возникновении условий, предусмотренных п. 6 ст. 15.5. Законом о долевом участии и  договором счета </w:t>
      </w:r>
      <w:proofErr w:type="spellStart"/>
      <w:r>
        <w:rPr>
          <w:rFonts w:ascii="Roboto" w:eastAsia="Arial" w:hAnsi="Roboto" w:cs="Arial"/>
          <w:sz w:val="21"/>
          <w:szCs w:val="21"/>
        </w:rPr>
        <w:t>эскроу</w:t>
      </w:r>
      <w:proofErr w:type="spellEnd"/>
      <w:r>
        <w:rPr>
          <w:rFonts w:ascii="Roboto" w:eastAsia="Arial" w:hAnsi="Roboto" w:cs="Arial"/>
          <w:sz w:val="21"/>
          <w:szCs w:val="21"/>
        </w:rPr>
        <w:t>, заключенным между бенефициаром, депоне</w:t>
      </w:r>
      <w:r>
        <w:rPr>
          <w:rFonts w:ascii="Roboto" w:eastAsia="Arial" w:hAnsi="Roboto" w:cs="Arial"/>
          <w:sz w:val="21"/>
          <w:szCs w:val="21"/>
        </w:rPr>
        <w:t xml:space="preserve">нтом и </w:t>
      </w:r>
      <w:proofErr w:type="spellStart"/>
      <w:r>
        <w:rPr>
          <w:rFonts w:ascii="Roboto" w:eastAsia="Arial" w:hAnsi="Roboto" w:cs="Arial"/>
          <w:sz w:val="21"/>
          <w:szCs w:val="21"/>
        </w:rPr>
        <w:t>эскроу</w:t>
      </w:r>
      <w:proofErr w:type="spellEnd"/>
      <w:r>
        <w:rPr>
          <w:rFonts w:ascii="Roboto" w:eastAsia="Arial" w:hAnsi="Roboto" w:cs="Arial"/>
          <w:sz w:val="21"/>
          <w:szCs w:val="21"/>
        </w:rPr>
        <w:t>-агентом, с учетом следующего:</w:t>
      </w:r>
    </w:p>
    <w:p w14:paraId="14F307C4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proofErr w:type="spellStart"/>
      <w:r>
        <w:rPr>
          <w:rFonts w:ascii="Roboto" w:eastAsia="Roboto" w:hAnsi="Roboto" w:cs="Roboto"/>
          <w:b/>
          <w:sz w:val="21"/>
          <w:szCs w:val="21"/>
        </w:rPr>
        <w:t>Эскроу</w:t>
      </w:r>
      <w:proofErr w:type="spellEnd"/>
      <w:r>
        <w:rPr>
          <w:rFonts w:ascii="Roboto" w:eastAsia="Roboto" w:hAnsi="Roboto" w:cs="Roboto"/>
          <w:b/>
          <w:sz w:val="21"/>
          <w:szCs w:val="21"/>
        </w:rPr>
        <w:t>-агент:</w:t>
      </w:r>
      <w:r>
        <w:rPr>
          <w:rFonts w:ascii="Roboto" w:eastAsia="Arial" w:hAnsi="Roboto" w:cs="Arial"/>
          <w:sz w:val="21"/>
          <w:szCs w:val="21"/>
        </w:rPr>
        <w:t xml:space="preserve"> </w:t>
      </w:r>
      <w:r>
        <w:rPr>
          <w:rFonts w:ascii="Roboto" w:eastAsia="Arial" w:hAnsi="Roboto" w:cs="Arial"/>
          <w:sz w:val="21"/>
          <w:szCs w:val="21"/>
        </w:rPr>
        <w:t xml:space="preserve"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8">
        <w:r>
          <w:rPr>
            <w:rFonts w:ascii="Roboto" w:eastAsia="Arial" w:hAnsi="Roboto" w:cs="Arial"/>
            <w:sz w:val="21"/>
            <w:szCs w:val="21"/>
          </w:rPr>
          <w:t>Escrow_Sberbank@sberbank.ru</w:t>
        </w:r>
      </w:hyperlink>
      <w:r>
        <w:rPr>
          <w:rFonts w:ascii="Roboto" w:eastAsia="Arial" w:hAnsi="Roboto" w:cs="Arial"/>
          <w:sz w:val="21"/>
          <w:szCs w:val="21"/>
        </w:rPr>
        <w:t>, контактный телефон 800-200-86-03.</w:t>
      </w:r>
    </w:p>
    <w:p w14:paraId="1C7BB1BF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b/>
          <w:sz w:val="21"/>
          <w:szCs w:val="21"/>
        </w:rPr>
        <w:t>Депонент</w:t>
      </w:r>
      <w:r>
        <w:rPr>
          <w:rFonts w:ascii="Roboto" w:eastAsia="Roboto" w:hAnsi="Roboto" w:cs="Roboto"/>
          <w:sz w:val="21"/>
          <w:szCs w:val="21"/>
        </w:rPr>
        <w:t xml:space="preserve">: </w:t>
      </w:r>
      <w:r>
        <w:rPr>
          <w:rFonts w:ascii="Roboto" w:eastAsia="Roboto" w:hAnsi="Roboto" w:cs="Roboto"/>
          <w:b/>
          <w:sz w:val="21"/>
          <w:szCs w:val="21"/>
        </w:rPr>
        <w:t>ФИО</w:t>
      </w:r>
      <w:r>
        <w:rPr>
          <w:rFonts w:ascii="Roboto" w:eastAsia="Roboto" w:hAnsi="Roboto" w:cs="Roboto"/>
          <w:sz w:val="21"/>
          <w:szCs w:val="21"/>
        </w:rPr>
        <w:t>.</w:t>
      </w:r>
      <w:r>
        <w:rPr>
          <w:rFonts w:ascii="Roboto" w:eastAsia="Roboto" w:hAnsi="Roboto" w:cs="Roboto"/>
          <w:sz w:val="21"/>
          <w:szCs w:val="21"/>
        </w:rPr>
        <w:t xml:space="preserve"> </w:t>
      </w:r>
    </w:p>
    <w:p w14:paraId="492A6D5C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b/>
          <w:bCs/>
          <w:sz w:val="21"/>
          <w:szCs w:val="21"/>
        </w:rPr>
        <w:t>Бенефициар:</w:t>
      </w:r>
      <w:r>
        <w:rPr>
          <w:rFonts w:ascii="Roboto" w:eastAsia="Roboto" w:hAnsi="Roboto" w:cs="Roboto"/>
          <w:sz w:val="21"/>
          <w:szCs w:val="21"/>
        </w:rPr>
        <w:t xml:space="preserve"> </w:t>
      </w:r>
      <w:r>
        <w:rPr>
          <w:rFonts w:ascii="Roboto" w:hAnsi="Roboto"/>
          <w:b/>
          <w:color w:val="000000"/>
          <w:sz w:val="21"/>
          <w:szCs w:val="21"/>
        </w:rPr>
        <w:t xml:space="preserve">Общество с ограниченной ответственностью «Специализированный застройщик «Первая линия - 2» (ООО «СЗ «Первая линия - </w:t>
      </w:r>
      <w:r>
        <w:rPr>
          <w:rFonts w:ascii="Roboto" w:hAnsi="Roboto"/>
          <w:b/>
          <w:color w:val="000000"/>
          <w:sz w:val="21"/>
          <w:szCs w:val="21"/>
        </w:rPr>
        <w:t>2»)</w:t>
      </w:r>
    </w:p>
    <w:p w14:paraId="50B1CC8C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b/>
          <w:sz w:val="21"/>
          <w:szCs w:val="21"/>
        </w:rPr>
        <w:t xml:space="preserve">Депонируемая </w:t>
      </w:r>
      <w:proofErr w:type="gramStart"/>
      <w:r>
        <w:rPr>
          <w:rFonts w:ascii="Roboto" w:eastAsia="Roboto" w:hAnsi="Roboto" w:cs="Roboto"/>
          <w:b/>
          <w:sz w:val="21"/>
          <w:szCs w:val="21"/>
        </w:rPr>
        <w:t>сумма:</w:t>
      </w:r>
      <w:r>
        <w:rPr>
          <w:rFonts w:ascii="Roboto" w:eastAsia="Roboto" w:hAnsi="Roboto" w:cs="Roboto"/>
          <w:sz w:val="21"/>
          <w:szCs w:val="21"/>
        </w:rPr>
        <w:t>_</w:t>
      </w:r>
      <w:proofErr w:type="gramEnd"/>
      <w:r>
        <w:rPr>
          <w:rFonts w:ascii="Roboto" w:eastAsia="Roboto" w:hAnsi="Roboto" w:cs="Roboto"/>
          <w:sz w:val="21"/>
          <w:szCs w:val="21"/>
        </w:rPr>
        <w:t>_____</w:t>
      </w:r>
      <w:r>
        <w:rPr>
          <w:rFonts w:ascii="Roboto" w:eastAsia="Roboto" w:hAnsi="Roboto" w:cs="Roboto"/>
          <w:b/>
          <w:bCs/>
          <w:color w:val="000000"/>
          <w:sz w:val="21"/>
          <w:szCs w:val="21"/>
        </w:rPr>
        <w:t xml:space="preserve"> (</w:t>
      </w:r>
      <w:r>
        <w:rPr>
          <w:rFonts w:ascii="Roboto" w:eastAsia="Roboto" w:hAnsi="Roboto" w:cs="Roboto"/>
          <w:b/>
          <w:bCs/>
          <w:color w:val="000000"/>
          <w:sz w:val="21"/>
          <w:szCs w:val="21"/>
        </w:rPr>
        <w:t>________</w:t>
      </w:r>
      <w:r>
        <w:rPr>
          <w:rFonts w:ascii="Roboto" w:eastAsia="Roboto" w:hAnsi="Roboto" w:cs="Roboto"/>
          <w:b/>
          <w:bCs/>
          <w:color w:val="000000"/>
          <w:sz w:val="21"/>
          <w:szCs w:val="21"/>
        </w:rPr>
        <w:t>) рублей 00 копеек</w:t>
      </w:r>
      <w:r>
        <w:rPr>
          <w:rFonts w:ascii="Roboto" w:eastAsia="Roboto" w:hAnsi="Roboto" w:cs="Roboto"/>
          <w:sz w:val="21"/>
          <w:szCs w:val="21"/>
        </w:rPr>
        <w:t>.</w:t>
      </w:r>
    </w:p>
    <w:p w14:paraId="43705782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Срок внесения Депонентом Депонируемой суммы на счет </w:t>
      </w:r>
      <w:proofErr w:type="spellStart"/>
      <w:r>
        <w:rPr>
          <w:rFonts w:ascii="Roboto" w:eastAsia="Roboto" w:hAnsi="Roboto" w:cs="Roboto"/>
          <w:sz w:val="21"/>
          <w:szCs w:val="21"/>
        </w:rPr>
        <w:t>эскроу</w:t>
      </w:r>
      <w:proofErr w:type="spellEnd"/>
      <w:r>
        <w:rPr>
          <w:rFonts w:ascii="Roboto" w:eastAsia="Roboto" w:hAnsi="Roboto" w:cs="Roboto"/>
          <w:sz w:val="21"/>
          <w:szCs w:val="21"/>
        </w:rPr>
        <w:t xml:space="preserve">: в соответствии с п.2.4 настоящего договора. </w:t>
      </w:r>
    </w:p>
    <w:p w14:paraId="36B97EF4" w14:textId="5985EE27" w:rsidR="00EB469E" w:rsidRDefault="006C0ADB">
      <w:pPr>
        <w:jc w:val="both"/>
        <w:rPr>
          <w:rFonts w:ascii="Roboto" w:eastAsia="Roboto" w:hAnsi="Roboto" w:cs="Roboto"/>
          <w:sz w:val="21"/>
          <w:szCs w:val="21"/>
          <w:shd w:val="clear" w:color="auto" w:fill="FFFF00"/>
        </w:rPr>
      </w:pPr>
      <w:r>
        <w:rPr>
          <w:rFonts w:ascii="Roboto" w:eastAsia="Roboto" w:hAnsi="Roboto" w:cs="Roboto"/>
          <w:sz w:val="21"/>
          <w:szCs w:val="21"/>
        </w:rPr>
        <w:t xml:space="preserve">Срок условного депонирования денежных средств – </w:t>
      </w:r>
      <w:r>
        <w:rPr>
          <w:rFonts w:ascii="Roboto" w:eastAsia="Roboto" w:hAnsi="Roboto" w:cs="Roboto"/>
          <w:sz w:val="21"/>
          <w:szCs w:val="21"/>
        </w:rPr>
        <w:t>3</w:t>
      </w:r>
      <w:r w:rsidR="009B0F59">
        <w:rPr>
          <w:rFonts w:ascii="Roboto" w:eastAsia="Roboto" w:hAnsi="Roboto" w:cs="Roboto"/>
          <w:sz w:val="21"/>
          <w:szCs w:val="21"/>
        </w:rPr>
        <w:t>0</w:t>
      </w:r>
      <w:r>
        <w:rPr>
          <w:rFonts w:ascii="Roboto" w:eastAsia="Roboto" w:hAnsi="Roboto" w:cs="Roboto"/>
          <w:sz w:val="21"/>
          <w:szCs w:val="21"/>
        </w:rPr>
        <w:t>.03.2028</w:t>
      </w:r>
      <w:r>
        <w:rPr>
          <w:rFonts w:ascii="Roboto" w:eastAsia="Roboto" w:hAnsi="Roboto" w:cs="Roboto"/>
          <w:sz w:val="21"/>
          <w:szCs w:val="21"/>
        </w:rPr>
        <w:t>г.</w:t>
      </w:r>
    </w:p>
    <w:p w14:paraId="212C36C6" w14:textId="77777777" w:rsidR="00EB469E" w:rsidRDefault="006C0ADB">
      <w:pPr>
        <w:ind w:firstLine="709"/>
        <w:jc w:val="both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Roboto" w:eastAsia="Roboto" w:hAnsi="Roboto" w:cs="Roboto"/>
          <w:sz w:val="21"/>
          <w:szCs w:val="21"/>
        </w:rPr>
        <w:t xml:space="preserve">2.4. 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 xml:space="preserve">Оплата производится 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 xml:space="preserve">Участником долевого строительства с использованием специального счета </w:t>
      </w:r>
      <w:proofErr w:type="spellStart"/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>эскроу</w:t>
      </w:r>
      <w:proofErr w:type="spellEnd"/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 xml:space="preserve"> после государственной регистрации настоящего договора в следующих порядке и сроки: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 </w:t>
      </w:r>
    </w:p>
    <w:p w14:paraId="0054BC26" w14:textId="77777777" w:rsidR="00EB469E" w:rsidRDefault="006C0ADB">
      <w:pPr>
        <w:ind w:firstLineChars="150" w:firstLine="315"/>
        <w:jc w:val="both"/>
        <w:rPr>
          <w:rFonts w:ascii="Tahoma" w:eastAsia="Tahoma" w:hAnsi="Tahoma" w:cs="Tahoma"/>
          <w:b/>
          <w:bCs/>
          <w:color w:val="000000"/>
          <w:sz w:val="18"/>
          <w:szCs w:val="18"/>
        </w:rPr>
      </w:pPr>
      <w:r>
        <w:rPr>
          <w:rFonts w:ascii="Roboto" w:eastAsia="Roboto" w:hAnsi="Roboto" w:cs="Roboto"/>
          <w:sz w:val="21"/>
          <w:szCs w:val="21"/>
        </w:rPr>
        <w:t>Оплата</w:t>
      </w:r>
      <w:r>
        <w:rPr>
          <w:rFonts w:ascii="Roboto" w:eastAsia="Roboto" w:hAnsi="Roboto" w:cs="Roboto"/>
          <w:sz w:val="21"/>
          <w:szCs w:val="21"/>
        </w:rPr>
        <w:t xml:space="preserve"> с</w:t>
      </w:r>
      <w:r>
        <w:rPr>
          <w:rFonts w:ascii="Roboto" w:eastAsia="Roboto" w:hAnsi="Roboto" w:cs="Roboto"/>
          <w:sz w:val="21"/>
          <w:szCs w:val="21"/>
        </w:rPr>
        <w:t>умм</w:t>
      </w:r>
      <w:r>
        <w:rPr>
          <w:rFonts w:ascii="Roboto" w:eastAsia="Roboto" w:hAnsi="Roboto" w:cs="Roboto"/>
          <w:sz w:val="21"/>
          <w:szCs w:val="21"/>
        </w:rPr>
        <w:t>ы</w:t>
      </w:r>
      <w:r>
        <w:rPr>
          <w:rFonts w:ascii="Roboto" w:eastAsia="Roboto" w:hAnsi="Roboto" w:cs="Roboto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в размере 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>______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 xml:space="preserve"> (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>_______________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>) рублей 00 копеек</w:t>
      </w:r>
      <w:r>
        <w:rPr>
          <w:rFonts w:ascii="Tahoma" w:eastAsia="Tahoma" w:hAnsi="Tahoma" w:cs="Tahoma"/>
          <w:color w:val="000000"/>
          <w:sz w:val="18"/>
          <w:szCs w:val="18"/>
        </w:rPr>
        <w:t>,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 в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00000"/>
          <w:sz w:val="18"/>
          <w:szCs w:val="18"/>
        </w:rPr>
        <w:t>срок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 до _________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 года.</w:t>
      </w:r>
    </w:p>
    <w:p w14:paraId="24E8A858" w14:textId="77777777" w:rsidR="00EB469E" w:rsidRDefault="006C0ADB">
      <w:pPr>
        <w:ind w:firstLineChars="300" w:firstLine="630"/>
        <w:jc w:val="both"/>
        <w:rPr>
          <w:rFonts w:ascii="Roboto" w:hAnsi="Roboto"/>
          <w:sz w:val="21"/>
          <w:szCs w:val="21"/>
          <w:shd w:val="clear" w:color="auto" w:fill="FFFFFF" w:themeFill="background1"/>
        </w:rPr>
      </w:pPr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2.5.  </w:t>
      </w:r>
      <w:r>
        <w:rPr>
          <w:rFonts w:ascii="Roboto" w:hAnsi="Roboto"/>
          <w:sz w:val="21"/>
          <w:szCs w:val="21"/>
          <w:shd w:val="clear" w:color="auto" w:fill="FFFFFF" w:themeFill="background1"/>
        </w:rPr>
        <w:t>При наступлении оснований для возврата Участнику долев</w:t>
      </w:r>
      <w:bookmarkStart w:id="2" w:name="_GoBack"/>
      <w:bookmarkEnd w:id="2"/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ого строительства денежных средств со счета </w:t>
      </w:r>
      <w:proofErr w:type="spellStart"/>
      <w:r>
        <w:rPr>
          <w:rFonts w:ascii="Roboto" w:hAnsi="Roboto"/>
          <w:sz w:val="21"/>
          <w:szCs w:val="21"/>
          <w:shd w:val="clear" w:color="auto" w:fill="FFFFFF" w:themeFill="background1"/>
        </w:rPr>
        <w:t>эскроу</w:t>
      </w:r>
      <w:proofErr w:type="spellEnd"/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(в том числе в случае расторжения/прекращения/отказа от исполнения Договора сторонами), денежные средства со счета </w:t>
      </w:r>
      <w:proofErr w:type="spellStart"/>
      <w:r>
        <w:rPr>
          <w:rFonts w:ascii="Roboto" w:hAnsi="Roboto"/>
          <w:sz w:val="21"/>
          <w:szCs w:val="21"/>
          <w:shd w:val="clear" w:color="auto" w:fill="FFFFFF" w:themeFill="background1"/>
        </w:rPr>
        <w:t>эскроу</w:t>
      </w:r>
      <w:proofErr w:type="spellEnd"/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подлежат возврату </w:t>
      </w:r>
      <w:proofErr w:type="spellStart"/>
      <w:r>
        <w:rPr>
          <w:rFonts w:ascii="Roboto" w:hAnsi="Roboto"/>
          <w:sz w:val="21"/>
          <w:szCs w:val="21"/>
          <w:shd w:val="clear" w:color="auto" w:fill="FFFFFF" w:themeFill="background1"/>
        </w:rPr>
        <w:t>эскро</w:t>
      </w:r>
      <w:r>
        <w:rPr>
          <w:rFonts w:ascii="Roboto" w:hAnsi="Roboto"/>
          <w:sz w:val="21"/>
          <w:szCs w:val="21"/>
          <w:shd w:val="clear" w:color="auto" w:fill="FFFFFF" w:themeFill="background1"/>
        </w:rPr>
        <w:t>у</w:t>
      </w:r>
      <w:proofErr w:type="spellEnd"/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-агентом Участнику долевого строительства в соответствии с условиями договора счета </w:t>
      </w:r>
      <w:proofErr w:type="spellStart"/>
      <w:r>
        <w:rPr>
          <w:rFonts w:ascii="Roboto" w:hAnsi="Roboto"/>
          <w:sz w:val="21"/>
          <w:szCs w:val="21"/>
          <w:shd w:val="clear" w:color="auto" w:fill="FFFFFF" w:themeFill="background1"/>
        </w:rPr>
        <w:t>эскроу</w:t>
      </w:r>
      <w:proofErr w:type="spellEnd"/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на счет Участника долевого строительства (Депонента)</w:t>
      </w:r>
      <w:permStart w:id="971921962" w:edGrp="everyone"/>
      <w:r>
        <w:rPr>
          <w:rFonts w:ascii="Roboto" w:hAnsi="Roboto"/>
          <w:sz w:val="21"/>
          <w:szCs w:val="21"/>
          <w:shd w:val="clear" w:color="auto" w:fill="FFFFFF" w:themeFill="background1"/>
        </w:rPr>
        <w:t>.</w:t>
      </w:r>
      <w:permEnd w:id="971921962"/>
    </w:p>
    <w:p w14:paraId="0C8F0646" w14:textId="77777777" w:rsidR="00EB469E" w:rsidRDefault="006C0ADB">
      <w:pPr>
        <w:autoSpaceDE w:val="0"/>
        <w:autoSpaceDN w:val="0"/>
        <w:adjustRightInd w:val="0"/>
        <w:ind w:right="112"/>
        <w:jc w:val="both"/>
        <w:rPr>
          <w:rFonts w:ascii="Roboto" w:hAnsi="Roboto"/>
          <w:sz w:val="21"/>
          <w:szCs w:val="21"/>
          <w:shd w:val="clear" w:color="auto" w:fill="FFFFFF" w:themeFill="background1"/>
        </w:rPr>
      </w:pPr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   </w:t>
      </w:r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     </w:t>
      </w:r>
      <w:r>
        <w:rPr>
          <w:rFonts w:ascii="Roboto" w:hAnsi="Roboto"/>
          <w:sz w:val="21"/>
          <w:szCs w:val="21"/>
          <w:shd w:val="clear" w:color="auto" w:fill="FFFFFF" w:themeFill="background1"/>
        </w:rPr>
        <w:t>2.5.1. При наступлении оснований для возврата Участнику долевого строительства (в том числе в случае</w:t>
      </w:r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расторжения/прекращения (по любым основаниям, кроме надлежащего исполнения)/отказа от исполнения Договора Сторонами/недействительностью Договора), если к такому моменту, денежные средства со счета </w:t>
      </w:r>
      <w:proofErr w:type="spellStart"/>
      <w:r>
        <w:rPr>
          <w:rFonts w:ascii="Roboto" w:hAnsi="Roboto"/>
          <w:sz w:val="21"/>
          <w:szCs w:val="21"/>
          <w:shd w:val="clear" w:color="auto" w:fill="FFFFFF" w:themeFill="background1"/>
        </w:rPr>
        <w:t>эскроу</w:t>
      </w:r>
      <w:proofErr w:type="spellEnd"/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будут перечислены Застройщику, Застройщик обязуется</w:t>
      </w:r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возвратить Участнику долевого строительства уплаченные по настоящему Договору денежные средства, путем их перечисления на счет Участника долевого строительства (Депонента).</w:t>
      </w:r>
    </w:p>
    <w:p w14:paraId="78B896AB" w14:textId="77777777" w:rsidR="00EB469E" w:rsidRDefault="006C0ADB">
      <w:pPr>
        <w:autoSpaceDE w:val="0"/>
        <w:autoSpaceDN w:val="0"/>
        <w:adjustRightInd w:val="0"/>
        <w:ind w:right="112"/>
        <w:jc w:val="both"/>
        <w:rPr>
          <w:rFonts w:ascii="Roboto" w:hAnsi="Roboto"/>
          <w:sz w:val="21"/>
          <w:szCs w:val="21"/>
          <w:shd w:val="clear" w:color="auto" w:fill="FFFFFF" w:themeFill="background1"/>
        </w:rPr>
      </w:pPr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</w:t>
      </w:r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     </w:t>
      </w:r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 2.5.2. При заключении договора счета </w:t>
      </w:r>
      <w:proofErr w:type="spellStart"/>
      <w:r>
        <w:rPr>
          <w:rFonts w:ascii="Roboto" w:hAnsi="Roboto"/>
          <w:sz w:val="21"/>
          <w:szCs w:val="21"/>
          <w:shd w:val="clear" w:color="auto" w:fill="FFFFFF" w:themeFill="background1"/>
        </w:rPr>
        <w:t>эскроу</w:t>
      </w:r>
      <w:proofErr w:type="spellEnd"/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Участник долевого строительст</w:t>
      </w:r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ва обязан указать в договоре счета </w:t>
      </w:r>
      <w:proofErr w:type="spellStart"/>
      <w:r>
        <w:rPr>
          <w:rFonts w:ascii="Roboto" w:hAnsi="Roboto"/>
          <w:sz w:val="21"/>
          <w:szCs w:val="21"/>
          <w:shd w:val="clear" w:color="auto" w:fill="FFFFFF" w:themeFill="background1"/>
        </w:rPr>
        <w:t>эскроу</w:t>
      </w:r>
      <w:proofErr w:type="spellEnd"/>
      <w:r>
        <w:rPr>
          <w:rFonts w:ascii="Roboto" w:hAnsi="Roboto"/>
          <w:sz w:val="21"/>
          <w:szCs w:val="21"/>
          <w:shd w:val="clear" w:color="auto" w:fill="FFFFFF" w:themeFill="background1"/>
        </w:rPr>
        <w:t xml:space="preserve"> номер счета, в качестве счета на который осуществляется возврат денежных средств со счета </w:t>
      </w:r>
      <w:proofErr w:type="spellStart"/>
      <w:r>
        <w:rPr>
          <w:rFonts w:ascii="Roboto" w:hAnsi="Roboto"/>
          <w:sz w:val="21"/>
          <w:szCs w:val="21"/>
          <w:shd w:val="clear" w:color="auto" w:fill="FFFFFF" w:themeFill="background1"/>
        </w:rPr>
        <w:t>эскроу</w:t>
      </w:r>
      <w:proofErr w:type="spellEnd"/>
      <w:r>
        <w:rPr>
          <w:rFonts w:ascii="Roboto" w:hAnsi="Roboto"/>
          <w:sz w:val="21"/>
          <w:szCs w:val="21"/>
          <w:shd w:val="clear" w:color="auto" w:fill="FFFFFF" w:themeFill="background1"/>
        </w:rPr>
        <w:t>, при наступлении оснований для возврата Участнику долевого строительства депонированной суммы.</w:t>
      </w:r>
    </w:p>
    <w:p w14:paraId="2D3F82D4" w14:textId="77777777" w:rsidR="00EB469E" w:rsidRDefault="00EB469E">
      <w:pPr>
        <w:autoSpaceDE w:val="0"/>
        <w:autoSpaceDN w:val="0"/>
        <w:adjustRightInd w:val="0"/>
        <w:ind w:right="112"/>
        <w:jc w:val="both"/>
        <w:rPr>
          <w:rFonts w:ascii="Roboto" w:hAnsi="Roboto"/>
          <w:sz w:val="21"/>
          <w:szCs w:val="21"/>
          <w:shd w:val="clear" w:color="auto" w:fill="FFFFFF" w:themeFill="background1"/>
        </w:rPr>
      </w:pPr>
    </w:p>
    <w:p w14:paraId="45EE2B42" w14:textId="77777777" w:rsidR="00EB469E" w:rsidRDefault="006C0ADB">
      <w:pPr>
        <w:pStyle w:val="1"/>
        <w:numPr>
          <w:ilvl w:val="0"/>
          <w:numId w:val="1"/>
        </w:numPr>
        <w:spacing w:before="0" w:after="0"/>
        <w:ind w:left="0" w:firstLine="284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Права и обязанности З</w:t>
      </w:r>
      <w:r>
        <w:rPr>
          <w:rFonts w:ascii="Roboto" w:eastAsia="Roboto" w:hAnsi="Roboto" w:cs="Roboto"/>
          <w:color w:val="000000"/>
          <w:sz w:val="21"/>
          <w:szCs w:val="21"/>
        </w:rPr>
        <w:t>астройщика</w:t>
      </w:r>
    </w:p>
    <w:p w14:paraId="25D332A5" w14:textId="77777777" w:rsidR="00EB469E" w:rsidRDefault="006C0ADB">
      <w:pPr>
        <w:pStyle w:val="1"/>
        <w:numPr>
          <w:ilvl w:val="1"/>
          <w:numId w:val="1"/>
        </w:numPr>
        <w:shd w:val="clear" w:color="auto" w:fill="FFFFFF" w:themeFill="background1"/>
        <w:spacing w:before="0" w:after="0"/>
        <w:ind w:left="0" w:firstLine="285"/>
        <w:jc w:val="both"/>
        <w:rPr>
          <w:rFonts w:ascii="Roboto" w:eastAsia="Roboto" w:hAnsi="Roboto" w:cs="Roboto"/>
          <w:sz w:val="21"/>
          <w:szCs w:val="21"/>
          <w:shd w:val="clear" w:color="auto" w:fill="FFFF00"/>
        </w:rPr>
      </w:pP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Застройщик 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п</w:t>
      </w:r>
      <w:r>
        <w:rPr>
          <w:rFonts w:ascii="Roboto" w:eastAsia="Roboto" w:hAnsi="Roboto"/>
          <w:b w:val="0"/>
          <w:color w:val="000000"/>
          <w:sz w:val="21"/>
          <w:szCs w:val="21"/>
        </w:rPr>
        <w:t xml:space="preserve">ередает Участнику долевого строительства Объект долевого строительства в течение 9 (Девяти) месяцев с момента получения разрешения на ввод Жилого дома в эксплуатацию, но не позднее 30.06.2028 г. Документом, удостоверяющим факт </w:t>
      </w:r>
      <w:r>
        <w:rPr>
          <w:rFonts w:ascii="Roboto" w:eastAsia="Roboto" w:hAnsi="Roboto"/>
          <w:b w:val="0"/>
          <w:color w:val="000000"/>
          <w:sz w:val="21"/>
          <w:szCs w:val="21"/>
        </w:rPr>
        <w:t>передачи Объекта долевого участия, является Передаточный акт. Срок ввода жилого дома в эксплуатацию 30.09.2027 г.</w:t>
      </w:r>
    </w:p>
    <w:p w14:paraId="5C4A49D2" w14:textId="77777777" w:rsidR="00EB469E" w:rsidRDefault="006C0ADB">
      <w:pPr>
        <w:numPr>
          <w:ilvl w:val="1"/>
          <w:numId w:val="1"/>
        </w:numPr>
        <w:ind w:left="0" w:firstLine="28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Застройщик вправе передать Объект долевого строительства Участнику долевого строительства досрочно. В таком случае Участник долевого строител</w:t>
      </w:r>
      <w:r>
        <w:rPr>
          <w:rFonts w:ascii="Roboto" w:eastAsia="Roboto" w:hAnsi="Roboto" w:cs="Roboto"/>
          <w:sz w:val="21"/>
          <w:szCs w:val="21"/>
        </w:rPr>
        <w:t>ьства, получивший Уведомление (сообщение) Застройщика о завершении строительства (создания) многоквартирного дома и о готовности объекта долевого строительства к досрочной передаче, обязан приступить к его принятию в течение семи рабочих дней со дня получе</w:t>
      </w:r>
      <w:r>
        <w:rPr>
          <w:rFonts w:ascii="Roboto" w:eastAsia="Roboto" w:hAnsi="Roboto" w:cs="Roboto"/>
          <w:sz w:val="21"/>
          <w:szCs w:val="21"/>
        </w:rPr>
        <w:t>ния указанного Уведомления (сообщения). На дату подписания Акта приема-передачи Объекта долевого строительства Цена Договора должна быть оплачена в полном объеме.</w:t>
      </w:r>
    </w:p>
    <w:p w14:paraId="67C92C9E" w14:textId="77777777" w:rsidR="00EB469E" w:rsidRDefault="006C0ADB">
      <w:pPr>
        <w:numPr>
          <w:ilvl w:val="1"/>
          <w:numId w:val="1"/>
        </w:numPr>
        <w:ind w:left="0" w:firstLine="28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При уклонении Участника долевого строительства от принятия Объекта долевого строительства, З</w:t>
      </w:r>
      <w:r>
        <w:rPr>
          <w:rFonts w:ascii="Roboto" w:eastAsia="Roboto" w:hAnsi="Roboto" w:cs="Roboto"/>
          <w:sz w:val="21"/>
          <w:szCs w:val="21"/>
        </w:rPr>
        <w:t>астройщик по истечению двух месяцев со дня, предусмотренного Договором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 (за исключен</w:t>
      </w:r>
      <w:r>
        <w:rPr>
          <w:rFonts w:ascii="Roboto" w:eastAsia="Roboto" w:hAnsi="Roboto" w:cs="Roboto"/>
          <w:sz w:val="21"/>
          <w:szCs w:val="21"/>
        </w:rPr>
        <w:t>ием случая досрочной передачи объекта долевого строительства, указанного в части 3 статьи 8 Закона о долевом участии). При этом риск случайной гибели Объекта долевого строительства признается перешедшим к Участнику долевого строительства со дня составления</w:t>
      </w:r>
      <w:r>
        <w:rPr>
          <w:rFonts w:ascii="Roboto" w:eastAsia="Roboto" w:hAnsi="Roboto" w:cs="Roboto"/>
          <w:sz w:val="21"/>
          <w:szCs w:val="21"/>
        </w:rPr>
        <w:t xml:space="preserve"> одностороннего акта или иного документа о передаче Объекта долевого строительства.</w:t>
      </w:r>
    </w:p>
    <w:p w14:paraId="28667B7E" w14:textId="77777777" w:rsidR="00EB469E" w:rsidRDefault="006C0ADB">
      <w:pPr>
        <w:numPr>
          <w:ilvl w:val="1"/>
          <w:numId w:val="1"/>
        </w:numPr>
        <w:ind w:left="0" w:firstLine="28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В случае если строительство (создание) Объекта долевого строительства не может быть завершено в предусмотренный Договором срок, Застройщик не позднее чем за 2 (два) месяца</w:t>
      </w:r>
      <w:r>
        <w:rPr>
          <w:rFonts w:ascii="Roboto" w:eastAsia="Roboto" w:hAnsi="Roboto" w:cs="Roboto"/>
          <w:sz w:val="21"/>
          <w:szCs w:val="21"/>
        </w:rPr>
        <w:t xml:space="preserve"> до истечения указанного срока обязан направить Участнику долевого строительства соответствующую информацию и предложение об изменении Договора.</w:t>
      </w:r>
    </w:p>
    <w:p w14:paraId="5726AFCA" w14:textId="77777777" w:rsidR="00EB469E" w:rsidRDefault="006C0ADB">
      <w:pPr>
        <w:numPr>
          <w:ilvl w:val="1"/>
          <w:numId w:val="1"/>
        </w:numPr>
        <w:ind w:left="0" w:firstLine="28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lastRenderedPageBreak/>
        <w:t xml:space="preserve"> Изменение срока передачи Застройщиком Объекта долевого строительства Участнику долевого строительства осуществ</w:t>
      </w:r>
      <w:r>
        <w:rPr>
          <w:rFonts w:ascii="Roboto" w:eastAsia="Roboto" w:hAnsi="Roboto" w:cs="Roboto"/>
          <w:sz w:val="21"/>
          <w:szCs w:val="21"/>
        </w:rPr>
        <w:t>ляется в порядке, установленном Гражданским кодексом Российской Федерации, и оформляется дополнительным соглашением.</w:t>
      </w:r>
    </w:p>
    <w:p w14:paraId="2DEBF961" w14:textId="77777777" w:rsidR="00EB469E" w:rsidRDefault="006C0ADB">
      <w:pPr>
        <w:numPr>
          <w:ilvl w:val="1"/>
          <w:numId w:val="1"/>
        </w:numPr>
        <w:ind w:left="0" w:firstLine="28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В случае получения разрешения на ввод Жилого дома в эксплуатацию в период с 1 октября по 31 мая Застройщик вправе перенести сроки выполнен</w:t>
      </w:r>
      <w:r>
        <w:rPr>
          <w:rFonts w:ascii="Roboto" w:eastAsia="Roboto" w:hAnsi="Roboto" w:cs="Roboto"/>
          <w:sz w:val="21"/>
          <w:szCs w:val="21"/>
        </w:rPr>
        <w:t>ия работ по устройству верхнего покрытия внутриквартальных дорог и тротуаров, хозяйственных, игровых и спортивных площадок, по установке малых архитектурных форм, озеленению на ближайший благоприятный климатический период.</w:t>
      </w:r>
    </w:p>
    <w:p w14:paraId="6FF3FF70" w14:textId="77777777" w:rsidR="00EB469E" w:rsidRDefault="006C0ADB">
      <w:pPr>
        <w:numPr>
          <w:ilvl w:val="1"/>
          <w:numId w:val="1"/>
        </w:numPr>
        <w:ind w:left="0" w:firstLine="28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Застройщик вправе без согласован</w:t>
      </w:r>
      <w:r>
        <w:rPr>
          <w:rFonts w:ascii="Roboto" w:eastAsia="Roboto" w:hAnsi="Roboto" w:cs="Roboto"/>
          <w:sz w:val="21"/>
          <w:szCs w:val="21"/>
        </w:rPr>
        <w:t>ия с Участником долевого строительства вносить любые изменения в проектную документацию, в том числе в части количества квартир, этажности, материалов строительства, инженерного оборудования, благоустройства, архитектурных и конструктивных решений.</w:t>
      </w:r>
    </w:p>
    <w:p w14:paraId="441BE61A" w14:textId="77777777" w:rsidR="00EB469E" w:rsidRDefault="006C0ADB">
      <w:pPr>
        <w:numPr>
          <w:ilvl w:val="1"/>
          <w:numId w:val="1"/>
        </w:numPr>
        <w:ind w:left="0" w:firstLine="28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Объект</w:t>
      </w:r>
      <w:r>
        <w:rPr>
          <w:rFonts w:ascii="Roboto" w:eastAsia="Roboto" w:hAnsi="Roboto" w:cs="Roboto"/>
          <w:sz w:val="21"/>
          <w:szCs w:val="21"/>
        </w:rPr>
        <w:t xml:space="preserve"> долевого строительства передается Участнику долевого строительства при условии надлежащего исполнения им обязательств по оплате цены Договора. Застройщик вправе удержать Объект долевого строительства и не передавать его Участнику долевого строительства по</w:t>
      </w:r>
      <w:r>
        <w:rPr>
          <w:rFonts w:ascii="Roboto" w:eastAsia="Roboto" w:hAnsi="Roboto" w:cs="Roboto"/>
          <w:sz w:val="21"/>
          <w:szCs w:val="21"/>
        </w:rPr>
        <w:t xml:space="preserve"> акту приема-передачи в соответствии со ст. 359 ГК РФ в случае нарушения Участником долевого строительства   порядка оплаты, предусмотренного Договором, до полной оплаты цены договора. В этом случае Застройщик не будет считаться нарушившим сроки передачи О</w:t>
      </w:r>
      <w:r>
        <w:rPr>
          <w:rFonts w:ascii="Roboto" w:eastAsia="Roboto" w:hAnsi="Roboto" w:cs="Roboto"/>
          <w:sz w:val="21"/>
          <w:szCs w:val="21"/>
        </w:rPr>
        <w:t>бъекта долевого строительства.</w:t>
      </w:r>
    </w:p>
    <w:p w14:paraId="7FF9ABBD" w14:textId="77777777" w:rsidR="00EB469E" w:rsidRDefault="006C0ADB">
      <w:pPr>
        <w:numPr>
          <w:ilvl w:val="1"/>
          <w:numId w:val="1"/>
        </w:numPr>
        <w:ind w:left="0" w:firstLine="28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Застройщик вправе вносить  изменения в проектную документацию, проект  благоустройства, производить замену применяемых материалов, изделий и конструкций в соответствии с  действующими нормами СНиП на аналогичные, не ухудшающие качественные характеристики </w:t>
      </w:r>
      <w:r>
        <w:rPr>
          <w:rFonts w:ascii="Roboto" w:eastAsia="Roboto" w:hAnsi="Roboto" w:cs="Roboto"/>
          <w:sz w:val="21"/>
          <w:szCs w:val="21"/>
        </w:rPr>
        <w:t xml:space="preserve">материалы,  изделия и конструкции, что не является недостатком, приводящим к ухудшению качества Объекта долевого  строительства, либо иным недостатком, делающим Объект долевого строительства непригодным для  использования, и не является нарушением условий </w:t>
      </w:r>
      <w:r>
        <w:rPr>
          <w:rFonts w:ascii="Roboto" w:eastAsia="Roboto" w:hAnsi="Roboto" w:cs="Roboto"/>
          <w:sz w:val="21"/>
          <w:szCs w:val="21"/>
        </w:rPr>
        <w:t>Договора, без письменного согласия Участника долевого  строительства.</w:t>
      </w:r>
    </w:p>
    <w:p w14:paraId="3D7AC391" w14:textId="77777777" w:rsidR="00EB469E" w:rsidRDefault="006C0ADB">
      <w:pPr>
        <w:numPr>
          <w:ilvl w:val="1"/>
          <w:numId w:val="1"/>
        </w:numPr>
        <w:ind w:left="0" w:firstLine="285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Застройщик вправе досрочно исполнить обязанность по вводу жилого дома в эксплуатацию и передаче Объекта долевого строительства Участнику долевого строительства. Дополнительное согласие </w:t>
      </w:r>
      <w:r>
        <w:rPr>
          <w:rFonts w:ascii="Roboto" w:eastAsia="Roboto" w:hAnsi="Roboto" w:cs="Roboto"/>
          <w:sz w:val="21"/>
          <w:szCs w:val="21"/>
        </w:rPr>
        <w:t>Участника долевого строительства на досрочное исполнение указанных обязанностей не требуется.</w:t>
      </w:r>
    </w:p>
    <w:p w14:paraId="173795CB" w14:textId="77777777" w:rsidR="00EB469E" w:rsidRDefault="00EB469E">
      <w:pPr>
        <w:ind w:left="284"/>
        <w:jc w:val="both"/>
        <w:rPr>
          <w:rFonts w:ascii="Roboto" w:eastAsia="Roboto" w:hAnsi="Roboto" w:cs="Roboto"/>
          <w:color w:val="000000"/>
          <w:sz w:val="21"/>
          <w:szCs w:val="21"/>
        </w:rPr>
      </w:pPr>
    </w:p>
    <w:p w14:paraId="2F280BFD" w14:textId="77777777" w:rsidR="00EB469E" w:rsidRDefault="006C0ADB">
      <w:pPr>
        <w:numPr>
          <w:ilvl w:val="0"/>
          <w:numId w:val="1"/>
        </w:numPr>
        <w:ind w:left="0" w:firstLine="284"/>
        <w:jc w:val="center"/>
        <w:rPr>
          <w:rFonts w:ascii="Roboto" w:eastAsia="Roboto" w:hAnsi="Roboto" w:cs="Roboto"/>
          <w:b/>
          <w:color w:val="000000"/>
          <w:sz w:val="21"/>
          <w:szCs w:val="21"/>
        </w:rPr>
      </w:pPr>
      <w:r>
        <w:rPr>
          <w:rFonts w:ascii="Roboto" w:eastAsia="Roboto" w:hAnsi="Roboto" w:cs="Roboto"/>
          <w:b/>
          <w:color w:val="000000"/>
          <w:sz w:val="21"/>
          <w:szCs w:val="21"/>
        </w:rPr>
        <w:t xml:space="preserve">Права и обязанности Участника долевого строительства </w:t>
      </w:r>
    </w:p>
    <w:p w14:paraId="2646960F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strike/>
          <w:color w:val="000000"/>
          <w:sz w:val="21"/>
          <w:szCs w:val="21"/>
        </w:rPr>
      </w:pPr>
      <w:bookmarkStart w:id="3" w:name="_2cma6rdhbg4g" w:colFirst="0" w:colLast="0"/>
      <w:bookmarkEnd w:id="3"/>
      <w:r>
        <w:rPr>
          <w:rFonts w:ascii="Roboto" w:eastAsia="Roboto" w:hAnsi="Roboto" w:cs="Roboto"/>
          <w:b w:val="0"/>
          <w:color w:val="000000"/>
          <w:sz w:val="21"/>
          <w:szCs w:val="21"/>
        </w:rPr>
        <w:t>4.1.  Участник долевого строительства, получивший уведомление от Застройщика о завершении строительства (создания) многоквартирного дома, вводе Жилого дома в эксплуатацию и о готовности Объекта долевого строительства к передаче, обязан приступить к его при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нятию в течение семи рабочих дней со дня получения указанного сообщения.  </w:t>
      </w:r>
    </w:p>
    <w:p w14:paraId="43636C19" w14:textId="77777777" w:rsidR="00EB469E" w:rsidRDefault="006C0ADB">
      <w:pPr>
        <w:ind w:firstLine="280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Уведомление должно быть направлено по почте заказным письмом с описью вложения и уведомлением о вручении по указанному Участником долевого строительства адресу в настоящем договоре </w:t>
      </w:r>
      <w:r>
        <w:rPr>
          <w:rFonts w:ascii="Roboto" w:eastAsia="Roboto" w:hAnsi="Roboto" w:cs="Roboto"/>
          <w:sz w:val="21"/>
          <w:szCs w:val="21"/>
        </w:rPr>
        <w:t>или вручено Участнику долевого строительства лично под расписку, либо иным способом, предусмотренным действующим законодательством Российской Федерации на дату направления уведомления.</w:t>
      </w:r>
    </w:p>
    <w:p w14:paraId="3EAA2AF3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4" w:name="_7obhxkgeg16j" w:colFirst="0" w:colLast="0"/>
      <w:bookmarkEnd w:id="4"/>
      <w:r>
        <w:rPr>
          <w:rFonts w:ascii="Roboto" w:eastAsia="Roboto" w:hAnsi="Roboto" w:cs="Roboto"/>
          <w:b w:val="0"/>
          <w:color w:val="000000"/>
          <w:sz w:val="21"/>
          <w:szCs w:val="21"/>
        </w:rPr>
        <w:t>4.2.  Обязуется своевременно и полностью вносить плату за жилое помещен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ие и коммунальные услуги с момента подписания передаточного акта.</w:t>
      </w:r>
    </w:p>
    <w:p w14:paraId="1C2EB8F8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5" w:name="_9m3m4qsgaj3c" w:colFirst="0" w:colLast="0"/>
      <w:bookmarkEnd w:id="5"/>
      <w:r>
        <w:rPr>
          <w:rFonts w:ascii="Roboto" w:eastAsia="Roboto" w:hAnsi="Roboto" w:cs="Roboto"/>
          <w:b w:val="0"/>
          <w:color w:val="000000"/>
          <w:sz w:val="21"/>
          <w:szCs w:val="21"/>
        </w:rPr>
        <w:t>4.3.  При приеме Объекта Участник долевого строительства не имеет права отказаться от подписания передаточного акта в том случае, если при приемке им были обнаружены мелкие, несущественные н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едостатки, которые не могут являться причиной невозможности использования Объекта по назначению. В случае обнаружения таких несущественных недостатков стороны подписывают передаточный акт и составляют строительный акт, в котором фиксируют выявленные недост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атки и устанавливают сроки их устранения.</w:t>
      </w:r>
    </w:p>
    <w:p w14:paraId="444BE99E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6" w:name="_kvojbk20olg" w:colFirst="0" w:colLast="0"/>
      <w:bookmarkEnd w:id="6"/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4.4.  В том случае, если Участник долевого строительства уклоняется от приема Объекта, ссылаясь на наличие мелких, несущественных недостатков, которые не могут являться причиной невозможности использования Объекта 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по назначению, Застройщик имеет право передать Объект в одностороннем порядке по истечении двух месяцев со дня, когда Участник долевого строительства обязан был приступить к приемке Объекта долевого строительства согласно п. 4.1. Договора.</w:t>
      </w:r>
    </w:p>
    <w:p w14:paraId="0260AF76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7" w:name="_d3h79ic4y4f3" w:colFirst="0" w:colLast="0"/>
      <w:bookmarkEnd w:id="7"/>
      <w:r>
        <w:rPr>
          <w:rFonts w:ascii="Roboto" w:eastAsia="Roboto" w:hAnsi="Roboto" w:cs="Roboto"/>
          <w:b w:val="0"/>
          <w:color w:val="000000"/>
          <w:sz w:val="21"/>
          <w:szCs w:val="21"/>
        </w:rPr>
        <w:t>4.5.  Участник д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олевого строительства дает свое согласие Застройщику на внесение изменений в проектную и разрешительную документацию на строительство Объекта (если это не приводит к изменению расположения и планировки Объекта долевого строительства).</w:t>
      </w:r>
    </w:p>
    <w:p w14:paraId="5C090DBA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8" w:name="_hmugmw57o258" w:colFirst="0" w:colLast="0"/>
      <w:bookmarkEnd w:id="8"/>
      <w:r>
        <w:rPr>
          <w:rFonts w:ascii="Roboto" w:eastAsia="Roboto" w:hAnsi="Roboto" w:cs="Roboto"/>
          <w:b w:val="0"/>
          <w:color w:val="000000"/>
          <w:sz w:val="21"/>
          <w:szCs w:val="21"/>
        </w:rPr>
        <w:t>4.6.  Участник долево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го строительства после получения передаточного акта обязан самостоятельно осуществить все действия, необходимые для осуществления регистрации права собственности на Объект.</w:t>
      </w:r>
    </w:p>
    <w:p w14:paraId="455FC3DD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9" w:name="_5yaytavi5lx5" w:colFirst="0" w:colLast="0"/>
      <w:bookmarkEnd w:id="9"/>
      <w:r>
        <w:rPr>
          <w:rFonts w:ascii="Roboto" w:eastAsia="Roboto" w:hAnsi="Roboto" w:cs="Roboto"/>
          <w:b w:val="0"/>
          <w:color w:val="000000"/>
          <w:sz w:val="21"/>
          <w:szCs w:val="21"/>
        </w:rPr>
        <w:t>4.7.  Уступка участником долевого строительства прав требований по настоящему догов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ору допускается либо после полной уплаты участником долевого строительства цены договора или одновременно с переводом долга на нового участника долевого строительства. Уступка прав требований возможна с момента государственной регистрации настоящего догово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ра и до момента подписания сторонами акта приема-передачи.</w:t>
      </w:r>
    </w:p>
    <w:p w14:paraId="3EB992A5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0" w:name="_qzfv0lj592f4" w:colFirst="0" w:colLast="0"/>
      <w:bookmarkEnd w:id="10"/>
      <w:r>
        <w:rPr>
          <w:rFonts w:ascii="Roboto" w:eastAsia="Roboto" w:hAnsi="Roboto" w:cs="Roboto"/>
          <w:b w:val="0"/>
          <w:color w:val="000000"/>
          <w:sz w:val="21"/>
          <w:szCs w:val="21"/>
        </w:rPr>
        <w:t>4.7.1. Участник долевого строительства обязан письменно уведомить Застройщика о намерении заключить договор об уступке права требования.</w:t>
      </w:r>
    </w:p>
    <w:p w14:paraId="684AB7D3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1" w:name="_q8o56jcbprct" w:colFirst="0" w:colLast="0"/>
      <w:bookmarkEnd w:id="11"/>
      <w:r>
        <w:rPr>
          <w:rFonts w:ascii="Roboto" w:eastAsia="Roboto" w:hAnsi="Roboto" w:cs="Roboto"/>
          <w:b w:val="0"/>
          <w:color w:val="000000"/>
          <w:sz w:val="21"/>
          <w:szCs w:val="21"/>
        </w:rPr>
        <w:t>4.7.2. Участник долевого строительства обязан предоставить к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опию договора уступки права требования Застройщику, зарегистрированную надлежащим образом, в предусмотренном законом порядке.</w:t>
      </w:r>
    </w:p>
    <w:p w14:paraId="77D14C5A" w14:textId="77777777" w:rsidR="00EB469E" w:rsidRDefault="006C0ADB">
      <w:pPr>
        <w:ind w:firstLine="280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4.7.3. Застройщик считается обязанным передать объект новому Участнику долевого строительства только после получения уведомления в</w:t>
      </w:r>
      <w:r>
        <w:rPr>
          <w:rFonts w:ascii="Roboto" w:eastAsia="Roboto" w:hAnsi="Roboto" w:cs="Roboto"/>
          <w:sz w:val="21"/>
          <w:szCs w:val="21"/>
        </w:rPr>
        <w:t xml:space="preserve"> порядке п. 4.7.1 и копии договора уступки права требования в соответствии с п. 4.7.2. настоящего Договора.</w:t>
      </w:r>
    </w:p>
    <w:p w14:paraId="6A492DFF" w14:textId="77777777" w:rsidR="00EB469E" w:rsidRDefault="006C0ADB">
      <w:pPr>
        <w:ind w:firstLine="280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lastRenderedPageBreak/>
        <w:t>4.7.4. Уступка прав требования по Договору совершается при наличии письменного согласия Кредитора, полученного на основании предварительного письмен</w:t>
      </w:r>
      <w:r>
        <w:rPr>
          <w:rFonts w:ascii="Roboto" w:eastAsia="Roboto" w:hAnsi="Roboto" w:cs="Roboto"/>
          <w:sz w:val="21"/>
          <w:szCs w:val="21"/>
        </w:rPr>
        <w:t>ного уведомления, направленного Кредитору Участником долевого строительства. В этом случае Кредитор сохраняет за собой право потребовать от Участника долевого строительства полного досрочного исполнения обязательств по Кредитному договору.</w:t>
      </w:r>
    </w:p>
    <w:p w14:paraId="4D2534BF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2" w:name="_mjihe1gg5fml" w:colFirst="0" w:colLast="0"/>
      <w:bookmarkEnd w:id="12"/>
      <w:r>
        <w:rPr>
          <w:rFonts w:ascii="Roboto" w:eastAsia="Roboto" w:hAnsi="Roboto" w:cs="Roboto"/>
          <w:b w:val="0"/>
          <w:color w:val="000000"/>
          <w:sz w:val="21"/>
          <w:szCs w:val="21"/>
        </w:rPr>
        <w:t>4.8.  Присутство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вать на всех мероприятиях, требующих его личного участия, и подписывать все необходимые документы.</w:t>
      </w:r>
    </w:p>
    <w:p w14:paraId="74275356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3" w:name="_o3cywnq9ef8q" w:colFirst="0" w:colLast="0"/>
      <w:bookmarkEnd w:id="13"/>
      <w:r>
        <w:rPr>
          <w:rFonts w:ascii="Roboto" w:eastAsia="Roboto" w:hAnsi="Roboto" w:cs="Roboto"/>
          <w:b w:val="0"/>
          <w:color w:val="000000"/>
          <w:sz w:val="21"/>
          <w:szCs w:val="21"/>
        </w:rPr>
        <w:t>4.9.   Обязуется с момента передачи Объекта по передаточному акту соблюдать в его отношении правила и нормы эксплуатации жилищного фонда, совместно с эксплуа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тирующей организацией осуществлять общие плановые и внеочередные осмотры жилого дома и Объекта, своевременно подавать заявки об устранении неисправностей конструкций и инженерного оборудования в Объекте и в жилом доме.</w:t>
      </w:r>
    </w:p>
    <w:p w14:paraId="4AF48FD5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4" w:name="_hgc0tpd32rq" w:colFirst="0" w:colLast="0"/>
      <w:bookmarkEnd w:id="14"/>
      <w:r>
        <w:rPr>
          <w:rFonts w:ascii="Roboto" w:eastAsia="Roboto" w:hAnsi="Roboto" w:cs="Roboto"/>
          <w:b w:val="0"/>
          <w:color w:val="000000"/>
          <w:sz w:val="21"/>
          <w:szCs w:val="21"/>
        </w:rPr>
        <w:t>4.10. После принятия Объекта Участник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 долевого строительства не вправе совершать перепланировку/переустройство помещений в объекте долевого строительства (в том числе реконструкцию лоджий, балконов), общего имущества объекта, в том числе работ, изменяющих внешний вид фасада жилого дома, а так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же устанавливать наружные блоки систем кондиционирования и вентиляции без письменного разрешения Застройщика, соответствующей обслуживающей организации, согласования с другими компетентными органами и организациями, уполномоченными на выдачу разрешительной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 документации. Проведение перепланировки/переустройства без согласования запрещается категорически в связи с конструктивными особенностями объекта.</w:t>
      </w:r>
    </w:p>
    <w:p w14:paraId="7E063E47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5" w:name="_xe54sr2u2d9b" w:colFirst="0" w:colLast="0"/>
      <w:bookmarkEnd w:id="15"/>
      <w:r>
        <w:rPr>
          <w:rFonts w:ascii="Roboto" w:eastAsia="Roboto" w:hAnsi="Roboto" w:cs="Roboto"/>
          <w:b w:val="0"/>
          <w:color w:val="000000"/>
          <w:sz w:val="21"/>
          <w:szCs w:val="21"/>
        </w:rPr>
        <w:t>4.11. Участник долевого строительства не в праве осуществлять любые работы, влекущие изменение фасада Жилого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 дома. Участник долевого строительства ознакомлен с паспортом фасада Жилого дома.</w:t>
      </w:r>
    </w:p>
    <w:p w14:paraId="42DBDF8A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6" w:name="_r88xbe15dq7" w:colFirst="0" w:colLast="0"/>
      <w:bookmarkEnd w:id="16"/>
      <w:r>
        <w:rPr>
          <w:rFonts w:ascii="Roboto" w:eastAsia="Roboto" w:hAnsi="Roboto" w:cs="Roboto"/>
          <w:b w:val="0"/>
          <w:color w:val="000000"/>
          <w:sz w:val="21"/>
          <w:szCs w:val="21"/>
        </w:rPr>
        <w:t>4.12. В случае если Участником долевого строительства были произведены изменения конструктивных элементов или производство работ, указанных в п. 4.10, п. 4.11 Договора, Участ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ник долевого строительства обязан своими силами и за свой счет вернуть Объект в первоначальное состояние.</w:t>
      </w:r>
    </w:p>
    <w:p w14:paraId="460F61A6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7" w:name="_99ti3w2k4qnx" w:colFirst="0" w:colLast="0"/>
      <w:bookmarkEnd w:id="17"/>
      <w:r>
        <w:rPr>
          <w:rFonts w:ascii="Roboto" w:eastAsia="Roboto" w:hAnsi="Roboto" w:cs="Roboto"/>
          <w:b w:val="0"/>
          <w:color w:val="000000"/>
          <w:sz w:val="21"/>
          <w:szCs w:val="21"/>
        </w:rPr>
        <w:t>4.13.    Участник долевого строительства гарантирует наличие согласия заинтересованных лиц на совершение сделки.</w:t>
      </w:r>
    </w:p>
    <w:p w14:paraId="6FA218D9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8" w:name="_bh9hvw82tc4z" w:colFirst="0" w:colLast="0"/>
      <w:bookmarkEnd w:id="18"/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4.14.  Участник долевого 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строительства обязан в случае изменения адреса регистрации и/или фактического адреса проживания, письменно уведомить об этом Застройщика в течение трех дней.</w:t>
      </w:r>
    </w:p>
    <w:p w14:paraId="417ADE73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19" w:name="_5exh1dz35qg7" w:colFirst="0" w:colLast="0"/>
      <w:bookmarkEnd w:id="19"/>
      <w:r>
        <w:rPr>
          <w:rFonts w:ascii="Roboto" w:hAnsi="Roboto"/>
          <w:b w:val="0"/>
          <w:color w:val="000000"/>
          <w:sz w:val="21"/>
          <w:szCs w:val="21"/>
        </w:rPr>
        <w:t>4.15.  В целях исполнения настоящего Договора Участник долевого строительства дает согласие на обр</w:t>
      </w:r>
      <w:r>
        <w:rPr>
          <w:rFonts w:ascii="Roboto" w:hAnsi="Roboto"/>
          <w:b w:val="0"/>
          <w:color w:val="000000"/>
          <w:sz w:val="21"/>
          <w:szCs w:val="21"/>
        </w:rPr>
        <w:t xml:space="preserve">аботку своих персональных данных, т.е. на совершение любых действий (операций), включая сбор, запись, систематизацию, накопление, хранение, уничтожение (обновление, изменение), извлечение, использование, передачу (распространение, предоставление, доступ), </w:t>
      </w:r>
      <w:r>
        <w:rPr>
          <w:rFonts w:ascii="Roboto" w:hAnsi="Roboto"/>
          <w:b w:val="0"/>
          <w:color w:val="000000"/>
          <w:sz w:val="21"/>
          <w:szCs w:val="21"/>
        </w:rPr>
        <w:t>обезличивание, блокирование, удаление, уничтожение любых персональных данных (как это понимается в соответствии с основными понятиями, используемыми в Федеральном законе от 27.07.2006г. № 152-ФЗ «О персональных данных», ставших ему известными при заключени</w:t>
      </w:r>
      <w:r>
        <w:rPr>
          <w:rFonts w:ascii="Roboto" w:hAnsi="Roboto"/>
          <w:b w:val="0"/>
          <w:color w:val="000000"/>
          <w:sz w:val="21"/>
          <w:szCs w:val="21"/>
        </w:rPr>
        <w:t xml:space="preserve">и и исполнении настоящего договора и исполнении настоящего Договора,  в соответствии с ФЗ от 27.07.2006г. № 152-ФЗ «О персональных данных», а также согласие на информирование и оповещение его проводимых Застройщиком и его партнерами акциях и мероприятиях, </w:t>
      </w:r>
      <w:r>
        <w:rPr>
          <w:rFonts w:ascii="Roboto" w:hAnsi="Roboto"/>
          <w:b w:val="0"/>
          <w:color w:val="000000"/>
          <w:sz w:val="21"/>
          <w:szCs w:val="21"/>
        </w:rPr>
        <w:t>путем отправления сообщений, содержащих такую информацию на адрес электронной почты и/или номер телефона, указанный в разделе 8 настоящего Договора. Согласие на обработку персональных данных вступает в силу с даты подписания настоящего Договора и прекращае</w:t>
      </w:r>
      <w:r>
        <w:rPr>
          <w:rFonts w:ascii="Roboto" w:hAnsi="Roboto"/>
          <w:b w:val="0"/>
          <w:color w:val="000000"/>
          <w:sz w:val="21"/>
          <w:szCs w:val="21"/>
        </w:rPr>
        <w:t>т свое действие с момента достижения цели обработки персональных данных.</w:t>
      </w:r>
    </w:p>
    <w:p w14:paraId="776639AE" w14:textId="77777777" w:rsidR="00EB469E" w:rsidRDefault="006C0ADB">
      <w:pPr>
        <w:ind w:firstLine="700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Согласие на обработку персональных данных может быть отозвано субъектом персональных данных </w:t>
      </w:r>
      <w:r>
        <w:rPr>
          <w:rFonts w:ascii="Roboto" w:eastAsia="Roboto" w:hAnsi="Roboto" w:cs="Roboto"/>
          <w:sz w:val="21"/>
          <w:szCs w:val="21"/>
          <w:highlight w:val="white"/>
        </w:rPr>
        <w:t xml:space="preserve">в порядке, установленном </w:t>
      </w:r>
      <w:r>
        <w:rPr>
          <w:rFonts w:ascii="Roboto" w:eastAsia="Arial" w:hAnsi="Roboto" w:cs="Arial"/>
          <w:sz w:val="21"/>
          <w:szCs w:val="21"/>
        </w:rPr>
        <w:t>ФЗ от 27.07.2006г. №</w:t>
      </w:r>
      <w:r>
        <w:rPr>
          <w:rFonts w:ascii="Roboto" w:eastAsia="Roboto" w:hAnsi="Roboto" w:cs="Roboto"/>
          <w:b/>
          <w:sz w:val="21"/>
          <w:szCs w:val="21"/>
        </w:rPr>
        <w:t xml:space="preserve"> </w:t>
      </w:r>
      <w:r>
        <w:rPr>
          <w:rFonts w:ascii="Roboto" w:eastAsia="Roboto" w:hAnsi="Roboto" w:cs="Roboto"/>
          <w:sz w:val="21"/>
          <w:szCs w:val="21"/>
        </w:rPr>
        <w:t>152-ФЗ «О персональных данных».</w:t>
      </w:r>
    </w:p>
    <w:p w14:paraId="3B035290" w14:textId="77777777" w:rsidR="00EB469E" w:rsidRDefault="006C0ADB">
      <w:pPr>
        <w:ind w:firstLine="280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4.16. Приемка</w:t>
      </w:r>
      <w:r>
        <w:rPr>
          <w:rFonts w:ascii="Roboto" w:eastAsia="Roboto" w:hAnsi="Roboto" w:cs="Roboto"/>
          <w:sz w:val="21"/>
          <w:szCs w:val="21"/>
        </w:rPr>
        <w:t xml:space="preserve"> Объекта долевого строительства осуществляется Участником долевого строительства в соответствии с обязательным к применению требованиями действующего законодательства к жилым помещениям. В случае выявления недостатков Объекта долевого строительства, Участн</w:t>
      </w:r>
      <w:r>
        <w:rPr>
          <w:rFonts w:ascii="Roboto" w:eastAsia="Roboto" w:hAnsi="Roboto" w:cs="Roboto"/>
          <w:sz w:val="21"/>
          <w:szCs w:val="21"/>
        </w:rPr>
        <w:t>ик долевого строительства после устранения Застройщиком таких недостатков, обязан приступить к приемке Объекта долевого строительства в порядке, предусмотренном п. 4.1 настоящего Договора.</w:t>
      </w:r>
    </w:p>
    <w:p w14:paraId="43D48E0E" w14:textId="77777777" w:rsidR="00EB469E" w:rsidRDefault="006C0ADB">
      <w:pPr>
        <w:ind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4.17. Участник долевого строительства подтверждает, что он согласен</w:t>
      </w:r>
      <w:r>
        <w:rPr>
          <w:rFonts w:ascii="Roboto" w:eastAsia="Roboto" w:hAnsi="Roboto" w:cs="Roboto"/>
          <w:sz w:val="21"/>
          <w:szCs w:val="21"/>
        </w:rPr>
        <w:t xml:space="preserve"> с передачей Застройщиком в залог/последующий залог банку и иным лицам земельного участка и его частей, права аренды, субаренды на него в обеспечение возврата кредита, предоставленного банком Застройщику на строительство (создание) многоквартирного дома, в</w:t>
      </w:r>
      <w:r>
        <w:rPr>
          <w:rFonts w:ascii="Roboto" w:eastAsia="Roboto" w:hAnsi="Roboto" w:cs="Roboto"/>
          <w:sz w:val="21"/>
          <w:szCs w:val="21"/>
        </w:rPr>
        <w:t xml:space="preserve"> состав которого входит Объект долевого строительства и/или иных объектов капитального строительства в составе Жилого комплекса. Участник долевого строительства уведомлен, что на дату заключения настоящего Договора, право </w:t>
      </w:r>
      <w:proofErr w:type="spellStart"/>
      <w:r>
        <w:rPr>
          <w:rFonts w:ascii="Roboto" w:eastAsia="Roboto" w:hAnsi="Roboto" w:cs="Roboto"/>
          <w:sz w:val="21"/>
          <w:szCs w:val="21"/>
        </w:rPr>
        <w:t>субсубсубаренды</w:t>
      </w:r>
      <w:proofErr w:type="spellEnd"/>
      <w:r>
        <w:rPr>
          <w:rFonts w:ascii="Roboto" w:eastAsia="Roboto" w:hAnsi="Roboto" w:cs="Roboto"/>
          <w:sz w:val="21"/>
          <w:szCs w:val="21"/>
        </w:rPr>
        <w:t xml:space="preserve"> на земельный участ</w:t>
      </w:r>
      <w:r>
        <w:rPr>
          <w:rFonts w:ascii="Roboto" w:eastAsia="Roboto" w:hAnsi="Roboto" w:cs="Roboto"/>
          <w:sz w:val="21"/>
          <w:szCs w:val="21"/>
        </w:rPr>
        <w:t xml:space="preserve">ок переданы в залог </w:t>
      </w:r>
      <w:proofErr w:type="spellStart"/>
      <w:r>
        <w:rPr>
          <w:rFonts w:ascii="Roboto" w:eastAsia="Roboto" w:hAnsi="Roboto" w:cs="Roboto"/>
          <w:sz w:val="21"/>
          <w:szCs w:val="21"/>
        </w:rPr>
        <w:t>Эскроу</w:t>
      </w:r>
      <w:proofErr w:type="spellEnd"/>
      <w:r>
        <w:rPr>
          <w:rFonts w:ascii="Roboto" w:eastAsia="Roboto" w:hAnsi="Roboto" w:cs="Roboto"/>
          <w:sz w:val="21"/>
          <w:szCs w:val="21"/>
        </w:rPr>
        <w:t>-агенту, о чем внесены соответствующие записи в Единый государственный реестр недвижимости.</w:t>
      </w:r>
    </w:p>
    <w:p w14:paraId="03F1D898" w14:textId="77777777" w:rsidR="00EB469E" w:rsidRDefault="006C0ADB">
      <w:pPr>
        <w:ind w:firstLine="284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4.18. </w:t>
      </w:r>
      <w:r>
        <w:rPr>
          <w:rFonts w:ascii="Roboto" w:eastAsia="Roboto" w:hAnsi="Roboto" w:cs="Roboto"/>
          <w:sz w:val="21"/>
          <w:szCs w:val="21"/>
        </w:rPr>
        <w:t xml:space="preserve">В случае расторжения настоящего договора по инициативе Участника долевого строительства, он обязан компенсировать Застройщику сумму </w:t>
      </w:r>
      <w:r>
        <w:rPr>
          <w:rFonts w:ascii="Roboto" w:eastAsia="Roboto" w:hAnsi="Roboto" w:cs="Roboto"/>
          <w:sz w:val="21"/>
          <w:szCs w:val="21"/>
        </w:rPr>
        <w:t>государственной пошлины, уплаченной Застройщиком за государственную регистрацию настоящего договора, в срок не позднее 10 (Десяти) дней с даты получения требования Застройщика путем перечисления денежных средств на расчетный счет Застройщика, указанный в н</w:t>
      </w:r>
      <w:r>
        <w:rPr>
          <w:rFonts w:ascii="Roboto" w:eastAsia="Roboto" w:hAnsi="Roboto" w:cs="Roboto"/>
          <w:sz w:val="21"/>
          <w:szCs w:val="21"/>
        </w:rPr>
        <w:t>астоящем договоре.</w:t>
      </w:r>
    </w:p>
    <w:p w14:paraId="177451AE" w14:textId="77777777" w:rsidR="00EB469E" w:rsidRDefault="00EB469E">
      <w:pPr>
        <w:ind w:firstLine="284"/>
        <w:jc w:val="both"/>
        <w:rPr>
          <w:rFonts w:ascii="Roboto" w:eastAsia="Roboto" w:hAnsi="Roboto" w:cs="Roboto"/>
          <w:sz w:val="21"/>
          <w:szCs w:val="21"/>
        </w:rPr>
      </w:pPr>
    </w:p>
    <w:p w14:paraId="5B2A7597" w14:textId="77777777" w:rsidR="00EB469E" w:rsidRDefault="00EB469E">
      <w:pPr>
        <w:ind w:firstLine="284"/>
        <w:jc w:val="both"/>
        <w:rPr>
          <w:rFonts w:ascii="Roboto" w:eastAsia="Roboto" w:hAnsi="Roboto" w:cs="Roboto"/>
          <w:sz w:val="21"/>
          <w:szCs w:val="21"/>
        </w:rPr>
      </w:pPr>
    </w:p>
    <w:p w14:paraId="49156611" w14:textId="77777777" w:rsidR="00EB469E" w:rsidRDefault="00EB469E">
      <w:pPr>
        <w:ind w:firstLine="284"/>
        <w:jc w:val="both"/>
        <w:rPr>
          <w:rFonts w:ascii="Roboto" w:eastAsia="Roboto" w:hAnsi="Roboto" w:cs="Roboto"/>
          <w:sz w:val="21"/>
          <w:szCs w:val="21"/>
        </w:rPr>
      </w:pPr>
    </w:p>
    <w:p w14:paraId="60E610EF" w14:textId="77777777" w:rsidR="00EB469E" w:rsidRDefault="00EB469E">
      <w:pPr>
        <w:ind w:firstLine="284"/>
        <w:jc w:val="both"/>
        <w:rPr>
          <w:rFonts w:ascii="Roboto" w:eastAsia="Roboto" w:hAnsi="Roboto" w:cs="Roboto"/>
          <w:sz w:val="21"/>
          <w:szCs w:val="21"/>
        </w:rPr>
      </w:pPr>
    </w:p>
    <w:p w14:paraId="1901104D" w14:textId="77777777" w:rsidR="00EB469E" w:rsidRDefault="006C0ADB">
      <w:pPr>
        <w:pStyle w:val="1"/>
        <w:numPr>
          <w:ilvl w:val="0"/>
          <w:numId w:val="1"/>
        </w:numPr>
        <w:spacing w:before="0" w:after="0"/>
        <w:ind w:left="0" w:firstLine="284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Гарантии</w:t>
      </w:r>
    </w:p>
    <w:p w14:paraId="2F707EFC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20" w:name="_ainkmjm1u9nl" w:colFirst="0" w:colLast="0"/>
      <w:bookmarkEnd w:id="20"/>
      <w:r>
        <w:rPr>
          <w:rFonts w:ascii="Roboto" w:eastAsia="Roboto" w:hAnsi="Roboto" w:cs="Roboto"/>
          <w:b w:val="0"/>
          <w:color w:val="000000"/>
          <w:sz w:val="21"/>
          <w:szCs w:val="21"/>
        </w:rPr>
        <w:t>5.1.  Гарантийный срок для Объекта, за исключением технологического и инженерного оборудования, входящего в состав такого Объекта, составляет 3 (три) года. Указанный гарантийный срок исчисляется со дня передачи Объекта Участ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нику долевого строительства.</w:t>
      </w:r>
    </w:p>
    <w:p w14:paraId="11C796FA" w14:textId="77777777" w:rsidR="00EB469E" w:rsidRDefault="006C0ADB">
      <w:pPr>
        <w:pStyle w:val="1"/>
        <w:shd w:val="clear" w:color="auto" w:fill="FFFFFF" w:themeFill="background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21" w:name="_o5q8qd1owkdc" w:colFirst="0" w:colLast="0"/>
      <w:bookmarkEnd w:id="21"/>
      <w:r>
        <w:rPr>
          <w:rFonts w:ascii="Roboto" w:eastAsia="Roboto" w:hAnsi="Roboto" w:cs="Roboto"/>
          <w:b w:val="0"/>
          <w:color w:val="000000"/>
          <w:sz w:val="21"/>
          <w:szCs w:val="21"/>
        </w:rPr>
        <w:lastRenderedPageBreak/>
        <w:t xml:space="preserve">5.2.  Гарантийный срок на технологическое и инженерное оборудование, входящее в состав передаваемого Участнику долевого строительства Объекта, </w:t>
      </w:r>
      <w:r>
        <w:rPr>
          <w:rFonts w:ascii="Roboto" w:eastAsia="Roboto" w:hAnsi="Roboto" w:cs="Roboto"/>
          <w:b w:val="0"/>
          <w:color w:val="000000"/>
          <w:sz w:val="21"/>
          <w:szCs w:val="21"/>
          <w:shd w:val="clear" w:color="auto" w:fill="FFFFFF" w:themeFill="background1"/>
        </w:rPr>
        <w:t>составляет три года.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 Указанный гарантийный срок исчисляется со дня подписания первог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о передаточного акта или иного документа о передаче Объекта долевого строительства.</w:t>
      </w:r>
    </w:p>
    <w:p w14:paraId="585411C1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22" w:name="_1mhkdj9tny3o" w:colFirst="0" w:colLast="0"/>
      <w:bookmarkEnd w:id="22"/>
      <w:r>
        <w:rPr>
          <w:rFonts w:ascii="Roboto" w:hAnsi="Roboto"/>
          <w:b w:val="0"/>
          <w:color w:val="000000"/>
          <w:sz w:val="21"/>
          <w:szCs w:val="21"/>
        </w:rPr>
        <w:t>5.3.  Гарантийные обязательства действительны при обязательном соблюдении Участником долевого строительства «Правил и норм технической эксплуатации жилищного фонда», утверж</w:t>
      </w:r>
      <w:r>
        <w:rPr>
          <w:rFonts w:ascii="Roboto" w:hAnsi="Roboto"/>
          <w:b w:val="0"/>
          <w:color w:val="000000"/>
          <w:sz w:val="21"/>
          <w:szCs w:val="21"/>
        </w:rPr>
        <w:t>денных Постановлением Госстроя РФ от 27.09.2003г. № 170, а также иных норм и правил, действующих в Российской Федерации.</w:t>
      </w:r>
    </w:p>
    <w:p w14:paraId="25BD93EC" w14:textId="77777777" w:rsidR="00EB469E" w:rsidRDefault="006C0ADB">
      <w:pPr>
        <w:pStyle w:val="1"/>
        <w:spacing w:before="0" w:after="0"/>
        <w:ind w:firstLine="280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bookmarkStart w:id="23" w:name="_8hbk5ays6gm9" w:colFirst="0" w:colLast="0"/>
      <w:bookmarkEnd w:id="23"/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5.4.  В случае обнаружения недостатка Объекта, Участник долевого строительства обязан письменно уведомить Застройщика, предъявив при 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этом копию документа о праве собственности на данный объект и</w:t>
      </w:r>
      <w:r>
        <w:rPr>
          <w:rFonts w:ascii="Roboto" w:eastAsia="Roboto" w:hAnsi="Roboto" w:cs="Roboto"/>
          <w:b w:val="0"/>
          <w:strike/>
          <w:color w:val="000000"/>
          <w:sz w:val="21"/>
          <w:szCs w:val="21"/>
        </w:rPr>
        <w:t xml:space="preserve"> </w:t>
      </w:r>
      <w:r>
        <w:rPr>
          <w:rFonts w:ascii="Roboto" w:eastAsia="Roboto" w:hAnsi="Roboto" w:cs="Roboto"/>
          <w:b w:val="0"/>
          <w:color w:val="000000"/>
          <w:sz w:val="21"/>
          <w:szCs w:val="21"/>
        </w:rPr>
        <w:t>обосновывающие заявленные требования.</w:t>
      </w:r>
    </w:p>
    <w:p w14:paraId="60C40C39" w14:textId="77777777" w:rsidR="00EB469E" w:rsidRDefault="006C0ADB">
      <w:pPr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 5.5. Застройщик не несет ответственность за недостатки Объекта долевого строительства, обнаруженные в пределах гарантийного срока, если докажет, что они п</w:t>
      </w:r>
      <w:r>
        <w:rPr>
          <w:rFonts w:ascii="Roboto" w:eastAsia="Roboto" w:hAnsi="Roboto" w:cs="Roboto"/>
          <w:sz w:val="21"/>
          <w:szCs w:val="21"/>
        </w:rPr>
        <w:t xml:space="preserve">роизошли вследствие нормального износа Объекта долевого строительства (оборудования)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эксплуатации, в том числе </w:t>
      </w:r>
      <w:r>
        <w:rPr>
          <w:rFonts w:ascii="Roboto" w:eastAsia="Roboto" w:hAnsi="Roboto" w:cs="Roboto"/>
          <w:sz w:val="21"/>
          <w:szCs w:val="21"/>
        </w:rPr>
        <w:t>прописанных в выданной Участнику долевого строительства инструкции по эксплуатации, либо вследствие его ненадлежащего ремонта. В частности, Застройщик не будет нести ответственность за недостатки инженерного оборудования, если будет установлено, что Участн</w:t>
      </w:r>
      <w:r>
        <w:rPr>
          <w:rFonts w:ascii="Roboto" w:eastAsia="Roboto" w:hAnsi="Roboto" w:cs="Roboto"/>
          <w:sz w:val="21"/>
          <w:szCs w:val="21"/>
        </w:rPr>
        <w:t xml:space="preserve">ик долевого строительства в течение гарантийного срока менял места прохождения стояков горячего и холодного водоснабжения, канализационных стояков, радиаторов, производил перепланировку либо переустройство Объекта долевого строительства без согласования с </w:t>
      </w:r>
      <w:r>
        <w:rPr>
          <w:rFonts w:ascii="Roboto" w:eastAsia="Roboto" w:hAnsi="Roboto" w:cs="Roboto"/>
          <w:sz w:val="21"/>
          <w:szCs w:val="21"/>
        </w:rPr>
        <w:t>уполномоченными органами, заменял указанные стояки и радиаторы на другие, не предусмотренные проектом строительства многоквартирного дома.</w:t>
      </w:r>
    </w:p>
    <w:p w14:paraId="2D5F42E3" w14:textId="77777777" w:rsidR="00EB469E" w:rsidRDefault="00EB469E">
      <w:pPr>
        <w:jc w:val="both"/>
        <w:rPr>
          <w:rFonts w:ascii="Roboto" w:eastAsia="Roboto" w:hAnsi="Roboto" w:cs="Roboto"/>
          <w:sz w:val="21"/>
          <w:szCs w:val="21"/>
        </w:rPr>
      </w:pPr>
    </w:p>
    <w:p w14:paraId="6B4FEDA2" w14:textId="77777777" w:rsidR="00EB469E" w:rsidRDefault="006C0ADB">
      <w:pPr>
        <w:pStyle w:val="1"/>
        <w:numPr>
          <w:ilvl w:val="0"/>
          <w:numId w:val="1"/>
        </w:numPr>
        <w:spacing w:before="0" w:after="0"/>
        <w:ind w:left="0" w:firstLine="284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Ответственность сторон</w:t>
      </w:r>
    </w:p>
    <w:p w14:paraId="353873CF" w14:textId="77777777" w:rsidR="00EB469E" w:rsidRDefault="006C0ADB">
      <w:pPr>
        <w:pStyle w:val="1"/>
        <w:numPr>
          <w:ilvl w:val="1"/>
          <w:numId w:val="1"/>
        </w:numPr>
        <w:spacing w:before="0" w:after="0"/>
        <w:ind w:left="0" w:firstLine="284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  <w:r>
        <w:rPr>
          <w:rFonts w:ascii="Roboto" w:eastAsia="Roboto" w:hAnsi="Roboto" w:cs="Roboto"/>
          <w:b w:val="0"/>
          <w:color w:val="000000"/>
          <w:sz w:val="21"/>
          <w:szCs w:val="21"/>
        </w:rPr>
        <w:t xml:space="preserve">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Федерации.  </w:t>
      </w:r>
    </w:p>
    <w:p w14:paraId="6E665F4E" w14:textId="77777777" w:rsidR="00EB469E" w:rsidRDefault="00EB469E">
      <w:pPr>
        <w:rPr>
          <w:sz w:val="21"/>
          <w:szCs w:val="21"/>
        </w:rPr>
      </w:pPr>
    </w:p>
    <w:p w14:paraId="1EB493A9" w14:textId="77777777" w:rsidR="00EB469E" w:rsidRDefault="006C0ADB">
      <w:pPr>
        <w:pStyle w:val="1"/>
        <w:numPr>
          <w:ilvl w:val="0"/>
          <w:numId w:val="1"/>
        </w:numPr>
        <w:spacing w:before="0" w:after="0"/>
        <w:ind w:left="0" w:firstLine="284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Прочие условия</w:t>
      </w:r>
    </w:p>
    <w:p w14:paraId="000000EA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bookmarkStart w:id="24" w:name="_9txfb93ohalo" w:colFirst="0" w:colLast="0"/>
      <w:bookmarkEnd w:id="24"/>
      <w:r>
        <w:rPr>
          <w:rFonts w:ascii="Roboto" w:eastAsia="Roboto" w:hAnsi="Roboto" w:cs="Roboto"/>
          <w:sz w:val="21"/>
          <w:szCs w:val="21"/>
        </w:rPr>
        <w:t>7.</w:t>
      </w:r>
      <w:r>
        <w:rPr>
          <w:rFonts w:ascii="Roboto" w:eastAsia="Roboto" w:hAnsi="Roboto" w:cs="Roboto"/>
          <w:sz w:val="21"/>
          <w:szCs w:val="21"/>
        </w:rPr>
        <w:t>1</w:t>
      </w:r>
      <w:r>
        <w:rPr>
          <w:rFonts w:ascii="Roboto" w:eastAsia="Roboto" w:hAnsi="Roboto" w:cs="Roboto"/>
          <w:sz w:val="21"/>
          <w:szCs w:val="21"/>
        </w:rPr>
        <w:t xml:space="preserve">. </w:t>
      </w:r>
      <w:r>
        <w:rPr>
          <w:rFonts w:ascii="Roboto" w:eastAsia="Roboto" w:hAnsi="Roboto" w:cs="Roboto"/>
          <w:sz w:val="21"/>
          <w:szCs w:val="21"/>
        </w:rPr>
        <w:t>Все споры, разногласия или требования, возникающие из настоящего дого</w:t>
      </w:r>
      <w:r>
        <w:rPr>
          <w:rFonts w:ascii="Roboto" w:eastAsia="Roboto" w:hAnsi="Roboto" w:cs="Roboto"/>
          <w:sz w:val="21"/>
          <w:szCs w:val="21"/>
        </w:rPr>
        <w:t xml:space="preserve">вора или в связи с ним, будут решаться Сторонами путем переговоров. Если Стороны не могут прийти к соглашению, то по истечении претензионного срока, указанного в п. 12.2. настоящего договора, спор передается на рассмотрение: Калининского районного суда г. </w:t>
      </w:r>
      <w:r>
        <w:rPr>
          <w:rFonts w:ascii="Roboto" w:eastAsia="Roboto" w:hAnsi="Roboto" w:cs="Roboto"/>
          <w:sz w:val="21"/>
          <w:szCs w:val="21"/>
        </w:rPr>
        <w:t>Тюмени (если Участник долевого строительства является физическим лицом) или Арбитражного суда Тюменской области (если Участник долевого строительства является юридическим лицом или индивидуальным предпринимателем).</w:t>
      </w:r>
    </w:p>
    <w:p w14:paraId="000000EB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7.2. </w:t>
      </w:r>
      <w:r>
        <w:rPr>
          <w:rFonts w:ascii="Roboto" w:eastAsia="Roboto" w:hAnsi="Roboto" w:cs="Roboto"/>
          <w:sz w:val="21"/>
          <w:szCs w:val="21"/>
        </w:rPr>
        <w:t>Стороны устанавливают обязательный п</w:t>
      </w:r>
      <w:r>
        <w:rPr>
          <w:rFonts w:ascii="Roboto" w:eastAsia="Roboto" w:hAnsi="Roboto" w:cs="Roboto"/>
          <w:sz w:val="21"/>
          <w:szCs w:val="21"/>
        </w:rPr>
        <w:t>ретензионный порядок урегулирования спора. Претензии рассматриваются только в письменном виде в течение 30 (тридцати) дней со дня их поступления. Претензии могут быть направлены заказными письмами с уведомлением о вручении, либо вручаются лично. Иной поряд</w:t>
      </w:r>
      <w:r>
        <w:rPr>
          <w:rFonts w:ascii="Roboto" w:eastAsia="Roboto" w:hAnsi="Roboto" w:cs="Roboto"/>
          <w:sz w:val="21"/>
          <w:szCs w:val="21"/>
        </w:rPr>
        <w:t>ок подачи и рассмотрения претензий не предусмотрен.</w:t>
      </w:r>
    </w:p>
    <w:p w14:paraId="000000EC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7.3. </w:t>
      </w:r>
      <w:r>
        <w:rPr>
          <w:rFonts w:ascii="Roboto" w:eastAsia="Roboto" w:hAnsi="Roboto" w:cs="Roboto"/>
          <w:sz w:val="21"/>
          <w:szCs w:val="21"/>
        </w:rPr>
        <w:t>С момента подписания настоящего Договора все предшествующие переговоры, соглашения и переписка Сторон, противоречащие условиям настоящего Договора, утрачивают силу и не могут использоваться Сторонами в качестве доказательства в случае спора и для толковани</w:t>
      </w:r>
      <w:r>
        <w:rPr>
          <w:rFonts w:ascii="Roboto" w:eastAsia="Roboto" w:hAnsi="Roboto" w:cs="Roboto"/>
          <w:sz w:val="21"/>
          <w:szCs w:val="21"/>
        </w:rPr>
        <w:t xml:space="preserve">я текста Договора. Адресом Участника долевого строительства для направления ему корреспонденции по настоящему договору является: </w:t>
      </w:r>
      <w:r>
        <w:rPr>
          <w:rFonts w:ascii="Roboto" w:eastAsia="Roboto" w:hAnsi="Roboto" w:cs="Roboto"/>
          <w:sz w:val="21"/>
          <w:szCs w:val="21"/>
        </w:rPr>
        <w:t>______________</w:t>
      </w:r>
      <w:r>
        <w:rPr>
          <w:rFonts w:ascii="Roboto" w:eastAsia="Roboto" w:hAnsi="Roboto" w:cs="Roboto"/>
          <w:sz w:val="21"/>
          <w:szCs w:val="21"/>
        </w:rPr>
        <w:t xml:space="preserve">, адрес электронной </w:t>
      </w:r>
      <w:proofErr w:type="gramStart"/>
      <w:r>
        <w:rPr>
          <w:rFonts w:ascii="Roboto" w:eastAsia="Roboto" w:hAnsi="Roboto" w:cs="Roboto"/>
          <w:sz w:val="21"/>
          <w:szCs w:val="21"/>
        </w:rPr>
        <w:t xml:space="preserve">почты: </w:t>
      </w:r>
      <w:r>
        <w:rPr>
          <w:rFonts w:ascii="Roboto" w:eastAsia="Roboto" w:hAnsi="Roboto" w:cs="Roboto"/>
          <w:sz w:val="21"/>
          <w:szCs w:val="21"/>
        </w:rPr>
        <w:t xml:space="preserve"> </w:t>
      </w:r>
      <w:r>
        <w:rPr>
          <w:rFonts w:ascii="Roboto"/>
        </w:rPr>
        <w:t>_</w:t>
      </w:r>
      <w:proofErr w:type="gramEnd"/>
      <w:r>
        <w:rPr>
          <w:rFonts w:ascii="Roboto"/>
        </w:rPr>
        <w:t>______</w:t>
      </w:r>
      <w:r>
        <w:rPr>
          <w:rFonts w:ascii="Roboto" w:eastAsia="Roboto" w:hAnsi="Roboto" w:cs="Roboto"/>
          <w:sz w:val="21"/>
          <w:szCs w:val="21"/>
        </w:rPr>
        <w:t>.</w:t>
      </w:r>
    </w:p>
    <w:p w14:paraId="000000ED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7.4. </w:t>
      </w:r>
      <w:r>
        <w:rPr>
          <w:rFonts w:ascii="Roboto" w:eastAsia="Roboto" w:hAnsi="Roboto" w:cs="Roboto"/>
          <w:sz w:val="21"/>
          <w:szCs w:val="21"/>
        </w:rPr>
        <w:t>В случае изменения адреса или иных реквизитов Участника долевого строит</w:t>
      </w:r>
      <w:r>
        <w:rPr>
          <w:rFonts w:ascii="Roboto" w:eastAsia="Roboto" w:hAnsi="Roboto" w:cs="Roboto"/>
          <w:sz w:val="21"/>
          <w:szCs w:val="21"/>
        </w:rPr>
        <w:t xml:space="preserve">ельства, указанных в настоящем договоре, последний обязан письменно уведомить Застройщика в трёхдневный срок с момента такого изменения. В случае нарушения Участником долевого строительства указанной обязанности корреспонденция, направленная по указанному </w:t>
      </w:r>
      <w:r>
        <w:rPr>
          <w:rFonts w:ascii="Roboto" w:eastAsia="Roboto" w:hAnsi="Roboto" w:cs="Roboto"/>
          <w:sz w:val="21"/>
          <w:szCs w:val="21"/>
        </w:rPr>
        <w:t>в настоящем пункте адресу, считается отправленной надлежащим образом. Все затраты, вызванные переоформлением документов в связи с несоблюдением Участником долевого строительства обязанности по извещению Застройщика, предусмотренному настоящим пунктом, Учас</w:t>
      </w:r>
      <w:r>
        <w:rPr>
          <w:rFonts w:ascii="Roboto" w:eastAsia="Roboto" w:hAnsi="Roboto" w:cs="Roboto"/>
          <w:sz w:val="21"/>
          <w:szCs w:val="21"/>
        </w:rPr>
        <w:t>тник долевого строительства обязан возместить Застройщику.</w:t>
      </w:r>
    </w:p>
    <w:p w14:paraId="000000EE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7.5. </w:t>
      </w:r>
      <w:r>
        <w:rPr>
          <w:rFonts w:ascii="Roboto" w:eastAsia="Roboto" w:hAnsi="Roboto" w:cs="Roboto"/>
          <w:sz w:val="21"/>
          <w:szCs w:val="21"/>
        </w:rPr>
        <w:t>Стороны согласились, что Сообщения, направляемые Участнику долевого строительства, отправляются по адресу электронной почты Участника долевого строительства, указанного в п. 13. настоящего дог</w:t>
      </w:r>
      <w:r>
        <w:rPr>
          <w:rFonts w:ascii="Roboto" w:eastAsia="Roboto" w:hAnsi="Roboto" w:cs="Roboto"/>
          <w:sz w:val="21"/>
          <w:szCs w:val="21"/>
        </w:rPr>
        <w:t>овора, что приравнивается Сторонами к получению Сообщения лично, или отправляются заказным письмом с уведомлением о вручении по адресу, предусмотренному в настоящем договоре. Сообщения считаются полученными либо с даты его получения получателем, либо с дат</w:t>
      </w:r>
      <w:r>
        <w:rPr>
          <w:rFonts w:ascii="Roboto" w:eastAsia="Roboto" w:hAnsi="Roboto" w:cs="Roboto"/>
          <w:sz w:val="21"/>
          <w:szCs w:val="21"/>
        </w:rPr>
        <w:t>ы возврата отправления с отметкой оператора почтовой связи, что заказное письмо возвращено с сообщением об отказе получателя от его получения, в связи с отсутствием получателя по указанному адресу или возврат отправления в связи с истечением срока хранения</w:t>
      </w:r>
      <w:r>
        <w:rPr>
          <w:rFonts w:ascii="Roboto" w:eastAsia="Roboto" w:hAnsi="Roboto" w:cs="Roboto"/>
          <w:sz w:val="21"/>
          <w:szCs w:val="21"/>
        </w:rPr>
        <w:t xml:space="preserve"> в отделении связи. </w:t>
      </w:r>
    </w:p>
    <w:p w14:paraId="000000EF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7.6. </w:t>
      </w:r>
      <w:r>
        <w:rPr>
          <w:rFonts w:ascii="Roboto" w:eastAsia="Roboto" w:hAnsi="Roboto" w:cs="Roboto"/>
          <w:sz w:val="21"/>
          <w:szCs w:val="21"/>
        </w:rPr>
        <w:t>Любая информация, ставшая известной сторонам в ходе исполнения условий настоящего договора, будет считаться конфиденциальной и не подлежащей разглашению третьим лицам.</w:t>
      </w:r>
    </w:p>
    <w:p w14:paraId="000000F0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7.7. </w:t>
      </w:r>
      <w:r>
        <w:rPr>
          <w:rFonts w:ascii="Roboto" w:eastAsia="Roboto" w:hAnsi="Roboto" w:cs="Roboto"/>
          <w:sz w:val="21"/>
          <w:szCs w:val="21"/>
        </w:rPr>
        <w:t>Участник долевого строительства подписанием настоящего До</w:t>
      </w:r>
      <w:r>
        <w:rPr>
          <w:rFonts w:ascii="Roboto" w:eastAsia="Roboto" w:hAnsi="Roboto" w:cs="Roboto"/>
          <w:sz w:val="21"/>
          <w:szCs w:val="21"/>
        </w:rPr>
        <w:t>говора дает для целей заключения с Застройщиком настоящего договора и его последующего исполнения свое согласие на обработку своих персональных данных, относящихся к личности Участника долевого строительства, доступной либо известной в любой конкретный мом</w:t>
      </w:r>
      <w:r>
        <w:rPr>
          <w:rFonts w:ascii="Roboto" w:eastAsia="Roboto" w:hAnsi="Roboto" w:cs="Roboto"/>
          <w:sz w:val="21"/>
          <w:szCs w:val="21"/>
        </w:rPr>
        <w:t>ент времени Застройщику, предусмотренной Законом 152 ФЗ РФ «О персональных данных». Настоящее согласие предоставляется на осуществление следующих действий в отношении Персональных данных: сбор, систематизацию, накопление, хранение, уточнение (обновление, и</w:t>
      </w:r>
      <w:r>
        <w:rPr>
          <w:rFonts w:ascii="Roboto" w:eastAsia="Roboto" w:hAnsi="Roboto" w:cs="Roboto"/>
          <w:sz w:val="21"/>
          <w:szCs w:val="21"/>
        </w:rPr>
        <w:t xml:space="preserve">зменение), использование, распространение (в том числе передача), обезличивание, блокирование, уничтожение. Обработка Персональных данных осуществляется Застройщиком с применением следующих основных способов (но, не ограничиваясь ими): хранение, </w:t>
      </w:r>
      <w:r>
        <w:rPr>
          <w:rFonts w:ascii="Roboto" w:eastAsia="Roboto" w:hAnsi="Roboto" w:cs="Roboto"/>
          <w:sz w:val="21"/>
          <w:szCs w:val="21"/>
        </w:rPr>
        <w:lastRenderedPageBreak/>
        <w:t xml:space="preserve">запись на </w:t>
      </w:r>
      <w:r>
        <w:rPr>
          <w:rFonts w:ascii="Roboto" w:eastAsia="Roboto" w:hAnsi="Roboto" w:cs="Roboto"/>
          <w:sz w:val="21"/>
          <w:szCs w:val="21"/>
        </w:rPr>
        <w:t>электронные носители и их хранение, составление перечней. Настоящее согласие дается на срок действия настоящего договора и в течение 5 (пяти) лет с даты прекращения договора, в соответствии с действующим законодательством РФ. </w:t>
      </w:r>
    </w:p>
    <w:p w14:paraId="000000F1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7.8. </w:t>
      </w:r>
      <w:r>
        <w:rPr>
          <w:rFonts w:ascii="Roboto" w:eastAsia="Roboto" w:hAnsi="Roboto" w:cs="Roboto"/>
          <w:sz w:val="21"/>
          <w:szCs w:val="21"/>
        </w:rPr>
        <w:t xml:space="preserve"> Настоящий договор соста</w:t>
      </w:r>
      <w:r>
        <w:rPr>
          <w:rFonts w:ascii="Roboto" w:eastAsia="Roboto" w:hAnsi="Roboto" w:cs="Roboto"/>
          <w:sz w:val="21"/>
          <w:szCs w:val="21"/>
        </w:rPr>
        <w:t>влен в электронном виде.</w:t>
      </w:r>
    </w:p>
    <w:p w14:paraId="000000F2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7</w:t>
      </w:r>
      <w:r>
        <w:rPr>
          <w:rFonts w:ascii="Roboto" w:eastAsia="Roboto" w:hAnsi="Roboto" w:cs="Roboto"/>
          <w:sz w:val="21"/>
          <w:szCs w:val="21"/>
        </w:rPr>
        <w:t xml:space="preserve">.9. Приложение к Договору, являющееся его неотъемлемой частью: </w:t>
      </w:r>
    </w:p>
    <w:p w14:paraId="3DC3376D" w14:textId="77777777" w:rsidR="00EB469E" w:rsidRDefault="006C0ADB">
      <w:pPr>
        <w:ind w:firstLineChars="190" w:firstLine="399"/>
        <w:jc w:val="both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>Приложение № 1 – «План объекта долевого строительства».</w:t>
      </w:r>
    </w:p>
    <w:p w14:paraId="1B1446EC" w14:textId="77777777" w:rsidR="00EB469E" w:rsidRDefault="00EB469E">
      <w:pPr>
        <w:pStyle w:val="1"/>
        <w:spacing w:before="0" w:after="0"/>
        <w:ind w:firstLine="284"/>
        <w:jc w:val="both"/>
        <w:rPr>
          <w:rFonts w:ascii="Roboto" w:eastAsia="Roboto" w:hAnsi="Roboto" w:cs="Roboto"/>
          <w:b w:val="0"/>
          <w:color w:val="000000"/>
          <w:sz w:val="21"/>
          <w:szCs w:val="21"/>
        </w:rPr>
      </w:pPr>
    </w:p>
    <w:p w14:paraId="3EDBE137" w14:textId="77777777" w:rsidR="00EB469E" w:rsidRDefault="006C0ADB">
      <w:pPr>
        <w:pStyle w:val="1"/>
        <w:numPr>
          <w:ilvl w:val="0"/>
          <w:numId w:val="1"/>
        </w:numPr>
        <w:spacing w:before="0" w:after="0"/>
        <w:ind w:left="-142" w:firstLine="426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Реквизиты и подписи сторон</w:t>
      </w:r>
    </w:p>
    <w:tbl>
      <w:tblPr>
        <w:tblStyle w:val="Style12"/>
        <w:tblpPr w:leftFromText="180" w:rightFromText="180" w:vertAnchor="text" w:tblpX="582" w:tblpY="123"/>
        <w:tblW w:w="992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536"/>
        <w:gridCol w:w="5387"/>
      </w:tblGrid>
      <w:tr w:rsidR="00EB469E" w14:paraId="77F13F33" w14:textId="77777777">
        <w:trPr>
          <w:trHeight w:val="4318"/>
        </w:trPr>
        <w:tc>
          <w:tcPr>
            <w:tcW w:w="4536" w:type="dxa"/>
          </w:tcPr>
          <w:p w14:paraId="00000110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b/>
                <w:bCs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bCs/>
                <w:sz w:val="21"/>
                <w:szCs w:val="21"/>
              </w:rPr>
              <w:t>ООО «СЗ «Первая линия - 2»</w:t>
            </w:r>
          </w:p>
          <w:p w14:paraId="00000113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Юридический адрес: 143987, Московская область, </w:t>
            </w:r>
            <w:proofErr w:type="spellStart"/>
            <w:r>
              <w:rPr>
                <w:rFonts w:ascii="Roboto" w:eastAsia="Roboto" w:hAnsi="Roboto" w:cs="Roboto"/>
                <w:sz w:val="21"/>
                <w:szCs w:val="21"/>
              </w:rPr>
              <w:t>г.о</w:t>
            </w:r>
            <w:proofErr w:type="spellEnd"/>
            <w:r>
              <w:rPr>
                <w:rFonts w:ascii="Roboto" w:eastAsia="Roboto" w:hAnsi="Roboto" w:cs="Roboto"/>
                <w:sz w:val="21"/>
                <w:szCs w:val="21"/>
              </w:rPr>
              <w:t xml:space="preserve">. </w:t>
            </w:r>
            <w:r>
              <w:rPr>
                <w:rFonts w:ascii="Roboto" w:eastAsia="Roboto" w:hAnsi="Roboto" w:cs="Roboto"/>
                <w:sz w:val="21"/>
                <w:szCs w:val="21"/>
              </w:rPr>
              <w:t xml:space="preserve">Балашиха, г Балашиха, </w:t>
            </w:r>
            <w:proofErr w:type="spellStart"/>
            <w:r>
              <w:rPr>
                <w:rFonts w:ascii="Roboto" w:eastAsia="Roboto" w:hAnsi="Roboto" w:cs="Roboto"/>
                <w:sz w:val="21"/>
                <w:szCs w:val="21"/>
              </w:rPr>
              <w:t>мкр</w:t>
            </w:r>
            <w:proofErr w:type="spellEnd"/>
            <w:r>
              <w:rPr>
                <w:rFonts w:ascii="Roboto" w:eastAsia="Roboto" w:hAnsi="Roboto" w:cs="Roboto"/>
                <w:sz w:val="21"/>
                <w:szCs w:val="21"/>
              </w:rPr>
              <w:t xml:space="preserve">. Железнодорожный, </w:t>
            </w:r>
            <w:proofErr w:type="spellStart"/>
            <w:r>
              <w:rPr>
                <w:rFonts w:ascii="Roboto" w:eastAsia="Roboto" w:hAnsi="Roboto" w:cs="Roboto"/>
                <w:sz w:val="21"/>
                <w:szCs w:val="21"/>
              </w:rPr>
              <w:t>ул</w:t>
            </w:r>
            <w:proofErr w:type="spellEnd"/>
            <w:r>
              <w:rPr>
                <w:rFonts w:ascii="Roboto" w:eastAsia="Roboto" w:hAnsi="Roboto" w:cs="Roboto"/>
                <w:sz w:val="21"/>
                <w:szCs w:val="21"/>
              </w:rPr>
              <w:t xml:space="preserve"> Советская, дом 47, корпус 1, офис 311</w:t>
            </w:r>
          </w:p>
          <w:p w14:paraId="00000114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>ИНН 5012115608 КПП 501201001</w:t>
            </w:r>
          </w:p>
          <w:p w14:paraId="00000115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>р/с 40702810340070001181</w:t>
            </w:r>
          </w:p>
          <w:p w14:paraId="00000117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ПАО СБЕРБАНК </w:t>
            </w:r>
          </w:p>
          <w:p w14:paraId="00000118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БИК 044525225  </w:t>
            </w:r>
          </w:p>
          <w:p w14:paraId="00000119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proofErr w:type="spellStart"/>
            <w:r>
              <w:rPr>
                <w:rFonts w:ascii="Roboto" w:eastAsia="Roboto" w:hAnsi="Roboto" w:cs="Roboto"/>
                <w:sz w:val="21"/>
                <w:szCs w:val="21"/>
              </w:rPr>
              <w:t>кор</w:t>
            </w:r>
            <w:proofErr w:type="spellEnd"/>
            <w:r>
              <w:rPr>
                <w:rFonts w:ascii="Roboto" w:eastAsia="Roboto" w:hAnsi="Roboto" w:cs="Roboto"/>
                <w:sz w:val="21"/>
                <w:szCs w:val="21"/>
              </w:rPr>
              <w:t>/с 30101810400000000225</w:t>
            </w:r>
          </w:p>
          <w:p w14:paraId="0000011A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  <w:lang w:val="en-US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>Тел</w:t>
            </w:r>
            <w:r>
              <w:rPr>
                <w:rFonts w:ascii="Roboto" w:eastAsia="Roboto" w:hAnsi="Roboto" w:cs="Roboto"/>
                <w:sz w:val="21"/>
                <w:szCs w:val="21"/>
                <w:lang w:val="en-US"/>
              </w:rPr>
              <w:t>.: + (3452) 394464</w:t>
            </w:r>
          </w:p>
          <w:p w14:paraId="0000011C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  <w:lang w:val="en-US"/>
              </w:rPr>
            </w:pPr>
            <w:r>
              <w:rPr>
                <w:rFonts w:ascii="Roboto" w:eastAsia="Roboto" w:hAnsi="Roboto" w:cs="Roboto"/>
                <w:sz w:val="21"/>
                <w:szCs w:val="21"/>
                <w:lang w:val="en-US"/>
              </w:rPr>
              <w:t xml:space="preserve">e-mail: </w:t>
            </w:r>
            <w:hyperlink r:id="rId9">
              <w:r>
                <w:rPr>
                  <w:rFonts w:ascii="Roboto" w:eastAsia="Roboto" w:hAnsi="Roboto" w:cs="Roboto"/>
                  <w:sz w:val="21"/>
                  <w:szCs w:val="21"/>
                  <w:lang w:val="en-US"/>
                </w:rPr>
                <w:t>pl1014@mail.ru</w:t>
              </w:r>
            </w:hyperlink>
          </w:p>
          <w:p w14:paraId="0000011E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b/>
                <w:bCs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bCs/>
                <w:sz w:val="21"/>
                <w:szCs w:val="21"/>
              </w:rPr>
              <w:t>Генеральный</w:t>
            </w:r>
            <w:r>
              <w:rPr>
                <w:rFonts w:ascii="Roboto" w:eastAsia="Roboto" w:hAnsi="Roboto" w:cs="Roboto"/>
                <w:b/>
                <w:bCs/>
                <w:sz w:val="21"/>
                <w:szCs w:val="21"/>
              </w:rPr>
              <w:t xml:space="preserve"> директор:</w:t>
            </w:r>
          </w:p>
          <w:p w14:paraId="797AA5F8" w14:textId="77777777" w:rsidR="00EB469E" w:rsidRDefault="00EB469E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b/>
                <w:bCs/>
                <w:sz w:val="21"/>
                <w:szCs w:val="21"/>
              </w:rPr>
            </w:pPr>
          </w:p>
          <w:p w14:paraId="6B79E50A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bCs/>
                <w:sz w:val="21"/>
                <w:szCs w:val="21"/>
              </w:rPr>
              <w:t>_________________ /</w:t>
            </w:r>
            <w:proofErr w:type="spellStart"/>
            <w:r>
              <w:rPr>
                <w:rFonts w:ascii="Roboto" w:eastAsia="Roboto" w:hAnsi="Roboto" w:cs="Roboto"/>
                <w:b/>
                <w:bCs/>
                <w:sz w:val="21"/>
                <w:szCs w:val="21"/>
              </w:rPr>
              <w:t>Бжевский</w:t>
            </w:r>
            <w:proofErr w:type="spellEnd"/>
            <w:r>
              <w:rPr>
                <w:rFonts w:ascii="Roboto" w:eastAsia="Roboto" w:hAnsi="Roboto" w:cs="Roboto"/>
                <w:b/>
                <w:bCs/>
                <w:sz w:val="21"/>
                <w:szCs w:val="21"/>
              </w:rPr>
              <w:t xml:space="preserve"> Е.В.</w:t>
            </w:r>
            <w:r>
              <w:rPr>
                <w:rFonts w:ascii="Roboto" w:eastAsia="Roboto" w:hAnsi="Roboto" w:cs="Roboto"/>
                <w:b/>
                <w:bCs/>
                <w:sz w:val="21"/>
                <w:szCs w:val="21"/>
              </w:rPr>
              <w:t>/</w:t>
            </w:r>
          </w:p>
        </w:tc>
        <w:tc>
          <w:tcPr>
            <w:tcW w:w="5387" w:type="dxa"/>
          </w:tcPr>
          <w:p w14:paraId="571E00A9" w14:textId="77777777" w:rsidR="00EB469E" w:rsidRDefault="006C0ADB">
            <w:pPr>
              <w:rPr>
                <w:rFonts w:ascii="Roboto" w:eastAsia="Roboto" w:hAnsi="Roboto" w:cs="Roboto"/>
                <w:b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sz w:val="21"/>
                <w:szCs w:val="21"/>
              </w:rPr>
              <w:t>Участник долевого строительства:</w:t>
            </w:r>
          </w:p>
          <w:p w14:paraId="61C29C81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b/>
                <w:sz w:val="21"/>
                <w:szCs w:val="21"/>
                <w:u w:val="single"/>
              </w:rPr>
            </w:pPr>
            <w:r>
              <w:rPr>
                <w:rFonts w:ascii="Roboto" w:eastAsia="Roboto" w:hAnsi="Roboto" w:cs="Roboto"/>
                <w:b/>
                <w:sz w:val="21"/>
                <w:szCs w:val="21"/>
                <w:u w:val="single"/>
              </w:rPr>
              <w:t>ФИО</w:t>
            </w:r>
          </w:p>
          <w:p w14:paraId="1F51591E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Дата рождения:  </w:t>
            </w:r>
          </w:p>
          <w:p w14:paraId="0E2A6C61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Паспорт </w:t>
            </w:r>
          </w:p>
          <w:p w14:paraId="1518D77D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>выдан</w:t>
            </w:r>
            <w:r>
              <w:rPr>
                <w:rFonts w:ascii="Roboto" w:eastAsia="Roboto" w:hAnsi="Roboto" w:cs="Roboto"/>
                <w:sz w:val="21"/>
                <w:szCs w:val="21"/>
                <w:u w:val="single"/>
              </w:rPr>
              <w:t xml:space="preserve"> </w:t>
            </w:r>
            <w:r>
              <w:rPr>
                <w:rFonts w:ascii="Roboto" w:eastAsia="Roboto" w:hAnsi="Roboto" w:cs="Roboto"/>
                <w:sz w:val="21"/>
                <w:szCs w:val="21"/>
              </w:rPr>
              <w:t xml:space="preserve"> </w:t>
            </w:r>
          </w:p>
          <w:p w14:paraId="7C9B7E9F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код подразделения </w:t>
            </w:r>
          </w:p>
          <w:p w14:paraId="2DC1F1FE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Адрес регистрации: </w:t>
            </w:r>
          </w:p>
          <w:p w14:paraId="799F80EA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тел. мобильный: </w:t>
            </w:r>
          </w:p>
          <w:p w14:paraId="7B23D999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ins w:id="25" w:author="Валентина Ульянова" w:date="2024-03-26T07:51:00Z"/>
                <w:rFonts w:ascii="Roboto" w:eastAsia="Roboto" w:hAnsi="Roboto" w:cs="Roboto"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СНИЛС: </w:t>
            </w:r>
          </w:p>
          <w:p w14:paraId="7043B7FA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sz w:val="21"/>
                <w:szCs w:val="21"/>
              </w:rPr>
            </w:pPr>
            <w:ins w:id="26" w:author="Валентина Ульянова" w:date="2024-03-26T07:51:00Z">
              <w:r>
                <w:rPr>
                  <w:rFonts w:ascii="Roboto" w:eastAsia="Roboto" w:hAnsi="Roboto" w:cs="Roboto"/>
                  <w:sz w:val="21"/>
                  <w:szCs w:val="21"/>
                </w:rPr>
                <w:t xml:space="preserve">ИНН </w:t>
              </w:r>
            </w:ins>
          </w:p>
          <w:p w14:paraId="7677BF95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b/>
                <w:sz w:val="21"/>
                <w:szCs w:val="21"/>
              </w:rPr>
            </w:pPr>
            <w:r>
              <w:rPr>
                <w:rFonts w:ascii="Roboto" w:eastAsia="Roboto" w:hAnsi="Roboto" w:cs="Roboto"/>
                <w:sz w:val="21"/>
                <w:szCs w:val="21"/>
              </w:rPr>
              <w:t xml:space="preserve">Адрес эл. почты: </w:t>
            </w:r>
          </w:p>
          <w:p w14:paraId="4B3E1508" w14:textId="77777777" w:rsidR="00EB469E" w:rsidRDefault="00EB469E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b/>
                <w:sz w:val="21"/>
                <w:szCs w:val="21"/>
              </w:rPr>
            </w:pPr>
          </w:p>
          <w:p w14:paraId="0726C682" w14:textId="77777777" w:rsidR="00EB469E" w:rsidRDefault="006C0ADB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b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sz w:val="21"/>
                <w:szCs w:val="21"/>
              </w:rPr>
              <w:t>___________________ ФИО</w:t>
            </w:r>
          </w:p>
        </w:tc>
      </w:tr>
      <w:tr w:rsidR="00EB469E" w14:paraId="13F88F8E" w14:textId="77777777">
        <w:trPr>
          <w:trHeight w:val="5062"/>
        </w:trPr>
        <w:tc>
          <w:tcPr>
            <w:tcW w:w="4536" w:type="dxa"/>
          </w:tcPr>
          <w:p w14:paraId="49A2D08E" w14:textId="77777777" w:rsidR="00EB469E" w:rsidRDefault="00EB469E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b/>
                <w:bCs/>
                <w:sz w:val="21"/>
                <w:szCs w:val="21"/>
              </w:rPr>
            </w:pPr>
          </w:p>
        </w:tc>
        <w:tc>
          <w:tcPr>
            <w:tcW w:w="5387" w:type="dxa"/>
          </w:tcPr>
          <w:p w14:paraId="39B37F5E" w14:textId="77777777" w:rsidR="00EB469E" w:rsidRDefault="00EB469E">
            <w:pPr>
              <w:tabs>
                <w:tab w:val="left" w:pos="1766"/>
              </w:tabs>
              <w:spacing w:line="276" w:lineRule="auto"/>
              <w:rPr>
                <w:rFonts w:ascii="Roboto" w:eastAsia="Roboto" w:hAnsi="Roboto" w:cs="Roboto"/>
                <w:b/>
                <w:bCs/>
                <w:sz w:val="21"/>
                <w:szCs w:val="21"/>
              </w:rPr>
            </w:pPr>
          </w:p>
        </w:tc>
      </w:tr>
    </w:tbl>
    <w:p w14:paraId="52A3717A" w14:textId="77777777" w:rsidR="00EB469E" w:rsidRDefault="00EB469E">
      <w:pPr>
        <w:spacing w:after="160" w:line="259" w:lineRule="auto"/>
        <w:rPr>
          <w:rFonts w:ascii="Roboto" w:eastAsia="Roboto" w:hAnsi="Roboto" w:cs="Roboto"/>
          <w:sz w:val="21"/>
          <w:szCs w:val="21"/>
        </w:rPr>
      </w:pPr>
    </w:p>
    <w:p w14:paraId="5403FFB5" w14:textId="77777777" w:rsidR="00EB469E" w:rsidRDefault="00EB469E">
      <w:pPr>
        <w:spacing w:after="160" w:line="259" w:lineRule="auto"/>
        <w:rPr>
          <w:rFonts w:ascii="Roboto" w:eastAsia="Roboto" w:hAnsi="Roboto" w:cs="Roboto"/>
          <w:sz w:val="21"/>
          <w:szCs w:val="21"/>
        </w:rPr>
      </w:pPr>
    </w:p>
    <w:p w14:paraId="4868F062" w14:textId="77777777" w:rsidR="00EB469E" w:rsidRDefault="00EB469E">
      <w:pPr>
        <w:spacing w:after="160" w:line="259" w:lineRule="auto"/>
        <w:rPr>
          <w:rFonts w:ascii="Roboto" w:eastAsia="Roboto" w:hAnsi="Roboto" w:cs="Roboto"/>
          <w:sz w:val="21"/>
          <w:szCs w:val="21"/>
        </w:rPr>
      </w:pPr>
    </w:p>
    <w:p w14:paraId="7D913667" w14:textId="77777777" w:rsidR="00EB469E" w:rsidRDefault="00EB469E">
      <w:pPr>
        <w:spacing w:after="160" w:line="259" w:lineRule="auto"/>
        <w:jc w:val="center"/>
        <w:rPr>
          <w:rFonts w:ascii="Roboto" w:eastAsia="Roboto" w:hAnsi="Roboto" w:cs="Roboto"/>
          <w:sz w:val="21"/>
          <w:szCs w:val="21"/>
        </w:rPr>
      </w:pPr>
    </w:p>
    <w:p w14:paraId="2F1CD4BB" w14:textId="77777777" w:rsidR="00EB469E" w:rsidRDefault="006C0ADB">
      <w:pPr>
        <w:jc w:val="right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  </w:t>
      </w:r>
    </w:p>
    <w:p w14:paraId="65D72065" w14:textId="77777777" w:rsidR="00EB469E" w:rsidRDefault="00EB469E">
      <w:pPr>
        <w:jc w:val="right"/>
        <w:rPr>
          <w:rFonts w:ascii="Roboto" w:eastAsia="Roboto" w:hAnsi="Roboto" w:cs="Roboto"/>
          <w:sz w:val="21"/>
          <w:szCs w:val="21"/>
        </w:rPr>
      </w:pPr>
    </w:p>
    <w:p w14:paraId="1294043E" w14:textId="77777777" w:rsidR="00EB469E" w:rsidRDefault="00EB469E">
      <w:pPr>
        <w:spacing w:after="160" w:line="259" w:lineRule="auto"/>
        <w:rPr>
          <w:rFonts w:ascii="Roboto" w:eastAsia="Roboto" w:hAnsi="Roboto" w:cs="Roboto"/>
          <w:sz w:val="21"/>
          <w:szCs w:val="21"/>
        </w:rPr>
      </w:pPr>
    </w:p>
    <w:p w14:paraId="7B6ADBEE" w14:textId="77777777" w:rsidR="00EB469E" w:rsidRDefault="006C0ADB">
      <w:pPr>
        <w:spacing w:line="259" w:lineRule="auto"/>
        <w:jc w:val="both"/>
        <w:rPr>
          <w:b/>
          <w:sz w:val="21"/>
          <w:szCs w:val="21"/>
        </w:rPr>
      </w:pPr>
      <w:r>
        <w:br w:type="page"/>
      </w:r>
    </w:p>
    <w:p w14:paraId="69A00399" w14:textId="77777777" w:rsidR="00EB469E" w:rsidRDefault="006C0ADB">
      <w:pPr>
        <w:wordWrap w:val="0"/>
        <w:spacing w:line="259" w:lineRule="auto"/>
        <w:jc w:val="right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lastRenderedPageBreak/>
        <w:t>ПРИЛОЖЕНИЕ</w:t>
      </w:r>
      <w:r>
        <w:rPr>
          <w:rFonts w:ascii="Arial" w:eastAsia="Arial" w:hAnsi="Arial" w:cs="Arial"/>
          <w:b/>
          <w:sz w:val="21"/>
          <w:szCs w:val="21"/>
        </w:rPr>
        <w:t xml:space="preserve"> №1</w:t>
      </w:r>
    </w:p>
    <w:p w14:paraId="09599977" w14:textId="77777777" w:rsidR="00EB469E" w:rsidRDefault="006C0ADB">
      <w:pPr>
        <w:pStyle w:val="1"/>
        <w:spacing w:before="0" w:after="0"/>
        <w:jc w:val="right"/>
        <w:rPr>
          <w:rFonts w:ascii="Roboto" w:eastAsia="Roboto" w:hAnsi="Roboto" w:cs="Roboto"/>
          <w:color w:val="000000"/>
          <w:sz w:val="21"/>
          <w:szCs w:val="21"/>
          <w:lang w:val="en-US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к</w:t>
      </w:r>
      <w:r>
        <w:rPr>
          <w:rFonts w:ascii="Roboto" w:eastAsia="Roboto" w:hAnsi="Roboto" w:cs="Roboto"/>
          <w:color w:val="000000"/>
          <w:sz w:val="21"/>
          <w:szCs w:val="21"/>
          <w:lang w:val="en-US"/>
        </w:rPr>
        <w:t xml:space="preserve"> </w:t>
      </w:r>
      <w:r>
        <w:rPr>
          <w:rFonts w:ascii="Roboto" w:eastAsia="Roboto" w:hAnsi="Roboto" w:cs="Roboto"/>
          <w:color w:val="000000"/>
          <w:sz w:val="21"/>
          <w:szCs w:val="21"/>
        </w:rPr>
        <w:t>Договору № ГП</w:t>
      </w:r>
      <w:r>
        <w:rPr>
          <w:rFonts w:ascii="Roboto" w:eastAsia="Roboto" w:hAnsi="Roboto" w:cs="Roboto"/>
          <w:color w:val="000000"/>
          <w:sz w:val="21"/>
          <w:szCs w:val="21"/>
          <w:lang w:val="en-US"/>
        </w:rPr>
        <w:t xml:space="preserve">8/_ </w:t>
      </w:r>
    </w:p>
    <w:p w14:paraId="1EA8EEAF" w14:textId="77777777" w:rsidR="00EB469E" w:rsidRDefault="006C0ADB">
      <w:pPr>
        <w:pStyle w:val="1"/>
        <w:spacing w:before="0" w:after="0"/>
        <w:jc w:val="right"/>
        <w:rPr>
          <w:rFonts w:ascii="Roboto" w:eastAsia="Roboto" w:hAnsi="Roboto" w:cs="Roboto"/>
          <w:color w:val="000000"/>
          <w:sz w:val="21"/>
          <w:szCs w:val="21"/>
        </w:rPr>
      </w:pPr>
      <w:r>
        <w:rPr>
          <w:rFonts w:ascii="Roboto" w:eastAsia="Roboto" w:hAnsi="Roboto" w:cs="Roboto"/>
          <w:color w:val="000000"/>
          <w:sz w:val="21"/>
          <w:szCs w:val="21"/>
        </w:rPr>
        <w:t>участия в долевом строительстве</w:t>
      </w:r>
    </w:p>
    <w:p w14:paraId="29FE60E2" w14:textId="77777777" w:rsidR="00EB469E" w:rsidRDefault="006C0ADB">
      <w:pPr>
        <w:pStyle w:val="1"/>
        <w:spacing w:before="0" w:after="0"/>
        <w:jc w:val="right"/>
        <w:rPr>
          <w:rFonts w:ascii="Roboto" w:eastAsia="Roboto" w:hAnsi="Roboto" w:cs="Roboto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</w:rPr>
        <w:t xml:space="preserve"> от «_» </w:t>
      </w:r>
      <w:r>
        <w:rPr>
          <w:rFonts w:ascii="Roboto" w:eastAsia="Roboto" w:hAnsi="Roboto" w:cs="Roboto"/>
          <w:sz w:val="21"/>
          <w:szCs w:val="21"/>
        </w:rPr>
        <w:t>_____</w:t>
      </w:r>
      <w:r>
        <w:rPr>
          <w:rFonts w:ascii="Roboto" w:eastAsia="Roboto" w:hAnsi="Roboto" w:cs="Roboto"/>
          <w:sz w:val="21"/>
          <w:szCs w:val="21"/>
        </w:rPr>
        <w:t xml:space="preserve"> 202</w:t>
      </w:r>
      <w:r>
        <w:rPr>
          <w:rFonts w:ascii="Roboto" w:eastAsia="Roboto" w:hAnsi="Roboto" w:cs="Roboto"/>
          <w:sz w:val="21"/>
          <w:szCs w:val="21"/>
        </w:rPr>
        <w:t>_</w:t>
      </w:r>
      <w:r>
        <w:rPr>
          <w:rFonts w:ascii="Roboto" w:eastAsia="Roboto" w:hAnsi="Roboto" w:cs="Roboto"/>
          <w:sz w:val="21"/>
          <w:szCs w:val="21"/>
        </w:rPr>
        <w:t xml:space="preserve"> г.</w:t>
      </w:r>
    </w:p>
    <w:p w14:paraId="742EE3EE" w14:textId="77777777" w:rsidR="00EB469E" w:rsidRDefault="00EB469E">
      <w:pPr>
        <w:spacing w:line="259" w:lineRule="auto"/>
        <w:jc w:val="right"/>
        <w:rPr>
          <w:rFonts w:ascii="Roboto" w:eastAsia="Roboto" w:hAnsi="Roboto" w:cs="Roboto"/>
          <w:b/>
          <w:sz w:val="21"/>
          <w:szCs w:val="21"/>
        </w:rPr>
      </w:pPr>
    </w:p>
    <w:p w14:paraId="7DCF510C" w14:textId="77777777" w:rsidR="00EB469E" w:rsidRDefault="006C0ADB">
      <w:pPr>
        <w:spacing w:line="259" w:lineRule="auto"/>
        <w:jc w:val="center"/>
        <w:rPr>
          <w:rFonts w:ascii="Roboto" w:eastAsia="Roboto" w:hAnsi="Roboto" w:cs="Roboto"/>
          <w:b/>
          <w:sz w:val="21"/>
          <w:szCs w:val="21"/>
        </w:rPr>
      </w:pPr>
      <w:r>
        <w:rPr>
          <w:rFonts w:ascii="Roboto" w:eastAsia="Roboto" w:hAnsi="Roboto" w:cs="Roboto"/>
          <w:b/>
          <w:sz w:val="21"/>
          <w:szCs w:val="21"/>
        </w:rPr>
        <w:t xml:space="preserve">ГП </w:t>
      </w:r>
      <w:r>
        <w:rPr>
          <w:rFonts w:ascii="Roboto" w:eastAsia="Roboto" w:hAnsi="Roboto" w:cs="Roboto"/>
          <w:b/>
          <w:sz w:val="21"/>
          <w:szCs w:val="21"/>
        </w:rPr>
        <w:t>8</w:t>
      </w:r>
      <w:r>
        <w:rPr>
          <w:rFonts w:ascii="Roboto" w:eastAsia="Roboto" w:hAnsi="Roboto" w:cs="Roboto"/>
          <w:b/>
          <w:sz w:val="21"/>
          <w:szCs w:val="21"/>
        </w:rPr>
        <w:t xml:space="preserve">, секция </w:t>
      </w:r>
      <w:r>
        <w:rPr>
          <w:rFonts w:ascii="Roboto" w:eastAsia="Roboto" w:hAnsi="Roboto" w:cs="Roboto"/>
          <w:b/>
          <w:sz w:val="21"/>
          <w:szCs w:val="21"/>
        </w:rPr>
        <w:t>_</w:t>
      </w:r>
      <w:r>
        <w:rPr>
          <w:rFonts w:ascii="Roboto" w:eastAsia="Roboto" w:hAnsi="Roboto" w:cs="Roboto"/>
          <w:b/>
          <w:sz w:val="21"/>
          <w:szCs w:val="21"/>
        </w:rPr>
        <w:t xml:space="preserve">, Этаж </w:t>
      </w:r>
      <w:r>
        <w:rPr>
          <w:rFonts w:ascii="Roboto" w:eastAsia="Roboto" w:hAnsi="Roboto" w:cs="Roboto"/>
          <w:b/>
          <w:sz w:val="21"/>
          <w:szCs w:val="21"/>
        </w:rPr>
        <w:t>_</w:t>
      </w:r>
      <w:r>
        <w:rPr>
          <w:rFonts w:ascii="Roboto" w:eastAsia="Roboto" w:hAnsi="Roboto" w:cs="Roboto"/>
          <w:b/>
          <w:sz w:val="21"/>
          <w:szCs w:val="21"/>
        </w:rPr>
        <w:t>.</w:t>
      </w:r>
    </w:p>
    <w:p w14:paraId="15F43D3C" w14:textId="77777777" w:rsidR="00EB469E" w:rsidRDefault="00EB469E">
      <w:pPr>
        <w:spacing w:line="259" w:lineRule="auto"/>
        <w:rPr>
          <w:rFonts w:ascii="Roboto" w:eastAsia="Roboto" w:hAnsi="Roboto" w:cs="Roboto"/>
          <w:b/>
          <w:sz w:val="21"/>
          <w:szCs w:val="21"/>
        </w:rPr>
      </w:pPr>
    </w:p>
    <w:p w14:paraId="2A14F426" w14:textId="77777777" w:rsidR="00EB469E" w:rsidRDefault="00EB469E">
      <w:pPr>
        <w:spacing w:line="259" w:lineRule="auto"/>
        <w:jc w:val="center"/>
      </w:pPr>
    </w:p>
    <w:p w14:paraId="16BC742A" w14:textId="77777777" w:rsidR="00EB469E" w:rsidRDefault="00EB469E">
      <w:pPr>
        <w:spacing w:line="259" w:lineRule="auto"/>
        <w:jc w:val="center"/>
      </w:pPr>
    </w:p>
    <w:p w14:paraId="3F25DF56" w14:textId="77777777" w:rsidR="00EB469E" w:rsidRDefault="00EB469E">
      <w:pPr>
        <w:spacing w:line="259" w:lineRule="auto"/>
        <w:jc w:val="center"/>
      </w:pPr>
    </w:p>
    <w:p w14:paraId="71236C7E" w14:textId="77777777" w:rsidR="00EB469E" w:rsidRDefault="00EB469E">
      <w:pPr>
        <w:spacing w:line="259" w:lineRule="auto"/>
        <w:rPr>
          <w:rFonts w:ascii="Roboto" w:eastAsia="Roboto" w:hAnsi="Roboto" w:cs="Roboto"/>
          <w:b/>
          <w:sz w:val="21"/>
          <w:szCs w:val="21"/>
        </w:rPr>
      </w:pPr>
    </w:p>
    <w:p w14:paraId="7785BA09" w14:textId="77777777" w:rsidR="00EB469E" w:rsidRDefault="006C0ADB">
      <w:pPr>
        <w:spacing w:line="259" w:lineRule="auto"/>
        <w:jc w:val="center"/>
        <w:rPr>
          <w:rFonts w:ascii="Roboto" w:eastAsia="Roboto" w:hAnsi="Roboto" w:cs="Roboto"/>
          <w:b/>
          <w:sz w:val="21"/>
          <w:szCs w:val="21"/>
        </w:rPr>
      </w:pPr>
      <w:r>
        <w:rPr>
          <w:rFonts w:ascii="Roboto" w:eastAsia="Roboto" w:hAnsi="Roboto" w:cs="Roboto"/>
          <w:b/>
          <w:sz w:val="21"/>
          <w:szCs w:val="21"/>
        </w:rPr>
        <w:t>План квартиры</w:t>
      </w:r>
    </w:p>
    <w:p w14:paraId="6C4C209C" w14:textId="77777777" w:rsidR="00EB469E" w:rsidRDefault="00EB469E">
      <w:pPr>
        <w:spacing w:line="259" w:lineRule="auto"/>
        <w:jc w:val="center"/>
        <w:rPr>
          <w:rFonts w:ascii="Roboto" w:eastAsia="Roboto" w:hAnsi="Roboto" w:cs="Roboto"/>
          <w:b/>
          <w:sz w:val="21"/>
          <w:szCs w:val="21"/>
        </w:rPr>
      </w:pPr>
    </w:p>
    <w:p w14:paraId="1344D341" w14:textId="77777777" w:rsidR="00EB469E" w:rsidRDefault="00EB469E">
      <w:pPr>
        <w:spacing w:line="259" w:lineRule="auto"/>
        <w:jc w:val="right"/>
        <w:rPr>
          <w:rFonts w:ascii="Roboto" w:eastAsia="Roboto" w:hAnsi="Roboto" w:cs="Roboto"/>
          <w:b/>
          <w:sz w:val="21"/>
          <w:szCs w:val="21"/>
        </w:rPr>
      </w:pPr>
    </w:p>
    <w:p w14:paraId="2013D69D" w14:textId="77777777" w:rsidR="00EB469E" w:rsidRDefault="00EB469E">
      <w:pPr>
        <w:spacing w:line="259" w:lineRule="auto"/>
        <w:jc w:val="right"/>
        <w:rPr>
          <w:rFonts w:ascii="Roboto" w:eastAsia="Roboto" w:hAnsi="Roboto" w:cs="Roboto"/>
          <w:b/>
          <w:sz w:val="21"/>
          <w:szCs w:val="21"/>
        </w:rPr>
      </w:pPr>
    </w:p>
    <w:p w14:paraId="28C1AA07" w14:textId="77777777" w:rsidR="00EB469E" w:rsidRDefault="006C0ADB">
      <w:pPr>
        <w:ind w:left="-108"/>
        <w:rPr>
          <w:rFonts w:ascii="Roboto" w:eastAsia="Roboto" w:hAnsi="Roboto" w:cs="Roboto"/>
          <w:b/>
          <w:sz w:val="21"/>
          <w:szCs w:val="21"/>
        </w:rPr>
      </w:pPr>
      <w:proofErr w:type="gramStart"/>
      <w:r>
        <w:rPr>
          <w:rFonts w:ascii="Roboto" w:eastAsia="Roboto" w:hAnsi="Roboto" w:cs="Roboto"/>
          <w:b/>
          <w:sz w:val="21"/>
          <w:szCs w:val="21"/>
        </w:rPr>
        <w:t xml:space="preserve">Застройщик:   </w:t>
      </w:r>
      <w:proofErr w:type="gramEnd"/>
      <w:r>
        <w:rPr>
          <w:rFonts w:ascii="Roboto" w:eastAsia="Roboto" w:hAnsi="Roboto" w:cs="Roboto"/>
          <w:b/>
          <w:sz w:val="21"/>
          <w:szCs w:val="21"/>
        </w:rPr>
        <w:t xml:space="preserve">                                                </w:t>
      </w:r>
      <w:r>
        <w:rPr>
          <w:rFonts w:ascii="Roboto" w:eastAsia="Roboto" w:hAnsi="Roboto" w:cs="Roboto"/>
          <w:b/>
          <w:sz w:val="21"/>
          <w:szCs w:val="21"/>
        </w:rPr>
        <w:t xml:space="preserve">                                        Участник долевого строительства:</w:t>
      </w:r>
    </w:p>
    <w:p w14:paraId="5F483D9B" w14:textId="77777777" w:rsidR="00EB469E" w:rsidRDefault="00EB469E">
      <w:pPr>
        <w:ind w:left="-108"/>
        <w:rPr>
          <w:rFonts w:ascii="Roboto" w:eastAsia="Roboto" w:hAnsi="Roboto" w:cs="Roboto"/>
          <w:b/>
          <w:sz w:val="21"/>
          <w:szCs w:val="21"/>
        </w:rPr>
      </w:pPr>
    </w:p>
    <w:p w14:paraId="1D6828EE" w14:textId="77777777" w:rsidR="00EB469E" w:rsidRDefault="00EB469E">
      <w:pPr>
        <w:ind w:left="-108"/>
        <w:rPr>
          <w:rFonts w:ascii="Roboto" w:eastAsia="Roboto" w:hAnsi="Roboto" w:cs="Roboto"/>
          <w:b/>
          <w:sz w:val="21"/>
          <w:szCs w:val="21"/>
        </w:rPr>
      </w:pPr>
    </w:p>
    <w:p w14:paraId="2077F6FE" w14:textId="77777777" w:rsidR="00EB469E" w:rsidRDefault="006C0ADB">
      <w:pPr>
        <w:ind w:left="-142"/>
        <w:rPr>
          <w:b/>
          <w:sz w:val="21"/>
          <w:szCs w:val="21"/>
        </w:rPr>
      </w:pPr>
      <w:r>
        <w:rPr>
          <w:rFonts w:ascii="Roboto" w:eastAsia="Roboto" w:hAnsi="Roboto" w:cs="Roboto"/>
          <w:b/>
          <w:sz w:val="21"/>
          <w:szCs w:val="21"/>
        </w:rPr>
        <w:t>________________________/</w:t>
      </w:r>
      <w:r>
        <w:rPr>
          <w:rFonts w:ascii="Roboto" w:eastAsia="Roboto" w:hAnsi="Roboto" w:cs="Roboto"/>
          <w:b/>
          <w:sz w:val="21"/>
          <w:szCs w:val="21"/>
        </w:rPr>
        <w:t>_____________</w:t>
      </w:r>
      <w:r>
        <w:rPr>
          <w:rFonts w:ascii="Roboto" w:eastAsia="Roboto" w:hAnsi="Roboto" w:cs="Roboto"/>
          <w:b/>
          <w:sz w:val="21"/>
          <w:szCs w:val="21"/>
        </w:rPr>
        <w:t>/                                        ________________________/</w:t>
      </w:r>
      <w:r>
        <w:rPr>
          <w:rFonts w:ascii="Roboto" w:eastAsia="Roboto" w:hAnsi="Roboto" w:cs="Roboto"/>
          <w:b/>
          <w:sz w:val="21"/>
          <w:szCs w:val="21"/>
        </w:rPr>
        <w:t>_________________</w:t>
      </w:r>
      <w:r>
        <w:rPr>
          <w:b/>
          <w:sz w:val="21"/>
          <w:szCs w:val="21"/>
        </w:rPr>
        <w:t>/</w:t>
      </w:r>
    </w:p>
    <w:sectPr w:rsidR="00EB469E">
      <w:headerReference w:type="default" r:id="rId10"/>
      <w:headerReference w:type="first" r:id="rId11"/>
      <w:pgSz w:w="11906" w:h="16838"/>
      <w:pgMar w:top="720" w:right="720" w:bottom="426" w:left="72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C4A2C" w14:textId="77777777" w:rsidR="006C0ADB" w:rsidRDefault="006C0ADB">
      <w:r>
        <w:separator/>
      </w:r>
    </w:p>
  </w:endnote>
  <w:endnote w:type="continuationSeparator" w:id="0">
    <w:p w14:paraId="5C096280" w14:textId="77777777" w:rsidR="006C0ADB" w:rsidRDefault="006C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  <w:sig w:usb0="00000000" w:usb1="00000000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48825" w14:textId="77777777" w:rsidR="006C0ADB" w:rsidRDefault="006C0ADB">
      <w:r>
        <w:separator/>
      </w:r>
    </w:p>
  </w:footnote>
  <w:footnote w:type="continuationSeparator" w:id="0">
    <w:p w14:paraId="7D3B35EF" w14:textId="77777777" w:rsidR="006C0ADB" w:rsidRDefault="006C0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6C0A3" w14:textId="77777777" w:rsidR="00EB469E" w:rsidRDefault="00EB469E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80784" w14:textId="77777777" w:rsidR="00EB469E" w:rsidRDefault="00EB469E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22DE9"/>
    <w:multiLevelType w:val="multilevel"/>
    <w:tmpl w:val="7FA22DE9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1495" w:hanging="360"/>
      </w:pPr>
      <w:rPr>
        <w:rFonts w:ascii="Times New Roman" w:eastAsia="Times New Roman" w:hAnsi="Times New Roman" w:cs="Times New Roman"/>
        <w:b w:val="0"/>
        <w:strike w:val="0"/>
        <w:color w:val="000000"/>
      </w:rPr>
    </w:lvl>
    <w:lvl w:ilvl="2">
      <w:start w:val="1"/>
      <w:numFmt w:val="decimal"/>
      <w:lvlText w:val="%1.%2.%3."/>
      <w:lvlJc w:val="left"/>
      <w:pPr>
        <w:ind w:left="9526" w:hanging="17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Валентина Ульянова">
    <w15:presenceInfo w15:providerId="None" w15:userId="Валентина Ульян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361"/>
    <w:rsid w:val="000344C2"/>
    <w:rsid w:val="00056A00"/>
    <w:rsid w:val="00161CB5"/>
    <w:rsid w:val="001871CE"/>
    <w:rsid w:val="001A0566"/>
    <w:rsid w:val="002F117C"/>
    <w:rsid w:val="003569B7"/>
    <w:rsid w:val="00383361"/>
    <w:rsid w:val="0050042E"/>
    <w:rsid w:val="00587B41"/>
    <w:rsid w:val="006835F1"/>
    <w:rsid w:val="006C0ADB"/>
    <w:rsid w:val="00744C14"/>
    <w:rsid w:val="00813F2C"/>
    <w:rsid w:val="00850C96"/>
    <w:rsid w:val="00866EBE"/>
    <w:rsid w:val="008F1A1C"/>
    <w:rsid w:val="009B0F59"/>
    <w:rsid w:val="00B03E27"/>
    <w:rsid w:val="00BB3AAC"/>
    <w:rsid w:val="00C42D26"/>
    <w:rsid w:val="00C47B27"/>
    <w:rsid w:val="00C74336"/>
    <w:rsid w:val="00C87B33"/>
    <w:rsid w:val="00D5723C"/>
    <w:rsid w:val="00D65653"/>
    <w:rsid w:val="00DF19A6"/>
    <w:rsid w:val="00EA22CD"/>
    <w:rsid w:val="00EB469E"/>
    <w:rsid w:val="12A401C8"/>
    <w:rsid w:val="18D35FA5"/>
    <w:rsid w:val="439A7D31"/>
    <w:rsid w:val="629A407C"/>
    <w:rsid w:val="6B2F5B96"/>
    <w:rsid w:val="6CAF5C02"/>
    <w:rsid w:val="7AAC77C8"/>
    <w:rsid w:val="7B5F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E8BA"/>
  <w15:docId w15:val="{B074796F-9E81-487B-A095-7B01F159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uiPriority="0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qFormat/>
    <w:pPr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left w:w="115" w:type="dxa"/>
        <w:right w:w="115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1">
    <w:name w:val="_Style 11"/>
    <w:basedOn w:val="TableNormal0"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Sberbank@sberbank.ru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1014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1ADD2-8CD6-412D-84B8-75B601D06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5028</Words>
  <Characters>28660</Characters>
  <Application>Microsoft Office Word</Application>
  <DocSecurity>0</DocSecurity>
  <Lines>238</Lines>
  <Paragraphs>67</Paragraphs>
  <ScaleCrop>false</ScaleCrop>
  <Company/>
  <LinksUpToDate>false</LinksUpToDate>
  <CharactersWithSpaces>33621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Мухарлямова Жанна Сергеевна</cp:lastModifiedBy>
  <cp:revision>15</cp:revision>
  <dcterms:created xsi:type="dcterms:W3CDTF">2024-06-18T05:55:00Z</dcterms:created>
  <dcterms:modified xsi:type="dcterms:W3CDTF">2025-12-23T13:04:00Z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D17E645EF43549479B2330BF2514E106_13</vt:lpwstr>
  </property>
</Properties>
</file>