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8CD02" w14:textId="70B16F50" w:rsidR="008D43F9" w:rsidRPr="00A94016" w:rsidRDefault="008D43F9" w:rsidP="00852387">
      <w:pPr>
        <w:pStyle w:val="ConsNonformat"/>
        <w:ind w:firstLine="567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 xml:space="preserve">ДОГОВОР № </w:t>
      </w:r>
      <w:r w:rsidR="00C843A0" w:rsidRPr="00A94016">
        <w:rPr>
          <w:rFonts w:ascii="Tahoma" w:hAnsi="Tahoma" w:cs="Tahoma"/>
          <w:b/>
          <w:bCs/>
          <w:spacing w:val="20"/>
        </w:rPr>
        <w:t>[●]</w:t>
      </w:r>
    </w:p>
    <w:p w14:paraId="663D9C57" w14:textId="7805312E" w:rsidR="008D43F9" w:rsidRPr="00A94016" w:rsidRDefault="008D43F9" w:rsidP="00061286">
      <w:pPr>
        <w:pStyle w:val="ConsNonformat"/>
        <w:ind w:firstLine="567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 xml:space="preserve">УЧАСТИЯ В ДОЛЕВОМ СТРОИТЕЛЬСТВЕ </w:t>
      </w:r>
    </w:p>
    <w:p w14:paraId="64A3B4E8" w14:textId="77777777" w:rsidR="008D43F9" w:rsidRPr="00A94016" w:rsidRDefault="008D43F9" w:rsidP="00061286">
      <w:pPr>
        <w:pStyle w:val="ConsNonformat"/>
        <w:ind w:firstLine="567"/>
        <w:jc w:val="center"/>
        <w:rPr>
          <w:rFonts w:ascii="Tahoma" w:hAnsi="Tahoma" w:cs="Tahoma"/>
          <w:b/>
          <w:bCs/>
        </w:rPr>
      </w:pPr>
    </w:p>
    <w:p w14:paraId="7760196B" w14:textId="21C1EB93" w:rsidR="008D43F9" w:rsidRPr="00A94016" w:rsidRDefault="008D43F9" w:rsidP="00061286">
      <w:pPr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город </w:t>
      </w:r>
      <w:r w:rsidR="00DE1716" w:rsidRPr="00A94016">
        <w:rPr>
          <w:rFonts w:ascii="Tahoma" w:hAnsi="Tahoma" w:cs="Tahoma"/>
          <w:sz w:val="20"/>
          <w:szCs w:val="20"/>
        </w:rPr>
        <w:t>[●]</w:t>
      </w:r>
      <w:r w:rsidR="00B806A2" w:rsidRPr="00A94016">
        <w:rPr>
          <w:rFonts w:ascii="Tahoma" w:hAnsi="Tahoma" w:cs="Tahoma"/>
          <w:sz w:val="20"/>
          <w:szCs w:val="20"/>
        </w:rPr>
        <w:tab/>
      </w:r>
      <w:r w:rsidR="00B806A2" w:rsidRPr="00A94016">
        <w:rPr>
          <w:rFonts w:ascii="Tahoma" w:hAnsi="Tahoma" w:cs="Tahoma"/>
          <w:sz w:val="20"/>
          <w:szCs w:val="20"/>
        </w:rPr>
        <w:tab/>
      </w:r>
      <w:r w:rsidR="00B806A2" w:rsidRPr="00A94016">
        <w:rPr>
          <w:rFonts w:ascii="Tahoma" w:hAnsi="Tahoma" w:cs="Tahoma"/>
          <w:sz w:val="20"/>
          <w:szCs w:val="20"/>
        </w:rPr>
        <w:tab/>
      </w:r>
      <w:r w:rsidR="00B806A2" w:rsidRPr="00A94016">
        <w:rPr>
          <w:rFonts w:ascii="Tahoma" w:hAnsi="Tahoma" w:cs="Tahoma"/>
          <w:sz w:val="20"/>
          <w:szCs w:val="20"/>
        </w:rPr>
        <w:tab/>
      </w:r>
      <w:r w:rsidR="00B806A2" w:rsidRPr="00A94016">
        <w:rPr>
          <w:rFonts w:ascii="Tahoma" w:hAnsi="Tahoma" w:cs="Tahoma"/>
          <w:sz w:val="20"/>
          <w:szCs w:val="20"/>
        </w:rPr>
        <w:tab/>
      </w:r>
      <w:r w:rsidR="00B806A2" w:rsidRPr="00A94016">
        <w:rPr>
          <w:rFonts w:ascii="Tahoma" w:hAnsi="Tahoma" w:cs="Tahoma"/>
          <w:sz w:val="20"/>
          <w:szCs w:val="20"/>
        </w:rPr>
        <w:tab/>
      </w:r>
      <w:r w:rsidR="00B806A2" w:rsidRPr="00A94016">
        <w:rPr>
          <w:rFonts w:ascii="Tahoma" w:hAnsi="Tahoma" w:cs="Tahoma"/>
          <w:sz w:val="20"/>
          <w:szCs w:val="20"/>
        </w:rPr>
        <w:tab/>
        <w:t xml:space="preserve">     </w:t>
      </w:r>
      <w:r w:rsidR="00366DD3" w:rsidRPr="00A94016">
        <w:rPr>
          <w:rFonts w:ascii="Tahoma" w:hAnsi="Tahoma" w:cs="Tahoma"/>
          <w:sz w:val="20"/>
          <w:szCs w:val="20"/>
        </w:rPr>
        <w:t xml:space="preserve">    </w:t>
      </w:r>
      <w:r w:rsidR="00B806A2" w:rsidRPr="00A94016">
        <w:rPr>
          <w:rFonts w:ascii="Tahoma" w:hAnsi="Tahoma" w:cs="Tahoma"/>
          <w:sz w:val="20"/>
          <w:szCs w:val="20"/>
        </w:rPr>
        <w:t xml:space="preserve">        </w:t>
      </w:r>
      <w:r w:rsidR="00C843A0" w:rsidRPr="00A94016">
        <w:rPr>
          <w:rFonts w:ascii="Tahoma" w:hAnsi="Tahoma" w:cs="Tahoma"/>
          <w:sz w:val="20"/>
          <w:szCs w:val="20"/>
        </w:rPr>
        <w:t xml:space="preserve"> </w:t>
      </w:r>
      <w:r w:rsidR="00EF687A" w:rsidRPr="00A94016">
        <w:rPr>
          <w:rFonts w:ascii="Tahoma" w:hAnsi="Tahoma" w:cs="Tahoma"/>
          <w:sz w:val="20"/>
          <w:szCs w:val="20"/>
        </w:rPr>
        <w:tab/>
      </w:r>
      <w:r w:rsidR="00EF687A" w:rsidRPr="00A94016">
        <w:rPr>
          <w:rFonts w:ascii="Tahoma" w:hAnsi="Tahoma" w:cs="Tahoma"/>
          <w:sz w:val="20"/>
          <w:szCs w:val="20"/>
        </w:rPr>
        <w:tab/>
      </w:r>
      <w:r w:rsidR="00EF687A" w:rsidRPr="00A94016">
        <w:rPr>
          <w:rFonts w:ascii="Tahoma" w:hAnsi="Tahoma" w:cs="Tahoma"/>
          <w:sz w:val="20"/>
          <w:szCs w:val="20"/>
        </w:rPr>
        <w:tab/>
      </w:r>
      <w:r w:rsidRPr="00A94016">
        <w:rPr>
          <w:rFonts w:ascii="Tahoma" w:hAnsi="Tahoma" w:cs="Tahoma"/>
          <w:sz w:val="20"/>
          <w:szCs w:val="20"/>
        </w:rPr>
        <w:t>«</w:t>
      </w:r>
      <w:r w:rsidR="00C843A0"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sz w:val="20"/>
          <w:szCs w:val="20"/>
        </w:rPr>
        <w:t>»</w:t>
      </w:r>
      <w:r w:rsidR="0069795F" w:rsidRPr="00A94016">
        <w:rPr>
          <w:rFonts w:ascii="Tahoma" w:hAnsi="Tahoma" w:cs="Tahoma"/>
          <w:sz w:val="20"/>
          <w:szCs w:val="20"/>
        </w:rPr>
        <w:t xml:space="preserve"> </w:t>
      </w:r>
      <w:r w:rsidR="00C843A0"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sz w:val="20"/>
          <w:szCs w:val="20"/>
        </w:rPr>
        <w:t xml:space="preserve"> 20</w:t>
      </w:r>
      <w:r w:rsidR="00C843A0" w:rsidRPr="00A94016">
        <w:rPr>
          <w:rFonts w:ascii="Tahoma" w:hAnsi="Tahoma" w:cs="Tahoma"/>
          <w:sz w:val="20"/>
          <w:szCs w:val="20"/>
        </w:rPr>
        <w:t>[</w:t>
      </w:r>
      <w:proofErr w:type="gramStart"/>
      <w:r w:rsidR="00C843A0" w:rsidRPr="00A94016">
        <w:rPr>
          <w:rFonts w:ascii="Tahoma" w:hAnsi="Tahoma" w:cs="Tahoma"/>
          <w:sz w:val="20"/>
          <w:szCs w:val="20"/>
        </w:rPr>
        <w:t>●]</w:t>
      </w:r>
      <w:r w:rsidRPr="00A94016">
        <w:rPr>
          <w:rFonts w:ascii="Tahoma" w:hAnsi="Tahoma" w:cs="Tahoma"/>
          <w:sz w:val="20"/>
          <w:szCs w:val="20"/>
        </w:rPr>
        <w:t>г.</w:t>
      </w:r>
      <w:proofErr w:type="gramEnd"/>
      <w:r w:rsidRPr="00A94016">
        <w:rPr>
          <w:rFonts w:ascii="Tahoma" w:hAnsi="Tahoma" w:cs="Tahoma"/>
          <w:sz w:val="20"/>
          <w:szCs w:val="20"/>
        </w:rPr>
        <w:t xml:space="preserve"> </w:t>
      </w:r>
    </w:p>
    <w:p w14:paraId="29436A79" w14:textId="77777777" w:rsidR="003A2B2D" w:rsidRPr="00A94016" w:rsidRDefault="003A2B2D" w:rsidP="00061286">
      <w:pPr>
        <w:jc w:val="both"/>
        <w:rPr>
          <w:rFonts w:ascii="Tahoma" w:hAnsi="Tahoma" w:cs="Tahoma"/>
          <w:sz w:val="20"/>
          <w:szCs w:val="20"/>
        </w:rPr>
      </w:pPr>
    </w:p>
    <w:p w14:paraId="3991BE7C" w14:textId="1DAFA14F" w:rsidR="0083773F" w:rsidRPr="00A94016" w:rsidRDefault="00EA197F" w:rsidP="008377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b/>
          <w:bCs/>
          <w:iCs/>
          <w:sz w:val="20"/>
          <w:szCs w:val="20"/>
        </w:rPr>
        <w:t xml:space="preserve">Общество с ограниченной ответственностью «Специализированный застройщик «ЭКО-город», </w:t>
      </w:r>
      <w:r w:rsidRPr="00A94016">
        <w:rPr>
          <w:rFonts w:ascii="Tahoma" w:hAnsi="Tahoma" w:cs="Tahoma"/>
          <w:iCs/>
          <w:sz w:val="20"/>
          <w:szCs w:val="20"/>
        </w:rPr>
        <w:t xml:space="preserve">место нахождения: Тюменская область, г. Тюмень, ул. Холодильная, д. 114, помещение 6, в лице гражданки </w:t>
      </w:r>
      <w:proofErr w:type="spellStart"/>
      <w:r w:rsidRPr="00A94016">
        <w:rPr>
          <w:rFonts w:ascii="Tahoma" w:hAnsi="Tahoma" w:cs="Tahoma"/>
          <w:iCs/>
          <w:sz w:val="20"/>
          <w:szCs w:val="20"/>
        </w:rPr>
        <w:t>Гибаевой</w:t>
      </w:r>
      <w:proofErr w:type="spellEnd"/>
      <w:r w:rsidRPr="00A94016">
        <w:rPr>
          <w:rFonts w:ascii="Tahoma" w:hAnsi="Tahoma" w:cs="Tahoma"/>
          <w:iCs/>
          <w:sz w:val="20"/>
          <w:szCs w:val="20"/>
        </w:rPr>
        <w:t xml:space="preserve"> Кристины Валентиновны, действующей на основании Доверенности от 13.03.2024 года, зарегистрированной в реестре за № 89/2-н/72-2024-3-366, удостоверенной Аминовым Хакимом </w:t>
      </w:r>
      <w:proofErr w:type="spellStart"/>
      <w:r w:rsidRPr="00A94016">
        <w:rPr>
          <w:rFonts w:ascii="Tahoma" w:hAnsi="Tahoma" w:cs="Tahoma"/>
          <w:iCs/>
          <w:sz w:val="20"/>
          <w:szCs w:val="20"/>
        </w:rPr>
        <w:t>Хамитовичем</w:t>
      </w:r>
      <w:proofErr w:type="spellEnd"/>
      <w:r w:rsidRPr="00A94016">
        <w:rPr>
          <w:rFonts w:ascii="Tahoma" w:hAnsi="Tahoma" w:cs="Tahoma"/>
          <w:iCs/>
          <w:sz w:val="20"/>
          <w:szCs w:val="20"/>
        </w:rPr>
        <w:t>, нотариусом нотариального округа город Тюмень Тюменской области</w:t>
      </w:r>
      <w:r w:rsidR="0083773F" w:rsidRPr="00A94016">
        <w:rPr>
          <w:rFonts w:ascii="Tahoma" w:hAnsi="Tahoma" w:cs="Tahoma"/>
          <w:iCs/>
          <w:sz w:val="20"/>
          <w:szCs w:val="20"/>
        </w:rPr>
        <w:t>, именуемое</w:t>
      </w:r>
      <w:r w:rsidR="0083773F" w:rsidRPr="00A94016">
        <w:rPr>
          <w:rFonts w:ascii="Tahoma" w:hAnsi="Tahoma" w:cs="Tahoma"/>
          <w:sz w:val="20"/>
          <w:szCs w:val="20"/>
        </w:rPr>
        <w:t xml:space="preserve"> в дальнейшем «</w:t>
      </w:r>
      <w:r w:rsidR="0083773F" w:rsidRPr="00A94016">
        <w:rPr>
          <w:rFonts w:ascii="Tahoma" w:hAnsi="Tahoma" w:cs="Tahoma"/>
          <w:b/>
          <w:bCs/>
          <w:sz w:val="20"/>
          <w:szCs w:val="20"/>
        </w:rPr>
        <w:t>Застройщик</w:t>
      </w:r>
      <w:r w:rsidR="0083773F" w:rsidRPr="00A94016">
        <w:rPr>
          <w:rFonts w:ascii="Tahoma" w:hAnsi="Tahoma" w:cs="Tahoma"/>
          <w:sz w:val="20"/>
          <w:szCs w:val="20"/>
        </w:rPr>
        <w:t xml:space="preserve">», с одной стороны, </w:t>
      </w:r>
    </w:p>
    <w:p w14:paraId="1972BE4A" w14:textId="33463300" w:rsidR="00E277D1" w:rsidRPr="00A94016" w:rsidRDefault="0083773F" w:rsidP="008377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и </w:t>
      </w:r>
      <w:r w:rsidR="00105051" w:rsidRPr="00A94016">
        <w:rPr>
          <w:rFonts w:ascii="Tahoma" w:hAnsi="Tahoma" w:cs="Tahoma"/>
          <w:b/>
          <w:sz w:val="20"/>
          <w:szCs w:val="20"/>
        </w:rPr>
        <w:t>ФИО</w:t>
      </w:r>
      <w:r w:rsidR="00F83090" w:rsidRPr="00A94016">
        <w:rPr>
          <w:rFonts w:ascii="Tahoma" w:hAnsi="Tahoma" w:cs="Tahoma"/>
          <w:sz w:val="20"/>
          <w:szCs w:val="20"/>
        </w:rPr>
        <w:t xml:space="preserve"> </w:t>
      </w:r>
      <w:r w:rsidR="00F95397" w:rsidRPr="00A94016">
        <w:rPr>
          <w:rStyle w:val="af9"/>
          <w:rFonts w:ascii="Tahoma" w:hAnsi="Tahoma" w:cs="Tahoma"/>
          <w:sz w:val="20"/>
          <w:szCs w:val="20"/>
        </w:rPr>
        <w:footnoteReference w:id="2"/>
      </w:r>
      <w:r w:rsidRPr="00A94016">
        <w:rPr>
          <w:rFonts w:ascii="Tahoma" w:hAnsi="Tahoma" w:cs="Tahoma"/>
          <w:sz w:val="20"/>
          <w:szCs w:val="20"/>
        </w:rPr>
        <w:t xml:space="preserve"> [●], дата рождения [●], СНИЛС [●], паспорт [●], выдан [●] г., код подразделения [●], проживающий (зарегистрированный) по адресу: [●], именуемый в дальнейшем «Участник», с другой стороны, вместе именуемые «Стороны», а по отдельности - «</w:t>
      </w:r>
      <w:r w:rsidRPr="00A94016">
        <w:rPr>
          <w:rFonts w:ascii="Tahoma" w:hAnsi="Tahoma" w:cs="Tahoma"/>
          <w:b/>
          <w:sz w:val="20"/>
          <w:szCs w:val="20"/>
        </w:rPr>
        <w:t>Сторона</w:t>
      </w:r>
      <w:r w:rsidRPr="00A94016">
        <w:rPr>
          <w:rFonts w:ascii="Tahoma" w:hAnsi="Tahoma" w:cs="Tahoma"/>
          <w:sz w:val="20"/>
          <w:szCs w:val="20"/>
        </w:rPr>
        <w:t>», заключили настоящий Договор, именуемый в дальнейшем «</w:t>
      </w:r>
      <w:r w:rsidRPr="00A94016">
        <w:rPr>
          <w:rFonts w:ascii="Tahoma" w:hAnsi="Tahoma" w:cs="Tahoma"/>
          <w:b/>
          <w:sz w:val="20"/>
          <w:szCs w:val="20"/>
        </w:rPr>
        <w:t>Договор</w:t>
      </w:r>
      <w:r w:rsidRPr="00A94016">
        <w:rPr>
          <w:rFonts w:ascii="Tahoma" w:hAnsi="Tahoma" w:cs="Tahoma"/>
          <w:sz w:val="20"/>
          <w:szCs w:val="20"/>
        </w:rPr>
        <w:t>», о нижеследующем</w:t>
      </w:r>
      <w:r w:rsidR="00E277D1" w:rsidRPr="00A94016">
        <w:rPr>
          <w:rFonts w:ascii="Tahoma" w:hAnsi="Tahoma" w:cs="Tahoma"/>
          <w:sz w:val="20"/>
          <w:szCs w:val="20"/>
        </w:rPr>
        <w:t>:</w:t>
      </w:r>
    </w:p>
    <w:p w14:paraId="1A5876F1" w14:textId="77777777" w:rsidR="003A2B2D" w:rsidRPr="00A94016" w:rsidRDefault="003A2B2D" w:rsidP="008377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61FACD23" w14:textId="77777777" w:rsidR="008D43F9" w:rsidRPr="00A94016" w:rsidRDefault="008D43F9" w:rsidP="00061286">
      <w:pPr>
        <w:pStyle w:val="ConsPlusNormal"/>
        <w:widowControl/>
        <w:numPr>
          <w:ilvl w:val="0"/>
          <w:numId w:val="8"/>
        </w:numPr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ТЕРМИНЫ И ОПРЕДЕЛЕНИЯ</w:t>
      </w:r>
    </w:p>
    <w:p w14:paraId="4F009F34" w14:textId="652965EE" w:rsidR="00D75B73" w:rsidRPr="00A94016" w:rsidRDefault="00D75B73" w:rsidP="00D75B73">
      <w:pPr>
        <w:pStyle w:val="ConsPlusNormal"/>
        <w:widowControl/>
        <w:numPr>
          <w:ilvl w:val="1"/>
          <w:numId w:val="8"/>
        </w:numPr>
        <w:adjustRightInd/>
        <w:ind w:left="0" w:firstLine="567"/>
        <w:jc w:val="both"/>
        <w:rPr>
          <w:rFonts w:ascii="Tahoma" w:hAnsi="Tahoma" w:cs="Tahoma"/>
        </w:rPr>
      </w:pPr>
      <w:bookmarkStart w:id="0" w:name="_Hlk2876933"/>
      <w:r w:rsidRPr="00A94016">
        <w:rPr>
          <w:rFonts w:ascii="Tahoma" w:hAnsi="Tahoma" w:cs="Tahoma"/>
          <w:b/>
          <w:bCs/>
        </w:rPr>
        <w:t xml:space="preserve">Земельный участок </w:t>
      </w:r>
      <w:r w:rsidRPr="00A94016">
        <w:rPr>
          <w:rFonts w:ascii="Tahoma" w:hAnsi="Tahoma" w:cs="Tahoma"/>
        </w:rPr>
        <w:t>- земельный участок (</w:t>
      </w:r>
      <w:r w:rsidRPr="00A94016">
        <w:rPr>
          <w:rFonts w:ascii="Tahoma" w:hAnsi="Tahoma" w:cs="Tahoma"/>
          <w:bCs/>
          <w:color w:val="000000"/>
        </w:rPr>
        <w:t>или вновь образованный земельный участок в результате межевания указанного в настоящем пункте земельного участка)</w:t>
      </w:r>
      <w:r w:rsidRPr="00A94016">
        <w:rPr>
          <w:rFonts w:ascii="Tahoma" w:hAnsi="Tahoma" w:cs="Tahoma"/>
        </w:rPr>
        <w:t xml:space="preserve">, принадлежащий Застройщику на праве </w:t>
      </w:r>
      <w:r w:rsidR="00FB1DA9" w:rsidRPr="00A94016">
        <w:rPr>
          <w:rFonts w:ascii="Tahoma" w:hAnsi="Tahoma" w:cs="Tahoma"/>
        </w:rPr>
        <w:t>собственности</w:t>
      </w:r>
      <w:r w:rsidRPr="00A94016">
        <w:rPr>
          <w:rFonts w:ascii="Tahoma" w:hAnsi="Tahoma" w:cs="Tahoma"/>
        </w:rPr>
        <w:t xml:space="preserve">, кадастровый номер </w:t>
      </w:r>
      <w:r w:rsidR="001761A3" w:rsidRPr="00A94016">
        <w:rPr>
          <w:rFonts w:ascii="Tahoma" w:hAnsi="Tahoma" w:cs="Tahoma"/>
        </w:rPr>
        <w:t>72:17:0708002:2150</w:t>
      </w:r>
      <w:r w:rsidRPr="00A94016">
        <w:rPr>
          <w:rFonts w:ascii="Tahoma" w:hAnsi="Tahoma" w:cs="Tahoma"/>
        </w:rPr>
        <w:t xml:space="preserve">, площадью </w:t>
      </w:r>
      <w:r w:rsidR="001761A3" w:rsidRPr="00A94016">
        <w:rPr>
          <w:rFonts w:ascii="Tahoma" w:hAnsi="Tahoma" w:cs="Tahoma"/>
        </w:rPr>
        <w:t xml:space="preserve">10898 +/- 37 </w:t>
      </w:r>
      <w:r w:rsidRPr="00A94016">
        <w:rPr>
          <w:rFonts w:ascii="Tahoma" w:hAnsi="Tahoma" w:cs="Tahoma"/>
        </w:rPr>
        <w:t xml:space="preserve">кв. м., категория земель: земли населенных пунктов, вид разрешенного использования: </w:t>
      </w:r>
      <w:r w:rsidR="001761A3" w:rsidRPr="00A94016">
        <w:rPr>
          <w:rFonts w:ascii="Tahoma" w:hAnsi="Tahoma" w:cs="Tahoma"/>
          <w:bCs/>
          <w:iCs/>
        </w:rPr>
        <w:t>Малоэтажная многоквартирная жилая застройка</w:t>
      </w:r>
      <w:r w:rsidRPr="00A94016">
        <w:rPr>
          <w:rFonts w:ascii="Tahoma" w:hAnsi="Tahoma" w:cs="Tahoma"/>
          <w:bCs/>
          <w:iCs/>
        </w:rPr>
        <w:t xml:space="preserve">, по адресу: </w:t>
      </w:r>
      <w:r w:rsidR="001761A3" w:rsidRPr="00A94016">
        <w:rPr>
          <w:rFonts w:ascii="Tahoma" w:hAnsi="Tahoma" w:cs="Tahoma"/>
          <w:bCs/>
          <w:iCs/>
        </w:rPr>
        <w:t xml:space="preserve">Тюменская область, Тюменский р-н, с. </w:t>
      </w:r>
      <w:proofErr w:type="spellStart"/>
      <w:r w:rsidR="001761A3" w:rsidRPr="00A94016">
        <w:rPr>
          <w:rFonts w:ascii="Tahoma" w:hAnsi="Tahoma" w:cs="Tahoma"/>
          <w:bCs/>
          <w:iCs/>
        </w:rPr>
        <w:t>Емб</w:t>
      </w:r>
      <w:r w:rsidR="001761A3" w:rsidRPr="00A94016">
        <w:rPr>
          <w:rFonts w:ascii="Tahoma" w:hAnsi="Tahoma" w:cs="Tahoma"/>
        </w:rPr>
        <w:t>аево</w:t>
      </w:r>
      <w:proofErr w:type="spellEnd"/>
      <w:r w:rsidR="00F95397" w:rsidRPr="00A94016">
        <w:rPr>
          <w:rFonts w:ascii="Tahoma" w:hAnsi="Tahoma" w:cs="Tahoma"/>
        </w:rPr>
        <w:t>.</w:t>
      </w:r>
    </w:p>
    <w:p w14:paraId="2A6647D0" w14:textId="25B5769B" w:rsidR="00233B1A" w:rsidRPr="00A94016" w:rsidRDefault="00D75B73" w:rsidP="001761A3">
      <w:pPr>
        <w:pStyle w:val="ConsPlusNormal"/>
        <w:numPr>
          <w:ilvl w:val="1"/>
          <w:numId w:val="8"/>
        </w:numPr>
        <w:adjustRightInd/>
        <w:ind w:left="0" w:firstLine="567"/>
        <w:jc w:val="both"/>
        <w:rPr>
          <w:rFonts w:ascii="Tahoma" w:hAnsi="Tahoma" w:cs="Tahoma"/>
          <w:b/>
          <w:bCs/>
        </w:rPr>
      </w:pPr>
      <w:r w:rsidRPr="00A94016">
        <w:rPr>
          <w:rFonts w:ascii="Tahoma" w:hAnsi="Tahoma" w:cs="Tahoma"/>
          <w:b/>
        </w:rPr>
        <w:t>Жилой дом</w:t>
      </w:r>
      <w:r w:rsidRPr="00A94016">
        <w:rPr>
          <w:rFonts w:ascii="Tahoma" w:hAnsi="Tahoma" w:cs="Tahoma"/>
        </w:rPr>
        <w:t xml:space="preserve"> – </w:t>
      </w:r>
      <w:r w:rsidR="001761A3" w:rsidRPr="00A94016">
        <w:rPr>
          <w:rFonts w:ascii="Tahoma" w:hAnsi="Tahoma" w:cs="Tahoma"/>
        </w:rPr>
        <w:t>«</w:t>
      </w:r>
      <w:r w:rsidR="001761A3" w:rsidRPr="00A94016">
        <w:rPr>
          <w:rFonts w:ascii="Tahoma" w:hAnsi="Tahoma" w:cs="Tahoma" w:hint="eastAsia"/>
          <w:b/>
          <w:bCs/>
        </w:rPr>
        <w:t>Жилая</w:t>
      </w:r>
      <w:r w:rsidR="001761A3" w:rsidRPr="00A94016">
        <w:rPr>
          <w:rFonts w:ascii="Tahoma" w:hAnsi="Tahoma" w:cs="Tahoma"/>
          <w:b/>
          <w:bCs/>
        </w:rPr>
        <w:t xml:space="preserve"> </w:t>
      </w:r>
      <w:r w:rsidR="001761A3" w:rsidRPr="00A94016">
        <w:rPr>
          <w:rFonts w:ascii="Tahoma" w:hAnsi="Tahoma" w:cs="Tahoma" w:hint="eastAsia"/>
          <w:b/>
          <w:bCs/>
        </w:rPr>
        <w:t>застройка</w:t>
      </w:r>
      <w:r w:rsidR="001761A3" w:rsidRPr="00A94016">
        <w:rPr>
          <w:rFonts w:ascii="Tahoma" w:hAnsi="Tahoma" w:cs="Tahoma"/>
          <w:b/>
          <w:bCs/>
        </w:rPr>
        <w:t xml:space="preserve">, </w:t>
      </w:r>
      <w:r w:rsidR="001761A3" w:rsidRPr="00A94016">
        <w:rPr>
          <w:rFonts w:ascii="Tahoma" w:hAnsi="Tahoma" w:cs="Tahoma" w:hint="eastAsia"/>
          <w:b/>
          <w:bCs/>
        </w:rPr>
        <w:t>расположенная</w:t>
      </w:r>
      <w:r w:rsidR="001761A3" w:rsidRPr="00A94016">
        <w:rPr>
          <w:rFonts w:ascii="Tahoma" w:hAnsi="Tahoma" w:cs="Tahoma"/>
          <w:b/>
          <w:bCs/>
        </w:rPr>
        <w:t xml:space="preserve"> </w:t>
      </w:r>
      <w:r w:rsidR="001761A3" w:rsidRPr="00A94016">
        <w:rPr>
          <w:rFonts w:ascii="Tahoma" w:hAnsi="Tahoma" w:cs="Tahoma" w:hint="eastAsia"/>
          <w:b/>
          <w:bCs/>
        </w:rPr>
        <w:t>в</w:t>
      </w:r>
      <w:r w:rsidR="001761A3" w:rsidRPr="00A94016">
        <w:rPr>
          <w:rFonts w:ascii="Tahoma" w:hAnsi="Tahoma" w:cs="Tahoma"/>
          <w:b/>
          <w:bCs/>
        </w:rPr>
        <w:t xml:space="preserve"> </w:t>
      </w:r>
      <w:r w:rsidR="001761A3" w:rsidRPr="00A94016">
        <w:rPr>
          <w:rFonts w:ascii="Tahoma" w:hAnsi="Tahoma" w:cs="Tahoma" w:hint="eastAsia"/>
          <w:b/>
          <w:bCs/>
        </w:rPr>
        <w:t>с</w:t>
      </w:r>
      <w:r w:rsidR="001761A3" w:rsidRPr="00A94016">
        <w:rPr>
          <w:rFonts w:ascii="Tahoma" w:hAnsi="Tahoma" w:cs="Tahoma"/>
          <w:b/>
          <w:bCs/>
        </w:rPr>
        <w:t xml:space="preserve">. </w:t>
      </w:r>
      <w:proofErr w:type="spellStart"/>
      <w:r w:rsidR="001761A3" w:rsidRPr="00A94016">
        <w:rPr>
          <w:rFonts w:ascii="Tahoma" w:hAnsi="Tahoma" w:cs="Tahoma" w:hint="eastAsia"/>
          <w:b/>
          <w:bCs/>
        </w:rPr>
        <w:t>Ембаево</w:t>
      </w:r>
      <w:proofErr w:type="spellEnd"/>
      <w:r w:rsidR="001761A3" w:rsidRPr="00A94016">
        <w:rPr>
          <w:rFonts w:ascii="Tahoma" w:hAnsi="Tahoma" w:cs="Tahoma"/>
          <w:b/>
          <w:bCs/>
        </w:rPr>
        <w:t xml:space="preserve">, </w:t>
      </w:r>
      <w:proofErr w:type="spellStart"/>
      <w:r w:rsidR="001761A3" w:rsidRPr="00A94016">
        <w:rPr>
          <w:rFonts w:ascii="Tahoma" w:hAnsi="Tahoma" w:cs="Tahoma" w:hint="eastAsia"/>
          <w:b/>
          <w:bCs/>
        </w:rPr>
        <w:t>Ембаевского</w:t>
      </w:r>
      <w:proofErr w:type="spellEnd"/>
      <w:r w:rsidR="001761A3" w:rsidRPr="00A94016">
        <w:rPr>
          <w:rFonts w:ascii="Tahoma" w:hAnsi="Tahoma" w:cs="Tahoma"/>
          <w:b/>
          <w:bCs/>
        </w:rPr>
        <w:t xml:space="preserve"> </w:t>
      </w:r>
      <w:r w:rsidR="001761A3" w:rsidRPr="00A94016">
        <w:rPr>
          <w:rFonts w:ascii="Tahoma" w:hAnsi="Tahoma" w:cs="Tahoma" w:hint="eastAsia"/>
          <w:b/>
          <w:bCs/>
        </w:rPr>
        <w:t>МО</w:t>
      </w:r>
      <w:r w:rsidR="001761A3" w:rsidRPr="00A94016">
        <w:rPr>
          <w:rFonts w:ascii="Tahoma" w:hAnsi="Tahoma" w:cs="Tahoma"/>
          <w:b/>
          <w:bCs/>
        </w:rPr>
        <w:t xml:space="preserve">, </w:t>
      </w:r>
      <w:r w:rsidR="001761A3" w:rsidRPr="00A94016">
        <w:rPr>
          <w:rFonts w:ascii="Tahoma" w:hAnsi="Tahoma" w:cs="Tahoma" w:hint="eastAsia"/>
          <w:b/>
          <w:bCs/>
        </w:rPr>
        <w:t>Тюменский</w:t>
      </w:r>
      <w:r w:rsidR="001761A3" w:rsidRPr="00A94016">
        <w:rPr>
          <w:rFonts w:ascii="Tahoma" w:hAnsi="Tahoma" w:cs="Tahoma"/>
          <w:b/>
          <w:bCs/>
        </w:rPr>
        <w:t xml:space="preserve"> </w:t>
      </w:r>
      <w:r w:rsidR="001761A3" w:rsidRPr="00A94016">
        <w:rPr>
          <w:rFonts w:ascii="Tahoma" w:hAnsi="Tahoma" w:cs="Tahoma" w:hint="eastAsia"/>
          <w:b/>
          <w:bCs/>
        </w:rPr>
        <w:t>МР</w:t>
      </w:r>
      <w:r w:rsidR="001761A3" w:rsidRPr="00A94016">
        <w:rPr>
          <w:rFonts w:ascii="Tahoma" w:hAnsi="Tahoma" w:cs="Tahoma"/>
          <w:b/>
          <w:bCs/>
        </w:rPr>
        <w:t xml:space="preserve">, </w:t>
      </w:r>
      <w:r w:rsidR="001761A3" w:rsidRPr="00A94016">
        <w:rPr>
          <w:rFonts w:ascii="Tahoma" w:hAnsi="Tahoma" w:cs="Tahoma" w:hint="eastAsia"/>
          <w:b/>
          <w:bCs/>
        </w:rPr>
        <w:t>Многоквартирный</w:t>
      </w:r>
      <w:r w:rsidR="001761A3" w:rsidRPr="00A94016">
        <w:rPr>
          <w:rFonts w:ascii="Tahoma" w:hAnsi="Tahoma" w:cs="Tahoma"/>
          <w:b/>
          <w:bCs/>
        </w:rPr>
        <w:t xml:space="preserve"> </w:t>
      </w:r>
      <w:r w:rsidR="001761A3" w:rsidRPr="00A94016">
        <w:rPr>
          <w:rFonts w:ascii="Tahoma" w:hAnsi="Tahoma" w:cs="Tahoma" w:hint="eastAsia"/>
          <w:b/>
          <w:bCs/>
        </w:rPr>
        <w:t>жилой</w:t>
      </w:r>
      <w:r w:rsidR="001761A3" w:rsidRPr="00A94016">
        <w:rPr>
          <w:rFonts w:ascii="Tahoma" w:hAnsi="Tahoma" w:cs="Tahoma"/>
          <w:b/>
          <w:bCs/>
        </w:rPr>
        <w:t xml:space="preserve"> </w:t>
      </w:r>
      <w:r w:rsidR="001761A3" w:rsidRPr="00A94016">
        <w:rPr>
          <w:rFonts w:ascii="Tahoma" w:hAnsi="Tahoma" w:cs="Tahoma" w:hint="eastAsia"/>
          <w:b/>
          <w:bCs/>
        </w:rPr>
        <w:t>дом</w:t>
      </w:r>
      <w:r w:rsidR="001761A3" w:rsidRPr="00A94016">
        <w:rPr>
          <w:rFonts w:ascii="Tahoma" w:hAnsi="Tahoma" w:cs="Tahoma"/>
          <w:b/>
          <w:bCs/>
        </w:rPr>
        <w:t xml:space="preserve"> </w:t>
      </w:r>
      <w:r w:rsidR="001761A3" w:rsidRPr="00A94016">
        <w:rPr>
          <w:rFonts w:ascii="Tahoma" w:hAnsi="Tahoma" w:cs="Tahoma" w:hint="eastAsia"/>
          <w:b/>
          <w:bCs/>
        </w:rPr>
        <w:t>ГП</w:t>
      </w:r>
      <w:r w:rsidR="001761A3" w:rsidRPr="00A94016">
        <w:rPr>
          <w:rFonts w:ascii="Tahoma" w:hAnsi="Tahoma" w:cs="Tahoma"/>
          <w:b/>
          <w:bCs/>
        </w:rPr>
        <w:t>-4»</w:t>
      </w:r>
      <w:r w:rsidRPr="00A94016">
        <w:rPr>
          <w:rFonts w:ascii="Tahoma" w:hAnsi="Tahoma" w:cs="Tahoma"/>
        </w:rPr>
        <w:t>, в состав которого будет входить Объект, и строительство которого осуществляется на Земельном участке с привлечением денежных средств Участника, по строительному адресу:</w:t>
      </w:r>
      <w:r w:rsidRPr="00A94016">
        <w:rPr>
          <w:rFonts w:ascii="Tahoma" w:hAnsi="Tahoma" w:cs="Tahoma"/>
          <w:b/>
          <w:i/>
        </w:rPr>
        <w:t xml:space="preserve"> </w:t>
      </w:r>
      <w:r w:rsidR="001761A3" w:rsidRPr="00A94016">
        <w:rPr>
          <w:rFonts w:ascii="Tahoma" w:hAnsi="Tahoma" w:cs="Tahoma"/>
          <w:b/>
          <w:bCs/>
        </w:rPr>
        <w:t xml:space="preserve">Тюменская область, </w:t>
      </w:r>
      <w:r w:rsidR="00DF6D59" w:rsidRPr="00A94016">
        <w:rPr>
          <w:rFonts w:ascii="Tahoma" w:hAnsi="Tahoma" w:cs="Tahoma"/>
          <w:b/>
          <w:bCs/>
          <w:shd w:val="clear" w:color="auto" w:fill="D0CECE" w:themeFill="background2" w:themeFillShade="E6"/>
        </w:rPr>
        <w:t xml:space="preserve">Тюменский муниципальный район, </w:t>
      </w:r>
      <w:proofErr w:type="spellStart"/>
      <w:r w:rsidR="00DF6D59" w:rsidRPr="00A94016">
        <w:rPr>
          <w:rFonts w:ascii="Tahoma" w:hAnsi="Tahoma" w:cs="Tahoma"/>
          <w:b/>
          <w:bCs/>
          <w:shd w:val="clear" w:color="auto" w:fill="D0CECE" w:themeFill="background2" w:themeFillShade="E6"/>
        </w:rPr>
        <w:t>Ембаевское</w:t>
      </w:r>
      <w:proofErr w:type="spellEnd"/>
      <w:r w:rsidR="00DF6D59" w:rsidRPr="00A94016">
        <w:rPr>
          <w:rFonts w:ascii="Tahoma" w:hAnsi="Tahoma" w:cs="Tahoma"/>
          <w:b/>
          <w:bCs/>
          <w:shd w:val="clear" w:color="auto" w:fill="D0CECE" w:themeFill="background2" w:themeFillShade="E6"/>
        </w:rPr>
        <w:t xml:space="preserve"> сельское поселение</w:t>
      </w:r>
      <w:r w:rsidR="001761A3" w:rsidRPr="00A94016">
        <w:rPr>
          <w:rFonts w:ascii="Tahoma" w:hAnsi="Tahoma" w:cs="Tahoma"/>
          <w:b/>
          <w:bCs/>
        </w:rPr>
        <w:t xml:space="preserve">, с. </w:t>
      </w:r>
      <w:proofErr w:type="spellStart"/>
      <w:r w:rsidR="001761A3" w:rsidRPr="00A94016">
        <w:rPr>
          <w:rFonts w:ascii="Tahoma" w:hAnsi="Tahoma" w:cs="Tahoma"/>
          <w:b/>
          <w:bCs/>
        </w:rPr>
        <w:t>Ембаево</w:t>
      </w:r>
      <w:proofErr w:type="spellEnd"/>
      <w:r w:rsidR="001761A3" w:rsidRPr="00A94016">
        <w:rPr>
          <w:rFonts w:ascii="Tahoma" w:hAnsi="Tahoma" w:cs="Tahoma"/>
          <w:b/>
          <w:bCs/>
        </w:rPr>
        <w:t xml:space="preserve">, ул. Березовая, д.1 </w:t>
      </w:r>
      <w:r w:rsidRPr="00A94016">
        <w:rPr>
          <w:rFonts w:ascii="Tahoma" w:hAnsi="Tahoma" w:cs="Tahoma"/>
        </w:rPr>
        <w:t>(почтовый адрес уточняется по окончании строительства)</w:t>
      </w:r>
      <w:bookmarkEnd w:id="0"/>
      <w:r w:rsidR="00A27136" w:rsidRPr="00A94016">
        <w:rPr>
          <w:rFonts w:ascii="Tahoma" w:hAnsi="Tahoma" w:cs="Tahoma"/>
        </w:rPr>
        <w:t>.</w:t>
      </w:r>
      <w:r w:rsidR="000830D7" w:rsidRPr="00A94016">
        <w:rPr>
          <w:rFonts w:ascii="Tahoma" w:hAnsi="Tahoma" w:cs="Tahoma"/>
        </w:rPr>
        <w:t>]</w:t>
      </w:r>
      <w:r w:rsidR="000830D7" w:rsidRPr="00A94016">
        <w:rPr>
          <w:rStyle w:val="af9"/>
          <w:rFonts w:ascii="Tahoma" w:hAnsi="Tahoma" w:cs="Tahoma"/>
        </w:rPr>
        <w:footnoteReference w:id="3"/>
      </w:r>
    </w:p>
    <w:p w14:paraId="30DDB4D4" w14:textId="46F387A0" w:rsidR="008D43F9" w:rsidRPr="00A94016" w:rsidRDefault="008D43F9" w:rsidP="00061286">
      <w:pPr>
        <w:pStyle w:val="ConsPlusNormal"/>
        <w:widowControl/>
        <w:numPr>
          <w:ilvl w:val="1"/>
          <w:numId w:val="16"/>
        </w:numPr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b/>
          <w:bCs/>
        </w:rPr>
        <w:t>Объект долевого строительства</w:t>
      </w:r>
      <w:r w:rsidR="00DA035C" w:rsidRPr="00A94016">
        <w:rPr>
          <w:rFonts w:ascii="Tahoma" w:hAnsi="Tahoma" w:cs="Tahoma"/>
          <w:b/>
          <w:bCs/>
        </w:rPr>
        <w:t>/</w:t>
      </w:r>
      <w:r w:rsidRPr="00A94016">
        <w:rPr>
          <w:rFonts w:ascii="Tahoma" w:hAnsi="Tahoma" w:cs="Tahoma"/>
        </w:rPr>
        <w:t xml:space="preserve"> </w:t>
      </w:r>
      <w:r w:rsidR="00DA035C" w:rsidRPr="00A94016">
        <w:rPr>
          <w:rFonts w:ascii="Tahoma" w:hAnsi="Tahoma" w:cs="Tahoma"/>
          <w:b/>
          <w:bCs/>
        </w:rPr>
        <w:t>Объект</w:t>
      </w:r>
      <w:r w:rsidR="00DA035C" w:rsidRPr="00A94016">
        <w:rPr>
          <w:rFonts w:ascii="Tahoma" w:hAnsi="Tahoma" w:cs="Tahoma"/>
        </w:rPr>
        <w:t xml:space="preserve"> </w:t>
      </w:r>
      <w:r w:rsidRPr="00A94016">
        <w:rPr>
          <w:rFonts w:ascii="Tahoma" w:hAnsi="Tahoma" w:cs="Tahoma"/>
        </w:rPr>
        <w:t>– жилое помещение</w:t>
      </w:r>
      <w:r w:rsidR="001536D1" w:rsidRPr="00A94016">
        <w:rPr>
          <w:rFonts w:ascii="Tahoma" w:hAnsi="Tahoma" w:cs="Tahoma"/>
        </w:rPr>
        <w:t xml:space="preserve"> (</w:t>
      </w:r>
      <w:r w:rsidRPr="00A94016">
        <w:rPr>
          <w:rFonts w:ascii="Tahoma" w:hAnsi="Tahoma" w:cs="Tahoma"/>
          <w:b/>
          <w:bCs/>
        </w:rPr>
        <w:t>квартира</w:t>
      </w:r>
      <w:r w:rsidR="001536D1" w:rsidRPr="00A94016">
        <w:rPr>
          <w:rFonts w:ascii="Tahoma" w:hAnsi="Tahoma" w:cs="Tahoma"/>
          <w:bCs/>
        </w:rPr>
        <w:t>)</w:t>
      </w:r>
      <w:r w:rsidR="00A777A1" w:rsidRPr="00A94016">
        <w:rPr>
          <w:rStyle w:val="af9"/>
          <w:rFonts w:ascii="Tahoma" w:hAnsi="Tahoma" w:cs="Tahoma"/>
          <w:bCs/>
        </w:rPr>
        <w:footnoteReference w:id="4"/>
      </w:r>
      <w:r w:rsidR="00A777A1" w:rsidRPr="00A94016">
        <w:rPr>
          <w:rFonts w:ascii="Tahoma" w:hAnsi="Tahoma" w:cs="Tahoma"/>
          <w:bCs/>
        </w:rPr>
        <w:t xml:space="preserve"> </w:t>
      </w:r>
      <w:r w:rsidRPr="00A94016">
        <w:rPr>
          <w:rFonts w:ascii="Tahoma" w:hAnsi="Tahoma" w:cs="Tahoma"/>
        </w:rPr>
        <w:t xml:space="preserve">, </w:t>
      </w:r>
      <w:r w:rsidR="001536D1" w:rsidRPr="00A94016">
        <w:rPr>
          <w:rFonts w:ascii="Tahoma" w:hAnsi="Tahoma" w:cs="Tahoma"/>
        </w:rPr>
        <w:t xml:space="preserve">подлежащее передаче Участнику после получения разрешения на ввод в эксплуатацию Жилого дома и </w:t>
      </w:r>
      <w:r w:rsidR="009E649D" w:rsidRPr="00A94016">
        <w:rPr>
          <w:rFonts w:ascii="Tahoma" w:hAnsi="Tahoma" w:cs="Tahoma"/>
        </w:rPr>
        <w:t>входящее в состав указанного Жилого дома</w:t>
      </w:r>
      <w:r w:rsidR="0096013D" w:rsidRPr="00A94016">
        <w:rPr>
          <w:rFonts w:ascii="Tahoma" w:hAnsi="Tahoma" w:cs="Tahoma"/>
        </w:rPr>
        <w:t>,</w:t>
      </w:r>
      <w:r w:rsidR="001536D1" w:rsidRPr="00A94016">
        <w:rPr>
          <w:rFonts w:ascii="Tahoma" w:hAnsi="Tahoma" w:cs="Tahoma"/>
        </w:rPr>
        <w:t xml:space="preserve"> строящ</w:t>
      </w:r>
      <w:r w:rsidR="00C30404" w:rsidRPr="00A94016">
        <w:rPr>
          <w:rFonts w:ascii="Tahoma" w:hAnsi="Tahoma" w:cs="Tahoma"/>
        </w:rPr>
        <w:t>ихся</w:t>
      </w:r>
      <w:r w:rsidR="001536D1" w:rsidRPr="00A94016">
        <w:rPr>
          <w:rFonts w:ascii="Tahoma" w:hAnsi="Tahoma" w:cs="Tahoma"/>
        </w:rPr>
        <w:t xml:space="preserve"> </w:t>
      </w:r>
      <w:r w:rsidR="00855979" w:rsidRPr="00A94016">
        <w:rPr>
          <w:rFonts w:ascii="Tahoma" w:hAnsi="Tahoma" w:cs="Tahoma"/>
        </w:rPr>
        <w:t>(создаваем</w:t>
      </w:r>
      <w:r w:rsidR="00C30404" w:rsidRPr="00A94016">
        <w:rPr>
          <w:rFonts w:ascii="Tahoma" w:hAnsi="Tahoma" w:cs="Tahoma"/>
        </w:rPr>
        <w:t>ых</w:t>
      </w:r>
      <w:r w:rsidR="00855979" w:rsidRPr="00A94016">
        <w:rPr>
          <w:rFonts w:ascii="Tahoma" w:hAnsi="Tahoma" w:cs="Tahoma"/>
        </w:rPr>
        <w:t>)</w:t>
      </w:r>
      <w:r w:rsidR="0096013D" w:rsidRPr="00A94016">
        <w:rPr>
          <w:rFonts w:ascii="Tahoma" w:hAnsi="Tahoma" w:cs="Tahoma"/>
        </w:rPr>
        <w:t xml:space="preserve"> </w:t>
      </w:r>
      <w:r w:rsidR="00EC7033" w:rsidRPr="00A94016">
        <w:rPr>
          <w:rFonts w:ascii="Tahoma" w:hAnsi="Tahoma" w:cs="Tahoma"/>
        </w:rPr>
        <w:t>с привлечением денежных средств Участника</w:t>
      </w:r>
      <w:r w:rsidRPr="00A94016">
        <w:rPr>
          <w:rFonts w:ascii="Tahoma" w:hAnsi="Tahoma" w:cs="Tahoma"/>
        </w:rPr>
        <w:t>.</w:t>
      </w:r>
    </w:p>
    <w:p w14:paraId="446F00AF" w14:textId="77777777" w:rsidR="008D43F9" w:rsidRPr="00A94016" w:rsidRDefault="008D43F9" w:rsidP="00061286">
      <w:pPr>
        <w:pStyle w:val="ConsPlusNormal"/>
        <w:widowControl/>
        <w:numPr>
          <w:ilvl w:val="1"/>
          <w:numId w:val="16"/>
        </w:numPr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b/>
          <w:bCs/>
        </w:rPr>
        <w:t>Общее имущество -</w:t>
      </w:r>
      <w:r w:rsidRPr="00A94016">
        <w:rPr>
          <w:rFonts w:ascii="Tahoma" w:hAnsi="Tahoma" w:cs="Tahoma"/>
        </w:rPr>
        <w:t xml:space="preserve"> помещения в </w:t>
      </w:r>
      <w:r w:rsidR="001536D1" w:rsidRPr="00A94016">
        <w:rPr>
          <w:rFonts w:ascii="Tahoma" w:hAnsi="Tahoma" w:cs="Tahoma"/>
        </w:rPr>
        <w:t>Жилом</w:t>
      </w:r>
      <w:r w:rsidRPr="00A94016">
        <w:rPr>
          <w:rFonts w:ascii="Tahoma" w:hAnsi="Tahoma" w:cs="Tahoma"/>
        </w:rPr>
        <w:t xml:space="preserve"> доме, не являющиеся частями жилых и нежилых помещений и предназначенные для обслуживания более одного помещения в </w:t>
      </w:r>
      <w:r w:rsidR="001536D1" w:rsidRPr="00A94016">
        <w:rPr>
          <w:rFonts w:ascii="Tahoma" w:hAnsi="Tahoma" w:cs="Tahoma"/>
        </w:rPr>
        <w:t xml:space="preserve">Жилом </w:t>
      </w:r>
      <w:r w:rsidRPr="00A94016">
        <w:rPr>
          <w:rFonts w:ascii="Tahoma" w:hAnsi="Tahoma" w:cs="Tahoma"/>
        </w:rPr>
        <w:t xml:space="preserve">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</w:t>
      </w:r>
      <w:r w:rsidR="000E1EF2" w:rsidRPr="00A94016">
        <w:rPr>
          <w:rFonts w:ascii="Tahoma" w:hAnsi="Tahoma" w:cs="Tahoma"/>
        </w:rPr>
        <w:t>Жилого</w:t>
      </w:r>
      <w:r w:rsidRPr="00A94016">
        <w:rPr>
          <w:rFonts w:ascii="Tahoma" w:hAnsi="Tahoma" w:cs="Tahoma"/>
        </w:rPr>
        <w:t xml:space="preserve"> дома, механическое, электрическое, санитарно-техническое и иное оборудование, находящееся в данном </w:t>
      </w:r>
      <w:r w:rsidR="000E1EF2" w:rsidRPr="00A94016">
        <w:rPr>
          <w:rFonts w:ascii="Tahoma" w:hAnsi="Tahoma" w:cs="Tahoma"/>
        </w:rPr>
        <w:t xml:space="preserve">Жилом </w:t>
      </w:r>
      <w:r w:rsidRPr="00A94016">
        <w:rPr>
          <w:rFonts w:ascii="Tahoma" w:hAnsi="Tahoma" w:cs="Tahoma"/>
        </w:rPr>
        <w:t xml:space="preserve">доме за пределами или внутри помещений и обслуживающее более одного помещения, </w:t>
      </w:r>
      <w:r w:rsidR="00855979" w:rsidRPr="00A94016">
        <w:rPr>
          <w:rFonts w:ascii="Tahoma" w:hAnsi="Tahoma" w:cs="Tahoma"/>
        </w:rPr>
        <w:t>З</w:t>
      </w:r>
      <w:r w:rsidRPr="00A94016">
        <w:rPr>
          <w:rFonts w:ascii="Tahoma" w:hAnsi="Tahoma" w:cs="Tahoma"/>
        </w:rPr>
        <w:t xml:space="preserve">емельный участок, на котором расположен данный </w:t>
      </w:r>
      <w:r w:rsidR="00855979" w:rsidRPr="00A94016">
        <w:rPr>
          <w:rFonts w:ascii="Tahoma" w:hAnsi="Tahoma" w:cs="Tahoma"/>
        </w:rPr>
        <w:t xml:space="preserve">Жилой </w:t>
      </w:r>
      <w:r w:rsidRPr="00A94016">
        <w:rPr>
          <w:rFonts w:ascii="Tahoma" w:hAnsi="Tahoma" w:cs="Tahoma"/>
        </w:rPr>
        <w:t>дом, 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</w:t>
      </w:r>
      <w:r w:rsidR="00855979" w:rsidRPr="00A94016">
        <w:rPr>
          <w:rFonts w:ascii="Tahoma" w:hAnsi="Tahoma" w:cs="Tahoma"/>
        </w:rPr>
        <w:t>инадлежности, расположенные на З</w:t>
      </w:r>
      <w:r w:rsidRPr="00A94016">
        <w:rPr>
          <w:rFonts w:ascii="Tahoma" w:hAnsi="Tahoma" w:cs="Tahoma"/>
        </w:rPr>
        <w:t>емельном участке в соответствии с проектной документацией и</w:t>
      </w:r>
      <w:r w:rsidR="001256CA" w:rsidRPr="00A94016">
        <w:rPr>
          <w:rFonts w:ascii="Tahoma" w:hAnsi="Tahoma" w:cs="Tahoma"/>
        </w:rPr>
        <w:t>/или</w:t>
      </w:r>
      <w:r w:rsidRPr="00A94016">
        <w:rPr>
          <w:rFonts w:ascii="Tahoma" w:hAnsi="Tahoma" w:cs="Tahoma"/>
        </w:rPr>
        <w:t xml:space="preserve"> в соответствии с действующим законодательством</w:t>
      </w:r>
      <w:r w:rsidR="001256CA" w:rsidRPr="00A94016">
        <w:rPr>
          <w:rFonts w:ascii="Tahoma" w:hAnsi="Tahoma" w:cs="Tahoma"/>
        </w:rPr>
        <w:t xml:space="preserve"> и т.д.</w:t>
      </w:r>
    </w:p>
    <w:p w14:paraId="637A3599" w14:textId="11B58F6A" w:rsidR="00821914" w:rsidRPr="00A94016" w:rsidRDefault="00821914" w:rsidP="00061286">
      <w:pPr>
        <w:pStyle w:val="ConsPlusNormal"/>
        <w:widowControl/>
        <w:numPr>
          <w:ilvl w:val="1"/>
          <w:numId w:val="16"/>
        </w:numPr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b/>
        </w:rPr>
        <w:t>Банк</w:t>
      </w:r>
      <w:r w:rsidRPr="00A94016">
        <w:rPr>
          <w:rFonts w:ascii="Tahoma" w:hAnsi="Tahoma" w:cs="Tahoma"/>
        </w:rPr>
        <w:t xml:space="preserve"> – АО «Банк ДОМ.РФ».</w:t>
      </w:r>
    </w:p>
    <w:p w14:paraId="7D4B9BDD" w14:textId="316F6A9D" w:rsidR="00821914" w:rsidRPr="00A94016" w:rsidRDefault="00821914" w:rsidP="00061286">
      <w:pPr>
        <w:pStyle w:val="ConsPlusNormal"/>
        <w:widowControl/>
        <w:numPr>
          <w:ilvl w:val="1"/>
          <w:numId w:val="16"/>
        </w:numPr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b/>
        </w:rPr>
        <w:t>Банк-кредитор</w:t>
      </w:r>
      <w:r w:rsidRPr="00A94016">
        <w:rPr>
          <w:rFonts w:ascii="Tahoma" w:hAnsi="Tahoma" w:cs="Tahoma"/>
        </w:rPr>
        <w:t xml:space="preserve"> – кредитная организация, включая АО «Банк ДОМ.РФ», предоставляющая денежные средства Участнику долевого строительства для приобретения Объекта долевого строительства.</w:t>
      </w:r>
    </w:p>
    <w:p w14:paraId="717A00FA" w14:textId="3D88880E" w:rsidR="008D43F9" w:rsidRPr="00A94016" w:rsidRDefault="008D43F9" w:rsidP="00061286">
      <w:pPr>
        <w:pStyle w:val="ConsPlusNormal"/>
        <w:widowControl/>
        <w:numPr>
          <w:ilvl w:val="1"/>
          <w:numId w:val="16"/>
        </w:numPr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b/>
          <w:bCs/>
        </w:rPr>
        <w:t>Застройщик</w:t>
      </w:r>
      <w:r w:rsidRPr="00A94016">
        <w:rPr>
          <w:rFonts w:ascii="Tahoma" w:hAnsi="Tahoma" w:cs="Tahoma"/>
        </w:rPr>
        <w:t xml:space="preserve"> – юридическое лицо, имеющее на праве </w:t>
      </w:r>
      <w:r w:rsidR="00855979" w:rsidRPr="00A94016">
        <w:rPr>
          <w:rFonts w:ascii="Tahoma" w:hAnsi="Tahoma" w:cs="Tahoma"/>
        </w:rPr>
        <w:t>собственности</w:t>
      </w:r>
      <w:r w:rsidR="001761A3" w:rsidRPr="00A94016">
        <w:rPr>
          <w:rFonts w:ascii="Tahoma" w:hAnsi="Tahoma" w:cs="Tahoma"/>
        </w:rPr>
        <w:t xml:space="preserve"> </w:t>
      </w:r>
      <w:r w:rsidR="00855979" w:rsidRPr="00A94016">
        <w:rPr>
          <w:rFonts w:ascii="Tahoma" w:hAnsi="Tahoma" w:cs="Tahoma"/>
        </w:rPr>
        <w:t>З</w:t>
      </w:r>
      <w:r w:rsidRPr="00A94016">
        <w:rPr>
          <w:rFonts w:ascii="Tahoma" w:hAnsi="Tahoma" w:cs="Tahoma"/>
        </w:rPr>
        <w:t>емельный участок и привлекающее денежные средства Участника и других участников долевого строитель</w:t>
      </w:r>
      <w:r w:rsidR="003E258E" w:rsidRPr="00A94016">
        <w:rPr>
          <w:rFonts w:ascii="Tahoma" w:hAnsi="Tahoma" w:cs="Tahoma"/>
        </w:rPr>
        <w:t>ства для строительства на этом З</w:t>
      </w:r>
      <w:r w:rsidRPr="00A94016">
        <w:rPr>
          <w:rFonts w:ascii="Tahoma" w:hAnsi="Tahoma" w:cs="Tahoma"/>
        </w:rPr>
        <w:t>емельном участке Жилого дома и иных объектов недвижимости на основании полученного Разрешения на строительство.</w:t>
      </w:r>
    </w:p>
    <w:p w14:paraId="70847AFE" w14:textId="77777777" w:rsidR="008D43F9" w:rsidRPr="00A94016" w:rsidRDefault="008D43F9" w:rsidP="00061286">
      <w:pPr>
        <w:pStyle w:val="ConsPlusNormal"/>
        <w:widowControl/>
        <w:numPr>
          <w:ilvl w:val="1"/>
          <w:numId w:val="16"/>
        </w:numPr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b/>
          <w:bCs/>
        </w:rPr>
        <w:t>Разрешение на строительство</w:t>
      </w:r>
      <w:r w:rsidRPr="00A94016">
        <w:rPr>
          <w:rFonts w:ascii="Tahoma" w:hAnsi="Tahoma" w:cs="Tahoma"/>
        </w:rPr>
        <w:t xml:space="preserve"> – документ, подтверждающий соответствие проектной документации требованиям</w:t>
      </w:r>
      <w:r w:rsidR="003E258E" w:rsidRPr="00A94016">
        <w:rPr>
          <w:rFonts w:ascii="Tahoma" w:hAnsi="Tahoma" w:cs="Tahoma"/>
        </w:rPr>
        <w:t xml:space="preserve"> градостроительного плана З</w:t>
      </w:r>
      <w:r w:rsidRPr="00A94016">
        <w:rPr>
          <w:rFonts w:ascii="Tahoma" w:hAnsi="Tahoma" w:cs="Tahoma"/>
        </w:rPr>
        <w:t>емельного участка и дающий Застройщику право осуществлять строительство.</w:t>
      </w:r>
    </w:p>
    <w:p w14:paraId="256F4C00" w14:textId="77777777" w:rsidR="008D43F9" w:rsidRPr="00A94016" w:rsidRDefault="008D43F9" w:rsidP="00061286">
      <w:pPr>
        <w:pStyle w:val="ConsPlusNormal"/>
        <w:widowControl/>
        <w:numPr>
          <w:ilvl w:val="1"/>
          <w:numId w:val="16"/>
        </w:numPr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b/>
          <w:bCs/>
        </w:rPr>
        <w:t xml:space="preserve">Разрешение на ввод </w:t>
      </w:r>
      <w:r w:rsidR="00722F52" w:rsidRPr="00A94016">
        <w:rPr>
          <w:rFonts w:ascii="Tahoma" w:hAnsi="Tahoma" w:cs="Tahoma"/>
          <w:b/>
          <w:bCs/>
        </w:rPr>
        <w:t>Ж</w:t>
      </w:r>
      <w:r w:rsidRPr="00A94016">
        <w:rPr>
          <w:rFonts w:ascii="Tahoma" w:hAnsi="Tahoma" w:cs="Tahoma"/>
          <w:b/>
          <w:bCs/>
        </w:rPr>
        <w:t>илого дома в эксплуатацию</w:t>
      </w:r>
      <w:r w:rsidRPr="00A94016">
        <w:rPr>
          <w:rFonts w:ascii="Tahoma" w:hAnsi="Tahoma" w:cs="Tahoma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</w:t>
      </w:r>
      <w:r w:rsidRPr="00A94016">
        <w:rPr>
          <w:rFonts w:ascii="Tahoma" w:hAnsi="Tahoma" w:cs="Tahoma"/>
        </w:rPr>
        <w:lastRenderedPageBreak/>
        <w:t xml:space="preserve">соответствие построенного Жилого дома градостроительному плану </w:t>
      </w:r>
      <w:r w:rsidR="00765B9A" w:rsidRPr="00A94016">
        <w:rPr>
          <w:rFonts w:ascii="Tahoma" w:hAnsi="Tahoma" w:cs="Tahoma"/>
        </w:rPr>
        <w:t>З</w:t>
      </w:r>
      <w:r w:rsidRPr="00A94016">
        <w:rPr>
          <w:rFonts w:ascii="Tahoma" w:hAnsi="Tahoma" w:cs="Tahoma"/>
        </w:rPr>
        <w:t>емельного участка и проектной документации.</w:t>
      </w:r>
    </w:p>
    <w:p w14:paraId="39C35ADE" w14:textId="593734B7" w:rsidR="00480257" w:rsidRPr="00A94016" w:rsidRDefault="0060211B" w:rsidP="00061286">
      <w:pPr>
        <w:numPr>
          <w:ilvl w:val="1"/>
          <w:numId w:val="16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1" w:name="_Hlk485990710"/>
      <w:r w:rsidRPr="00A94016">
        <w:rPr>
          <w:rFonts w:ascii="Tahoma" w:hAnsi="Tahoma" w:cs="Tahoma"/>
          <w:b/>
          <w:bCs/>
          <w:sz w:val="20"/>
          <w:szCs w:val="20"/>
        </w:rPr>
        <w:t>[</w:t>
      </w:r>
      <w:r w:rsidR="008D43F9" w:rsidRPr="00A94016">
        <w:rPr>
          <w:rFonts w:ascii="Tahoma" w:hAnsi="Tahoma" w:cs="Tahoma"/>
          <w:b/>
          <w:bCs/>
          <w:sz w:val="20"/>
          <w:szCs w:val="20"/>
        </w:rPr>
        <w:t xml:space="preserve">Проектная общая </w:t>
      </w:r>
      <w:r w:rsidR="0040120E" w:rsidRPr="00A94016">
        <w:rPr>
          <w:rFonts w:ascii="Tahoma" w:hAnsi="Tahoma" w:cs="Tahoma"/>
          <w:b/>
          <w:bCs/>
          <w:sz w:val="20"/>
          <w:szCs w:val="20"/>
        </w:rPr>
        <w:t>/</w:t>
      </w:r>
      <w:r w:rsidR="00233CEC" w:rsidRPr="00A94016">
        <w:rPr>
          <w:rFonts w:ascii="Tahoma" w:hAnsi="Tahoma" w:cs="Tahoma"/>
          <w:b/>
          <w:bCs/>
          <w:sz w:val="20"/>
          <w:szCs w:val="20"/>
        </w:rPr>
        <w:t>приведенная</w:t>
      </w:r>
      <w:r w:rsidR="0040120E" w:rsidRPr="00A94016">
        <w:rPr>
          <w:rFonts w:ascii="Tahoma" w:hAnsi="Tahoma" w:cs="Tahoma"/>
          <w:b/>
          <w:bCs/>
          <w:sz w:val="20"/>
          <w:szCs w:val="20"/>
        </w:rPr>
        <w:t>/</w:t>
      </w:r>
      <w:r w:rsidR="00233CEC" w:rsidRPr="00A9401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D43F9" w:rsidRPr="00A94016">
        <w:rPr>
          <w:rFonts w:ascii="Tahoma" w:hAnsi="Tahoma" w:cs="Tahoma"/>
          <w:b/>
          <w:bCs/>
          <w:sz w:val="20"/>
          <w:szCs w:val="20"/>
        </w:rPr>
        <w:t xml:space="preserve">площадь </w:t>
      </w:r>
      <w:r w:rsidR="00722F52" w:rsidRPr="00A94016">
        <w:rPr>
          <w:rFonts w:ascii="Tahoma" w:hAnsi="Tahoma" w:cs="Tahoma"/>
          <w:b/>
          <w:bCs/>
          <w:sz w:val="20"/>
          <w:szCs w:val="20"/>
        </w:rPr>
        <w:t>О</w:t>
      </w:r>
      <w:r w:rsidR="008D43F9" w:rsidRPr="00A94016">
        <w:rPr>
          <w:rFonts w:ascii="Tahoma" w:hAnsi="Tahoma" w:cs="Tahoma"/>
          <w:b/>
          <w:bCs/>
          <w:sz w:val="20"/>
          <w:szCs w:val="20"/>
        </w:rPr>
        <w:t>бъекта</w:t>
      </w:r>
      <w:r w:rsidRPr="00A94016">
        <w:rPr>
          <w:rFonts w:ascii="Tahoma" w:hAnsi="Tahoma" w:cs="Tahoma"/>
          <w:b/>
          <w:bCs/>
          <w:sz w:val="20"/>
          <w:szCs w:val="20"/>
        </w:rPr>
        <w:t>]</w:t>
      </w:r>
      <w:r w:rsidRPr="00A94016">
        <w:rPr>
          <w:rStyle w:val="af9"/>
          <w:rFonts w:ascii="Tahoma" w:hAnsi="Tahoma" w:cs="Tahoma"/>
          <w:b/>
          <w:bCs/>
          <w:sz w:val="20"/>
          <w:szCs w:val="20"/>
        </w:rPr>
        <w:footnoteReference w:id="5"/>
      </w:r>
      <w:r w:rsidR="008D43F9" w:rsidRPr="00A9401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D43F9" w:rsidRPr="00A94016">
        <w:rPr>
          <w:rFonts w:ascii="Tahoma" w:hAnsi="Tahoma" w:cs="Tahoma"/>
          <w:sz w:val="20"/>
          <w:szCs w:val="20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</w:t>
      </w:r>
      <w:r w:rsidR="00480257" w:rsidRPr="00A94016">
        <w:rPr>
          <w:rFonts w:ascii="Tahoma" w:hAnsi="Tahoma" w:cs="Tahoma"/>
          <w:sz w:val="20"/>
          <w:szCs w:val="20"/>
        </w:rPr>
        <w:t xml:space="preserve">личных, семейных, домашних и иных нужд, не связанных с осуществлением предпринимательской деятельности, </w:t>
      </w:r>
      <w:r w:rsidR="000D265C" w:rsidRPr="00A94016">
        <w:rPr>
          <w:rFonts w:ascii="Tahoma" w:hAnsi="Tahoma" w:cs="Tahoma"/>
          <w:sz w:val="20"/>
          <w:szCs w:val="20"/>
        </w:rPr>
        <w:t xml:space="preserve">а также </w:t>
      </w:r>
      <w:r w:rsidR="005A5653" w:rsidRPr="00A94016">
        <w:rPr>
          <w:rFonts w:ascii="Tahoma" w:hAnsi="Tahoma" w:cs="Tahoma"/>
          <w:sz w:val="20"/>
          <w:szCs w:val="20"/>
        </w:rPr>
        <w:t xml:space="preserve">при наличии - </w:t>
      </w:r>
      <w:r w:rsidR="000D265C" w:rsidRPr="00A94016">
        <w:rPr>
          <w:rFonts w:ascii="Tahoma" w:hAnsi="Tahoma" w:cs="Tahoma"/>
          <w:sz w:val="20"/>
          <w:szCs w:val="20"/>
        </w:rPr>
        <w:t>лоджий</w:t>
      </w:r>
      <w:r w:rsidR="000B31A0" w:rsidRPr="00A94016">
        <w:rPr>
          <w:rFonts w:ascii="Tahoma" w:hAnsi="Tahoma" w:cs="Tahoma"/>
          <w:sz w:val="20"/>
          <w:szCs w:val="20"/>
        </w:rPr>
        <w:t xml:space="preserve"> и</w:t>
      </w:r>
      <w:r w:rsidR="000D265C" w:rsidRPr="00A94016">
        <w:rPr>
          <w:rFonts w:ascii="Tahoma" w:hAnsi="Tahoma" w:cs="Tahoma"/>
          <w:sz w:val="20"/>
          <w:szCs w:val="20"/>
        </w:rPr>
        <w:t xml:space="preserve"> балконов</w:t>
      </w:r>
      <w:r w:rsidR="008D43F9" w:rsidRPr="00A94016">
        <w:rPr>
          <w:rFonts w:ascii="Tahoma" w:hAnsi="Tahoma" w:cs="Tahoma"/>
          <w:sz w:val="20"/>
          <w:szCs w:val="20"/>
        </w:rPr>
        <w:t>, подсчитываемых со следующими коэффициентами: для лоджий</w:t>
      </w:r>
      <w:r w:rsidR="00821AED" w:rsidRPr="00A94016">
        <w:rPr>
          <w:rFonts w:ascii="Tahoma" w:hAnsi="Tahoma" w:cs="Tahoma"/>
          <w:sz w:val="20"/>
          <w:szCs w:val="20"/>
        </w:rPr>
        <w:t xml:space="preserve"> – 0,5</w:t>
      </w:r>
      <w:r w:rsidR="00786CAB" w:rsidRPr="00A94016">
        <w:rPr>
          <w:rFonts w:ascii="Tahoma" w:hAnsi="Tahoma" w:cs="Tahoma"/>
          <w:sz w:val="20"/>
          <w:szCs w:val="20"/>
        </w:rPr>
        <w:t>;</w:t>
      </w:r>
      <w:r w:rsidR="008D43F9" w:rsidRPr="00A94016">
        <w:rPr>
          <w:rFonts w:ascii="Tahoma" w:hAnsi="Tahoma" w:cs="Tahoma"/>
          <w:sz w:val="20"/>
          <w:szCs w:val="20"/>
        </w:rPr>
        <w:t xml:space="preserve"> балконов</w:t>
      </w:r>
      <w:r w:rsidR="00821AED" w:rsidRPr="00A94016">
        <w:rPr>
          <w:rFonts w:ascii="Tahoma" w:hAnsi="Tahoma" w:cs="Tahoma"/>
          <w:sz w:val="20"/>
          <w:szCs w:val="20"/>
        </w:rPr>
        <w:t xml:space="preserve"> </w:t>
      </w:r>
      <w:r w:rsidR="00C80CAD" w:rsidRPr="00A94016">
        <w:rPr>
          <w:rFonts w:ascii="Tahoma" w:hAnsi="Tahoma" w:cs="Tahoma"/>
          <w:sz w:val="20"/>
          <w:szCs w:val="20"/>
        </w:rPr>
        <w:t>–</w:t>
      </w:r>
      <w:r w:rsidR="008D43F9" w:rsidRPr="00A94016">
        <w:rPr>
          <w:rFonts w:ascii="Tahoma" w:hAnsi="Tahoma" w:cs="Tahoma"/>
          <w:sz w:val="20"/>
          <w:szCs w:val="20"/>
        </w:rPr>
        <w:t xml:space="preserve"> 0</w:t>
      </w:r>
      <w:r w:rsidR="00821AED" w:rsidRPr="00A94016">
        <w:rPr>
          <w:rFonts w:ascii="Tahoma" w:hAnsi="Tahoma" w:cs="Tahoma"/>
          <w:sz w:val="20"/>
          <w:szCs w:val="20"/>
        </w:rPr>
        <w:t>,3</w:t>
      </w:r>
      <w:r w:rsidR="008D43F9" w:rsidRPr="00A94016">
        <w:rPr>
          <w:rFonts w:ascii="Tahoma" w:hAnsi="Tahoma" w:cs="Tahoma"/>
          <w:sz w:val="20"/>
          <w:szCs w:val="20"/>
        </w:rPr>
        <w:t xml:space="preserve">. </w:t>
      </w:r>
      <w:bookmarkEnd w:id="1"/>
    </w:p>
    <w:p w14:paraId="1681B956" w14:textId="0233289D" w:rsidR="00D865A2" w:rsidRPr="00A94016" w:rsidRDefault="00431E65" w:rsidP="00061286">
      <w:pPr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Определенная настоящим пунктом Проектная общая </w:t>
      </w:r>
      <w:r w:rsidR="00F138D1" w:rsidRPr="00A94016">
        <w:rPr>
          <w:rFonts w:ascii="Tahoma" w:hAnsi="Tahoma" w:cs="Tahoma"/>
          <w:sz w:val="20"/>
          <w:szCs w:val="20"/>
        </w:rPr>
        <w:t xml:space="preserve">приведенная </w:t>
      </w:r>
      <w:r w:rsidRPr="00A94016">
        <w:rPr>
          <w:rFonts w:ascii="Tahoma" w:hAnsi="Tahoma" w:cs="Tahoma"/>
          <w:sz w:val="20"/>
          <w:szCs w:val="20"/>
        </w:rPr>
        <w:t xml:space="preserve">площадь </w:t>
      </w:r>
      <w:r w:rsidR="00480257" w:rsidRPr="00A94016">
        <w:rPr>
          <w:rFonts w:ascii="Tahoma" w:hAnsi="Tahoma" w:cs="Tahoma"/>
          <w:sz w:val="20"/>
          <w:szCs w:val="20"/>
        </w:rPr>
        <w:t>О</w:t>
      </w:r>
      <w:r w:rsidRPr="00A94016">
        <w:rPr>
          <w:rFonts w:ascii="Tahoma" w:hAnsi="Tahoma" w:cs="Tahoma"/>
          <w:sz w:val="20"/>
          <w:szCs w:val="20"/>
        </w:rPr>
        <w:t>бъекта</w:t>
      </w:r>
      <w:r w:rsidR="00EF51E5" w:rsidRPr="00A94016">
        <w:rPr>
          <w:rFonts w:ascii="Tahoma" w:hAnsi="Tahoma" w:cs="Tahoma"/>
          <w:sz w:val="20"/>
          <w:szCs w:val="20"/>
        </w:rPr>
        <w:t xml:space="preserve"> применяется Сторонами исключительно для расчета цены Договора и</w:t>
      </w:r>
      <w:r w:rsidRPr="00A94016">
        <w:rPr>
          <w:rFonts w:ascii="Tahoma" w:hAnsi="Tahoma" w:cs="Tahoma"/>
          <w:sz w:val="20"/>
          <w:szCs w:val="20"/>
        </w:rPr>
        <w:t xml:space="preserve"> может не совпадать с </w:t>
      </w:r>
      <w:r w:rsidR="00EF51E5" w:rsidRPr="00A94016">
        <w:rPr>
          <w:rFonts w:ascii="Tahoma" w:hAnsi="Tahoma" w:cs="Tahoma"/>
          <w:sz w:val="20"/>
          <w:szCs w:val="20"/>
        </w:rPr>
        <w:t>О</w:t>
      </w:r>
      <w:r w:rsidRPr="00A94016">
        <w:rPr>
          <w:rFonts w:ascii="Tahoma" w:hAnsi="Tahoma" w:cs="Tahoma"/>
          <w:sz w:val="20"/>
          <w:szCs w:val="20"/>
        </w:rPr>
        <w:t>бщей площадью Объекта</w:t>
      </w:r>
      <w:r w:rsidR="008D43F9" w:rsidRPr="00A94016">
        <w:rPr>
          <w:rFonts w:ascii="Tahoma" w:hAnsi="Tahoma" w:cs="Tahoma"/>
          <w:sz w:val="20"/>
          <w:szCs w:val="20"/>
        </w:rPr>
        <w:t>.</w:t>
      </w:r>
      <w:r w:rsidR="00D865A2" w:rsidRPr="00A94016">
        <w:rPr>
          <w:rFonts w:ascii="Tahoma" w:hAnsi="Tahoma" w:cs="Tahoma"/>
          <w:sz w:val="20"/>
          <w:szCs w:val="20"/>
        </w:rPr>
        <w:t xml:space="preserve"> </w:t>
      </w:r>
    </w:p>
    <w:p w14:paraId="09AFE50C" w14:textId="2C77C227" w:rsidR="00805819" w:rsidRPr="00A94016" w:rsidRDefault="00047C42" w:rsidP="00061286">
      <w:pPr>
        <w:numPr>
          <w:ilvl w:val="1"/>
          <w:numId w:val="16"/>
        </w:numPr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b/>
          <w:bCs/>
          <w:sz w:val="20"/>
          <w:szCs w:val="20"/>
        </w:rPr>
        <w:t>[</w:t>
      </w:r>
      <w:r w:rsidR="005E2CF3" w:rsidRPr="00A94016">
        <w:rPr>
          <w:rFonts w:ascii="Tahoma" w:hAnsi="Tahoma" w:cs="Tahoma"/>
          <w:b/>
          <w:bCs/>
          <w:sz w:val="20"/>
          <w:szCs w:val="20"/>
        </w:rPr>
        <w:t>О</w:t>
      </w:r>
      <w:r w:rsidR="00480257" w:rsidRPr="00A94016">
        <w:rPr>
          <w:rFonts w:ascii="Tahoma" w:hAnsi="Tahoma" w:cs="Tahoma"/>
          <w:b/>
          <w:bCs/>
          <w:sz w:val="20"/>
          <w:szCs w:val="20"/>
        </w:rPr>
        <w:t xml:space="preserve">бщая </w:t>
      </w:r>
      <w:r w:rsidR="0040120E" w:rsidRPr="00A94016">
        <w:rPr>
          <w:rFonts w:ascii="Tahoma" w:hAnsi="Tahoma" w:cs="Tahoma"/>
          <w:b/>
          <w:bCs/>
          <w:sz w:val="20"/>
          <w:szCs w:val="20"/>
        </w:rPr>
        <w:t>/</w:t>
      </w:r>
      <w:r w:rsidR="00233CEC" w:rsidRPr="00A94016">
        <w:rPr>
          <w:rFonts w:ascii="Tahoma" w:hAnsi="Tahoma" w:cs="Tahoma"/>
          <w:b/>
          <w:bCs/>
          <w:sz w:val="20"/>
          <w:szCs w:val="20"/>
        </w:rPr>
        <w:t>приведенная</w:t>
      </w:r>
      <w:r w:rsidR="0040120E" w:rsidRPr="00A94016">
        <w:rPr>
          <w:rFonts w:ascii="Tahoma" w:hAnsi="Tahoma" w:cs="Tahoma"/>
          <w:b/>
          <w:bCs/>
          <w:sz w:val="20"/>
          <w:szCs w:val="20"/>
        </w:rPr>
        <w:t>/</w:t>
      </w:r>
      <w:r w:rsidR="00B25806" w:rsidRPr="00A9401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8D43F9" w:rsidRPr="00A94016">
        <w:rPr>
          <w:rFonts w:ascii="Tahoma" w:hAnsi="Tahoma" w:cs="Tahoma"/>
          <w:b/>
          <w:bCs/>
          <w:sz w:val="20"/>
          <w:szCs w:val="20"/>
        </w:rPr>
        <w:t>площадь Объекта</w:t>
      </w:r>
      <w:r w:rsidR="008D43F9" w:rsidRPr="00A94016">
        <w:rPr>
          <w:rFonts w:ascii="Tahoma" w:hAnsi="Tahoma" w:cs="Tahoma"/>
          <w:sz w:val="20"/>
          <w:szCs w:val="20"/>
        </w:rPr>
        <w:t xml:space="preserve"> – сумма площадей всех частей помещения</w:t>
      </w:r>
      <w:r w:rsidR="00FB0EAF" w:rsidRPr="00A94016">
        <w:rPr>
          <w:rFonts w:ascii="Tahoma" w:hAnsi="Tahoma" w:cs="Tahoma"/>
          <w:sz w:val="20"/>
          <w:szCs w:val="20"/>
        </w:rPr>
        <w:t xml:space="preserve"> (Объекта)</w:t>
      </w:r>
      <w:r w:rsidR="008D43F9" w:rsidRPr="00A94016">
        <w:rPr>
          <w:rFonts w:ascii="Tahoma" w:hAnsi="Tahoma" w:cs="Tahoma"/>
          <w:sz w:val="20"/>
          <w:szCs w:val="20"/>
        </w:rPr>
        <w:t xml:space="preserve">, определенная по результатам </w:t>
      </w:r>
      <w:r w:rsidR="00FA26B7" w:rsidRPr="00A94016">
        <w:rPr>
          <w:rFonts w:ascii="Tahoma" w:hAnsi="Tahoma" w:cs="Tahoma"/>
          <w:sz w:val="20"/>
          <w:szCs w:val="20"/>
        </w:rPr>
        <w:t>кадастровых работ в отношении Объекта (далее по тексту – «</w:t>
      </w:r>
      <w:r w:rsidR="00FA26B7" w:rsidRPr="00A94016">
        <w:rPr>
          <w:rFonts w:ascii="Tahoma" w:hAnsi="Tahoma" w:cs="Tahoma"/>
          <w:b/>
          <w:sz w:val="20"/>
          <w:szCs w:val="20"/>
        </w:rPr>
        <w:t>обмеры</w:t>
      </w:r>
      <w:r w:rsidR="00FA26B7" w:rsidRPr="00A94016">
        <w:rPr>
          <w:rFonts w:ascii="Tahoma" w:hAnsi="Tahoma" w:cs="Tahoma"/>
          <w:sz w:val="20"/>
          <w:szCs w:val="20"/>
        </w:rPr>
        <w:t>»), произведенных по заказу Застройщика</w:t>
      </w:r>
      <w:r w:rsidR="008D43F9" w:rsidRPr="00A94016">
        <w:rPr>
          <w:rFonts w:ascii="Tahoma" w:hAnsi="Tahoma" w:cs="Tahoma"/>
          <w:sz w:val="20"/>
          <w:szCs w:val="20"/>
        </w:rPr>
        <w:t>, включая площади помещений вспомогательного использования,</w:t>
      </w:r>
      <w:r w:rsidR="00480257" w:rsidRPr="00A94016">
        <w:rPr>
          <w:rFonts w:ascii="Tahoma" w:hAnsi="Tahoma" w:cs="Tahoma"/>
          <w:sz w:val="20"/>
          <w:szCs w:val="20"/>
        </w:rPr>
        <w:t xml:space="preserve"> </w:t>
      </w:r>
      <w:r w:rsidR="00D36ECC" w:rsidRPr="00A94016">
        <w:rPr>
          <w:rFonts w:ascii="Tahoma" w:hAnsi="Tahoma" w:cs="Tahoma"/>
          <w:sz w:val="20"/>
          <w:szCs w:val="20"/>
        </w:rPr>
        <w:t>предназначенных для удовлетворения гражданами личных, семейных, домашних и иных нужд, не связанных с осуществлением предпринимательской деятельности,</w:t>
      </w:r>
      <w:r w:rsidR="00805819" w:rsidRPr="00A94016">
        <w:rPr>
          <w:rFonts w:ascii="Tahoma" w:hAnsi="Tahoma" w:cs="Tahoma"/>
          <w:sz w:val="20"/>
          <w:szCs w:val="20"/>
        </w:rPr>
        <w:t xml:space="preserve"> а также </w:t>
      </w:r>
      <w:r w:rsidR="005A5653" w:rsidRPr="00A94016">
        <w:rPr>
          <w:rFonts w:ascii="Tahoma" w:hAnsi="Tahoma" w:cs="Tahoma"/>
          <w:sz w:val="20"/>
          <w:szCs w:val="20"/>
        </w:rPr>
        <w:t xml:space="preserve">при наличии - </w:t>
      </w:r>
      <w:r w:rsidR="00805819" w:rsidRPr="00A94016">
        <w:rPr>
          <w:rFonts w:ascii="Tahoma" w:hAnsi="Tahoma" w:cs="Tahoma"/>
          <w:sz w:val="20"/>
          <w:szCs w:val="20"/>
        </w:rPr>
        <w:t>лоджий и балконов, подсчитываемых со следующими коэффициентами: для лоджий – 0,5; балконов – 0,3.</w:t>
      </w:r>
      <w:r w:rsidRPr="00A94016">
        <w:rPr>
          <w:rFonts w:ascii="Tahoma" w:hAnsi="Tahoma" w:cs="Tahoma"/>
          <w:sz w:val="20"/>
          <w:szCs w:val="20"/>
        </w:rPr>
        <w:t>]</w:t>
      </w:r>
      <w:r w:rsidRPr="00A94016">
        <w:rPr>
          <w:rStyle w:val="af9"/>
          <w:rFonts w:ascii="Tahoma" w:hAnsi="Tahoma" w:cs="Tahoma"/>
          <w:sz w:val="20"/>
          <w:szCs w:val="20"/>
        </w:rPr>
        <w:footnoteReference w:id="6"/>
      </w:r>
      <w:r w:rsidR="00805819" w:rsidRPr="00A94016">
        <w:rPr>
          <w:rFonts w:ascii="Tahoma" w:hAnsi="Tahoma" w:cs="Tahoma"/>
          <w:sz w:val="20"/>
          <w:szCs w:val="20"/>
        </w:rPr>
        <w:t xml:space="preserve"> </w:t>
      </w:r>
    </w:p>
    <w:p w14:paraId="3BF2B7CE" w14:textId="7666120A" w:rsidR="006945E2" w:rsidRPr="00A94016" w:rsidRDefault="00B25806" w:rsidP="00061286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[П</w:t>
      </w:r>
      <w:r w:rsidR="00C2738C" w:rsidRPr="00A94016">
        <w:rPr>
          <w:rFonts w:ascii="Tahoma" w:hAnsi="Tahoma" w:cs="Tahoma"/>
        </w:rPr>
        <w:t xml:space="preserve">ри определении </w:t>
      </w:r>
      <w:r w:rsidR="00BB05B3" w:rsidRPr="00A94016">
        <w:rPr>
          <w:rFonts w:ascii="Tahoma" w:hAnsi="Tahoma" w:cs="Tahoma"/>
        </w:rPr>
        <w:t xml:space="preserve">Общей </w:t>
      </w:r>
      <w:r w:rsidR="00C90B02" w:rsidRPr="00A94016">
        <w:rPr>
          <w:rFonts w:ascii="Tahoma" w:hAnsi="Tahoma" w:cs="Tahoma"/>
        </w:rPr>
        <w:t xml:space="preserve">приведенной </w:t>
      </w:r>
      <w:r w:rsidR="00C2738C" w:rsidRPr="00A94016">
        <w:rPr>
          <w:rFonts w:ascii="Tahoma" w:hAnsi="Tahoma" w:cs="Tahoma"/>
        </w:rPr>
        <w:t xml:space="preserve">площади </w:t>
      </w:r>
      <w:r w:rsidR="00BB05B3" w:rsidRPr="00A94016">
        <w:rPr>
          <w:rFonts w:ascii="Tahoma" w:hAnsi="Tahoma" w:cs="Tahoma"/>
        </w:rPr>
        <w:t>Объекта</w:t>
      </w:r>
      <w:r w:rsidR="00C2738C" w:rsidRPr="00A94016">
        <w:rPr>
          <w:rFonts w:ascii="Tahoma" w:hAnsi="Tahoma" w:cs="Tahoma"/>
        </w:rPr>
        <w:t xml:space="preserve"> не учитываются любые отделочные работы (например, штукатурка, шпаклевка, </w:t>
      </w:r>
      <w:proofErr w:type="spellStart"/>
      <w:r w:rsidR="00C2738C" w:rsidRPr="00A94016">
        <w:rPr>
          <w:rFonts w:ascii="Tahoma" w:hAnsi="Tahoma" w:cs="Tahoma"/>
        </w:rPr>
        <w:t>фальш</w:t>
      </w:r>
      <w:proofErr w:type="spellEnd"/>
      <w:r w:rsidR="00C2738C" w:rsidRPr="00A94016">
        <w:rPr>
          <w:rFonts w:ascii="Tahoma" w:hAnsi="Tahoma" w:cs="Tahoma"/>
        </w:rPr>
        <w:t xml:space="preserve">-стены, декоративные элементы и т.п.), возведение перегородок/стен и любые иные работы, влияющие на площадь </w:t>
      </w:r>
      <w:r w:rsidR="00BB05B3" w:rsidRPr="00A94016">
        <w:rPr>
          <w:rFonts w:ascii="Tahoma" w:hAnsi="Tahoma" w:cs="Tahoma"/>
        </w:rPr>
        <w:t>Объекта</w:t>
      </w:r>
      <w:r w:rsidRPr="00A94016">
        <w:rPr>
          <w:rFonts w:ascii="Tahoma" w:hAnsi="Tahoma" w:cs="Tahoma"/>
        </w:rPr>
        <w:t>]</w:t>
      </w:r>
      <w:r w:rsidRPr="00A94016">
        <w:rPr>
          <w:rStyle w:val="af9"/>
          <w:rFonts w:ascii="Tahoma" w:hAnsi="Tahoma" w:cs="Tahoma"/>
        </w:rPr>
        <w:footnoteReference w:id="7"/>
      </w:r>
      <w:r w:rsidR="00C17215" w:rsidRPr="00A94016">
        <w:rPr>
          <w:rFonts w:ascii="Tahoma" w:hAnsi="Tahoma" w:cs="Tahoma"/>
        </w:rPr>
        <w:t>.</w:t>
      </w:r>
    </w:p>
    <w:p w14:paraId="69822762" w14:textId="0B02F562" w:rsidR="008D43F9" w:rsidRPr="00A94016" w:rsidRDefault="008D43F9" w:rsidP="00061286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 </w:t>
      </w:r>
      <w:r w:rsidR="00431E65" w:rsidRPr="00A94016">
        <w:rPr>
          <w:rFonts w:ascii="Tahoma" w:hAnsi="Tahoma" w:cs="Tahoma"/>
        </w:rPr>
        <w:t xml:space="preserve">Определенная настоящим пунктом </w:t>
      </w:r>
      <w:r w:rsidR="000B31A0" w:rsidRPr="00A94016">
        <w:rPr>
          <w:rFonts w:ascii="Tahoma" w:hAnsi="Tahoma" w:cs="Tahoma"/>
        </w:rPr>
        <w:t>Общая</w:t>
      </w:r>
      <w:r w:rsidR="00431E65" w:rsidRPr="00A94016">
        <w:rPr>
          <w:rFonts w:ascii="Tahoma" w:hAnsi="Tahoma" w:cs="Tahoma"/>
        </w:rPr>
        <w:t xml:space="preserve"> </w:t>
      </w:r>
      <w:r w:rsidR="00C90B02" w:rsidRPr="00A94016">
        <w:rPr>
          <w:rFonts w:ascii="Tahoma" w:hAnsi="Tahoma" w:cs="Tahoma"/>
        </w:rPr>
        <w:t xml:space="preserve">приведенная </w:t>
      </w:r>
      <w:r w:rsidR="00431E65" w:rsidRPr="00A94016">
        <w:rPr>
          <w:rFonts w:ascii="Tahoma" w:hAnsi="Tahoma" w:cs="Tahoma"/>
        </w:rPr>
        <w:t xml:space="preserve">площадь </w:t>
      </w:r>
      <w:r w:rsidR="002F5C48" w:rsidRPr="00A94016">
        <w:rPr>
          <w:rFonts w:ascii="Tahoma" w:hAnsi="Tahoma" w:cs="Tahoma"/>
        </w:rPr>
        <w:t>О</w:t>
      </w:r>
      <w:r w:rsidR="00431E65" w:rsidRPr="00A94016">
        <w:rPr>
          <w:rFonts w:ascii="Tahoma" w:hAnsi="Tahoma" w:cs="Tahoma"/>
        </w:rPr>
        <w:t>бъекта</w:t>
      </w:r>
      <w:r w:rsidR="00805819" w:rsidRPr="00A94016">
        <w:rPr>
          <w:rFonts w:ascii="Tahoma" w:hAnsi="Tahoma" w:cs="Tahoma"/>
        </w:rPr>
        <w:t xml:space="preserve">, с учетом площадей помещений вспомогательного использования, а также лоджий и балконов, </w:t>
      </w:r>
      <w:r w:rsidR="00431E65" w:rsidRPr="00A94016">
        <w:rPr>
          <w:rFonts w:ascii="Tahoma" w:hAnsi="Tahoma" w:cs="Tahoma"/>
        </w:rPr>
        <w:t xml:space="preserve">применяется Сторонами исключительно для </w:t>
      </w:r>
      <w:r w:rsidR="007620E6" w:rsidRPr="00A94016">
        <w:rPr>
          <w:rFonts w:ascii="Tahoma" w:hAnsi="Tahoma" w:cs="Tahoma"/>
        </w:rPr>
        <w:t xml:space="preserve">дополнительного уточнения </w:t>
      </w:r>
      <w:r w:rsidR="00431E65" w:rsidRPr="00A94016">
        <w:rPr>
          <w:rFonts w:ascii="Tahoma" w:hAnsi="Tahoma" w:cs="Tahoma"/>
        </w:rPr>
        <w:t>цены Договора</w:t>
      </w:r>
      <w:r w:rsidR="007620E6" w:rsidRPr="00A94016">
        <w:rPr>
          <w:rFonts w:ascii="Tahoma" w:hAnsi="Tahoma" w:cs="Tahoma"/>
        </w:rPr>
        <w:t xml:space="preserve"> согласно условиям настоящего Договора</w:t>
      </w:r>
      <w:r w:rsidR="00431E65" w:rsidRPr="00A94016">
        <w:rPr>
          <w:rFonts w:ascii="Tahoma" w:hAnsi="Tahoma" w:cs="Tahoma"/>
        </w:rPr>
        <w:t xml:space="preserve"> и может не совпадать с </w:t>
      </w:r>
      <w:r w:rsidR="000B31A0" w:rsidRPr="00A94016">
        <w:rPr>
          <w:rFonts w:ascii="Tahoma" w:hAnsi="Tahoma" w:cs="Tahoma"/>
        </w:rPr>
        <w:t xml:space="preserve">Проектной </w:t>
      </w:r>
      <w:r w:rsidR="00431E65" w:rsidRPr="00A94016">
        <w:rPr>
          <w:rFonts w:ascii="Tahoma" w:hAnsi="Tahoma" w:cs="Tahoma"/>
        </w:rPr>
        <w:t xml:space="preserve">общей </w:t>
      </w:r>
      <w:r w:rsidR="00296615" w:rsidRPr="00A94016">
        <w:rPr>
          <w:rFonts w:ascii="Tahoma" w:hAnsi="Tahoma" w:cs="Tahoma"/>
        </w:rPr>
        <w:t xml:space="preserve">приведенной </w:t>
      </w:r>
      <w:r w:rsidR="00431E65" w:rsidRPr="00A94016">
        <w:rPr>
          <w:rFonts w:ascii="Tahoma" w:hAnsi="Tahoma" w:cs="Tahoma"/>
        </w:rPr>
        <w:t>площадью Объекта</w:t>
      </w:r>
      <w:r w:rsidRPr="00A94016">
        <w:rPr>
          <w:rFonts w:ascii="Tahoma" w:hAnsi="Tahoma" w:cs="Tahoma"/>
        </w:rPr>
        <w:t>.</w:t>
      </w:r>
    </w:p>
    <w:p w14:paraId="0B8C75D7" w14:textId="0E139AB9" w:rsidR="00FB1DA9" w:rsidRPr="00A94016" w:rsidRDefault="00FB1DA9" w:rsidP="00061286">
      <w:pPr>
        <w:pStyle w:val="ConsPlusNormal"/>
        <w:widowControl/>
        <w:ind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1</w:t>
      </w:r>
      <w:r w:rsidR="00CD2199" w:rsidRPr="00A94016">
        <w:rPr>
          <w:rFonts w:ascii="Tahoma" w:hAnsi="Tahoma" w:cs="Tahoma"/>
        </w:rPr>
        <w:t xml:space="preserve">.12. </w:t>
      </w:r>
      <w:r w:rsidR="0005141D" w:rsidRPr="00A94016">
        <w:rPr>
          <w:rFonts w:ascii="Tahoma" w:hAnsi="Tahoma" w:cs="Tahoma"/>
        </w:rPr>
        <w:t>[</w:t>
      </w:r>
      <w:r w:rsidR="00CD2199" w:rsidRPr="00A94016">
        <w:rPr>
          <w:rFonts w:ascii="Tahoma" w:hAnsi="Tahoma" w:cs="Tahoma"/>
          <w:b/>
        </w:rPr>
        <w:t>Общая площадь Объекта</w:t>
      </w:r>
      <w:r w:rsidR="00CD2199" w:rsidRPr="00A94016">
        <w:rPr>
          <w:rFonts w:ascii="Tahoma" w:hAnsi="Tahoma" w:cs="Tahoma"/>
        </w:rPr>
        <w:t xml:space="preserve"> - общая площадь жилого помещения, состоящая из суммы площади всех частей такого помещения, включая площадь помещений вспомогательного использования, предназначенных для удовлетворения гражданами бытовых и иных нужд, связанных с их проживанием в жилом помещении, за исключением балконов, лоджий, веранд и террас. Проектная Общая площадь </w:t>
      </w:r>
      <w:r w:rsidR="00D028FA" w:rsidRPr="00A94016">
        <w:rPr>
          <w:rFonts w:ascii="Tahoma" w:hAnsi="Tahoma" w:cs="Tahoma"/>
        </w:rPr>
        <w:t>О</w:t>
      </w:r>
      <w:r w:rsidR="00CD2199" w:rsidRPr="00A94016">
        <w:rPr>
          <w:rFonts w:ascii="Tahoma" w:hAnsi="Tahoma" w:cs="Tahoma"/>
        </w:rPr>
        <w:t xml:space="preserve">бъекта </w:t>
      </w:r>
      <w:r w:rsidR="00F13F26" w:rsidRPr="00A94016">
        <w:rPr>
          <w:rFonts w:ascii="Tahoma" w:hAnsi="Tahoma" w:cs="Tahoma"/>
        </w:rPr>
        <w:t xml:space="preserve">на дату подписания Договора </w:t>
      </w:r>
      <w:r w:rsidR="00CD2199" w:rsidRPr="00A94016">
        <w:rPr>
          <w:rFonts w:ascii="Tahoma" w:hAnsi="Tahoma" w:cs="Tahoma"/>
        </w:rPr>
        <w:t xml:space="preserve">составляет ([●]) кв. м. </w:t>
      </w:r>
      <w:r w:rsidR="00D028FA" w:rsidRPr="00A94016">
        <w:rPr>
          <w:rFonts w:ascii="Tahoma" w:hAnsi="Tahoma" w:cs="Tahoma"/>
        </w:rPr>
        <w:t xml:space="preserve">Фактическая </w:t>
      </w:r>
      <w:r w:rsidR="00CD2199" w:rsidRPr="00A94016">
        <w:rPr>
          <w:rFonts w:ascii="Tahoma" w:hAnsi="Tahoma" w:cs="Tahoma"/>
        </w:rPr>
        <w:t xml:space="preserve">Общая площадь Объекта уточняется по результатам </w:t>
      </w:r>
      <w:r w:rsidR="00D028FA" w:rsidRPr="00A94016">
        <w:rPr>
          <w:rFonts w:ascii="Tahoma" w:hAnsi="Tahoma" w:cs="Tahoma"/>
        </w:rPr>
        <w:t>обмеров.</w:t>
      </w:r>
      <w:r w:rsidR="0005141D" w:rsidRPr="00A94016">
        <w:rPr>
          <w:rFonts w:ascii="Tahoma" w:hAnsi="Tahoma" w:cs="Tahoma"/>
        </w:rPr>
        <w:t>]</w:t>
      </w:r>
      <w:r w:rsidR="0005141D" w:rsidRPr="00A94016">
        <w:rPr>
          <w:rStyle w:val="af9"/>
          <w:rFonts w:ascii="Tahoma" w:hAnsi="Tahoma" w:cs="Tahoma"/>
        </w:rPr>
        <w:footnoteReference w:id="8"/>
      </w:r>
    </w:p>
    <w:p w14:paraId="685D3DFE" w14:textId="72ED5831" w:rsidR="00120A1E" w:rsidRPr="00A94016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1.</w:t>
      </w:r>
      <w:r w:rsidR="00CE21B2" w:rsidRPr="00A94016">
        <w:rPr>
          <w:rFonts w:ascii="Tahoma" w:hAnsi="Tahoma" w:cs="Tahoma"/>
          <w:noProof/>
          <w:sz w:val="20"/>
          <w:szCs w:val="20"/>
        </w:rPr>
        <w:t>13</w:t>
      </w:r>
      <w:r w:rsidRPr="00A94016">
        <w:rPr>
          <w:rFonts w:ascii="Tahoma" w:hAnsi="Tahoma" w:cs="Tahoma"/>
          <w:noProof/>
          <w:sz w:val="20"/>
          <w:szCs w:val="20"/>
        </w:rPr>
        <w:t>.</w:t>
      </w:r>
      <w:r w:rsidRPr="00A94016">
        <w:rPr>
          <w:rFonts w:ascii="Tahoma" w:hAnsi="Tahoma" w:cs="Tahoma"/>
          <w:b/>
          <w:noProof/>
          <w:sz w:val="20"/>
          <w:szCs w:val="20"/>
        </w:rPr>
        <w:t xml:space="preserve"> Сведения об уполномоченном банке (эскроу-агент) по настоящему Договору</w:t>
      </w:r>
      <w:r w:rsidRPr="00A94016">
        <w:rPr>
          <w:rFonts w:ascii="Tahoma" w:hAnsi="Tahoma" w:cs="Tahoma"/>
          <w:noProof/>
          <w:sz w:val="20"/>
          <w:szCs w:val="20"/>
        </w:rPr>
        <w:t>:</w:t>
      </w:r>
    </w:p>
    <w:p w14:paraId="5C201822" w14:textId="77777777" w:rsidR="00120A1E" w:rsidRPr="00A94016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Полное наименование (фирменное наименование): Акционерное общество «Банк ДОМ.РФ».</w:t>
      </w:r>
    </w:p>
    <w:p w14:paraId="564AA88B" w14:textId="4F3CC132" w:rsidR="00120A1E" w:rsidRPr="00A94016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Сокращенное наименование: АО «Банк ДОМ.РФ».</w:t>
      </w:r>
    </w:p>
    <w:p w14:paraId="05953AA7" w14:textId="0B43DAC7" w:rsidR="0003266D" w:rsidRPr="00A94016" w:rsidRDefault="0003266D" w:rsidP="0003266D">
      <w:pPr>
        <w:ind w:left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ИНН 7725038124/ОГРН 1037739527077</w:t>
      </w:r>
    </w:p>
    <w:p w14:paraId="0930AE52" w14:textId="77777777" w:rsidR="00120A1E" w:rsidRPr="00A94016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Место нахождения (адрес): 125009 г. Москва, ул.Воздвиженка, 10.</w:t>
      </w:r>
    </w:p>
    <w:p w14:paraId="2B9C40C1" w14:textId="77777777" w:rsidR="00120A1E" w:rsidRPr="00A94016" w:rsidRDefault="00120A1E" w:rsidP="00120A1E">
      <w:pPr>
        <w:ind w:firstLine="567"/>
        <w:jc w:val="both"/>
        <w:rPr>
          <w:rStyle w:val="af0"/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 xml:space="preserve">Адрес электронной почты: </w:t>
      </w:r>
      <w:hyperlink r:id="rId8" w:history="1">
        <w:r w:rsidRPr="00A94016">
          <w:rPr>
            <w:rStyle w:val="af0"/>
            <w:rFonts w:ascii="Tahoma" w:hAnsi="Tahoma" w:cs="Tahoma"/>
            <w:sz w:val="20"/>
            <w:szCs w:val="20"/>
          </w:rPr>
          <w:t>escrow@domrf.ru</w:t>
        </w:r>
      </w:hyperlink>
      <w:r w:rsidRPr="00A94016">
        <w:rPr>
          <w:rFonts w:ascii="Tahoma" w:hAnsi="Tahoma" w:cs="Tahoma"/>
          <w:sz w:val="20"/>
          <w:szCs w:val="20"/>
        </w:rPr>
        <w:t xml:space="preserve"> </w:t>
      </w:r>
    </w:p>
    <w:p w14:paraId="246CF219" w14:textId="0284D101" w:rsidR="00120A1E" w:rsidRPr="00A94016" w:rsidRDefault="00120A1E" w:rsidP="00120A1E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Телефон банка: 8 800 775 86 86</w:t>
      </w:r>
      <w:r w:rsidR="00403272" w:rsidRPr="00A94016">
        <w:rPr>
          <w:rFonts w:ascii="Tahoma" w:hAnsi="Tahoma" w:cs="Tahoma"/>
          <w:noProof/>
          <w:sz w:val="20"/>
          <w:szCs w:val="20"/>
        </w:rPr>
        <w:t>.</w:t>
      </w:r>
    </w:p>
    <w:p w14:paraId="412DDABB" w14:textId="77777777" w:rsidR="00D865A2" w:rsidRPr="00A94016" w:rsidRDefault="00D865A2" w:rsidP="00061286">
      <w:pPr>
        <w:pStyle w:val="ConsPlusNormal"/>
        <w:widowControl/>
        <w:ind w:firstLine="567"/>
        <w:jc w:val="both"/>
        <w:rPr>
          <w:rFonts w:ascii="Tahoma" w:hAnsi="Tahoma" w:cs="Tahoma"/>
        </w:rPr>
      </w:pPr>
    </w:p>
    <w:p w14:paraId="4ED7C89D" w14:textId="77777777" w:rsidR="003A2B2D" w:rsidRPr="00A94016" w:rsidRDefault="0083773F" w:rsidP="0083773F">
      <w:pPr>
        <w:pStyle w:val="ConsPlusNormal"/>
        <w:widowControl/>
        <w:numPr>
          <w:ilvl w:val="0"/>
          <w:numId w:val="9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 xml:space="preserve">ОСНОВАНИЯ ЗАКЛЮЧЕНИЯ ДОГОВОРА И ПРИВЛЕЧЕНИЯ </w:t>
      </w:r>
    </w:p>
    <w:p w14:paraId="4ED77B4D" w14:textId="4738150D" w:rsidR="0083773F" w:rsidRPr="00A94016" w:rsidRDefault="0083773F" w:rsidP="008344E7">
      <w:pPr>
        <w:pStyle w:val="ConsPlusNormal"/>
        <w:widowControl/>
        <w:ind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ДЕНЕЖНЫХ СРЕДСТВ УЧАСТНИКА</w:t>
      </w:r>
    </w:p>
    <w:p w14:paraId="3BA20B05" w14:textId="77777777" w:rsidR="0083773F" w:rsidRPr="00A94016" w:rsidRDefault="0083773F" w:rsidP="0083773F">
      <w:pPr>
        <w:pStyle w:val="ConsPlusNormal"/>
        <w:widowControl/>
        <w:numPr>
          <w:ilvl w:val="1"/>
          <w:numId w:val="5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A94016">
        <w:rPr>
          <w:rFonts w:ascii="Tahoma" w:hAnsi="Tahoma" w:cs="Tahoma"/>
          <w:b/>
        </w:rPr>
        <w:t>Закон о Долевом Участии</w:t>
      </w:r>
      <w:r w:rsidRPr="00A94016">
        <w:rPr>
          <w:rFonts w:ascii="Tahoma" w:hAnsi="Tahoma" w:cs="Tahoma"/>
        </w:rPr>
        <w:t>»).</w:t>
      </w:r>
    </w:p>
    <w:p w14:paraId="528D94AF" w14:textId="77777777" w:rsidR="0083773F" w:rsidRPr="00A94016" w:rsidRDefault="0083773F" w:rsidP="0083773F">
      <w:pPr>
        <w:pStyle w:val="ConsPlusNormal"/>
        <w:widowControl/>
        <w:numPr>
          <w:ilvl w:val="1"/>
          <w:numId w:val="5"/>
        </w:numPr>
        <w:tabs>
          <w:tab w:val="clear" w:pos="720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14:paraId="1C8DDD8F" w14:textId="77777777" w:rsidR="0083773F" w:rsidRPr="00A94016" w:rsidRDefault="0083773F" w:rsidP="0083773F">
      <w:pPr>
        <w:pStyle w:val="ConsPlusNormal"/>
        <w:widowControl/>
        <w:numPr>
          <w:ilvl w:val="1"/>
          <w:numId w:val="5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В соответствии со ст. 3 Закона о Долевом Участии Застройщик вправе привлекать денежные средства Участника на основании:</w:t>
      </w:r>
    </w:p>
    <w:p w14:paraId="09798494" w14:textId="77777777" w:rsidR="0083773F" w:rsidRPr="00A94016" w:rsidRDefault="0083773F" w:rsidP="0083773F">
      <w:pPr>
        <w:pStyle w:val="ConsPlusNormal"/>
        <w:widowControl/>
        <w:numPr>
          <w:ilvl w:val="2"/>
          <w:numId w:val="5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Настоящего Договора, так как Застройщик удовлетворяет требованиям, указанным в части 2 указанной статьи.</w:t>
      </w:r>
    </w:p>
    <w:p w14:paraId="15DFDC23" w14:textId="4327CC04" w:rsidR="0083773F" w:rsidRPr="00A94016" w:rsidRDefault="0083773F" w:rsidP="00C17215">
      <w:pPr>
        <w:pStyle w:val="ConsPlusNormal"/>
        <w:widowControl/>
        <w:numPr>
          <w:ilvl w:val="2"/>
          <w:numId w:val="5"/>
        </w:numPr>
        <w:tabs>
          <w:tab w:val="clear" w:pos="1430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Разрешения на строительство №</w:t>
      </w:r>
      <w:bookmarkStart w:id="2" w:name="OLE_LINK118"/>
      <w:bookmarkStart w:id="3" w:name="OLE_LINK119"/>
      <w:r w:rsidR="000F0C4A" w:rsidRPr="00A94016">
        <w:rPr>
          <w:rFonts w:ascii="Tahoma" w:hAnsi="Tahoma" w:cs="Tahoma"/>
        </w:rPr>
        <w:t xml:space="preserve"> 72-17-19-2024</w:t>
      </w:r>
      <w:r w:rsidR="00F95397" w:rsidRPr="00A94016">
        <w:rPr>
          <w:rFonts w:ascii="Tahoma" w:hAnsi="Tahoma" w:cs="Tahoma"/>
        </w:rPr>
        <w:t xml:space="preserve"> </w:t>
      </w:r>
      <w:r w:rsidRPr="00A94016">
        <w:rPr>
          <w:rFonts w:ascii="Tahoma" w:hAnsi="Tahoma" w:cs="Tahoma"/>
        </w:rPr>
        <w:t xml:space="preserve">от </w:t>
      </w:r>
      <w:r w:rsidR="000F0C4A" w:rsidRPr="00A94016">
        <w:rPr>
          <w:rFonts w:ascii="Tahoma" w:hAnsi="Tahoma" w:cs="Tahoma"/>
        </w:rPr>
        <w:t>03.04.2024</w:t>
      </w:r>
      <w:r w:rsidR="00F95397" w:rsidRPr="00A94016">
        <w:rPr>
          <w:rFonts w:ascii="Tahoma" w:hAnsi="Tahoma" w:cs="Tahoma"/>
        </w:rPr>
        <w:t xml:space="preserve"> </w:t>
      </w:r>
      <w:r w:rsidRPr="00A94016">
        <w:rPr>
          <w:rFonts w:ascii="Tahoma" w:hAnsi="Tahoma" w:cs="Tahoma"/>
        </w:rPr>
        <w:t xml:space="preserve">г., </w:t>
      </w:r>
      <w:r w:rsidR="00B832E8" w:rsidRPr="00A94016">
        <w:rPr>
          <w:rFonts w:ascii="Tahoma" w:hAnsi="Tahoma" w:cs="Tahoma"/>
        </w:rPr>
        <w:t xml:space="preserve">выданного </w:t>
      </w:r>
      <w:bookmarkEnd w:id="2"/>
      <w:bookmarkEnd w:id="3"/>
      <w:r w:rsidR="000F0C4A" w:rsidRPr="00A94016">
        <w:rPr>
          <w:rFonts w:ascii="Tahoma" w:hAnsi="Tahoma" w:cs="Tahoma"/>
        </w:rPr>
        <w:t>Администрацией Тюменского муниципального района</w:t>
      </w:r>
      <w:r w:rsidRPr="00A94016" w:rsidDel="00501FCD">
        <w:rPr>
          <w:rFonts w:ascii="Tahoma" w:hAnsi="Tahoma" w:cs="Tahoma"/>
        </w:rPr>
        <w:t>.</w:t>
      </w:r>
    </w:p>
    <w:p w14:paraId="480CF14C" w14:textId="2B259294" w:rsidR="0083773F" w:rsidRPr="00A94016" w:rsidRDefault="0083773F" w:rsidP="0083773F">
      <w:pPr>
        <w:pStyle w:val="ConsPlusNormal"/>
        <w:numPr>
          <w:ilvl w:val="2"/>
          <w:numId w:val="5"/>
        </w:numPr>
        <w:tabs>
          <w:tab w:val="clear" w:pos="1430"/>
          <w:tab w:val="num" w:pos="710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Внесения Органом регистрации прав в Единый государственный реестр недвижимости записи о государственной регистрации № </w:t>
      </w:r>
      <w:r w:rsidR="00926C3A" w:rsidRPr="00A94016">
        <w:rPr>
          <w:rFonts w:ascii="Tahoma" w:hAnsi="Tahoma" w:cs="Tahoma"/>
        </w:rPr>
        <w:t xml:space="preserve">72:17:0708002:2150-72/041/2023-1 </w:t>
      </w:r>
      <w:r w:rsidRPr="00A94016">
        <w:rPr>
          <w:rFonts w:ascii="Tahoma" w:hAnsi="Tahoma" w:cs="Tahoma"/>
        </w:rPr>
        <w:t xml:space="preserve">от </w:t>
      </w:r>
      <w:r w:rsidR="00926C3A" w:rsidRPr="00A94016">
        <w:rPr>
          <w:rFonts w:ascii="Tahoma" w:hAnsi="Tahoma" w:cs="Tahoma"/>
        </w:rPr>
        <w:t>17.07.2023</w:t>
      </w:r>
      <w:r w:rsidR="00F95397" w:rsidRPr="00A94016">
        <w:rPr>
          <w:rFonts w:ascii="Tahoma" w:hAnsi="Tahoma" w:cs="Tahoma"/>
        </w:rPr>
        <w:t xml:space="preserve"> </w:t>
      </w:r>
      <w:r w:rsidRPr="00A94016">
        <w:rPr>
          <w:rFonts w:ascii="Tahoma" w:hAnsi="Tahoma" w:cs="Tahoma"/>
        </w:rPr>
        <w:t xml:space="preserve">г. Застройщиком права </w:t>
      </w:r>
      <w:r w:rsidRPr="00A94016">
        <w:rPr>
          <w:rFonts w:ascii="Tahoma" w:hAnsi="Tahoma" w:cs="Tahoma"/>
        </w:rPr>
        <w:lastRenderedPageBreak/>
        <w:t>собственности</w:t>
      </w:r>
      <w:r w:rsidR="00926C3A" w:rsidRPr="00A94016">
        <w:rPr>
          <w:rFonts w:ascii="Tahoma" w:hAnsi="Tahoma" w:cs="Tahoma"/>
        </w:rPr>
        <w:t xml:space="preserve"> на Земельный участок</w:t>
      </w:r>
    </w:p>
    <w:p w14:paraId="3391CE7F" w14:textId="340ED120" w:rsidR="0083773F" w:rsidRPr="00A94016" w:rsidRDefault="0083773F" w:rsidP="00B9333E">
      <w:pPr>
        <w:pStyle w:val="ConsPlusNormal"/>
        <w:widowControl/>
        <w:numPr>
          <w:ilvl w:val="2"/>
          <w:numId w:val="5"/>
        </w:numPr>
        <w:tabs>
          <w:tab w:val="clear" w:pos="1430"/>
          <w:tab w:val="left" w:pos="567"/>
          <w:tab w:val="num" w:pos="710"/>
        </w:tabs>
        <w:ind w:left="0" w:firstLine="567"/>
        <w:jc w:val="both"/>
        <w:rPr>
          <w:rFonts w:ascii="Tahoma" w:hAnsi="Tahoma" w:cs="Tahoma"/>
          <w:color w:val="000000" w:themeColor="text1"/>
          <w:u w:val="single"/>
        </w:rPr>
      </w:pPr>
      <w:r w:rsidRPr="00A94016">
        <w:rPr>
          <w:rFonts w:ascii="Tahoma" w:hAnsi="Tahoma" w:cs="Tahoma"/>
          <w:color w:val="000000" w:themeColor="text1"/>
        </w:rPr>
        <w:t>Опубликования, размещения</w:t>
      </w:r>
      <w:r w:rsidR="00B9333E" w:rsidRPr="00A94016">
        <w:rPr>
          <w:rFonts w:ascii="Tahoma" w:hAnsi="Tahoma" w:cs="Tahoma"/>
          <w:color w:val="000000" w:themeColor="text1"/>
        </w:rPr>
        <w:t xml:space="preserve"> в единой информационной системе жилищного строительства (ЕИСЖС) </w:t>
      </w:r>
      <w:r w:rsidRPr="00A94016">
        <w:rPr>
          <w:rFonts w:ascii="Tahoma" w:hAnsi="Tahoma" w:cs="Tahoma"/>
          <w:color w:val="000000" w:themeColor="text1"/>
        </w:rPr>
        <w:t>проектной декларации.</w:t>
      </w:r>
    </w:p>
    <w:p w14:paraId="6F2A66B9" w14:textId="3B4479E4" w:rsidR="00276038" w:rsidRPr="00A94016" w:rsidRDefault="0083773F" w:rsidP="00276038">
      <w:pPr>
        <w:pStyle w:val="ConsPlusNormal"/>
        <w:widowControl/>
        <w:numPr>
          <w:ilvl w:val="1"/>
          <w:numId w:val="10"/>
        </w:numPr>
        <w:tabs>
          <w:tab w:val="clear" w:pos="720"/>
          <w:tab w:val="left" w:pos="567"/>
          <w:tab w:val="num" w:pos="710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color w:val="000000" w:themeColor="text1"/>
        </w:rPr>
        <w:t xml:space="preserve">Стороны подтверждают, что Участник ознакомился с положениями настоящего </w:t>
      </w:r>
      <w:r w:rsidR="00BE13A1" w:rsidRPr="00A94016">
        <w:rPr>
          <w:rFonts w:ascii="Tahoma" w:hAnsi="Tahoma" w:cs="Tahoma"/>
          <w:color w:val="000000" w:themeColor="text1"/>
        </w:rPr>
        <w:t>Д</w:t>
      </w:r>
      <w:r w:rsidRPr="00A94016">
        <w:rPr>
          <w:rFonts w:ascii="Tahoma" w:hAnsi="Tahoma" w:cs="Tahoma"/>
          <w:color w:val="000000" w:themeColor="text1"/>
        </w:rPr>
        <w:t>оговора, а также с содержанием документов, указанных в статье 2 настоящего Договора</w:t>
      </w:r>
      <w:bookmarkStart w:id="4" w:name="_Hlk523408516"/>
      <w:r w:rsidR="00276038" w:rsidRPr="00A94016">
        <w:rPr>
          <w:rFonts w:ascii="Tahoma" w:hAnsi="Tahoma" w:cs="Tahoma"/>
        </w:rPr>
        <w:t>.</w:t>
      </w:r>
      <w:bookmarkEnd w:id="4"/>
    </w:p>
    <w:p w14:paraId="7535171F" w14:textId="29581832" w:rsidR="00F32F8F" w:rsidRPr="00A94016" w:rsidRDefault="00F32F8F" w:rsidP="008344E7">
      <w:pPr>
        <w:pStyle w:val="ConsPlusNormal"/>
        <w:widowControl/>
        <w:numPr>
          <w:ilvl w:val="1"/>
          <w:numId w:val="10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color w:val="000000" w:themeColor="text1"/>
        </w:rPr>
      </w:pPr>
      <w:r w:rsidRPr="00A94016">
        <w:rPr>
          <w:rFonts w:ascii="Tahoma" w:hAnsi="Tahoma" w:cs="Tahoma"/>
          <w:color w:val="000000" w:themeColor="text1"/>
        </w:rPr>
        <w:t xml:space="preserve">В силу того, что расчеты по настоящему Договору осуществляются с использованием счетов </w:t>
      </w:r>
      <w:proofErr w:type="spellStart"/>
      <w:r w:rsidRPr="00A94016">
        <w:rPr>
          <w:rFonts w:ascii="Tahoma" w:hAnsi="Tahoma" w:cs="Tahoma"/>
          <w:color w:val="000000" w:themeColor="text1"/>
        </w:rPr>
        <w:t>эскроу</w:t>
      </w:r>
      <w:proofErr w:type="spellEnd"/>
      <w:r w:rsidRPr="00A94016">
        <w:rPr>
          <w:rFonts w:ascii="Tahoma" w:hAnsi="Tahoma" w:cs="Tahoma"/>
          <w:color w:val="000000" w:themeColor="text1"/>
        </w:rPr>
        <w:t>, залог в силу закона на предоставленный для строительства Земельный участок и строящийся на этом участке Жилой дом на основании ч.</w:t>
      </w:r>
      <w:r w:rsidR="00630C6F" w:rsidRPr="00A94016">
        <w:rPr>
          <w:rFonts w:ascii="Tahoma" w:hAnsi="Tahoma" w:cs="Tahoma"/>
          <w:color w:val="000000" w:themeColor="text1"/>
        </w:rPr>
        <w:t xml:space="preserve"> </w:t>
      </w:r>
      <w:r w:rsidRPr="00A94016">
        <w:rPr>
          <w:rFonts w:ascii="Tahoma" w:hAnsi="Tahoma" w:cs="Tahoma"/>
          <w:color w:val="000000" w:themeColor="text1"/>
        </w:rPr>
        <w:t>4 ст.</w:t>
      </w:r>
      <w:r w:rsidR="00630C6F" w:rsidRPr="00A94016">
        <w:rPr>
          <w:rFonts w:ascii="Tahoma" w:hAnsi="Tahoma" w:cs="Tahoma"/>
          <w:color w:val="000000" w:themeColor="text1"/>
        </w:rPr>
        <w:t xml:space="preserve"> </w:t>
      </w:r>
      <w:r w:rsidRPr="00A94016">
        <w:rPr>
          <w:rFonts w:ascii="Tahoma" w:hAnsi="Tahoma" w:cs="Tahoma"/>
          <w:color w:val="000000" w:themeColor="text1"/>
        </w:rPr>
        <w:t xml:space="preserve">15.4 </w:t>
      </w:r>
      <w:r w:rsidR="00630C6F" w:rsidRPr="00A94016">
        <w:rPr>
          <w:rFonts w:ascii="Tahoma" w:hAnsi="Tahoma" w:cs="Tahoma"/>
          <w:color w:val="000000" w:themeColor="text1"/>
        </w:rPr>
        <w:t>З</w:t>
      </w:r>
      <w:r w:rsidRPr="00A94016">
        <w:rPr>
          <w:rFonts w:ascii="Tahoma" w:hAnsi="Tahoma" w:cs="Tahoma"/>
          <w:color w:val="000000" w:themeColor="text1"/>
        </w:rPr>
        <w:t xml:space="preserve">акона </w:t>
      </w:r>
      <w:r w:rsidR="00630C6F" w:rsidRPr="00A94016">
        <w:rPr>
          <w:rFonts w:ascii="Tahoma" w:hAnsi="Tahoma" w:cs="Tahoma"/>
          <w:color w:val="000000" w:themeColor="text1"/>
        </w:rPr>
        <w:t>о Долевом Участии</w:t>
      </w:r>
      <w:r w:rsidRPr="00A94016">
        <w:rPr>
          <w:rFonts w:ascii="Tahoma" w:hAnsi="Tahoma" w:cs="Tahoma"/>
          <w:color w:val="000000" w:themeColor="text1"/>
        </w:rPr>
        <w:t xml:space="preserve"> в пользу Участника не устанавливается.</w:t>
      </w:r>
    </w:p>
    <w:p w14:paraId="4529E692" w14:textId="77777777" w:rsidR="00F32F8F" w:rsidRPr="00A94016" w:rsidRDefault="00F32F8F" w:rsidP="00F32F8F">
      <w:pPr>
        <w:pStyle w:val="ConsPlusNormal"/>
        <w:widowControl/>
        <w:tabs>
          <w:tab w:val="left" w:pos="567"/>
          <w:tab w:val="num" w:pos="1134"/>
        </w:tabs>
        <w:ind w:left="567" w:firstLine="0"/>
        <w:jc w:val="both"/>
        <w:rPr>
          <w:rFonts w:ascii="Tahoma" w:hAnsi="Tahoma" w:cs="Tahoma"/>
        </w:rPr>
      </w:pPr>
    </w:p>
    <w:p w14:paraId="48B3C084" w14:textId="77777777" w:rsidR="008D43F9" w:rsidRPr="00A94016" w:rsidRDefault="008D43F9" w:rsidP="00061286">
      <w:pPr>
        <w:pStyle w:val="ConsPlusNormal"/>
        <w:widowControl/>
        <w:numPr>
          <w:ilvl w:val="0"/>
          <w:numId w:val="10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 xml:space="preserve">ПРЕДМЕТ ДОГОВОРА </w:t>
      </w:r>
    </w:p>
    <w:p w14:paraId="32ED64CA" w14:textId="54A1B34B" w:rsidR="008D43F9" w:rsidRPr="00A94016" w:rsidRDefault="008D43F9" w:rsidP="00981B27">
      <w:pPr>
        <w:pStyle w:val="ConsPlusNormal"/>
        <w:widowControl/>
        <w:numPr>
          <w:ilvl w:val="1"/>
          <w:numId w:val="11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По настоящему Договору Застройщик обязуется в предусмотренный </w:t>
      </w:r>
      <w:r w:rsidR="006844B4" w:rsidRPr="00A94016">
        <w:rPr>
          <w:rFonts w:ascii="Tahoma" w:hAnsi="Tahoma" w:cs="Tahoma"/>
        </w:rPr>
        <w:t xml:space="preserve">п. 5.1 </w:t>
      </w:r>
      <w:r w:rsidRPr="00A94016">
        <w:rPr>
          <w:rFonts w:ascii="Tahoma" w:hAnsi="Tahoma" w:cs="Tahoma"/>
        </w:rPr>
        <w:t>Договор</w:t>
      </w:r>
      <w:r w:rsidR="006844B4" w:rsidRPr="00A94016">
        <w:rPr>
          <w:rFonts w:ascii="Tahoma" w:hAnsi="Tahoma" w:cs="Tahoma"/>
        </w:rPr>
        <w:t>а</w:t>
      </w:r>
      <w:r w:rsidRPr="00A94016">
        <w:rPr>
          <w:rFonts w:ascii="Tahoma" w:hAnsi="Tahoma" w:cs="Tahoma"/>
        </w:rPr>
        <w:t xml:space="preserve"> срок построить </w:t>
      </w:r>
      <w:r w:rsidR="003123B6" w:rsidRPr="00A94016">
        <w:rPr>
          <w:rFonts w:ascii="Tahoma" w:hAnsi="Tahoma" w:cs="Tahoma"/>
        </w:rPr>
        <w:t xml:space="preserve">(создать) </w:t>
      </w:r>
      <w:r w:rsidRPr="00A94016">
        <w:rPr>
          <w:rFonts w:ascii="Tahoma" w:hAnsi="Tahoma" w:cs="Tahoma"/>
        </w:rPr>
        <w:t>Жилой дом и после получения Разрешения на ввод в эксплуатацию Жилого дома передать Участнику</w:t>
      </w:r>
      <w:r w:rsidR="00F41975" w:rsidRPr="00A94016">
        <w:rPr>
          <w:rFonts w:ascii="Tahoma" w:hAnsi="Tahoma" w:cs="Tahoma"/>
        </w:rPr>
        <w:t>,</w:t>
      </w:r>
      <w:r w:rsidR="00915BCD" w:rsidRPr="00A94016">
        <w:rPr>
          <w:rFonts w:ascii="Tahoma" w:hAnsi="Tahoma" w:cs="Tahoma"/>
        </w:rPr>
        <w:t xml:space="preserve"> </w:t>
      </w:r>
      <w:r w:rsidRPr="00A94016">
        <w:rPr>
          <w:rFonts w:ascii="Tahoma" w:hAnsi="Tahoma" w:cs="Tahoma"/>
        </w:rPr>
        <w:t>расположенный в Жилом доме Объект, а Участник обязуется принять Объект и уплатить обусловленную настоящим Договором цену.</w:t>
      </w:r>
    </w:p>
    <w:p w14:paraId="5840753E" w14:textId="77777777" w:rsidR="00C700E5" w:rsidRPr="00A94016" w:rsidRDefault="008D43F9" w:rsidP="00981B27">
      <w:pPr>
        <w:pStyle w:val="ConsPlusNormal"/>
        <w:widowControl/>
        <w:numPr>
          <w:ilvl w:val="1"/>
          <w:numId w:val="11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В соответствии с настоящим Договором и на основании положений действующего законодательства у Участника в будущем возникнет право</w:t>
      </w:r>
      <w:r w:rsidR="00E277D1" w:rsidRPr="00A94016">
        <w:rPr>
          <w:rFonts w:ascii="Tahoma" w:hAnsi="Tahoma" w:cs="Tahoma"/>
        </w:rPr>
        <w:t xml:space="preserve"> </w:t>
      </w:r>
    </w:p>
    <w:p w14:paraId="3BDEBFE3" w14:textId="791A9590" w:rsidR="00C700E5" w:rsidRPr="00A94016" w:rsidRDefault="00B7756F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[</w:t>
      </w:r>
      <w:r w:rsidR="00C700E5" w:rsidRPr="00A94016">
        <w:rPr>
          <w:rFonts w:ascii="Tahoma" w:hAnsi="Tahoma" w:cs="Tahoma"/>
        </w:rPr>
        <w:t xml:space="preserve">Вариант 1 </w:t>
      </w:r>
      <w:r w:rsidR="00170F72" w:rsidRPr="00A94016">
        <w:rPr>
          <w:rFonts w:ascii="Tahoma" w:hAnsi="Tahoma" w:cs="Tahoma"/>
        </w:rPr>
        <w:t>(один Участник)</w:t>
      </w:r>
      <w:r w:rsidR="005D4589" w:rsidRPr="00A94016">
        <w:rPr>
          <w:rFonts w:ascii="Tahoma" w:hAnsi="Tahoma" w:cs="Tahoma"/>
        </w:rPr>
        <w:t xml:space="preserve"> </w:t>
      </w:r>
      <w:r w:rsidR="008D43F9" w:rsidRPr="00A94016">
        <w:rPr>
          <w:rFonts w:ascii="Tahoma" w:hAnsi="Tahoma" w:cs="Tahoma"/>
        </w:rPr>
        <w:t>собственности</w:t>
      </w:r>
      <w:r w:rsidRPr="00A94016">
        <w:rPr>
          <w:rFonts w:ascii="Tahoma" w:hAnsi="Tahoma" w:cs="Tahoma"/>
        </w:rPr>
        <w:t>]</w:t>
      </w:r>
      <w:r w:rsidR="008D43F9" w:rsidRPr="00A94016">
        <w:rPr>
          <w:rFonts w:ascii="Tahoma" w:hAnsi="Tahoma" w:cs="Tahoma"/>
        </w:rPr>
        <w:t xml:space="preserve"> </w:t>
      </w:r>
    </w:p>
    <w:p w14:paraId="6B7444AC" w14:textId="78FE60E8" w:rsidR="00C700E5" w:rsidRPr="00A94016" w:rsidRDefault="00B7756F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[</w:t>
      </w:r>
      <w:r w:rsidR="00C700E5" w:rsidRPr="00A94016">
        <w:rPr>
          <w:rFonts w:ascii="Tahoma" w:hAnsi="Tahoma" w:cs="Tahoma"/>
        </w:rPr>
        <w:t>Вариант 2 (для супругов)</w:t>
      </w:r>
      <w:r w:rsidR="00170F72" w:rsidRPr="00A94016">
        <w:rPr>
          <w:rFonts w:ascii="Tahoma" w:hAnsi="Tahoma" w:cs="Tahoma"/>
        </w:rPr>
        <w:t xml:space="preserve"> общей </w:t>
      </w:r>
      <w:r w:rsidR="00C700E5" w:rsidRPr="00A94016">
        <w:rPr>
          <w:rFonts w:ascii="Tahoma" w:hAnsi="Tahoma" w:cs="Tahoma"/>
        </w:rPr>
        <w:t xml:space="preserve">совместной </w:t>
      </w:r>
      <w:r w:rsidR="00170F72" w:rsidRPr="00A94016">
        <w:rPr>
          <w:rFonts w:ascii="Tahoma" w:hAnsi="Tahoma" w:cs="Tahoma"/>
        </w:rPr>
        <w:t>собственности</w:t>
      </w:r>
      <w:r w:rsidRPr="00A94016">
        <w:rPr>
          <w:rFonts w:ascii="Tahoma" w:hAnsi="Tahoma" w:cs="Tahoma"/>
        </w:rPr>
        <w:t>]</w:t>
      </w:r>
    </w:p>
    <w:p w14:paraId="667B7930" w14:textId="3534908A" w:rsidR="00C700E5" w:rsidRPr="00A94016" w:rsidRDefault="00B7756F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[</w:t>
      </w:r>
      <w:r w:rsidR="00C700E5" w:rsidRPr="00A94016">
        <w:rPr>
          <w:rFonts w:ascii="Tahoma" w:hAnsi="Tahoma" w:cs="Tahoma"/>
        </w:rPr>
        <w:t>Вариант 3 (для двух и более Участников</w:t>
      </w:r>
      <w:r w:rsidR="00170F72" w:rsidRPr="00A94016">
        <w:rPr>
          <w:rFonts w:ascii="Tahoma" w:hAnsi="Tahoma" w:cs="Tahoma"/>
        </w:rPr>
        <w:t xml:space="preserve">) общей долевой собственности на Объект: у Участника </w:t>
      </w:r>
      <w:r w:rsidR="00F138D1" w:rsidRPr="00A94016">
        <w:rPr>
          <w:rFonts w:ascii="Tahoma" w:hAnsi="Tahoma" w:cs="Tahoma"/>
        </w:rPr>
        <w:t>[●]</w:t>
      </w:r>
      <w:r w:rsidR="00170F72" w:rsidRPr="00A94016">
        <w:rPr>
          <w:rFonts w:ascii="Tahoma" w:hAnsi="Tahoma" w:cs="Tahoma"/>
        </w:rPr>
        <w:t xml:space="preserve"> в размере </w:t>
      </w:r>
      <w:r w:rsidR="00C700E5" w:rsidRPr="00A94016">
        <w:rPr>
          <w:rFonts w:ascii="Tahoma" w:hAnsi="Tahoma" w:cs="Tahoma"/>
        </w:rPr>
        <w:t>[●]</w:t>
      </w:r>
      <w:r w:rsidR="00170F72" w:rsidRPr="00A94016">
        <w:rPr>
          <w:rFonts w:ascii="Tahoma" w:hAnsi="Tahoma" w:cs="Tahoma"/>
        </w:rPr>
        <w:t xml:space="preserve"> доли в праве, у Участника </w:t>
      </w:r>
      <w:r w:rsidR="00F138D1" w:rsidRPr="00A94016">
        <w:rPr>
          <w:rFonts w:ascii="Tahoma" w:hAnsi="Tahoma" w:cs="Tahoma"/>
        </w:rPr>
        <w:t xml:space="preserve">[●] </w:t>
      </w:r>
      <w:r w:rsidR="00170F72" w:rsidRPr="00A94016">
        <w:rPr>
          <w:rFonts w:ascii="Tahoma" w:hAnsi="Tahoma" w:cs="Tahoma"/>
        </w:rPr>
        <w:t>в размере [●] доли в праве</w:t>
      </w:r>
      <w:r w:rsidRPr="00A94016">
        <w:rPr>
          <w:rFonts w:ascii="Tahoma" w:hAnsi="Tahoma" w:cs="Tahoma"/>
        </w:rPr>
        <w:t>]</w:t>
      </w:r>
      <w:r w:rsidR="00170F72" w:rsidRPr="00A94016">
        <w:rPr>
          <w:rFonts w:ascii="Tahoma" w:hAnsi="Tahoma" w:cs="Tahoma"/>
        </w:rPr>
        <w:t xml:space="preserve"> </w:t>
      </w:r>
    </w:p>
    <w:p w14:paraId="29E50646" w14:textId="77777777" w:rsidR="008D43F9" w:rsidRPr="00A94016" w:rsidRDefault="00170F72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на Объект, </w:t>
      </w:r>
      <w:r w:rsidR="008D43F9" w:rsidRPr="00A94016">
        <w:rPr>
          <w:rFonts w:ascii="Tahoma" w:hAnsi="Tahoma" w:cs="Tahoma"/>
        </w:rPr>
        <w:t xml:space="preserve">имеющий </w:t>
      </w:r>
      <w:r w:rsidR="003123B6" w:rsidRPr="00A94016">
        <w:rPr>
          <w:rFonts w:ascii="Tahoma" w:hAnsi="Tahoma" w:cs="Tahoma"/>
        </w:rPr>
        <w:t xml:space="preserve">основные </w:t>
      </w:r>
      <w:r w:rsidR="008D43F9" w:rsidRPr="00A94016">
        <w:rPr>
          <w:rFonts w:ascii="Tahoma" w:hAnsi="Tahoma" w:cs="Tahoma"/>
        </w:rPr>
        <w:t>характеристики</w:t>
      </w:r>
      <w:r w:rsidR="003123B6" w:rsidRPr="00A94016">
        <w:rPr>
          <w:rFonts w:ascii="Tahoma" w:hAnsi="Tahoma" w:cs="Tahoma"/>
        </w:rPr>
        <w:t xml:space="preserve">, </w:t>
      </w:r>
      <w:r w:rsidR="006F1D1C" w:rsidRPr="00A94016">
        <w:rPr>
          <w:rFonts w:ascii="Tahoma" w:hAnsi="Tahoma" w:cs="Tahoma"/>
        </w:rPr>
        <w:t xml:space="preserve">соответствующие проектной документации, </w:t>
      </w:r>
      <w:r w:rsidR="003123B6" w:rsidRPr="00A94016">
        <w:rPr>
          <w:rFonts w:ascii="Tahoma" w:hAnsi="Tahoma" w:cs="Tahoma"/>
        </w:rPr>
        <w:t>согласованные Сторонами и указанные в Приложении № 1 к настоящему Договору.</w:t>
      </w:r>
    </w:p>
    <w:p w14:paraId="522E6B1E" w14:textId="77777777" w:rsidR="00366DD3" w:rsidRPr="00A94016" w:rsidRDefault="005548C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Основные</w:t>
      </w:r>
      <w:r w:rsidR="008D43F9" w:rsidRPr="00A94016">
        <w:rPr>
          <w:rFonts w:ascii="Tahoma" w:hAnsi="Tahoma" w:cs="Tahoma"/>
        </w:rPr>
        <w:t xml:space="preserve"> характеристики </w:t>
      </w:r>
      <w:r w:rsidR="003123B6" w:rsidRPr="00A94016">
        <w:rPr>
          <w:rFonts w:ascii="Tahoma" w:hAnsi="Tahoma" w:cs="Tahoma"/>
        </w:rPr>
        <w:t>Жилого дома</w:t>
      </w:r>
      <w:r w:rsidR="00A57A8C" w:rsidRPr="00A94016">
        <w:rPr>
          <w:rFonts w:ascii="Tahoma" w:hAnsi="Tahoma" w:cs="Tahoma"/>
        </w:rPr>
        <w:t>, соответствую</w:t>
      </w:r>
      <w:r w:rsidR="00D654EE" w:rsidRPr="00A94016">
        <w:rPr>
          <w:rFonts w:ascii="Tahoma" w:hAnsi="Tahoma" w:cs="Tahoma"/>
        </w:rPr>
        <w:t>щие</w:t>
      </w:r>
      <w:r w:rsidR="00A57A8C" w:rsidRPr="00A94016">
        <w:rPr>
          <w:rFonts w:ascii="Tahoma" w:hAnsi="Tahoma" w:cs="Tahoma"/>
        </w:rPr>
        <w:t xml:space="preserve"> проектной документации</w:t>
      </w:r>
      <w:r w:rsidR="00D654EE" w:rsidRPr="00A94016">
        <w:rPr>
          <w:rFonts w:ascii="Tahoma" w:hAnsi="Tahoma" w:cs="Tahoma"/>
        </w:rPr>
        <w:t>,</w:t>
      </w:r>
      <w:r w:rsidR="00A57A8C" w:rsidRPr="00A94016">
        <w:rPr>
          <w:rFonts w:ascii="Tahoma" w:hAnsi="Tahoma" w:cs="Tahoma"/>
        </w:rPr>
        <w:t xml:space="preserve"> </w:t>
      </w:r>
      <w:r w:rsidR="008D43F9" w:rsidRPr="00A94016">
        <w:rPr>
          <w:rFonts w:ascii="Tahoma" w:hAnsi="Tahoma" w:cs="Tahoma"/>
        </w:rPr>
        <w:t xml:space="preserve">согласованы Сторонами </w:t>
      </w:r>
      <w:r w:rsidR="00D654EE" w:rsidRPr="00A94016">
        <w:rPr>
          <w:rFonts w:ascii="Tahoma" w:hAnsi="Tahoma" w:cs="Tahoma"/>
        </w:rPr>
        <w:t xml:space="preserve">и указаны </w:t>
      </w:r>
      <w:r w:rsidR="008D43F9" w:rsidRPr="00A94016">
        <w:rPr>
          <w:rFonts w:ascii="Tahoma" w:hAnsi="Tahoma" w:cs="Tahoma"/>
        </w:rPr>
        <w:t>в Приложении №</w:t>
      </w:r>
      <w:r w:rsidR="005D106E" w:rsidRPr="00A94016">
        <w:rPr>
          <w:rFonts w:ascii="Tahoma" w:hAnsi="Tahoma" w:cs="Tahoma"/>
        </w:rPr>
        <w:t xml:space="preserve"> </w:t>
      </w:r>
      <w:r w:rsidR="008D43F9" w:rsidRPr="00A94016">
        <w:rPr>
          <w:rFonts w:ascii="Tahoma" w:hAnsi="Tahoma" w:cs="Tahoma"/>
        </w:rPr>
        <w:t xml:space="preserve">1 к настоящему Договору. </w:t>
      </w:r>
    </w:p>
    <w:p w14:paraId="59D046DF" w14:textId="77777777" w:rsidR="00E462DC" w:rsidRPr="00A94016" w:rsidRDefault="00A57A8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План Объекта, отражающий в графической форме расположение по отношению друг к другу частей Объекта и м</w:t>
      </w:r>
      <w:r w:rsidR="008D43F9" w:rsidRPr="00A94016">
        <w:rPr>
          <w:rFonts w:ascii="Tahoma" w:hAnsi="Tahoma" w:cs="Tahoma"/>
        </w:rPr>
        <w:t xml:space="preserve">естоположение Объекта на </w:t>
      </w:r>
      <w:r w:rsidRPr="00A94016">
        <w:rPr>
          <w:rFonts w:ascii="Tahoma" w:hAnsi="Tahoma" w:cs="Tahoma"/>
        </w:rPr>
        <w:t>этаже</w:t>
      </w:r>
      <w:r w:rsidR="008D43F9" w:rsidRPr="00A94016">
        <w:rPr>
          <w:rFonts w:ascii="Tahoma" w:hAnsi="Tahoma" w:cs="Tahoma"/>
        </w:rPr>
        <w:t xml:space="preserve"> </w:t>
      </w:r>
      <w:r w:rsidR="00D654EE" w:rsidRPr="00A94016">
        <w:rPr>
          <w:rFonts w:ascii="Tahoma" w:hAnsi="Tahoma" w:cs="Tahoma"/>
        </w:rPr>
        <w:t xml:space="preserve">согласован Сторонами и </w:t>
      </w:r>
      <w:r w:rsidR="008D43F9" w:rsidRPr="00A94016">
        <w:rPr>
          <w:rFonts w:ascii="Tahoma" w:hAnsi="Tahoma" w:cs="Tahoma"/>
        </w:rPr>
        <w:t>указан в Приложении №</w:t>
      </w:r>
      <w:r w:rsidR="005D106E" w:rsidRPr="00A94016">
        <w:rPr>
          <w:rFonts w:ascii="Tahoma" w:hAnsi="Tahoma" w:cs="Tahoma"/>
        </w:rPr>
        <w:t xml:space="preserve"> </w:t>
      </w:r>
      <w:r w:rsidR="008D43F9" w:rsidRPr="00A94016">
        <w:rPr>
          <w:rFonts w:ascii="Tahoma" w:hAnsi="Tahoma" w:cs="Tahoma"/>
        </w:rPr>
        <w:t>2</w:t>
      </w:r>
      <w:r w:rsidR="007662DC" w:rsidRPr="00A94016">
        <w:rPr>
          <w:rFonts w:ascii="Tahoma" w:hAnsi="Tahoma" w:cs="Tahoma"/>
        </w:rPr>
        <w:t xml:space="preserve"> к настоящему Договору</w:t>
      </w:r>
      <w:r w:rsidR="008D43F9" w:rsidRPr="00A94016">
        <w:rPr>
          <w:rFonts w:ascii="Tahoma" w:hAnsi="Tahoma" w:cs="Tahoma"/>
        </w:rPr>
        <w:t>.</w:t>
      </w:r>
      <w:r w:rsidR="00E462DC" w:rsidRPr="00A94016">
        <w:rPr>
          <w:rFonts w:ascii="Tahoma" w:hAnsi="Tahoma" w:cs="Tahoma"/>
        </w:rPr>
        <w:t xml:space="preserve"> </w:t>
      </w:r>
      <w:r w:rsidR="00A4127E" w:rsidRPr="00A94016">
        <w:rPr>
          <w:rFonts w:ascii="Tahoma" w:hAnsi="Tahoma" w:cs="Tahoma"/>
        </w:rPr>
        <w:t>Участник уведомлен и согласен с тем, что Застройщик в одностороннем порядке вправе вносить изменения в проектную документацию Жилого дома.</w:t>
      </w:r>
    </w:p>
    <w:p w14:paraId="263BC536" w14:textId="77777777" w:rsidR="00E462DC" w:rsidRPr="00A94016" w:rsidRDefault="00286327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Описание Объекта долевого строительства </w:t>
      </w:r>
      <w:r w:rsidR="00E462DC" w:rsidRPr="00A94016">
        <w:rPr>
          <w:rFonts w:ascii="Tahoma" w:hAnsi="Tahoma" w:cs="Tahoma"/>
        </w:rPr>
        <w:t>указан</w:t>
      </w:r>
      <w:r w:rsidRPr="00A94016">
        <w:rPr>
          <w:rFonts w:ascii="Tahoma" w:hAnsi="Tahoma" w:cs="Tahoma"/>
        </w:rPr>
        <w:t>о также</w:t>
      </w:r>
      <w:r w:rsidR="00E462DC" w:rsidRPr="00A94016">
        <w:rPr>
          <w:rFonts w:ascii="Tahoma" w:hAnsi="Tahoma" w:cs="Tahoma"/>
        </w:rPr>
        <w:t xml:space="preserve"> в Приложении № 1-а.</w:t>
      </w:r>
    </w:p>
    <w:p w14:paraId="29C84341" w14:textId="54B03097" w:rsidR="000035DE" w:rsidRPr="00A94016" w:rsidRDefault="0094641D" w:rsidP="0094641D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ahoma" w:hAnsi="Tahoma" w:cs="Tahoma"/>
        </w:rPr>
      </w:pPr>
      <w:bookmarkStart w:id="5" w:name="_Hlk523408552"/>
      <w:r w:rsidRPr="00A94016">
        <w:rPr>
          <w:rFonts w:ascii="Tahoma" w:hAnsi="Tahoma" w:cs="Tahoma"/>
        </w:rPr>
        <w:t>3.</w:t>
      </w:r>
      <w:r w:rsidR="006A60B5" w:rsidRPr="00A94016">
        <w:rPr>
          <w:rFonts w:ascii="Tahoma" w:hAnsi="Tahoma" w:cs="Tahoma"/>
        </w:rPr>
        <w:t>3</w:t>
      </w:r>
      <w:r w:rsidRPr="00A94016">
        <w:rPr>
          <w:rFonts w:ascii="Tahoma" w:hAnsi="Tahoma" w:cs="Tahoma"/>
        </w:rPr>
        <w:t xml:space="preserve">. </w:t>
      </w:r>
      <w:r w:rsidR="000035DE" w:rsidRPr="00A94016">
        <w:rPr>
          <w:rFonts w:ascii="Tahoma" w:hAnsi="Tahoma" w:cs="Tahoma"/>
        </w:rPr>
        <w:t>Застройщик гарантирует,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Объекта не совершалось сделок, следствием которых может быть возникновение прав третьих лиц.</w:t>
      </w:r>
    </w:p>
    <w:bookmarkEnd w:id="5"/>
    <w:p w14:paraId="02C8CB8A" w14:textId="77777777" w:rsidR="009431D6" w:rsidRPr="00A94016" w:rsidRDefault="009431D6" w:rsidP="00981B27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ahoma" w:hAnsi="Tahoma" w:cs="Tahoma"/>
        </w:rPr>
      </w:pPr>
    </w:p>
    <w:p w14:paraId="6C352613" w14:textId="77777777" w:rsidR="008D43F9" w:rsidRPr="00A94016" w:rsidRDefault="008D43F9" w:rsidP="00061286">
      <w:pPr>
        <w:pStyle w:val="ConsPlusNormal"/>
        <w:widowControl/>
        <w:numPr>
          <w:ilvl w:val="0"/>
          <w:numId w:val="11"/>
        </w:numPr>
        <w:tabs>
          <w:tab w:val="num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ЦЕНА ДОГОВОРА. СРОКИ И ПОРЯДОК ОПЛАТЫ</w:t>
      </w:r>
    </w:p>
    <w:p w14:paraId="197A15C0" w14:textId="46C92C27" w:rsidR="007F30B6" w:rsidRPr="00A94016" w:rsidRDefault="008D43F9" w:rsidP="00442F3F">
      <w:pPr>
        <w:pStyle w:val="a3"/>
        <w:numPr>
          <w:ilvl w:val="1"/>
          <w:numId w:val="11"/>
        </w:numPr>
        <w:tabs>
          <w:tab w:val="left" w:pos="993"/>
          <w:tab w:val="num" w:pos="1260"/>
        </w:tabs>
        <w:ind w:left="0" w:firstLine="588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Цена Договора составляет </w:t>
      </w:r>
      <w:r w:rsidR="003A1482" w:rsidRPr="00A94016">
        <w:rPr>
          <w:rFonts w:ascii="Tahoma" w:hAnsi="Tahoma" w:cs="Tahoma"/>
          <w:sz w:val="20"/>
          <w:szCs w:val="20"/>
        </w:rPr>
        <w:t>[●]</w:t>
      </w:r>
      <w:r w:rsidR="003A1482" w:rsidRPr="00A94016">
        <w:rPr>
          <w:rFonts w:ascii="Tahoma" w:hAnsi="Tahoma" w:cs="Tahoma"/>
          <w:b/>
          <w:sz w:val="20"/>
          <w:szCs w:val="20"/>
        </w:rPr>
        <w:t xml:space="preserve"> </w:t>
      </w:r>
      <w:r w:rsidR="00E277D1" w:rsidRPr="00A94016">
        <w:rPr>
          <w:rFonts w:ascii="Tahoma" w:hAnsi="Tahoma" w:cs="Tahoma"/>
          <w:b/>
          <w:sz w:val="20"/>
          <w:szCs w:val="20"/>
        </w:rPr>
        <w:t>(</w:t>
      </w:r>
      <w:r w:rsidR="003A1482" w:rsidRPr="00A94016">
        <w:rPr>
          <w:rFonts w:ascii="Tahoma" w:hAnsi="Tahoma" w:cs="Tahoma"/>
          <w:sz w:val="20"/>
          <w:szCs w:val="20"/>
        </w:rPr>
        <w:t>[●]</w:t>
      </w:r>
      <w:r w:rsidR="00E277D1" w:rsidRPr="00A94016">
        <w:rPr>
          <w:rFonts w:ascii="Tahoma" w:hAnsi="Tahoma" w:cs="Tahoma"/>
          <w:b/>
          <w:sz w:val="20"/>
          <w:szCs w:val="20"/>
        </w:rPr>
        <w:t>) рублей</w:t>
      </w:r>
      <w:r w:rsidRPr="00A94016">
        <w:rPr>
          <w:rFonts w:ascii="Tahoma" w:hAnsi="Tahoma" w:cs="Tahoma"/>
          <w:sz w:val="20"/>
          <w:szCs w:val="20"/>
        </w:rPr>
        <w:t>, НДС не облагается</w:t>
      </w:r>
      <w:r w:rsidR="00962D81" w:rsidRPr="00A94016">
        <w:rPr>
          <w:rFonts w:ascii="Tahoma" w:hAnsi="Tahoma" w:cs="Tahoma"/>
          <w:sz w:val="20"/>
          <w:szCs w:val="20"/>
        </w:rPr>
        <w:t xml:space="preserve">.  </w:t>
      </w:r>
    </w:p>
    <w:p w14:paraId="7BA1186D" w14:textId="49160E34" w:rsidR="008D43F9" w:rsidRPr="00A94016" w:rsidRDefault="008D43F9" w:rsidP="003E1761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Цена </w:t>
      </w:r>
      <w:r w:rsidR="00B806A2" w:rsidRPr="00A94016">
        <w:rPr>
          <w:rFonts w:ascii="Tahoma" w:hAnsi="Tahoma" w:cs="Tahoma"/>
          <w:sz w:val="20"/>
          <w:szCs w:val="20"/>
        </w:rPr>
        <w:t>Д</w:t>
      </w:r>
      <w:r w:rsidRPr="00A94016">
        <w:rPr>
          <w:rFonts w:ascii="Tahoma" w:hAnsi="Tahoma" w:cs="Tahoma"/>
          <w:sz w:val="20"/>
          <w:szCs w:val="20"/>
        </w:rPr>
        <w:t xml:space="preserve">оговора рассчитана посредством умножения </w:t>
      </w:r>
      <w:r w:rsidR="005A570B" w:rsidRPr="00A94016">
        <w:rPr>
          <w:rFonts w:ascii="Tahoma" w:hAnsi="Tahoma" w:cs="Tahoma"/>
          <w:sz w:val="20"/>
          <w:szCs w:val="20"/>
        </w:rPr>
        <w:t>[</w:t>
      </w:r>
      <w:r w:rsidRPr="00A94016">
        <w:rPr>
          <w:rFonts w:ascii="Tahoma" w:hAnsi="Tahoma" w:cs="Tahoma"/>
          <w:sz w:val="20"/>
          <w:szCs w:val="20"/>
        </w:rPr>
        <w:t xml:space="preserve">Проектной общей </w:t>
      </w:r>
      <w:r w:rsidR="00EB4D0B" w:rsidRPr="00A94016">
        <w:rPr>
          <w:rFonts w:ascii="Tahoma" w:hAnsi="Tahoma" w:cs="Tahoma"/>
          <w:sz w:val="20"/>
          <w:szCs w:val="20"/>
        </w:rPr>
        <w:t xml:space="preserve">приведенной </w:t>
      </w:r>
      <w:r w:rsidRPr="00A94016">
        <w:rPr>
          <w:rFonts w:ascii="Tahoma" w:hAnsi="Tahoma" w:cs="Tahoma"/>
          <w:sz w:val="20"/>
          <w:szCs w:val="20"/>
        </w:rPr>
        <w:t xml:space="preserve">площади </w:t>
      </w:r>
      <w:r w:rsidR="00EE4F3A" w:rsidRPr="00A94016">
        <w:rPr>
          <w:rFonts w:ascii="Tahoma" w:hAnsi="Tahoma" w:cs="Tahoma"/>
          <w:sz w:val="20"/>
          <w:szCs w:val="20"/>
        </w:rPr>
        <w:t>О</w:t>
      </w:r>
      <w:r w:rsidRPr="00A94016">
        <w:rPr>
          <w:rFonts w:ascii="Tahoma" w:hAnsi="Tahoma" w:cs="Tahoma"/>
          <w:sz w:val="20"/>
          <w:szCs w:val="20"/>
        </w:rPr>
        <w:t>бъекта</w:t>
      </w:r>
      <w:r w:rsidR="005A570B" w:rsidRPr="00A94016">
        <w:rPr>
          <w:rFonts w:ascii="Tahoma" w:hAnsi="Tahoma" w:cs="Tahoma"/>
          <w:sz w:val="20"/>
          <w:szCs w:val="20"/>
        </w:rPr>
        <w:t>]</w:t>
      </w:r>
      <w:r w:rsidR="005A570B" w:rsidRPr="00A94016">
        <w:rPr>
          <w:rStyle w:val="af9"/>
          <w:rFonts w:ascii="Tahoma" w:hAnsi="Tahoma" w:cs="Tahoma"/>
          <w:sz w:val="20"/>
          <w:szCs w:val="20"/>
        </w:rPr>
        <w:footnoteReference w:id="9"/>
      </w:r>
      <w:r w:rsidRPr="00A94016">
        <w:rPr>
          <w:rFonts w:ascii="Tahoma" w:hAnsi="Tahoma" w:cs="Tahoma"/>
          <w:sz w:val="20"/>
          <w:szCs w:val="20"/>
        </w:rPr>
        <w:t xml:space="preserve"> на стоимость одного квадратного метра, указанную в п. 4.2 Договора.</w:t>
      </w:r>
      <w:r w:rsidR="006A60B5" w:rsidRPr="00A94016">
        <w:rPr>
          <w:rFonts w:ascii="Tahoma" w:hAnsi="Tahoma" w:cs="Tahoma"/>
          <w:sz w:val="20"/>
          <w:szCs w:val="20"/>
        </w:rPr>
        <w:t xml:space="preserve"> </w:t>
      </w:r>
    </w:p>
    <w:p w14:paraId="6E32F7D8" w14:textId="59938ED1" w:rsidR="006C0698" w:rsidRPr="00A94016" w:rsidRDefault="00F65FAE" w:rsidP="003E1761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О</w:t>
      </w:r>
      <w:r w:rsidR="006C0698" w:rsidRPr="00A94016">
        <w:rPr>
          <w:rFonts w:ascii="Tahoma" w:hAnsi="Tahoma" w:cs="Tahoma"/>
          <w:sz w:val="20"/>
          <w:szCs w:val="20"/>
        </w:rPr>
        <w:t xml:space="preserve">кончательная Цена </w:t>
      </w:r>
      <w:r w:rsidR="009A5BAF" w:rsidRPr="00A94016">
        <w:rPr>
          <w:rFonts w:ascii="Tahoma" w:hAnsi="Tahoma" w:cs="Tahoma"/>
          <w:sz w:val="20"/>
          <w:szCs w:val="20"/>
        </w:rPr>
        <w:t>Договора</w:t>
      </w:r>
      <w:r w:rsidR="006C0698" w:rsidRPr="00A94016">
        <w:rPr>
          <w:rFonts w:ascii="Tahoma" w:hAnsi="Tahoma" w:cs="Tahoma"/>
          <w:sz w:val="20"/>
          <w:szCs w:val="20"/>
        </w:rPr>
        <w:t xml:space="preserve"> устанавливается с учетом </w:t>
      </w:r>
      <w:proofErr w:type="spellStart"/>
      <w:r w:rsidR="006C0698" w:rsidRPr="00A94016">
        <w:rPr>
          <w:rFonts w:ascii="Tahoma" w:hAnsi="Tahoma" w:cs="Tahoma"/>
          <w:sz w:val="20"/>
          <w:szCs w:val="20"/>
        </w:rPr>
        <w:t>п.п</w:t>
      </w:r>
      <w:proofErr w:type="spellEnd"/>
      <w:r w:rsidR="006C0698" w:rsidRPr="00A94016">
        <w:rPr>
          <w:rFonts w:ascii="Tahoma" w:hAnsi="Tahoma" w:cs="Tahoma"/>
          <w:sz w:val="20"/>
          <w:szCs w:val="20"/>
        </w:rPr>
        <w:t>. 4.</w:t>
      </w:r>
      <w:r w:rsidR="00442F3F" w:rsidRPr="00A94016">
        <w:rPr>
          <w:rFonts w:ascii="Tahoma" w:hAnsi="Tahoma" w:cs="Tahoma"/>
          <w:sz w:val="20"/>
          <w:szCs w:val="20"/>
        </w:rPr>
        <w:t>3</w:t>
      </w:r>
      <w:r w:rsidRPr="00A94016">
        <w:rPr>
          <w:rFonts w:ascii="Tahoma" w:hAnsi="Tahoma" w:cs="Tahoma"/>
          <w:sz w:val="20"/>
          <w:szCs w:val="20"/>
        </w:rPr>
        <w:t>., 4.</w:t>
      </w:r>
      <w:r w:rsidR="00442F3F" w:rsidRPr="00A94016">
        <w:rPr>
          <w:rFonts w:ascii="Tahoma" w:hAnsi="Tahoma" w:cs="Tahoma"/>
          <w:sz w:val="20"/>
          <w:szCs w:val="20"/>
        </w:rPr>
        <w:t>4</w:t>
      </w:r>
      <w:r w:rsidRPr="00A94016">
        <w:rPr>
          <w:rFonts w:ascii="Tahoma" w:hAnsi="Tahoma" w:cs="Tahoma"/>
          <w:sz w:val="20"/>
          <w:szCs w:val="20"/>
        </w:rPr>
        <w:t xml:space="preserve">, </w:t>
      </w:r>
      <w:r w:rsidR="009A5BAF" w:rsidRPr="00A94016">
        <w:rPr>
          <w:rFonts w:ascii="Tahoma" w:hAnsi="Tahoma" w:cs="Tahoma"/>
          <w:sz w:val="20"/>
          <w:szCs w:val="20"/>
        </w:rPr>
        <w:t>4.</w:t>
      </w:r>
      <w:r w:rsidR="00442F3F" w:rsidRPr="00A94016">
        <w:rPr>
          <w:rFonts w:ascii="Tahoma" w:hAnsi="Tahoma" w:cs="Tahoma"/>
          <w:sz w:val="20"/>
          <w:szCs w:val="20"/>
        </w:rPr>
        <w:t xml:space="preserve">5 </w:t>
      </w:r>
      <w:r w:rsidR="006C0698" w:rsidRPr="00A94016">
        <w:rPr>
          <w:rFonts w:ascii="Tahoma" w:hAnsi="Tahoma" w:cs="Tahoma"/>
          <w:sz w:val="20"/>
          <w:szCs w:val="20"/>
        </w:rPr>
        <w:t>Договора.</w:t>
      </w:r>
    </w:p>
    <w:p w14:paraId="722390D8" w14:textId="0CDADB52" w:rsidR="00CB561C" w:rsidRPr="00A94016" w:rsidRDefault="008D43F9" w:rsidP="00EA41E2">
      <w:pPr>
        <w:pStyle w:val="a3"/>
        <w:numPr>
          <w:ilvl w:val="1"/>
          <w:numId w:val="11"/>
        </w:numPr>
        <w:tabs>
          <w:tab w:val="num" w:pos="993"/>
        </w:tabs>
        <w:ind w:left="0" w:firstLine="588"/>
        <w:rPr>
          <w:rFonts w:ascii="Tahoma" w:hAnsi="Tahoma" w:cs="Tahoma"/>
          <w:sz w:val="20"/>
          <w:szCs w:val="20"/>
        </w:rPr>
      </w:pPr>
      <w:bookmarkStart w:id="6" w:name="_Hlk486002316"/>
      <w:r w:rsidRPr="00A94016">
        <w:rPr>
          <w:rFonts w:ascii="Tahoma" w:hAnsi="Tahoma" w:cs="Tahoma"/>
          <w:sz w:val="20"/>
          <w:szCs w:val="20"/>
        </w:rPr>
        <w:t xml:space="preserve">Стороны договорились, что стоимость одного квадратного метра составляет – </w:t>
      </w:r>
      <w:r w:rsidR="003A1482" w:rsidRPr="00A94016">
        <w:rPr>
          <w:rFonts w:ascii="Tahoma" w:hAnsi="Tahoma" w:cs="Tahoma"/>
          <w:sz w:val="20"/>
          <w:szCs w:val="20"/>
        </w:rPr>
        <w:t xml:space="preserve">[●] </w:t>
      </w:r>
      <w:r w:rsidR="009C24CA" w:rsidRPr="00A94016">
        <w:rPr>
          <w:rFonts w:ascii="Tahoma" w:hAnsi="Tahoma" w:cs="Tahoma"/>
          <w:sz w:val="20"/>
          <w:szCs w:val="20"/>
        </w:rPr>
        <w:t>(</w:t>
      </w:r>
      <w:r w:rsidR="003A1482" w:rsidRPr="00A94016">
        <w:rPr>
          <w:rFonts w:ascii="Tahoma" w:hAnsi="Tahoma" w:cs="Tahoma"/>
          <w:sz w:val="20"/>
          <w:szCs w:val="20"/>
        </w:rPr>
        <w:t>[●]</w:t>
      </w:r>
      <w:r w:rsidR="009C24CA" w:rsidRPr="00A94016">
        <w:rPr>
          <w:rFonts w:ascii="Tahoma" w:hAnsi="Tahoma" w:cs="Tahoma"/>
          <w:sz w:val="20"/>
          <w:szCs w:val="20"/>
        </w:rPr>
        <w:t>)</w:t>
      </w:r>
      <w:r w:rsidR="00E277D1" w:rsidRPr="00A94016">
        <w:rPr>
          <w:rFonts w:ascii="Tahoma" w:hAnsi="Tahoma" w:cs="Tahoma"/>
          <w:sz w:val="20"/>
          <w:szCs w:val="20"/>
        </w:rPr>
        <w:t xml:space="preserve"> рублей</w:t>
      </w:r>
      <w:r w:rsidRPr="00A94016">
        <w:rPr>
          <w:rFonts w:ascii="Tahoma" w:hAnsi="Tahoma" w:cs="Tahoma"/>
          <w:sz w:val="20"/>
          <w:szCs w:val="20"/>
        </w:rPr>
        <w:t xml:space="preserve">, НДС не облагается. </w:t>
      </w:r>
      <w:r w:rsidR="00CB561C" w:rsidRPr="00A94016">
        <w:rPr>
          <w:rFonts w:ascii="Tahoma" w:hAnsi="Tahoma" w:cs="Tahoma"/>
          <w:sz w:val="20"/>
          <w:szCs w:val="20"/>
        </w:rPr>
        <w:t>Стоимость одного квадратного метра, определенная в настоящем пункте, является фиксированной и изменению не подлежит.</w:t>
      </w:r>
    </w:p>
    <w:bookmarkEnd w:id="6"/>
    <w:p w14:paraId="213DE8CB" w14:textId="0B7B5037" w:rsidR="008D43F9" w:rsidRPr="00A94016" w:rsidRDefault="002E0ADB" w:rsidP="002E0ADB">
      <w:pPr>
        <w:pStyle w:val="a3"/>
        <w:tabs>
          <w:tab w:val="left" w:pos="993"/>
        </w:tabs>
        <w:ind w:firstLine="588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4.3. </w:t>
      </w:r>
      <w:r w:rsidR="007620E6" w:rsidRPr="00A94016">
        <w:rPr>
          <w:rFonts w:ascii="Tahoma" w:hAnsi="Tahoma" w:cs="Tahoma"/>
          <w:sz w:val="20"/>
          <w:szCs w:val="20"/>
        </w:rPr>
        <w:t xml:space="preserve">Стороны договорились, что </w:t>
      </w:r>
      <w:r w:rsidR="008D43F9" w:rsidRPr="00A94016">
        <w:rPr>
          <w:rFonts w:ascii="Tahoma" w:hAnsi="Tahoma" w:cs="Tahoma"/>
          <w:sz w:val="20"/>
          <w:szCs w:val="20"/>
        </w:rPr>
        <w:t>Цена Договора подлежит дополнительному уточнению Сторонами</w:t>
      </w:r>
      <w:r w:rsidR="00232FD7" w:rsidRPr="00A94016">
        <w:rPr>
          <w:rFonts w:ascii="Tahoma" w:hAnsi="Tahoma" w:cs="Tahoma"/>
          <w:sz w:val="20"/>
          <w:szCs w:val="20"/>
        </w:rPr>
        <w:t xml:space="preserve"> </w:t>
      </w:r>
      <w:r w:rsidR="007620E6" w:rsidRPr="00A94016">
        <w:rPr>
          <w:rFonts w:ascii="Tahoma" w:hAnsi="Tahoma" w:cs="Tahoma"/>
          <w:sz w:val="20"/>
          <w:szCs w:val="20"/>
        </w:rPr>
        <w:t xml:space="preserve">после получения </w:t>
      </w:r>
      <w:r w:rsidR="008E534C" w:rsidRPr="00A94016">
        <w:rPr>
          <w:rFonts w:ascii="Tahoma" w:hAnsi="Tahoma" w:cs="Tahoma"/>
          <w:sz w:val="20"/>
          <w:szCs w:val="20"/>
        </w:rPr>
        <w:t xml:space="preserve">Застройщиком результатов </w:t>
      </w:r>
      <w:r w:rsidR="00864DDA" w:rsidRPr="00A94016">
        <w:rPr>
          <w:rFonts w:ascii="Tahoma" w:hAnsi="Tahoma" w:cs="Tahoma"/>
          <w:sz w:val="20"/>
          <w:szCs w:val="20"/>
        </w:rPr>
        <w:t xml:space="preserve">обмеров </w:t>
      </w:r>
      <w:r w:rsidR="00F82430" w:rsidRPr="00A94016">
        <w:rPr>
          <w:rFonts w:ascii="Tahoma" w:hAnsi="Tahoma" w:cs="Tahoma"/>
          <w:sz w:val="20"/>
          <w:szCs w:val="20"/>
        </w:rPr>
        <w:t>в отношении</w:t>
      </w:r>
      <w:r w:rsidR="007620E6" w:rsidRPr="00A94016">
        <w:rPr>
          <w:rFonts w:ascii="Tahoma" w:hAnsi="Tahoma" w:cs="Tahoma"/>
          <w:sz w:val="20"/>
          <w:szCs w:val="20"/>
        </w:rPr>
        <w:t xml:space="preserve"> </w:t>
      </w:r>
      <w:r w:rsidR="009E0C73" w:rsidRPr="00A94016">
        <w:rPr>
          <w:rFonts w:ascii="Tahoma" w:hAnsi="Tahoma" w:cs="Tahoma"/>
          <w:sz w:val="20"/>
          <w:szCs w:val="20"/>
        </w:rPr>
        <w:t xml:space="preserve">Объекта </w:t>
      </w:r>
      <w:r w:rsidR="008D43F9" w:rsidRPr="00A94016">
        <w:rPr>
          <w:rFonts w:ascii="Tahoma" w:hAnsi="Tahoma" w:cs="Tahoma"/>
          <w:sz w:val="20"/>
          <w:szCs w:val="20"/>
        </w:rPr>
        <w:t xml:space="preserve">и рассчитывается посредством умножения </w:t>
      </w:r>
      <w:r w:rsidR="005A570B" w:rsidRPr="00A94016">
        <w:rPr>
          <w:rFonts w:ascii="Tahoma" w:hAnsi="Tahoma" w:cs="Tahoma"/>
          <w:sz w:val="20"/>
          <w:szCs w:val="20"/>
        </w:rPr>
        <w:t>[</w:t>
      </w:r>
      <w:r w:rsidR="007620E6" w:rsidRPr="00A94016">
        <w:rPr>
          <w:rFonts w:ascii="Tahoma" w:hAnsi="Tahoma" w:cs="Tahoma"/>
          <w:sz w:val="20"/>
          <w:szCs w:val="20"/>
        </w:rPr>
        <w:t>О</w:t>
      </w:r>
      <w:r w:rsidR="008D43F9" w:rsidRPr="00A94016">
        <w:rPr>
          <w:rFonts w:ascii="Tahoma" w:hAnsi="Tahoma" w:cs="Tahoma"/>
          <w:sz w:val="20"/>
          <w:szCs w:val="20"/>
        </w:rPr>
        <w:t xml:space="preserve">бщей </w:t>
      </w:r>
      <w:r w:rsidR="00EB4D0B" w:rsidRPr="00A94016">
        <w:rPr>
          <w:rFonts w:ascii="Tahoma" w:hAnsi="Tahoma" w:cs="Tahoma"/>
          <w:sz w:val="20"/>
          <w:szCs w:val="20"/>
        </w:rPr>
        <w:t xml:space="preserve">приведенной </w:t>
      </w:r>
      <w:r w:rsidR="008D43F9" w:rsidRPr="00A94016">
        <w:rPr>
          <w:rFonts w:ascii="Tahoma" w:hAnsi="Tahoma" w:cs="Tahoma"/>
          <w:sz w:val="20"/>
          <w:szCs w:val="20"/>
        </w:rPr>
        <w:t xml:space="preserve">площади </w:t>
      </w:r>
      <w:r w:rsidR="00FB0EAF" w:rsidRPr="00A94016">
        <w:rPr>
          <w:rFonts w:ascii="Tahoma" w:hAnsi="Tahoma" w:cs="Tahoma"/>
          <w:sz w:val="20"/>
          <w:szCs w:val="20"/>
        </w:rPr>
        <w:t>О</w:t>
      </w:r>
      <w:r w:rsidR="008D43F9" w:rsidRPr="00A94016">
        <w:rPr>
          <w:rFonts w:ascii="Tahoma" w:hAnsi="Tahoma" w:cs="Tahoma"/>
          <w:sz w:val="20"/>
          <w:szCs w:val="20"/>
        </w:rPr>
        <w:t>бъекта</w:t>
      </w:r>
      <w:r w:rsidR="005A570B" w:rsidRPr="00A94016">
        <w:rPr>
          <w:rFonts w:ascii="Tahoma" w:hAnsi="Tahoma" w:cs="Tahoma"/>
          <w:sz w:val="20"/>
          <w:szCs w:val="20"/>
        </w:rPr>
        <w:t>]</w:t>
      </w:r>
      <w:r w:rsidR="005A570B" w:rsidRPr="00A94016">
        <w:rPr>
          <w:rStyle w:val="af9"/>
          <w:rFonts w:ascii="Tahoma" w:hAnsi="Tahoma" w:cs="Tahoma"/>
          <w:sz w:val="20"/>
          <w:szCs w:val="20"/>
        </w:rPr>
        <w:footnoteReference w:id="10"/>
      </w:r>
      <w:r w:rsidR="008D43F9" w:rsidRPr="00A94016">
        <w:rPr>
          <w:rFonts w:ascii="Tahoma" w:hAnsi="Tahoma" w:cs="Tahoma"/>
          <w:sz w:val="20"/>
          <w:szCs w:val="20"/>
        </w:rPr>
        <w:t xml:space="preserve"> на стоимость одного квадратного метра, указанную в п.4.2 Договора</w:t>
      </w:r>
      <w:r w:rsidR="00431E65" w:rsidRPr="00A94016">
        <w:rPr>
          <w:rFonts w:ascii="Tahoma" w:hAnsi="Tahoma" w:cs="Tahoma"/>
          <w:sz w:val="20"/>
          <w:szCs w:val="20"/>
        </w:rPr>
        <w:t>.</w:t>
      </w:r>
      <w:r w:rsidR="008D43F9" w:rsidRPr="00A94016">
        <w:rPr>
          <w:rFonts w:ascii="Tahoma" w:hAnsi="Tahoma" w:cs="Tahoma"/>
          <w:sz w:val="20"/>
          <w:szCs w:val="20"/>
        </w:rPr>
        <w:t xml:space="preserve"> </w:t>
      </w:r>
      <w:r w:rsidR="00431E65" w:rsidRPr="00A94016">
        <w:rPr>
          <w:rFonts w:ascii="Tahoma" w:hAnsi="Tahoma" w:cs="Tahoma"/>
          <w:sz w:val="20"/>
          <w:szCs w:val="20"/>
        </w:rPr>
        <w:t>При уточнении цены Договора Стороны</w:t>
      </w:r>
      <w:r w:rsidR="00431E65" w:rsidRPr="00A94016" w:rsidDel="004F4387">
        <w:rPr>
          <w:rFonts w:ascii="Tahoma" w:hAnsi="Tahoma" w:cs="Tahoma"/>
          <w:sz w:val="20"/>
          <w:szCs w:val="20"/>
        </w:rPr>
        <w:t xml:space="preserve"> </w:t>
      </w:r>
      <w:r w:rsidR="00431E65" w:rsidRPr="00A94016">
        <w:rPr>
          <w:rFonts w:ascii="Tahoma" w:hAnsi="Tahoma" w:cs="Tahoma"/>
          <w:sz w:val="20"/>
          <w:szCs w:val="20"/>
        </w:rPr>
        <w:t>подписывают Акт</w:t>
      </w:r>
      <w:r w:rsidR="00194D21" w:rsidRPr="00A94016">
        <w:rPr>
          <w:rFonts w:ascii="Tahoma" w:hAnsi="Tahoma" w:cs="Tahoma"/>
          <w:sz w:val="20"/>
          <w:szCs w:val="20"/>
        </w:rPr>
        <w:t>ы</w:t>
      </w:r>
      <w:r w:rsidR="00431E65" w:rsidRPr="00A94016">
        <w:rPr>
          <w:rFonts w:ascii="Tahoma" w:hAnsi="Tahoma" w:cs="Tahoma"/>
          <w:sz w:val="20"/>
          <w:szCs w:val="20"/>
        </w:rPr>
        <w:t xml:space="preserve"> сверки взаиморасчетов,</w:t>
      </w:r>
      <w:r w:rsidR="00194D21" w:rsidRPr="00A94016">
        <w:rPr>
          <w:rFonts w:ascii="Tahoma" w:hAnsi="Tahoma" w:cs="Tahoma"/>
          <w:sz w:val="20"/>
          <w:szCs w:val="20"/>
        </w:rPr>
        <w:t xml:space="preserve"> составленные по формам Приложения № </w:t>
      </w:r>
      <w:r w:rsidR="005D106E" w:rsidRPr="00A94016">
        <w:rPr>
          <w:rFonts w:ascii="Tahoma" w:hAnsi="Tahoma" w:cs="Tahoma"/>
          <w:sz w:val="20"/>
          <w:szCs w:val="20"/>
        </w:rPr>
        <w:t>3</w:t>
      </w:r>
      <w:r w:rsidR="00194D21" w:rsidRPr="00A94016">
        <w:rPr>
          <w:rFonts w:ascii="Tahoma" w:hAnsi="Tahoma" w:cs="Tahoma"/>
          <w:sz w:val="20"/>
          <w:szCs w:val="20"/>
        </w:rPr>
        <w:t xml:space="preserve"> </w:t>
      </w:r>
      <w:r w:rsidR="008323BC" w:rsidRPr="00A94016">
        <w:rPr>
          <w:rFonts w:ascii="Tahoma" w:hAnsi="Tahoma" w:cs="Tahoma"/>
          <w:sz w:val="20"/>
          <w:szCs w:val="20"/>
        </w:rPr>
        <w:t>(в случае наступления условий согласно п.4.</w:t>
      </w:r>
      <w:r w:rsidR="006668E8" w:rsidRPr="00A94016">
        <w:rPr>
          <w:rFonts w:ascii="Tahoma" w:hAnsi="Tahoma" w:cs="Tahoma"/>
          <w:sz w:val="20"/>
          <w:szCs w:val="20"/>
        </w:rPr>
        <w:t xml:space="preserve">5 </w:t>
      </w:r>
      <w:r w:rsidR="008323BC" w:rsidRPr="00A94016">
        <w:rPr>
          <w:rFonts w:ascii="Tahoma" w:hAnsi="Tahoma" w:cs="Tahoma"/>
          <w:sz w:val="20"/>
          <w:szCs w:val="20"/>
        </w:rPr>
        <w:t xml:space="preserve">Договора) </w:t>
      </w:r>
      <w:r w:rsidR="00194D21" w:rsidRPr="00A94016">
        <w:rPr>
          <w:rFonts w:ascii="Tahoma" w:hAnsi="Tahoma" w:cs="Tahoma"/>
          <w:sz w:val="20"/>
          <w:szCs w:val="20"/>
        </w:rPr>
        <w:t xml:space="preserve">или Приложения № </w:t>
      </w:r>
      <w:r w:rsidR="005D106E" w:rsidRPr="00A94016">
        <w:rPr>
          <w:rFonts w:ascii="Tahoma" w:hAnsi="Tahoma" w:cs="Tahoma"/>
          <w:sz w:val="20"/>
          <w:szCs w:val="20"/>
        </w:rPr>
        <w:t>4</w:t>
      </w:r>
      <w:r w:rsidR="008323BC" w:rsidRPr="00A94016">
        <w:rPr>
          <w:rFonts w:ascii="Tahoma" w:hAnsi="Tahoma" w:cs="Tahoma"/>
          <w:sz w:val="20"/>
          <w:szCs w:val="20"/>
        </w:rPr>
        <w:t xml:space="preserve"> (в случае на</w:t>
      </w:r>
      <w:r w:rsidR="00E13297" w:rsidRPr="00A94016">
        <w:rPr>
          <w:rFonts w:ascii="Tahoma" w:hAnsi="Tahoma" w:cs="Tahoma"/>
          <w:sz w:val="20"/>
          <w:szCs w:val="20"/>
        </w:rPr>
        <w:t>ступления условий согласно п.4.</w:t>
      </w:r>
      <w:r w:rsidR="006668E8" w:rsidRPr="00A94016">
        <w:rPr>
          <w:rFonts w:ascii="Tahoma" w:hAnsi="Tahoma" w:cs="Tahoma"/>
          <w:sz w:val="20"/>
          <w:szCs w:val="20"/>
        </w:rPr>
        <w:t xml:space="preserve">4 </w:t>
      </w:r>
      <w:r w:rsidR="008323BC" w:rsidRPr="00A94016">
        <w:rPr>
          <w:rFonts w:ascii="Tahoma" w:hAnsi="Tahoma" w:cs="Tahoma"/>
          <w:sz w:val="20"/>
          <w:szCs w:val="20"/>
        </w:rPr>
        <w:t xml:space="preserve">Договора) </w:t>
      </w:r>
      <w:r w:rsidR="00194D21" w:rsidRPr="00A94016">
        <w:rPr>
          <w:rFonts w:ascii="Tahoma" w:hAnsi="Tahoma" w:cs="Tahoma"/>
          <w:sz w:val="20"/>
          <w:szCs w:val="20"/>
        </w:rPr>
        <w:t>к настоящему Договору,</w:t>
      </w:r>
      <w:r w:rsidR="00431E65" w:rsidRPr="00A94016">
        <w:rPr>
          <w:rFonts w:ascii="Tahoma" w:hAnsi="Tahoma" w:cs="Tahoma"/>
          <w:sz w:val="20"/>
          <w:szCs w:val="20"/>
        </w:rPr>
        <w:t xml:space="preserve"> для чего Участник обязан явиться в офис Застройщика в срок, указанный в уведомлении о завершении строительства Жилого дома, направляемом в адрес Участника в соответствии с п.5.</w:t>
      </w:r>
      <w:r w:rsidR="005A542A" w:rsidRPr="00A94016">
        <w:rPr>
          <w:rFonts w:ascii="Tahoma" w:hAnsi="Tahoma" w:cs="Tahoma"/>
          <w:sz w:val="20"/>
          <w:szCs w:val="20"/>
        </w:rPr>
        <w:t>5</w:t>
      </w:r>
      <w:r w:rsidR="00431E65" w:rsidRPr="00A94016">
        <w:rPr>
          <w:rFonts w:ascii="Tahoma" w:hAnsi="Tahoma" w:cs="Tahoma"/>
          <w:sz w:val="20"/>
          <w:szCs w:val="20"/>
        </w:rPr>
        <w:t xml:space="preserve"> Договора</w:t>
      </w:r>
      <w:r w:rsidR="008D43F9" w:rsidRPr="00A94016">
        <w:rPr>
          <w:rFonts w:ascii="Tahoma" w:hAnsi="Tahoma" w:cs="Tahoma"/>
          <w:sz w:val="20"/>
          <w:szCs w:val="20"/>
        </w:rPr>
        <w:t xml:space="preserve">. </w:t>
      </w:r>
      <w:r w:rsidR="00636EAA" w:rsidRPr="00A94016">
        <w:rPr>
          <w:rFonts w:ascii="Tahoma" w:hAnsi="Tahoma" w:cs="Tahoma"/>
          <w:sz w:val="20"/>
          <w:szCs w:val="20"/>
        </w:rPr>
        <w:t>Все в</w:t>
      </w:r>
      <w:r w:rsidR="008D43F9" w:rsidRPr="00A94016">
        <w:rPr>
          <w:rFonts w:ascii="Tahoma" w:hAnsi="Tahoma" w:cs="Tahoma"/>
          <w:sz w:val="20"/>
          <w:szCs w:val="20"/>
        </w:rPr>
        <w:t xml:space="preserve">заиморасчеты в связи с </w:t>
      </w:r>
      <w:r w:rsidR="00636EAA" w:rsidRPr="00A94016">
        <w:rPr>
          <w:rFonts w:ascii="Tahoma" w:hAnsi="Tahoma" w:cs="Tahoma"/>
          <w:sz w:val="20"/>
          <w:szCs w:val="20"/>
        </w:rPr>
        <w:t xml:space="preserve">дополнительным </w:t>
      </w:r>
      <w:r w:rsidR="008D43F9" w:rsidRPr="00A94016">
        <w:rPr>
          <w:rFonts w:ascii="Tahoma" w:hAnsi="Tahoma" w:cs="Tahoma"/>
          <w:sz w:val="20"/>
          <w:szCs w:val="20"/>
        </w:rPr>
        <w:t xml:space="preserve">уточнением цены Договора производятся Сторонами до составления Передаточного </w:t>
      </w:r>
      <w:r w:rsidR="007662DC" w:rsidRPr="00A94016">
        <w:rPr>
          <w:rFonts w:ascii="Tahoma" w:hAnsi="Tahoma" w:cs="Tahoma"/>
          <w:sz w:val="20"/>
          <w:szCs w:val="20"/>
        </w:rPr>
        <w:t>А</w:t>
      </w:r>
      <w:r w:rsidR="008D43F9" w:rsidRPr="00A94016">
        <w:rPr>
          <w:rFonts w:ascii="Tahoma" w:hAnsi="Tahoma" w:cs="Tahoma"/>
          <w:sz w:val="20"/>
          <w:szCs w:val="20"/>
        </w:rPr>
        <w:t>кта на Объект</w:t>
      </w:r>
      <w:r w:rsidR="00F11C5D" w:rsidRPr="00A94016">
        <w:rPr>
          <w:rFonts w:ascii="Tahoma" w:hAnsi="Tahoma" w:cs="Tahoma"/>
          <w:sz w:val="20"/>
          <w:szCs w:val="20"/>
        </w:rPr>
        <w:t>, при этом если какое-либо из обязательств по Договору Участником не выполнено либо выполнено ненадлежащим образом,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5F188AA9" w14:textId="5CEDEC7D" w:rsidR="008D43F9" w:rsidRPr="00A94016" w:rsidRDefault="006668E8" w:rsidP="006668E8">
      <w:pPr>
        <w:pStyle w:val="a3"/>
        <w:tabs>
          <w:tab w:val="left" w:pos="993"/>
        </w:tabs>
        <w:ind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lastRenderedPageBreak/>
        <w:t xml:space="preserve">4.4. </w:t>
      </w:r>
      <w:r w:rsidR="008D43F9" w:rsidRPr="00A94016">
        <w:rPr>
          <w:rFonts w:ascii="Tahoma" w:hAnsi="Tahoma" w:cs="Tahoma"/>
          <w:sz w:val="20"/>
          <w:szCs w:val="20"/>
        </w:rPr>
        <w:t xml:space="preserve">Если по результатам обмеров </w:t>
      </w:r>
      <w:r w:rsidR="00584918" w:rsidRPr="00A94016">
        <w:rPr>
          <w:rFonts w:ascii="Tahoma" w:hAnsi="Tahoma" w:cs="Tahoma"/>
          <w:sz w:val="20"/>
          <w:szCs w:val="20"/>
        </w:rPr>
        <w:t xml:space="preserve">Объекта </w:t>
      </w:r>
      <w:r w:rsidR="002B08BB" w:rsidRPr="00A94016">
        <w:rPr>
          <w:rFonts w:ascii="Tahoma" w:hAnsi="Tahoma" w:cs="Tahoma"/>
          <w:sz w:val="20"/>
          <w:szCs w:val="20"/>
        </w:rPr>
        <w:t>[</w:t>
      </w:r>
      <w:r w:rsidR="00584918" w:rsidRPr="00A94016">
        <w:rPr>
          <w:rFonts w:ascii="Tahoma" w:hAnsi="Tahoma" w:cs="Tahoma"/>
          <w:sz w:val="20"/>
          <w:szCs w:val="20"/>
        </w:rPr>
        <w:t>Общая</w:t>
      </w:r>
      <w:r w:rsidR="008D43F9" w:rsidRPr="00A94016">
        <w:rPr>
          <w:rFonts w:ascii="Tahoma" w:hAnsi="Tahoma" w:cs="Tahoma"/>
          <w:sz w:val="20"/>
          <w:szCs w:val="20"/>
        </w:rPr>
        <w:t xml:space="preserve"> </w:t>
      </w:r>
      <w:r w:rsidR="00EB4D0B" w:rsidRPr="00A94016">
        <w:rPr>
          <w:rFonts w:ascii="Tahoma" w:hAnsi="Tahoma" w:cs="Tahoma"/>
          <w:sz w:val="20"/>
          <w:szCs w:val="20"/>
        </w:rPr>
        <w:t xml:space="preserve">приведенная </w:t>
      </w:r>
      <w:r w:rsidR="008D43F9" w:rsidRPr="00A94016">
        <w:rPr>
          <w:rFonts w:ascii="Tahoma" w:hAnsi="Tahoma" w:cs="Tahoma"/>
          <w:sz w:val="20"/>
          <w:szCs w:val="20"/>
        </w:rPr>
        <w:t>площадь Объекта</w:t>
      </w:r>
      <w:r w:rsidR="002B08BB" w:rsidRPr="00A94016">
        <w:rPr>
          <w:rFonts w:ascii="Tahoma" w:hAnsi="Tahoma" w:cs="Tahoma"/>
          <w:sz w:val="20"/>
          <w:szCs w:val="20"/>
        </w:rPr>
        <w:t>]</w:t>
      </w:r>
      <w:r w:rsidR="002B08BB" w:rsidRPr="00A94016">
        <w:rPr>
          <w:rStyle w:val="af9"/>
          <w:rFonts w:ascii="Tahoma" w:hAnsi="Tahoma" w:cs="Tahoma"/>
          <w:sz w:val="20"/>
          <w:szCs w:val="20"/>
        </w:rPr>
        <w:footnoteReference w:id="11"/>
      </w:r>
      <w:r w:rsidR="008D43F9" w:rsidRPr="00A94016">
        <w:rPr>
          <w:rFonts w:ascii="Tahoma" w:hAnsi="Tahoma" w:cs="Tahoma"/>
          <w:sz w:val="20"/>
          <w:szCs w:val="20"/>
        </w:rPr>
        <w:t xml:space="preserve"> превысит </w:t>
      </w:r>
      <w:r w:rsidR="002B08BB" w:rsidRPr="00A94016">
        <w:rPr>
          <w:rFonts w:ascii="Tahoma" w:hAnsi="Tahoma" w:cs="Tahoma"/>
          <w:sz w:val="20"/>
          <w:szCs w:val="20"/>
        </w:rPr>
        <w:t>[</w:t>
      </w:r>
      <w:r w:rsidR="00F9490F" w:rsidRPr="00A94016">
        <w:rPr>
          <w:rFonts w:ascii="Tahoma" w:hAnsi="Tahoma" w:cs="Tahoma"/>
          <w:sz w:val="20"/>
          <w:szCs w:val="20"/>
        </w:rPr>
        <w:t>П</w:t>
      </w:r>
      <w:r w:rsidR="008D43F9" w:rsidRPr="00A94016">
        <w:rPr>
          <w:rFonts w:ascii="Tahoma" w:hAnsi="Tahoma" w:cs="Tahoma"/>
          <w:sz w:val="20"/>
          <w:szCs w:val="20"/>
        </w:rPr>
        <w:t xml:space="preserve">роектную общую </w:t>
      </w:r>
      <w:r w:rsidR="00262868" w:rsidRPr="00A94016">
        <w:rPr>
          <w:rFonts w:ascii="Tahoma" w:hAnsi="Tahoma" w:cs="Tahoma"/>
          <w:sz w:val="20"/>
          <w:szCs w:val="20"/>
        </w:rPr>
        <w:t xml:space="preserve">приведенную </w:t>
      </w:r>
      <w:r w:rsidR="008D43F9" w:rsidRPr="00A94016">
        <w:rPr>
          <w:rFonts w:ascii="Tahoma" w:hAnsi="Tahoma" w:cs="Tahoma"/>
          <w:sz w:val="20"/>
          <w:szCs w:val="20"/>
        </w:rPr>
        <w:t>площадь Объекта</w:t>
      </w:r>
      <w:r w:rsidR="002B08BB" w:rsidRPr="00A94016">
        <w:rPr>
          <w:rFonts w:ascii="Tahoma" w:hAnsi="Tahoma" w:cs="Tahoma"/>
          <w:sz w:val="20"/>
          <w:szCs w:val="20"/>
        </w:rPr>
        <w:t>]</w:t>
      </w:r>
      <w:r w:rsidR="002B08BB" w:rsidRPr="00A94016">
        <w:rPr>
          <w:rStyle w:val="af9"/>
          <w:rFonts w:ascii="Tahoma" w:hAnsi="Tahoma" w:cs="Tahoma"/>
          <w:sz w:val="20"/>
          <w:szCs w:val="20"/>
        </w:rPr>
        <w:footnoteReference w:id="12"/>
      </w:r>
      <w:r w:rsidR="00F96919" w:rsidRPr="00A94016">
        <w:rPr>
          <w:rFonts w:ascii="Tahoma" w:hAnsi="Tahoma" w:cs="Tahoma"/>
          <w:sz w:val="20"/>
          <w:szCs w:val="20"/>
        </w:rPr>
        <w:t xml:space="preserve"> </w:t>
      </w:r>
      <w:r w:rsidR="007257CD" w:rsidRPr="00A94016">
        <w:rPr>
          <w:rFonts w:ascii="Tahoma" w:hAnsi="Tahoma" w:cs="Tahoma"/>
          <w:sz w:val="20"/>
          <w:szCs w:val="20"/>
        </w:rPr>
        <w:t>и такое расхождение будет нах</w:t>
      </w:r>
      <w:r w:rsidR="00F82430" w:rsidRPr="00A94016">
        <w:rPr>
          <w:rFonts w:ascii="Tahoma" w:hAnsi="Tahoma" w:cs="Tahoma"/>
          <w:sz w:val="20"/>
          <w:szCs w:val="20"/>
        </w:rPr>
        <w:t xml:space="preserve">одиться в пределах </w:t>
      </w:r>
      <w:r w:rsidR="00F82430" w:rsidRPr="00A94016">
        <w:rPr>
          <w:rFonts w:ascii="Tahoma" w:hAnsi="Tahoma" w:cs="Tahoma"/>
          <w:b/>
          <w:bCs/>
          <w:sz w:val="20"/>
          <w:szCs w:val="20"/>
        </w:rPr>
        <w:t>от 5</w:t>
      </w:r>
      <w:r w:rsidR="007257CD" w:rsidRPr="00A94016">
        <w:rPr>
          <w:rFonts w:ascii="Tahoma" w:hAnsi="Tahoma" w:cs="Tahoma"/>
          <w:b/>
          <w:bCs/>
          <w:sz w:val="20"/>
          <w:szCs w:val="20"/>
        </w:rPr>
        <w:t xml:space="preserve"> %</w:t>
      </w:r>
      <w:ins w:id="7" w:author="Кириллов Алексей Владимирович" w:date="2024-01-31T12:25:00Z">
        <w:r w:rsidR="00D86818" w:rsidRPr="00A94016">
          <w:rPr>
            <w:rFonts w:ascii="Tahoma" w:hAnsi="Tahoma" w:cs="Tahoma"/>
            <w:b/>
            <w:bCs/>
            <w:sz w:val="20"/>
            <w:szCs w:val="20"/>
          </w:rPr>
          <w:t xml:space="preserve"> и выше</w:t>
        </w:r>
      </w:ins>
      <w:r w:rsidR="007257CD" w:rsidRPr="00A94016">
        <w:rPr>
          <w:rFonts w:ascii="Tahoma" w:hAnsi="Tahoma" w:cs="Tahoma"/>
          <w:sz w:val="20"/>
          <w:szCs w:val="20"/>
        </w:rPr>
        <w:t xml:space="preserve"> </w:t>
      </w:r>
      <w:r w:rsidR="00F96919" w:rsidRPr="00A94016">
        <w:rPr>
          <w:rFonts w:ascii="Tahoma" w:hAnsi="Tahoma" w:cs="Tahoma"/>
          <w:sz w:val="20"/>
          <w:szCs w:val="20"/>
        </w:rPr>
        <w:t>(</w:t>
      </w:r>
      <w:r w:rsidR="007257CD" w:rsidRPr="00A94016">
        <w:rPr>
          <w:rFonts w:ascii="Tahoma" w:hAnsi="Tahoma" w:cs="Tahoma"/>
          <w:sz w:val="20"/>
          <w:szCs w:val="20"/>
        </w:rPr>
        <w:t>включительно</w:t>
      </w:r>
      <w:r w:rsidR="00F96919" w:rsidRPr="00A94016">
        <w:rPr>
          <w:rFonts w:ascii="Tahoma" w:hAnsi="Tahoma" w:cs="Tahoma"/>
          <w:sz w:val="20"/>
          <w:szCs w:val="20"/>
        </w:rPr>
        <w:t>)</w:t>
      </w:r>
      <w:r w:rsidR="007257CD" w:rsidRPr="00A94016">
        <w:rPr>
          <w:rFonts w:ascii="Tahoma" w:hAnsi="Tahoma" w:cs="Tahoma"/>
          <w:sz w:val="20"/>
          <w:szCs w:val="20"/>
        </w:rPr>
        <w:t xml:space="preserve">, </w:t>
      </w:r>
      <w:r w:rsidR="008D43F9" w:rsidRPr="00A94016">
        <w:rPr>
          <w:rFonts w:ascii="Tahoma" w:hAnsi="Tahoma" w:cs="Tahoma"/>
          <w:sz w:val="20"/>
          <w:szCs w:val="20"/>
        </w:rPr>
        <w:t xml:space="preserve">то Участник обязан </w:t>
      </w:r>
      <w:r w:rsidR="006E35E0" w:rsidRPr="00A94016">
        <w:rPr>
          <w:rFonts w:ascii="Tahoma" w:hAnsi="Tahoma" w:cs="Tahoma"/>
          <w:sz w:val="20"/>
          <w:szCs w:val="20"/>
        </w:rPr>
        <w:t xml:space="preserve">оплатить </w:t>
      </w:r>
      <w:r w:rsidR="008D43F9" w:rsidRPr="00A94016">
        <w:rPr>
          <w:rFonts w:ascii="Tahoma" w:hAnsi="Tahoma" w:cs="Tahoma"/>
          <w:sz w:val="20"/>
          <w:szCs w:val="20"/>
        </w:rPr>
        <w:t xml:space="preserve">сумму, определенную Сторонами как произведение разницы </w:t>
      </w:r>
      <w:r w:rsidR="00F96919" w:rsidRPr="00A94016">
        <w:rPr>
          <w:rFonts w:ascii="Tahoma" w:hAnsi="Tahoma" w:cs="Tahoma"/>
          <w:sz w:val="20"/>
          <w:szCs w:val="20"/>
        </w:rPr>
        <w:t xml:space="preserve">указанных </w:t>
      </w:r>
      <w:r w:rsidR="008D43F9" w:rsidRPr="00A94016">
        <w:rPr>
          <w:rFonts w:ascii="Tahoma" w:hAnsi="Tahoma" w:cs="Tahoma"/>
          <w:sz w:val="20"/>
          <w:szCs w:val="20"/>
        </w:rPr>
        <w:t xml:space="preserve">площадей на цену одного </w:t>
      </w:r>
      <w:r w:rsidR="00F96919" w:rsidRPr="00A94016">
        <w:rPr>
          <w:rFonts w:ascii="Tahoma" w:hAnsi="Tahoma" w:cs="Tahoma"/>
          <w:sz w:val="20"/>
          <w:szCs w:val="20"/>
        </w:rPr>
        <w:t>квадратного метра, обозначенную</w:t>
      </w:r>
      <w:r w:rsidR="008D43F9" w:rsidRPr="00A94016">
        <w:rPr>
          <w:rFonts w:ascii="Tahoma" w:hAnsi="Tahoma" w:cs="Tahoma"/>
          <w:sz w:val="20"/>
          <w:szCs w:val="20"/>
        </w:rPr>
        <w:t xml:space="preserve"> в п. 4.2 Договора. </w:t>
      </w:r>
      <w:r w:rsidR="00431E65" w:rsidRPr="00A94016">
        <w:rPr>
          <w:rFonts w:ascii="Tahoma" w:hAnsi="Tahoma" w:cs="Tahoma"/>
          <w:sz w:val="20"/>
          <w:szCs w:val="20"/>
        </w:rPr>
        <w:t xml:space="preserve">Оплата осуществляется Участником </w:t>
      </w:r>
      <w:r w:rsidR="00A17DF2" w:rsidRPr="00A94016">
        <w:rPr>
          <w:rFonts w:ascii="Tahoma" w:hAnsi="Tahoma" w:cs="Tahoma"/>
          <w:sz w:val="20"/>
          <w:szCs w:val="20"/>
        </w:rPr>
        <w:t xml:space="preserve">путем </w:t>
      </w:r>
      <w:r w:rsidR="00431E65" w:rsidRPr="00A94016">
        <w:rPr>
          <w:rFonts w:ascii="Tahoma" w:hAnsi="Tahoma" w:cs="Tahoma"/>
          <w:sz w:val="20"/>
          <w:szCs w:val="20"/>
        </w:rPr>
        <w:t>перечислени</w:t>
      </w:r>
      <w:r w:rsidR="00A17DF2" w:rsidRPr="00A94016">
        <w:rPr>
          <w:rFonts w:ascii="Tahoma" w:hAnsi="Tahoma" w:cs="Tahoma"/>
          <w:sz w:val="20"/>
          <w:szCs w:val="20"/>
        </w:rPr>
        <w:t>я</w:t>
      </w:r>
      <w:r w:rsidR="00431E65" w:rsidRPr="00A94016">
        <w:rPr>
          <w:rFonts w:ascii="Tahoma" w:hAnsi="Tahoma" w:cs="Tahoma"/>
          <w:sz w:val="20"/>
          <w:szCs w:val="20"/>
        </w:rPr>
        <w:t xml:space="preserve"> денежных средств в рублях </w:t>
      </w:r>
      <w:r w:rsidR="006E35E0" w:rsidRPr="00A94016">
        <w:rPr>
          <w:rFonts w:ascii="Tahoma" w:hAnsi="Tahoma" w:cs="Tahoma"/>
          <w:sz w:val="20"/>
          <w:szCs w:val="20"/>
        </w:rPr>
        <w:t xml:space="preserve">на расчетный счет Застройщика </w:t>
      </w:r>
      <w:r w:rsidR="00431E65" w:rsidRPr="00A94016">
        <w:rPr>
          <w:rFonts w:ascii="Tahoma" w:hAnsi="Tahoma" w:cs="Tahoma"/>
          <w:sz w:val="20"/>
          <w:szCs w:val="20"/>
        </w:rPr>
        <w:t xml:space="preserve">в течение 10 (Десяти) </w:t>
      </w:r>
      <w:r w:rsidR="00F96919" w:rsidRPr="00A94016">
        <w:rPr>
          <w:rFonts w:ascii="Tahoma" w:hAnsi="Tahoma" w:cs="Tahoma"/>
          <w:sz w:val="20"/>
          <w:szCs w:val="20"/>
        </w:rPr>
        <w:t>рабочих</w:t>
      </w:r>
      <w:r w:rsidR="00431E65" w:rsidRPr="00A94016">
        <w:rPr>
          <w:rFonts w:ascii="Tahoma" w:hAnsi="Tahoma" w:cs="Tahoma"/>
          <w:sz w:val="20"/>
          <w:szCs w:val="20"/>
        </w:rPr>
        <w:t xml:space="preserve"> дней с даты подписания Акта сверки взаиморасчетов</w:t>
      </w:r>
      <w:r w:rsidR="008323BC" w:rsidRPr="00A94016">
        <w:rPr>
          <w:rFonts w:ascii="Tahoma" w:hAnsi="Tahoma" w:cs="Tahoma"/>
          <w:sz w:val="20"/>
          <w:szCs w:val="20"/>
        </w:rPr>
        <w:t xml:space="preserve">, составленного по форме Приложения № </w:t>
      </w:r>
      <w:r w:rsidR="00F96919" w:rsidRPr="00A94016">
        <w:rPr>
          <w:rFonts w:ascii="Tahoma" w:hAnsi="Tahoma" w:cs="Tahoma"/>
          <w:sz w:val="20"/>
          <w:szCs w:val="20"/>
        </w:rPr>
        <w:t>4</w:t>
      </w:r>
      <w:r w:rsidR="008323BC" w:rsidRPr="00A94016">
        <w:rPr>
          <w:rFonts w:ascii="Tahoma" w:hAnsi="Tahoma" w:cs="Tahoma"/>
          <w:sz w:val="20"/>
          <w:szCs w:val="20"/>
        </w:rPr>
        <w:t xml:space="preserve"> к настоящему Договору,</w:t>
      </w:r>
      <w:r w:rsidR="00431E65" w:rsidRPr="00A94016">
        <w:rPr>
          <w:rFonts w:ascii="Tahoma" w:hAnsi="Tahoma" w:cs="Tahoma"/>
          <w:sz w:val="20"/>
          <w:szCs w:val="20"/>
        </w:rPr>
        <w:t xml:space="preserve"> либо получения от Застройщика письменного требования </w:t>
      </w:r>
      <w:r w:rsidR="0012020A" w:rsidRPr="00A94016">
        <w:rPr>
          <w:rFonts w:ascii="Tahoma" w:hAnsi="Tahoma" w:cs="Tahoma"/>
          <w:sz w:val="20"/>
          <w:szCs w:val="20"/>
        </w:rPr>
        <w:t>или</w:t>
      </w:r>
      <w:r w:rsidR="00431E65" w:rsidRPr="00A94016">
        <w:rPr>
          <w:rFonts w:ascii="Tahoma" w:hAnsi="Tahoma" w:cs="Tahoma"/>
          <w:sz w:val="20"/>
          <w:szCs w:val="20"/>
        </w:rPr>
        <w:t xml:space="preserve"> уведомления о завершении строительства Жилого дома, направляемого в адрес </w:t>
      </w:r>
      <w:r w:rsidR="00141CB5" w:rsidRPr="00A94016">
        <w:rPr>
          <w:rFonts w:ascii="Tahoma" w:hAnsi="Tahoma" w:cs="Tahoma"/>
          <w:sz w:val="20"/>
          <w:szCs w:val="20"/>
        </w:rPr>
        <w:t>Участника в соответствии с п.5.5</w:t>
      </w:r>
      <w:r w:rsidR="00431E65" w:rsidRPr="00A94016">
        <w:rPr>
          <w:rFonts w:ascii="Tahoma" w:hAnsi="Tahoma" w:cs="Tahoma"/>
          <w:sz w:val="20"/>
          <w:szCs w:val="20"/>
        </w:rPr>
        <w:t xml:space="preserve"> Договора</w:t>
      </w:r>
      <w:r w:rsidR="008D43F9" w:rsidRPr="00A94016">
        <w:rPr>
          <w:rFonts w:ascii="Tahoma" w:hAnsi="Tahoma" w:cs="Tahoma"/>
          <w:sz w:val="20"/>
          <w:szCs w:val="20"/>
        </w:rPr>
        <w:t>.</w:t>
      </w:r>
    </w:p>
    <w:p w14:paraId="2A923A8E" w14:textId="23554E82" w:rsidR="00F152E0" w:rsidRPr="00A94016" w:rsidRDefault="00F152E0" w:rsidP="006668E8">
      <w:pPr>
        <w:pStyle w:val="a3"/>
        <w:tabs>
          <w:tab w:val="left" w:pos="993"/>
        </w:tabs>
        <w:ind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Существенным изменением площади Объекта долевого строительства считается превышение допустимого изменения общей проектной площади жилого помещения, являющегося Объектом долевого строительства по настоящему Договору, которое установлено в Договором, в размере 5 (пяти) процентов от указанной площади. </w:t>
      </w:r>
    </w:p>
    <w:p w14:paraId="64D353E9" w14:textId="799D6A5E" w:rsidR="008D43F9" w:rsidRPr="00A94016" w:rsidRDefault="003C2D04" w:rsidP="006668E8">
      <w:pPr>
        <w:pStyle w:val="a3"/>
        <w:numPr>
          <w:ilvl w:val="1"/>
          <w:numId w:val="18"/>
        </w:numPr>
        <w:tabs>
          <w:tab w:val="left" w:pos="993"/>
        </w:tabs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Если по результатам обмеров</w:t>
      </w:r>
      <w:r w:rsidR="00584918" w:rsidRPr="00A94016">
        <w:rPr>
          <w:rFonts w:ascii="Tahoma" w:hAnsi="Tahoma" w:cs="Tahoma"/>
          <w:sz w:val="20"/>
          <w:szCs w:val="20"/>
        </w:rPr>
        <w:t xml:space="preserve"> </w:t>
      </w:r>
      <w:r w:rsidR="000C1422" w:rsidRPr="00A94016">
        <w:rPr>
          <w:rFonts w:ascii="Tahoma" w:hAnsi="Tahoma" w:cs="Tahoma"/>
          <w:sz w:val="20"/>
          <w:szCs w:val="20"/>
        </w:rPr>
        <w:t>[</w:t>
      </w:r>
      <w:r w:rsidR="00584918" w:rsidRPr="00A94016">
        <w:rPr>
          <w:rFonts w:ascii="Tahoma" w:hAnsi="Tahoma" w:cs="Tahoma"/>
          <w:sz w:val="20"/>
          <w:szCs w:val="20"/>
        </w:rPr>
        <w:t>Объекта Общая</w:t>
      </w:r>
      <w:r w:rsidRPr="00A94016">
        <w:rPr>
          <w:rFonts w:ascii="Tahoma" w:hAnsi="Tahoma" w:cs="Tahoma"/>
          <w:sz w:val="20"/>
          <w:szCs w:val="20"/>
        </w:rPr>
        <w:t xml:space="preserve"> </w:t>
      </w:r>
      <w:r w:rsidR="00262868" w:rsidRPr="00A94016">
        <w:rPr>
          <w:rFonts w:ascii="Tahoma" w:hAnsi="Tahoma" w:cs="Tahoma"/>
          <w:sz w:val="20"/>
          <w:szCs w:val="20"/>
        </w:rPr>
        <w:t xml:space="preserve">приведенная </w:t>
      </w:r>
      <w:r w:rsidRPr="00A94016">
        <w:rPr>
          <w:rFonts w:ascii="Tahoma" w:hAnsi="Tahoma" w:cs="Tahoma"/>
          <w:sz w:val="20"/>
          <w:szCs w:val="20"/>
        </w:rPr>
        <w:t>площадь Объекта</w:t>
      </w:r>
      <w:r w:rsidR="000C1422" w:rsidRPr="00A94016">
        <w:rPr>
          <w:rFonts w:ascii="Tahoma" w:hAnsi="Tahoma" w:cs="Tahoma"/>
          <w:sz w:val="20"/>
          <w:szCs w:val="20"/>
        </w:rPr>
        <w:t>]</w:t>
      </w:r>
      <w:r w:rsidR="000C1422" w:rsidRPr="00A94016">
        <w:rPr>
          <w:rStyle w:val="af9"/>
          <w:rFonts w:ascii="Tahoma" w:hAnsi="Tahoma" w:cs="Tahoma"/>
          <w:sz w:val="20"/>
          <w:szCs w:val="20"/>
        </w:rPr>
        <w:footnoteReference w:id="13"/>
      </w:r>
      <w:r w:rsidR="00584918" w:rsidRPr="00A94016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будет меньше </w:t>
      </w:r>
      <w:r w:rsidR="000C1422" w:rsidRPr="00A94016">
        <w:rPr>
          <w:rFonts w:ascii="Tahoma" w:hAnsi="Tahoma" w:cs="Tahoma"/>
          <w:sz w:val="20"/>
          <w:szCs w:val="20"/>
        </w:rPr>
        <w:t>[</w:t>
      </w:r>
      <w:r w:rsidRPr="00A94016">
        <w:rPr>
          <w:rFonts w:ascii="Tahoma" w:hAnsi="Tahoma" w:cs="Tahoma"/>
          <w:sz w:val="20"/>
          <w:szCs w:val="20"/>
        </w:rPr>
        <w:t>Проектной общей</w:t>
      </w:r>
      <w:r w:rsidR="00262868" w:rsidRPr="00A94016">
        <w:rPr>
          <w:rFonts w:ascii="Tahoma" w:hAnsi="Tahoma" w:cs="Tahoma"/>
          <w:sz w:val="20"/>
          <w:szCs w:val="20"/>
        </w:rPr>
        <w:t xml:space="preserve"> приведенной</w:t>
      </w:r>
      <w:r w:rsidRPr="00A94016">
        <w:rPr>
          <w:rFonts w:ascii="Tahoma" w:hAnsi="Tahoma" w:cs="Tahoma"/>
          <w:sz w:val="20"/>
          <w:szCs w:val="20"/>
        </w:rPr>
        <w:t xml:space="preserve"> площади Объекта</w:t>
      </w:r>
      <w:r w:rsidR="000C1422" w:rsidRPr="00A94016">
        <w:rPr>
          <w:rFonts w:ascii="Tahoma" w:hAnsi="Tahoma" w:cs="Tahoma"/>
          <w:sz w:val="20"/>
          <w:szCs w:val="20"/>
        </w:rPr>
        <w:t>]</w:t>
      </w:r>
      <w:r w:rsidR="000C1422" w:rsidRPr="00A94016">
        <w:rPr>
          <w:rStyle w:val="af9"/>
          <w:rFonts w:ascii="Tahoma" w:hAnsi="Tahoma" w:cs="Tahoma"/>
          <w:sz w:val="20"/>
          <w:szCs w:val="20"/>
        </w:rPr>
        <w:footnoteReference w:id="14"/>
      </w:r>
      <w:r w:rsidR="00D86818" w:rsidRPr="00A94016">
        <w:rPr>
          <w:rFonts w:ascii="Tahoma" w:hAnsi="Tahoma" w:cs="Tahoma"/>
          <w:sz w:val="20"/>
          <w:szCs w:val="20"/>
        </w:rPr>
        <w:t xml:space="preserve"> при условии что такое расхождение будет нахо</w:t>
      </w:r>
      <w:r w:rsidR="00A644FA" w:rsidRPr="00A94016">
        <w:rPr>
          <w:rFonts w:ascii="Tahoma" w:hAnsi="Tahoma" w:cs="Tahoma"/>
          <w:sz w:val="20"/>
          <w:szCs w:val="20"/>
        </w:rPr>
        <w:t>д</w:t>
      </w:r>
      <w:r w:rsidR="00D86818" w:rsidRPr="00A94016">
        <w:rPr>
          <w:rFonts w:ascii="Tahoma" w:hAnsi="Tahoma" w:cs="Tahoma"/>
          <w:sz w:val="20"/>
          <w:szCs w:val="20"/>
        </w:rPr>
        <w:t>иться в диапазоне от 5%</w:t>
      </w:r>
      <w:r w:rsidR="00A644FA" w:rsidRPr="00A94016">
        <w:rPr>
          <w:rFonts w:ascii="Tahoma" w:hAnsi="Tahoma" w:cs="Tahoma"/>
          <w:sz w:val="20"/>
          <w:szCs w:val="20"/>
        </w:rPr>
        <w:t xml:space="preserve"> и выше общей приведенной площади по отношению к проектной общей приведенной площади</w:t>
      </w:r>
      <w:r w:rsidR="00F87EC7" w:rsidRPr="00A94016">
        <w:rPr>
          <w:rFonts w:ascii="Tahoma" w:hAnsi="Tahoma" w:cs="Tahoma"/>
          <w:sz w:val="20"/>
          <w:szCs w:val="20"/>
        </w:rPr>
        <w:t>,</w:t>
      </w:r>
      <w:r w:rsidR="00F82430" w:rsidRPr="00A94016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Застройщик обязан возвратить Участнику сумму, определенную Сторонами как произведение разницы </w:t>
      </w:r>
      <w:r w:rsidR="00F96919" w:rsidRPr="00A94016">
        <w:rPr>
          <w:rFonts w:ascii="Tahoma" w:hAnsi="Tahoma" w:cs="Tahoma"/>
          <w:sz w:val="20"/>
          <w:szCs w:val="20"/>
        </w:rPr>
        <w:t xml:space="preserve">указанных </w:t>
      </w:r>
      <w:r w:rsidRPr="00A94016">
        <w:rPr>
          <w:rFonts w:ascii="Tahoma" w:hAnsi="Tahoma" w:cs="Tahoma"/>
          <w:sz w:val="20"/>
          <w:szCs w:val="20"/>
        </w:rPr>
        <w:t>площадей на цену одного квадратного</w:t>
      </w:r>
      <w:r w:rsidR="003A1482" w:rsidRPr="00A94016">
        <w:rPr>
          <w:rFonts w:ascii="Tahoma" w:hAnsi="Tahoma" w:cs="Tahoma"/>
          <w:sz w:val="20"/>
          <w:szCs w:val="20"/>
        </w:rPr>
        <w:t xml:space="preserve"> метра, </w:t>
      </w:r>
      <w:r w:rsidR="00F96919" w:rsidRPr="00A94016">
        <w:rPr>
          <w:rFonts w:ascii="Tahoma" w:hAnsi="Tahoma" w:cs="Tahoma"/>
          <w:sz w:val="20"/>
          <w:szCs w:val="20"/>
        </w:rPr>
        <w:t>обозначенную</w:t>
      </w:r>
      <w:r w:rsidR="003A1482" w:rsidRPr="00A94016">
        <w:rPr>
          <w:rFonts w:ascii="Tahoma" w:hAnsi="Tahoma" w:cs="Tahoma"/>
          <w:sz w:val="20"/>
          <w:szCs w:val="20"/>
        </w:rPr>
        <w:t xml:space="preserve"> в п. 4.2 </w:t>
      </w:r>
      <w:r w:rsidRPr="00A94016">
        <w:rPr>
          <w:rFonts w:ascii="Tahoma" w:hAnsi="Tahoma" w:cs="Tahoma"/>
          <w:sz w:val="20"/>
          <w:szCs w:val="20"/>
        </w:rPr>
        <w:t xml:space="preserve">Договора. Возврат полученной в результате описанного </w:t>
      </w:r>
      <w:r w:rsidR="00F96919" w:rsidRPr="00A94016">
        <w:rPr>
          <w:rFonts w:ascii="Tahoma" w:hAnsi="Tahoma" w:cs="Tahoma"/>
          <w:sz w:val="20"/>
          <w:szCs w:val="20"/>
        </w:rPr>
        <w:t xml:space="preserve">в настоящем пункте </w:t>
      </w:r>
      <w:r w:rsidRPr="00A94016">
        <w:rPr>
          <w:rFonts w:ascii="Tahoma" w:hAnsi="Tahoma" w:cs="Tahoma"/>
          <w:sz w:val="20"/>
          <w:szCs w:val="20"/>
        </w:rPr>
        <w:t xml:space="preserve">расчета суммы осуществляется Застройщиком перечислением денежных средств в рублях Участнику по указанным им банковским реквизитам в течение 10 (Десяти) </w:t>
      </w:r>
      <w:r w:rsidR="00F96919" w:rsidRPr="00A94016">
        <w:rPr>
          <w:rFonts w:ascii="Tahoma" w:hAnsi="Tahoma" w:cs="Tahoma"/>
          <w:sz w:val="20"/>
          <w:szCs w:val="20"/>
        </w:rPr>
        <w:t>рабочих</w:t>
      </w:r>
      <w:r w:rsidRPr="00A94016">
        <w:rPr>
          <w:rFonts w:ascii="Tahoma" w:hAnsi="Tahoma" w:cs="Tahoma"/>
          <w:sz w:val="20"/>
          <w:szCs w:val="20"/>
        </w:rPr>
        <w:t xml:space="preserve"> дней с даты подписания Акта сверки взаиморасчетов</w:t>
      </w:r>
      <w:r w:rsidR="008323BC" w:rsidRPr="00A94016">
        <w:rPr>
          <w:rFonts w:ascii="Tahoma" w:hAnsi="Tahoma" w:cs="Tahoma"/>
          <w:sz w:val="20"/>
          <w:szCs w:val="20"/>
        </w:rPr>
        <w:t xml:space="preserve">, составленного по форме Приложения № </w:t>
      </w:r>
      <w:r w:rsidR="00F96919" w:rsidRPr="00A94016">
        <w:rPr>
          <w:rFonts w:ascii="Tahoma" w:hAnsi="Tahoma" w:cs="Tahoma"/>
          <w:sz w:val="20"/>
          <w:szCs w:val="20"/>
        </w:rPr>
        <w:t>3</w:t>
      </w:r>
      <w:r w:rsidR="008323BC" w:rsidRPr="00A94016">
        <w:rPr>
          <w:rFonts w:ascii="Tahoma" w:hAnsi="Tahoma" w:cs="Tahoma"/>
          <w:sz w:val="20"/>
          <w:szCs w:val="20"/>
        </w:rPr>
        <w:t xml:space="preserve"> к настоящему Договору</w:t>
      </w:r>
      <w:r w:rsidR="008D43F9" w:rsidRPr="00A94016">
        <w:rPr>
          <w:rFonts w:ascii="Tahoma" w:hAnsi="Tahoma" w:cs="Tahoma"/>
          <w:sz w:val="20"/>
          <w:szCs w:val="20"/>
        </w:rPr>
        <w:t xml:space="preserve">. </w:t>
      </w:r>
    </w:p>
    <w:p w14:paraId="2FCA1C01" w14:textId="2BA7A8D5" w:rsidR="00865940" w:rsidRPr="00A94016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4.</w:t>
      </w:r>
      <w:r w:rsidR="00442F3F" w:rsidRPr="00A94016">
        <w:rPr>
          <w:rFonts w:ascii="Tahoma" w:hAnsi="Tahoma" w:cs="Tahoma"/>
          <w:sz w:val="20"/>
          <w:szCs w:val="20"/>
        </w:rPr>
        <w:t>6</w:t>
      </w:r>
      <w:r w:rsidRPr="00A94016">
        <w:rPr>
          <w:rFonts w:ascii="Tahoma" w:hAnsi="Tahoma" w:cs="Tahoma"/>
          <w:sz w:val="20"/>
          <w:szCs w:val="20"/>
        </w:rPr>
        <w:t xml:space="preserve">. Цена настоящего Договора – размер денежных средств, подлежащих уплате </w:t>
      </w:r>
      <w:r w:rsidR="00442F3F" w:rsidRPr="00A94016">
        <w:rPr>
          <w:rFonts w:ascii="Tahoma" w:hAnsi="Tahoma" w:cs="Tahoma"/>
          <w:sz w:val="20"/>
          <w:szCs w:val="20"/>
        </w:rPr>
        <w:t>Участником</w:t>
      </w:r>
      <w:r w:rsidRPr="00A94016">
        <w:rPr>
          <w:rFonts w:ascii="Tahoma" w:hAnsi="Tahoma" w:cs="Tahoma"/>
          <w:sz w:val="20"/>
          <w:szCs w:val="20"/>
        </w:rPr>
        <w:t>.</w:t>
      </w:r>
    </w:p>
    <w:p w14:paraId="77A123E2" w14:textId="58E48333" w:rsidR="00865940" w:rsidRPr="00A94016" w:rsidRDefault="00583FC4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4.</w:t>
      </w:r>
      <w:r w:rsidR="00442F3F" w:rsidRPr="00A94016">
        <w:rPr>
          <w:rFonts w:ascii="Tahoma" w:hAnsi="Tahoma" w:cs="Tahoma"/>
          <w:sz w:val="20"/>
          <w:szCs w:val="20"/>
        </w:rPr>
        <w:t>6</w:t>
      </w:r>
      <w:r w:rsidRPr="00A94016">
        <w:rPr>
          <w:rFonts w:ascii="Tahoma" w:hAnsi="Tahoma" w:cs="Tahoma"/>
          <w:sz w:val="20"/>
          <w:szCs w:val="20"/>
        </w:rPr>
        <w:t xml:space="preserve">.1. </w:t>
      </w:r>
      <w:r w:rsidR="00442F3F" w:rsidRPr="00A94016">
        <w:rPr>
          <w:rFonts w:ascii="Tahoma" w:hAnsi="Tahoma" w:cs="Tahoma"/>
          <w:sz w:val="20"/>
          <w:szCs w:val="20"/>
        </w:rPr>
        <w:t>Участник</w:t>
      </w:r>
      <w:r w:rsidR="00865940" w:rsidRPr="00A94016">
        <w:rPr>
          <w:rFonts w:ascii="Tahoma" w:hAnsi="Tahoma" w:cs="Tahoma"/>
          <w:sz w:val="20"/>
          <w:szCs w:val="20"/>
        </w:rPr>
        <w:t xml:space="preserve"> обязуется оплатить </w:t>
      </w:r>
      <w:r w:rsidR="00442F3F" w:rsidRPr="00A94016">
        <w:rPr>
          <w:rFonts w:ascii="Tahoma" w:hAnsi="Tahoma" w:cs="Tahoma"/>
          <w:sz w:val="20"/>
          <w:szCs w:val="20"/>
        </w:rPr>
        <w:t>Ц</w:t>
      </w:r>
      <w:r w:rsidR="00865940" w:rsidRPr="00A94016">
        <w:rPr>
          <w:rFonts w:ascii="Tahoma" w:hAnsi="Tahoma" w:cs="Tahoma"/>
          <w:sz w:val="20"/>
          <w:szCs w:val="20"/>
        </w:rPr>
        <w:t>ену Договора, которая на момент заключения настоящего Договора составляет</w:t>
      </w:r>
      <w:r w:rsidR="00865940" w:rsidRPr="00A94016">
        <w:rPr>
          <w:rFonts w:ascii="Tahoma" w:hAnsi="Tahoma" w:cs="Tahoma"/>
          <w:b/>
          <w:sz w:val="20"/>
          <w:szCs w:val="20"/>
        </w:rPr>
        <w:t xml:space="preserve"> </w:t>
      </w:r>
      <w:r w:rsidR="00F95397" w:rsidRPr="00A94016">
        <w:rPr>
          <w:rFonts w:ascii="Tahoma" w:hAnsi="Tahoma" w:cs="Tahoma"/>
          <w:sz w:val="20"/>
          <w:szCs w:val="20"/>
        </w:rPr>
        <w:t>[●]</w:t>
      </w:r>
      <w:r w:rsidR="00865940" w:rsidRPr="00A94016">
        <w:rPr>
          <w:rFonts w:ascii="Tahoma" w:hAnsi="Tahoma" w:cs="Tahoma"/>
          <w:sz w:val="20"/>
          <w:szCs w:val="20"/>
        </w:rPr>
        <w:t xml:space="preserve"> из расчёта стоимости одного квадратного метра</w:t>
      </w:r>
      <w:r w:rsidR="00442F3F" w:rsidRPr="00A94016">
        <w:rPr>
          <w:rFonts w:ascii="Tahoma" w:hAnsi="Tahoma" w:cs="Tahoma"/>
          <w:sz w:val="20"/>
          <w:szCs w:val="20"/>
        </w:rPr>
        <w:t>, указанной в пункте 4.2 Договора</w:t>
      </w:r>
      <w:r w:rsidR="00865940" w:rsidRPr="00A94016">
        <w:rPr>
          <w:rFonts w:ascii="Tahoma" w:hAnsi="Tahoma" w:cs="Tahoma"/>
          <w:sz w:val="20"/>
          <w:szCs w:val="20"/>
        </w:rPr>
        <w:t>.</w:t>
      </w:r>
      <w:r w:rsidR="00865940" w:rsidRPr="00A94016">
        <w:rPr>
          <w:rFonts w:ascii="Tahoma" w:hAnsi="Tahoma" w:cs="Tahoma"/>
          <w:b/>
          <w:sz w:val="20"/>
          <w:szCs w:val="20"/>
        </w:rPr>
        <w:t xml:space="preserve"> </w:t>
      </w:r>
      <w:r w:rsidR="00865940" w:rsidRPr="00A94016">
        <w:rPr>
          <w:rFonts w:ascii="Tahoma" w:hAnsi="Tahoma" w:cs="Tahoma"/>
          <w:sz w:val="20"/>
          <w:szCs w:val="20"/>
        </w:rPr>
        <w:t>Цена Договора подлежит изменению в случае, предусмотренном п.4.</w:t>
      </w:r>
      <w:r w:rsidR="00442F3F" w:rsidRPr="00A94016">
        <w:rPr>
          <w:rFonts w:ascii="Tahoma" w:hAnsi="Tahoma" w:cs="Tahoma"/>
          <w:sz w:val="20"/>
          <w:szCs w:val="20"/>
        </w:rPr>
        <w:t>3</w:t>
      </w:r>
      <w:r w:rsidR="00865940" w:rsidRPr="00A94016">
        <w:rPr>
          <w:rFonts w:ascii="Tahoma" w:hAnsi="Tahoma" w:cs="Tahoma"/>
          <w:sz w:val="20"/>
          <w:szCs w:val="20"/>
        </w:rPr>
        <w:t xml:space="preserve">. настоящего Договора. </w:t>
      </w:r>
    </w:p>
    <w:p w14:paraId="7BEA86EA" w14:textId="7833DC8A" w:rsidR="00865940" w:rsidRPr="00A94016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Расчет по оплате стоимости </w:t>
      </w:r>
      <w:r w:rsidR="00442F3F" w:rsidRPr="00A94016">
        <w:rPr>
          <w:rFonts w:ascii="Tahoma" w:hAnsi="Tahoma" w:cs="Tahoma"/>
          <w:sz w:val="20"/>
          <w:szCs w:val="20"/>
        </w:rPr>
        <w:t>Объекта</w:t>
      </w:r>
      <w:r w:rsidRPr="00A94016">
        <w:rPr>
          <w:rFonts w:ascii="Tahoma" w:hAnsi="Tahoma" w:cs="Tahoma"/>
          <w:sz w:val="20"/>
          <w:szCs w:val="20"/>
        </w:rPr>
        <w:t xml:space="preserve"> производится</w:t>
      </w:r>
      <w:r w:rsidR="000E6754" w:rsidRPr="00A94016">
        <w:rPr>
          <w:rFonts w:ascii="Tahoma" w:hAnsi="Tahoma" w:cs="Tahoma"/>
          <w:sz w:val="20"/>
          <w:szCs w:val="20"/>
        </w:rPr>
        <w:t xml:space="preserve"> </w:t>
      </w:r>
      <w:r w:rsidR="000D1711" w:rsidRPr="00A94016">
        <w:rPr>
          <w:rFonts w:ascii="Tahoma" w:hAnsi="Tahoma" w:cs="Tahoma"/>
          <w:sz w:val="20"/>
          <w:szCs w:val="20"/>
        </w:rPr>
        <w:t xml:space="preserve">в течение </w:t>
      </w:r>
      <w:r w:rsidR="00964D16" w:rsidRPr="00A94016">
        <w:rPr>
          <w:rFonts w:ascii="Tahoma" w:hAnsi="Tahoma" w:cs="Tahoma"/>
          <w:sz w:val="20"/>
          <w:szCs w:val="20"/>
        </w:rPr>
        <w:t>[</w:t>
      </w:r>
      <w:r w:rsidR="000D1711" w:rsidRPr="00A94016">
        <w:rPr>
          <w:rFonts w:ascii="Tahoma" w:hAnsi="Tahoma" w:cs="Tahoma"/>
          <w:sz w:val="20"/>
          <w:szCs w:val="20"/>
        </w:rPr>
        <w:t>5 (пяти) рабочих дней</w:t>
      </w:r>
      <w:r w:rsidR="00964D16" w:rsidRPr="00A94016">
        <w:rPr>
          <w:rFonts w:ascii="Tahoma" w:hAnsi="Tahoma" w:cs="Tahoma"/>
          <w:sz w:val="20"/>
          <w:szCs w:val="20"/>
        </w:rPr>
        <w:t>]</w:t>
      </w:r>
      <w:r w:rsidR="000D1711" w:rsidRPr="00A94016">
        <w:rPr>
          <w:rFonts w:ascii="Tahoma" w:hAnsi="Tahoma" w:cs="Tahoma"/>
          <w:sz w:val="20"/>
          <w:szCs w:val="20"/>
        </w:rPr>
        <w:t xml:space="preserve"> после </w:t>
      </w:r>
      <w:r w:rsidR="000E6754" w:rsidRPr="00A94016">
        <w:rPr>
          <w:rFonts w:ascii="Tahoma" w:hAnsi="Tahoma" w:cs="Tahoma"/>
          <w:noProof/>
          <w:sz w:val="20"/>
          <w:szCs w:val="20"/>
        </w:rPr>
        <w:t xml:space="preserve">государственной регистрации настоящего Договора в Органе регистрации прав </w:t>
      </w:r>
      <w:r w:rsidRPr="00A94016">
        <w:rPr>
          <w:rFonts w:ascii="Tahoma" w:hAnsi="Tahoma" w:cs="Tahoma"/>
          <w:sz w:val="20"/>
          <w:szCs w:val="20"/>
        </w:rPr>
        <w:t>на следующих условиях:</w:t>
      </w:r>
    </w:p>
    <w:p w14:paraId="6F46BBE9" w14:textId="518A2D91" w:rsidR="00865940" w:rsidRPr="00A94016" w:rsidRDefault="00B7756F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color w:val="FF6600"/>
          <w:sz w:val="20"/>
          <w:szCs w:val="20"/>
        </w:rPr>
        <w:t>[</w:t>
      </w:r>
      <w:r w:rsidR="00F95397" w:rsidRPr="00A94016">
        <w:rPr>
          <w:rFonts w:ascii="Tahoma" w:hAnsi="Tahoma" w:cs="Tahoma"/>
          <w:sz w:val="20"/>
          <w:szCs w:val="20"/>
        </w:rPr>
        <w:t>[●]</w:t>
      </w:r>
      <w:r w:rsidR="00865940" w:rsidRPr="00A94016">
        <w:rPr>
          <w:rFonts w:ascii="Tahoma" w:hAnsi="Tahoma" w:cs="Tahoma"/>
          <w:sz w:val="20"/>
          <w:szCs w:val="20"/>
        </w:rPr>
        <w:t xml:space="preserve"> рублей 00 копеек </w:t>
      </w:r>
      <w:r w:rsidR="00442F3F" w:rsidRPr="00A94016">
        <w:rPr>
          <w:rFonts w:ascii="Tahoma" w:hAnsi="Tahoma" w:cs="Tahoma"/>
          <w:sz w:val="20"/>
          <w:szCs w:val="20"/>
        </w:rPr>
        <w:t>Участник</w:t>
      </w:r>
      <w:r w:rsidR="00865940" w:rsidRPr="00A94016">
        <w:rPr>
          <w:rFonts w:ascii="Tahoma" w:hAnsi="Tahoma" w:cs="Tahoma"/>
          <w:sz w:val="20"/>
          <w:szCs w:val="20"/>
        </w:rPr>
        <w:t xml:space="preserve"> уплачивает в качестве полной оплаты </w:t>
      </w:r>
      <w:r w:rsidR="00442F3F" w:rsidRPr="00A94016">
        <w:rPr>
          <w:rFonts w:ascii="Tahoma" w:hAnsi="Tahoma" w:cs="Tahoma"/>
          <w:sz w:val="20"/>
          <w:szCs w:val="20"/>
        </w:rPr>
        <w:t>Ц</w:t>
      </w:r>
      <w:r w:rsidR="00865940" w:rsidRPr="00A94016">
        <w:rPr>
          <w:rFonts w:ascii="Tahoma" w:hAnsi="Tahoma" w:cs="Tahoma"/>
          <w:sz w:val="20"/>
          <w:szCs w:val="20"/>
        </w:rPr>
        <w:t>ены Договора, путем внесения денежных средств на открытый в уполномоченном банке (</w:t>
      </w:r>
      <w:proofErr w:type="spellStart"/>
      <w:r w:rsidR="00865940"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="00865940" w:rsidRPr="00A94016">
        <w:rPr>
          <w:rFonts w:ascii="Tahoma" w:hAnsi="Tahoma" w:cs="Tahoma"/>
          <w:sz w:val="20"/>
          <w:szCs w:val="20"/>
        </w:rPr>
        <w:t xml:space="preserve">-агент) счет </w:t>
      </w:r>
      <w:proofErr w:type="spellStart"/>
      <w:r w:rsidR="00865940"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="00B211D3" w:rsidRPr="00A94016">
        <w:rPr>
          <w:rFonts w:ascii="Tahoma" w:hAnsi="Tahoma" w:cs="Tahoma"/>
          <w:sz w:val="20"/>
          <w:szCs w:val="20"/>
        </w:rPr>
        <w:t>.</w:t>
      </w:r>
      <w:r w:rsidRPr="00A94016">
        <w:rPr>
          <w:rFonts w:ascii="Tahoma" w:hAnsi="Tahoma" w:cs="Tahoma"/>
          <w:sz w:val="20"/>
          <w:szCs w:val="20"/>
        </w:rPr>
        <w:t>]</w:t>
      </w:r>
      <w:r w:rsidRPr="00A94016">
        <w:rPr>
          <w:rStyle w:val="af9"/>
          <w:rFonts w:ascii="Tahoma" w:hAnsi="Tahoma" w:cs="Tahoma"/>
          <w:sz w:val="20"/>
          <w:szCs w:val="20"/>
        </w:rPr>
        <w:footnoteReference w:id="15"/>
      </w:r>
    </w:p>
    <w:p w14:paraId="07A3D20F" w14:textId="77777777" w:rsidR="00865940" w:rsidRPr="00A94016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469EA87F" w14:textId="3D02FF0C" w:rsidR="00865940" w:rsidRPr="00A94016" w:rsidRDefault="00A411E6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[</w:t>
      </w:r>
      <w:r w:rsidR="00F95397" w:rsidRPr="00A94016">
        <w:rPr>
          <w:rFonts w:ascii="Tahoma" w:hAnsi="Tahoma" w:cs="Tahoma"/>
          <w:sz w:val="20"/>
          <w:szCs w:val="20"/>
        </w:rPr>
        <w:t>[●]</w:t>
      </w:r>
      <w:r w:rsidR="00865940" w:rsidRPr="00A94016">
        <w:rPr>
          <w:rFonts w:ascii="Tahoma" w:hAnsi="Tahoma" w:cs="Tahoma"/>
          <w:b/>
          <w:sz w:val="20"/>
          <w:szCs w:val="20"/>
        </w:rPr>
        <w:t xml:space="preserve"> рублей 00 копеек</w:t>
      </w:r>
      <w:r w:rsidR="00865940" w:rsidRPr="00A94016">
        <w:rPr>
          <w:rFonts w:ascii="Tahoma" w:hAnsi="Tahoma" w:cs="Tahoma"/>
          <w:sz w:val="20"/>
          <w:szCs w:val="20"/>
        </w:rPr>
        <w:t xml:space="preserve"> </w:t>
      </w:r>
      <w:r w:rsidR="00120A1E" w:rsidRPr="00A94016">
        <w:rPr>
          <w:rFonts w:ascii="Tahoma" w:hAnsi="Tahoma" w:cs="Tahoma"/>
          <w:sz w:val="20"/>
          <w:szCs w:val="20"/>
        </w:rPr>
        <w:t>Участник</w:t>
      </w:r>
      <w:r w:rsidR="00865940" w:rsidRPr="00A94016">
        <w:rPr>
          <w:rFonts w:ascii="Tahoma" w:hAnsi="Tahoma" w:cs="Tahoma"/>
          <w:sz w:val="20"/>
          <w:szCs w:val="20"/>
        </w:rPr>
        <w:t xml:space="preserve"> уплачивает за счет собственных средств, в качестве первоначального взноса, путем внесения денежных средств на открытый в уполномоченном банке (</w:t>
      </w:r>
      <w:proofErr w:type="spellStart"/>
      <w:r w:rsidR="00865940"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="00865940" w:rsidRPr="00A94016">
        <w:rPr>
          <w:rFonts w:ascii="Tahoma" w:hAnsi="Tahoma" w:cs="Tahoma"/>
          <w:sz w:val="20"/>
          <w:szCs w:val="20"/>
        </w:rPr>
        <w:t xml:space="preserve">-агент) счет </w:t>
      </w:r>
      <w:proofErr w:type="spellStart"/>
      <w:r w:rsidR="00865940"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="00865940" w:rsidRPr="00A94016">
        <w:rPr>
          <w:rFonts w:ascii="Tahoma" w:hAnsi="Tahoma" w:cs="Tahoma"/>
          <w:sz w:val="20"/>
          <w:szCs w:val="20"/>
        </w:rPr>
        <w:t>;</w:t>
      </w:r>
    </w:p>
    <w:p w14:paraId="1B5449B0" w14:textId="4DFF171D" w:rsidR="00865940" w:rsidRPr="00A94016" w:rsidRDefault="00F95397" w:rsidP="00120A1E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[●] </w:t>
      </w:r>
      <w:r w:rsidR="00120A1E" w:rsidRPr="00A94016">
        <w:rPr>
          <w:rFonts w:ascii="Tahoma" w:hAnsi="Tahoma" w:cs="Tahoma"/>
          <w:b/>
          <w:sz w:val="20"/>
          <w:szCs w:val="20"/>
        </w:rPr>
        <w:t xml:space="preserve"> рублей 00 копеек</w:t>
      </w:r>
      <w:r w:rsidR="00120A1E" w:rsidRPr="00A94016" w:rsidDel="00120A1E">
        <w:rPr>
          <w:rFonts w:ascii="Tahoma" w:hAnsi="Tahoma" w:cs="Tahoma"/>
          <w:b/>
          <w:sz w:val="20"/>
          <w:szCs w:val="20"/>
        </w:rPr>
        <w:t xml:space="preserve"> </w:t>
      </w:r>
      <w:r w:rsidR="00865940" w:rsidRPr="00A94016">
        <w:rPr>
          <w:rFonts w:ascii="Tahoma" w:hAnsi="Tahoma" w:cs="Tahoma"/>
          <w:sz w:val="20"/>
          <w:szCs w:val="20"/>
        </w:rPr>
        <w:t xml:space="preserve">будут перечислены за счет кредитных средств, предоставляемых </w:t>
      </w:r>
      <w:r w:rsidR="00120A1E" w:rsidRPr="00A94016">
        <w:rPr>
          <w:rFonts w:ascii="Tahoma" w:hAnsi="Tahoma" w:cs="Tahoma"/>
          <w:sz w:val="20"/>
          <w:szCs w:val="20"/>
        </w:rPr>
        <w:t xml:space="preserve">Участнику Банком </w:t>
      </w:r>
      <w:r w:rsidRPr="00A94016">
        <w:rPr>
          <w:rFonts w:ascii="Tahoma" w:hAnsi="Tahoma" w:cs="Tahoma"/>
          <w:sz w:val="20"/>
          <w:szCs w:val="20"/>
        </w:rPr>
        <w:t>[●]</w:t>
      </w:r>
      <w:r w:rsidR="00120A1E" w:rsidRPr="00A94016">
        <w:rPr>
          <w:rFonts w:ascii="Tahoma" w:hAnsi="Tahoma" w:cs="Tahoma"/>
          <w:sz w:val="20"/>
          <w:szCs w:val="20"/>
        </w:rPr>
        <w:t>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</w:t>
      </w:r>
      <w:r w:rsidRPr="00A94016">
        <w:rPr>
          <w:rFonts w:ascii="Tahoma" w:hAnsi="Tahoma" w:cs="Tahoma"/>
          <w:sz w:val="20"/>
          <w:szCs w:val="20"/>
        </w:rPr>
        <w:t xml:space="preserve">[●] </w:t>
      </w:r>
      <w:r w:rsidR="00120A1E" w:rsidRPr="00A94016">
        <w:rPr>
          <w:rFonts w:ascii="Tahoma" w:hAnsi="Tahoma" w:cs="Tahoma"/>
          <w:sz w:val="20"/>
          <w:szCs w:val="20"/>
        </w:rPr>
        <w:t xml:space="preserve"> от </w:t>
      </w:r>
      <w:r w:rsidRPr="00A94016">
        <w:rPr>
          <w:rFonts w:ascii="Tahoma" w:hAnsi="Tahoma" w:cs="Tahoma"/>
          <w:sz w:val="20"/>
          <w:szCs w:val="20"/>
        </w:rPr>
        <w:t>[●]</w:t>
      </w:r>
      <w:r w:rsidR="00120A1E" w:rsidRPr="00A94016">
        <w:rPr>
          <w:rFonts w:ascii="Tahoma" w:hAnsi="Tahoma" w:cs="Tahoma"/>
          <w:sz w:val="20"/>
          <w:szCs w:val="20"/>
        </w:rPr>
        <w:t xml:space="preserve">), адрес место нахождения: </w:t>
      </w:r>
      <w:r w:rsidRPr="00A94016">
        <w:rPr>
          <w:rFonts w:ascii="Tahoma" w:hAnsi="Tahoma" w:cs="Tahoma"/>
          <w:sz w:val="20"/>
          <w:szCs w:val="20"/>
        </w:rPr>
        <w:t>[●]</w:t>
      </w:r>
      <w:r w:rsidR="00120A1E" w:rsidRPr="00A94016">
        <w:rPr>
          <w:rFonts w:ascii="Tahoma" w:hAnsi="Tahoma" w:cs="Tahoma"/>
          <w:sz w:val="20"/>
          <w:szCs w:val="20"/>
        </w:rPr>
        <w:t xml:space="preserve">, ОГРН </w:t>
      </w:r>
      <w:r w:rsidRPr="00A94016">
        <w:rPr>
          <w:rFonts w:ascii="Tahoma" w:hAnsi="Tahoma" w:cs="Tahoma"/>
          <w:sz w:val="20"/>
          <w:szCs w:val="20"/>
        </w:rPr>
        <w:t>[●]</w:t>
      </w:r>
      <w:r w:rsidR="00B96D0F" w:rsidRPr="00A94016">
        <w:rPr>
          <w:rFonts w:ascii="Tahoma" w:hAnsi="Tahoma" w:cs="Tahoma"/>
          <w:sz w:val="20"/>
          <w:szCs w:val="20"/>
        </w:rPr>
        <w:t xml:space="preserve">, ИНН </w:t>
      </w:r>
      <w:r w:rsidRPr="00A94016">
        <w:rPr>
          <w:rFonts w:ascii="Tahoma" w:hAnsi="Tahoma" w:cs="Tahoma"/>
          <w:sz w:val="20"/>
          <w:szCs w:val="20"/>
        </w:rPr>
        <w:t xml:space="preserve">[●] </w:t>
      </w:r>
      <w:r w:rsidR="00120A1E" w:rsidRPr="00A94016">
        <w:rPr>
          <w:rFonts w:ascii="Tahoma" w:hAnsi="Tahoma" w:cs="Tahoma"/>
          <w:sz w:val="20"/>
          <w:szCs w:val="20"/>
        </w:rPr>
        <w:t xml:space="preserve"> (именуемый далее  «Банк</w:t>
      </w:r>
      <w:r w:rsidR="00714577" w:rsidRPr="00A94016">
        <w:rPr>
          <w:rFonts w:ascii="Tahoma" w:hAnsi="Tahoma" w:cs="Tahoma"/>
          <w:sz w:val="20"/>
          <w:szCs w:val="20"/>
        </w:rPr>
        <w:t>-кредитор</w:t>
      </w:r>
      <w:r w:rsidR="00120A1E" w:rsidRPr="00A94016">
        <w:rPr>
          <w:rFonts w:ascii="Tahoma" w:hAnsi="Tahoma" w:cs="Tahoma"/>
          <w:sz w:val="20"/>
          <w:szCs w:val="20"/>
        </w:rPr>
        <w:t xml:space="preserve">») на основании Кредитного договора № </w:t>
      </w:r>
      <w:r w:rsidRPr="00A94016">
        <w:rPr>
          <w:rFonts w:ascii="Tahoma" w:hAnsi="Tahoma" w:cs="Tahoma"/>
          <w:sz w:val="20"/>
          <w:szCs w:val="20"/>
        </w:rPr>
        <w:t xml:space="preserve">[●] </w:t>
      </w:r>
      <w:r w:rsidR="00120A1E" w:rsidRPr="00A94016">
        <w:rPr>
          <w:rFonts w:ascii="Tahoma" w:hAnsi="Tahoma" w:cs="Tahoma"/>
          <w:sz w:val="20"/>
          <w:szCs w:val="20"/>
        </w:rPr>
        <w:t xml:space="preserve"> от </w:t>
      </w:r>
      <w:r w:rsidRPr="00A94016">
        <w:rPr>
          <w:rFonts w:ascii="Tahoma" w:hAnsi="Tahoma" w:cs="Tahoma"/>
          <w:sz w:val="20"/>
          <w:szCs w:val="20"/>
        </w:rPr>
        <w:t xml:space="preserve">[●] </w:t>
      </w:r>
      <w:r w:rsidR="00120A1E" w:rsidRPr="00A94016">
        <w:rPr>
          <w:rFonts w:ascii="Tahoma" w:hAnsi="Tahoma" w:cs="Tahoma"/>
          <w:sz w:val="20"/>
          <w:szCs w:val="20"/>
        </w:rPr>
        <w:t xml:space="preserve"> года, заключенного между Участником и Банком</w:t>
      </w:r>
      <w:r w:rsidR="006E35E0" w:rsidRPr="00A94016">
        <w:rPr>
          <w:rFonts w:ascii="Tahoma" w:hAnsi="Tahoma" w:cs="Tahoma"/>
          <w:sz w:val="20"/>
          <w:szCs w:val="20"/>
        </w:rPr>
        <w:t>-кредитором</w:t>
      </w:r>
      <w:r w:rsidR="00120A1E" w:rsidRPr="00A94016">
        <w:rPr>
          <w:rFonts w:ascii="Tahoma" w:hAnsi="Tahoma" w:cs="Tahoma"/>
          <w:sz w:val="20"/>
          <w:szCs w:val="20"/>
        </w:rPr>
        <w:t>, в безналичном порядке, путем перечисления денежных средств с банковского счета, открытого Участником в Банке, на счет</w:t>
      </w:r>
      <w:r w:rsidR="000E6754" w:rsidRPr="00A9401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0E6754"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="00A411E6" w:rsidRPr="00A94016">
        <w:rPr>
          <w:rFonts w:ascii="Tahoma" w:hAnsi="Tahoma" w:cs="Tahoma"/>
          <w:sz w:val="20"/>
          <w:szCs w:val="20"/>
        </w:rPr>
        <w:t>.]</w:t>
      </w:r>
      <w:r w:rsidR="00A411E6" w:rsidRPr="00A94016">
        <w:rPr>
          <w:rStyle w:val="af9"/>
          <w:rFonts w:ascii="Tahoma" w:hAnsi="Tahoma" w:cs="Tahoma"/>
          <w:sz w:val="20"/>
          <w:szCs w:val="20"/>
        </w:rPr>
        <w:footnoteReference w:id="16"/>
      </w:r>
      <w:r w:rsidR="00A411E6" w:rsidRPr="00A94016" w:rsidDel="00A411E6">
        <w:rPr>
          <w:rFonts w:ascii="Tahoma" w:hAnsi="Tahoma" w:cs="Tahoma"/>
          <w:sz w:val="20"/>
          <w:szCs w:val="20"/>
        </w:rPr>
        <w:t xml:space="preserve"> </w:t>
      </w:r>
    </w:p>
    <w:p w14:paraId="5CC0E317" w14:textId="77777777" w:rsidR="009D3722" w:rsidRPr="00A94016" w:rsidRDefault="009D3722" w:rsidP="00120A1E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37AB324B" w14:textId="0176B3B7" w:rsidR="00D30F64" w:rsidRPr="00A94016" w:rsidRDefault="00C8060F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[</w:t>
      </w:r>
      <w:r w:rsidR="00865940" w:rsidRPr="00A94016">
        <w:rPr>
          <w:rFonts w:ascii="Tahoma" w:hAnsi="Tahoma" w:cs="Tahoma"/>
          <w:sz w:val="20"/>
          <w:szCs w:val="20"/>
        </w:rPr>
        <w:t>На основании п. 5 ст. 5 и п. 1 ст. 77</w:t>
      </w:r>
      <w:r w:rsidR="00D30F64" w:rsidRPr="00A94016">
        <w:rPr>
          <w:rFonts w:ascii="Tahoma" w:hAnsi="Tahoma" w:cs="Tahoma"/>
          <w:sz w:val="20"/>
          <w:szCs w:val="20"/>
        </w:rPr>
        <w:t>.2</w:t>
      </w:r>
      <w:r w:rsidR="00865940" w:rsidRPr="00A94016">
        <w:rPr>
          <w:rFonts w:ascii="Tahoma" w:hAnsi="Tahoma" w:cs="Tahoma"/>
          <w:sz w:val="20"/>
          <w:szCs w:val="20"/>
        </w:rPr>
        <w:t xml:space="preserve"> Федерального закона № 102-ФЗ «Об ипотеке (залоге недвижимости)» </w:t>
      </w:r>
      <w:r w:rsidR="00D30F64" w:rsidRPr="00A94016">
        <w:rPr>
          <w:rFonts w:ascii="Tahoma" w:hAnsi="Tahoma" w:cs="Tahoma"/>
          <w:sz w:val="20"/>
          <w:szCs w:val="20"/>
        </w:rPr>
        <w:t xml:space="preserve">права требования участника долевого строительства, приобретенные полностью или частично с использованием кредитных средств Банка-кредитора, находятся в залоге Банка-кредитора с момента государственной регистрации залога прав требования участника долевого строительства в Едином государственном реестре недвижимости. </w:t>
      </w:r>
      <w:r w:rsidR="00865940" w:rsidRPr="00A94016">
        <w:rPr>
          <w:rFonts w:ascii="Tahoma" w:hAnsi="Tahoma" w:cs="Tahoma"/>
          <w:sz w:val="20"/>
          <w:szCs w:val="20"/>
        </w:rPr>
        <w:t xml:space="preserve"> </w:t>
      </w:r>
    </w:p>
    <w:p w14:paraId="0B9BA800" w14:textId="78388AB2" w:rsidR="00865940" w:rsidRPr="00A94016" w:rsidRDefault="00865940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Залогодержателем по данному залогу будет являться Банк</w:t>
      </w:r>
      <w:r w:rsidR="00D30F64" w:rsidRPr="00A94016">
        <w:rPr>
          <w:rFonts w:ascii="Tahoma" w:hAnsi="Tahoma" w:cs="Tahoma"/>
          <w:sz w:val="20"/>
          <w:szCs w:val="20"/>
        </w:rPr>
        <w:t>-кредитор</w:t>
      </w:r>
      <w:r w:rsidRPr="00A94016">
        <w:rPr>
          <w:rFonts w:ascii="Tahoma" w:hAnsi="Tahoma" w:cs="Tahoma"/>
          <w:sz w:val="20"/>
          <w:szCs w:val="20"/>
        </w:rPr>
        <w:t>, а залогодателем –</w:t>
      </w:r>
      <w:r w:rsidR="00AB57A2" w:rsidRPr="00A94016">
        <w:rPr>
          <w:rFonts w:ascii="Tahoma" w:hAnsi="Tahoma" w:cs="Tahoma"/>
          <w:sz w:val="20"/>
          <w:szCs w:val="20"/>
        </w:rPr>
        <w:t xml:space="preserve"> Участник</w:t>
      </w:r>
      <w:r w:rsidRPr="00A94016">
        <w:rPr>
          <w:rFonts w:ascii="Tahoma" w:hAnsi="Tahoma" w:cs="Tahoma"/>
          <w:sz w:val="20"/>
          <w:szCs w:val="20"/>
        </w:rPr>
        <w:t>.</w:t>
      </w:r>
    </w:p>
    <w:p w14:paraId="3ABC7B43" w14:textId="593A902A" w:rsidR="00A777A1" w:rsidRPr="00A94016" w:rsidRDefault="00715576" w:rsidP="00AD3820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порядке, установленном Федеральным законом от 13 июля 2015 года N 218-ФЗ «О государственной регистрации недвижимости».</w:t>
      </w:r>
    </w:p>
    <w:p w14:paraId="6D88D147" w14:textId="409583F8" w:rsidR="00865940" w:rsidRPr="00A94016" w:rsidRDefault="00865940" w:rsidP="00442F3F">
      <w:pPr>
        <w:ind w:firstLine="567"/>
        <w:jc w:val="both"/>
        <w:rPr>
          <w:rFonts w:ascii="Tahoma" w:hAnsi="Tahoma" w:cs="Tahoma"/>
          <w:iCs/>
          <w:color w:val="FF0000"/>
          <w:sz w:val="20"/>
          <w:szCs w:val="20"/>
        </w:rPr>
      </w:pPr>
      <w:r w:rsidRPr="00A94016">
        <w:rPr>
          <w:rFonts w:ascii="Tahoma" w:hAnsi="Tahoma" w:cs="Tahoma"/>
          <w:iCs/>
          <w:sz w:val="20"/>
          <w:szCs w:val="20"/>
        </w:rPr>
        <w:t xml:space="preserve">В соответствии со ст.77, 69.1 </w:t>
      </w:r>
      <w:r w:rsidR="00F3480F" w:rsidRPr="00A94016">
        <w:rPr>
          <w:rFonts w:ascii="Tahoma" w:hAnsi="Tahoma" w:cs="Tahoma"/>
          <w:iCs/>
          <w:sz w:val="20"/>
          <w:szCs w:val="20"/>
        </w:rPr>
        <w:t xml:space="preserve">Федерального закона № 102-ФЗ «Об ипотеке (залоге недвижимости)» </w:t>
      </w:r>
      <w:r w:rsidRPr="00A94016">
        <w:rPr>
          <w:rFonts w:ascii="Tahoma" w:hAnsi="Tahoma" w:cs="Tahoma"/>
          <w:iCs/>
          <w:sz w:val="20"/>
          <w:szCs w:val="20"/>
        </w:rPr>
        <w:t>Объект</w:t>
      </w:r>
      <w:r w:rsidR="00C5391B" w:rsidRPr="00A94016">
        <w:rPr>
          <w:rFonts w:ascii="Tahoma" w:hAnsi="Tahoma" w:cs="Tahoma"/>
          <w:iCs/>
          <w:sz w:val="20"/>
          <w:szCs w:val="20"/>
        </w:rPr>
        <w:t xml:space="preserve"> </w:t>
      </w:r>
      <w:r w:rsidRPr="00A94016">
        <w:rPr>
          <w:rFonts w:ascii="Tahoma" w:hAnsi="Tahoma" w:cs="Tahoma"/>
          <w:iCs/>
          <w:sz w:val="20"/>
          <w:szCs w:val="20"/>
        </w:rPr>
        <w:t xml:space="preserve">считается находящимся в залоге у </w:t>
      </w:r>
      <w:r w:rsidR="00BE77D5" w:rsidRPr="00A94016">
        <w:rPr>
          <w:rFonts w:ascii="Tahoma" w:hAnsi="Tahoma" w:cs="Tahoma"/>
          <w:iCs/>
          <w:sz w:val="20"/>
          <w:szCs w:val="20"/>
        </w:rPr>
        <w:t>Банка</w:t>
      </w:r>
      <w:r w:rsidR="00F3480F" w:rsidRPr="00A94016">
        <w:rPr>
          <w:rFonts w:ascii="Tahoma" w:hAnsi="Tahoma" w:cs="Tahoma"/>
          <w:iCs/>
          <w:sz w:val="20"/>
          <w:szCs w:val="20"/>
        </w:rPr>
        <w:t>-кредитора</w:t>
      </w:r>
      <w:r w:rsidRPr="00A94016">
        <w:rPr>
          <w:rFonts w:ascii="Tahoma" w:hAnsi="Tahoma" w:cs="Tahoma"/>
          <w:iCs/>
          <w:sz w:val="20"/>
          <w:szCs w:val="20"/>
        </w:rPr>
        <w:t xml:space="preserve">, в силу закона с момента государственной регистрации </w:t>
      </w:r>
      <w:r w:rsidRPr="00A94016">
        <w:rPr>
          <w:rFonts w:ascii="Tahoma" w:hAnsi="Tahoma" w:cs="Tahoma"/>
          <w:iCs/>
          <w:sz w:val="20"/>
          <w:szCs w:val="20"/>
        </w:rPr>
        <w:lastRenderedPageBreak/>
        <w:t xml:space="preserve">ипотеки в Едином государственном реестре недвижимости, которая осуществляется одновременно с государственной регистрацией права собственности </w:t>
      </w:r>
      <w:r w:rsidR="00BE77D5" w:rsidRPr="00A94016">
        <w:rPr>
          <w:rFonts w:ascii="Tahoma" w:hAnsi="Tahoma" w:cs="Tahoma"/>
          <w:iCs/>
          <w:sz w:val="20"/>
          <w:szCs w:val="20"/>
        </w:rPr>
        <w:t>Участника</w:t>
      </w:r>
      <w:r w:rsidRPr="00A94016">
        <w:rPr>
          <w:rFonts w:ascii="Tahoma" w:hAnsi="Tahoma" w:cs="Tahoma"/>
          <w:iCs/>
          <w:sz w:val="20"/>
          <w:szCs w:val="20"/>
        </w:rPr>
        <w:t xml:space="preserve"> на Объект.</w:t>
      </w:r>
      <w:r w:rsidR="00C8060F" w:rsidRPr="00A94016">
        <w:rPr>
          <w:rFonts w:ascii="Tahoma" w:hAnsi="Tahoma" w:cs="Tahoma"/>
          <w:iCs/>
          <w:sz w:val="20"/>
          <w:szCs w:val="20"/>
        </w:rPr>
        <w:t>]</w:t>
      </w:r>
      <w:r w:rsidRPr="00A94016">
        <w:rPr>
          <w:rFonts w:ascii="Tahoma" w:hAnsi="Tahoma" w:cs="Tahoma"/>
          <w:iCs/>
          <w:color w:val="FF0000"/>
          <w:sz w:val="20"/>
          <w:szCs w:val="20"/>
        </w:rPr>
        <w:t xml:space="preserve"> </w:t>
      </w:r>
    </w:p>
    <w:p w14:paraId="1E7DFCAF" w14:textId="7661A3B8" w:rsidR="003E1946" w:rsidRPr="00A94016" w:rsidRDefault="003E1946" w:rsidP="003E1946">
      <w:pPr>
        <w:pStyle w:val="a3"/>
        <w:ind w:firstLine="588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Последующий залог прав требования Участника (ипотека) по Договору, а также последующий залог (ипотека) Объекта после государственной регистрации права собственности Участника на Объект</w:t>
      </w:r>
      <w:r w:rsidR="00466A74" w:rsidRPr="00A94016">
        <w:rPr>
          <w:rFonts w:ascii="Tahoma" w:hAnsi="Tahoma" w:cs="Tahoma"/>
          <w:sz w:val="20"/>
          <w:szCs w:val="20"/>
        </w:rPr>
        <w:t>,</w:t>
      </w:r>
      <w:r w:rsidRPr="00A94016">
        <w:rPr>
          <w:rFonts w:ascii="Tahoma" w:hAnsi="Tahoma" w:cs="Tahoma"/>
          <w:sz w:val="20"/>
          <w:szCs w:val="20"/>
        </w:rPr>
        <w:t xml:space="preserve"> допускается только при наличии письменного согласия Банка</w:t>
      </w:r>
      <w:r w:rsidR="00F3480F" w:rsidRPr="00A94016">
        <w:rPr>
          <w:rFonts w:ascii="Tahoma" w:hAnsi="Tahoma" w:cs="Tahoma"/>
          <w:sz w:val="20"/>
          <w:szCs w:val="20"/>
        </w:rPr>
        <w:t>-кредитора</w:t>
      </w:r>
      <w:r w:rsidRPr="00A94016">
        <w:rPr>
          <w:rFonts w:ascii="Tahoma" w:hAnsi="Tahoma" w:cs="Tahoma"/>
          <w:sz w:val="20"/>
          <w:szCs w:val="20"/>
        </w:rPr>
        <w:t>.</w:t>
      </w:r>
    </w:p>
    <w:p w14:paraId="64A92FEB" w14:textId="0C77A502" w:rsidR="00865940" w:rsidRPr="00A94016" w:rsidRDefault="003E1946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Участник</w:t>
      </w:r>
      <w:r w:rsidR="00865940" w:rsidRPr="00A94016">
        <w:rPr>
          <w:rFonts w:ascii="Tahoma" w:hAnsi="Tahoma" w:cs="Tahoma"/>
          <w:sz w:val="20"/>
          <w:szCs w:val="20"/>
        </w:rPr>
        <w:t xml:space="preserve"> обязуется информировать Банк</w:t>
      </w:r>
      <w:r w:rsidR="00F3480F" w:rsidRPr="00A94016">
        <w:rPr>
          <w:rFonts w:ascii="Tahoma" w:hAnsi="Tahoma" w:cs="Tahoma"/>
          <w:sz w:val="20"/>
          <w:szCs w:val="20"/>
        </w:rPr>
        <w:t>-кредитор</w:t>
      </w:r>
      <w:r w:rsidR="00865940" w:rsidRPr="00A94016">
        <w:rPr>
          <w:rFonts w:ascii="Tahoma" w:hAnsi="Tahoma" w:cs="Tahoma"/>
          <w:sz w:val="20"/>
          <w:szCs w:val="20"/>
        </w:rPr>
        <w:t xml:space="preserve">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0F7B5D89" w14:textId="77777777" w:rsidR="009D3722" w:rsidRPr="00A94016" w:rsidRDefault="009D3722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183BF516" w14:textId="57307221" w:rsidR="000E6754" w:rsidRPr="00A94016" w:rsidRDefault="00714577" w:rsidP="008B0185">
      <w:pPr>
        <w:pStyle w:val="a3"/>
        <w:textAlignment w:val="baseline"/>
        <w:rPr>
          <w:rFonts w:ascii="Tahoma" w:hAnsi="Tahoma" w:cs="Tahoma"/>
          <w:sz w:val="20"/>
          <w:szCs w:val="20"/>
        </w:rPr>
      </w:pPr>
      <w:bookmarkStart w:id="8" w:name="_Hlk486002848"/>
      <w:r w:rsidRPr="00A94016" w:rsidDel="00714577">
        <w:rPr>
          <w:rFonts w:ascii="Tahoma" w:hAnsi="Tahoma" w:cs="Tahoma"/>
          <w:color w:val="FF6600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[</w:t>
      </w:r>
      <w:r w:rsidR="000E6754" w:rsidRPr="00A94016">
        <w:rPr>
          <w:rFonts w:ascii="Tahoma" w:hAnsi="Tahoma" w:cs="Tahoma"/>
          <w:sz w:val="20"/>
          <w:szCs w:val="20"/>
        </w:rPr>
        <w:t xml:space="preserve">Цена Договора уплачивается Участником путем внесения периодических платежей на счет </w:t>
      </w:r>
      <w:proofErr w:type="spellStart"/>
      <w:r w:rsidR="000E6754"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="000E6754" w:rsidRPr="00A94016">
        <w:rPr>
          <w:rFonts w:ascii="Tahoma" w:hAnsi="Tahoma" w:cs="Tahoma"/>
          <w:sz w:val="20"/>
          <w:szCs w:val="20"/>
        </w:rPr>
        <w:t xml:space="preserve"> в следующем порядке:</w:t>
      </w:r>
    </w:p>
    <w:p w14:paraId="4F360E7B" w14:textId="77777777" w:rsidR="000E6754" w:rsidRPr="00A94016" w:rsidRDefault="000E6754" w:rsidP="000E6754">
      <w:pPr>
        <w:pStyle w:val="a3"/>
        <w:ind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Первый платеж - [●] рублей - в течение пяти рабочих дней с даты государственной регистрации Договора.</w:t>
      </w:r>
    </w:p>
    <w:p w14:paraId="67D65514" w14:textId="77777777" w:rsidR="000E6754" w:rsidRPr="00A94016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Второй платеж - [●] рублей – в срок до [●] года;</w:t>
      </w:r>
    </w:p>
    <w:p w14:paraId="248ADCA6" w14:textId="77777777" w:rsidR="000E6754" w:rsidRPr="00A94016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14:paraId="7E3F93DC" w14:textId="77777777" w:rsidR="000E6754" w:rsidRPr="00A94016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14:paraId="68184AAB" w14:textId="77777777" w:rsidR="000E6754" w:rsidRPr="00A94016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14:paraId="06F563C2" w14:textId="77777777" w:rsidR="000E6754" w:rsidRPr="00A94016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[●] платеж - [●] рублей – в срок до [●] года;</w:t>
      </w:r>
    </w:p>
    <w:p w14:paraId="0F00B098" w14:textId="78975239" w:rsidR="000E6754" w:rsidRPr="00A94016" w:rsidRDefault="000E6754" w:rsidP="000E6754">
      <w:pPr>
        <w:pStyle w:val="a3"/>
        <w:tabs>
          <w:tab w:val="num" w:pos="1260"/>
        </w:tabs>
        <w:ind w:firstLine="567"/>
        <w:textAlignment w:val="baseline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Последний платеж - [●] платеж - [●] рублей – в срок до [●] года</w:t>
      </w:r>
      <w:r w:rsidR="00714577" w:rsidRPr="00A94016">
        <w:rPr>
          <w:rFonts w:ascii="Tahoma" w:hAnsi="Tahoma" w:cs="Tahoma"/>
          <w:sz w:val="20"/>
          <w:szCs w:val="20"/>
        </w:rPr>
        <w:t>.]</w:t>
      </w:r>
      <w:r w:rsidR="00714577" w:rsidRPr="00A94016">
        <w:rPr>
          <w:rStyle w:val="af9"/>
          <w:rFonts w:ascii="Tahoma" w:hAnsi="Tahoma" w:cs="Tahoma"/>
          <w:sz w:val="20"/>
          <w:szCs w:val="20"/>
        </w:rPr>
        <w:footnoteReference w:id="17"/>
      </w:r>
    </w:p>
    <w:bookmarkEnd w:id="8"/>
    <w:p w14:paraId="239499CE" w14:textId="77777777" w:rsidR="000E6754" w:rsidRPr="00A94016" w:rsidRDefault="000E6754" w:rsidP="00442F3F">
      <w:pPr>
        <w:ind w:firstLine="567"/>
        <w:jc w:val="both"/>
        <w:rPr>
          <w:rFonts w:ascii="Tahoma" w:hAnsi="Tahoma" w:cs="Tahoma"/>
          <w:sz w:val="20"/>
          <w:szCs w:val="20"/>
        </w:rPr>
      </w:pPr>
    </w:p>
    <w:p w14:paraId="5A24D6A7" w14:textId="0F233E79" w:rsidR="000E6754" w:rsidRPr="00A94016" w:rsidRDefault="000E6754" w:rsidP="000E6754">
      <w:pPr>
        <w:pStyle w:val="a3"/>
        <w:ind w:firstLine="588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</w:t>
      </w:r>
      <w:r w:rsidR="00F95397" w:rsidRPr="00A94016">
        <w:rPr>
          <w:rFonts w:ascii="Tahoma" w:hAnsi="Tahoma" w:cs="Tahoma"/>
          <w:sz w:val="20"/>
          <w:szCs w:val="20"/>
        </w:rPr>
        <w:t>на срок</w:t>
      </w:r>
      <w:r w:rsidRPr="00A94016">
        <w:rPr>
          <w:rFonts w:ascii="Tahoma" w:hAnsi="Tahoma" w:cs="Tahoma"/>
          <w:sz w:val="20"/>
          <w:szCs w:val="20"/>
        </w:rPr>
        <w:t xml:space="preserve"> более чем два месяца, является основанием для одностороннего отказа Застройщика от исполнения Договора.</w:t>
      </w:r>
    </w:p>
    <w:p w14:paraId="23BEAD92" w14:textId="771D7E28" w:rsidR="00865940" w:rsidRPr="00A94016" w:rsidRDefault="00583FC4" w:rsidP="00442F3F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4</w:t>
      </w:r>
      <w:r w:rsidR="00865940" w:rsidRPr="00A94016">
        <w:rPr>
          <w:rFonts w:ascii="Tahoma" w:hAnsi="Tahoma" w:cs="Tahoma"/>
          <w:sz w:val="20"/>
          <w:szCs w:val="20"/>
        </w:rPr>
        <w:t>.</w:t>
      </w:r>
      <w:r w:rsidRPr="00A94016">
        <w:rPr>
          <w:rFonts w:ascii="Tahoma" w:hAnsi="Tahoma" w:cs="Tahoma"/>
          <w:sz w:val="20"/>
          <w:szCs w:val="20"/>
        </w:rPr>
        <w:t>9.2</w:t>
      </w:r>
      <w:r w:rsidR="00865940" w:rsidRPr="00A94016">
        <w:rPr>
          <w:rFonts w:ascii="Tahoma" w:hAnsi="Tahoma" w:cs="Tahoma"/>
          <w:sz w:val="20"/>
          <w:szCs w:val="20"/>
        </w:rPr>
        <w:t xml:space="preserve">. </w:t>
      </w:r>
      <w:r w:rsidR="00865940" w:rsidRPr="00A94016">
        <w:rPr>
          <w:rFonts w:ascii="Tahoma" w:hAnsi="Tahoma" w:cs="Tahoma"/>
          <w:noProof/>
          <w:sz w:val="20"/>
          <w:szCs w:val="20"/>
        </w:rPr>
        <w:t xml:space="preserve">Оплата по настоящему Договору производится в порядке, установленном статьей 15.4 </w:t>
      </w:r>
      <w:r w:rsidR="007B2283" w:rsidRPr="00A94016">
        <w:rPr>
          <w:rFonts w:ascii="Tahoma" w:hAnsi="Tahoma" w:cs="Tahoma"/>
          <w:sz w:val="20"/>
          <w:szCs w:val="20"/>
        </w:rPr>
        <w:t>З</w:t>
      </w:r>
      <w:r w:rsidR="00865940" w:rsidRPr="00A94016">
        <w:rPr>
          <w:rFonts w:ascii="Tahoma" w:hAnsi="Tahoma" w:cs="Tahoma"/>
          <w:sz w:val="20"/>
          <w:szCs w:val="20"/>
        </w:rPr>
        <w:t xml:space="preserve">акона </w:t>
      </w:r>
      <w:r w:rsidR="007B2283" w:rsidRPr="00A94016">
        <w:rPr>
          <w:rFonts w:ascii="Tahoma" w:hAnsi="Tahoma" w:cs="Tahoma"/>
          <w:sz w:val="20"/>
          <w:szCs w:val="20"/>
        </w:rPr>
        <w:t>о</w:t>
      </w:r>
      <w:r w:rsidR="00A10446" w:rsidRPr="00A94016">
        <w:rPr>
          <w:rFonts w:ascii="Tahoma" w:hAnsi="Tahoma" w:cs="Tahoma"/>
          <w:sz w:val="20"/>
          <w:szCs w:val="20"/>
        </w:rPr>
        <w:t xml:space="preserve"> Долевом</w:t>
      </w:r>
      <w:r w:rsidR="00865940" w:rsidRPr="00A94016">
        <w:rPr>
          <w:rFonts w:ascii="Tahoma" w:hAnsi="Tahoma" w:cs="Tahoma"/>
          <w:sz w:val="20"/>
          <w:szCs w:val="20"/>
        </w:rPr>
        <w:t xml:space="preserve"> </w:t>
      </w:r>
      <w:r w:rsidR="007B2283" w:rsidRPr="00A94016">
        <w:rPr>
          <w:rFonts w:ascii="Tahoma" w:hAnsi="Tahoma" w:cs="Tahoma"/>
          <w:sz w:val="20"/>
          <w:szCs w:val="20"/>
        </w:rPr>
        <w:t>У</w:t>
      </w:r>
      <w:r w:rsidR="00865940" w:rsidRPr="00A94016">
        <w:rPr>
          <w:rFonts w:ascii="Tahoma" w:hAnsi="Tahoma" w:cs="Tahoma"/>
          <w:sz w:val="20"/>
          <w:szCs w:val="20"/>
        </w:rPr>
        <w:t>частии</w:t>
      </w:r>
      <w:r w:rsidR="000D1711" w:rsidRPr="00A94016">
        <w:rPr>
          <w:rFonts w:ascii="Tahoma" w:hAnsi="Tahoma" w:cs="Tahoma"/>
          <w:sz w:val="20"/>
          <w:szCs w:val="20"/>
        </w:rPr>
        <w:t>, при этом:</w:t>
      </w:r>
      <w:r w:rsidR="00865940" w:rsidRPr="00A94016">
        <w:rPr>
          <w:rFonts w:ascii="Tahoma" w:hAnsi="Tahoma" w:cs="Tahoma"/>
          <w:sz w:val="20"/>
          <w:szCs w:val="20"/>
        </w:rPr>
        <w:t xml:space="preserve"> </w:t>
      </w:r>
    </w:p>
    <w:p w14:paraId="056DEAAA" w14:textId="068A773A" w:rsidR="000D1711" w:rsidRPr="00A94016" w:rsidRDefault="000D1711" w:rsidP="000D1711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Депонентом будет являться Участник;</w:t>
      </w:r>
    </w:p>
    <w:p w14:paraId="6EBEC97B" w14:textId="47C4AC48" w:rsidR="000D1711" w:rsidRPr="00A94016" w:rsidRDefault="000D1711" w:rsidP="000D1711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Уполномоченным банком (эскроу-агентом) - АО «Банк ДОМ.РФ»;</w:t>
      </w:r>
    </w:p>
    <w:p w14:paraId="22E48F49" w14:textId="3C1FFA0E" w:rsidR="000D1711" w:rsidRPr="00A94016" w:rsidRDefault="000D1711" w:rsidP="000D1711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Бенефициаром – Застройщик;</w:t>
      </w:r>
    </w:p>
    <w:p w14:paraId="31C8B484" w14:textId="154A059C" w:rsidR="000D1711" w:rsidRPr="00A94016" w:rsidRDefault="000D1711" w:rsidP="000D1711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 xml:space="preserve">Депонируемая сумма </w:t>
      </w:r>
      <w:r w:rsidR="007A46D3" w:rsidRPr="00A94016">
        <w:rPr>
          <w:rFonts w:ascii="Tahoma" w:hAnsi="Tahoma" w:cs="Tahoma"/>
          <w:noProof/>
          <w:sz w:val="20"/>
          <w:szCs w:val="20"/>
        </w:rPr>
        <w:t>равна</w:t>
      </w:r>
      <w:r w:rsidRPr="00A94016">
        <w:rPr>
          <w:rFonts w:ascii="Tahoma" w:hAnsi="Tahoma" w:cs="Tahoma"/>
          <w:noProof/>
          <w:sz w:val="20"/>
          <w:szCs w:val="20"/>
        </w:rPr>
        <w:t xml:space="preserve"> </w:t>
      </w:r>
      <w:r w:rsidR="007A46D3" w:rsidRPr="00A94016">
        <w:rPr>
          <w:rFonts w:ascii="Tahoma" w:hAnsi="Tahoma" w:cs="Tahoma"/>
          <w:noProof/>
          <w:sz w:val="20"/>
          <w:szCs w:val="20"/>
        </w:rPr>
        <w:t xml:space="preserve">Цене </w:t>
      </w:r>
      <w:r w:rsidRPr="00A94016">
        <w:rPr>
          <w:rFonts w:ascii="Tahoma" w:hAnsi="Tahoma" w:cs="Tahoma"/>
          <w:noProof/>
          <w:sz w:val="20"/>
          <w:szCs w:val="20"/>
        </w:rPr>
        <w:t>Договора</w:t>
      </w:r>
      <w:r w:rsidR="007A46D3" w:rsidRPr="00A94016">
        <w:rPr>
          <w:rFonts w:ascii="Tahoma" w:hAnsi="Tahoma" w:cs="Tahoma"/>
          <w:noProof/>
          <w:sz w:val="20"/>
          <w:szCs w:val="20"/>
        </w:rPr>
        <w:t>, согласованной Сторонами в пункте 4.1 Договора</w:t>
      </w:r>
      <w:r w:rsidRPr="00A94016">
        <w:rPr>
          <w:rFonts w:ascii="Tahoma" w:hAnsi="Tahoma" w:cs="Tahoma"/>
          <w:noProof/>
          <w:sz w:val="20"/>
          <w:szCs w:val="20"/>
        </w:rPr>
        <w:t>;</w:t>
      </w:r>
    </w:p>
    <w:p w14:paraId="161FEA2E" w14:textId="6B28A23D" w:rsidR="000D1711" w:rsidRPr="00A94016" w:rsidRDefault="000D1711" w:rsidP="000D1711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С</w:t>
      </w:r>
      <w:r w:rsidR="00865940" w:rsidRPr="00A94016">
        <w:rPr>
          <w:rFonts w:ascii="Tahoma" w:hAnsi="Tahoma" w:cs="Tahoma"/>
          <w:noProof/>
          <w:sz w:val="20"/>
          <w:szCs w:val="20"/>
        </w:rPr>
        <w:t>рок условного депонирования</w:t>
      </w:r>
      <w:r w:rsidR="000E6754" w:rsidRPr="00A94016">
        <w:rPr>
          <w:rFonts w:ascii="Tahoma" w:hAnsi="Tahoma" w:cs="Tahoma"/>
          <w:noProof/>
          <w:sz w:val="20"/>
          <w:szCs w:val="20"/>
          <w:shd w:val="clear" w:color="auto" w:fill="D0CECE" w:themeFill="background2" w:themeFillShade="E6"/>
        </w:rPr>
        <w:t xml:space="preserve">: </w:t>
      </w:r>
      <w:r w:rsidR="00852387" w:rsidRPr="00A94016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3</w:t>
      </w:r>
      <w:r w:rsidR="00DF6D59" w:rsidRPr="00A94016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0</w:t>
      </w:r>
      <w:r w:rsidR="00852387" w:rsidRPr="00A94016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.12.2027</w:t>
      </w:r>
      <w:r w:rsidRPr="00A94016">
        <w:rPr>
          <w:rFonts w:ascii="Tahoma" w:hAnsi="Tahoma" w:cs="Tahoma"/>
          <w:noProof/>
          <w:sz w:val="20"/>
          <w:szCs w:val="20"/>
          <w:shd w:val="clear" w:color="auto" w:fill="D0CECE" w:themeFill="background2" w:themeFillShade="E6"/>
        </w:rPr>
        <w:t>.</w:t>
      </w:r>
      <w:r w:rsidRPr="00A94016">
        <w:rPr>
          <w:rFonts w:ascii="Tahoma" w:hAnsi="Tahoma" w:cs="Tahoma"/>
          <w:noProof/>
          <w:sz w:val="20"/>
          <w:szCs w:val="20"/>
        </w:rPr>
        <w:t xml:space="preserve"> </w:t>
      </w:r>
    </w:p>
    <w:p w14:paraId="5BB9AC68" w14:textId="39B4D61A" w:rsidR="000D1711" w:rsidRPr="00A94016" w:rsidRDefault="000D1711" w:rsidP="000D1711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 xml:space="preserve">Обязанность Участника по уплате Цены Договора считается исполненной с момента поступления денежных средств на открытый в </w:t>
      </w:r>
      <w:r w:rsidR="00C03C7A" w:rsidRPr="00A94016">
        <w:rPr>
          <w:rFonts w:ascii="Tahoma" w:hAnsi="Tahoma" w:cs="Tahoma"/>
          <w:noProof/>
          <w:sz w:val="20"/>
          <w:szCs w:val="20"/>
        </w:rPr>
        <w:t>У</w:t>
      </w:r>
      <w:r w:rsidRPr="00A94016">
        <w:rPr>
          <w:rFonts w:ascii="Tahoma" w:hAnsi="Tahoma" w:cs="Tahoma"/>
          <w:noProof/>
          <w:sz w:val="20"/>
          <w:szCs w:val="20"/>
        </w:rPr>
        <w:t>полномоченном банке счет эскроу.</w:t>
      </w:r>
    </w:p>
    <w:p w14:paraId="698672B8" w14:textId="4EE7F3A2" w:rsidR="00870FA2" w:rsidRPr="00A94016" w:rsidRDefault="00870FA2" w:rsidP="000D1711">
      <w:pPr>
        <w:ind w:firstLine="567"/>
        <w:jc w:val="both"/>
        <w:rPr>
          <w:rFonts w:ascii="Tahoma" w:hAnsi="Tahoma" w:cs="Tahoma"/>
          <w:noProof/>
          <w:sz w:val="20"/>
          <w:szCs w:val="20"/>
        </w:rPr>
      </w:pPr>
      <w:r w:rsidRPr="00A94016">
        <w:rPr>
          <w:rFonts w:ascii="Tahoma" w:hAnsi="Tahoma" w:cs="Tahoma"/>
          <w:noProof/>
          <w:sz w:val="20"/>
          <w:szCs w:val="20"/>
        </w:rPr>
        <w:t>Застройщик извещается Эскроу-агентом об открытии счета эскроу путем электронного документооборота, согласованного Застройщиком и Эскроу-агентом, не позднее даты открытия счета эскроу.</w:t>
      </w:r>
    </w:p>
    <w:p w14:paraId="13E36B12" w14:textId="0895078A" w:rsidR="008D43F9" w:rsidRPr="00A94016" w:rsidRDefault="008D43F9" w:rsidP="0083773F">
      <w:pPr>
        <w:pStyle w:val="a3"/>
        <w:numPr>
          <w:ilvl w:val="1"/>
          <w:numId w:val="42"/>
        </w:numPr>
        <w:tabs>
          <w:tab w:val="left" w:pos="1276"/>
        </w:tabs>
        <w:ind w:left="0" w:firstLine="567"/>
        <w:rPr>
          <w:rFonts w:ascii="Tahoma" w:hAnsi="Tahoma" w:cs="Tahoma"/>
          <w:i/>
          <w:iCs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431E65" w:rsidRPr="00A94016">
        <w:rPr>
          <w:rFonts w:ascii="Tahoma" w:hAnsi="Tahoma" w:cs="Tahoma"/>
          <w:i/>
          <w:iCs/>
          <w:sz w:val="20"/>
          <w:szCs w:val="20"/>
        </w:rPr>
        <w:t>«</w:t>
      </w:r>
      <w:r w:rsidR="007257CD" w:rsidRPr="00A94016">
        <w:rPr>
          <w:rFonts w:ascii="Tahoma" w:hAnsi="Tahoma" w:cs="Tahoma"/>
          <w:i/>
          <w:iCs/>
          <w:sz w:val="20"/>
          <w:szCs w:val="20"/>
        </w:rPr>
        <w:t xml:space="preserve">Оплата по Дог. № </w:t>
      </w:r>
      <w:r w:rsidR="007257CD" w:rsidRPr="00A94016">
        <w:rPr>
          <w:rFonts w:ascii="Tahoma" w:hAnsi="Tahoma" w:cs="Tahoma"/>
          <w:sz w:val="20"/>
          <w:szCs w:val="20"/>
        </w:rPr>
        <w:t>[●]</w:t>
      </w:r>
      <w:r w:rsidR="007257CD" w:rsidRPr="00A94016">
        <w:rPr>
          <w:rFonts w:ascii="Tahoma" w:hAnsi="Tahoma" w:cs="Tahoma"/>
          <w:i/>
          <w:iCs/>
          <w:sz w:val="20"/>
          <w:szCs w:val="20"/>
        </w:rPr>
        <w:t xml:space="preserve"> участия в долевом стр</w:t>
      </w:r>
      <w:r w:rsidR="00C20018" w:rsidRPr="00A94016">
        <w:rPr>
          <w:rFonts w:ascii="Tahoma" w:hAnsi="Tahoma" w:cs="Tahoma"/>
          <w:i/>
          <w:iCs/>
          <w:sz w:val="20"/>
          <w:szCs w:val="20"/>
        </w:rPr>
        <w:t>оительстве</w:t>
      </w:r>
      <w:r w:rsidR="007257CD" w:rsidRPr="00A94016">
        <w:rPr>
          <w:rFonts w:ascii="Tahoma" w:hAnsi="Tahoma" w:cs="Tahoma"/>
          <w:i/>
          <w:iCs/>
          <w:sz w:val="20"/>
          <w:szCs w:val="20"/>
        </w:rPr>
        <w:t xml:space="preserve"> от </w:t>
      </w:r>
      <w:r w:rsidR="007257CD" w:rsidRPr="00A94016">
        <w:rPr>
          <w:rFonts w:ascii="Tahoma" w:hAnsi="Tahoma" w:cs="Tahoma"/>
          <w:sz w:val="20"/>
          <w:szCs w:val="20"/>
        </w:rPr>
        <w:t>[●]</w:t>
      </w:r>
      <w:r w:rsidR="007257CD" w:rsidRPr="00A94016">
        <w:rPr>
          <w:rFonts w:ascii="Tahoma" w:hAnsi="Tahoma" w:cs="Tahoma"/>
          <w:i/>
          <w:iCs/>
          <w:sz w:val="20"/>
          <w:szCs w:val="20"/>
        </w:rPr>
        <w:t xml:space="preserve"> г. за</w:t>
      </w:r>
      <w:r w:rsidR="00C20018" w:rsidRPr="00A94016">
        <w:rPr>
          <w:rFonts w:ascii="Tahoma" w:hAnsi="Tahoma" w:cs="Tahoma"/>
          <w:i/>
          <w:iCs/>
          <w:sz w:val="20"/>
          <w:szCs w:val="20"/>
        </w:rPr>
        <w:t xml:space="preserve"> </w:t>
      </w:r>
      <w:r w:rsidR="00C20018" w:rsidRPr="00A94016">
        <w:rPr>
          <w:rFonts w:ascii="Tahoma" w:hAnsi="Tahoma" w:cs="Tahoma"/>
          <w:i/>
          <w:iCs/>
          <w:sz w:val="20"/>
          <w:szCs w:val="20"/>
          <w:u w:val="single"/>
        </w:rPr>
        <w:t>[</w:t>
      </w:r>
      <w:r w:rsidR="007257CD" w:rsidRPr="00A94016">
        <w:rPr>
          <w:rFonts w:ascii="Tahoma" w:hAnsi="Tahoma" w:cs="Tahoma"/>
          <w:i/>
          <w:iCs/>
          <w:sz w:val="20"/>
          <w:szCs w:val="20"/>
        </w:rPr>
        <w:t>жилое</w:t>
      </w:r>
      <w:r w:rsidR="00F754C3" w:rsidRPr="00A94016">
        <w:rPr>
          <w:rFonts w:ascii="Tahoma" w:hAnsi="Tahoma" w:cs="Tahoma"/>
          <w:i/>
          <w:iCs/>
          <w:sz w:val="20"/>
          <w:szCs w:val="20"/>
        </w:rPr>
        <w:t>/нежилое</w:t>
      </w:r>
      <w:r w:rsidR="00C20018" w:rsidRPr="00A94016">
        <w:rPr>
          <w:rFonts w:ascii="Tahoma" w:hAnsi="Tahoma" w:cs="Tahoma"/>
          <w:i/>
          <w:iCs/>
          <w:sz w:val="20"/>
          <w:szCs w:val="20"/>
        </w:rPr>
        <w:t>]</w:t>
      </w:r>
      <w:r w:rsidR="007257CD" w:rsidRPr="00A94016">
        <w:rPr>
          <w:rFonts w:ascii="Tahoma" w:hAnsi="Tahoma" w:cs="Tahoma"/>
          <w:i/>
          <w:iCs/>
          <w:sz w:val="20"/>
          <w:szCs w:val="20"/>
        </w:rPr>
        <w:t xml:space="preserve"> пом</w:t>
      </w:r>
      <w:r w:rsidR="00C20018" w:rsidRPr="00A94016">
        <w:rPr>
          <w:rFonts w:ascii="Tahoma" w:hAnsi="Tahoma" w:cs="Tahoma"/>
          <w:i/>
          <w:iCs/>
          <w:sz w:val="20"/>
          <w:szCs w:val="20"/>
        </w:rPr>
        <w:t>ещение</w:t>
      </w:r>
      <w:r w:rsidR="007257CD" w:rsidRPr="00A94016">
        <w:rPr>
          <w:rFonts w:ascii="Tahoma" w:hAnsi="Tahoma" w:cs="Tahoma"/>
          <w:i/>
          <w:iCs/>
          <w:sz w:val="20"/>
          <w:szCs w:val="20"/>
        </w:rPr>
        <w:t xml:space="preserve"> усл</w:t>
      </w:r>
      <w:r w:rsidR="00C20018" w:rsidRPr="00A94016">
        <w:rPr>
          <w:rFonts w:ascii="Tahoma" w:hAnsi="Tahoma" w:cs="Tahoma"/>
          <w:i/>
          <w:iCs/>
          <w:sz w:val="20"/>
          <w:szCs w:val="20"/>
        </w:rPr>
        <w:t>овный</w:t>
      </w:r>
      <w:r w:rsidR="007257CD" w:rsidRPr="00A94016">
        <w:rPr>
          <w:rFonts w:ascii="Tahoma" w:hAnsi="Tahoma" w:cs="Tahoma"/>
          <w:i/>
          <w:iCs/>
          <w:sz w:val="20"/>
          <w:szCs w:val="20"/>
        </w:rPr>
        <w:t xml:space="preserve"> ном.</w:t>
      </w:r>
      <w:r w:rsidR="007257CD" w:rsidRPr="00A94016">
        <w:rPr>
          <w:rFonts w:ascii="Tahoma" w:hAnsi="Tahoma" w:cs="Tahoma"/>
          <w:sz w:val="20"/>
          <w:szCs w:val="20"/>
        </w:rPr>
        <w:t xml:space="preserve"> [●]</w:t>
      </w:r>
      <w:r w:rsidR="007257CD" w:rsidRPr="00A94016">
        <w:rPr>
          <w:rFonts w:ascii="Tahoma" w:hAnsi="Tahoma" w:cs="Tahoma"/>
          <w:i/>
          <w:iCs/>
          <w:sz w:val="20"/>
          <w:szCs w:val="20"/>
        </w:rPr>
        <w:t>, НДС не облагается</w:t>
      </w:r>
      <w:r w:rsidR="00431E65" w:rsidRPr="00A94016">
        <w:rPr>
          <w:rFonts w:ascii="Tahoma" w:hAnsi="Tahoma" w:cs="Tahoma"/>
          <w:i/>
          <w:iCs/>
          <w:sz w:val="20"/>
          <w:szCs w:val="20"/>
        </w:rPr>
        <w:t>»</w:t>
      </w:r>
      <w:r w:rsidR="00A33850" w:rsidRPr="00A94016">
        <w:rPr>
          <w:rFonts w:ascii="Tahoma" w:hAnsi="Tahoma" w:cs="Tahoma"/>
          <w:i/>
          <w:iCs/>
          <w:sz w:val="20"/>
          <w:szCs w:val="20"/>
        </w:rPr>
        <w:t>.</w:t>
      </w:r>
    </w:p>
    <w:p w14:paraId="0FCCE1EB" w14:textId="30ACE5A2" w:rsidR="008D43F9" w:rsidRPr="00A94016" w:rsidRDefault="00431E65" w:rsidP="0083773F">
      <w:pPr>
        <w:pStyle w:val="a3"/>
        <w:numPr>
          <w:ilvl w:val="1"/>
          <w:numId w:val="42"/>
        </w:numPr>
        <w:tabs>
          <w:tab w:val="left" w:pos="1134"/>
        </w:tabs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Участник не имеет права осуществлять </w:t>
      </w:r>
      <w:r w:rsidR="00616404" w:rsidRPr="00A94016">
        <w:rPr>
          <w:rFonts w:ascii="Tahoma" w:hAnsi="Tahoma" w:cs="Tahoma"/>
          <w:sz w:val="20"/>
          <w:szCs w:val="20"/>
        </w:rPr>
        <w:t xml:space="preserve">любые платежи по Договору </w:t>
      </w:r>
      <w:r w:rsidRPr="00A94016">
        <w:rPr>
          <w:rFonts w:ascii="Tahoma" w:hAnsi="Tahoma" w:cs="Tahoma"/>
          <w:sz w:val="20"/>
          <w:szCs w:val="20"/>
        </w:rPr>
        <w:t xml:space="preserve">до даты государственной регистрации настоящего Договора. В случае оплаты Участником </w:t>
      </w:r>
      <w:r w:rsidR="00C03C7A" w:rsidRPr="00A94016">
        <w:rPr>
          <w:rFonts w:ascii="Tahoma" w:hAnsi="Tahoma" w:cs="Tahoma"/>
          <w:sz w:val="20"/>
          <w:szCs w:val="20"/>
        </w:rPr>
        <w:t>Ц</w:t>
      </w:r>
      <w:r w:rsidRPr="00A94016">
        <w:rPr>
          <w:rFonts w:ascii="Tahoma" w:hAnsi="Tahoma" w:cs="Tahoma"/>
          <w:sz w:val="20"/>
          <w:szCs w:val="20"/>
        </w:rPr>
        <w:t xml:space="preserve">ены Договора или части </w:t>
      </w:r>
      <w:r w:rsidR="00C03C7A" w:rsidRPr="00A94016">
        <w:rPr>
          <w:rFonts w:ascii="Tahoma" w:hAnsi="Tahoma" w:cs="Tahoma"/>
          <w:sz w:val="20"/>
          <w:szCs w:val="20"/>
        </w:rPr>
        <w:t>Ц</w:t>
      </w:r>
      <w:r w:rsidRPr="00A94016">
        <w:rPr>
          <w:rFonts w:ascii="Tahoma" w:hAnsi="Tahoma" w:cs="Tahoma"/>
          <w:sz w:val="20"/>
          <w:szCs w:val="20"/>
        </w:rPr>
        <w:t xml:space="preserve">ены </w:t>
      </w:r>
      <w:r w:rsidR="00C03C7A" w:rsidRPr="00A94016">
        <w:rPr>
          <w:rFonts w:ascii="Tahoma" w:hAnsi="Tahoma" w:cs="Tahoma"/>
          <w:sz w:val="20"/>
          <w:szCs w:val="20"/>
        </w:rPr>
        <w:t>Д</w:t>
      </w:r>
      <w:r w:rsidRPr="00A94016">
        <w:rPr>
          <w:rFonts w:ascii="Tahoma" w:hAnsi="Tahoma" w:cs="Tahoma"/>
          <w:sz w:val="20"/>
          <w:szCs w:val="20"/>
        </w:rPr>
        <w:t>оговора</w:t>
      </w:r>
      <w:r w:rsidR="001F0D98" w:rsidRPr="00A94016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</w:t>
      </w:r>
      <w:r w:rsidR="00017D03" w:rsidRPr="00A94016">
        <w:rPr>
          <w:rFonts w:ascii="Tahoma" w:hAnsi="Tahoma" w:cs="Tahoma"/>
          <w:sz w:val="20"/>
          <w:szCs w:val="20"/>
        </w:rPr>
        <w:t xml:space="preserve">Долевом Участии </w:t>
      </w:r>
      <w:r w:rsidRPr="00A94016">
        <w:rPr>
          <w:rFonts w:ascii="Tahoma" w:hAnsi="Tahoma" w:cs="Tahoma"/>
          <w:sz w:val="20"/>
          <w:szCs w:val="20"/>
        </w:rPr>
        <w:t>на основании письменного требования Застройщика в срок не позднее 3 (трех) рабочих дней с даты получения указанного требования</w:t>
      </w:r>
      <w:r w:rsidR="008D43F9" w:rsidRPr="00A94016">
        <w:rPr>
          <w:rFonts w:ascii="Tahoma" w:hAnsi="Tahoma" w:cs="Tahoma"/>
          <w:sz w:val="20"/>
          <w:szCs w:val="20"/>
        </w:rPr>
        <w:t xml:space="preserve">. </w:t>
      </w:r>
    </w:p>
    <w:p w14:paraId="1875DDE4" w14:textId="68B5B40D" w:rsidR="006113A1" w:rsidRPr="00A94016" w:rsidRDefault="006113A1" w:rsidP="0083773F">
      <w:pPr>
        <w:pStyle w:val="a3"/>
        <w:numPr>
          <w:ilvl w:val="1"/>
          <w:numId w:val="42"/>
        </w:numPr>
        <w:tabs>
          <w:tab w:val="left" w:pos="1134"/>
        </w:tabs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В случае отказа </w:t>
      </w:r>
      <w:r w:rsidR="00C03C7A" w:rsidRPr="00A94016">
        <w:rPr>
          <w:rFonts w:ascii="Tahoma" w:hAnsi="Tahoma" w:cs="Tahoma"/>
          <w:sz w:val="20"/>
          <w:szCs w:val="20"/>
        </w:rPr>
        <w:t>У</w:t>
      </w:r>
      <w:r w:rsidRPr="00A94016">
        <w:rPr>
          <w:rFonts w:ascii="Tahoma" w:hAnsi="Tahoma" w:cs="Tahoma"/>
          <w:sz w:val="20"/>
          <w:szCs w:val="20"/>
        </w:rPr>
        <w:t>полномоченного банка</w:t>
      </w:r>
      <w:r w:rsidR="00AD3820" w:rsidRPr="00A94016">
        <w:rPr>
          <w:rFonts w:ascii="Tahoma" w:hAnsi="Tahoma" w:cs="Tahoma"/>
          <w:sz w:val="20"/>
          <w:szCs w:val="20"/>
        </w:rPr>
        <w:t xml:space="preserve"> (</w:t>
      </w:r>
      <w:proofErr w:type="spellStart"/>
      <w:r w:rsidR="00AD3820"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="00AD3820" w:rsidRPr="00A94016">
        <w:rPr>
          <w:rFonts w:ascii="Tahoma" w:hAnsi="Tahoma" w:cs="Tahoma"/>
          <w:sz w:val="20"/>
          <w:szCs w:val="20"/>
        </w:rPr>
        <w:t>-агента)</w:t>
      </w:r>
      <w:r w:rsidRPr="00A94016">
        <w:rPr>
          <w:rFonts w:ascii="Tahoma" w:hAnsi="Tahoma" w:cs="Tahoma"/>
          <w:sz w:val="20"/>
          <w:szCs w:val="20"/>
        </w:rPr>
        <w:t xml:space="preserve"> от заключения договора счета </w:t>
      </w:r>
      <w:proofErr w:type="spellStart"/>
      <w:r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Pr="00A94016">
        <w:rPr>
          <w:rFonts w:ascii="Tahoma" w:hAnsi="Tahoma" w:cs="Tahoma"/>
          <w:sz w:val="20"/>
          <w:szCs w:val="20"/>
        </w:rPr>
        <w:t xml:space="preserve"> с Участником, расторжения </w:t>
      </w:r>
      <w:r w:rsidR="00C03C7A" w:rsidRPr="00A94016">
        <w:rPr>
          <w:rFonts w:ascii="Tahoma" w:hAnsi="Tahoma" w:cs="Tahoma"/>
          <w:sz w:val="20"/>
          <w:szCs w:val="20"/>
        </w:rPr>
        <w:t>У</w:t>
      </w:r>
      <w:r w:rsidRPr="00A94016">
        <w:rPr>
          <w:rFonts w:ascii="Tahoma" w:hAnsi="Tahoma" w:cs="Tahoma"/>
          <w:sz w:val="20"/>
          <w:szCs w:val="20"/>
        </w:rPr>
        <w:t xml:space="preserve">полномоченным банком договора счета </w:t>
      </w:r>
      <w:proofErr w:type="spellStart"/>
      <w:r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Pr="00A94016">
        <w:rPr>
          <w:rFonts w:ascii="Tahoma" w:hAnsi="Tahoma" w:cs="Tahoma"/>
          <w:sz w:val="20"/>
          <w:szCs w:val="20"/>
        </w:rPr>
        <w:t xml:space="preserve"> с Участником, по основаниям, </w:t>
      </w:r>
      <w:r w:rsidR="00AD3820" w:rsidRPr="00A94016">
        <w:rPr>
          <w:rFonts w:ascii="Tahoma" w:hAnsi="Tahoma" w:cs="Tahoma"/>
          <w:sz w:val="20"/>
          <w:szCs w:val="20"/>
        </w:rPr>
        <w:t xml:space="preserve">предусмотренным абзацем 2 и 3 </w:t>
      </w:r>
      <w:hyperlink r:id="rId9">
        <w:r w:rsidR="00AD3820" w:rsidRPr="00A94016">
          <w:rPr>
            <w:rFonts w:ascii="Tahoma" w:hAnsi="Tahoma" w:cs="Tahoma"/>
            <w:sz w:val="20"/>
            <w:szCs w:val="20"/>
          </w:rPr>
          <w:t>пункта 5.2 статьи 7</w:t>
        </w:r>
      </w:hyperlink>
      <w:r w:rsidR="00AD3820" w:rsidRPr="00A94016">
        <w:rPr>
          <w:rFonts w:ascii="Tahoma" w:hAnsi="Tahoma" w:cs="Tahoma"/>
          <w:sz w:val="20"/>
          <w:szCs w:val="20"/>
        </w:rPr>
        <w:t xml:space="preserve"> Федерального закона от 7 августа 2001 года N 115-ФЗ «О противодействии легализации (отмыванию) доходов, полученных преступным путем, и финансированию терроризма»,</w:t>
      </w:r>
      <w:r w:rsidR="00AD3820" w:rsidRPr="00A94016">
        <w:rPr>
          <w:rFonts w:ascii="Tahoma" w:eastAsia="Calibri" w:hAnsi="Tahoma" w:cs="Tahoma"/>
          <w:sz w:val="22"/>
          <w:szCs w:val="22"/>
          <w:lang w:eastAsia="en-US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Застройщик может в одностороннем порядке отказаться от исполнения настоящего Договора в порядке, предусмотренном </w:t>
      </w:r>
      <w:hyperlink r:id="rId10" w:history="1">
        <w:r w:rsidRPr="00A94016">
          <w:rPr>
            <w:rFonts w:ascii="Tahoma" w:hAnsi="Tahoma" w:cs="Tahoma"/>
            <w:sz w:val="20"/>
            <w:szCs w:val="20"/>
          </w:rPr>
          <w:t>частями 3</w:t>
        </w:r>
      </w:hyperlink>
      <w:r w:rsidRPr="00A94016">
        <w:rPr>
          <w:rFonts w:ascii="Tahoma" w:hAnsi="Tahoma" w:cs="Tahoma"/>
          <w:sz w:val="20"/>
          <w:szCs w:val="20"/>
        </w:rPr>
        <w:t xml:space="preserve"> и </w:t>
      </w:r>
      <w:hyperlink r:id="rId11" w:history="1">
        <w:r w:rsidRPr="00A94016">
          <w:rPr>
            <w:rFonts w:ascii="Tahoma" w:hAnsi="Tahoma" w:cs="Tahoma"/>
            <w:sz w:val="20"/>
            <w:szCs w:val="20"/>
          </w:rPr>
          <w:t>4 статьи 9</w:t>
        </w:r>
      </w:hyperlink>
      <w:r w:rsidRPr="00A94016">
        <w:rPr>
          <w:rFonts w:ascii="Tahoma" w:hAnsi="Tahoma" w:cs="Tahoma"/>
          <w:sz w:val="20"/>
          <w:szCs w:val="20"/>
        </w:rPr>
        <w:t xml:space="preserve"> </w:t>
      </w:r>
      <w:r w:rsidR="00E64238" w:rsidRPr="00A94016">
        <w:rPr>
          <w:rFonts w:ascii="Tahoma" w:hAnsi="Tahoma" w:cs="Tahoma"/>
          <w:sz w:val="20"/>
          <w:szCs w:val="20"/>
        </w:rPr>
        <w:t xml:space="preserve">указанного </w:t>
      </w:r>
      <w:r w:rsidRPr="00A94016">
        <w:rPr>
          <w:rFonts w:ascii="Tahoma" w:hAnsi="Tahoma" w:cs="Tahoma"/>
          <w:sz w:val="20"/>
          <w:szCs w:val="20"/>
        </w:rPr>
        <w:t>Федерального закона.</w:t>
      </w:r>
    </w:p>
    <w:p w14:paraId="4203BCC1" w14:textId="4E3E491C" w:rsidR="000F5163" w:rsidRPr="00A94016" w:rsidRDefault="00C11F18" w:rsidP="006113A1">
      <w:pPr>
        <w:pStyle w:val="a3"/>
        <w:numPr>
          <w:ilvl w:val="1"/>
          <w:numId w:val="42"/>
        </w:numPr>
        <w:tabs>
          <w:tab w:val="left" w:pos="1134"/>
        </w:tabs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[</w:t>
      </w:r>
      <w:r w:rsidR="000F5163" w:rsidRPr="00A94016">
        <w:rPr>
          <w:rFonts w:ascii="Tahoma" w:hAnsi="Tahoma" w:cs="Tahoma"/>
          <w:sz w:val="20"/>
          <w:szCs w:val="20"/>
        </w:rPr>
        <w:t>В случае исполнения Участником своих обязательств перед Банком</w:t>
      </w:r>
      <w:r w:rsidRPr="00A94016">
        <w:rPr>
          <w:rFonts w:ascii="Tahoma" w:hAnsi="Tahoma" w:cs="Tahoma"/>
          <w:sz w:val="20"/>
          <w:szCs w:val="20"/>
        </w:rPr>
        <w:t>-кредитором</w:t>
      </w:r>
      <w:r w:rsidR="000F5163" w:rsidRPr="00A94016">
        <w:rPr>
          <w:rFonts w:ascii="Tahoma" w:hAnsi="Tahoma" w:cs="Tahoma"/>
          <w:sz w:val="20"/>
          <w:szCs w:val="20"/>
        </w:rPr>
        <w:t xml:space="preserve"> по Кредитному договору до момента передачи на государственную регистрацию документов, необходимых для государственной регистрации права собственности Участника на Объект, Участник обязан в течение 3 (трех) рабочих дней письменно уведомить об этом Застройщика, и предоставить письмо, подписанное уполномоченным представителем Банка, с подтверждением того, что обязательства Участника перед Банком исполнены в полном объеме и одновременно с государственной регистрацией права собственности Участника на Объект – залог </w:t>
      </w:r>
      <w:r w:rsidR="000F5163" w:rsidRPr="00A94016">
        <w:rPr>
          <w:rFonts w:ascii="Tahoma" w:hAnsi="Tahoma" w:cs="Tahoma"/>
          <w:sz w:val="20"/>
          <w:szCs w:val="20"/>
        </w:rPr>
        <w:lastRenderedPageBreak/>
        <w:t>(ипотека) не регистрируется. В этом случае Стороны составляют соответствующее Дополнительное соглашение, в котором отражаются указанные положения.</w:t>
      </w:r>
      <w:r w:rsidRPr="00A94016">
        <w:rPr>
          <w:rFonts w:ascii="Tahoma" w:hAnsi="Tahoma" w:cs="Tahoma"/>
          <w:sz w:val="20"/>
          <w:szCs w:val="20"/>
        </w:rPr>
        <w:t>]</w:t>
      </w:r>
      <w:r w:rsidRPr="00A94016">
        <w:rPr>
          <w:rStyle w:val="af9"/>
          <w:rFonts w:ascii="Tahoma" w:hAnsi="Tahoma" w:cs="Tahoma"/>
          <w:sz w:val="20"/>
          <w:szCs w:val="20"/>
        </w:rPr>
        <w:footnoteReference w:id="18"/>
      </w:r>
    </w:p>
    <w:p w14:paraId="246CFD6D" w14:textId="77777777" w:rsidR="00EF687A" w:rsidRPr="00A94016" w:rsidRDefault="00EF687A" w:rsidP="00EF687A">
      <w:pPr>
        <w:pStyle w:val="a3"/>
        <w:ind w:left="567"/>
        <w:rPr>
          <w:rFonts w:ascii="Tahoma" w:hAnsi="Tahoma" w:cs="Tahoma"/>
          <w:sz w:val="20"/>
          <w:szCs w:val="20"/>
        </w:rPr>
      </w:pPr>
    </w:p>
    <w:p w14:paraId="0442F2C0" w14:textId="77777777" w:rsidR="008D43F9" w:rsidRPr="00A94016" w:rsidRDefault="008D43F9" w:rsidP="00061286">
      <w:pPr>
        <w:pStyle w:val="ConsPlusNormal"/>
        <w:widowControl/>
        <w:numPr>
          <w:ilvl w:val="0"/>
          <w:numId w:val="12"/>
        </w:numPr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СРОК И ПОРЯДОК ПЕРЕДАЧИ ОБЪЕКТА</w:t>
      </w:r>
    </w:p>
    <w:p w14:paraId="1767736A" w14:textId="1FCC3DB0" w:rsidR="008D43F9" w:rsidRPr="00A94016" w:rsidRDefault="007257CD" w:rsidP="003E1761">
      <w:pPr>
        <w:pStyle w:val="a3"/>
        <w:numPr>
          <w:ilvl w:val="1"/>
          <w:numId w:val="12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Застройщик обязан передать Участнику Объект </w:t>
      </w:r>
      <w:r w:rsidR="00AE69CF" w:rsidRPr="00A94016">
        <w:rPr>
          <w:rFonts w:ascii="Tahoma" w:hAnsi="Tahoma" w:cs="Tahoma"/>
          <w:sz w:val="20"/>
          <w:szCs w:val="20"/>
        </w:rPr>
        <w:t xml:space="preserve">после получения Разрешения на ввод в эксплуатацию Жилого дома </w:t>
      </w:r>
      <w:r w:rsidRPr="00A94016">
        <w:rPr>
          <w:rFonts w:ascii="Tahoma" w:hAnsi="Tahoma" w:cs="Tahoma"/>
          <w:sz w:val="20"/>
          <w:szCs w:val="20"/>
        </w:rPr>
        <w:t xml:space="preserve">не позднее </w:t>
      </w:r>
      <w:r w:rsidR="00852387" w:rsidRPr="00A94016">
        <w:rPr>
          <w:rFonts w:ascii="Tahoma" w:hAnsi="Tahoma" w:cs="Tahoma"/>
          <w:sz w:val="20"/>
          <w:szCs w:val="20"/>
        </w:rPr>
        <w:t>30.</w:t>
      </w:r>
      <w:r w:rsidR="000872D6" w:rsidRPr="00A94016">
        <w:rPr>
          <w:rFonts w:ascii="Tahoma" w:hAnsi="Tahoma" w:cs="Tahoma"/>
          <w:sz w:val="20"/>
          <w:szCs w:val="20"/>
        </w:rPr>
        <w:t>09</w:t>
      </w:r>
      <w:r w:rsidR="00852387" w:rsidRPr="00A94016">
        <w:rPr>
          <w:rFonts w:ascii="Tahoma" w:hAnsi="Tahoma" w:cs="Tahoma"/>
          <w:sz w:val="20"/>
          <w:szCs w:val="20"/>
        </w:rPr>
        <w:t>.2027</w:t>
      </w:r>
      <w:r w:rsidR="003E6E2D" w:rsidRPr="00A94016">
        <w:rPr>
          <w:rFonts w:ascii="Tahoma" w:hAnsi="Tahoma" w:cs="Tahoma"/>
          <w:sz w:val="20"/>
          <w:szCs w:val="20"/>
        </w:rPr>
        <w:t xml:space="preserve">. </w:t>
      </w:r>
      <w:r w:rsidRPr="00A94016">
        <w:rPr>
          <w:rFonts w:ascii="Tahoma" w:hAnsi="Tahoma" w:cs="Tahoma"/>
          <w:sz w:val="20"/>
          <w:szCs w:val="20"/>
        </w:rPr>
        <w:t>(далее – «</w:t>
      </w:r>
      <w:r w:rsidRPr="00A94016">
        <w:rPr>
          <w:rFonts w:ascii="Tahoma" w:hAnsi="Tahoma" w:cs="Tahoma"/>
          <w:b/>
          <w:sz w:val="20"/>
          <w:szCs w:val="20"/>
        </w:rPr>
        <w:t>Срок Передачи Объекта</w:t>
      </w:r>
      <w:r w:rsidRPr="00A94016">
        <w:rPr>
          <w:rFonts w:ascii="Tahoma" w:hAnsi="Tahoma" w:cs="Tahoma"/>
          <w:sz w:val="20"/>
          <w:szCs w:val="20"/>
        </w:rPr>
        <w:t>»)</w:t>
      </w:r>
      <w:r w:rsidR="00D12CD2" w:rsidRPr="00A94016">
        <w:rPr>
          <w:rFonts w:ascii="Tahoma" w:hAnsi="Tahoma" w:cs="Tahoma"/>
          <w:sz w:val="20"/>
          <w:szCs w:val="20"/>
        </w:rPr>
        <w:t>.</w:t>
      </w:r>
    </w:p>
    <w:p w14:paraId="76C35DCE" w14:textId="7001496C" w:rsidR="00AE69CF" w:rsidRPr="00A94016" w:rsidRDefault="00AE69CF" w:rsidP="003E1761">
      <w:pPr>
        <w:pStyle w:val="a3"/>
        <w:tabs>
          <w:tab w:val="num" w:pos="851"/>
          <w:tab w:val="num" w:pos="1560"/>
        </w:tabs>
        <w:ind w:firstLine="426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Срок окончания строительства (строительно-монтажных работ) Жилого дома согласно проектной документации и ориентировочный срок получения Разрешения на ввод в эксплуатацию Жилого дома – </w:t>
      </w:r>
      <w:bookmarkStart w:id="9" w:name="_Hlk523408664"/>
      <w:r w:rsidR="008E5AD0" w:rsidRPr="00A94016">
        <w:rPr>
          <w:rFonts w:ascii="Tahoma" w:hAnsi="Tahoma" w:cs="Tahoma"/>
          <w:sz w:val="20"/>
          <w:szCs w:val="20"/>
        </w:rPr>
        <w:t>в соответствии с проектной декларацией.</w:t>
      </w:r>
      <w:bookmarkEnd w:id="9"/>
    </w:p>
    <w:p w14:paraId="7C6AA200" w14:textId="490113B5" w:rsidR="004D5CB2" w:rsidRPr="00A94016" w:rsidRDefault="004D5CB2" w:rsidP="003E1761">
      <w:pPr>
        <w:pStyle w:val="a3"/>
        <w:tabs>
          <w:tab w:val="num" w:pos="851"/>
          <w:tab w:val="num" w:pos="1560"/>
        </w:tabs>
        <w:ind w:firstLine="426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В случае нарушения предусмотренного настоящим Договором Срока </w:t>
      </w:r>
      <w:r w:rsidR="0026161C" w:rsidRPr="00A94016">
        <w:rPr>
          <w:rFonts w:ascii="Tahoma" w:hAnsi="Tahoma" w:cs="Tahoma"/>
          <w:sz w:val="20"/>
          <w:szCs w:val="20"/>
        </w:rPr>
        <w:t>П</w:t>
      </w:r>
      <w:r w:rsidRPr="00A94016">
        <w:rPr>
          <w:rFonts w:ascii="Tahoma" w:hAnsi="Tahoma" w:cs="Tahoma"/>
          <w:sz w:val="20"/>
          <w:szCs w:val="20"/>
        </w:rPr>
        <w:t>ередачи Объекта Застройщик уплачивает Участнику долевого строительства неустойку (пени) в порядке, установленном Федеральным законом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3FF29FCC" w14:textId="77777777" w:rsidR="000F3084" w:rsidRPr="00A94016" w:rsidRDefault="008D43F9" w:rsidP="003E1761">
      <w:pPr>
        <w:pStyle w:val="a3"/>
        <w:numPr>
          <w:ilvl w:val="1"/>
          <w:numId w:val="12"/>
        </w:numPr>
        <w:tabs>
          <w:tab w:val="clear" w:pos="720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Передача Объекта Застройщиком и принятие его Участником осуществляется</w:t>
      </w:r>
      <w:r w:rsidR="000F3084" w:rsidRPr="00A94016">
        <w:rPr>
          <w:rFonts w:ascii="Tahoma" w:hAnsi="Tahoma" w:cs="Tahoma"/>
          <w:sz w:val="20"/>
          <w:szCs w:val="20"/>
        </w:rPr>
        <w:t xml:space="preserve"> по:</w:t>
      </w:r>
      <w:r w:rsidRPr="00A94016">
        <w:rPr>
          <w:rFonts w:ascii="Tahoma" w:hAnsi="Tahoma" w:cs="Tahoma"/>
          <w:sz w:val="20"/>
          <w:szCs w:val="20"/>
        </w:rPr>
        <w:t xml:space="preserve"> передаточному акту</w:t>
      </w:r>
      <w:r w:rsidR="003411B3" w:rsidRPr="00A94016">
        <w:rPr>
          <w:rFonts w:ascii="Tahoma" w:hAnsi="Tahoma" w:cs="Tahoma"/>
          <w:sz w:val="20"/>
          <w:szCs w:val="20"/>
        </w:rPr>
        <w:t>,</w:t>
      </w:r>
      <w:r w:rsidR="00194D21" w:rsidRPr="00A94016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подписываемому обеими Сторонами</w:t>
      </w:r>
      <w:r w:rsidR="00194D21" w:rsidRPr="00A94016">
        <w:rPr>
          <w:rFonts w:ascii="Tahoma" w:hAnsi="Tahoma" w:cs="Tahoma"/>
          <w:sz w:val="20"/>
          <w:szCs w:val="20"/>
        </w:rPr>
        <w:t xml:space="preserve"> (</w:t>
      </w:r>
      <w:r w:rsidR="00F20D73" w:rsidRPr="00A94016">
        <w:rPr>
          <w:rFonts w:ascii="Tahoma" w:hAnsi="Tahoma" w:cs="Tahoma"/>
          <w:sz w:val="20"/>
          <w:szCs w:val="20"/>
        </w:rPr>
        <w:t xml:space="preserve">ранее и </w:t>
      </w:r>
      <w:r w:rsidR="00194D21" w:rsidRPr="00A94016">
        <w:rPr>
          <w:rFonts w:ascii="Tahoma" w:hAnsi="Tahoma" w:cs="Tahoma"/>
          <w:sz w:val="20"/>
          <w:szCs w:val="20"/>
        </w:rPr>
        <w:t xml:space="preserve">далее </w:t>
      </w:r>
      <w:r w:rsidR="00F20D73" w:rsidRPr="00A94016">
        <w:rPr>
          <w:rFonts w:ascii="Tahoma" w:hAnsi="Tahoma" w:cs="Tahoma"/>
          <w:sz w:val="20"/>
          <w:szCs w:val="20"/>
        </w:rPr>
        <w:t xml:space="preserve">по тексту </w:t>
      </w:r>
      <w:r w:rsidR="00194D21" w:rsidRPr="00A94016">
        <w:rPr>
          <w:rFonts w:ascii="Tahoma" w:hAnsi="Tahoma" w:cs="Tahoma"/>
          <w:sz w:val="20"/>
          <w:szCs w:val="20"/>
        </w:rPr>
        <w:t>– «</w:t>
      </w:r>
      <w:r w:rsidR="00194D21" w:rsidRPr="00A94016">
        <w:rPr>
          <w:rFonts w:ascii="Tahoma" w:hAnsi="Tahoma" w:cs="Tahoma"/>
          <w:b/>
          <w:sz w:val="20"/>
          <w:szCs w:val="20"/>
        </w:rPr>
        <w:t>Передаточный Акт</w:t>
      </w:r>
      <w:r w:rsidR="00194D21" w:rsidRPr="00A94016">
        <w:rPr>
          <w:rFonts w:ascii="Tahoma" w:hAnsi="Tahoma" w:cs="Tahoma"/>
          <w:sz w:val="20"/>
          <w:szCs w:val="20"/>
        </w:rPr>
        <w:t>»)</w:t>
      </w:r>
      <w:r w:rsidR="000F3084" w:rsidRPr="00A94016">
        <w:rPr>
          <w:rFonts w:ascii="Tahoma" w:hAnsi="Tahoma" w:cs="Tahoma"/>
          <w:sz w:val="20"/>
          <w:szCs w:val="20"/>
        </w:rPr>
        <w:t xml:space="preserve">, или одностороннему акту, или иному документу о передаче Объекта, </w:t>
      </w:r>
      <w:r w:rsidR="002B3382" w:rsidRPr="00A94016">
        <w:rPr>
          <w:rFonts w:ascii="Tahoma" w:hAnsi="Tahoma" w:cs="Tahoma"/>
          <w:sz w:val="20"/>
          <w:szCs w:val="20"/>
        </w:rPr>
        <w:t xml:space="preserve">оформляемому </w:t>
      </w:r>
      <w:r w:rsidR="000F3084" w:rsidRPr="00A94016">
        <w:rPr>
          <w:rFonts w:ascii="Tahoma" w:hAnsi="Tahoma" w:cs="Tahoma"/>
          <w:sz w:val="20"/>
          <w:szCs w:val="20"/>
        </w:rPr>
        <w:t>в соответствии с условиям</w:t>
      </w:r>
      <w:r w:rsidR="00177413" w:rsidRPr="00A94016">
        <w:rPr>
          <w:rFonts w:ascii="Tahoma" w:hAnsi="Tahoma" w:cs="Tahoma"/>
          <w:sz w:val="20"/>
          <w:szCs w:val="20"/>
        </w:rPr>
        <w:t>и</w:t>
      </w:r>
      <w:r w:rsidR="000F3084" w:rsidRPr="00A94016">
        <w:rPr>
          <w:rFonts w:ascii="Tahoma" w:hAnsi="Tahoma" w:cs="Tahoma"/>
          <w:sz w:val="20"/>
          <w:szCs w:val="20"/>
        </w:rPr>
        <w:t xml:space="preserve"> настоящего Договора и требованиям Закона о Долевом Участии</w:t>
      </w:r>
      <w:r w:rsidRPr="00A94016">
        <w:rPr>
          <w:rFonts w:ascii="Tahoma" w:hAnsi="Tahoma" w:cs="Tahoma"/>
          <w:sz w:val="20"/>
          <w:szCs w:val="20"/>
        </w:rPr>
        <w:t xml:space="preserve">. </w:t>
      </w:r>
    </w:p>
    <w:p w14:paraId="59E9279B" w14:textId="77777777" w:rsidR="00552035" w:rsidRPr="00A94016" w:rsidRDefault="00552035" w:rsidP="003E1761">
      <w:pPr>
        <w:pStyle w:val="a3"/>
        <w:numPr>
          <w:ilvl w:val="1"/>
          <w:numId w:val="12"/>
        </w:numPr>
        <w:tabs>
          <w:tab w:val="clear" w:pos="720"/>
          <w:tab w:val="num" w:pos="851"/>
          <w:tab w:val="num" w:pos="1560"/>
        </w:tabs>
        <w:ind w:left="0" w:firstLine="426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Объект считается переданным Застройщиком и принятым Участником с даты </w:t>
      </w:r>
      <w:r w:rsidR="00B430E4" w:rsidRPr="00A94016">
        <w:rPr>
          <w:rFonts w:ascii="Tahoma" w:hAnsi="Tahoma" w:cs="Tahoma"/>
          <w:sz w:val="20"/>
          <w:szCs w:val="20"/>
        </w:rPr>
        <w:t xml:space="preserve">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</w:t>
      </w:r>
      <w:r w:rsidR="005B5D30" w:rsidRPr="00A94016">
        <w:rPr>
          <w:rFonts w:ascii="Tahoma" w:hAnsi="Tahoma" w:cs="Tahoma"/>
          <w:sz w:val="20"/>
          <w:szCs w:val="20"/>
        </w:rPr>
        <w:t xml:space="preserve">условиям настоящего </w:t>
      </w:r>
      <w:r w:rsidR="00B430E4" w:rsidRPr="00A94016">
        <w:rPr>
          <w:rFonts w:ascii="Tahoma" w:hAnsi="Tahoma" w:cs="Tahoma"/>
          <w:sz w:val="20"/>
          <w:szCs w:val="20"/>
        </w:rPr>
        <w:t>Договора</w:t>
      </w:r>
      <w:r w:rsidR="005B5D30" w:rsidRPr="00A94016">
        <w:rPr>
          <w:rFonts w:ascii="Tahoma" w:hAnsi="Tahoma" w:cs="Tahoma"/>
          <w:sz w:val="20"/>
          <w:szCs w:val="20"/>
        </w:rPr>
        <w:t xml:space="preserve"> и требованиям Закона о Долевом Участии</w:t>
      </w:r>
      <w:r w:rsidR="00B430E4" w:rsidRPr="00A94016">
        <w:rPr>
          <w:rFonts w:ascii="Tahoma" w:hAnsi="Tahoma" w:cs="Tahoma"/>
          <w:sz w:val="20"/>
          <w:szCs w:val="20"/>
        </w:rPr>
        <w:t xml:space="preserve">.  </w:t>
      </w:r>
    </w:p>
    <w:p w14:paraId="60A13E9F" w14:textId="3C2A3779" w:rsidR="003411B3" w:rsidRPr="00A94016" w:rsidRDefault="003411B3" w:rsidP="003E1761">
      <w:pPr>
        <w:pStyle w:val="a3"/>
        <w:numPr>
          <w:ilvl w:val="1"/>
          <w:numId w:val="12"/>
        </w:numPr>
        <w:tabs>
          <w:tab w:val="clear" w:pos="720"/>
          <w:tab w:val="num" w:pos="360"/>
          <w:tab w:val="num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</w:t>
      </w:r>
      <w:r w:rsidR="00BF5187" w:rsidRPr="00A94016">
        <w:rPr>
          <w:rFonts w:ascii="Tahoma" w:hAnsi="Tahoma" w:cs="Tahoma"/>
          <w:sz w:val="20"/>
          <w:szCs w:val="20"/>
        </w:rPr>
        <w:t>[</w:t>
      </w:r>
      <w:r w:rsidRPr="00A94016">
        <w:rPr>
          <w:rFonts w:ascii="Tahoma" w:hAnsi="Tahoma" w:cs="Tahoma"/>
          <w:sz w:val="20"/>
          <w:szCs w:val="20"/>
        </w:rPr>
        <w:t>Общая площадь Объекта (без учета площади лоджий и балконов)</w:t>
      </w:r>
      <w:r w:rsidR="0009716A" w:rsidRPr="00A94016">
        <w:rPr>
          <w:rFonts w:ascii="Tahoma" w:hAnsi="Tahoma" w:cs="Tahoma"/>
          <w:sz w:val="20"/>
          <w:szCs w:val="20"/>
        </w:rPr>
        <w:t>]</w:t>
      </w:r>
      <w:r w:rsidR="0009716A" w:rsidRPr="00A94016">
        <w:rPr>
          <w:rStyle w:val="af9"/>
          <w:rFonts w:ascii="Tahoma" w:hAnsi="Tahoma" w:cs="Tahoma"/>
          <w:sz w:val="20"/>
          <w:szCs w:val="20"/>
        </w:rPr>
        <w:footnoteReference w:id="19"/>
      </w:r>
      <w:r w:rsidRPr="00A94016">
        <w:rPr>
          <w:rFonts w:ascii="Tahoma" w:hAnsi="Tahoma" w:cs="Tahoma"/>
          <w:sz w:val="20"/>
          <w:szCs w:val="20"/>
        </w:rPr>
        <w:t xml:space="preserve">, а также иная информация </w:t>
      </w:r>
      <w:r w:rsidR="00F82430" w:rsidRPr="00A94016">
        <w:rPr>
          <w:rFonts w:ascii="Tahoma" w:hAnsi="Tahoma" w:cs="Tahoma"/>
          <w:sz w:val="20"/>
          <w:szCs w:val="20"/>
        </w:rPr>
        <w:t xml:space="preserve">в соответствии с требованиями действующего законодательства, а также включенная в Передаточный Акт </w:t>
      </w:r>
      <w:r w:rsidRPr="00A94016">
        <w:rPr>
          <w:rFonts w:ascii="Tahoma" w:hAnsi="Tahoma" w:cs="Tahoma"/>
          <w:sz w:val="20"/>
          <w:szCs w:val="20"/>
        </w:rPr>
        <w:t xml:space="preserve">по усмотрению Сторон. </w:t>
      </w:r>
    </w:p>
    <w:p w14:paraId="1D235852" w14:textId="582C64C5" w:rsidR="00583EE1" w:rsidRPr="00A94016" w:rsidRDefault="008D43F9" w:rsidP="00583EE1">
      <w:pPr>
        <w:pStyle w:val="a3"/>
        <w:numPr>
          <w:ilvl w:val="1"/>
          <w:numId w:val="12"/>
        </w:numPr>
        <w:tabs>
          <w:tab w:val="clear" w:pos="720"/>
          <w:tab w:val="num" w:pos="360"/>
          <w:tab w:val="num" w:pos="851"/>
        </w:tabs>
        <w:ind w:left="0" w:firstLine="426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Застройщик не менее чем за месяц до наступления </w:t>
      </w:r>
      <w:r w:rsidR="0052401F" w:rsidRPr="00A94016">
        <w:rPr>
          <w:rFonts w:ascii="Tahoma" w:hAnsi="Tahoma" w:cs="Tahoma"/>
          <w:sz w:val="20"/>
          <w:szCs w:val="20"/>
        </w:rPr>
        <w:t>Срока Передачи Объекта</w:t>
      </w:r>
      <w:r w:rsidRPr="00A94016">
        <w:rPr>
          <w:rFonts w:ascii="Tahoma" w:hAnsi="Tahoma" w:cs="Tahoma"/>
          <w:sz w:val="20"/>
          <w:szCs w:val="20"/>
        </w:rPr>
        <w:t xml:space="preserve"> уведомляет Участника о завершении строительства Жилого дома </w:t>
      </w:r>
      <w:r w:rsidR="00D20205" w:rsidRPr="00A94016">
        <w:rPr>
          <w:rFonts w:ascii="Tahoma" w:hAnsi="Tahoma" w:cs="Tahoma"/>
          <w:sz w:val="20"/>
          <w:szCs w:val="20"/>
        </w:rPr>
        <w:t xml:space="preserve">в соответствии с Договором </w:t>
      </w:r>
      <w:r w:rsidRPr="00A94016">
        <w:rPr>
          <w:rFonts w:ascii="Tahoma" w:hAnsi="Tahoma" w:cs="Tahoma"/>
          <w:sz w:val="20"/>
          <w:szCs w:val="20"/>
        </w:rPr>
        <w:t xml:space="preserve">и получении им Разрешения на ввод </w:t>
      </w:r>
      <w:r w:rsidR="000F1F13" w:rsidRPr="00A94016">
        <w:rPr>
          <w:rFonts w:ascii="Tahoma" w:hAnsi="Tahoma" w:cs="Tahoma"/>
          <w:sz w:val="20"/>
          <w:szCs w:val="20"/>
        </w:rPr>
        <w:t xml:space="preserve">Жилого дома </w:t>
      </w:r>
      <w:r w:rsidRPr="00A94016">
        <w:rPr>
          <w:rFonts w:ascii="Tahoma" w:hAnsi="Tahoma" w:cs="Tahoma"/>
          <w:sz w:val="20"/>
          <w:szCs w:val="20"/>
        </w:rPr>
        <w:t xml:space="preserve">в эксплуатацию, </w:t>
      </w:r>
      <w:r w:rsidR="000F3084" w:rsidRPr="00A94016">
        <w:rPr>
          <w:rFonts w:ascii="Tahoma" w:hAnsi="Tahoma" w:cs="Tahoma"/>
          <w:sz w:val="20"/>
          <w:szCs w:val="20"/>
        </w:rPr>
        <w:t xml:space="preserve">о </w:t>
      </w:r>
      <w:r w:rsidRPr="00A94016">
        <w:rPr>
          <w:rFonts w:ascii="Tahoma" w:hAnsi="Tahoma" w:cs="Tahoma"/>
          <w:sz w:val="20"/>
          <w:szCs w:val="20"/>
        </w:rPr>
        <w:t xml:space="preserve">готовности к передаче Объекта, а также о необходимости принятия Участником по Передаточному </w:t>
      </w:r>
      <w:r w:rsidR="00B806A2" w:rsidRPr="00A94016">
        <w:rPr>
          <w:rFonts w:ascii="Tahoma" w:hAnsi="Tahoma" w:cs="Tahoma"/>
          <w:sz w:val="20"/>
          <w:szCs w:val="20"/>
        </w:rPr>
        <w:t>А</w:t>
      </w:r>
      <w:r w:rsidRPr="00A94016">
        <w:rPr>
          <w:rFonts w:ascii="Tahoma" w:hAnsi="Tahoma" w:cs="Tahoma"/>
          <w:sz w:val="20"/>
          <w:szCs w:val="20"/>
        </w:rPr>
        <w:t xml:space="preserve">кту Объекта и о последствиях его бездействия, </w:t>
      </w:r>
      <w:r w:rsidR="000F1F13" w:rsidRPr="00A94016">
        <w:rPr>
          <w:rFonts w:ascii="Tahoma" w:hAnsi="Tahoma" w:cs="Tahoma"/>
          <w:sz w:val="20"/>
          <w:szCs w:val="20"/>
        </w:rPr>
        <w:t xml:space="preserve">направлением </w:t>
      </w:r>
      <w:r w:rsidRPr="00A94016">
        <w:rPr>
          <w:rFonts w:ascii="Tahoma" w:hAnsi="Tahoma" w:cs="Tahoma"/>
          <w:sz w:val="20"/>
          <w:szCs w:val="20"/>
        </w:rPr>
        <w:t xml:space="preserve">по почте заказным письмом с описью вложения </w:t>
      </w:r>
      <w:r w:rsidR="000F3084" w:rsidRPr="00A94016">
        <w:rPr>
          <w:rFonts w:ascii="Tahoma" w:hAnsi="Tahoma" w:cs="Tahoma"/>
          <w:sz w:val="20"/>
          <w:szCs w:val="20"/>
        </w:rPr>
        <w:t xml:space="preserve">и уведомлением о вручении по адресу Участника, указанному в п. 11.3 настоящего Договора </w:t>
      </w:r>
      <w:r w:rsidRPr="00A94016">
        <w:rPr>
          <w:rFonts w:ascii="Tahoma" w:hAnsi="Tahoma" w:cs="Tahoma"/>
          <w:sz w:val="20"/>
          <w:szCs w:val="20"/>
        </w:rPr>
        <w:t xml:space="preserve">либо </w:t>
      </w:r>
      <w:r w:rsidR="000F1F13" w:rsidRPr="00A94016">
        <w:rPr>
          <w:rFonts w:ascii="Tahoma" w:hAnsi="Tahoma" w:cs="Tahoma"/>
          <w:sz w:val="20"/>
          <w:szCs w:val="20"/>
        </w:rPr>
        <w:t xml:space="preserve">вручением </w:t>
      </w:r>
      <w:r w:rsidRPr="00A94016">
        <w:rPr>
          <w:rFonts w:ascii="Tahoma" w:hAnsi="Tahoma" w:cs="Tahoma"/>
          <w:sz w:val="20"/>
          <w:szCs w:val="20"/>
        </w:rPr>
        <w:t xml:space="preserve">Участнику лично под расписку. При изменении адреса Участника последний обязуется в течение 3 (Трех) рабочих дней с даты такого изменения заказным письмом с уведомлением известить об этом Застройщика. Все негативные последствия </w:t>
      </w:r>
      <w:proofErr w:type="spellStart"/>
      <w:r w:rsidRPr="00A94016">
        <w:rPr>
          <w:rFonts w:ascii="Tahoma" w:hAnsi="Tahoma" w:cs="Tahoma"/>
          <w:sz w:val="20"/>
          <w:szCs w:val="20"/>
        </w:rPr>
        <w:t>неуведомления</w:t>
      </w:r>
      <w:proofErr w:type="spellEnd"/>
      <w:r w:rsidRPr="00A94016">
        <w:rPr>
          <w:rFonts w:ascii="Tahoma" w:hAnsi="Tahoma" w:cs="Tahoma"/>
          <w:sz w:val="20"/>
          <w:szCs w:val="20"/>
        </w:rPr>
        <w:t xml:space="preserve"> Застройщика об изменении адреса несет Участник.</w:t>
      </w:r>
    </w:p>
    <w:p w14:paraId="177B4A7A" w14:textId="1BA2B63C" w:rsidR="008323BC" w:rsidRPr="00A94016" w:rsidRDefault="008D43F9" w:rsidP="003E1761">
      <w:pPr>
        <w:pStyle w:val="a3"/>
        <w:numPr>
          <w:ilvl w:val="1"/>
          <w:numId w:val="12"/>
        </w:numPr>
        <w:tabs>
          <w:tab w:val="clear" w:pos="720"/>
          <w:tab w:val="left" w:pos="851"/>
          <w:tab w:val="num" w:pos="993"/>
          <w:tab w:val="num" w:pos="1560"/>
        </w:tabs>
        <w:ind w:left="0"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Участник обязуется в </w:t>
      </w:r>
      <w:r w:rsidR="0052401F" w:rsidRPr="00A94016">
        <w:rPr>
          <w:rFonts w:ascii="Tahoma" w:hAnsi="Tahoma" w:cs="Tahoma"/>
          <w:sz w:val="20"/>
          <w:szCs w:val="20"/>
        </w:rPr>
        <w:t xml:space="preserve">Срок Передачи </w:t>
      </w:r>
      <w:r w:rsidRPr="00A94016">
        <w:rPr>
          <w:rFonts w:ascii="Tahoma" w:hAnsi="Tahoma" w:cs="Tahoma"/>
          <w:sz w:val="20"/>
          <w:szCs w:val="20"/>
        </w:rPr>
        <w:t>Объекта, установленный Застройщиком в соответствии с п.5.1 Договора</w:t>
      </w:r>
      <w:r w:rsidR="00B43901" w:rsidRPr="00A94016">
        <w:rPr>
          <w:rFonts w:ascii="Tahoma" w:hAnsi="Tahoma" w:cs="Tahoma"/>
          <w:sz w:val="20"/>
          <w:szCs w:val="20"/>
        </w:rPr>
        <w:t xml:space="preserve"> или в срок, указанный в сообщении о завершении строительства и готовности Объекта к передаче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B3382" w:rsidRPr="00A94016">
        <w:rPr>
          <w:rFonts w:ascii="Tahoma" w:hAnsi="Tahoma" w:cs="Tahoma"/>
          <w:bCs/>
          <w:sz w:val="20"/>
          <w:szCs w:val="20"/>
        </w:rPr>
        <w:t>осуществить фактический осмотр Объекта</w:t>
      </w:r>
      <w:r w:rsidR="00D236CC" w:rsidRPr="00A94016">
        <w:rPr>
          <w:rFonts w:ascii="Tahoma" w:hAnsi="Tahoma" w:cs="Tahoma"/>
          <w:bCs/>
          <w:sz w:val="20"/>
          <w:szCs w:val="20"/>
        </w:rPr>
        <w:t xml:space="preserve"> и</w:t>
      </w:r>
      <w:r w:rsidR="002B3382" w:rsidRPr="00A94016">
        <w:rPr>
          <w:rFonts w:ascii="Tahoma" w:hAnsi="Tahoma" w:cs="Tahoma"/>
          <w:bCs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прибыть в офис Застройщика для подписания Передаточного </w:t>
      </w:r>
      <w:r w:rsidR="0052401F" w:rsidRPr="00A94016">
        <w:rPr>
          <w:rFonts w:ascii="Tahoma" w:hAnsi="Tahoma" w:cs="Tahoma"/>
          <w:sz w:val="20"/>
          <w:szCs w:val="20"/>
        </w:rPr>
        <w:t>Акта</w:t>
      </w:r>
      <w:r w:rsidR="00431E65" w:rsidRPr="00A94016">
        <w:rPr>
          <w:rFonts w:ascii="Tahoma" w:hAnsi="Tahoma" w:cs="Tahoma"/>
          <w:sz w:val="20"/>
          <w:szCs w:val="20"/>
        </w:rPr>
        <w:t>, а также</w:t>
      </w:r>
      <w:r w:rsidR="00431E65" w:rsidRPr="00A94016">
        <w:rPr>
          <w:rFonts w:ascii="Tahoma" w:hAnsi="Tahoma" w:cs="Tahoma"/>
          <w:bCs/>
          <w:sz w:val="20"/>
          <w:szCs w:val="20"/>
        </w:rPr>
        <w:t xml:space="preserve"> произвести доплату в счет цены Договора</w:t>
      </w:r>
      <w:r w:rsidR="00015D04" w:rsidRPr="00A94016">
        <w:rPr>
          <w:rFonts w:ascii="Tahoma" w:hAnsi="Tahoma" w:cs="Tahoma"/>
          <w:bCs/>
          <w:sz w:val="20"/>
          <w:szCs w:val="20"/>
        </w:rPr>
        <w:t xml:space="preserve"> в соответствии с условиями настоящего Договора</w:t>
      </w:r>
      <w:r w:rsidR="002F5EE5" w:rsidRPr="00A94016">
        <w:rPr>
          <w:rFonts w:ascii="Tahoma" w:hAnsi="Tahoma" w:cs="Tahoma"/>
          <w:bCs/>
          <w:sz w:val="20"/>
          <w:szCs w:val="20"/>
        </w:rPr>
        <w:t>, если сторонами установлены условия для такой доплаты</w:t>
      </w:r>
      <w:r w:rsidRPr="00A94016">
        <w:rPr>
          <w:rFonts w:ascii="Tahoma" w:hAnsi="Tahoma" w:cs="Tahoma"/>
          <w:sz w:val="20"/>
          <w:szCs w:val="20"/>
        </w:rPr>
        <w:t xml:space="preserve">. </w:t>
      </w:r>
    </w:p>
    <w:p w14:paraId="6FE4F5EC" w14:textId="1A6CE3C0" w:rsidR="00C04307" w:rsidRPr="00A94016" w:rsidRDefault="00015D04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5.7</w:t>
      </w:r>
      <w:r w:rsidR="00A72B34" w:rsidRPr="00A94016">
        <w:rPr>
          <w:rFonts w:ascii="Tahoma" w:hAnsi="Tahoma" w:cs="Tahoma"/>
          <w:sz w:val="20"/>
          <w:szCs w:val="20"/>
        </w:rPr>
        <w:t xml:space="preserve">. </w:t>
      </w:r>
      <w:r w:rsidR="00347A34" w:rsidRPr="00A94016">
        <w:rPr>
          <w:rFonts w:ascii="Tahoma" w:hAnsi="Tahoma" w:cs="Tahoma"/>
          <w:sz w:val="20"/>
          <w:szCs w:val="20"/>
        </w:rPr>
        <w:t>Участник вправе отказаться от при</w:t>
      </w:r>
      <w:r w:rsidR="007E7E07" w:rsidRPr="00A94016">
        <w:rPr>
          <w:rFonts w:ascii="Tahoma" w:hAnsi="Tahoma" w:cs="Tahoma"/>
          <w:sz w:val="20"/>
          <w:szCs w:val="20"/>
        </w:rPr>
        <w:t>нятия</w:t>
      </w:r>
      <w:r w:rsidR="00347A34" w:rsidRPr="00A94016">
        <w:rPr>
          <w:rFonts w:ascii="Tahoma" w:hAnsi="Tahoma" w:cs="Tahoma"/>
          <w:sz w:val="20"/>
          <w:szCs w:val="20"/>
        </w:rPr>
        <w:t xml:space="preserve"> Объекта</w:t>
      </w:r>
      <w:r w:rsidR="00B66BAA" w:rsidRPr="00A94016">
        <w:rPr>
          <w:rFonts w:ascii="Tahoma" w:hAnsi="Tahoma" w:cs="Tahoma"/>
          <w:sz w:val="20"/>
          <w:szCs w:val="20"/>
        </w:rPr>
        <w:t xml:space="preserve"> </w:t>
      </w:r>
      <w:r w:rsidR="007E7E07" w:rsidRPr="00A94016">
        <w:rPr>
          <w:rFonts w:ascii="Tahoma" w:hAnsi="Tahoma" w:cs="Tahoma"/>
          <w:sz w:val="20"/>
          <w:szCs w:val="20"/>
        </w:rPr>
        <w:t xml:space="preserve">и подписания Передаточного Акта </w:t>
      </w:r>
      <w:r w:rsidR="00347A34" w:rsidRPr="00A94016">
        <w:rPr>
          <w:rFonts w:ascii="Tahoma" w:hAnsi="Tahoma" w:cs="Tahoma"/>
          <w:sz w:val="20"/>
          <w:szCs w:val="20"/>
        </w:rPr>
        <w:t xml:space="preserve">только в </w:t>
      </w:r>
      <w:r w:rsidR="00090214" w:rsidRPr="00A94016">
        <w:rPr>
          <w:rFonts w:ascii="Tahoma" w:hAnsi="Tahoma" w:cs="Tahoma"/>
          <w:sz w:val="20"/>
          <w:szCs w:val="20"/>
        </w:rPr>
        <w:t>случае, е</w:t>
      </w:r>
      <w:r w:rsidR="008D43F9" w:rsidRPr="00A94016">
        <w:rPr>
          <w:rFonts w:ascii="Tahoma" w:hAnsi="Tahoma" w:cs="Tahoma"/>
          <w:sz w:val="20"/>
          <w:szCs w:val="20"/>
        </w:rPr>
        <w:t xml:space="preserve">сли у </w:t>
      </w:r>
      <w:r w:rsidR="006A7046" w:rsidRPr="00A94016">
        <w:rPr>
          <w:rFonts w:ascii="Tahoma" w:hAnsi="Tahoma" w:cs="Tahoma"/>
          <w:sz w:val="20"/>
          <w:szCs w:val="20"/>
        </w:rPr>
        <w:t>него</w:t>
      </w:r>
      <w:r w:rsidR="008D43F9" w:rsidRPr="00A94016">
        <w:rPr>
          <w:rFonts w:ascii="Tahoma" w:hAnsi="Tahoma" w:cs="Tahoma"/>
          <w:sz w:val="20"/>
          <w:szCs w:val="20"/>
        </w:rPr>
        <w:t xml:space="preserve"> имеются обоснованные претензии к передаваемому Объекту</w:t>
      </w:r>
      <w:r w:rsidR="00D236CC" w:rsidRPr="00A94016">
        <w:rPr>
          <w:rFonts w:ascii="Tahoma" w:hAnsi="Tahoma" w:cs="Tahoma"/>
          <w:sz w:val="20"/>
          <w:szCs w:val="20"/>
        </w:rPr>
        <w:t xml:space="preserve">, связанные </w:t>
      </w:r>
      <w:r w:rsidR="008D43F9" w:rsidRPr="00A94016">
        <w:rPr>
          <w:rFonts w:ascii="Tahoma" w:hAnsi="Tahoma" w:cs="Tahoma"/>
          <w:sz w:val="20"/>
          <w:szCs w:val="20"/>
        </w:rPr>
        <w:t xml:space="preserve">с </w:t>
      </w:r>
      <w:r w:rsidR="00090214" w:rsidRPr="00A94016">
        <w:rPr>
          <w:rFonts w:ascii="Tahoma" w:hAnsi="Tahoma" w:cs="Tahoma"/>
          <w:sz w:val="20"/>
          <w:szCs w:val="20"/>
        </w:rPr>
        <w:t xml:space="preserve">существенными </w:t>
      </w:r>
      <w:r w:rsidR="008D43F9" w:rsidRPr="00A94016">
        <w:rPr>
          <w:rFonts w:ascii="Tahoma" w:hAnsi="Tahoma" w:cs="Tahoma"/>
          <w:sz w:val="20"/>
          <w:szCs w:val="20"/>
        </w:rPr>
        <w:t>недостатками,</w:t>
      </w:r>
      <w:r w:rsidR="00090214" w:rsidRPr="00A94016">
        <w:rPr>
          <w:rFonts w:ascii="Tahoma" w:hAnsi="Tahoma" w:cs="Tahoma"/>
          <w:sz w:val="20"/>
          <w:szCs w:val="20"/>
        </w:rPr>
        <w:t xml:space="preserve"> </w:t>
      </w:r>
      <w:r w:rsidR="00D236CC" w:rsidRPr="00A94016">
        <w:rPr>
          <w:rFonts w:ascii="Tahoma" w:hAnsi="Tahoma" w:cs="Tahoma"/>
          <w:sz w:val="20"/>
          <w:szCs w:val="20"/>
        </w:rPr>
        <w:t>которые делают Объект непригодным для предусмотренного настоящим Договором использования по назначению. П</w:t>
      </w:r>
      <w:r w:rsidR="00090214" w:rsidRPr="00A94016">
        <w:rPr>
          <w:rFonts w:ascii="Tahoma" w:hAnsi="Tahoma" w:cs="Tahoma"/>
          <w:sz w:val="20"/>
          <w:szCs w:val="20"/>
        </w:rPr>
        <w:t xml:space="preserve">од </w:t>
      </w:r>
      <w:r w:rsidR="00D236CC" w:rsidRPr="00A94016">
        <w:rPr>
          <w:rFonts w:ascii="Tahoma" w:hAnsi="Tahoma" w:cs="Tahoma"/>
          <w:sz w:val="20"/>
          <w:szCs w:val="20"/>
        </w:rPr>
        <w:t>существенными недостатками</w:t>
      </w:r>
      <w:r w:rsidR="00090214" w:rsidRPr="00A94016">
        <w:rPr>
          <w:rFonts w:ascii="Tahoma" w:hAnsi="Tahoma" w:cs="Tahoma"/>
          <w:sz w:val="20"/>
          <w:szCs w:val="20"/>
        </w:rPr>
        <w:t xml:space="preserve"> Стороны понимают</w:t>
      </w:r>
      <w:r w:rsidR="00CE5163" w:rsidRPr="00A94016">
        <w:rPr>
          <w:rFonts w:ascii="Tahoma" w:hAnsi="Tahoma" w:cs="Tahoma"/>
          <w:sz w:val="20"/>
          <w:szCs w:val="20"/>
        </w:rPr>
        <w:t xml:space="preserve"> </w:t>
      </w:r>
      <w:r w:rsidR="00812F75" w:rsidRPr="00A94016">
        <w:rPr>
          <w:rFonts w:ascii="Tahoma" w:hAnsi="Tahoma" w:cs="Tahoma"/>
          <w:sz w:val="20"/>
          <w:szCs w:val="20"/>
        </w:rPr>
        <w:t xml:space="preserve">отступление </w:t>
      </w:r>
      <w:r w:rsidR="00CE5163" w:rsidRPr="00A94016">
        <w:rPr>
          <w:rFonts w:ascii="Tahoma" w:hAnsi="Tahoma" w:cs="Tahoma"/>
          <w:sz w:val="20"/>
          <w:szCs w:val="20"/>
        </w:rPr>
        <w:t>от условий Договора</w:t>
      </w:r>
      <w:r w:rsidR="001028F8" w:rsidRPr="00A94016">
        <w:rPr>
          <w:rFonts w:ascii="Tahoma" w:hAnsi="Tahoma" w:cs="Tahoma"/>
          <w:sz w:val="20"/>
          <w:szCs w:val="20"/>
        </w:rPr>
        <w:t>, от обязательных требований технических регламентов, проектной документации и градостроительных регламентов</w:t>
      </w:r>
      <w:r w:rsidR="00C11E2A" w:rsidRPr="00A94016">
        <w:rPr>
          <w:rFonts w:ascii="Tahoma" w:hAnsi="Tahoma" w:cs="Tahoma"/>
          <w:sz w:val="20"/>
          <w:szCs w:val="20"/>
        </w:rPr>
        <w:t>, от иных обязательных требований</w:t>
      </w:r>
      <w:r w:rsidR="00A72B34" w:rsidRPr="00A94016">
        <w:rPr>
          <w:rFonts w:ascii="Tahoma" w:hAnsi="Tahoma" w:cs="Tahoma"/>
          <w:sz w:val="20"/>
          <w:szCs w:val="20"/>
        </w:rPr>
        <w:t>.</w:t>
      </w:r>
      <w:r w:rsidR="00347A34" w:rsidRPr="00A94016">
        <w:rPr>
          <w:rFonts w:ascii="Tahoma" w:hAnsi="Tahoma" w:cs="Tahoma"/>
          <w:sz w:val="20"/>
          <w:szCs w:val="20"/>
        </w:rPr>
        <w:t xml:space="preserve"> </w:t>
      </w:r>
    </w:p>
    <w:p w14:paraId="3DBB4324" w14:textId="0088B28A" w:rsidR="00C04307" w:rsidRPr="00A94016" w:rsidRDefault="00C04307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  </w:t>
      </w:r>
    </w:p>
    <w:p w14:paraId="540B7ED7" w14:textId="77777777" w:rsidR="00F162D9" w:rsidRPr="00A94016" w:rsidRDefault="004C0113" w:rsidP="003E1761">
      <w:pPr>
        <w:pStyle w:val="a3"/>
        <w:numPr>
          <w:ilvl w:val="1"/>
          <w:numId w:val="33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В случае, если выявленные Участником несоответствия Объекта не относятся к существенным недостаткам (п.5.</w:t>
      </w:r>
      <w:r w:rsidR="00015D04" w:rsidRPr="00A94016">
        <w:rPr>
          <w:rFonts w:ascii="Tahoma" w:hAnsi="Tahoma" w:cs="Tahoma"/>
          <w:sz w:val="20"/>
          <w:szCs w:val="20"/>
        </w:rPr>
        <w:t>7</w:t>
      </w:r>
      <w:r w:rsidRPr="00A94016">
        <w:rPr>
          <w:rFonts w:ascii="Tahoma" w:hAnsi="Tahoma" w:cs="Tahoma"/>
          <w:sz w:val="20"/>
          <w:szCs w:val="20"/>
        </w:rPr>
        <w:t xml:space="preserve"> Договора)</w:t>
      </w:r>
      <w:r w:rsidR="00F162D9" w:rsidRPr="00A94016">
        <w:rPr>
          <w:rFonts w:ascii="Tahoma" w:hAnsi="Tahoma" w:cs="Tahoma"/>
          <w:sz w:val="20"/>
          <w:szCs w:val="20"/>
        </w:rPr>
        <w:t>, они</w:t>
      </w:r>
      <w:r w:rsidRPr="00A94016">
        <w:rPr>
          <w:rFonts w:ascii="Tahoma" w:hAnsi="Tahoma" w:cs="Tahoma"/>
          <w:sz w:val="20"/>
          <w:szCs w:val="20"/>
        </w:rPr>
        <w:t xml:space="preserve"> </w:t>
      </w:r>
      <w:r w:rsidR="00684747" w:rsidRPr="00A94016">
        <w:rPr>
          <w:rFonts w:ascii="Tahoma" w:hAnsi="Tahoma" w:cs="Tahoma"/>
          <w:sz w:val="20"/>
          <w:szCs w:val="20"/>
        </w:rPr>
        <w:t>рассматриваются Сторонами как несущественные</w:t>
      </w:r>
      <w:r w:rsidR="00F162D9" w:rsidRPr="00A94016">
        <w:rPr>
          <w:rFonts w:ascii="Tahoma" w:hAnsi="Tahoma" w:cs="Tahoma"/>
          <w:sz w:val="20"/>
          <w:szCs w:val="20"/>
        </w:rPr>
        <w:t xml:space="preserve"> недостатки, которые не могут являться препятствием для принятия Участником Объекта </w:t>
      </w:r>
      <w:r w:rsidR="00506F77" w:rsidRPr="00A94016">
        <w:rPr>
          <w:rFonts w:ascii="Tahoma" w:hAnsi="Tahoma" w:cs="Tahoma"/>
          <w:sz w:val="20"/>
          <w:szCs w:val="20"/>
        </w:rPr>
        <w:t xml:space="preserve">и подписания Передаточного Акта </w:t>
      </w:r>
      <w:r w:rsidR="00F162D9" w:rsidRPr="00A94016">
        <w:rPr>
          <w:rFonts w:ascii="Tahoma" w:hAnsi="Tahoma" w:cs="Tahoma"/>
          <w:sz w:val="20"/>
          <w:szCs w:val="20"/>
        </w:rPr>
        <w:t xml:space="preserve">в соответствии с условиями настоящего Договора, </w:t>
      </w:r>
      <w:r w:rsidR="00684747" w:rsidRPr="00A94016">
        <w:rPr>
          <w:rFonts w:ascii="Tahoma" w:hAnsi="Tahoma" w:cs="Tahoma"/>
          <w:sz w:val="20"/>
          <w:szCs w:val="20"/>
        </w:rPr>
        <w:t>и подлежат устранению Застройщиком в рамках гарантийного срока Объекта, указанного в статье 6 настоящего Договора</w:t>
      </w:r>
      <w:r w:rsidR="00506F77" w:rsidRPr="00A94016">
        <w:rPr>
          <w:rFonts w:ascii="Tahoma" w:hAnsi="Tahoma" w:cs="Tahoma"/>
          <w:sz w:val="20"/>
          <w:szCs w:val="20"/>
        </w:rPr>
        <w:t>,</w:t>
      </w:r>
      <w:r w:rsidR="00684747" w:rsidRPr="00A94016">
        <w:rPr>
          <w:rFonts w:ascii="Tahoma" w:hAnsi="Tahoma" w:cs="Tahoma"/>
          <w:sz w:val="20"/>
          <w:szCs w:val="20"/>
        </w:rPr>
        <w:t xml:space="preserve"> после передачи Объекта Участнику в соответствии с условиями настоящего Договора. </w:t>
      </w:r>
    </w:p>
    <w:p w14:paraId="580DD1E0" w14:textId="77777777" w:rsidR="008A41F2" w:rsidRPr="00A94016" w:rsidRDefault="00506F77" w:rsidP="003E1761">
      <w:pPr>
        <w:pStyle w:val="a3"/>
        <w:tabs>
          <w:tab w:val="left" w:pos="851"/>
          <w:tab w:val="num" w:pos="993"/>
        </w:tabs>
        <w:ind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Отказ Участника </w:t>
      </w:r>
      <w:r w:rsidR="008A41F2" w:rsidRPr="00A94016">
        <w:rPr>
          <w:rFonts w:ascii="Tahoma" w:hAnsi="Tahoma" w:cs="Tahoma"/>
          <w:sz w:val="20"/>
          <w:szCs w:val="20"/>
        </w:rPr>
        <w:t xml:space="preserve">от </w:t>
      </w:r>
      <w:r w:rsidR="00F932F8" w:rsidRPr="00A94016">
        <w:rPr>
          <w:rFonts w:ascii="Tahoma" w:hAnsi="Tahoma" w:cs="Tahoma"/>
          <w:sz w:val="20"/>
          <w:szCs w:val="20"/>
        </w:rPr>
        <w:t>принятия</w:t>
      </w:r>
      <w:r w:rsidR="008A41F2" w:rsidRPr="00A94016">
        <w:rPr>
          <w:rFonts w:ascii="Tahoma" w:hAnsi="Tahoma" w:cs="Tahoma"/>
          <w:sz w:val="20"/>
          <w:szCs w:val="20"/>
        </w:rPr>
        <w:t xml:space="preserve"> Объекта </w:t>
      </w:r>
      <w:r w:rsidRPr="00A94016">
        <w:rPr>
          <w:rFonts w:ascii="Tahoma" w:hAnsi="Tahoma" w:cs="Tahoma"/>
          <w:sz w:val="20"/>
          <w:szCs w:val="20"/>
        </w:rPr>
        <w:t xml:space="preserve">и подписания Передаточного Акта </w:t>
      </w:r>
      <w:r w:rsidR="00DA18AA" w:rsidRPr="00A94016">
        <w:rPr>
          <w:rFonts w:ascii="Tahoma" w:hAnsi="Tahoma" w:cs="Tahoma"/>
          <w:sz w:val="20"/>
          <w:szCs w:val="20"/>
        </w:rPr>
        <w:t>в соответствии с условиями настоящего Договора в связи с выявленными Участником несущественными недостатками</w:t>
      </w:r>
      <w:r w:rsidR="00D20205" w:rsidRPr="00A94016">
        <w:rPr>
          <w:rFonts w:ascii="Tahoma" w:hAnsi="Tahoma" w:cs="Tahoma"/>
          <w:sz w:val="20"/>
          <w:szCs w:val="20"/>
        </w:rPr>
        <w:t xml:space="preserve">, </w:t>
      </w:r>
      <w:r w:rsidR="0076078F" w:rsidRPr="00A94016">
        <w:rPr>
          <w:rFonts w:ascii="Tahoma" w:hAnsi="Tahoma" w:cs="Tahoma"/>
          <w:sz w:val="20"/>
          <w:szCs w:val="20"/>
        </w:rPr>
        <w:t>при условии наличия у Застройщика Разрешения на ввод в эксплуатацию Жилого дома</w:t>
      </w:r>
      <w:r w:rsidR="00E435CD" w:rsidRPr="00A94016">
        <w:rPr>
          <w:rFonts w:ascii="Tahoma" w:hAnsi="Tahoma" w:cs="Tahoma"/>
          <w:sz w:val="20"/>
          <w:szCs w:val="20"/>
        </w:rPr>
        <w:t xml:space="preserve"> и получени</w:t>
      </w:r>
      <w:r w:rsidR="004E54EB" w:rsidRPr="00A94016">
        <w:rPr>
          <w:rFonts w:ascii="Tahoma" w:hAnsi="Tahoma" w:cs="Tahoma"/>
          <w:sz w:val="20"/>
          <w:szCs w:val="20"/>
        </w:rPr>
        <w:t>я</w:t>
      </w:r>
      <w:r w:rsidR="00E435CD" w:rsidRPr="00A94016">
        <w:rPr>
          <w:rFonts w:ascii="Tahoma" w:hAnsi="Tahoma" w:cs="Tahoma"/>
          <w:sz w:val="20"/>
          <w:szCs w:val="20"/>
        </w:rPr>
        <w:t xml:space="preserve"> </w:t>
      </w:r>
      <w:r w:rsidR="0076078F" w:rsidRPr="00A94016">
        <w:rPr>
          <w:rFonts w:ascii="Tahoma" w:hAnsi="Tahoma" w:cs="Tahoma"/>
          <w:sz w:val="20"/>
          <w:szCs w:val="20"/>
        </w:rPr>
        <w:t>Участник</w:t>
      </w:r>
      <w:r w:rsidR="00E435CD" w:rsidRPr="00A94016">
        <w:rPr>
          <w:rFonts w:ascii="Tahoma" w:hAnsi="Tahoma" w:cs="Tahoma"/>
          <w:sz w:val="20"/>
          <w:szCs w:val="20"/>
        </w:rPr>
        <w:t>ом</w:t>
      </w:r>
      <w:r w:rsidR="0076078F" w:rsidRPr="00A94016">
        <w:rPr>
          <w:rFonts w:ascii="Tahoma" w:hAnsi="Tahoma" w:cs="Tahoma"/>
          <w:sz w:val="20"/>
          <w:szCs w:val="20"/>
        </w:rPr>
        <w:t xml:space="preserve"> Уведомления</w:t>
      </w:r>
      <w:r w:rsidR="00C101E7" w:rsidRPr="00A94016">
        <w:rPr>
          <w:rFonts w:ascii="Tahoma" w:hAnsi="Tahoma" w:cs="Tahoma"/>
          <w:sz w:val="20"/>
          <w:szCs w:val="20"/>
        </w:rPr>
        <w:t xml:space="preserve"> от Застройщика</w:t>
      </w:r>
      <w:r w:rsidR="00E435CD" w:rsidRPr="00A94016">
        <w:rPr>
          <w:rFonts w:ascii="Tahoma" w:hAnsi="Tahoma" w:cs="Tahoma"/>
          <w:sz w:val="20"/>
          <w:szCs w:val="20"/>
        </w:rPr>
        <w:t xml:space="preserve"> о готовности Объекта к передаче</w:t>
      </w:r>
      <w:r w:rsidR="00DA18AA" w:rsidRPr="00A94016">
        <w:rPr>
          <w:rFonts w:ascii="Tahoma" w:hAnsi="Tahoma" w:cs="Tahoma"/>
          <w:sz w:val="20"/>
          <w:szCs w:val="20"/>
        </w:rPr>
        <w:t xml:space="preserve"> согласно </w:t>
      </w:r>
      <w:r w:rsidR="00C101E7" w:rsidRPr="00A94016">
        <w:rPr>
          <w:rFonts w:ascii="Tahoma" w:hAnsi="Tahoma" w:cs="Tahoma"/>
          <w:sz w:val="20"/>
          <w:szCs w:val="20"/>
        </w:rPr>
        <w:t>п. 5.</w:t>
      </w:r>
      <w:r w:rsidR="00015D04" w:rsidRPr="00A94016">
        <w:rPr>
          <w:rFonts w:ascii="Tahoma" w:hAnsi="Tahoma" w:cs="Tahoma"/>
          <w:sz w:val="20"/>
          <w:szCs w:val="20"/>
        </w:rPr>
        <w:t>5</w:t>
      </w:r>
      <w:r w:rsidR="00C101E7" w:rsidRPr="00A94016">
        <w:rPr>
          <w:rFonts w:ascii="Tahoma" w:hAnsi="Tahoma" w:cs="Tahoma"/>
          <w:sz w:val="20"/>
          <w:szCs w:val="20"/>
        </w:rPr>
        <w:t xml:space="preserve"> настоящего Договора</w:t>
      </w:r>
      <w:r w:rsidR="00DA18AA" w:rsidRPr="00A94016">
        <w:rPr>
          <w:rFonts w:ascii="Tahoma" w:hAnsi="Tahoma" w:cs="Tahoma"/>
          <w:sz w:val="20"/>
          <w:szCs w:val="20"/>
        </w:rPr>
        <w:t xml:space="preserve">, признается Сторонами как уклонение </w:t>
      </w:r>
      <w:r w:rsidR="001034F7" w:rsidRPr="00A94016">
        <w:rPr>
          <w:rFonts w:ascii="Tahoma" w:hAnsi="Tahoma" w:cs="Tahoma"/>
          <w:sz w:val="20"/>
          <w:szCs w:val="20"/>
        </w:rPr>
        <w:t xml:space="preserve">Участника </w:t>
      </w:r>
      <w:r w:rsidR="00DA18AA" w:rsidRPr="00A94016">
        <w:rPr>
          <w:rFonts w:ascii="Tahoma" w:hAnsi="Tahoma" w:cs="Tahoma"/>
          <w:sz w:val="20"/>
          <w:szCs w:val="20"/>
        </w:rPr>
        <w:t>от принятия Объекта</w:t>
      </w:r>
      <w:r w:rsidR="001034F7" w:rsidRPr="00A94016">
        <w:rPr>
          <w:rFonts w:ascii="Tahoma" w:hAnsi="Tahoma" w:cs="Tahoma"/>
          <w:sz w:val="20"/>
          <w:szCs w:val="20"/>
        </w:rPr>
        <w:t xml:space="preserve"> и подписания Передаточного Акта</w:t>
      </w:r>
      <w:r w:rsidR="00DA18AA" w:rsidRPr="00A94016">
        <w:rPr>
          <w:rFonts w:ascii="Tahoma" w:hAnsi="Tahoma" w:cs="Tahoma"/>
          <w:sz w:val="20"/>
          <w:szCs w:val="20"/>
        </w:rPr>
        <w:t xml:space="preserve">. </w:t>
      </w:r>
    </w:p>
    <w:p w14:paraId="25395B10" w14:textId="77777777" w:rsidR="008D43F9" w:rsidRPr="00A94016" w:rsidRDefault="008D43F9" w:rsidP="003E1761">
      <w:pPr>
        <w:pStyle w:val="a3"/>
        <w:numPr>
          <w:ilvl w:val="1"/>
          <w:numId w:val="33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lastRenderedPageBreak/>
        <w:t>При уклонении либо при отказе Участника от принятия Объекта (за исключе</w:t>
      </w:r>
      <w:r w:rsidR="00015D04" w:rsidRPr="00A94016">
        <w:rPr>
          <w:rFonts w:ascii="Tahoma" w:hAnsi="Tahoma" w:cs="Tahoma"/>
          <w:sz w:val="20"/>
          <w:szCs w:val="20"/>
        </w:rPr>
        <w:t>нием случая, указанного в п. 5.7</w:t>
      </w:r>
      <w:r w:rsidRPr="00A94016">
        <w:rPr>
          <w:rFonts w:ascii="Tahoma" w:hAnsi="Tahoma" w:cs="Tahoma"/>
          <w:sz w:val="20"/>
          <w:szCs w:val="20"/>
        </w:rPr>
        <w:t xml:space="preserve"> настоящего Договора)</w:t>
      </w:r>
      <w:r w:rsidR="00F614B7" w:rsidRPr="00A94016">
        <w:rPr>
          <w:rFonts w:ascii="Tahoma" w:hAnsi="Tahoma" w:cs="Tahoma"/>
          <w:sz w:val="20"/>
          <w:szCs w:val="20"/>
        </w:rPr>
        <w:t xml:space="preserve"> и </w:t>
      </w:r>
      <w:r w:rsidR="00EF687A" w:rsidRPr="00A94016">
        <w:rPr>
          <w:rFonts w:ascii="Tahoma" w:hAnsi="Tahoma" w:cs="Tahoma"/>
          <w:sz w:val="20"/>
          <w:szCs w:val="20"/>
        </w:rPr>
        <w:t xml:space="preserve">подписания </w:t>
      </w:r>
      <w:r w:rsidR="00F614B7" w:rsidRPr="00A94016">
        <w:rPr>
          <w:rFonts w:ascii="Tahoma" w:hAnsi="Tahoma" w:cs="Tahoma"/>
          <w:sz w:val="20"/>
          <w:szCs w:val="20"/>
        </w:rPr>
        <w:t>Передаточного Акта</w:t>
      </w:r>
      <w:r w:rsidR="00EF687A" w:rsidRPr="00A94016">
        <w:rPr>
          <w:rFonts w:ascii="Tahoma" w:hAnsi="Tahoma" w:cs="Tahoma"/>
          <w:sz w:val="20"/>
          <w:szCs w:val="20"/>
        </w:rPr>
        <w:t>,</w:t>
      </w:r>
      <w:r w:rsidRPr="00A94016">
        <w:rPr>
          <w:rFonts w:ascii="Tahoma" w:hAnsi="Tahoma" w:cs="Tahoma"/>
          <w:sz w:val="20"/>
          <w:szCs w:val="20"/>
        </w:rPr>
        <w:t xml:space="preserve"> Застройщик по истечении двух месяцев со дня, предусмотренного Договором для передачи Объекта </w:t>
      </w:r>
      <w:r w:rsidR="001034F7" w:rsidRPr="00A94016">
        <w:rPr>
          <w:rFonts w:ascii="Tahoma" w:hAnsi="Tahoma" w:cs="Tahoma"/>
          <w:sz w:val="20"/>
          <w:szCs w:val="20"/>
        </w:rPr>
        <w:t>У</w:t>
      </w:r>
      <w:r w:rsidRPr="00A94016">
        <w:rPr>
          <w:rFonts w:ascii="Tahoma" w:hAnsi="Tahoma" w:cs="Tahoma"/>
          <w:sz w:val="20"/>
          <w:szCs w:val="20"/>
        </w:rPr>
        <w:t xml:space="preserve">частнику,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 адресу. </w:t>
      </w:r>
    </w:p>
    <w:p w14:paraId="246742BD" w14:textId="77777777" w:rsidR="008D43F9" w:rsidRPr="00A94016" w:rsidRDefault="00506F77" w:rsidP="003E1761">
      <w:pPr>
        <w:pStyle w:val="a3"/>
        <w:numPr>
          <w:ilvl w:val="1"/>
          <w:numId w:val="33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 </w:t>
      </w:r>
      <w:r w:rsidR="008D43F9" w:rsidRPr="00A94016">
        <w:rPr>
          <w:rFonts w:ascii="Tahoma" w:hAnsi="Tahoma" w:cs="Tahoma"/>
          <w:sz w:val="20"/>
          <w:szCs w:val="20"/>
        </w:rPr>
        <w:t>В случае возникновения обстоятельств, указанных в п. 5.</w:t>
      </w:r>
      <w:r w:rsidR="00015D04" w:rsidRPr="00A94016">
        <w:rPr>
          <w:rFonts w:ascii="Tahoma" w:hAnsi="Tahoma" w:cs="Tahoma"/>
          <w:sz w:val="20"/>
          <w:szCs w:val="20"/>
        </w:rPr>
        <w:t>8</w:t>
      </w:r>
      <w:r w:rsidR="008D43F9" w:rsidRPr="00A94016">
        <w:rPr>
          <w:rFonts w:ascii="Tahoma" w:hAnsi="Tahoma" w:cs="Tahoma"/>
          <w:sz w:val="20"/>
          <w:szCs w:val="20"/>
        </w:rPr>
        <w:t xml:space="preserve"> настоящего Договора, Участник оплачивает все расходы по оплате возможных затрат по обеспечению Объекта </w:t>
      </w:r>
      <w:r w:rsidR="00015D04" w:rsidRPr="00A94016">
        <w:rPr>
          <w:rFonts w:ascii="Tahoma" w:hAnsi="Tahoma" w:cs="Tahoma"/>
          <w:sz w:val="20"/>
          <w:szCs w:val="20"/>
        </w:rPr>
        <w:t xml:space="preserve">коммунальными </w:t>
      </w:r>
      <w:r w:rsidR="00105E0F" w:rsidRPr="00A94016">
        <w:rPr>
          <w:rFonts w:ascii="Tahoma" w:hAnsi="Tahoma" w:cs="Tahoma"/>
          <w:sz w:val="20"/>
          <w:szCs w:val="20"/>
        </w:rPr>
        <w:t>ресурсами</w:t>
      </w:r>
      <w:r w:rsidR="008D43F9" w:rsidRPr="00A94016">
        <w:rPr>
          <w:rFonts w:ascii="Tahoma" w:hAnsi="Tahoma" w:cs="Tahoma"/>
          <w:sz w:val="20"/>
          <w:szCs w:val="20"/>
        </w:rPr>
        <w:t xml:space="preserve"> 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пятидневного срока, предназначенного для подписания Передаточного </w:t>
      </w:r>
      <w:r w:rsidR="00C013AF" w:rsidRPr="00A94016">
        <w:rPr>
          <w:rFonts w:ascii="Tahoma" w:hAnsi="Tahoma" w:cs="Tahoma"/>
          <w:sz w:val="20"/>
          <w:szCs w:val="20"/>
        </w:rPr>
        <w:t>Акта</w:t>
      </w:r>
      <w:r w:rsidR="008D43F9" w:rsidRPr="00A94016">
        <w:rPr>
          <w:rFonts w:ascii="Tahoma" w:hAnsi="Tahoma" w:cs="Tahoma"/>
          <w:sz w:val="20"/>
          <w:szCs w:val="20"/>
        </w:rPr>
        <w:t>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2812382F" w14:textId="77777777" w:rsidR="0026161C" w:rsidRPr="00A94016" w:rsidRDefault="008D43F9" w:rsidP="00056033">
      <w:pPr>
        <w:pStyle w:val="a3"/>
        <w:numPr>
          <w:ilvl w:val="1"/>
          <w:numId w:val="33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порядке, установленном законодательством Российской Федерации.</w:t>
      </w:r>
      <w:r w:rsidR="00200EC2" w:rsidRPr="00A94016">
        <w:rPr>
          <w:rFonts w:ascii="Tahoma" w:hAnsi="Tahoma" w:cs="Tahoma"/>
          <w:sz w:val="20"/>
          <w:szCs w:val="20"/>
        </w:rPr>
        <w:t xml:space="preserve"> </w:t>
      </w:r>
    </w:p>
    <w:p w14:paraId="287822E8" w14:textId="0C8E1232" w:rsidR="008D43F9" w:rsidRPr="00A94016" w:rsidRDefault="0026161C" w:rsidP="00056033">
      <w:pPr>
        <w:pStyle w:val="a3"/>
        <w:numPr>
          <w:ilvl w:val="1"/>
          <w:numId w:val="33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Изменение предусмотренного Договором срока передачи Застройщиком Участнику долевого строительства Квартиры производится при условии получения согласия Участника долевого строительства, путем заключения Сторонами дополнительного соглашения к Договору.</w:t>
      </w:r>
    </w:p>
    <w:p w14:paraId="23DFD462" w14:textId="77777777" w:rsidR="008D43F9" w:rsidRPr="00A94016" w:rsidRDefault="00015D04" w:rsidP="003E1761">
      <w:pPr>
        <w:pStyle w:val="a3"/>
        <w:numPr>
          <w:ilvl w:val="1"/>
          <w:numId w:val="33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В</w:t>
      </w:r>
      <w:r w:rsidR="008D43F9" w:rsidRPr="00A94016">
        <w:rPr>
          <w:rFonts w:ascii="Tahoma" w:hAnsi="Tahoma" w:cs="Tahoma"/>
          <w:sz w:val="20"/>
          <w:szCs w:val="20"/>
        </w:rPr>
        <w:t xml:space="preserve">се риски случайной гибели или случайного повреждения Объекта </w:t>
      </w:r>
      <w:r w:rsidRPr="00A94016">
        <w:rPr>
          <w:rFonts w:ascii="Tahoma" w:hAnsi="Tahoma" w:cs="Tahoma"/>
          <w:sz w:val="20"/>
          <w:szCs w:val="20"/>
        </w:rPr>
        <w:t xml:space="preserve">с даты подписанного Сторонами Передаточного Акта, либо с </w:t>
      </w:r>
      <w:r w:rsidR="00E77D61" w:rsidRPr="00A94016">
        <w:rPr>
          <w:rFonts w:ascii="Tahoma" w:hAnsi="Tahoma" w:cs="Tahoma"/>
          <w:sz w:val="20"/>
          <w:szCs w:val="20"/>
        </w:rPr>
        <w:t>даты</w:t>
      </w:r>
      <w:r w:rsidRPr="00A94016">
        <w:rPr>
          <w:rFonts w:ascii="Tahoma" w:hAnsi="Tahoma" w:cs="Tahoma"/>
          <w:sz w:val="20"/>
          <w:szCs w:val="20"/>
        </w:rPr>
        <w:t xml:space="preserve">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Участник.</w:t>
      </w:r>
    </w:p>
    <w:p w14:paraId="5CE36C9F" w14:textId="77777777" w:rsidR="008D43F9" w:rsidRPr="00A94016" w:rsidRDefault="008D43F9" w:rsidP="003E1761">
      <w:pPr>
        <w:pStyle w:val="a3"/>
        <w:numPr>
          <w:ilvl w:val="1"/>
          <w:numId w:val="33"/>
        </w:numPr>
        <w:tabs>
          <w:tab w:val="left" w:pos="851"/>
          <w:tab w:val="num" w:pos="993"/>
        </w:tabs>
        <w:ind w:left="0" w:firstLine="425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По настоящему Договору обязательства Застройщика по передаче Участнику Объекта могут быть исполнены досрочно</w:t>
      </w:r>
      <w:r w:rsidR="00C013AF" w:rsidRPr="00A94016">
        <w:rPr>
          <w:rFonts w:ascii="Tahoma" w:hAnsi="Tahoma" w:cs="Tahoma"/>
          <w:sz w:val="20"/>
          <w:szCs w:val="20"/>
        </w:rPr>
        <w:t xml:space="preserve">, и в этом случае Участник обязан исполнить собственные обязанности по </w:t>
      </w:r>
      <w:r w:rsidR="008323BC" w:rsidRPr="00A94016">
        <w:rPr>
          <w:rFonts w:ascii="Tahoma" w:hAnsi="Tahoma" w:cs="Tahoma"/>
          <w:sz w:val="20"/>
          <w:szCs w:val="20"/>
        </w:rPr>
        <w:t>Д</w:t>
      </w:r>
      <w:r w:rsidR="00C013AF" w:rsidRPr="00A94016">
        <w:rPr>
          <w:rFonts w:ascii="Tahoma" w:hAnsi="Tahoma" w:cs="Tahoma"/>
          <w:sz w:val="20"/>
          <w:szCs w:val="20"/>
        </w:rPr>
        <w:t>оговору соответственно с учетом изменяемых сроков исполнения</w:t>
      </w:r>
      <w:r w:rsidRPr="00A94016">
        <w:rPr>
          <w:rFonts w:ascii="Tahoma" w:hAnsi="Tahoma" w:cs="Tahoma"/>
          <w:sz w:val="20"/>
          <w:szCs w:val="20"/>
        </w:rPr>
        <w:t>.</w:t>
      </w:r>
    </w:p>
    <w:p w14:paraId="4D8C65FE" w14:textId="77777777" w:rsidR="003A2B2D" w:rsidRPr="00A94016" w:rsidRDefault="003A2B2D" w:rsidP="008344E7">
      <w:pPr>
        <w:pStyle w:val="a3"/>
        <w:tabs>
          <w:tab w:val="left" w:pos="851"/>
        </w:tabs>
        <w:ind w:left="425"/>
        <w:rPr>
          <w:rFonts w:ascii="Tahoma" w:hAnsi="Tahoma" w:cs="Tahoma"/>
          <w:sz w:val="20"/>
          <w:szCs w:val="20"/>
        </w:rPr>
      </w:pPr>
    </w:p>
    <w:p w14:paraId="1BCAF25F" w14:textId="77777777" w:rsidR="008D43F9" w:rsidRPr="00A94016" w:rsidRDefault="008D43F9" w:rsidP="00061286">
      <w:pPr>
        <w:pStyle w:val="ConsPlusNormal"/>
        <w:widowControl/>
        <w:numPr>
          <w:ilvl w:val="0"/>
          <w:numId w:val="33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ГАРАНТИИ КАЧЕСТВА</w:t>
      </w:r>
    </w:p>
    <w:p w14:paraId="53C0DB7C" w14:textId="3A22D14D" w:rsidR="008D43F9" w:rsidRPr="00A94016" w:rsidRDefault="008D43F9" w:rsidP="00810AC3">
      <w:pPr>
        <w:pStyle w:val="ConsPlusNormal"/>
        <w:widowControl/>
        <w:numPr>
          <w:ilvl w:val="1"/>
          <w:numId w:val="26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</w:t>
      </w:r>
      <w:r w:rsidR="00105E0F" w:rsidRPr="00A94016">
        <w:rPr>
          <w:rFonts w:ascii="Tahoma" w:hAnsi="Tahoma" w:cs="Tahoma"/>
        </w:rPr>
        <w:t>, а также иным обязательны</w:t>
      </w:r>
      <w:r w:rsidR="00DE2EDB" w:rsidRPr="00A94016">
        <w:rPr>
          <w:rFonts w:ascii="Tahoma" w:hAnsi="Tahoma" w:cs="Tahoma"/>
        </w:rPr>
        <w:t>м</w:t>
      </w:r>
      <w:r w:rsidR="00105E0F" w:rsidRPr="00A94016">
        <w:rPr>
          <w:rFonts w:ascii="Tahoma" w:hAnsi="Tahoma" w:cs="Tahoma"/>
        </w:rPr>
        <w:t xml:space="preserve"> требованиям</w:t>
      </w:r>
      <w:r w:rsidRPr="00A94016">
        <w:rPr>
          <w:rFonts w:ascii="Tahoma" w:hAnsi="Tahoma" w:cs="Tahoma"/>
        </w:rPr>
        <w:t xml:space="preserve"> является Разрешение на ввод Жилого дома</w:t>
      </w:r>
      <w:r w:rsidR="00E64238" w:rsidRPr="00A94016">
        <w:rPr>
          <w:rFonts w:ascii="Tahoma" w:hAnsi="Tahoma" w:cs="Tahoma"/>
        </w:rPr>
        <w:t xml:space="preserve"> в эксплуатацию</w:t>
      </w:r>
      <w:r w:rsidRPr="00A94016">
        <w:rPr>
          <w:rFonts w:ascii="Tahoma" w:hAnsi="Tahoma" w:cs="Tahoma"/>
        </w:rPr>
        <w:t xml:space="preserve">, полученное Застройщиком в установленном </w:t>
      </w:r>
      <w:r w:rsidR="00105E0F" w:rsidRPr="00A94016">
        <w:rPr>
          <w:rFonts w:ascii="Tahoma" w:hAnsi="Tahoma" w:cs="Tahoma"/>
        </w:rPr>
        <w:t>законодательством</w:t>
      </w:r>
      <w:r w:rsidRPr="00A94016">
        <w:rPr>
          <w:rFonts w:ascii="Tahoma" w:hAnsi="Tahoma" w:cs="Tahoma"/>
        </w:rPr>
        <w:t xml:space="preserve"> порядке.</w:t>
      </w:r>
    </w:p>
    <w:p w14:paraId="28B10DFF" w14:textId="0072C38B" w:rsidR="008D43F9" w:rsidRPr="00A94016" w:rsidRDefault="008D43F9" w:rsidP="00810AC3">
      <w:pPr>
        <w:pStyle w:val="ConsPlusNormal"/>
        <w:widowControl/>
        <w:numPr>
          <w:ilvl w:val="1"/>
          <w:numId w:val="26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Застройщик обязан передать Участнику Объект, качество которого соответствует условиям настоящего Договора, требованиям градостроительных регламентов, проектной документации</w:t>
      </w:r>
      <w:r w:rsidR="00105E0F" w:rsidRPr="00A94016">
        <w:rPr>
          <w:rFonts w:ascii="Tahoma" w:hAnsi="Tahoma" w:cs="Tahoma"/>
        </w:rPr>
        <w:t>, а также иным обязательным требованиям</w:t>
      </w:r>
      <w:r w:rsidRPr="00A94016">
        <w:rPr>
          <w:rFonts w:ascii="Tahoma" w:hAnsi="Tahoma" w:cs="Tahoma"/>
        </w:rPr>
        <w:t>.</w:t>
      </w:r>
    </w:p>
    <w:p w14:paraId="2B72C355" w14:textId="77777777" w:rsidR="003C59CB" w:rsidRPr="00A94016" w:rsidRDefault="003C59CB" w:rsidP="00810AC3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При передаче Объекта Застройщик обязан передать Участнику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</w:p>
    <w:p w14:paraId="6CBC6998" w14:textId="16AA7A8D" w:rsidR="007F6CB6" w:rsidRPr="00A94016" w:rsidRDefault="007F6CB6" w:rsidP="00810AC3">
      <w:pPr>
        <w:pStyle w:val="ConsPlusNormal"/>
        <w:widowControl/>
        <w:numPr>
          <w:ilvl w:val="1"/>
          <w:numId w:val="26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10" w:name="_Hlk486002930"/>
      <w:r w:rsidRPr="00A94016">
        <w:rPr>
          <w:rFonts w:ascii="Tahoma" w:hAnsi="Tahoma" w:cs="Tahoma"/>
        </w:rPr>
        <w:t xml:space="preserve">Гарантийный срок на Объект составляет </w:t>
      </w:r>
      <w:r w:rsidR="008728B7" w:rsidRPr="00A94016">
        <w:rPr>
          <w:rFonts w:ascii="Tahoma" w:hAnsi="Tahoma" w:cs="Tahoma"/>
        </w:rPr>
        <w:t>3</w:t>
      </w:r>
      <w:r w:rsidRPr="00A94016">
        <w:rPr>
          <w:rFonts w:ascii="Tahoma" w:hAnsi="Tahoma" w:cs="Tahoma"/>
        </w:rPr>
        <w:t xml:space="preserve"> (</w:t>
      </w:r>
      <w:r w:rsidR="008728B7" w:rsidRPr="00A94016">
        <w:rPr>
          <w:rFonts w:ascii="Tahoma" w:hAnsi="Tahoma" w:cs="Tahoma"/>
        </w:rPr>
        <w:t>Три</w:t>
      </w:r>
      <w:r w:rsidRPr="00A94016">
        <w:rPr>
          <w:rFonts w:ascii="Tahoma" w:hAnsi="Tahoma" w:cs="Tahoma"/>
        </w:rPr>
        <w:t xml:space="preserve">) </w:t>
      </w:r>
      <w:r w:rsidR="008728B7" w:rsidRPr="00A94016">
        <w:rPr>
          <w:rFonts w:ascii="Tahoma" w:hAnsi="Tahoma" w:cs="Tahoma"/>
        </w:rPr>
        <w:t>года</w:t>
      </w:r>
      <w:r w:rsidRPr="00A94016">
        <w:rPr>
          <w:rFonts w:ascii="Tahoma" w:hAnsi="Tahoma" w:cs="Tahoma"/>
        </w:rPr>
        <w:t xml:space="preserve"> и исчисляется со дня передачи Объекта.</w:t>
      </w:r>
      <w:bookmarkEnd w:id="10"/>
    </w:p>
    <w:p w14:paraId="132BE4A2" w14:textId="6E21FD59" w:rsidR="007F6CB6" w:rsidRPr="00A94016" w:rsidRDefault="007F6CB6" w:rsidP="00810AC3">
      <w:pPr>
        <w:pStyle w:val="ConsPlusNormal"/>
        <w:widowControl/>
        <w:numPr>
          <w:ilvl w:val="1"/>
          <w:numId w:val="26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11" w:name="_Hlk486002968"/>
      <w:r w:rsidRPr="00A94016">
        <w:rPr>
          <w:rFonts w:ascii="Tahoma" w:hAnsi="Tahoma" w:cs="Tahoma"/>
        </w:rPr>
        <w:t>Гарантийный срок на технологическое и инженерное оборудование, входящее в состав передаваемого Участнику Объекта</w:t>
      </w:r>
      <w:r w:rsidR="00D24087" w:rsidRPr="00A94016">
        <w:rPr>
          <w:rFonts w:ascii="Tahoma" w:hAnsi="Tahoma" w:cs="Tahoma"/>
        </w:rPr>
        <w:t>,</w:t>
      </w:r>
      <w:r w:rsidRPr="00A94016">
        <w:rPr>
          <w:rFonts w:ascii="Tahoma" w:hAnsi="Tahoma" w:cs="Tahoma"/>
        </w:rPr>
        <w:t xml:space="preserve"> составляет 3 (Три) года со дня подписания первого передаточного акта о передаче объекта долевого строительства в Жилом доме.</w:t>
      </w:r>
      <w:bookmarkEnd w:id="11"/>
    </w:p>
    <w:p w14:paraId="29012C5B" w14:textId="7B2A251D" w:rsidR="000F0C4A" w:rsidRPr="00A94016" w:rsidRDefault="000F0C4A" w:rsidP="000F0C4A">
      <w:pPr>
        <w:pStyle w:val="ConsPlusNormal"/>
        <w:widowControl/>
        <w:numPr>
          <w:ilvl w:val="1"/>
          <w:numId w:val="26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 (один) год со дня передачи объекта долевого строительства участнику долевого строительства.</w:t>
      </w:r>
    </w:p>
    <w:p w14:paraId="15EECA6F" w14:textId="77777777" w:rsidR="008D43F9" w:rsidRPr="00A94016" w:rsidRDefault="008D43F9" w:rsidP="00810AC3">
      <w:pPr>
        <w:pStyle w:val="ConsPlusNormal"/>
        <w:widowControl/>
        <w:numPr>
          <w:ilvl w:val="1"/>
          <w:numId w:val="26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Застройщик не несет ответственность за недостатки (дефекты) </w:t>
      </w:r>
      <w:r w:rsidR="00105E0F" w:rsidRPr="00A94016">
        <w:rPr>
          <w:rFonts w:ascii="Tahoma" w:hAnsi="Tahoma" w:cs="Tahoma"/>
        </w:rPr>
        <w:t>Объекта</w:t>
      </w:r>
      <w:r w:rsidRPr="00A94016">
        <w:rPr>
          <w:rFonts w:ascii="Tahoma" w:hAnsi="Tahoma" w:cs="Tahoma"/>
        </w:rPr>
        <w:t xml:space="preserve">, обнаруженные в </w:t>
      </w:r>
      <w:r w:rsidR="00FC22F1" w:rsidRPr="00A94016">
        <w:rPr>
          <w:rFonts w:ascii="Tahoma" w:hAnsi="Tahoma" w:cs="Tahoma"/>
        </w:rPr>
        <w:t>течение</w:t>
      </w:r>
      <w:r w:rsidRPr="00A94016">
        <w:rPr>
          <w:rFonts w:ascii="Tahoma" w:hAnsi="Tahoma" w:cs="Tahoma"/>
        </w:rPr>
        <w:t xml:space="preserve"> гарантийного срока, если докажет, что они произошли вследствие</w:t>
      </w:r>
      <w:r w:rsidR="00FC22F1" w:rsidRPr="00A94016">
        <w:rPr>
          <w:rFonts w:ascii="Tahoma" w:hAnsi="Tahoma" w:cs="Tahoma"/>
        </w:rPr>
        <w:t xml:space="preserve"> нормального износа такого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Инструкцией по эксплуатации Объекта, правил и условий эффективного и безопасного использования Объекта, входящих в </w:t>
      </w:r>
      <w:r w:rsidR="00FC22F1" w:rsidRPr="00A94016">
        <w:rPr>
          <w:rFonts w:ascii="Tahoma" w:hAnsi="Tahoma" w:cs="Tahoma"/>
        </w:rPr>
        <w:lastRenderedPageBreak/>
        <w:t>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04D8C4EB" w14:textId="32536230" w:rsidR="00FC22F1" w:rsidRPr="00A94016" w:rsidRDefault="00FC22F1" w:rsidP="00810AC3">
      <w:pPr>
        <w:pStyle w:val="ConsPlusNormal"/>
        <w:widowControl/>
        <w:numPr>
          <w:ilvl w:val="1"/>
          <w:numId w:val="26"/>
        </w:numPr>
        <w:tabs>
          <w:tab w:val="left" w:pos="851"/>
        </w:tabs>
        <w:ind w:left="0" w:firstLine="426"/>
        <w:jc w:val="both"/>
        <w:rPr>
          <w:rFonts w:ascii="Tahoma" w:hAnsi="Tahoma" w:cs="Tahoma"/>
        </w:rPr>
      </w:pPr>
      <w:bookmarkStart w:id="12" w:name="Par0"/>
      <w:bookmarkEnd w:id="12"/>
      <w:r w:rsidRPr="00A94016">
        <w:rPr>
          <w:rFonts w:ascii="Tahoma" w:hAnsi="Tahoma" w:cs="Tahoma"/>
        </w:rPr>
        <w:t xml:space="preserve">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выявленные недостатки (дефекты) в </w:t>
      </w:r>
      <w:r w:rsidR="002F5EE5" w:rsidRPr="00A94016">
        <w:rPr>
          <w:rFonts w:ascii="Tahoma" w:hAnsi="Tahoma" w:cs="Tahoma"/>
        </w:rPr>
        <w:t xml:space="preserve">течение 60 (шестидесяти) календарных дней с даты получения соответствующей претензии Участника или в иной </w:t>
      </w:r>
      <w:r w:rsidRPr="00A94016">
        <w:rPr>
          <w:rFonts w:ascii="Tahoma" w:hAnsi="Tahoma" w:cs="Tahoma"/>
        </w:rPr>
        <w:t>срок, согласованный Застройщиком с Участником.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суд.</w:t>
      </w:r>
    </w:p>
    <w:p w14:paraId="1E31AC0C" w14:textId="77777777" w:rsidR="003A2B2D" w:rsidRPr="00A94016" w:rsidRDefault="003A2B2D" w:rsidP="008344E7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ahoma" w:hAnsi="Tahoma" w:cs="Tahoma"/>
        </w:rPr>
      </w:pPr>
    </w:p>
    <w:p w14:paraId="0B070E84" w14:textId="77777777" w:rsidR="008D43F9" w:rsidRPr="00A94016" w:rsidRDefault="008D43F9" w:rsidP="00061286">
      <w:pPr>
        <w:pStyle w:val="ConsPlusNormal"/>
        <w:widowControl/>
        <w:numPr>
          <w:ilvl w:val="0"/>
          <w:numId w:val="13"/>
        </w:numPr>
        <w:tabs>
          <w:tab w:val="left" w:pos="0"/>
        </w:tabs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ОБЯЗАННОСТИ СТОРОН</w:t>
      </w:r>
    </w:p>
    <w:p w14:paraId="28C498B3" w14:textId="0345A90F" w:rsidR="008D43F9" w:rsidRPr="00A94016" w:rsidRDefault="00CB7AB4" w:rsidP="0057164B">
      <w:pPr>
        <w:pStyle w:val="ConsPlusNormal"/>
        <w:widowControl/>
        <w:numPr>
          <w:ilvl w:val="1"/>
          <w:numId w:val="13"/>
        </w:numPr>
        <w:tabs>
          <w:tab w:val="left" w:pos="567"/>
          <w:tab w:val="left" w:pos="1276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Права и о</w:t>
      </w:r>
      <w:r w:rsidR="008D43F9" w:rsidRPr="00A94016">
        <w:rPr>
          <w:rFonts w:ascii="Tahoma" w:hAnsi="Tahoma" w:cs="Tahoma"/>
        </w:rPr>
        <w:t>бязанности Участника:</w:t>
      </w:r>
    </w:p>
    <w:p w14:paraId="1922CE17" w14:textId="77777777" w:rsidR="00537C3E" w:rsidRPr="00A94016" w:rsidRDefault="00537C3E" w:rsidP="0057164B">
      <w:pPr>
        <w:pStyle w:val="ConsPlusNormal"/>
        <w:widowControl/>
        <w:numPr>
          <w:ilvl w:val="2"/>
          <w:numId w:val="13"/>
        </w:numPr>
        <w:tabs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В дату подписания Договора предоставить Застройщику </w:t>
      </w:r>
      <w:bookmarkStart w:id="13" w:name="_Hlk486243019"/>
      <w:r w:rsidRPr="00A94016">
        <w:rPr>
          <w:rFonts w:ascii="Tahoma" w:hAnsi="Tahoma" w:cs="Tahoma"/>
        </w:rPr>
        <w:t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 в случае подачи документов на государственную регистрацию в электронном виде получить электронно-цифровую подпись</w:t>
      </w:r>
      <w:bookmarkEnd w:id="13"/>
      <w:r w:rsidRPr="00A94016">
        <w:rPr>
          <w:rFonts w:ascii="Tahoma" w:hAnsi="Tahoma" w:cs="Tahoma"/>
        </w:rPr>
        <w:t>.</w:t>
      </w:r>
    </w:p>
    <w:p w14:paraId="674911A2" w14:textId="65DC80F8" w:rsidR="008D43F9" w:rsidRPr="00A94016" w:rsidRDefault="008D43F9" w:rsidP="0057164B">
      <w:pPr>
        <w:pStyle w:val="ConsPlusNormal"/>
        <w:widowControl/>
        <w:numPr>
          <w:ilvl w:val="2"/>
          <w:numId w:val="13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Оплатить </w:t>
      </w:r>
      <w:r w:rsidR="00DC2D02" w:rsidRPr="00A94016">
        <w:rPr>
          <w:rFonts w:ascii="Tahoma" w:hAnsi="Tahoma" w:cs="Tahoma"/>
        </w:rPr>
        <w:t>Ц</w:t>
      </w:r>
      <w:r w:rsidRPr="00A94016">
        <w:rPr>
          <w:rFonts w:ascii="Tahoma" w:hAnsi="Tahoma" w:cs="Tahoma"/>
        </w:rPr>
        <w:t xml:space="preserve">ену Договора в объеме и на условиях, предусмотренных статьей 4 настоящего Договора, в том числе с учетом уточнения </w:t>
      </w:r>
      <w:r w:rsidR="00431E65" w:rsidRPr="00A94016">
        <w:rPr>
          <w:rFonts w:ascii="Tahoma" w:hAnsi="Tahoma" w:cs="Tahoma"/>
        </w:rPr>
        <w:t>ц</w:t>
      </w:r>
      <w:r w:rsidRPr="00A94016">
        <w:rPr>
          <w:rFonts w:ascii="Tahoma" w:hAnsi="Tahoma" w:cs="Tahoma"/>
        </w:rPr>
        <w:t xml:space="preserve">ены Договора. Подписать с Застройщиком </w:t>
      </w:r>
      <w:r w:rsidR="00206E05" w:rsidRPr="00A94016">
        <w:rPr>
          <w:rFonts w:ascii="Tahoma" w:hAnsi="Tahoma" w:cs="Tahoma"/>
        </w:rPr>
        <w:t xml:space="preserve">соответствующую форму </w:t>
      </w:r>
      <w:r w:rsidR="00722F52" w:rsidRPr="00A94016">
        <w:rPr>
          <w:rFonts w:ascii="Tahoma" w:hAnsi="Tahoma" w:cs="Tahoma"/>
        </w:rPr>
        <w:t>Акт</w:t>
      </w:r>
      <w:r w:rsidR="00206E05" w:rsidRPr="00A94016">
        <w:rPr>
          <w:rFonts w:ascii="Tahoma" w:hAnsi="Tahoma" w:cs="Tahoma"/>
        </w:rPr>
        <w:t>а</w:t>
      </w:r>
      <w:r w:rsidR="00722F52" w:rsidRPr="00A94016">
        <w:rPr>
          <w:rFonts w:ascii="Tahoma" w:hAnsi="Tahoma" w:cs="Tahoma"/>
        </w:rPr>
        <w:t xml:space="preserve"> сверки взаиморасчетов</w:t>
      </w:r>
      <w:r w:rsidRPr="00A94016">
        <w:rPr>
          <w:rFonts w:ascii="Tahoma" w:hAnsi="Tahoma" w:cs="Tahoma"/>
        </w:rPr>
        <w:t xml:space="preserve"> в сроки, установленные настоящим Договором.</w:t>
      </w:r>
    </w:p>
    <w:p w14:paraId="20E192F9" w14:textId="352D98DD" w:rsidR="008D43F9" w:rsidRPr="00A94016" w:rsidRDefault="008D43F9" w:rsidP="004659E5">
      <w:pPr>
        <w:numPr>
          <w:ilvl w:val="2"/>
          <w:numId w:val="13"/>
        </w:numPr>
        <w:tabs>
          <w:tab w:val="num" w:pos="567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 </w:t>
      </w:r>
      <w:r w:rsidR="00431E65" w:rsidRPr="00A94016">
        <w:rPr>
          <w:rFonts w:ascii="Tahoma" w:hAnsi="Tahoma" w:cs="Tahoma"/>
          <w:sz w:val="20"/>
          <w:szCs w:val="20"/>
        </w:rPr>
        <w:t xml:space="preserve">В сроки, предусмотренные </w:t>
      </w:r>
      <w:r w:rsidR="003B7079" w:rsidRPr="00A94016">
        <w:rPr>
          <w:rFonts w:ascii="Tahoma" w:hAnsi="Tahoma" w:cs="Tahoma"/>
          <w:sz w:val="20"/>
          <w:szCs w:val="20"/>
        </w:rPr>
        <w:t>ст.5</w:t>
      </w:r>
      <w:r w:rsidR="00431E65" w:rsidRPr="00A94016">
        <w:rPr>
          <w:rFonts w:ascii="Tahoma" w:hAnsi="Tahoma" w:cs="Tahoma"/>
          <w:sz w:val="20"/>
          <w:szCs w:val="20"/>
        </w:rPr>
        <w:t xml:space="preserve"> Договора, после</w:t>
      </w:r>
      <w:r w:rsidR="00431E65" w:rsidRPr="00A94016" w:rsidDel="00431E65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получения Застройщиком Разрешения на ввод в эксплуатацию Жилого дома принять Объект</w:t>
      </w:r>
      <w:r w:rsidR="00D05404" w:rsidRPr="00A94016">
        <w:rPr>
          <w:rFonts w:ascii="Tahoma" w:hAnsi="Tahoma" w:cs="Tahoma"/>
          <w:sz w:val="20"/>
          <w:szCs w:val="20"/>
        </w:rPr>
        <w:t xml:space="preserve"> в соответствии с условиями настоящего Договора</w:t>
      </w:r>
      <w:r w:rsidRPr="00A94016">
        <w:rPr>
          <w:rFonts w:ascii="Tahoma" w:hAnsi="Tahoma" w:cs="Tahoma"/>
          <w:sz w:val="20"/>
          <w:szCs w:val="20"/>
        </w:rPr>
        <w:t>.</w:t>
      </w:r>
    </w:p>
    <w:p w14:paraId="258E1A35" w14:textId="4A3C5704" w:rsidR="006716EC" w:rsidRPr="00A94016" w:rsidRDefault="006716EC" w:rsidP="0057164B">
      <w:pPr>
        <w:numPr>
          <w:ilvl w:val="2"/>
          <w:numId w:val="13"/>
        </w:numPr>
        <w:tabs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Подать документы на государственную регистрацию права собственности Участника на Объект в Орган регистрации прав в течение 1-го месяца со дня подписания передаточного акта.</w:t>
      </w:r>
    </w:p>
    <w:p w14:paraId="32F52181" w14:textId="77777777" w:rsidR="008D43F9" w:rsidRPr="00A94016" w:rsidRDefault="008D43F9" w:rsidP="006716EC">
      <w:pPr>
        <w:numPr>
          <w:ilvl w:val="2"/>
          <w:numId w:val="13"/>
        </w:numPr>
        <w:tabs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Обязательства Участника по настоящему Договору считаются исполненными</w:t>
      </w:r>
      <w:r w:rsidR="00355CEE" w:rsidRPr="00A94016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с момента уплаты </w:t>
      </w:r>
      <w:r w:rsidR="00C4652D" w:rsidRPr="00A94016">
        <w:rPr>
          <w:rFonts w:ascii="Tahoma" w:hAnsi="Tahoma" w:cs="Tahoma"/>
          <w:sz w:val="20"/>
          <w:szCs w:val="20"/>
        </w:rPr>
        <w:t xml:space="preserve">в соответствии со статьей 4 настоящего Договора </w:t>
      </w:r>
      <w:r w:rsidRPr="00A94016">
        <w:rPr>
          <w:rFonts w:ascii="Tahoma" w:hAnsi="Tahoma" w:cs="Tahoma"/>
          <w:sz w:val="20"/>
          <w:szCs w:val="20"/>
        </w:rPr>
        <w:t xml:space="preserve">в полном объеме </w:t>
      </w:r>
      <w:r w:rsidR="00032BA3" w:rsidRPr="00A94016">
        <w:rPr>
          <w:rFonts w:ascii="Tahoma" w:hAnsi="Tahoma" w:cs="Tahoma"/>
          <w:sz w:val="20"/>
          <w:szCs w:val="20"/>
        </w:rPr>
        <w:t xml:space="preserve">(с учетом дополнительных уточнений) </w:t>
      </w:r>
      <w:r w:rsidR="00C4652D" w:rsidRPr="00A94016">
        <w:rPr>
          <w:rFonts w:ascii="Tahoma" w:hAnsi="Tahoma" w:cs="Tahoma"/>
          <w:sz w:val="20"/>
          <w:szCs w:val="20"/>
        </w:rPr>
        <w:t>обусловленн</w:t>
      </w:r>
      <w:r w:rsidR="00421A6A" w:rsidRPr="00A94016">
        <w:rPr>
          <w:rFonts w:ascii="Tahoma" w:hAnsi="Tahoma" w:cs="Tahoma"/>
          <w:sz w:val="20"/>
          <w:szCs w:val="20"/>
        </w:rPr>
        <w:t>ой</w:t>
      </w:r>
      <w:r w:rsidR="00C4652D" w:rsidRPr="00A94016">
        <w:rPr>
          <w:rFonts w:ascii="Tahoma" w:hAnsi="Tahoma" w:cs="Tahoma"/>
          <w:sz w:val="20"/>
          <w:szCs w:val="20"/>
        </w:rPr>
        <w:t xml:space="preserve"> настоящим Договором цен</w:t>
      </w:r>
      <w:r w:rsidR="00421A6A" w:rsidRPr="00A94016">
        <w:rPr>
          <w:rFonts w:ascii="Tahoma" w:hAnsi="Tahoma" w:cs="Tahoma"/>
          <w:sz w:val="20"/>
          <w:szCs w:val="20"/>
        </w:rPr>
        <w:t>ы</w:t>
      </w:r>
      <w:r w:rsidRPr="00A94016">
        <w:rPr>
          <w:rFonts w:ascii="Tahoma" w:hAnsi="Tahoma" w:cs="Tahoma"/>
          <w:sz w:val="20"/>
          <w:szCs w:val="20"/>
        </w:rPr>
        <w:t>, выполнения иных обязательств, вытекающих из настоящего Догов</w:t>
      </w:r>
      <w:r w:rsidR="007662DC" w:rsidRPr="00A94016">
        <w:rPr>
          <w:rFonts w:ascii="Tahoma" w:hAnsi="Tahoma" w:cs="Tahoma"/>
          <w:sz w:val="20"/>
          <w:szCs w:val="20"/>
        </w:rPr>
        <w:t>ора и</w:t>
      </w:r>
      <w:r w:rsidR="00C4652D" w:rsidRPr="00A94016">
        <w:rPr>
          <w:rFonts w:ascii="Tahoma" w:hAnsi="Tahoma" w:cs="Tahoma"/>
          <w:sz w:val="20"/>
          <w:szCs w:val="20"/>
        </w:rPr>
        <w:t xml:space="preserve"> принятия Объекта</w:t>
      </w:r>
      <w:r w:rsidRPr="00A94016">
        <w:rPr>
          <w:rFonts w:ascii="Tahoma" w:hAnsi="Tahoma" w:cs="Tahoma"/>
          <w:sz w:val="20"/>
          <w:szCs w:val="20"/>
        </w:rPr>
        <w:t>.</w:t>
      </w:r>
    </w:p>
    <w:p w14:paraId="54083206" w14:textId="4B4D9F49" w:rsidR="008D43F9" w:rsidRPr="00A94016" w:rsidRDefault="008D43F9" w:rsidP="00E354FB">
      <w:pPr>
        <w:numPr>
          <w:ilvl w:val="2"/>
          <w:numId w:val="13"/>
        </w:numPr>
        <w:tabs>
          <w:tab w:val="clear" w:pos="720"/>
          <w:tab w:val="left" w:pos="567"/>
          <w:tab w:val="left" w:pos="1276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 </w:t>
      </w:r>
      <w:r w:rsidR="00E354FB" w:rsidRPr="00A94016">
        <w:rPr>
          <w:rFonts w:ascii="Tahoma" w:hAnsi="Tahoma" w:cs="Tahoma"/>
          <w:sz w:val="20"/>
          <w:szCs w:val="20"/>
        </w:rPr>
        <w:t>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032BA3" w:rsidRPr="00A94016">
        <w:rPr>
          <w:rFonts w:ascii="Tahoma" w:hAnsi="Tahoma" w:cs="Tahoma"/>
          <w:sz w:val="20"/>
          <w:szCs w:val="20"/>
        </w:rPr>
        <w:t xml:space="preserve"> </w:t>
      </w:r>
      <w:r w:rsidR="00E354FB" w:rsidRPr="00A94016">
        <w:rPr>
          <w:rFonts w:ascii="Tahoma" w:hAnsi="Tahoma" w:cs="Tahoma"/>
          <w:sz w:val="20"/>
          <w:szCs w:val="20"/>
        </w:rPr>
        <w:t>(</w:t>
      </w:r>
      <w:r w:rsidR="00AF4FE2" w:rsidRPr="00A94016">
        <w:rPr>
          <w:rFonts w:ascii="Tahoma" w:hAnsi="Tahoma" w:cs="Tahoma"/>
          <w:sz w:val="20"/>
          <w:szCs w:val="20"/>
        </w:rPr>
        <w:t xml:space="preserve">исключительно </w:t>
      </w:r>
      <w:r w:rsidRPr="00A94016">
        <w:rPr>
          <w:rFonts w:ascii="Tahoma" w:hAnsi="Tahoma" w:cs="Tahoma"/>
          <w:sz w:val="20"/>
          <w:szCs w:val="20"/>
        </w:rPr>
        <w:t xml:space="preserve">с письменного согласия </w:t>
      </w:r>
      <w:r w:rsidR="00E772D1" w:rsidRPr="00A94016">
        <w:rPr>
          <w:rFonts w:ascii="Tahoma" w:hAnsi="Tahoma" w:cs="Tahoma"/>
          <w:sz w:val="20"/>
          <w:szCs w:val="20"/>
        </w:rPr>
        <w:t>[</w:t>
      </w:r>
      <w:r w:rsidR="009D04CA" w:rsidRPr="00A94016">
        <w:rPr>
          <w:rFonts w:ascii="Tahoma" w:hAnsi="Tahoma" w:cs="Tahoma"/>
          <w:sz w:val="20"/>
          <w:szCs w:val="20"/>
        </w:rPr>
        <w:t>Банка</w:t>
      </w:r>
      <w:r w:rsidR="00E772D1" w:rsidRPr="00A94016">
        <w:rPr>
          <w:rFonts w:ascii="Tahoma" w:hAnsi="Tahoma" w:cs="Tahoma"/>
          <w:sz w:val="20"/>
          <w:szCs w:val="20"/>
        </w:rPr>
        <w:t>-кредитора]</w:t>
      </w:r>
      <w:r w:rsidR="00E772D1" w:rsidRPr="00A94016">
        <w:rPr>
          <w:rStyle w:val="af9"/>
          <w:rFonts w:ascii="Tahoma" w:hAnsi="Tahoma" w:cs="Tahoma"/>
          <w:sz w:val="20"/>
          <w:szCs w:val="20"/>
        </w:rPr>
        <w:footnoteReference w:id="20"/>
      </w:r>
      <w:r w:rsidR="00E354FB" w:rsidRPr="00A94016">
        <w:rPr>
          <w:rFonts w:ascii="Tahoma" w:hAnsi="Tahoma" w:cs="Tahoma"/>
          <w:sz w:val="20"/>
          <w:szCs w:val="20"/>
        </w:rPr>
        <w:t xml:space="preserve">). </w:t>
      </w:r>
      <w:r w:rsidRPr="00A94016">
        <w:rPr>
          <w:rFonts w:ascii="Tahoma" w:hAnsi="Tahoma" w:cs="Tahoma"/>
          <w:sz w:val="20"/>
          <w:szCs w:val="20"/>
        </w:rPr>
        <w:t>Уступка прав требований по настоящему Договору подлежит государственной рег</w:t>
      </w:r>
      <w:r w:rsidR="00032BA3" w:rsidRPr="00A94016">
        <w:rPr>
          <w:rFonts w:ascii="Tahoma" w:hAnsi="Tahoma" w:cs="Tahoma"/>
          <w:sz w:val="20"/>
          <w:szCs w:val="20"/>
        </w:rPr>
        <w:t xml:space="preserve">истрации в установленном законодательством Российской Федерации </w:t>
      </w:r>
      <w:r w:rsidRPr="00A94016">
        <w:rPr>
          <w:rFonts w:ascii="Tahoma" w:hAnsi="Tahoma" w:cs="Tahoma"/>
          <w:sz w:val="20"/>
          <w:szCs w:val="20"/>
        </w:rPr>
        <w:t>порядке.</w:t>
      </w:r>
    </w:p>
    <w:p w14:paraId="6471FBE1" w14:textId="2BDB0AB8" w:rsidR="00F27E7B" w:rsidRPr="00A94016" w:rsidRDefault="00F27E7B" w:rsidP="00F27E7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В случае уступки Участником, являющимся владельцем счета </w:t>
      </w:r>
      <w:proofErr w:type="spellStart"/>
      <w:r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Pr="00A94016">
        <w:rPr>
          <w:rFonts w:ascii="Tahoma" w:hAnsi="Tahoma" w:cs="Tahoma"/>
          <w:sz w:val="20"/>
          <w:szCs w:val="20"/>
        </w:rPr>
        <w:t xml:space="preserve">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Участника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</w:t>
      </w:r>
      <w:proofErr w:type="spellStart"/>
      <w:r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Pr="00A94016">
        <w:rPr>
          <w:rFonts w:ascii="Tahoma" w:hAnsi="Tahoma" w:cs="Tahoma"/>
          <w:sz w:val="20"/>
          <w:szCs w:val="20"/>
        </w:rPr>
        <w:t>, заключенному прежним Участником.</w:t>
      </w:r>
    </w:p>
    <w:p w14:paraId="69A43FD8" w14:textId="5474709E" w:rsidR="008D43F9" w:rsidRPr="00A94016" w:rsidRDefault="008D43F9" w:rsidP="0057164B">
      <w:pPr>
        <w:numPr>
          <w:ilvl w:val="2"/>
          <w:numId w:val="13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14" w:name="_Hlk523408758"/>
      <w:r w:rsidRPr="00A94016">
        <w:rPr>
          <w:rFonts w:ascii="Tahoma" w:hAnsi="Tahoma" w:cs="Tahoma"/>
          <w:sz w:val="20"/>
          <w:szCs w:val="20"/>
        </w:rPr>
        <w:t xml:space="preserve">Стороны договорились, что </w:t>
      </w:r>
      <w:r w:rsidR="00F25A60" w:rsidRPr="00A94016">
        <w:rPr>
          <w:rFonts w:ascii="Tahoma" w:hAnsi="Tahoma" w:cs="Tahoma"/>
          <w:sz w:val="20"/>
          <w:szCs w:val="20"/>
        </w:rPr>
        <w:t xml:space="preserve">частичная (отдельная) </w:t>
      </w:r>
      <w:r w:rsidRPr="00A94016">
        <w:rPr>
          <w:rFonts w:ascii="Tahoma" w:hAnsi="Tahoma" w:cs="Tahoma"/>
          <w:sz w:val="20"/>
          <w:szCs w:val="20"/>
        </w:rPr>
        <w:t>уступка Участником прав требования к Застройщику по</w:t>
      </w:r>
      <w:r w:rsidR="00F25A60" w:rsidRPr="00A94016">
        <w:rPr>
          <w:rFonts w:ascii="Tahoma" w:hAnsi="Tahoma" w:cs="Tahoma"/>
          <w:sz w:val="20"/>
          <w:szCs w:val="20"/>
        </w:rPr>
        <w:t xml:space="preserve"> настоящему Договору в части </w:t>
      </w:r>
      <w:r w:rsidRPr="00A94016">
        <w:rPr>
          <w:rFonts w:ascii="Tahoma" w:hAnsi="Tahoma" w:cs="Tahoma"/>
          <w:sz w:val="20"/>
          <w:szCs w:val="20"/>
        </w:rPr>
        <w:t>неустойк</w:t>
      </w:r>
      <w:r w:rsidR="00F25A60" w:rsidRPr="00A94016">
        <w:rPr>
          <w:rFonts w:ascii="Tahoma" w:hAnsi="Tahoma" w:cs="Tahoma"/>
          <w:sz w:val="20"/>
          <w:szCs w:val="20"/>
        </w:rPr>
        <w:t>и</w:t>
      </w:r>
      <w:r w:rsidRPr="00A94016">
        <w:rPr>
          <w:rFonts w:ascii="Tahoma" w:hAnsi="Tahoma" w:cs="Tahoma"/>
          <w:sz w:val="20"/>
          <w:szCs w:val="20"/>
        </w:rPr>
        <w:t xml:space="preserve"> и иным штрафным санкциям не допускается.</w:t>
      </w:r>
      <w:r w:rsidR="008B6680" w:rsidRPr="00A94016">
        <w:rPr>
          <w:rFonts w:ascii="Tahoma" w:hAnsi="Tahoma" w:cs="Tahoma"/>
          <w:sz w:val="20"/>
          <w:szCs w:val="20"/>
        </w:rPr>
        <w:t xml:space="preserve"> Уступка прав требования </w:t>
      </w:r>
      <w:r w:rsidR="00FB7DC0" w:rsidRPr="00A94016">
        <w:rPr>
          <w:rFonts w:ascii="Tahoma" w:hAnsi="Tahoma" w:cs="Tahoma"/>
          <w:sz w:val="20"/>
          <w:szCs w:val="20"/>
        </w:rPr>
        <w:t xml:space="preserve">Участником </w:t>
      </w:r>
      <w:r w:rsidR="008B6680" w:rsidRPr="00A94016">
        <w:rPr>
          <w:rFonts w:ascii="Tahoma" w:hAnsi="Tahoma" w:cs="Tahoma"/>
          <w:sz w:val="20"/>
          <w:szCs w:val="20"/>
        </w:rPr>
        <w:t xml:space="preserve">в отношении процентов за пользование денежными средствами, при наличии таких прав в случаях, предусмотренных законодательством, также не допускается. </w:t>
      </w:r>
      <w:bookmarkEnd w:id="14"/>
    </w:p>
    <w:p w14:paraId="5D3221D3" w14:textId="77777777" w:rsidR="008D43F9" w:rsidRPr="00A94016" w:rsidRDefault="008D43F9" w:rsidP="0057164B">
      <w:pPr>
        <w:numPr>
          <w:ilvl w:val="2"/>
          <w:numId w:val="13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Застройщика.</w:t>
      </w:r>
    </w:p>
    <w:p w14:paraId="67488C1E" w14:textId="77777777" w:rsidR="005403B1" w:rsidRPr="00A94016" w:rsidRDefault="008D43F9" w:rsidP="0057164B">
      <w:pPr>
        <w:numPr>
          <w:ilvl w:val="2"/>
          <w:numId w:val="13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Стороны договорились, что подписание настоящего Договора является </w:t>
      </w:r>
      <w:r w:rsidR="007257CD" w:rsidRPr="00A94016">
        <w:rPr>
          <w:rFonts w:ascii="Tahoma" w:hAnsi="Tahoma" w:cs="Tahoma"/>
          <w:sz w:val="20"/>
          <w:szCs w:val="20"/>
        </w:rPr>
        <w:t xml:space="preserve">безотзывным и безусловным </w:t>
      </w:r>
      <w:r w:rsidRPr="00A94016">
        <w:rPr>
          <w:rFonts w:ascii="Tahoma" w:hAnsi="Tahoma" w:cs="Tahoma"/>
          <w:sz w:val="20"/>
          <w:szCs w:val="20"/>
        </w:rPr>
        <w:t xml:space="preserve">согласием Участника на </w:t>
      </w:r>
      <w:r w:rsidR="00E97560" w:rsidRPr="00A94016">
        <w:rPr>
          <w:rFonts w:ascii="Tahoma" w:hAnsi="Tahoma" w:cs="Tahoma"/>
          <w:sz w:val="20"/>
          <w:szCs w:val="20"/>
        </w:rPr>
        <w:t xml:space="preserve">выполнение Застройщиком/Собственником Земельного участка всех необходимых действий и мероприятий, связанных с </w:t>
      </w:r>
      <w:r w:rsidRPr="00A94016">
        <w:rPr>
          <w:rFonts w:ascii="Tahoma" w:hAnsi="Tahoma" w:cs="Tahoma"/>
          <w:sz w:val="20"/>
          <w:szCs w:val="20"/>
        </w:rPr>
        <w:t>раздел</w:t>
      </w:r>
      <w:r w:rsidR="00E97560" w:rsidRPr="00A94016">
        <w:rPr>
          <w:rFonts w:ascii="Tahoma" w:hAnsi="Tahoma" w:cs="Tahoma"/>
          <w:sz w:val="20"/>
          <w:szCs w:val="20"/>
        </w:rPr>
        <w:t>ом</w:t>
      </w:r>
      <w:r w:rsidR="004803D1" w:rsidRPr="00A94016">
        <w:rPr>
          <w:rFonts w:ascii="Tahoma" w:hAnsi="Tahoma" w:cs="Tahoma"/>
          <w:sz w:val="20"/>
          <w:szCs w:val="20"/>
        </w:rPr>
        <w:t xml:space="preserve"> (</w:t>
      </w:r>
      <w:r w:rsidR="00E97560" w:rsidRPr="00A94016">
        <w:rPr>
          <w:rFonts w:ascii="Tahoma" w:hAnsi="Tahoma" w:cs="Tahoma"/>
          <w:sz w:val="20"/>
          <w:szCs w:val="20"/>
        </w:rPr>
        <w:t xml:space="preserve">проведением </w:t>
      </w:r>
      <w:r w:rsidR="004803D1" w:rsidRPr="00A94016">
        <w:rPr>
          <w:rFonts w:ascii="Tahoma" w:hAnsi="Tahoma" w:cs="Tahoma"/>
          <w:sz w:val="20"/>
          <w:szCs w:val="20"/>
        </w:rPr>
        <w:t xml:space="preserve">межевых, </w:t>
      </w:r>
      <w:r w:rsidR="00E97560" w:rsidRPr="00A94016">
        <w:rPr>
          <w:rFonts w:ascii="Tahoma" w:hAnsi="Tahoma" w:cs="Tahoma"/>
          <w:sz w:val="20"/>
          <w:szCs w:val="20"/>
        </w:rPr>
        <w:t xml:space="preserve">кадастровых </w:t>
      </w:r>
      <w:r w:rsidR="004803D1" w:rsidRPr="00A94016">
        <w:rPr>
          <w:rFonts w:ascii="Tahoma" w:hAnsi="Tahoma" w:cs="Tahoma"/>
          <w:sz w:val="20"/>
          <w:szCs w:val="20"/>
        </w:rPr>
        <w:t xml:space="preserve">и иных необходимых </w:t>
      </w:r>
      <w:r w:rsidR="00E97560" w:rsidRPr="00A94016">
        <w:rPr>
          <w:rFonts w:ascii="Tahoma" w:hAnsi="Tahoma" w:cs="Tahoma"/>
          <w:sz w:val="20"/>
          <w:szCs w:val="20"/>
        </w:rPr>
        <w:t>работ</w:t>
      </w:r>
      <w:r w:rsidR="004803D1" w:rsidRPr="00A94016">
        <w:rPr>
          <w:rFonts w:ascii="Tahoma" w:hAnsi="Tahoma" w:cs="Tahoma"/>
          <w:sz w:val="20"/>
          <w:szCs w:val="20"/>
        </w:rPr>
        <w:t>)</w:t>
      </w:r>
      <w:r w:rsidRPr="00A94016">
        <w:rPr>
          <w:rFonts w:ascii="Tahoma" w:hAnsi="Tahoma" w:cs="Tahoma"/>
          <w:sz w:val="20"/>
          <w:szCs w:val="20"/>
        </w:rPr>
        <w:t xml:space="preserve"> Земельного участка в границах, необходимых Застройщику для строительства (создания) </w:t>
      </w:r>
      <w:r w:rsidR="007E3BE3" w:rsidRPr="00A94016">
        <w:rPr>
          <w:rFonts w:ascii="Tahoma" w:hAnsi="Tahoma" w:cs="Tahoma"/>
          <w:sz w:val="20"/>
          <w:szCs w:val="20"/>
        </w:rPr>
        <w:t>и/или последующей эксплуатации Объекта</w:t>
      </w:r>
      <w:r w:rsidR="009079A5" w:rsidRPr="00A94016">
        <w:rPr>
          <w:rFonts w:ascii="Tahoma" w:hAnsi="Tahoma" w:cs="Tahoma"/>
          <w:sz w:val="20"/>
          <w:szCs w:val="20"/>
        </w:rPr>
        <w:t xml:space="preserve">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</w:t>
      </w:r>
      <w:r w:rsidRPr="00A94016">
        <w:rPr>
          <w:rFonts w:ascii="Tahoma" w:hAnsi="Tahoma" w:cs="Tahoma"/>
          <w:sz w:val="20"/>
          <w:szCs w:val="20"/>
        </w:rPr>
        <w:t xml:space="preserve">, </w:t>
      </w:r>
      <w:r w:rsidR="005403B1" w:rsidRPr="00A94016">
        <w:rPr>
          <w:rFonts w:ascii="Tahoma" w:hAnsi="Tahoma" w:cs="Tahoma"/>
          <w:sz w:val="20"/>
          <w:szCs w:val="20"/>
        </w:rPr>
        <w:t>передачи Земельного участка</w:t>
      </w:r>
      <w:r w:rsidR="00BC4D12" w:rsidRPr="00A94016">
        <w:rPr>
          <w:rFonts w:ascii="Tahoma" w:hAnsi="Tahoma" w:cs="Tahoma"/>
          <w:sz w:val="20"/>
          <w:szCs w:val="20"/>
        </w:rPr>
        <w:t>/права аренды на Земельный участок</w:t>
      </w:r>
      <w:r w:rsidR="005403B1" w:rsidRPr="00A94016">
        <w:rPr>
          <w:rFonts w:ascii="Tahoma" w:hAnsi="Tahoma" w:cs="Tahoma"/>
          <w:sz w:val="20"/>
          <w:szCs w:val="20"/>
        </w:rPr>
        <w:t xml:space="preserve"> в залог Банку, в том числе, но не ограничиваясь, в обеспечение </w:t>
      </w:r>
      <w:r w:rsidR="00BC4D12" w:rsidRPr="00A94016">
        <w:rPr>
          <w:rFonts w:ascii="Tahoma" w:hAnsi="Tahoma" w:cs="Tahoma"/>
          <w:sz w:val="20"/>
          <w:szCs w:val="20"/>
        </w:rPr>
        <w:t xml:space="preserve">возврата кредита, предоставленного Банком </w:t>
      </w:r>
      <w:r w:rsidR="005403B1" w:rsidRPr="00A94016">
        <w:rPr>
          <w:rFonts w:ascii="Tahoma" w:hAnsi="Tahoma" w:cs="Tahoma"/>
          <w:sz w:val="20"/>
          <w:szCs w:val="20"/>
        </w:rPr>
        <w:t xml:space="preserve"> </w:t>
      </w:r>
      <w:r w:rsidR="005403B1" w:rsidRPr="00A94016">
        <w:rPr>
          <w:rFonts w:ascii="Tahoma" w:hAnsi="Tahoma" w:cs="Tahoma"/>
          <w:sz w:val="20"/>
          <w:szCs w:val="20"/>
        </w:rPr>
        <w:lastRenderedPageBreak/>
        <w:t>Застройщик</w:t>
      </w:r>
      <w:r w:rsidR="00BC4D12" w:rsidRPr="00A94016">
        <w:rPr>
          <w:rFonts w:ascii="Tahoma" w:hAnsi="Tahoma" w:cs="Tahoma"/>
          <w:sz w:val="20"/>
          <w:szCs w:val="20"/>
        </w:rPr>
        <w:t>у на строительство Жилого дома</w:t>
      </w:r>
      <w:r w:rsidR="005403B1" w:rsidRPr="00A94016">
        <w:rPr>
          <w:rFonts w:ascii="Tahoma" w:hAnsi="Tahoma" w:cs="Tahoma"/>
          <w:sz w:val="20"/>
          <w:szCs w:val="20"/>
        </w:rPr>
        <w:t xml:space="preserve"> по </w:t>
      </w:r>
      <w:r w:rsidR="00BC1318" w:rsidRPr="00A94016">
        <w:rPr>
          <w:rFonts w:ascii="Tahoma" w:hAnsi="Tahoma" w:cs="Tahoma"/>
          <w:sz w:val="20"/>
          <w:szCs w:val="20"/>
        </w:rPr>
        <w:t>кредитному договору</w:t>
      </w:r>
      <w:r w:rsidR="005403B1" w:rsidRPr="00A94016">
        <w:rPr>
          <w:rFonts w:ascii="Tahoma" w:hAnsi="Tahoma" w:cs="Tahoma"/>
          <w:sz w:val="20"/>
          <w:szCs w:val="20"/>
        </w:rPr>
        <w:t xml:space="preserve">, а также на совершение </w:t>
      </w:r>
      <w:r w:rsidR="005403B1" w:rsidRPr="00A94016">
        <w:rPr>
          <w:rFonts w:ascii="Tahoma" w:hAnsi="Tahoma" w:cs="Tahoma"/>
          <w:bCs/>
          <w:sz w:val="20"/>
          <w:szCs w:val="20"/>
        </w:rPr>
        <w:t xml:space="preserve">в целях обеспечения строительства </w:t>
      </w:r>
      <w:r w:rsidR="005403B1" w:rsidRPr="00A94016">
        <w:rPr>
          <w:rFonts w:ascii="Tahoma" w:hAnsi="Tahoma" w:cs="Tahoma"/>
          <w:sz w:val="20"/>
          <w:szCs w:val="20"/>
        </w:rPr>
        <w:t xml:space="preserve">сделок по </w:t>
      </w:r>
      <w:r w:rsidR="005403B1" w:rsidRPr="00A94016">
        <w:rPr>
          <w:rFonts w:ascii="Tahoma" w:hAnsi="Tahoma" w:cs="Tahoma"/>
          <w:bCs/>
          <w:sz w:val="20"/>
          <w:szCs w:val="20"/>
        </w:rPr>
        <w:t>распоряжению Земельн</w:t>
      </w:r>
      <w:r w:rsidR="00E14471" w:rsidRPr="00A94016">
        <w:rPr>
          <w:rFonts w:ascii="Tahoma" w:hAnsi="Tahoma" w:cs="Tahoma"/>
          <w:bCs/>
          <w:sz w:val="20"/>
          <w:szCs w:val="20"/>
        </w:rPr>
        <w:t>ым</w:t>
      </w:r>
      <w:r w:rsidR="005403B1" w:rsidRPr="00A94016">
        <w:rPr>
          <w:rFonts w:ascii="Tahoma" w:hAnsi="Tahoma" w:cs="Tahoma"/>
          <w:bCs/>
          <w:sz w:val="20"/>
          <w:szCs w:val="20"/>
        </w:rPr>
        <w:t xml:space="preserve"> участк</w:t>
      </w:r>
      <w:r w:rsidR="00E14471" w:rsidRPr="00A94016">
        <w:rPr>
          <w:rFonts w:ascii="Tahoma" w:hAnsi="Tahoma" w:cs="Tahoma"/>
          <w:bCs/>
          <w:sz w:val="20"/>
          <w:szCs w:val="20"/>
        </w:rPr>
        <w:t>ом</w:t>
      </w:r>
      <w:r w:rsidR="00EC3C42" w:rsidRPr="00A94016">
        <w:rPr>
          <w:rFonts w:ascii="Tahoma" w:hAnsi="Tahoma" w:cs="Tahoma"/>
          <w:bCs/>
          <w:sz w:val="20"/>
          <w:szCs w:val="20"/>
        </w:rPr>
        <w:t>.</w:t>
      </w:r>
    </w:p>
    <w:p w14:paraId="65344D63" w14:textId="3B2DCB57" w:rsidR="00EB4334" w:rsidRPr="00A94016" w:rsidRDefault="00DE3447" w:rsidP="0057164B">
      <w:pPr>
        <w:numPr>
          <w:ilvl w:val="2"/>
          <w:numId w:val="13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[</w:t>
      </w:r>
      <w:r w:rsidR="00094423" w:rsidRPr="00A94016">
        <w:rPr>
          <w:rFonts w:ascii="Tahoma" w:hAnsi="Tahoma" w:cs="Tahoma"/>
          <w:sz w:val="20"/>
          <w:szCs w:val="20"/>
        </w:rPr>
        <w:t>В случае просрочки исполнения обязательств</w:t>
      </w:r>
      <w:r w:rsidR="00EB4334" w:rsidRPr="00A94016">
        <w:rPr>
          <w:rFonts w:ascii="Tahoma" w:hAnsi="Tahoma" w:cs="Tahoma"/>
          <w:sz w:val="20"/>
          <w:szCs w:val="20"/>
        </w:rPr>
        <w:t>а</w:t>
      </w:r>
      <w:r w:rsidR="00094423" w:rsidRPr="00A94016">
        <w:rPr>
          <w:rFonts w:ascii="Tahoma" w:hAnsi="Tahoma" w:cs="Tahoma"/>
          <w:sz w:val="20"/>
          <w:szCs w:val="20"/>
        </w:rPr>
        <w:t>, предусмотренн</w:t>
      </w:r>
      <w:r w:rsidR="00EB4334" w:rsidRPr="00A94016">
        <w:rPr>
          <w:rFonts w:ascii="Tahoma" w:hAnsi="Tahoma" w:cs="Tahoma"/>
          <w:sz w:val="20"/>
          <w:szCs w:val="20"/>
        </w:rPr>
        <w:t>ого п</w:t>
      </w:r>
      <w:r w:rsidR="00094423" w:rsidRPr="00A94016">
        <w:rPr>
          <w:rFonts w:ascii="Tahoma" w:hAnsi="Tahoma" w:cs="Tahoma"/>
          <w:sz w:val="20"/>
          <w:szCs w:val="20"/>
        </w:rPr>
        <w:t>.</w:t>
      </w:r>
      <w:r w:rsidR="00EB4334" w:rsidRPr="00A94016">
        <w:rPr>
          <w:rFonts w:ascii="Tahoma" w:hAnsi="Tahoma" w:cs="Tahoma"/>
          <w:sz w:val="20"/>
          <w:szCs w:val="20"/>
        </w:rPr>
        <w:t> </w:t>
      </w:r>
      <w:r w:rsidR="00094423" w:rsidRPr="00A94016">
        <w:rPr>
          <w:rFonts w:ascii="Tahoma" w:hAnsi="Tahoma" w:cs="Tahoma"/>
          <w:sz w:val="20"/>
          <w:szCs w:val="20"/>
        </w:rPr>
        <w:t>7.1.1</w:t>
      </w:r>
      <w:r w:rsidR="00EB4334" w:rsidRPr="00A94016">
        <w:rPr>
          <w:rFonts w:ascii="Tahoma" w:hAnsi="Tahoma" w:cs="Tahoma"/>
          <w:sz w:val="20"/>
          <w:szCs w:val="20"/>
        </w:rPr>
        <w:t xml:space="preserve"> </w:t>
      </w:r>
      <w:r w:rsidR="00094423" w:rsidRPr="00A94016">
        <w:rPr>
          <w:rFonts w:ascii="Tahoma" w:hAnsi="Tahoma" w:cs="Tahoma"/>
          <w:sz w:val="20"/>
          <w:szCs w:val="20"/>
        </w:rPr>
        <w:t>Договора, Участник уплачивает Застройщику неустойку в размере</w:t>
      </w:r>
      <w:r w:rsidR="00C55635" w:rsidRPr="00A94016">
        <w:rPr>
          <w:rFonts w:ascii="Tahoma" w:hAnsi="Tahoma" w:cs="Tahoma"/>
          <w:sz w:val="20"/>
          <w:szCs w:val="20"/>
        </w:rPr>
        <w:t xml:space="preserve"> 5 000 (пять тысяч)</w:t>
      </w:r>
      <w:r w:rsidR="00094423" w:rsidRPr="00A94016">
        <w:rPr>
          <w:rFonts w:ascii="Tahoma" w:hAnsi="Tahoma" w:cs="Tahoma"/>
          <w:sz w:val="20"/>
          <w:szCs w:val="20"/>
        </w:rPr>
        <w:t xml:space="preserve"> рублей за каждый день просрочки. Участник обязан уплатить Застройщику указанную неустойку в течение </w:t>
      </w:r>
      <w:r w:rsidR="00D1551C" w:rsidRPr="00A94016">
        <w:rPr>
          <w:rFonts w:ascii="Tahoma" w:hAnsi="Tahoma" w:cs="Tahoma"/>
          <w:sz w:val="20"/>
          <w:szCs w:val="20"/>
        </w:rPr>
        <w:t>3</w:t>
      </w:r>
      <w:r w:rsidR="00094423" w:rsidRPr="00A94016">
        <w:rPr>
          <w:rFonts w:ascii="Tahoma" w:hAnsi="Tahoma" w:cs="Tahoma"/>
          <w:sz w:val="20"/>
          <w:szCs w:val="20"/>
        </w:rPr>
        <w:t xml:space="preserve"> (</w:t>
      </w:r>
      <w:r w:rsidR="00D1551C" w:rsidRPr="00A94016">
        <w:rPr>
          <w:rFonts w:ascii="Tahoma" w:hAnsi="Tahoma" w:cs="Tahoma"/>
          <w:sz w:val="20"/>
          <w:szCs w:val="20"/>
        </w:rPr>
        <w:t>трех</w:t>
      </w:r>
      <w:r w:rsidR="00094423" w:rsidRPr="00A94016">
        <w:rPr>
          <w:rFonts w:ascii="Tahoma" w:hAnsi="Tahoma" w:cs="Tahoma"/>
          <w:sz w:val="20"/>
          <w:szCs w:val="20"/>
        </w:rPr>
        <w:t>) рабочих дней с даты получения письменного требования Застройщика путем внесения денежных средств на расчетный счет Застройщика</w:t>
      </w:r>
      <w:r w:rsidR="00EB4334" w:rsidRPr="00A94016">
        <w:rPr>
          <w:rFonts w:ascii="Tahoma" w:hAnsi="Tahoma" w:cs="Tahoma"/>
          <w:sz w:val="20"/>
          <w:szCs w:val="20"/>
        </w:rPr>
        <w:t>.</w:t>
      </w:r>
      <w:r w:rsidRPr="00A94016">
        <w:rPr>
          <w:rFonts w:ascii="Tahoma" w:hAnsi="Tahoma" w:cs="Tahoma"/>
          <w:sz w:val="20"/>
          <w:szCs w:val="20"/>
        </w:rPr>
        <w:t>]</w:t>
      </w:r>
      <w:r w:rsidRPr="00A94016">
        <w:rPr>
          <w:rStyle w:val="af9"/>
          <w:rFonts w:ascii="Tahoma" w:hAnsi="Tahoma" w:cs="Tahoma"/>
          <w:sz w:val="20"/>
          <w:szCs w:val="20"/>
        </w:rPr>
        <w:footnoteReference w:id="21"/>
      </w:r>
    </w:p>
    <w:p w14:paraId="2289BDC9" w14:textId="77777777" w:rsidR="008D43F9" w:rsidRPr="00A94016" w:rsidRDefault="00EB4334" w:rsidP="0057164B">
      <w:p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В случае просрочки Участником исполнения обязательства, предусмотренного п. 7.1.1 Договора, на 1 (один) месяц</w:t>
      </w:r>
      <w:r w:rsidR="00B65225" w:rsidRPr="00A94016">
        <w:rPr>
          <w:rFonts w:ascii="Tahoma" w:hAnsi="Tahoma" w:cs="Tahoma"/>
          <w:sz w:val="20"/>
          <w:szCs w:val="20"/>
        </w:rPr>
        <w:t>, обязательства Сторон по настоящему Договору прекращаются,</w:t>
      </w:r>
      <w:r w:rsidRPr="00A94016">
        <w:rPr>
          <w:rFonts w:ascii="Tahoma" w:hAnsi="Tahoma" w:cs="Tahoma"/>
          <w:sz w:val="20"/>
          <w:szCs w:val="20"/>
        </w:rPr>
        <w:t xml:space="preserve"> </w:t>
      </w:r>
      <w:r w:rsidR="00B65225" w:rsidRPr="00A94016">
        <w:rPr>
          <w:rFonts w:ascii="Tahoma" w:hAnsi="Tahoma" w:cs="Tahoma"/>
          <w:sz w:val="20"/>
          <w:szCs w:val="20"/>
        </w:rPr>
        <w:t xml:space="preserve">в т.ч. прекращается </w:t>
      </w:r>
      <w:r w:rsidR="003F54A8" w:rsidRPr="00A94016">
        <w:rPr>
          <w:rFonts w:ascii="Tahoma" w:hAnsi="Tahoma" w:cs="Tahoma"/>
          <w:sz w:val="20"/>
          <w:szCs w:val="20"/>
        </w:rPr>
        <w:t>обязательство Застройщика по регистрации настоящего Договора</w:t>
      </w:r>
      <w:r w:rsidR="00B65225" w:rsidRPr="00A94016">
        <w:rPr>
          <w:rFonts w:ascii="Tahoma" w:hAnsi="Tahoma" w:cs="Tahoma"/>
          <w:sz w:val="20"/>
          <w:szCs w:val="20"/>
        </w:rPr>
        <w:t>,</w:t>
      </w:r>
      <w:r w:rsidR="003F54A8" w:rsidRPr="00A94016">
        <w:rPr>
          <w:rFonts w:ascii="Tahoma" w:hAnsi="Tahoma" w:cs="Tahoma"/>
          <w:sz w:val="20"/>
          <w:szCs w:val="20"/>
        </w:rPr>
        <w:t xml:space="preserve"> Застройщик вправе предпринимать действия, направленные на реализацию Объекта третьим лицам.</w:t>
      </w:r>
    </w:p>
    <w:p w14:paraId="2A3FFE01" w14:textId="103DE2C6" w:rsidR="00097AA3" w:rsidRPr="00A94016" w:rsidRDefault="00986EBD" w:rsidP="0057164B">
      <w:pPr>
        <w:numPr>
          <w:ilvl w:val="2"/>
          <w:numId w:val="13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rFonts w:ascii="Tahoma" w:hAnsi="Tahoma" w:cs="Tahoma"/>
          <w:sz w:val="20"/>
          <w:szCs w:val="20"/>
        </w:rPr>
      </w:pPr>
      <w:bookmarkStart w:id="15" w:name="_Hlk486003512"/>
      <w:r w:rsidRPr="00A94016">
        <w:rPr>
          <w:rFonts w:ascii="Tahoma" w:hAnsi="Tahoma" w:cs="Tahoma"/>
          <w:sz w:val="20"/>
          <w:szCs w:val="20"/>
        </w:rPr>
        <w:t>Застройщик обрабатывает персональные данные Участника</w:t>
      </w:r>
      <w:bookmarkEnd w:id="15"/>
      <w:r w:rsidRPr="00A94016">
        <w:rPr>
          <w:rFonts w:ascii="Tahoma" w:hAnsi="Tahoma" w:cs="Tahoma"/>
          <w:sz w:val="20"/>
          <w:szCs w:val="20"/>
        </w:rPr>
        <w:t xml:space="preserve"> для целей заключения и исполнения Договора и нормативных правовых актов, определяющих заключение и исполнение настоящего Договора.</w:t>
      </w:r>
    </w:p>
    <w:p w14:paraId="31317E34" w14:textId="5B1ACD00" w:rsidR="00986EBD" w:rsidRPr="00A94016" w:rsidRDefault="00986EBD" w:rsidP="00986EBD">
      <w:pPr>
        <w:tabs>
          <w:tab w:val="left" w:pos="567"/>
          <w:tab w:val="left" w:pos="1276"/>
        </w:tabs>
        <w:overflowPunct w:val="0"/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ab/>
        <w:t>В целях исполнения Договора Застройщик имеет право передавать персональные данные Участника в органы государственной регистрации в связи с осуществлением регистрационных действий, предусмотренных действующим законодательством. Объем передаваемых персональных данных определяется действующим законодательством</w:t>
      </w:r>
    </w:p>
    <w:p w14:paraId="74003065" w14:textId="0B4965AE" w:rsidR="008D43F9" w:rsidRPr="00A94016" w:rsidRDefault="008D43F9" w:rsidP="0057164B">
      <w:pPr>
        <w:pStyle w:val="ConsPlusNormal"/>
        <w:widowControl/>
        <w:numPr>
          <w:ilvl w:val="1"/>
          <w:numId w:val="13"/>
        </w:numPr>
        <w:tabs>
          <w:tab w:val="left" w:pos="567"/>
          <w:tab w:val="left" w:pos="1276"/>
          <w:tab w:val="num" w:pos="1440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color w:val="FF0000"/>
        </w:rPr>
        <w:t xml:space="preserve"> </w:t>
      </w:r>
      <w:r w:rsidR="00CB7AB4" w:rsidRPr="00A94016">
        <w:rPr>
          <w:rFonts w:ascii="Tahoma" w:hAnsi="Tahoma" w:cs="Tahoma"/>
        </w:rPr>
        <w:t>Права и о</w:t>
      </w:r>
      <w:r w:rsidRPr="00A94016">
        <w:rPr>
          <w:rFonts w:ascii="Tahoma" w:hAnsi="Tahoma" w:cs="Tahoma"/>
        </w:rPr>
        <w:t>бязанности Застройщика:</w:t>
      </w:r>
    </w:p>
    <w:p w14:paraId="464D9032" w14:textId="77777777" w:rsidR="008D43F9" w:rsidRPr="00A94016" w:rsidRDefault="000C789E" w:rsidP="0057164B">
      <w:pPr>
        <w:pStyle w:val="ConsPlusNormal"/>
        <w:widowControl/>
        <w:numPr>
          <w:ilvl w:val="2"/>
          <w:numId w:val="13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A94016">
        <w:rPr>
          <w:rFonts w:ascii="Tahoma" w:hAnsi="Tahoma" w:cs="Tahoma"/>
        </w:rPr>
        <w:t>О</w:t>
      </w:r>
      <w:r w:rsidR="008D43F9" w:rsidRPr="00A94016">
        <w:rPr>
          <w:rFonts w:ascii="Tahoma" w:hAnsi="Tahoma" w:cs="Tahoma"/>
        </w:rPr>
        <w:t>ргани</w:t>
      </w:r>
      <w:r w:rsidR="008D43F9" w:rsidRPr="00A94016">
        <w:rPr>
          <w:rFonts w:ascii="Tahoma" w:hAnsi="Tahoma" w:cs="Tahoma"/>
          <w:bCs/>
        </w:rPr>
        <w:t>зовать строительство Жилого дома</w:t>
      </w:r>
      <w:r w:rsidR="00A46748" w:rsidRPr="00A94016">
        <w:rPr>
          <w:rFonts w:ascii="Tahoma" w:hAnsi="Tahoma" w:cs="Tahoma"/>
          <w:bCs/>
        </w:rPr>
        <w:t xml:space="preserve"> и входящего в его состав Объекта</w:t>
      </w:r>
      <w:r w:rsidR="008D43F9" w:rsidRPr="00A94016">
        <w:rPr>
          <w:rFonts w:ascii="Tahoma" w:hAnsi="Tahoma" w:cs="Tahoma"/>
          <w:bCs/>
        </w:rPr>
        <w:t>.</w:t>
      </w:r>
    </w:p>
    <w:p w14:paraId="28A1B198" w14:textId="77777777" w:rsidR="008D43F9" w:rsidRPr="00A94016" w:rsidRDefault="008D43F9" w:rsidP="0057164B">
      <w:pPr>
        <w:pStyle w:val="ConsPlusNormal"/>
        <w:widowControl/>
        <w:numPr>
          <w:ilvl w:val="2"/>
          <w:numId w:val="13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  <w:bCs/>
        </w:rPr>
      </w:pPr>
      <w:r w:rsidRPr="00A94016">
        <w:rPr>
          <w:rFonts w:ascii="Tahoma" w:hAnsi="Tahoma" w:cs="Tahoma"/>
          <w:bCs/>
        </w:rPr>
        <w:t>Сообщать Участнику по его требованию о ходе выполнения работ по строительству Жилого дома</w:t>
      </w:r>
      <w:r w:rsidR="00A46748" w:rsidRPr="00A94016">
        <w:rPr>
          <w:rFonts w:ascii="Tahoma" w:hAnsi="Tahoma" w:cs="Tahoma"/>
          <w:bCs/>
        </w:rPr>
        <w:t xml:space="preserve"> и входящего в его состав Объекта</w:t>
      </w:r>
      <w:r w:rsidRPr="00A94016">
        <w:rPr>
          <w:rFonts w:ascii="Tahoma" w:hAnsi="Tahoma" w:cs="Tahoma"/>
          <w:bCs/>
        </w:rPr>
        <w:t>.</w:t>
      </w:r>
    </w:p>
    <w:p w14:paraId="5E26EF7B" w14:textId="77777777" w:rsidR="008D43F9" w:rsidRPr="00A94016" w:rsidRDefault="008D43F9" w:rsidP="0057164B">
      <w:pPr>
        <w:pStyle w:val="ConsPlusNormal"/>
        <w:widowControl/>
        <w:numPr>
          <w:ilvl w:val="2"/>
          <w:numId w:val="13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  <w:bCs/>
        </w:rPr>
        <w:t xml:space="preserve">Передать </w:t>
      </w:r>
      <w:r w:rsidR="000611AE" w:rsidRPr="00A94016">
        <w:rPr>
          <w:rFonts w:ascii="Tahoma" w:hAnsi="Tahoma" w:cs="Tahoma"/>
        </w:rPr>
        <w:t xml:space="preserve">Объект </w:t>
      </w:r>
      <w:r w:rsidR="000611AE" w:rsidRPr="00A94016">
        <w:rPr>
          <w:rFonts w:ascii="Tahoma" w:hAnsi="Tahoma" w:cs="Tahoma"/>
          <w:bCs/>
        </w:rPr>
        <w:t>Уча</w:t>
      </w:r>
      <w:r w:rsidR="000611AE" w:rsidRPr="00A94016">
        <w:rPr>
          <w:rFonts w:ascii="Tahoma" w:hAnsi="Tahoma" w:cs="Tahoma"/>
        </w:rPr>
        <w:t xml:space="preserve">стнику </w:t>
      </w:r>
      <w:r w:rsidR="00242305" w:rsidRPr="00A94016">
        <w:rPr>
          <w:rFonts w:ascii="Tahoma" w:hAnsi="Tahoma" w:cs="Tahoma"/>
        </w:rPr>
        <w:t>в соответствии с условиями настоящего Договора</w:t>
      </w:r>
      <w:r w:rsidRPr="00A94016">
        <w:rPr>
          <w:rFonts w:ascii="Tahoma" w:hAnsi="Tahoma" w:cs="Tahoma"/>
        </w:rPr>
        <w:t>.</w:t>
      </w:r>
    </w:p>
    <w:p w14:paraId="16BE24AB" w14:textId="77777777" w:rsidR="008D43F9" w:rsidRPr="00A94016" w:rsidRDefault="008D43F9" w:rsidP="0057164B">
      <w:pPr>
        <w:pStyle w:val="ConsPlusNormal"/>
        <w:widowControl/>
        <w:numPr>
          <w:ilvl w:val="2"/>
          <w:numId w:val="13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Застройщик до </w:t>
      </w:r>
      <w:r w:rsidR="00242305" w:rsidRPr="00A94016">
        <w:rPr>
          <w:rFonts w:ascii="Tahoma" w:hAnsi="Tahoma" w:cs="Tahoma"/>
        </w:rPr>
        <w:t xml:space="preserve">передачи Объекта Участнику </w:t>
      </w:r>
      <w:r w:rsidRPr="00A94016">
        <w:rPr>
          <w:rFonts w:ascii="Tahoma" w:hAnsi="Tahoma" w:cs="Tahoma"/>
        </w:rPr>
        <w:t>обязуется оформить техническую документацию на Жилой дом.</w:t>
      </w:r>
    </w:p>
    <w:p w14:paraId="17916594" w14:textId="77777777" w:rsidR="00E3202D" w:rsidRPr="00A94016" w:rsidRDefault="00CD719C" w:rsidP="0057164B">
      <w:pPr>
        <w:pStyle w:val="ConsPlusNormal"/>
        <w:widowControl/>
        <w:numPr>
          <w:ilvl w:val="2"/>
          <w:numId w:val="13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Обязательства Застройщика по настоящему Договору считаются исполненными с </w:t>
      </w:r>
      <w:r w:rsidR="00242305" w:rsidRPr="00A94016">
        <w:rPr>
          <w:rFonts w:ascii="Tahoma" w:hAnsi="Tahoma" w:cs="Tahoma"/>
        </w:rPr>
        <w:t>даты передачи Объекта Участнику в соответствии с условиями настоящего Договора.</w:t>
      </w:r>
    </w:p>
    <w:p w14:paraId="1B02541E" w14:textId="77777777" w:rsidR="008D43F9" w:rsidRPr="00A94016" w:rsidRDefault="008D43F9" w:rsidP="0057164B">
      <w:pPr>
        <w:pStyle w:val="ConsPlusNormal"/>
        <w:widowControl/>
        <w:numPr>
          <w:ilvl w:val="1"/>
          <w:numId w:val="13"/>
        </w:numPr>
        <w:tabs>
          <w:tab w:val="left" w:pos="567"/>
          <w:tab w:val="left" w:pos="1276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Стороны принимают на себя обязательства предпринять все необходимые действия</w:t>
      </w:r>
      <w:r w:rsidR="00242305" w:rsidRPr="00A94016">
        <w:rPr>
          <w:rFonts w:ascii="Tahoma" w:hAnsi="Tahoma" w:cs="Tahoma"/>
        </w:rPr>
        <w:t>, предусмотренные Договором и законодательством Российской Федерации</w:t>
      </w:r>
      <w:r w:rsidRPr="00A94016">
        <w:rPr>
          <w:rFonts w:ascii="Tahoma" w:hAnsi="Tahoma" w:cs="Tahoma"/>
        </w:rPr>
        <w:t xml:space="preserve"> по государственной регистрации настоящего Договора.</w:t>
      </w:r>
    </w:p>
    <w:p w14:paraId="72A21BFA" w14:textId="77777777" w:rsidR="003A2B2D" w:rsidRPr="00A94016" w:rsidRDefault="003A2B2D" w:rsidP="008344E7">
      <w:pPr>
        <w:pStyle w:val="ConsPlusNormal"/>
        <w:widowControl/>
        <w:tabs>
          <w:tab w:val="left" w:pos="567"/>
          <w:tab w:val="left" w:pos="1276"/>
        </w:tabs>
        <w:ind w:left="567" w:firstLine="0"/>
        <w:jc w:val="both"/>
        <w:rPr>
          <w:rFonts w:ascii="Tahoma" w:hAnsi="Tahoma" w:cs="Tahoma"/>
        </w:rPr>
      </w:pPr>
    </w:p>
    <w:p w14:paraId="4361BAA5" w14:textId="77777777" w:rsidR="008D43F9" w:rsidRPr="00A94016" w:rsidRDefault="008D43F9" w:rsidP="00061286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A94016">
        <w:rPr>
          <w:rFonts w:ascii="Tahoma" w:hAnsi="Tahoma" w:cs="Tahoma"/>
          <w:b/>
          <w:bCs/>
          <w:spacing w:val="20"/>
          <w:sz w:val="20"/>
          <w:szCs w:val="20"/>
        </w:rPr>
        <w:t>ОБСТОЯТЕЛЬСТВА НЕПРЕОДОЛИМОЙ СИЛЫ</w:t>
      </w:r>
    </w:p>
    <w:p w14:paraId="17422B2E" w14:textId="77777777" w:rsidR="008D43F9" w:rsidRPr="00A94016" w:rsidRDefault="008D43F9" w:rsidP="00061286">
      <w:pPr>
        <w:pStyle w:val="21"/>
        <w:widowControl w:val="0"/>
        <w:numPr>
          <w:ilvl w:val="1"/>
          <w:numId w:val="13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607F3204" w14:textId="77777777" w:rsidR="008D43F9" w:rsidRPr="00A94016" w:rsidRDefault="008D43F9" w:rsidP="00061286">
      <w:pPr>
        <w:pStyle w:val="21"/>
        <w:widowControl w:val="0"/>
        <w:numPr>
          <w:ilvl w:val="1"/>
          <w:numId w:val="13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0AAEA709" w14:textId="77777777" w:rsidR="008D43F9" w:rsidRPr="00A94016" w:rsidRDefault="008D43F9" w:rsidP="00061286">
      <w:pPr>
        <w:pStyle w:val="21"/>
        <w:widowControl w:val="0"/>
        <w:numPr>
          <w:ilvl w:val="1"/>
          <w:numId w:val="13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</w:t>
      </w:r>
      <w:r w:rsidR="00297794" w:rsidRPr="00A94016">
        <w:rPr>
          <w:rFonts w:ascii="Tahoma" w:hAnsi="Tahoma" w:cs="Tahoma"/>
        </w:rPr>
        <w:t xml:space="preserve">рабочих </w:t>
      </w:r>
      <w:r w:rsidRPr="00A94016">
        <w:rPr>
          <w:rFonts w:ascii="Tahoma" w:hAnsi="Tahoma" w:cs="Tahoma"/>
        </w:rPr>
        <w:t>дней с момента их наступления или прекращения.</w:t>
      </w:r>
    </w:p>
    <w:p w14:paraId="694AC71A" w14:textId="77777777" w:rsidR="008D43F9" w:rsidRPr="00A94016" w:rsidRDefault="008D43F9" w:rsidP="00061286">
      <w:pPr>
        <w:pStyle w:val="21"/>
        <w:widowControl w:val="0"/>
        <w:numPr>
          <w:ilvl w:val="1"/>
          <w:numId w:val="13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50183AEF" w14:textId="77777777" w:rsidR="003A2B2D" w:rsidRPr="00A94016" w:rsidRDefault="003A2B2D" w:rsidP="008344E7">
      <w:pPr>
        <w:pStyle w:val="21"/>
        <w:widowControl w:val="0"/>
        <w:tabs>
          <w:tab w:val="left" w:pos="567"/>
          <w:tab w:val="num" w:pos="1560"/>
        </w:tabs>
        <w:spacing w:after="0" w:line="240" w:lineRule="auto"/>
        <w:ind w:left="567"/>
        <w:jc w:val="both"/>
        <w:rPr>
          <w:rFonts w:ascii="Tahoma" w:hAnsi="Tahoma" w:cs="Tahoma"/>
        </w:rPr>
      </w:pPr>
    </w:p>
    <w:p w14:paraId="74C5318B" w14:textId="77777777" w:rsidR="008D43F9" w:rsidRPr="00A94016" w:rsidRDefault="008D43F9" w:rsidP="00061286">
      <w:pPr>
        <w:numPr>
          <w:ilvl w:val="0"/>
          <w:numId w:val="13"/>
        </w:numPr>
        <w:overflowPunct w:val="0"/>
        <w:autoSpaceDE w:val="0"/>
        <w:autoSpaceDN w:val="0"/>
        <w:adjustRightInd w:val="0"/>
        <w:ind w:left="0" w:firstLine="0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A94016">
        <w:rPr>
          <w:rFonts w:ascii="Tahoma" w:hAnsi="Tahoma" w:cs="Tahoma"/>
          <w:b/>
          <w:bCs/>
          <w:spacing w:val="20"/>
          <w:sz w:val="20"/>
          <w:szCs w:val="20"/>
        </w:rPr>
        <w:t>ПОРЯДОК РАЗРЕШЕНИЯ СПОРОВ</w:t>
      </w:r>
    </w:p>
    <w:p w14:paraId="4C0AA06D" w14:textId="77777777" w:rsidR="008D43F9" w:rsidRPr="00A94016" w:rsidRDefault="008D43F9" w:rsidP="00061286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</w:t>
      </w:r>
      <w:r w:rsidR="00A44780" w:rsidRPr="00A94016">
        <w:rPr>
          <w:rFonts w:ascii="Tahoma" w:hAnsi="Tahoma" w:cs="Tahoma"/>
        </w:rPr>
        <w:t>При недостижении согласия</w:t>
      </w:r>
      <w:r w:rsidR="006F4062" w:rsidRPr="00A94016">
        <w:rPr>
          <w:rFonts w:ascii="Tahoma" w:hAnsi="Tahoma" w:cs="Tahoma"/>
        </w:rPr>
        <w:t xml:space="preserve"> Стороны передают спор на рассмотрение в суд</w:t>
      </w:r>
      <w:r w:rsidR="00F31194" w:rsidRPr="00A94016">
        <w:rPr>
          <w:rFonts w:ascii="Tahoma" w:hAnsi="Tahoma" w:cs="Tahoma"/>
        </w:rPr>
        <w:t xml:space="preserve"> в соответствии с действующим законодательством Российской Федерации</w:t>
      </w:r>
      <w:r w:rsidR="006F4062" w:rsidRPr="00A94016">
        <w:rPr>
          <w:rFonts w:ascii="Tahoma" w:hAnsi="Tahoma" w:cs="Tahoma"/>
        </w:rPr>
        <w:t>.</w:t>
      </w:r>
    </w:p>
    <w:p w14:paraId="4EB9440C" w14:textId="77777777" w:rsidR="008D43F9" w:rsidRPr="00A94016" w:rsidRDefault="008D43F9" w:rsidP="00061286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560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</w:t>
      </w:r>
      <w:r w:rsidRPr="00A94016">
        <w:rPr>
          <w:rFonts w:ascii="Tahoma" w:hAnsi="Tahoma" w:cs="Tahoma"/>
        </w:rPr>
        <w:lastRenderedPageBreak/>
        <w:t xml:space="preserve">претензионной работы срок рассмотрения претензии и предоставления ответов на них составляет </w:t>
      </w:r>
      <w:r w:rsidR="002E65B3" w:rsidRPr="00A94016">
        <w:rPr>
          <w:rFonts w:ascii="Tahoma" w:hAnsi="Tahoma" w:cs="Tahoma"/>
        </w:rPr>
        <w:t xml:space="preserve">20 </w:t>
      </w:r>
      <w:r w:rsidRPr="00A94016">
        <w:rPr>
          <w:rFonts w:ascii="Tahoma" w:hAnsi="Tahoma" w:cs="Tahoma"/>
        </w:rPr>
        <w:t>(</w:t>
      </w:r>
      <w:r w:rsidR="002E65B3" w:rsidRPr="00A94016">
        <w:rPr>
          <w:rFonts w:ascii="Tahoma" w:hAnsi="Tahoma" w:cs="Tahoma"/>
        </w:rPr>
        <w:t>Двадцать</w:t>
      </w:r>
      <w:r w:rsidRPr="00A94016">
        <w:rPr>
          <w:rFonts w:ascii="Tahoma" w:hAnsi="Tahoma" w:cs="Tahoma"/>
        </w:rPr>
        <w:t>) рабочих дней с момента получения одной из Сторон письменной претензии другой Стороны.</w:t>
      </w:r>
    </w:p>
    <w:p w14:paraId="4C99B911" w14:textId="77777777" w:rsidR="003A2B2D" w:rsidRPr="00A94016" w:rsidRDefault="003A2B2D" w:rsidP="008344E7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</w:p>
    <w:p w14:paraId="34746105" w14:textId="77777777" w:rsidR="008D43F9" w:rsidRPr="00A94016" w:rsidRDefault="008D43F9" w:rsidP="00061286">
      <w:pPr>
        <w:pStyle w:val="ConsPlusNormal"/>
        <w:widowControl/>
        <w:numPr>
          <w:ilvl w:val="0"/>
          <w:numId w:val="13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СРОК</w:t>
      </w:r>
      <w:r w:rsidRPr="00A94016">
        <w:rPr>
          <w:rFonts w:ascii="Tahoma" w:hAnsi="Tahoma" w:cs="Tahoma"/>
          <w:spacing w:val="20"/>
        </w:rPr>
        <w:t xml:space="preserve"> </w:t>
      </w:r>
      <w:r w:rsidRPr="00A94016">
        <w:rPr>
          <w:rFonts w:ascii="Tahoma" w:hAnsi="Tahoma" w:cs="Tahoma"/>
          <w:b/>
          <w:bCs/>
          <w:spacing w:val="20"/>
        </w:rPr>
        <w:t>ДЕЙСТВИЯ ДОГОВОРА.</w:t>
      </w:r>
    </w:p>
    <w:p w14:paraId="6FBABC6E" w14:textId="77777777" w:rsidR="008D43F9" w:rsidRPr="00A94016" w:rsidRDefault="008D43F9" w:rsidP="00061286">
      <w:pPr>
        <w:pStyle w:val="ConsPlusNormal"/>
        <w:widowControl/>
        <w:tabs>
          <w:tab w:val="num" w:pos="0"/>
        </w:tabs>
        <w:ind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ОТВЕТСТВЕННОСТЬ СТОРОН</w:t>
      </w:r>
    </w:p>
    <w:p w14:paraId="69DBA9F7" w14:textId="77777777" w:rsidR="008D43F9" w:rsidRPr="00A94016" w:rsidRDefault="008D43F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Действие Договора и обязательства </w:t>
      </w:r>
      <w:r w:rsidR="000611AE" w:rsidRPr="00A94016">
        <w:rPr>
          <w:rFonts w:ascii="Tahoma" w:hAnsi="Tahoma" w:cs="Tahoma"/>
        </w:rPr>
        <w:t>С</w:t>
      </w:r>
      <w:r w:rsidRPr="00A94016">
        <w:rPr>
          <w:rFonts w:ascii="Tahoma" w:hAnsi="Tahoma" w:cs="Tahoma"/>
        </w:rPr>
        <w:t xml:space="preserve">торон прекращаются с момента </w:t>
      </w:r>
      <w:r w:rsidR="000468EB" w:rsidRPr="00A94016">
        <w:rPr>
          <w:rFonts w:ascii="Tahoma" w:hAnsi="Tahoma" w:cs="Tahoma"/>
        </w:rPr>
        <w:t>ис</w:t>
      </w:r>
      <w:r w:rsidRPr="00A94016">
        <w:rPr>
          <w:rFonts w:ascii="Tahoma" w:hAnsi="Tahoma" w:cs="Tahoma"/>
        </w:rPr>
        <w:t>полнения Сторонами своих обязательств, предусмотренных настоящим Договором.</w:t>
      </w:r>
    </w:p>
    <w:p w14:paraId="2B14590D" w14:textId="77777777" w:rsidR="008D43F9" w:rsidRPr="00A94016" w:rsidRDefault="008D43F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Договор может быть расторгнут по инициативе Участника в одностороннем порядке в случаях</w:t>
      </w:r>
      <w:r w:rsidR="00BF0218" w:rsidRPr="00A94016">
        <w:rPr>
          <w:rFonts w:ascii="Tahoma" w:hAnsi="Tahoma" w:cs="Tahoma"/>
        </w:rPr>
        <w:t>, предусмотренных законодательством Российской Федерации.</w:t>
      </w:r>
    </w:p>
    <w:p w14:paraId="16071438" w14:textId="3403D5DD" w:rsidR="00F27E7B" w:rsidRPr="00A94016" w:rsidRDefault="00F27E7B" w:rsidP="00F27E7B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В случае прекращения договора счета </w:t>
      </w:r>
      <w:proofErr w:type="spellStart"/>
      <w:r w:rsidRPr="00A94016">
        <w:rPr>
          <w:rFonts w:ascii="Tahoma" w:hAnsi="Tahoma" w:cs="Tahoma"/>
        </w:rPr>
        <w:t>эскроу</w:t>
      </w:r>
      <w:proofErr w:type="spellEnd"/>
      <w:r w:rsidRPr="00A94016">
        <w:rPr>
          <w:rFonts w:ascii="Tahoma" w:hAnsi="Tahoma" w:cs="Tahoma"/>
        </w:rPr>
        <w:t xml:space="preserve"> по основаниям, предусмотренным </w:t>
      </w:r>
      <w:hyperlink r:id="rId12" w:history="1">
        <w:r w:rsidRPr="00A94016">
          <w:rPr>
            <w:rFonts w:ascii="Tahoma" w:hAnsi="Tahoma" w:cs="Tahoma"/>
          </w:rPr>
          <w:t>частью 7</w:t>
        </w:r>
      </w:hyperlink>
      <w:r w:rsidRPr="00A94016">
        <w:rPr>
          <w:rFonts w:ascii="Tahoma" w:hAnsi="Tahoma" w:cs="Tahoma"/>
        </w:rPr>
        <w:t xml:space="preserve"> ст.15.5 Закона о Долевом Участии, денежные средства со счета </w:t>
      </w:r>
      <w:proofErr w:type="spellStart"/>
      <w:r w:rsidRPr="00A94016">
        <w:rPr>
          <w:rFonts w:ascii="Tahoma" w:hAnsi="Tahoma" w:cs="Tahoma"/>
        </w:rPr>
        <w:t>эскроу</w:t>
      </w:r>
      <w:proofErr w:type="spellEnd"/>
      <w:r w:rsidRPr="00A94016">
        <w:rPr>
          <w:rFonts w:ascii="Tahoma" w:hAnsi="Tahoma" w:cs="Tahoma"/>
        </w:rPr>
        <w:t xml:space="preserve"> на основании полученных </w:t>
      </w:r>
      <w:r w:rsidR="00C03C7A" w:rsidRPr="00A94016">
        <w:rPr>
          <w:rFonts w:ascii="Tahoma" w:hAnsi="Tahoma" w:cs="Tahoma"/>
        </w:rPr>
        <w:t>У</w:t>
      </w:r>
      <w:r w:rsidRPr="00A94016">
        <w:rPr>
          <w:rFonts w:ascii="Tahoma" w:hAnsi="Tahoma" w:cs="Tahoma"/>
        </w:rPr>
        <w:t xml:space="preserve">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Участнику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Участником и Банком. Договор счета </w:t>
      </w:r>
      <w:proofErr w:type="spellStart"/>
      <w:r w:rsidRPr="00A94016">
        <w:rPr>
          <w:rFonts w:ascii="Tahoma" w:hAnsi="Tahoma" w:cs="Tahoma"/>
        </w:rPr>
        <w:t>эскроу</w:t>
      </w:r>
      <w:proofErr w:type="spellEnd"/>
      <w:r w:rsidRPr="00A94016">
        <w:rPr>
          <w:rFonts w:ascii="Tahoma" w:hAnsi="Tahoma" w:cs="Tahoma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основаниям, предусмотренным </w:t>
      </w:r>
      <w:hyperlink r:id="rId13" w:history="1">
        <w:r w:rsidRPr="00A94016">
          <w:rPr>
            <w:rFonts w:ascii="Tahoma" w:hAnsi="Tahoma" w:cs="Tahoma"/>
          </w:rPr>
          <w:t>частью 7</w:t>
        </w:r>
      </w:hyperlink>
      <w:r w:rsidRPr="00A94016">
        <w:rPr>
          <w:rFonts w:ascii="Tahoma" w:hAnsi="Tahoma" w:cs="Tahoma"/>
        </w:rPr>
        <w:t xml:space="preserve"> ст.15.5 Закона о Долевом Участии.</w:t>
      </w:r>
    </w:p>
    <w:p w14:paraId="1A520EA7" w14:textId="7BF46037" w:rsidR="008D43F9" w:rsidRPr="00A94016" w:rsidRDefault="000F6B15" w:rsidP="0096128D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[</w:t>
      </w:r>
      <w:r w:rsidR="008D43F9" w:rsidRPr="00A94016">
        <w:rPr>
          <w:rFonts w:ascii="Tahoma" w:hAnsi="Tahoma" w:cs="Tahoma"/>
        </w:rPr>
        <w:t xml:space="preserve">В случае безосновательного одностороннего отказа Участника от исполнения Договора, Участник обязан уплатить Застройщику штраф в размере </w:t>
      </w:r>
      <w:r w:rsidR="001761A3" w:rsidRPr="00A94016">
        <w:rPr>
          <w:rFonts w:ascii="Tahoma" w:hAnsi="Tahoma" w:cs="Tahoma"/>
        </w:rPr>
        <w:t>5</w:t>
      </w:r>
      <w:r w:rsidR="0096128D" w:rsidRPr="00A94016">
        <w:rPr>
          <w:rFonts w:ascii="Tahoma" w:hAnsi="Tahoma" w:cs="Tahoma"/>
        </w:rPr>
        <w:t>%</w:t>
      </w:r>
      <w:r w:rsidR="00F924F6" w:rsidRPr="00A94016">
        <w:rPr>
          <w:rFonts w:ascii="Tahoma" w:hAnsi="Tahoma" w:cs="Tahoma"/>
        </w:rPr>
        <w:t xml:space="preserve"> </w:t>
      </w:r>
      <w:r w:rsidR="008D43F9" w:rsidRPr="00A94016">
        <w:rPr>
          <w:rFonts w:ascii="Tahoma" w:hAnsi="Tahoma" w:cs="Tahoma"/>
        </w:rPr>
        <w:t xml:space="preserve">от </w:t>
      </w:r>
      <w:r w:rsidR="00431E65" w:rsidRPr="00A94016">
        <w:rPr>
          <w:rFonts w:ascii="Tahoma" w:hAnsi="Tahoma" w:cs="Tahoma"/>
        </w:rPr>
        <w:t>ц</w:t>
      </w:r>
      <w:r w:rsidR="008D43F9" w:rsidRPr="00A94016">
        <w:rPr>
          <w:rFonts w:ascii="Tahoma" w:hAnsi="Tahoma" w:cs="Tahoma"/>
        </w:rPr>
        <w:t>ены Договора (п. 4.1 Договора)</w:t>
      </w:r>
      <w:r w:rsidRPr="00A94016">
        <w:rPr>
          <w:rFonts w:ascii="Tahoma" w:hAnsi="Tahoma" w:cs="Tahoma"/>
        </w:rPr>
        <w:t>]</w:t>
      </w:r>
      <w:r w:rsidRPr="00A94016">
        <w:rPr>
          <w:rStyle w:val="af9"/>
          <w:rFonts w:ascii="Tahoma" w:hAnsi="Tahoma" w:cs="Tahoma"/>
        </w:rPr>
        <w:footnoteReference w:id="22"/>
      </w:r>
      <w:r w:rsidR="008D43F9" w:rsidRPr="00A94016">
        <w:rPr>
          <w:rFonts w:ascii="Tahoma" w:hAnsi="Tahoma" w:cs="Tahoma"/>
        </w:rPr>
        <w:t>.</w:t>
      </w:r>
    </w:p>
    <w:p w14:paraId="5908DE9B" w14:textId="77777777" w:rsidR="008D43F9" w:rsidRPr="00A94016" w:rsidRDefault="008D43F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4450B427" w14:textId="248A6AAC" w:rsidR="008D43F9" w:rsidRPr="00A94016" w:rsidRDefault="008D43F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За просрочку, необоснованный отказ/уклонение Участника от подписания </w:t>
      </w:r>
      <w:r w:rsidR="00722F52" w:rsidRPr="00A94016">
        <w:rPr>
          <w:rFonts w:ascii="Tahoma" w:hAnsi="Tahoma" w:cs="Tahoma"/>
        </w:rPr>
        <w:t>Акта сверки взаиморасчетов</w:t>
      </w:r>
      <w:r w:rsidRPr="00A94016">
        <w:rPr>
          <w:rFonts w:ascii="Tahoma" w:hAnsi="Tahoma" w:cs="Tahoma"/>
        </w:rPr>
        <w:t>,</w:t>
      </w:r>
      <w:r w:rsidR="005277C1" w:rsidRPr="00A94016">
        <w:rPr>
          <w:rFonts w:ascii="Tahoma" w:hAnsi="Tahoma" w:cs="Tahoma"/>
        </w:rPr>
        <w:t xml:space="preserve"> предусмотренного п. 4.</w:t>
      </w:r>
      <w:r w:rsidR="007306C3" w:rsidRPr="00A94016">
        <w:rPr>
          <w:rFonts w:ascii="Tahoma" w:hAnsi="Tahoma" w:cs="Tahoma"/>
        </w:rPr>
        <w:t xml:space="preserve">3 </w:t>
      </w:r>
      <w:r w:rsidR="005277C1" w:rsidRPr="00A94016">
        <w:rPr>
          <w:rFonts w:ascii="Tahoma" w:hAnsi="Tahoma" w:cs="Tahoma"/>
        </w:rPr>
        <w:t xml:space="preserve">Договора, </w:t>
      </w:r>
      <w:r w:rsidRPr="00A94016">
        <w:rPr>
          <w:rFonts w:ascii="Tahoma" w:hAnsi="Tahoma" w:cs="Tahoma"/>
        </w:rPr>
        <w:t xml:space="preserve">Участник уплачивает Застройщику неустойку в размере </w:t>
      </w:r>
      <w:r w:rsidR="00E3456A" w:rsidRPr="00A94016">
        <w:rPr>
          <w:rFonts w:ascii="Tahoma" w:hAnsi="Tahoma" w:cs="Tahoma"/>
        </w:rPr>
        <w:t xml:space="preserve">[●] </w:t>
      </w:r>
      <w:r w:rsidRPr="00A94016">
        <w:rPr>
          <w:rFonts w:ascii="Tahoma" w:hAnsi="Tahoma" w:cs="Tahoma"/>
        </w:rPr>
        <w:t xml:space="preserve">% от цены Договора за каждый день просрочки. </w:t>
      </w:r>
    </w:p>
    <w:p w14:paraId="671C1FD2" w14:textId="06BB938F" w:rsidR="008D43F9" w:rsidRPr="00A94016" w:rsidRDefault="001901D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[</w:t>
      </w:r>
      <w:r w:rsidR="008D43F9" w:rsidRPr="00A94016">
        <w:rPr>
          <w:rFonts w:ascii="Tahoma" w:hAnsi="Tahoma" w:cs="Tahoma"/>
        </w:rPr>
        <w:t xml:space="preserve">За просрочку, необоснованный отказ/уклонение от подписания Передаточного </w:t>
      </w:r>
      <w:r w:rsidR="00B91F70" w:rsidRPr="00A94016">
        <w:rPr>
          <w:rFonts w:ascii="Tahoma" w:hAnsi="Tahoma" w:cs="Tahoma"/>
        </w:rPr>
        <w:t xml:space="preserve">Акта </w:t>
      </w:r>
      <w:r w:rsidR="008D43F9" w:rsidRPr="00A94016">
        <w:rPr>
          <w:rFonts w:ascii="Tahoma" w:hAnsi="Tahoma" w:cs="Tahoma"/>
        </w:rPr>
        <w:t xml:space="preserve">Участник уплачивает Застройщику неустойку в размере </w:t>
      </w:r>
      <w:r w:rsidR="00926C3A" w:rsidRPr="00A94016">
        <w:rPr>
          <w:rFonts w:ascii="Tahoma" w:hAnsi="Tahoma" w:cs="Tahoma"/>
        </w:rPr>
        <w:t>0,001</w:t>
      </w:r>
      <w:r w:rsidR="00E3456A" w:rsidRPr="00A94016">
        <w:rPr>
          <w:rFonts w:ascii="Tahoma" w:hAnsi="Tahoma" w:cs="Tahoma"/>
        </w:rPr>
        <w:t xml:space="preserve">% </w:t>
      </w:r>
      <w:r w:rsidR="008D43F9" w:rsidRPr="00A94016">
        <w:rPr>
          <w:rFonts w:ascii="Tahoma" w:hAnsi="Tahoma" w:cs="Tahoma"/>
        </w:rPr>
        <w:t>от окончательной цены Договора за каждый день просрочки</w:t>
      </w:r>
      <w:r w:rsidRPr="00A94016">
        <w:rPr>
          <w:rFonts w:ascii="Tahoma" w:hAnsi="Tahoma" w:cs="Tahoma"/>
        </w:rPr>
        <w:t>]</w:t>
      </w:r>
      <w:r w:rsidRPr="00A94016">
        <w:rPr>
          <w:rStyle w:val="af9"/>
          <w:rFonts w:ascii="Tahoma" w:hAnsi="Tahoma" w:cs="Tahoma"/>
        </w:rPr>
        <w:footnoteReference w:id="23"/>
      </w:r>
      <w:r w:rsidR="008D43F9" w:rsidRPr="00A94016">
        <w:rPr>
          <w:rFonts w:ascii="Tahoma" w:hAnsi="Tahoma" w:cs="Tahoma"/>
        </w:rPr>
        <w:t>.</w:t>
      </w:r>
    </w:p>
    <w:p w14:paraId="3CFDAB75" w14:textId="0BE3C6B9" w:rsidR="00CD719C" w:rsidRPr="00A94016" w:rsidRDefault="00CD719C" w:rsidP="00710661">
      <w:pPr>
        <w:pStyle w:val="ConsPlusNormal"/>
        <w:widowControl/>
        <w:numPr>
          <w:ilvl w:val="1"/>
          <w:numId w:val="13"/>
        </w:numPr>
        <w:tabs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В случае несоблюдения Участником срок</w:t>
      </w:r>
      <w:r w:rsidR="00141CB5" w:rsidRPr="00A94016">
        <w:rPr>
          <w:rFonts w:ascii="Tahoma" w:hAnsi="Tahoma" w:cs="Tahoma"/>
        </w:rPr>
        <w:t>а</w:t>
      </w:r>
      <w:r w:rsidRPr="00A94016">
        <w:rPr>
          <w:rFonts w:ascii="Tahoma" w:hAnsi="Tahoma" w:cs="Tahoma"/>
        </w:rPr>
        <w:t>, указанн</w:t>
      </w:r>
      <w:r w:rsidR="00141CB5" w:rsidRPr="00A94016">
        <w:rPr>
          <w:rFonts w:ascii="Tahoma" w:hAnsi="Tahoma" w:cs="Tahoma"/>
        </w:rPr>
        <w:t>ого</w:t>
      </w:r>
      <w:r w:rsidRPr="00A94016">
        <w:rPr>
          <w:rFonts w:ascii="Tahoma" w:hAnsi="Tahoma" w:cs="Tahoma"/>
        </w:rPr>
        <w:t xml:space="preserve"> в п</w:t>
      </w:r>
      <w:r w:rsidR="00141CB5" w:rsidRPr="00A94016">
        <w:rPr>
          <w:rFonts w:ascii="Tahoma" w:hAnsi="Tahoma" w:cs="Tahoma"/>
        </w:rPr>
        <w:t>. </w:t>
      </w:r>
      <w:r w:rsidRPr="00A94016">
        <w:rPr>
          <w:rFonts w:ascii="Tahoma" w:hAnsi="Tahoma" w:cs="Tahoma"/>
        </w:rPr>
        <w:t>7.1.</w:t>
      </w:r>
      <w:r w:rsidR="00BF6182" w:rsidRPr="00A94016">
        <w:rPr>
          <w:rFonts w:ascii="Tahoma" w:hAnsi="Tahoma" w:cs="Tahoma"/>
        </w:rPr>
        <w:t>4</w:t>
      </w:r>
      <w:r w:rsidR="006B6561" w:rsidRPr="00A94016">
        <w:rPr>
          <w:rFonts w:ascii="Tahoma" w:hAnsi="Tahoma" w:cs="Tahoma"/>
        </w:rPr>
        <w:t>.</w:t>
      </w:r>
      <w:r w:rsidRPr="00A94016">
        <w:rPr>
          <w:rFonts w:ascii="Tahoma" w:hAnsi="Tahoma" w:cs="Tahoma"/>
        </w:rPr>
        <w:t xml:space="preserve"> настоящего Договора, Участник возмещает Застройщику все убытки, понесенные Застройщиком, в том числе расходы в соответствующей части по оплате </w:t>
      </w:r>
      <w:r w:rsidR="00297794" w:rsidRPr="00A94016">
        <w:rPr>
          <w:rFonts w:ascii="Tahoma" w:hAnsi="Tahoma" w:cs="Tahoma"/>
        </w:rPr>
        <w:t xml:space="preserve">налоговых </w:t>
      </w:r>
      <w:r w:rsidR="00E3202D" w:rsidRPr="00A94016">
        <w:rPr>
          <w:rFonts w:ascii="Tahoma" w:hAnsi="Tahoma" w:cs="Tahoma"/>
        </w:rPr>
        <w:t xml:space="preserve">и иных обязательных </w:t>
      </w:r>
      <w:r w:rsidR="00297794" w:rsidRPr="00A94016">
        <w:rPr>
          <w:rFonts w:ascii="Tahoma" w:hAnsi="Tahoma" w:cs="Tahoma"/>
        </w:rPr>
        <w:t>платежей</w:t>
      </w:r>
      <w:r w:rsidRPr="00A94016">
        <w:rPr>
          <w:rFonts w:ascii="Tahoma" w:hAnsi="Tahoma" w:cs="Tahoma"/>
        </w:rPr>
        <w:t>.</w:t>
      </w:r>
    </w:p>
    <w:p w14:paraId="6AA77E1E" w14:textId="77777777" w:rsidR="008D43F9" w:rsidRPr="00A94016" w:rsidRDefault="008D43F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Во всем остальном, что не предусмотрено настоящим Договором, Стороны несут ответственность, предусмотренную </w:t>
      </w:r>
      <w:r w:rsidR="00017D03" w:rsidRPr="00A94016">
        <w:rPr>
          <w:rFonts w:ascii="Tahoma" w:hAnsi="Tahoma" w:cs="Tahoma"/>
        </w:rPr>
        <w:t>Законом о Долевом Участии</w:t>
      </w:r>
      <w:r w:rsidRPr="00A94016">
        <w:rPr>
          <w:rFonts w:ascii="Tahoma" w:hAnsi="Tahoma" w:cs="Tahoma"/>
        </w:rPr>
        <w:t>.</w:t>
      </w:r>
    </w:p>
    <w:p w14:paraId="0E9D4E9E" w14:textId="77777777" w:rsidR="00CF76AB" w:rsidRPr="00A94016" w:rsidRDefault="00CF76AB" w:rsidP="00F27E7B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ahoma" w:hAnsi="Tahoma" w:cs="Tahoma"/>
        </w:rPr>
      </w:pPr>
    </w:p>
    <w:p w14:paraId="369E4434" w14:textId="77777777" w:rsidR="008D43F9" w:rsidRPr="00A94016" w:rsidRDefault="008D43F9" w:rsidP="00061286">
      <w:pPr>
        <w:pStyle w:val="ConsPlusNormal"/>
        <w:widowControl/>
        <w:numPr>
          <w:ilvl w:val="0"/>
          <w:numId w:val="13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ЗАКЛЮЧИТЕЛЬНЫЕ ПОЛОЖЕНИЯ</w:t>
      </w:r>
    </w:p>
    <w:p w14:paraId="70AB49AB" w14:textId="77777777" w:rsidR="008D43F9" w:rsidRPr="00A94016" w:rsidRDefault="008D43F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76360999" w14:textId="551DF9BD" w:rsidR="008D43F9" w:rsidRPr="00A94016" w:rsidRDefault="008D43F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Обо всех изменениях в платежных, почтовых и других реквизитах Стороны обязаны в течение </w:t>
      </w:r>
      <w:r w:rsidR="007324F1" w:rsidRPr="00A94016">
        <w:rPr>
          <w:rFonts w:ascii="Tahoma" w:hAnsi="Tahoma" w:cs="Tahoma"/>
        </w:rPr>
        <w:t xml:space="preserve">3 (трех) </w:t>
      </w:r>
      <w:r w:rsidRPr="00A94016">
        <w:rPr>
          <w:rFonts w:ascii="Tahoma" w:hAnsi="Tahoma" w:cs="Tahoma"/>
        </w:rPr>
        <w:t xml:space="preserve">рабочих дней </w:t>
      </w:r>
      <w:r w:rsidR="00D0153A" w:rsidRPr="00A94016">
        <w:rPr>
          <w:rFonts w:ascii="Tahoma" w:hAnsi="Tahoma" w:cs="Tahoma"/>
        </w:rPr>
        <w:t xml:space="preserve">с даты внесения изменений </w:t>
      </w:r>
      <w:r w:rsidRPr="00A94016">
        <w:rPr>
          <w:rFonts w:ascii="Tahoma" w:hAnsi="Tahoma" w:cs="Tahoma"/>
        </w:rPr>
        <w:t>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121B22C1" w14:textId="3C4B5AE8" w:rsidR="008D43F9" w:rsidRPr="00A94016" w:rsidRDefault="00F453E8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Любые уведомления/ требования по настоящему Договору совершаются в письменной форме и</w:t>
      </w:r>
      <w:r w:rsidR="00A15928" w:rsidRPr="00A94016">
        <w:rPr>
          <w:rFonts w:ascii="Tahoma" w:hAnsi="Tahoma" w:cs="Tahoma"/>
        </w:rPr>
        <w:t xml:space="preserve">, </w:t>
      </w:r>
      <w:r w:rsidR="009554BD" w:rsidRPr="00A94016">
        <w:rPr>
          <w:rFonts w:ascii="Tahoma" w:hAnsi="Tahoma" w:cs="Tahoma"/>
        </w:rPr>
        <w:t xml:space="preserve">если иное не предусмотрено </w:t>
      </w:r>
      <w:r w:rsidR="004E058A" w:rsidRPr="00A94016">
        <w:rPr>
          <w:rFonts w:ascii="Tahoma" w:hAnsi="Tahoma" w:cs="Tahoma"/>
        </w:rPr>
        <w:t>Д</w:t>
      </w:r>
      <w:r w:rsidR="009554BD" w:rsidRPr="00A94016">
        <w:rPr>
          <w:rFonts w:ascii="Tahoma" w:hAnsi="Tahoma" w:cs="Tahoma"/>
        </w:rPr>
        <w:t xml:space="preserve">оговором, </w:t>
      </w:r>
      <w:r w:rsidRPr="00A94016">
        <w:rPr>
          <w:rFonts w:ascii="Tahoma" w:hAnsi="Tahoma" w:cs="Tahoma"/>
        </w:rPr>
        <w:t xml:space="preserve">вручаются лично </w:t>
      </w:r>
      <w:r w:rsidR="00D0153A" w:rsidRPr="00A94016">
        <w:rPr>
          <w:rFonts w:ascii="Tahoma" w:hAnsi="Tahoma" w:cs="Tahoma"/>
        </w:rPr>
        <w:t xml:space="preserve">или </w:t>
      </w:r>
      <w:r w:rsidRPr="00A94016">
        <w:rPr>
          <w:rFonts w:ascii="Tahoma" w:hAnsi="Tahoma" w:cs="Tahoma"/>
        </w:rPr>
        <w:t>уполномоченному представителю под расписку либо направляются в виде заказного письма или телеграммы с уведомлением, направленным: в отношении Застройщика - в соответствии с его реквизитами, указанными в п. 1</w:t>
      </w:r>
      <w:r w:rsidR="00E370BF" w:rsidRPr="00A94016">
        <w:rPr>
          <w:rFonts w:ascii="Tahoma" w:hAnsi="Tahoma" w:cs="Tahoma"/>
        </w:rPr>
        <w:t>2</w:t>
      </w:r>
      <w:r w:rsidRPr="00A94016">
        <w:rPr>
          <w:rFonts w:ascii="Tahoma" w:hAnsi="Tahoma" w:cs="Tahoma"/>
        </w:rPr>
        <w:t xml:space="preserve"> Договора, а в отношении Участника - по следующему почтовому адресу</w:t>
      </w:r>
      <w:r w:rsidR="008D43F9" w:rsidRPr="00A94016">
        <w:rPr>
          <w:rFonts w:ascii="Tahoma" w:hAnsi="Tahoma" w:cs="Tahoma"/>
        </w:rPr>
        <w:t xml:space="preserve">: </w:t>
      </w:r>
      <w:r w:rsidR="00F10F55" w:rsidRPr="00A94016">
        <w:rPr>
          <w:rFonts w:ascii="Tahoma" w:hAnsi="Tahoma" w:cs="Tahoma"/>
        </w:rPr>
        <w:t>[●]</w:t>
      </w:r>
      <w:r w:rsidR="00E277D1" w:rsidRPr="00A94016">
        <w:rPr>
          <w:rFonts w:ascii="Tahoma" w:hAnsi="Tahoma" w:cs="Tahoma"/>
        </w:rPr>
        <w:t>.</w:t>
      </w:r>
    </w:p>
    <w:p w14:paraId="43CB2CF6" w14:textId="2D024655" w:rsidR="002B1019" w:rsidRPr="00A94016" w:rsidRDefault="008D43F9" w:rsidP="00C03C7A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6488A006" w14:textId="549846AD" w:rsidR="008D43F9" w:rsidRPr="00A94016" w:rsidRDefault="008D43F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b/>
          <w:bCs/>
        </w:rPr>
      </w:pPr>
      <w:r w:rsidRPr="00A94016">
        <w:rPr>
          <w:rFonts w:ascii="Tahoma" w:hAnsi="Tahoma" w:cs="Tahoma"/>
        </w:rPr>
        <w:t xml:space="preserve">Договор составлен в </w:t>
      </w:r>
      <w:r w:rsidR="00C04CF3" w:rsidRPr="00A94016">
        <w:rPr>
          <w:rFonts w:ascii="Tahoma" w:hAnsi="Tahoma" w:cs="Tahoma"/>
        </w:rPr>
        <w:t>4</w:t>
      </w:r>
      <w:r w:rsidRPr="00A94016">
        <w:rPr>
          <w:rFonts w:ascii="Tahoma" w:hAnsi="Tahoma" w:cs="Tahoma"/>
        </w:rPr>
        <w:t xml:space="preserve"> (</w:t>
      </w:r>
      <w:r w:rsidR="00C04CF3" w:rsidRPr="00A94016">
        <w:rPr>
          <w:rFonts w:ascii="Tahoma" w:hAnsi="Tahoma" w:cs="Tahoma"/>
        </w:rPr>
        <w:t>Четырех</w:t>
      </w:r>
      <w:r w:rsidRPr="00A94016">
        <w:rPr>
          <w:rFonts w:ascii="Tahoma" w:hAnsi="Tahoma" w:cs="Tahoma"/>
        </w:rPr>
        <w:t xml:space="preserve">) экземплярах, имеющих равную юридическую силу, </w:t>
      </w:r>
      <w:r w:rsidR="006701BE" w:rsidRPr="00A94016">
        <w:rPr>
          <w:rFonts w:ascii="Tahoma" w:hAnsi="Tahoma" w:cs="Tahoma"/>
        </w:rPr>
        <w:t xml:space="preserve">из которых: </w:t>
      </w:r>
      <w:r w:rsidR="00041461" w:rsidRPr="00A94016">
        <w:rPr>
          <w:rFonts w:ascii="Tahoma" w:hAnsi="Tahoma" w:cs="Tahoma"/>
        </w:rPr>
        <w:t xml:space="preserve">два экземпляра </w:t>
      </w:r>
      <w:r w:rsidR="006701BE" w:rsidRPr="00A94016">
        <w:rPr>
          <w:rFonts w:ascii="Tahoma" w:hAnsi="Tahoma" w:cs="Tahoma"/>
        </w:rPr>
        <w:t xml:space="preserve">- </w:t>
      </w:r>
      <w:r w:rsidR="00041461" w:rsidRPr="00A94016">
        <w:rPr>
          <w:rFonts w:ascii="Tahoma" w:hAnsi="Tahoma" w:cs="Tahoma"/>
        </w:rPr>
        <w:t xml:space="preserve">для Застройщика и по одному для </w:t>
      </w:r>
      <w:r w:rsidR="006701BE" w:rsidRPr="00A94016">
        <w:rPr>
          <w:rFonts w:ascii="Tahoma" w:hAnsi="Tahoma" w:cs="Tahoma"/>
        </w:rPr>
        <w:t xml:space="preserve">- </w:t>
      </w:r>
      <w:r w:rsidR="00041461" w:rsidRPr="00A94016">
        <w:rPr>
          <w:rFonts w:ascii="Tahoma" w:hAnsi="Tahoma" w:cs="Tahoma"/>
        </w:rPr>
        <w:t xml:space="preserve">Участника и </w:t>
      </w:r>
      <w:r w:rsidR="00353D8F" w:rsidRPr="00A94016">
        <w:rPr>
          <w:rFonts w:ascii="Tahoma" w:hAnsi="Tahoma" w:cs="Tahoma"/>
        </w:rPr>
        <w:t>Федеральную службу государственной регистрации, кадастра и картографии (Росреестр)</w:t>
      </w:r>
      <w:r w:rsidRPr="00A94016">
        <w:rPr>
          <w:rFonts w:ascii="Tahoma" w:hAnsi="Tahoma" w:cs="Tahoma"/>
        </w:rPr>
        <w:t xml:space="preserve">. </w:t>
      </w:r>
    </w:p>
    <w:p w14:paraId="686FEB08" w14:textId="77777777" w:rsidR="008D43F9" w:rsidRPr="00A94016" w:rsidRDefault="008D43F9" w:rsidP="00710661">
      <w:pPr>
        <w:pStyle w:val="ConsPlusNormal"/>
        <w:widowControl/>
        <w:numPr>
          <w:ilvl w:val="1"/>
          <w:numId w:val="13"/>
        </w:numPr>
        <w:tabs>
          <w:tab w:val="left" w:pos="567"/>
          <w:tab w:val="num" w:pos="1134"/>
        </w:tabs>
        <w:ind w:left="0" w:firstLine="567"/>
        <w:jc w:val="both"/>
        <w:rPr>
          <w:rFonts w:ascii="Tahoma" w:hAnsi="Tahoma" w:cs="Tahoma"/>
          <w:b/>
          <w:bCs/>
        </w:rPr>
      </w:pPr>
      <w:r w:rsidRPr="00A94016">
        <w:rPr>
          <w:rFonts w:ascii="Tahoma" w:hAnsi="Tahoma" w:cs="Tahoma"/>
        </w:rPr>
        <w:t xml:space="preserve">Приложения к настоящему Договору: </w:t>
      </w:r>
    </w:p>
    <w:p w14:paraId="28987E7B" w14:textId="77777777" w:rsidR="004B5546" w:rsidRPr="00A94016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- Приложение №</w:t>
      </w:r>
      <w:r w:rsidR="003032FB" w:rsidRPr="00A94016">
        <w:rPr>
          <w:rFonts w:ascii="Tahoma" w:hAnsi="Tahoma" w:cs="Tahoma"/>
        </w:rPr>
        <w:t xml:space="preserve"> </w:t>
      </w:r>
      <w:r w:rsidRPr="00A94016">
        <w:rPr>
          <w:rFonts w:ascii="Tahoma" w:hAnsi="Tahoma" w:cs="Tahoma"/>
        </w:rPr>
        <w:t xml:space="preserve">1 </w:t>
      </w:r>
      <w:r w:rsidR="005D106E" w:rsidRPr="00A94016">
        <w:rPr>
          <w:rFonts w:ascii="Tahoma" w:hAnsi="Tahoma" w:cs="Tahoma"/>
        </w:rPr>
        <w:t>–</w:t>
      </w:r>
      <w:r w:rsidRPr="00A94016">
        <w:rPr>
          <w:rFonts w:ascii="Tahoma" w:hAnsi="Tahoma" w:cs="Tahoma"/>
        </w:rPr>
        <w:t xml:space="preserve"> </w:t>
      </w:r>
      <w:r w:rsidR="005D106E" w:rsidRPr="00A94016">
        <w:rPr>
          <w:rFonts w:ascii="Tahoma" w:hAnsi="Tahoma" w:cs="Tahoma"/>
        </w:rPr>
        <w:t xml:space="preserve">Основные </w:t>
      </w:r>
      <w:r w:rsidRPr="00A94016">
        <w:rPr>
          <w:rFonts w:ascii="Tahoma" w:hAnsi="Tahoma" w:cs="Tahoma"/>
        </w:rPr>
        <w:t>характеристики</w:t>
      </w:r>
      <w:r w:rsidR="006701BE" w:rsidRPr="00A94016">
        <w:rPr>
          <w:rFonts w:ascii="Tahoma" w:hAnsi="Tahoma" w:cs="Tahoma"/>
        </w:rPr>
        <w:t xml:space="preserve"> Ж</w:t>
      </w:r>
      <w:r w:rsidR="005D106E" w:rsidRPr="00A94016">
        <w:rPr>
          <w:rFonts w:ascii="Tahoma" w:hAnsi="Tahoma" w:cs="Tahoma"/>
        </w:rPr>
        <w:t>илого дома и Объекта</w:t>
      </w:r>
      <w:r w:rsidRPr="00A94016">
        <w:rPr>
          <w:rFonts w:ascii="Tahoma" w:hAnsi="Tahoma" w:cs="Tahoma"/>
        </w:rPr>
        <w:t>.</w:t>
      </w:r>
    </w:p>
    <w:p w14:paraId="7D38EFB9" w14:textId="77777777" w:rsidR="008D43F9" w:rsidRPr="00A94016" w:rsidRDefault="004B5546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- Приложение №</w:t>
      </w:r>
      <w:r w:rsidR="003032FB" w:rsidRPr="00A94016">
        <w:rPr>
          <w:rFonts w:ascii="Tahoma" w:hAnsi="Tahoma" w:cs="Tahoma"/>
        </w:rPr>
        <w:t xml:space="preserve"> </w:t>
      </w:r>
      <w:r w:rsidRPr="00A94016">
        <w:rPr>
          <w:rFonts w:ascii="Tahoma" w:hAnsi="Tahoma" w:cs="Tahoma"/>
        </w:rPr>
        <w:t xml:space="preserve">1-а </w:t>
      </w:r>
      <w:r w:rsidR="00C225F7" w:rsidRPr="00A94016">
        <w:rPr>
          <w:rFonts w:ascii="Tahoma" w:hAnsi="Tahoma" w:cs="Tahoma"/>
        </w:rPr>
        <w:t>–</w:t>
      </w:r>
      <w:r w:rsidRPr="00A94016">
        <w:rPr>
          <w:rFonts w:ascii="Tahoma" w:hAnsi="Tahoma" w:cs="Tahoma"/>
        </w:rPr>
        <w:t xml:space="preserve"> </w:t>
      </w:r>
      <w:r w:rsidR="00C225F7" w:rsidRPr="00A94016">
        <w:rPr>
          <w:rFonts w:ascii="Tahoma" w:hAnsi="Tahoma" w:cs="Tahoma"/>
        </w:rPr>
        <w:t>Описание Объекта долевого строительства</w:t>
      </w:r>
    </w:p>
    <w:p w14:paraId="0C519182" w14:textId="77777777" w:rsidR="008D43F9" w:rsidRPr="00A94016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lastRenderedPageBreak/>
        <w:t>- Приложение №</w:t>
      </w:r>
      <w:r w:rsidR="003032FB" w:rsidRPr="00A94016">
        <w:rPr>
          <w:rFonts w:ascii="Tahoma" w:hAnsi="Tahoma" w:cs="Tahoma"/>
        </w:rPr>
        <w:t xml:space="preserve"> </w:t>
      </w:r>
      <w:r w:rsidRPr="00A94016">
        <w:rPr>
          <w:rFonts w:ascii="Tahoma" w:hAnsi="Tahoma" w:cs="Tahoma"/>
        </w:rPr>
        <w:t xml:space="preserve">2 </w:t>
      </w:r>
      <w:r w:rsidR="005D106E" w:rsidRPr="00A94016">
        <w:rPr>
          <w:rFonts w:ascii="Tahoma" w:hAnsi="Tahoma" w:cs="Tahoma"/>
        </w:rPr>
        <w:t>–</w:t>
      </w:r>
      <w:r w:rsidRPr="00A94016">
        <w:rPr>
          <w:rFonts w:ascii="Tahoma" w:hAnsi="Tahoma" w:cs="Tahoma"/>
        </w:rPr>
        <w:t xml:space="preserve"> </w:t>
      </w:r>
      <w:r w:rsidR="005D106E" w:rsidRPr="00A94016">
        <w:rPr>
          <w:rFonts w:ascii="Tahoma" w:hAnsi="Tahoma" w:cs="Tahoma"/>
        </w:rPr>
        <w:t>П</w:t>
      </w:r>
      <w:r w:rsidRPr="00A94016">
        <w:rPr>
          <w:rFonts w:ascii="Tahoma" w:hAnsi="Tahoma" w:cs="Tahoma"/>
        </w:rPr>
        <w:t>лан</w:t>
      </w:r>
      <w:r w:rsidR="005D106E" w:rsidRPr="00A94016">
        <w:rPr>
          <w:rFonts w:ascii="Tahoma" w:hAnsi="Tahoma" w:cs="Tahoma"/>
        </w:rPr>
        <w:t xml:space="preserve"> Объекта</w:t>
      </w:r>
      <w:r w:rsidRPr="00A94016">
        <w:rPr>
          <w:rFonts w:ascii="Tahoma" w:hAnsi="Tahoma" w:cs="Tahoma"/>
        </w:rPr>
        <w:t>.</w:t>
      </w:r>
    </w:p>
    <w:p w14:paraId="3047E119" w14:textId="77777777" w:rsidR="00B97A52" w:rsidRPr="00A94016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>-</w:t>
      </w:r>
      <w:r w:rsidR="005D106E" w:rsidRPr="00A94016">
        <w:rPr>
          <w:rFonts w:ascii="Tahoma" w:hAnsi="Tahoma" w:cs="Tahoma"/>
        </w:rPr>
        <w:t xml:space="preserve"> Приложение № 3</w:t>
      </w:r>
      <w:r w:rsidRPr="00A94016">
        <w:rPr>
          <w:rFonts w:ascii="Tahoma" w:hAnsi="Tahoma" w:cs="Tahoma"/>
        </w:rPr>
        <w:t xml:space="preserve"> – Форма Акта сверки взаиморасчетов (возврат денежных средств).</w:t>
      </w:r>
    </w:p>
    <w:p w14:paraId="509350C0" w14:textId="77777777" w:rsidR="00B97A52" w:rsidRPr="00A94016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  <w:r w:rsidRPr="00A94016">
        <w:rPr>
          <w:rFonts w:ascii="Tahoma" w:hAnsi="Tahoma" w:cs="Tahoma"/>
        </w:rPr>
        <w:t xml:space="preserve">- Приложение № </w:t>
      </w:r>
      <w:r w:rsidR="005D106E" w:rsidRPr="00A94016">
        <w:rPr>
          <w:rFonts w:ascii="Tahoma" w:hAnsi="Tahoma" w:cs="Tahoma"/>
        </w:rPr>
        <w:t>4</w:t>
      </w:r>
      <w:r w:rsidRPr="00A94016">
        <w:rPr>
          <w:rFonts w:ascii="Tahoma" w:hAnsi="Tahoma" w:cs="Tahoma"/>
        </w:rPr>
        <w:t xml:space="preserve"> – Форма Акта сверки взаиморасчетов (доплата денежных средств).</w:t>
      </w:r>
    </w:p>
    <w:p w14:paraId="405D9DA3" w14:textId="77777777" w:rsidR="003A2B2D" w:rsidRPr="00A94016" w:rsidRDefault="003A2B2D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ahoma" w:hAnsi="Tahoma" w:cs="Tahoma"/>
        </w:rPr>
      </w:pPr>
    </w:p>
    <w:p w14:paraId="3E8DB955" w14:textId="2B7FB881" w:rsidR="007324F1" w:rsidRPr="00A94016" w:rsidRDefault="008D43F9" w:rsidP="00061286">
      <w:pPr>
        <w:pStyle w:val="ConsNormal"/>
        <w:numPr>
          <w:ilvl w:val="0"/>
          <w:numId w:val="13"/>
        </w:numPr>
        <w:ind w:left="0" w:firstLine="0"/>
        <w:jc w:val="center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t>АДРЕСА, РЕКВИЗИТЫ И ПОДПИСИ СТОРОН:</w:t>
      </w:r>
    </w:p>
    <w:p w14:paraId="5DD5F3F8" w14:textId="77777777" w:rsidR="007A409B" w:rsidRPr="00A94016" w:rsidRDefault="007A409B" w:rsidP="008B0185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6"/>
        <w:gridCol w:w="5772"/>
      </w:tblGrid>
      <w:tr w:rsidR="007A409B" w:rsidRPr="00A94016" w14:paraId="5B782712" w14:textId="77777777" w:rsidTr="008B0185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C8FEB" w14:textId="7127A2E7" w:rsidR="007A409B" w:rsidRPr="00A94016" w:rsidRDefault="007A409B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4D892AFB" w14:textId="77777777" w:rsidR="008728B7" w:rsidRPr="00A94016" w:rsidRDefault="008728B7" w:rsidP="008728B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ООО «СЗ «ЭКО-город»</w:t>
            </w:r>
          </w:p>
          <w:p w14:paraId="2242C144" w14:textId="77777777" w:rsidR="008728B7" w:rsidRPr="00A94016" w:rsidRDefault="008728B7" w:rsidP="008728B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Адрес: 625048, Российская Федерация,</w:t>
            </w:r>
          </w:p>
          <w:p w14:paraId="75FD1E9F" w14:textId="77777777" w:rsidR="008728B7" w:rsidRPr="00A94016" w:rsidRDefault="008728B7" w:rsidP="008728B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Тюменская область, г. Тюмень, ул.</w:t>
            </w:r>
          </w:p>
          <w:p w14:paraId="0A8CC090" w14:textId="77777777" w:rsidR="008728B7" w:rsidRPr="00A94016" w:rsidRDefault="008728B7" w:rsidP="008728B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Холодильная, д. 114, помещение 6</w:t>
            </w:r>
          </w:p>
          <w:p w14:paraId="54C3FF18" w14:textId="77777777" w:rsidR="008728B7" w:rsidRPr="00A94016" w:rsidRDefault="008728B7" w:rsidP="008728B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ИНН/КПП: 7203463991 / 720301001</w:t>
            </w:r>
          </w:p>
          <w:p w14:paraId="7E1E310E" w14:textId="77777777" w:rsidR="008728B7" w:rsidRPr="00A94016" w:rsidRDefault="008728B7" w:rsidP="008728B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р/с 40702810600800001489 в</w:t>
            </w:r>
          </w:p>
          <w:p w14:paraId="674CD128" w14:textId="77777777" w:rsidR="008728B7" w:rsidRPr="00A94016" w:rsidRDefault="008728B7" w:rsidP="008728B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АО «Банк «ДОМ.РФ» </w:t>
            </w:r>
          </w:p>
          <w:p w14:paraId="0900DB1A" w14:textId="77777777" w:rsidR="008728B7" w:rsidRPr="00A94016" w:rsidRDefault="008728B7" w:rsidP="008728B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к/с 30101810345250000266, БИК 044525266</w:t>
            </w:r>
          </w:p>
          <w:p w14:paraId="0EF2AEC5" w14:textId="77777777" w:rsidR="008728B7" w:rsidRPr="00A94016" w:rsidRDefault="008728B7" w:rsidP="008728B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E901C4F" w14:textId="01CB9BC3" w:rsidR="007A409B" w:rsidRPr="00A94016" w:rsidRDefault="008728B7" w:rsidP="008728B7">
            <w:pPr>
              <w:rPr>
                <w:rFonts w:ascii="Tahoma" w:hAnsi="Tahoma" w:cs="Tahoma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____________/Гибаева К.В./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AB606" w14:textId="559A2CED" w:rsidR="007A409B" w:rsidRPr="00A94016" w:rsidRDefault="007A409B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4F45EE47" w14:textId="77777777" w:rsidR="007A409B" w:rsidRPr="00A94016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48D2FB6D" w14:textId="77777777" w:rsidR="007A409B" w:rsidRPr="00A94016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61045212" w14:textId="77777777" w:rsidR="007A409B" w:rsidRPr="00A94016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7DCD75B2" w14:textId="77777777" w:rsidR="007A409B" w:rsidRPr="00A94016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4E2922DA" w14:textId="156156F7" w:rsidR="007A409B" w:rsidRPr="00A94016" w:rsidRDefault="007A409B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</w:t>
            </w:r>
            <w:r w:rsidR="00AA373C"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для направления корреспонденции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1B2AE255" w14:textId="77777777" w:rsidR="007A409B" w:rsidRPr="00A94016" w:rsidRDefault="007A409B" w:rsidP="007E3DD0">
            <w:pPr>
              <w:rPr>
                <w:rFonts w:ascii="Tahoma" w:hAnsi="Tahoma" w:cs="Tahoma"/>
                <w:lang w:eastAsia="zh-CN"/>
              </w:rPr>
            </w:pPr>
          </w:p>
          <w:p w14:paraId="5739A840" w14:textId="77777777" w:rsidR="007A409B" w:rsidRPr="00A94016" w:rsidRDefault="007A409B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59F88321" w14:textId="77777777" w:rsidR="007A409B" w:rsidRPr="00A94016" w:rsidRDefault="007A409B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 xml:space="preserve"> </w:t>
            </w:r>
          </w:p>
          <w:p w14:paraId="2DCB67B3" w14:textId="77777777" w:rsidR="007A409B" w:rsidRPr="00A94016" w:rsidRDefault="007A409B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6F560847" w14:textId="77777777" w:rsidR="007A409B" w:rsidRPr="00A94016" w:rsidRDefault="007A409B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52888C38" w14:textId="77777777" w:rsidR="007A409B" w:rsidRPr="00A94016" w:rsidRDefault="007A409B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</w:tbl>
    <w:p w14:paraId="56FCCDCF" w14:textId="77777777" w:rsidR="007324F1" w:rsidRPr="00A94016" w:rsidRDefault="005B5318" w:rsidP="00061286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  <w:r w:rsidRPr="00A94016">
        <w:rPr>
          <w:rFonts w:ascii="Tahoma" w:hAnsi="Tahoma" w:cs="Tahoma"/>
          <w:b/>
          <w:bCs/>
          <w:spacing w:val="20"/>
        </w:rPr>
        <w:br w:type="page"/>
      </w:r>
    </w:p>
    <w:p w14:paraId="7C26B079" w14:textId="77777777" w:rsidR="008462AE" w:rsidRPr="00A94016" w:rsidRDefault="008462AE" w:rsidP="0083773F">
      <w:pPr>
        <w:jc w:val="right"/>
        <w:rPr>
          <w:rFonts w:ascii="Tahoma" w:hAnsi="Tahoma" w:cs="Tahoma"/>
          <w:b/>
          <w:bCs/>
          <w:sz w:val="20"/>
          <w:szCs w:val="20"/>
        </w:rPr>
      </w:pPr>
    </w:p>
    <w:p w14:paraId="6DB93909" w14:textId="0A5F1148" w:rsidR="0083773F" w:rsidRPr="00A94016" w:rsidRDefault="0083773F" w:rsidP="0083773F">
      <w:pPr>
        <w:jc w:val="right"/>
        <w:rPr>
          <w:rFonts w:ascii="Tahoma" w:hAnsi="Tahoma" w:cs="Tahoma"/>
          <w:b/>
          <w:bCs/>
          <w:sz w:val="20"/>
          <w:szCs w:val="20"/>
        </w:rPr>
      </w:pPr>
      <w:r w:rsidRPr="00A94016">
        <w:rPr>
          <w:rFonts w:ascii="Tahoma" w:hAnsi="Tahoma" w:cs="Tahoma"/>
          <w:b/>
          <w:bCs/>
          <w:sz w:val="20"/>
          <w:szCs w:val="20"/>
        </w:rPr>
        <w:t>ПРИЛОЖЕНИЕ №1</w:t>
      </w:r>
    </w:p>
    <w:p w14:paraId="75CDFFC8" w14:textId="5A0EA189" w:rsidR="0083773F" w:rsidRPr="00A94016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к Договору № </w:t>
      </w:r>
      <w:r w:rsidR="00E3456A" w:rsidRPr="00A94016">
        <w:rPr>
          <w:rFonts w:ascii="Tahoma" w:hAnsi="Tahoma" w:cs="Tahoma"/>
          <w:sz w:val="20"/>
          <w:szCs w:val="20"/>
        </w:rPr>
        <w:t>[●]</w:t>
      </w:r>
      <w:r w:rsidR="00E3456A" w:rsidRPr="00A94016" w:rsidDel="00E3456A">
        <w:rPr>
          <w:rFonts w:ascii="Tahoma" w:hAnsi="Tahoma" w:cs="Tahoma"/>
          <w:sz w:val="20"/>
          <w:szCs w:val="20"/>
        </w:rPr>
        <w:t xml:space="preserve"> </w:t>
      </w:r>
    </w:p>
    <w:p w14:paraId="7ADAA30C" w14:textId="77777777" w:rsidR="0083773F" w:rsidRPr="00A94016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30AE0C41" w14:textId="7E57EF17" w:rsidR="0083773F" w:rsidRPr="00A94016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от</w:t>
      </w:r>
      <w:r w:rsidRPr="00A94016">
        <w:rPr>
          <w:rFonts w:ascii="Tahoma" w:hAnsi="Tahoma" w:cs="Tahoma"/>
          <w:bCs/>
          <w:noProof/>
          <w:spacing w:val="20"/>
          <w:sz w:val="20"/>
          <w:szCs w:val="20"/>
        </w:rPr>
        <w:t xml:space="preserve"> </w:t>
      </w:r>
      <w:r w:rsidR="00E3456A" w:rsidRPr="00A94016">
        <w:rPr>
          <w:rFonts w:ascii="Tahoma" w:hAnsi="Tahoma" w:cs="Tahoma"/>
          <w:sz w:val="20"/>
          <w:szCs w:val="20"/>
        </w:rPr>
        <w:t>[●]</w:t>
      </w:r>
      <w:r w:rsidR="00E3456A" w:rsidRPr="00A94016" w:rsidDel="00E3456A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г.</w:t>
      </w:r>
    </w:p>
    <w:p w14:paraId="2018EE0F" w14:textId="77777777" w:rsidR="0083773F" w:rsidRPr="00A94016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771841F" w14:textId="77777777" w:rsidR="0083773F" w:rsidRPr="00A94016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A94016">
        <w:rPr>
          <w:rFonts w:ascii="Tahoma" w:hAnsi="Tahoma" w:cs="Tahoma"/>
          <w:b/>
          <w:bCs/>
          <w:spacing w:val="20"/>
          <w:sz w:val="20"/>
          <w:szCs w:val="20"/>
        </w:rPr>
        <w:t xml:space="preserve">ОСНОВНЫЕ ХАРАКТЕРИСТИКИ </w:t>
      </w:r>
    </w:p>
    <w:p w14:paraId="58E68ED3" w14:textId="77777777" w:rsidR="0083773F" w:rsidRPr="00A94016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A94016">
        <w:rPr>
          <w:rFonts w:ascii="Tahoma" w:hAnsi="Tahoma" w:cs="Tahoma"/>
          <w:b/>
          <w:bCs/>
          <w:spacing w:val="20"/>
          <w:sz w:val="20"/>
          <w:szCs w:val="20"/>
        </w:rPr>
        <w:t>ЖИЛОГО ДОМА И ОБЪЕКТА</w:t>
      </w:r>
    </w:p>
    <w:p w14:paraId="20020E58" w14:textId="77777777" w:rsidR="0083773F" w:rsidRPr="00A94016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tbl>
      <w:tblPr>
        <w:tblW w:w="981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75"/>
        <w:gridCol w:w="6835"/>
      </w:tblGrid>
      <w:tr w:rsidR="0083773F" w:rsidRPr="00A94016" w14:paraId="659A2005" w14:textId="77777777" w:rsidTr="00865940">
        <w:trPr>
          <w:trHeight w:val="272"/>
        </w:trPr>
        <w:tc>
          <w:tcPr>
            <w:tcW w:w="9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D09B5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bCs/>
                <w:i/>
                <w:iCs/>
                <w:spacing w:val="20"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bCs/>
                <w:i/>
                <w:iCs/>
                <w:spacing w:val="20"/>
                <w:sz w:val="20"/>
                <w:szCs w:val="20"/>
              </w:rPr>
              <w:t xml:space="preserve">Основные характеристики Жилого дома: </w:t>
            </w:r>
          </w:p>
        </w:tc>
      </w:tr>
      <w:tr w:rsidR="0083773F" w:rsidRPr="00A94016" w14:paraId="48BF61D7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CB53A7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Жилой дом: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5526D3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i/>
                <w:noProof/>
                <w:sz w:val="20"/>
                <w:szCs w:val="20"/>
              </w:rPr>
              <w:t>Многоквартирный дом</w:t>
            </w:r>
          </w:p>
        </w:tc>
      </w:tr>
      <w:tr w:rsidR="0083773F" w:rsidRPr="00A94016" w14:paraId="66A46638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523D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Корпус: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4E5E5" w14:textId="6B3ECBCB" w:rsidR="0083773F" w:rsidRPr="00A94016" w:rsidRDefault="008728B7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ГП-4</w:t>
            </w:r>
          </w:p>
        </w:tc>
      </w:tr>
      <w:tr w:rsidR="0083773F" w:rsidRPr="00A94016" w14:paraId="28B24D3A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25F10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A9401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Секция</w:t>
            </w:r>
            <w:proofErr w:type="spellEnd"/>
            <w:r w:rsidRPr="00A94016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5D828" w14:textId="22617D3D" w:rsidR="0083773F" w:rsidRPr="00A94016" w:rsidRDefault="00711675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  <w:tr w:rsidR="0083773F" w:rsidRPr="00A94016" w14:paraId="183ADCF1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9639D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Вид: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6B0F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i/>
                <w:sz w:val="20"/>
                <w:szCs w:val="20"/>
              </w:rPr>
              <w:t>Многоквартирный дом</w:t>
            </w:r>
          </w:p>
        </w:tc>
      </w:tr>
      <w:tr w:rsidR="0083773F" w:rsidRPr="00A94016" w14:paraId="4A7D8B09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CFC3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126E2" w14:textId="0B8735D0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  <w:lang w:val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Жилое</w:t>
            </w:r>
          </w:p>
        </w:tc>
      </w:tr>
      <w:tr w:rsidR="0083773F" w:rsidRPr="00A94016" w14:paraId="6D2D6F18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BB76E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Этажность: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8C4A9" w14:textId="686CE6C1" w:rsidR="0083773F" w:rsidRPr="00A94016" w:rsidRDefault="008728B7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bCs/>
                <w:sz w:val="20"/>
                <w:szCs w:val="20"/>
                <w:lang w:eastAsia="x-none"/>
              </w:rPr>
              <w:t>Количество этажей 5, в том числе подземных 1</w:t>
            </w:r>
          </w:p>
        </w:tc>
      </w:tr>
      <w:tr w:rsidR="0083773F" w:rsidRPr="00A94016" w14:paraId="42A3D728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BD48C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Общая площадь (</w:t>
            </w:r>
            <w:proofErr w:type="spellStart"/>
            <w:r w:rsidRPr="00A94016"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 w:rsidRPr="00A94016"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5B6D4" w14:textId="7692E19B" w:rsidR="0083773F" w:rsidRPr="00A94016" w:rsidRDefault="00CF64B1" w:rsidP="00711675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94016">
              <w:rPr>
                <w:b/>
                <w:bCs/>
              </w:rPr>
              <w:t xml:space="preserve">8509,50  </w:t>
            </w:r>
          </w:p>
        </w:tc>
      </w:tr>
      <w:tr w:rsidR="0083773F" w:rsidRPr="00A94016" w14:paraId="2DC56160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F8EB" w14:textId="71BFF6D9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Материал наружных стен</w:t>
            </w:r>
            <w:r w:rsidR="00AD6B18" w:rsidRPr="00A94016">
              <w:rPr>
                <w:rFonts w:ascii="Tahoma" w:hAnsi="Tahoma" w:cs="Tahoma"/>
                <w:b/>
                <w:sz w:val="20"/>
                <w:szCs w:val="20"/>
              </w:rPr>
              <w:t xml:space="preserve"> и каркаса</w:t>
            </w:r>
            <w:r w:rsidRPr="00A94016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10F85" w14:textId="77777777" w:rsidR="0083773F" w:rsidRPr="00A94016" w:rsidRDefault="00066E89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Стены техподполья – сборные бетонные блоки толщиной 300 мм.</w:t>
            </w:r>
          </w:p>
          <w:p w14:paraId="6F370B9C" w14:textId="5299E0C3" w:rsidR="00066E89" w:rsidRPr="00A94016" w:rsidRDefault="00066E89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Стены выше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</w:rPr>
              <w:t>отм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</w:rPr>
              <w:t>. 0,000, кладка из силикатных крупноформатных блоков толщиной 250 мм.</w:t>
            </w:r>
          </w:p>
        </w:tc>
      </w:tr>
      <w:tr w:rsidR="0083773F" w:rsidRPr="00A94016" w14:paraId="23CBC8EC" w14:textId="77777777" w:rsidTr="00865940">
        <w:trPr>
          <w:trHeight w:val="453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5638A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Материал поэтажных перекрытий: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85970" w14:textId="694666D0" w:rsidR="0083773F" w:rsidRPr="00A94016" w:rsidRDefault="00066E89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Монолитные железобетонные из тяжелого бетона толщиной 160 мм</w:t>
            </w:r>
          </w:p>
        </w:tc>
      </w:tr>
      <w:tr w:rsidR="0083773F" w:rsidRPr="00A94016" w14:paraId="3AD7236A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7D828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 xml:space="preserve">Класс энергоэффективности: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C5FE1" w14:textId="69E36D2E" w:rsidR="0083773F" w:rsidRPr="00A94016" w:rsidRDefault="00066E89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А+</w:t>
            </w:r>
          </w:p>
        </w:tc>
      </w:tr>
      <w:tr w:rsidR="0083773F" w:rsidRPr="00A94016" w14:paraId="77764AA3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669D4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Класс сейсмостойкости: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6DF6D" w14:textId="185A8BDE" w:rsidR="0083773F" w:rsidRPr="00A94016" w:rsidRDefault="008728B7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Нет данных</w:t>
            </w:r>
          </w:p>
        </w:tc>
      </w:tr>
      <w:tr w:rsidR="0083773F" w:rsidRPr="00A94016" w14:paraId="59467192" w14:textId="77777777" w:rsidTr="00865940">
        <w:trPr>
          <w:trHeight w:val="300"/>
        </w:trPr>
        <w:tc>
          <w:tcPr>
            <w:tcW w:w="9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1A3A97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i/>
                <w:iCs/>
                <w:spacing w:val="20"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bCs/>
                <w:i/>
                <w:iCs/>
                <w:spacing w:val="20"/>
                <w:sz w:val="20"/>
                <w:szCs w:val="20"/>
              </w:rPr>
              <w:t>Основные характеристики Объекта:</w:t>
            </w:r>
          </w:p>
        </w:tc>
      </w:tr>
      <w:tr w:rsidR="0083773F" w:rsidRPr="00A94016" w14:paraId="5745A1C0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7FC926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54B237" w14:textId="7E236CE3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i/>
                <w:sz w:val="20"/>
                <w:szCs w:val="20"/>
              </w:rPr>
              <w:t>Жилое помещение</w:t>
            </w:r>
          </w:p>
        </w:tc>
      </w:tr>
      <w:tr w:rsidR="0083773F" w:rsidRPr="00A94016" w14:paraId="1E75FDEC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B1E50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Условный номер Объекта: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BB8E" w14:textId="77777777" w:rsidR="0083773F" w:rsidRPr="00A94016" w:rsidRDefault="0083773F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  <w:tr w:rsidR="0083773F" w:rsidRPr="00A94016" w14:paraId="228653A6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AF737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Номер этажа Жилого дома: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AC076" w14:textId="77777777" w:rsidR="0083773F" w:rsidRPr="00A94016" w:rsidRDefault="0083773F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  <w:tr w:rsidR="0083773F" w:rsidRPr="00A94016" w14:paraId="364ECCBD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3C68C" w14:textId="4B0653CC" w:rsidR="0083773F" w:rsidRPr="00A94016" w:rsidRDefault="0083773F" w:rsidP="00B32A94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Проектная общая</w:t>
            </w:r>
            <w:r w:rsidR="001A0DA9" w:rsidRPr="00A94016">
              <w:rPr>
                <w:rFonts w:ascii="Tahoma" w:hAnsi="Tahoma" w:cs="Tahoma"/>
                <w:b/>
                <w:sz w:val="20"/>
                <w:szCs w:val="20"/>
              </w:rPr>
              <w:t xml:space="preserve"> /приведенная/ </w:t>
            </w:r>
            <w:r w:rsidRPr="00A94016">
              <w:rPr>
                <w:rFonts w:ascii="Tahoma" w:hAnsi="Tahoma" w:cs="Tahoma"/>
                <w:b/>
                <w:sz w:val="20"/>
                <w:szCs w:val="20"/>
              </w:rPr>
              <w:t>площадь Объекта (</w:t>
            </w:r>
            <w:proofErr w:type="spellStart"/>
            <w:r w:rsidRPr="00A94016"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 w:rsidRPr="00A94016"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4A806" w14:textId="77777777" w:rsidR="0083773F" w:rsidRPr="00A94016" w:rsidRDefault="0083773F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  <w:tr w:rsidR="001A0DA9" w:rsidRPr="00A94016" w14:paraId="27AFF05A" w14:textId="77777777" w:rsidTr="00865940">
        <w:trPr>
          <w:trHeight w:val="286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CF1E7" w14:textId="49A0D910" w:rsidR="001A0DA9" w:rsidRPr="00A94016" w:rsidRDefault="001A0DA9" w:rsidP="001A0DA9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Общая /приведенная/ площадь Объекта (</w:t>
            </w:r>
            <w:proofErr w:type="spellStart"/>
            <w:r w:rsidRPr="00A94016"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 w:rsidRPr="00A94016"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8D1A8" w14:textId="68CF8CDC" w:rsidR="001A0DA9" w:rsidRPr="00A94016" w:rsidRDefault="001A0DA9" w:rsidP="001A0DA9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  <w:tr w:rsidR="0083773F" w:rsidRPr="00A94016" w14:paraId="59E1C879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15158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Количество комнат: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6A58EA" w14:textId="77777777" w:rsidR="0083773F" w:rsidRPr="00A94016" w:rsidRDefault="0083773F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  <w:tr w:rsidR="0083773F" w:rsidRPr="00A94016" w14:paraId="2CBCEA77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49E07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Площади комнат (</w:t>
            </w:r>
            <w:proofErr w:type="spellStart"/>
            <w:r w:rsidRPr="00A94016"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 w:rsidRPr="00A94016"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F44BE" w14:textId="77777777" w:rsidR="0083773F" w:rsidRPr="00A94016" w:rsidRDefault="0083773F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  <w:tr w:rsidR="0083773F" w:rsidRPr="00A94016" w14:paraId="05674912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BAEF8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Площади вспомогательных помещений (</w:t>
            </w:r>
            <w:proofErr w:type="spellStart"/>
            <w:r w:rsidRPr="00A94016"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 w:rsidRPr="00A94016">
              <w:rPr>
                <w:rFonts w:ascii="Tahoma" w:hAnsi="Tahoma" w:cs="Tahoma"/>
                <w:b/>
                <w:sz w:val="20"/>
                <w:szCs w:val="20"/>
              </w:rPr>
              <w:t xml:space="preserve">.):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454D5" w14:textId="2819E98E" w:rsidR="0083773F" w:rsidRPr="00A94016" w:rsidRDefault="0083773F" w:rsidP="0086594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3773F" w:rsidRPr="00A94016" w14:paraId="14F4C94B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AFB46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Лоджия/балкон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68E10" w14:textId="77777777" w:rsidR="0083773F" w:rsidRPr="00A94016" w:rsidRDefault="0083773F" w:rsidP="00865940">
            <w:pPr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  <w:tr w:rsidR="0083773F" w:rsidRPr="00A94016" w14:paraId="52552E68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AEEAF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Площадь лоджии/балкона с учетом коэффициента (</w:t>
            </w:r>
            <w:proofErr w:type="spellStart"/>
            <w:r w:rsidRPr="00A94016"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 w:rsidRPr="00A94016"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3580A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  <w:tr w:rsidR="0083773F" w:rsidRPr="00A94016" w14:paraId="64B6BC11" w14:textId="77777777" w:rsidTr="00865940">
        <w:trPr>
          <w:trHeight w:val="284"/>
        </w:trPr>
        <w:tc>
          <w:tcPr>
            <w:tcW w:w="2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21D28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</w:rPr>
              <w:t>Площадь лоджии/балкона без учета коэффициента (</w:t>
            </w:r>
            <w:proofErr w:type="spellStart"/>
            <w:r w:rsidRPr="00A94016">
              <w:rPr>
                <w:rFonts w:ascii="Tahoma" w:hAnsi="Tahoma" w:cs="Tahoma"/>
                <w:b/>
                <w:sz w:val="20"/>
                <w:szCs w:val="20"/>
              </w:rPr>
              <w:t>кв.м</w:t>
            </w:r>
            <w:proofErr w:type="spellEnd"/>
            <w:r w:rsidRPr="00A94016">
              <w:rPr>
                <w:rFonts w:ascii="Tahoma" w:hAnsi="Tahoma" w:cs="Tahoma"/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5450D" w14:textId="77777777" w:rsidR="0083773F" w:rsidRPr="00A94016" w:rsidRDefault="0083773F" w:rsidP="00865940">
            <w:pPr>
              <w:overflowPunct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</w:tc>
      </w:tr>
    </w:tbl>
    <w:p w14:paraId="5159C8CB" w14:textId="77777777" w:rsidR="0083773F" w:rsidRPr="00A94016" w:rsidRDefault="0083773F" w:rsidP="0083773F">
      <w:pPr>
        <w:tabs>
          <w:tab w:val="left" w:pos="1080"/>
        </w:tabs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Tahoma" w:hAnsi="Tahoma" w:cs="Tahoma"/>
          <w:sz w:val="20"/>
          <w:szCs w:val="20"/>
          <w:lang w:eastAsia="x-none"/>
        </w:rPr>
      </w:pPr>
    </w:p>
    <w:p w14:paraId="13501FDB" w14:textId="77777777" w:rsidR="005B5E93" w:rsidRPr="00A94016" w:rsidRDefault="005B5E93" w:rsidP="0006128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CD501C9" w14:textId="77777777" w:rsidR="005B5E93" w:rsidRPr="00A94016" w:rsidRDefault="005B5E93" w:rsidP="0006128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A580855" w14:textId="1389E9A4" w:rsidR="00786CAB" w:rsidRPr="00A94016" w:rsidRDefault="0083773F" w:rsidP="00061286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A94016">
        <w:rPr>
          <w:rFonts w:ascii="Tahoma" w:hAnsi="Tahoma" w:cs="Tahoma"/>
          <w:b/>
          <w:bCs/>
          <w:sz w:val="20"/>
          <w:szCs w:val="20"/>
        </w:rPr>
        <w:t>ПОДПИСИ СТОРОН</w:t>
      </w:r>
      <w:r w:rsidR="00786CAB" w:rsidRPr="00A94016">
        <w:rPr>
          <w:rFonts w:ascii="Tahoma" w:hAnsi="Tahoma" w:cs="Tahoma"/>
          <w:b/>
          <w:bCs/>
          <w:sz w:val="20"/>
          <w:szCs w:val="20"/>
        </w:rPr>
        <w:t>:</w:t>
      </w:r>
    </w:p>
    <w:p w14:paraId="0E445F8D" w14:textId="77777777" w:rsidR="00786CAB" w:rsidRPr="00A94016" w:rsidRDefault="00786CAB" w:rsidP="00061286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6"/>
        <w:gridCol w:w="5772"/>
      </w:tblGrid>
      <w:tr w:rsidR="005B5E93" w:rsidRPr="00A94016" w14:paraId="754AE279" w14:textId="77777777" w:rsidTr="007E3DD0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D6143" w14:textId="77777777" w:rsidR="005B5E93" w:rsidRPr="00A94016" w:rsidRDefault="005B5E93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lastRenderedPageBreak/>
              <w:t>Застройщик:</w:t>
            </w:r>
          </w:p>
          <w:p w14:paraId="4FB8FDD0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  <w:p w14:paraId="06EDF06E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Юридический адрес: [●]</w:t>
            </w:r>
          </w:p>
          <w:p w14:paraId="712D5398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ИНН/КПП: [●] </w:t>
            </w:r>
          </w:p>
          <w:p w14:paraId="72ECF1CA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Банковские реквизиты: [●]</w:t>
            </w:r>
          </w:p>
          <w:p w14:paraId="0704D117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р/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</w:rPr>
              <w:t>сч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</w:rPr>
              <w:t>: [●]</w:t>
            </w:r>
          </w:p>
          <w:p w14:paraId="5ED618D3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БИК: [●]</w:t>
            </w:r>
          </w:p>
          <w:p w14:paraId="56833CB4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 Банка получателя: [●] </w:t>
            </w:r>
          </w:p>
          <w:p w14:paraId="03BCAE5F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КПП Банка получателя: [●]</w:t>
            </w:r>
          </w:p>
          <w:p w14:paraId="787A11FA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7E10AF1C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Адрес для направления корреспонденции: [●]</w:t>
            </w:r>
          </w:p>
          <w:p w14:paraId="611AB8C9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592FDB59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b/>
                <w:bCs/>
                <w:color w:val="000000"/>
              </w:rPr>
            </w:pPr>
          </w:p>
          <w:p w14:paraId="1BFEC77E" w14:textId="77777777" w:rsidR="005B5E93" w:rsidRPr="00A94016" w:rsidRDefault="005B5E93" w:rsidP="007E3DD0">
            <w:pPr>
              <w:rPr>
                <w:rFonts w:ascii="Tahoma" w:hAnsi="Tahoma" w:cs="Tahoma"/>
                <w:lang w:eastAsia="zh-CN"/>
              </w:rPr>
            </w:pPr>
            <w:r w:rsidRPr="00A94016">
              <w:rPr>
                <w:rFonts w:ascii="Tahoma" w:hAnsi="Tahoma" w:cs="Tahoma"/>
                <w:b/>
                <w:color w:val="000000"/>
              </w:rPr>
              <w:t>____________/__________/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7DE4E" w14:textId="77777777" w:rsidR="005B5E93" w:rsidRPr="00A94016" w:rsidRDefault="005B5E93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32580C49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76DC1DF7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75767793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5CD64381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22E88481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4D301E22" w14:textId="77777777" w:rsidR="005B5E93" w:rsidRPr="00A94016" w:rsidRDefault="005B5E93" w:rsidP="007E3DD0">
            <w:pPr>
              <w:rPr>
                <w:rFonts w:ascii="Tahoma" w:hAnsi="Tahoma" w:cs="Tahoma"/>
                <w:lang w:eastAsia="zh-CN"/>
              </w:rPr>
            </w:pPr>
          </w:p>
          <w:p w14:paraId="4A00CCF3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1BC374E0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 xml:space="preserve"> </w:t>
            </w:r>
          </w:p>
          <w:p w14:paraId="34676CBF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7EC3BE24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3662545A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</w:tbl>
    <w:p w14:paraId="09D148DC" w14:textId="760D8794" w:rsidR="00786CAB" w:rsidRPr="00A94016" w:rsidRDefault="00786CAB" w:rsidP="00061286">
      <w:pPr>
        <w:jc w:val="both"/>
        <w:rPr>
          <w:rFonts w:ascii="Tahoma" w:hAnsi="Tahoma" w:cs="Tahoma"/>
          <w:i/>
          <w:iCs/>
          <w:sz w:val="20"/>
          <w:szCs w:val="20"/>
        </w:rPr>
      </w:pPr>
    </w:p>
    <w:p w14:paraId="3CE4CBF1" w14:textId="77777777" w:rsidR="00286327" w:rsidRPr="00A94016" w:rsidRDefault="00786CAB" w:rsidP="00286327">
      <w:pPr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br w:type="page"/>
      </w:r>
    </w:p>
    <w:p w14:paraId="0ECCC450" w14:textId="161977E1" w:rsidR="00286327" w:rsidRPr="00A94016" w:rsidRDefault="00286327" w:rsidP="00061286">
      <w:pPr>
        <w:jc w:val="right"/>
        <w:rPr>
          <w:rFonts w:ascii="Tahoma" w:hAnsi="Tahoma" w:cs="Tahoma"/>
          <w:b/>
          <w:bCs/>
          <w:sz w:val="20"/>
          <w:szCs w:val="20"/>
        </w:rPr>
      </w:pPr>
    </w:p>
    <w:p w14:paraId="4EA8F236" w14:textId="77777777" w:rsidR="0083773F" w:rsidRPr="00A94016" w:rsidRDefault="0083773F" w:rsidP="0083773F">
      <w:pPr>
        <w:jc w:val="right"/>
        <w:rPr>
          <w:rFonts w:ascii="Tahoma" w:hAnsi="Tahoma" w:cs="Tahoma"/>
          <w:b/>
          <w:bCs/>
          <w:sz w:val="20"/>
          <w:szCs w:val="20"/>
        </w:rPr>
      </w:pPr>
      <w:r w:rsidRPr="00A94016">
        <w:rPr>
          <w:rFonts w:ascii="Tahoma" w:hAnsi="Tahoma" w:cs="Tahoma"/>
          <w:b/>
          <w:bCs/>
          <w:sz w:val="20"/>
          <w:szCs w:val="20"/>
        </w:rPr>
        <w:t>ПРИЛОЖЕНИЕ №1-а</w:t>
      </w:r>
    </w:p>
    <w:p w14:paraId="4260E99E" w14:textId="77777777" w:rsidR="0083773F" w:rsidRPr="00A94016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к Договору № [●]</w:t>
      </w:r>
    </w:p>
    <w:p w14:paraId="1AEF30BC" w14:textId="77777777" w:rsidR="0083773F" w:rsidRPr="00A94016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652D6A12" w14:textId="08B41E29" w:rsidR="0083773F" w:rsidRPr="00A94016" w:rsidRDefault="0083773F" w:rsidP="0083773F">
      <w:pPr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от «[●</w:t>
      </w:r>
      <w:proofErr w:type="gramStart"/>
      <w:r w:rsidRPr="00A94016">
        <w:rPr>
          <w:rFonts w:ascii="Tahoma" w:hAnsi="Tahoma" w:cs="Tahoma"/>
          <w:sz w:val="20"/>
          <w:szCs w:val="20"/>
        </w:rPr>
        <w:t>]»[</w:t>
      </w:r>
      <w:proofErr w:type="gramEnd"/>
      <w:r w:rsidRPr="00A94016">
        <w:rPr>
          <w:rFonts w:ascii="Tahoma" w:hAnsi="Tahoma" w:cs="Tahoma"/>
          <w:sz w:val="20"/>
          <w:szCs w:val="20"/>
        </w:rPr>
        <w:t>●] 20[●]г.</w:t>
      </w:r>
    </w:p>
    <w:p w14:paraId="4F928CF5" w14:textId="77777777" w:rsidR="0083773F" w:rsidRPr="00A94016" w:rsidRDefault="0083773F" w:rsidP="0083773F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43671A3" w14:textId="365C72BD" w:rsidR="0083773F" w:rsidRPr="00A94016" w:rsidRDefault="0083773F" w:rsidP="0083773F">
      <w:pPr>
        <w:jc w:val="center"/>
        <w:rPr>
          <w:rFonts w:ascii="Tahoma" w:hAnsi="Tahoma" w:cs="Tahoma"/>
          <w:b/>
          <w:sz w:val="20"/>
          <w:szCs w:val="20"/>
        </w:rPr>
      </w:pPr>
      <w:r w:rsidRPr="00A94016">
        <w:rPr>
          <w:rFonts w:ascii="Tahoma" w:hAnsi="Tahoma" w:cs="Tahoma"/>
          <w:b/>
          <w:sz w:val="20"/>
          <w:szCs w:val="20"/>
        </w:rPr>
        <w:t>ОПИСАНИЕ ОБЪЕКТА ДОЛЕВОГО СТРОИТЕЛЬСТВА</w:t>
      </w:r>
      <w:r w:rsidR="00E3456A" w:rsidRPr="00A94016">
        <w:rPr>
          <w:rStyle w:val="af9"/>
          <w:rFonts w:ascii="Tahoma" w:hAnsi="Tahoma" w:cs="Tahoma"/>
          <w:b/>
          <w:sz w:val="20"/>
          <w:szCs w:val="20"/>
        </w:rPr>
        <w:footnoteReference w:id="24"/>
      </w:r>
    </w:p>
    <w:tbl>
      <w:tblPr>
        <w:tblW w:w="1094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"/>
        <w:gridCol w:w="2835"/>
        <w:gridCol w:w="7101"/>
      </w:tblGrid>
      <w:tr w:rsidR="0083773F" w:rsidRPr="00A94016" w14:paraId="25C6CA88" w14:textId="77777777" w:rsidTr="008B0185">
        <w:trPr>
          <w:trHeight w:val="29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63DC" w14:textId="77777777" w:rsidR="0083773F" w:rsidRPr="00A94016" w:rsidRDefault="0083773F" w:rsidP="00865940">
            <w:pPr>
              <w:spacing w:line="252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DF379" w14:textId="77777777" w:rsidR="0083773F" w:rsidRPr="00A94016" w:rsidRDefault="0083773F" w:rsidP="00865940">
            <w:pPr>
              <w:spacing w:line="252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Виды работ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228DF" w14:textId="77777777" w:rsidR="0083773F" w:rsidRPr="00A94016" w:rsidRDefault="0083773F" w:rsidP="00865940">
            <w:pPr>
              <w:spacing w:line="252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Содержание работ</w:t>
            </w:r>
          </w:p>
        </w:tc>
      </w:tr>
      <w:tr w:rsidR="0083773F" w:rsidRPr="00A94016" w14:paraId="1ED32E3D" w14:textId="77777777" w:rsidTr="008B0185">
        <w:trPr>
          <w:trHeight w:val="29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7CE0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7836E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Строительный адрес Объекта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9D593" w14:textId="00F5B8FB" w:rsidR="0083773F" w:rsidRPr="00A94016" w:rsidRDefault="00274E4E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Тюменская область, Тюменский муниципальный район,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Ембаевское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сельское поселение, с.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Ембаево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, ул. Березовая, д.1</w:t>
            </w:r>
          </w:p>
        </w:tc>
      </w:tr>
      <w:tr w:rsidR="0083773F" w:rsidRPr="00A94016" w14:paraId="49572741" w14:textId="77777777" w:rsidTr="008B0185">
        <w:trPr>
          <w:trHeight w:val="272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AFB9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0112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Состав отделочных работ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3ED1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В соответствии с Ведомостью внутренней отделки Объекта (см. ниже)</w:t>
            </w:r>
          </w:p>
          <w:p w14:paraId="3D38DBDB" w14:textId="5BE63A45" w:rsidR="00282CBC" w:rsidRPr="00A94016" w:rsidRDefault="00282CBC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в кухнях установлены нижние кухонные гарнитуры с раковинами и варочными панелями; санузлы оборудованы сантехническими приборами (раковина, ванная, унитаз-инсталляция).</w:t>
            </w:r>
          </w:p>
        </w:tc>
      </w:tr>
      <w:tr w:rsidR="0083773F" w:rsidRPr="00A94016" w14:paraId="499CEB17" w14:textId="77777777" w:rsidTr="008B0185">
        <w:trPr>
          <w:trHeight w:val="272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BDBC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val="en-US"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95F6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Входная дверь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CED8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Металлическая</w:t>
            </w:r>
          </w:p>
        </w:tc>
      </w:tr>
      <w:tr w:rsidR="0083773F" w:rsidRPr="00A94016" w14:paraId="62BBD55D" w14:textId="77777777" w:rsidTr="008B0185">
        <w:trPr>
          <w:trHeight w:val="97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3BB28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val="en-US" w:eastAsia="en-US"/>
              </w:rPr>
              <w:t>4</w:t>
            </w: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B34A" w14:textId="77777777" w:rsidR="0083773F" w:rsidRPr="00A94016" w:rsidRDefault="0083773F" w:rsidP="00865940">
            <w:pPr>
              <w:spacing w:line="252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Сантехнические работы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DFBD7" w14:textId="77777777" w:rsidR="0083773F" w:rsidRPr="00A94016" w:rsidRDefault="0083773F" w:rsidP="0083773F">
            <w:pPr>
              <w:pStyle w:val="af1"/>
              <w:numPr>
                <w:ilvl w:val="0"/>
                <w:numId w:val="43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Выполнение прокладки трубопроводов ХВС, ГВС по квартире. </w:t>
            </w:r>
          </w:p>
          <w:p w14:paraId="18635EC5" w14:textId="77777777" w:rsidR="0083773F" w:rsidRPr="00A94016" w:rsidRDefault="0083773F" w:rsidP="0083773F">
            <w:pPr>
              <w:pStyle w:val="af1"/>
              <w:numPr>
                <w:ilvl w:val="0"/>
                <w:numId w:val="43"/>
              </w:numPr>
              <w:spacing w:line="252" w:lineRule="auto"/>
              <w:ind w:left="309" w:hanging="284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Прокладка трубопроводов отопления до мест установки приборов отопления в соответствии с проектом.</w:t>
            </w:r>
          </w:p>
          <w:p w14:paraId="3737621D" w14:textId="77777777" w:rsidR="0083773F" w:rsidRPr="00A94016" w:rsidRDefault="0083773F" w:rsidP="0083773F">
            <w:pPr>
              <w:pStyle w:val="af1"/>
              <w:numPr>
                <w:ilvl w:val="0"/>
                <w:numId w:val="43"/>
              </w:numPr>
              <w:spacing w:line="252" w:lineRule="auto"/>
              <w:ind w:left="309" w:hanging="284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Установка отопительных приборов.</w:t>
            </w:r>
          </w:p>
        </w:tc>
      </w:tr>
      <w:tr w:rsidR="0083773F" w:rsidRPr="00A94016" w14:paraId="150909F2" w14:textId="77777777" w:rsidTr="008B0185">
        <w:trPr>
          <w:trHeight w:val="97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54107" w14:textId="77777777" w:rsidR="0083773F" w:rsidRPr="00A94016" w:rsidRDefault="0083773F" w:rsidP="00865940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val="en-US" w:eastAsia="en-US"/>
              </w:rPr>
              <w:t>5</w:t>
            </w: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8722" w14:textId="77777777" w:rsidR="0083773F" w:rsidRPr="00A94016" w:rsidRDefault="0083773F" w:rsidP="00865940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Электротехнические работы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D1CE" w14:textId="77777777" w:rsidR="0083773F" w:rsidRPr="00A94016" w:rsidRDefault="0083773F" w:rsidP="0083773F">
            <w:pPr>
              <w:pStyle w:val="af1"/>
              <w:numPr>
                <w:ilvl w:val="0"/>
                <w:numId w:val="44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Установка квартирного щита - в соответствии с проектом.</w:t>
            </w:r>
          </w:p>
          <w:p w14:paraId="2245BD5B" w14:textId="77777777" w:rsidR="0083773F" w:rsidRPr="00A94016" w:rsidRDefault="0083773F" w:rsidP="0083773F">
            <w:pPr>
              <w:pStyle w:val="af1"/>
              <w:numPr>
                <w:ilvl w:val="0"/>
                <w:numId w:val="44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Прокладка труб для электропроводок. </w:t>
            </w:r>
          </w:p>
          <w:p w14:paraId="687E06BA" w14:textId="68713822" w:rsidR="0083773F" w:rsidRPr="00A94016" w:rsidRDefault="0083773F" w:rsidP="0083773F">
            <w:pPr>
              <w:pStyle w:val="af1"/>
              <w:numPr>
                <w:ilvl w:val="0"/>
                <w:numId w:val="44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Установка </w:t>
            </w:r>
            <w:proofErr w:type="spellStart"/>
            <w:r w:rsidR="000347CD"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подрозетников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.</w:t>
            </w:r>
          </w:p>
          <w:p w14:paraId="45D4F007" w14:textId="77777777" w:rsidR="0083773F" w:rsidRPr="00A94016" w:rsidRDefault="0083773F" w:rsidP="0083773F">
            <w:pPr>
              <w:pStyle w:val="af1"/>
              <w:numPr>
                <w:ilvl w:val="0"/>
                <w:numId w:val="44"/>
              </w:numPr>
              <w:spacing w:line="252" w:lineRule="auto"/>
              <w:ind w:left="309" w:hanging="284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Разводка под потолком верхний свет</w:t>
            </w:r>
          </w:p>
        </w:tc>
      </w:tr>
      <w:tr w:rsidR="0083773F" w:rsidRPr="00A94016" w14:paraId="55B55B74" w14:textId="77777777" w:rsidTr="008B0185">
        <w:trPr>
          <w:trHeight w:val="283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54BF" w14:textId="77777777" w:rsidR="0083773F" w:rsidRPr="00A94016" w:rsidRDefault="0083773F" w:rsidP="00865940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CFF8" w14:textId="77777777" w:rsidR="0083773F" w:rsidRPr="00A94016" w:rsidRDefault="0083773F" w:rsidP="00865940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Вентиляция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39DB" w14:textId="77777777" w:rsidR="0083773F" w:rsidRPr="00A94016" w:rsidRDefault="0083773F" w:rsidP="00865940">
            <w:pPr>
              <w:spacing w:line="252" w:lineRule="auto"/>
              <w:jc w:val="both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Естественная приточно-вытяжная</w:t>
            </w:r>
          </w:p>
        </w:tc>
      </w:tr>
    </w:tbl>
    <w:p w14:paraId="29824344" w14:textId="77777777" w:rsidR="0083773F" w:rsidRPr="00A94016" w:rsidRDefault="0083773F" w:rsidP="0083773F">
      <w:pPr>
        <w:jc w:val="center"/>
        <w:rPr>
          <w:rFonts w:ascii="Tahoma" w:hAnsi="Tahoma" w:cs="Tahoma"/>
          <w:b/>
          <w:sz w:val="20"/>
          <w:szCs w:val="20"/>
        </w:rPr>
      </w:pPr>
    </w:p>
    <w:p w14:paraId="055B3E2E" w14:textId="4E604528" w:rsidR="0083773F" w:rsidRPr="00A94016" w:rsidRDefault="0083773F" w:rsidP="0083773F">
      <w:pPr>
        <w:jc w:val="center"/>
        <w:rPr>
          <w:rFonts w:ascii="Tahoma" w:hAnsi="Tahoma" w:cs="Tahoma"/>
          <w:b/>
          <w:sz w:val="20"/>
          <w:szCs w:val="20"/>
        </w:rPr>
      </w:pPr>
      <w:r w:rsidRPr="00A94016">
        <w:rPr>
          <w:rFonts w:ascii="Tahoma" w:hAnsi="Tahoma" w:cs="Tahoma"/>
          <w:b/>
          <w:sz w:val="20"/>
          <w:szCs w:val="20"/>
        </w:rPr>
        <w:t>Ведомость внутренней отделки Объекта</w:t>
      </w:r>
      <w:r w:rsidR="00E6575B" w:rsidRPr="00A94016">
        <w:rPr>
          <w:rFonts w:ascii="Tahoma" w:hAnsi="Tahoma" w:cs="Tahoma"/>
          <w:b/>
          <w:sz w:val="20"/>
          <w:szCs w:val="20"/>
        </w:rPr>
        <w:t xml:space="preserve"> (если применимо)</w:t>
      </w:r>
      <w:r w:rsidR="00E6575B" w:rsidRPr="00A94016">
        <w:rPr>
          <w:rStyle w:val="af9"/>
          <w:rFonts w:ascii="Tahoma" w:hAnsi="Tahoma" w:cs="Tahoma"/>
          <w:b/>
          <w:sz w:val="20"/>
          <w:szCs w:val="20"/>
        </w:rPr>
        <w:footnoteReference w:id="25"/>
      </w:r>
    </w:p>
    <w:p w14:paraId="57F3947A" w14:textId="77777777" w:rsidR="00122BD4" w:rsidRPr="00A94016" w:rsidRDefault="00122BD4" w:rsidP="0083773F">
      <w:pPr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W w:w="1091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983"/>
        <w:gridCol w:w="1135"/>
        <w:gridCol w:w="1701"/>
        <w:gridCol w:w="1560"/>
        <w:gridCol w:w="1275"/>
        <w:gridCol w:w="1418"/>
      </w:tblGrid>
      <w:tr w:rsidR="0083773F" w:rsidRPr="00A94016" w14:paraId="375913DB" w14:textId="77777777" w:rsidTr="00F74B32">
        <w:trPr>
          <w:trHeight w:val="56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2036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9859E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Наименование</w:t>
            </w:r>
          </w:p>
          <w:p w14:paraId="2A07DB9C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помещений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C804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</w:p>
          <w:p w14:paraId="0985FADA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Перегородки</w:t>
            </w:r>
          </w:p>
          <w:p w14:paraId="73F535EA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3F1B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Потолки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B445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Полы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F7D27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Стены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22F3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Двери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69FB0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Окна</w:t>
            </w:r>
          </w:p>
        </w:tc>
      </w:tr>
      <w:tr w:rsidR="0083773F" w:rsidRPr="00A94016" w14:paraId="17879B90" w14:textId="77777777" w:rsidTr="00F74B32">
        <w:trPr>
          <w:cantSplit/>
          <w:trHeight w:val="158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B8821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25672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Кухня</w:t>
            </w:r>
          </w:p>
          <w:p w14:paraId="143B2204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4BBAF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кладка из блочных элементов;</w:t>
            </w:r>
          </w:p>
          <w:p w14:paraId="53F1064F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устройство отверстий под прохождение труб ХВС, ГВС, канализации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BE774" w14:textId="6BF4EBD8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</w:t>
            </w:r>
            <w:r w:rsidR="00282CBC"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</w:t>
            </w:r>
            <w:r w:rsidR="00282CBC" w:rsidRPr="00A94016">
              <w:rPr>
                <w:rFonts w:ascii="Tahoma" w:hAnsi="Tahoma" w:cs="Tahoma"/>
                <w:sz w:val="20"/>
                <w:szCs w:val="20"/>
              </w:rPr>
              <w:t>натяжные потолки с матовым покрытием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94F9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устройство цементно-песчаной стяжки с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шумо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-изоляцией</w:t>
            </w:r>
          </w:p>
          <w:p w14:paraId="723B366A" w14:textId="48C50142" w:rsidR="00282CBC" w:rsidRPr="00A94016" w:rsidRDefault="00282CBC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укладывается ламинат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A045" w14:textId="11666DA5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</w:t>
            </w:r>
            <w:r w:rsidR="00F74B32"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покрываются гипсовой штукатуркой, с последующими работами по нанесению шпаклевки, грунтовки, поклейкой обоев под покраску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6CC7" w14:textId="496DC2B5" w:rsidR="0083773F" w:rsidRPr="00A94016" w:rsidRDefault="00F74B32" w:rsidP="00865940">
            <w:pPr>
              <w:spacing w:line="254" w:lineRule="auto"/>
              <w:jc w:val="center"/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выполнены из МДФ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8F5D9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двухкамерные стеклопакеты в ПВХ переплетах</w:t>
            </w:r>
          </w:p>
          <w:p w14:paraId="0EEC3A5C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подок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. доски из ПВХ</w:t>
            </w:r>
          </w:p>
        </w:tc>
      </w:tr>
      <w:tr w:rsidR="0083773F" w:rsidRPr="00A94016" w14:paraId="7850C33A" w14:textId="77777777" w:rsidTr="00882D35">
        <w:trPr>
          <w:trHeight w:val="126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A95F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74FB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Прихожая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A85B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кладка из блочных элементов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CAFD5" w14:textId="666D758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</w:t>
            </w:r>
            <w:r w:rsidR="00282CBC"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</w:t>
            </w:r>
            <w:r w:rsidR="00282CBC" w:rsidRPr="00A94016">
              <w:rPr>
                <w:rFonts w:ascii="Tahoma" w:hAnsi="Tahoma" w:cs="Tahoma"/>
                <w:sz w:val="20"/>
                <w:szCs w:val="20"/>
              </w:rPr>
              <w:t>натяжные потолки с матовым покрытием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5320" w14:textId="103A0085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устройство цементно-песчаной стяжки с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шумо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-изоляцией</w:t>
            </w:r>
          </w:p>
          <w:p w14:paraId="1C329548" w14:textId="2919AAB4" w:rsidR="00282CBC" w:rsidRPr="00A94016" w:rsidRDefault="00282CBC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укладывается ламинат</w:t>
            </w:r>
          </w:p>
          <w:p w14:paraId="625BB6CF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A753" w14:textId="1A8E8BFE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</w:t>
            </w:r>
            <w:r w:rsidR="00282CBC"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покрываются гипсовой штукатуркой, с последующими работами по нанесению </w:t>
            </w:r>
            <w:r w:rsidR="00282CBC" w:rsidRPr="00A94016">
              <w:rPr>
                <w:rFonts w:ascii="Tahoma" w:hAnsi="Tahoma" w:cs="Tahoma"/>
                <w:sz w:val="20"/>
                <w:szCs w:val="20"/>
                <w:lang w:eastAsia="en-US"/>
              </w:rPr>
              <w:lastRenderedPageBreak/>
              <w:t>шпаклевки, грунтовки, поклейкой обоев под покраску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FB36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1B36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</w:tr>
      <w:tr w:rsidR="0083773F" w:rsidRPr="00A94016" w14:paraId="282FEBA8" w14:textId="77777777" w:rsidTr="00F74B32">
        <w:trPr>
          <w:trHeight w:val="113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E7564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A57C4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b/>
                <w:color w:val="FF0000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 xml:space="preserve">Санузел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DD42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кладка из блочных элементов;</w:t>
            </w:r>
          </w:p>
          <w:p w14:paraId="7C560BC2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устройство отверстий под прохождение труб ХВС, ГВС, канализации;</w:t>
            </w:r>
          </w:p>
          <w:p w14:paraId="0C0E0911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устройство ревизионного сантехнического люка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80C2" w14:textId="64751FDE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5311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устройство цементно-песчаной стяжки с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шумо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-изоляцией, </w:t>
            </w:r>
          </w:p>
          <w:p w14:paraId="4F657CAE" w14:textId="71808DC6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оклеечной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гидроизоляцией</w:t>
            </w:r>
          </w:p>
          <w:p w14:paraId="6BCBDD0A" w14:textId="0D0D351A" w:rsidR="00282CBC" w:rsidRPr="00A94016" w:rsidRDefault="00282CBC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керамогранит</w:t>
            </w:r>
          </w:p>
          <w:p w14:paraId="036D0052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A486" w14:textId="1A5F9E84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</w:t>
            </w:r>
            <w:r w:rsidR="00F74B32"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стены покрываются цементно-песчаной штукатуркой с последующей укладкой плитки в мокрых зонах и шпатлеванием с последующим нанесением влагостойкой краски на остальных поверхностях. Зашивка коммуникаций производится из ГКЛ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1781B" w14:textId="3681810D" w:rsidR="0083773F" w:rsidRPr="00A94016" w:rsidRDefault="00F74B32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выполнены из МДФ, в дверях в санузел дополнительно предусмотрены приточные вентиляционные решетки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6BF8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  <w:p w14:paraId="6E6FB97F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  <w:p w14:paraId="4F2C2403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  <w:p w14:paraId="6B6E7010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  <w:p w14:paraId="06CE0203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</w:tr>
      <w:tr w:rsidR="0083773F" w:rsidRPr="00A94016" w14:paraId="116BF501" w14:textId="77777777" w:rsidTr="00F74B32">
        <w:trPr>
          <w:trHeight w:val="98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05935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238A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b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>Лоджия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F4471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  <w:p w14:paraId="7A617EAF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  <w:p w14:paraId="09460566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DD6A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окраска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A498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устройство цементно-песчаной стяжки</w:t>
            </w:r>
          </w:p>
          <w:p w14:paraId="52C010A9" w14:textId="048F7973" w:rsidR="00282CBC" w:rsidRPr="00A94016" w:rsidRDefault="00282CBC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укладывается ламинат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C057A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EA3E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val="en-US"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2CF4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  <w:p w14:paraId="09BE8414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двухкамерные стеклопакеты с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алюмини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евым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 профилем</w:t>
            </w:r>
          </w:p>
          <w:p w14:paraId="6CDDBB6B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</w:p>
        </w:tc>
      </w:tr>
      <w:tr w:rsidR="0083773F" w:rsidRPr="00A94016" w14:paraId="62BF5195" w14:textId="77777777" w:rsidTr="00F74B32">
        <w:trPr>
          <w:trHeight w:val="1714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2E806" w14:textId="77777777" w:rsidR="0083773F" w:rsidRPr="00A94016" w:rsidRDefault="0083773F" w:rsidP="00865940">
            <w:pPr>
              <w:spacing w:line="254" w:lineRule="auto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C2505" w14:textId="77777777" w:rsidR="0083773F" w:rsidRPr="00A94016" w:rsidRDefault="0083773F" w:rsidP="00865940">
            <w:pPr>
              <w:tabs>
                <w:tab w:val="left" w:pos="34"/>
                <w:tab w:val="num" w:pos="1560"/>
              </w:tabs>
              <w:overflowPunct w:val="0"/>
              <w:adjustRightInd w:val="0"/>
              <w:spacing w:line="254" w:lineRule="auto"/>
              <w:ind w:left="34"/>
              <w:rPr>
                <w:rFonts w:ascii="Tahoma" w:hAnsi="Tahoma" w:cs="Tahoma"/>
                <w:b/>
                <w:bCs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fldChar w:fldCharType="begin"/>
            </w: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instrText xml:space="preserve"> </w:instrText>
            </w:r>
            <w:r w:rsidRPr="00A94016">
              <w:rPr>
                <w:rFonts w:ascii="Tahoma" w:hAnsi="Tahoma" w:cs="Tahoma"/>
                <w:b/>
                <w:sz w:val="20"/>
                <w:szCs w:val="20"/>
                <w:lang w:val="en-US" w:eastAsia="en-US"/>
              </w:rPr>
              <w:instrText>IF</w:instrText>
            </w: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instrText xml:space="preserve"> 2 &gt; 1 " Жилые комнаты " " Жилая комната " </w:instrText>
            </w: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fldChar w:fldCharType="separate"/>
            </w: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 xml:space="preserve"> Жилые комнаты </w:t>
            </w: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fldChar w:fldCharType="end"/>
            </w:r>
            <w:r w:rsidRPr="00A94016">
              <w:rPr>
                <w:rFonts w:ascii="Tahoma" w:hAnsi="Tahoma" w:cs="Tahoma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E797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кладка из блочных элементов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5D3B" w14:textId="143CA96F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</w:t>
            </w:r>
            <w:r w:rsidR="00F74B32"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натяжные потолки с матовым покрытием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1873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устройство цементно-песчаной стяжки с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шумо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-изоляцией</w:t>
            </w:r>
          </w:p>
          <w:p w14:paraId="09D65DF4" w14:textId="71745614" w:rsidR="00282CBC" w:rsidRPr="00A94016" w:rsidRDefault="00282CBC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укладывается ламинат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7E265" w14:textId="02E87FF4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</w:t>
            </w:r>
            <w:r w:rsidR="00282CBC"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покрываются гипсовой штукатуркой, с последующими работами по нанесению шпаклевки, грунтовки, поклейкой обоев под покраску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2A3D" w14:textId="16CDCE7F" w:rsidR="0083773F" w:rsidRPr="00A94016" w:rsidRDefault="00F74B32" w:rsidP="00865940">
            <w:pPr>
              <w:spacing w:line="254" w:lineRule="auto"/>
              <w:jc w:val="center"/>
              <w:rPr>
                <w:rFonts w:ascii="Tahoma" w:hAnsi="Tahoma" w:cs="Tahoma"/>
                <w:color w:val="FF0000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- выполнены из МДФ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22F10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- двухкамерные стеклопакеты в ПВХ переплетах</w:t>
            </w:r>
          </w:p>
          <w:p w14:paraId="7A246EE5" w14:textId="77777777" w:rsidR="0083773F" w:rsidRPr="00A94016" w:rsidRDefault="0083773F" w:rsidP="00865940">
            <w:pPr>
              <w:spacing w:line="254" w:lineRule="auto"/>
              <w:jc w:val="center"/>
              <w:rPr>
                <w:rFonts w:ascii="Tahoma" w:hAnsi="Tahoma" w:cs="Tahoma"/>
                <w:sz w:val="20"/>
                <w:szCs w:val="20"/>
                <w:lang w:eastAsia="en-US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 xml:space="preserve">- 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подок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en-US"/>
              </w:rPr>
              <w:t>. доски из ПВХ</w:t>
            </w:r>
          </w:p>
        </w:tc>
      </w:tr>
    </w:tbl>
    <w:p w14:paraId="29FD1204" w14:textId="77777777" w:rsidR="003540A8" w:rsidRPr="00A94016" w:rsidRDefault="003540A8" w:rsidP="0083773F">
      <w:pPr>
        <w:ind w:firstLine="426"/>
        <w:jc w:val="both"/>
        <w:rPr>
          <w:rFonts w:ascii="Tahoma" w:hAnsi="Tahoma" w:cs="Tahoma"/>
          <w:sz w:val="20"/>
          <w:szCs w:val="20"/>
        </w:rPr>
      </w:pPr>
    </w:p>
    <w:p w14:paraId="60A9ADD9" w14:textId="313A7090" w:rsidR="0083773F" w:rsidRPr="00A94016" w:rsidRDefault="0083773F" w:rsidP="0083773F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В процессе выполнения отделочных работ Застройщик оставляет за собой право замены оборудования и материалов, используемых при выполнении работ по внутренней отделке Объекта, на соответствующие указанному варианту/стилю внутренней отделки Объекта аналогичные материалы и оборудование с аналогичными либо улучшенными характеристиками аналогичного либо выше класса, модели, марки, серии, артикула, без дополнительного согласования с Участником (оформления дополнительного соглашения) и изменения указанной в Договоре стоимости 1 кв. м площади Объекта. Использование аналогичных материалов </w:t>
      </w:r>
      <w:r w:rsidRPr="00A94016">
        <w:rPr>
          <w:rFonts w:ascii="Tahoma" w:hAnsi="Tahoma" w:cs="Tahoma"/>
          <w:sz w:val="20"/>
          <w:szCs w:val="20"/>
        </w:rPr>
        <w:lastRenderedPageBreak/>
        <w:t>не является недостатком, приводящим к ухудшению качества Объекта, либо иным недостатком, делающим Объект непригодным для использования, и не является нарушением условий Договора.</w:t>
      </w:r>
    </w:p>
    <w:p w14:paraId="687F4D2C" w14:textId="77777777" w:rsidR="0083773F" w:rsidRPr="00A94016" w:rsidRDefault="0083773F" w:rsidP="0083773F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Застройщик вправе по своему усмотрению устанавливать в Объекте дополнительное оборудование либо иным образом изменять уровень отделки Объекта. Установка в Объекте оборудования осуществляется Застройщиком в соответствии с проектной документацией и требованиями действующего законодательства, места установки оборудования определяются Застройщиком самостоятельно.</w:t>
      </w:r>
    </w:p>
    <w:p w14:paraId="76C08E09" w14:textId="77777777" w:rsidR="0083773F" w:rsidRPr="00A94016" w:rsidRDefault="0083773F" w:rsidP="0083773F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Гарантийный срок на отделочные работы, указанные в настоящем приложении, составляет 1 (один) год со дня передачи Участнику Объекта в соответствии с условиями Договора.</w:t>
      </w:r>
    </w:p>
    <w:p w14:paraId="5415F58A" w14:textId="79AED25C" w:rsidR="0083773F" w:rsidRPr="00A94016" w:rsidRDefault="0083773F" w:rsidP="0083773F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Застройщик не несет ответственности за недостатки (дефекты) отделочных работ, обнаруженные в пределах гарантийного срока, если они произошли вследствие</w:t>
      </w:r>
      <w:r w:rsidR="000347CD" w:rsidRPr="00A94016">
        <w:rPr>
          <w:rFonts w:ascii="Tahoma" w:hAnsi="Tahoma" w:cs="Tahoma"/>
          <w:sz w:val="20"/>
          <w:szCs w:val="20"/>
        </w:rPr>
        <w:t xml:space="preserve"> усадки дома,</w:t>
      </w:r>
      <w:r w:rsidRPr="00A94016">
        <w:rPr>
          <w:rFonts w:ascii="Tahoma" w:hAnsi="Tahoma" w:cs="Tahoma"/>
          <w:sz w:val="20"/>
          <w:szCs w:val="20"/>
        </w:rPr>
        <w:t xml:space="preserve"> нормального износа Объекта или ее частей; нарушения требований технических регламентов, градостроительных регламентов, а также иных обязательных требований к процессу его эксплуатации; при ненадлежащем использовании Участником (или иными лицами) Объекта, в том числе при несоблюдении нормального температурного режима или повышенной влажности в помещениях, заливах, возгораниях, пожарах, несоблюдения требований пожарной безопасности, санитарно-гигиенических норм, использования Объекта для профессиональной деятельности; а также вследствие проведения ремонта (включая переустройство, перепланировку), проведенного самим Участником или привлеченными им третьими лицами.</w:t>
      </w:r>
    </w:p>
    <w:p w14:paraId="69799C27" w14:textId="77777777" w:rsidR="0083773F" w:rsidRPr="00A94016" w:rsidRDefault="0083773F" w:rsidP="0083773F">
      <w:pPr>
        <w:ind w:firstLine="426"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Гарантийный срок, установленный в настоящем приложении, не распространяется на отделочные работы, выполненные Участником.</w:t>
      </w:r>
    </w:p>
    <w:p w14:paraId="67B523A1" w14:textId="77777777" w:rsidR="005B5E93" w:rsidRPr="00A94016" w:rsidRDefault="005B5E93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BA21EF2" w14:textId="77777777" w:rsidR="005B5E93" w:rsidRPr="00A94016" w:rsidRDefault="005B5E93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27F0351E" w14:textId="77777777" w:rsidR="005B5E93" w:rsidRPr="00A94016" w:rsidRDefault="005B5E93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405AC3AE" w14:textId="77777777" w:rsidR="005B5E93" w:rsidRPr="00A94016" w:rsidRDefault="005B5E93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BB37F1F" w14:textId="453293BE" w:rsidR="00237F50" w:rsidRPr="00A94016" w:rsidRDefault="0083773F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A94016">
        <w:rPr>
          <w:rFonts w:ascii="Tahoma" w:hAnsi="Tahoma" w:cs="Tahoma"/>
          <w:b/>
          <w:bCs/>
          <w:sz w:val="20"/>
          <w:szCs w:val="20"/>
        </w:rPr>
        <w:t>ПОДПИСИ СТОРОН</w:t>
      </w:r>
      <w:r w:rsidR="00237F50" w:rsidRPr="00A94016">
        <w:rPr>
          <w:rFonts w:ascii="Tahoma" w:hAnsi="Tahoma" w:cs="Tahoma"/>
          <w:b/>
          <w:bCs/>
          <w:sz w:val="20"/>
          <w:szCs w:val="20"/>
        </w:rPr>
        <w:t>:</w:t>
      </w:r>
    </w:p>
    <w:p w14:paraId="50208806" w14:textId="77777777" w:rsidR="00237F50" w:rsidRPr="00A94016" w:rsidRDefault="00237F50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6"/>
        <w:gridCol w:w="5772"/>
      </w:tblGrid>
      <w:tr w:rsidR="005B5E93" w:rsidRPr="00A94016" w14:paraId="638151C9" w14:textId="77777777" w:rsidTr="007E3DD0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28E26" w14:textId="77777777" w:rsidR="005B5E93" w:rsidRPr="00A94016" w:rsidRDefault="005B5E93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5A741B0C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  <w:p w14:paraId="333E93FF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Юридический адрес: [●]</w:t>
            </w:r>
          </w:p>
          <w:p w14:paraId="02C0620D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ИНН/КПП: [●] </w:t>
            </w:r>
          </w:p>
          <w:p w14:paraId="297E39FB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Банковские реквизиты: [●]</w:t>
            </w:r>
          </w:p>
          <w:p w14:paraId="6A8320EF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р/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</w:rPr>
              <w:t>сч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</w:rPr>
              <w:t>: [●]</w:t>
            </w:r>
          </w:p>
          <w:p w14:paraId="43935DFF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БИК: [●]</w:t>
            </w:r>
          </w:p>
          <w:p w14:paraId="0789CC11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 Банка получателя: [●] </w:t>
            </w:r>
          </w:p>
          <w:p w14:paraId="4C666624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КПП Банка получателя: [●]</w:t>
            </w:r>
          </w:p>
          <w:p w14:paraId="0F69553D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56F7B6B0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Адрес для направления корреспонденции: [●]</w:t>
            </w:r>
          </w:p>
          <w:p w14:paraId="78285A3F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3F1B1AB3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b/>
                <w:bCs/>
                <w:color w:val="000000"/>
              </w:rPr>
            </w:pPr>
          </w:p>
          <w:p w14:paraId="0DDC0997" w14:textId="77777777" w:rsidR="005B5E93" w:rsidRPr="00A94016" w:rsidRDefault="005B5E93" w:rsidP="007E3DD0">
            <w:pPr>
              <w:rPr>
                <w:rFonts w:ascii="Tahoma" w:hAnsi="Tahoma" w:cs="Tahoma"/>
                <w:lang w:eastAsia="zh-CN"/>
              </w:rPr>
            </w:pPr>
            <w:r w:rsidRPr="00A94016">
              <w:rPr>
                <w:rFonts w:ascii="Tahoma" w:hAnsi="Tahoma" w:cs="Tahoma"/>
                <w:b/>
                <w:color w:val="000000"/>
              </w:rPr>
              <w:t>____________/__________/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8A10C" w14:textId="77777777" w:rsidR="005B5E93" w:rsidRPr="00A94016" w:rsidRDefault="005B5E93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41F7363B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43E84C5A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41C5E725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60415719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45B7400F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22216175" w14:textId="77777777" w:rsidR="005B5E93" w:rsidRPr="00A94016" w:rsidRDefault="005B5E93" w:rsidP="007E3DD0">
            <w:pPr>
              <w:rPr>
                <w:rFonts w:ascii="Tahoma" w:hAnsi="Tahoma" w:cs="Tahoma"/>
                <w:lang w:eastAsia="zh-CN"/>
              </w:rPr>
            </w:pPr>
          </w:p>
          <w:p w14:paraId="75A48F75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520600F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 xml:space="preserve"> </w:t>
            </w:r>
          </w:p>
          <w:p w14:paraId="0611F04D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793C6D12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1E314719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</w:tbl>
    <w:p w14:paraId="2C546E4D" w14:textId="77777777" w:rsidR="00237F50" w:rsidRPr="00A94016" w:rsidRDefault="00237F50" w:rsidP="00237F50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A94016">
        <w:rPr>
          <w:rFonts w:ascii="Tahoma" w:hAnsi="Tahoma" w:cs="Tahoma"/>
          <w:i/>
          <w:iCs/>
          <w:sz w:val="20"/>
          <w:szCs w:val="20"/>
        </w:rPr>
        <w:t>Фамилия, Имя, Отчество (</w:t>
      </w:r>
      <w:proofErr w:type="gramStart"/>
      <w:r w:rsidRPr="00A94016">
        <w:rPr>
          <w:rFonts w:ascii="Tahoma" w:hAnsi="Tahoma" w:cs="Tahoma"/>
          <w:i/>
          <w:iCs/>
          <w:sz w:val="20"/>
          <w:szCs w:val="20"/>
        </w:rPr>
        <w:t xml:space="preserve">прописью)   </w:t>
      </w:r>
      <w:proofErr w:type="gramEnd"/>
      <w:r w:rsidRPr="00A94016">
        <w:rPr>
          <w:rFonts w:ascii="Tahoma" w:hAnsi="Tahoma" w:cs="Tahoma"/>
          <w:i/>
          <w:iCs/>
          <w:sz w:val="20"/>
          <w:szCs w:val="20"/>
        </w:rPr>
        <w:t xml:space="preserve">                                                      подпись</w:t>
      </w:r>
    </w:p>
    <w:p w14:paraId="3E184522" w14:textId="1D0AC8CB" w:rsidR="00786CAB" w:rsidRPr="00A94016" w:rsidRDefault="002344B4" w:rsidP="00061286">
      <w:pPr>
        <w:jc w:val="right"/>
        <w:rPr>
          <w:rFonts w:ascii="Tahoma" w:hAnsi="Tahoma" w:cs="Tahoma"/>
          <w:spacing w:val="20"/>
          <w:sz w:val="20"/>
          <w:szCs w:val="20"/>
        </w:rPr>
      </w:pPr>
      <w:r w:rsidRPr="00A94016">
        <w:rPr>
          <w:rFonts w:ascii="Tahoma" w:hAnsi="Tahoma" w:cs="Tahoma"/>
          <w:spacing w:val="20"/>
          <w:sz w:val="20"/>
          <w:szCs w:val="20"/>
        </w:rPr>
        <w:br w:type="page"/>
      </w:r>
    </w:p>
    <w:p w14:paraId="425104A2" w14:textId="77777777" w:rsidR="008462AE" w:rsidRPr="00A94016" w:rsidRDefault="008462AE" w:rsidP="008462AE">
      <w:pPr>
        <w:pStyle w:val="1"/>
        <w:spacing w:after="0"/>
        <w:ind w:right="-93"/>
        <w:jc w:val="right"/>
        <w:rPr>
          <w:rFonts w:ascii="Tahoma" w:hAnsi="Tahoma" w:cs="Tahoma"/>
          <w:spacing w:val="20"/>
          <w:sz w:val="20"/>
          <w:szCs w:val="20"/>
        </w:rPr>
      </w:pPr>
    </w:p>
    <w:p w14:paraId="4420F5EE" w14:textId="388430CD" w:rsidR="008D43F9" w:rsidRPr="00A94016" w:rsidRDefault="008D43F9" w:rsidP="008462AE">
      <w:pPr>
        <w:pStyle w:val="1"/>
        <w:spacing w:after="0"/>
        <w:ind w:right="-93"/>
        <w:jc w:val="right"/>
        <w:rPr>
          <w:rFonts w:ascii="Tahoma" w:hAnsi="Tahoma" w:cs="Tahoma"/>
          <w:spacing w:val="20"/>
          <w:sz w:val="20"/>
          <w:szCs w:val="20"/>
        </w:rPr>
      </w:pPr>
      <w:r w:rsidRPr="00A94016">
        <w:rPr>
          <w:rFonts w:ascii="Tahoma" w:hAnsi="Tahoma" w:cs="Tahoma"/>
          <w:spacing w:val="20"/>
          <w:sz w:val="20"/>
          <w:szCs w:val="20"/>
        </w:rPr>
        <w:t>ПРИЛОЖЕНИЕ № 2</w:t>
      </w:r>
    </w:p>
    <w:p w14:paraId="3F87775D" w14:textId="77777777" w:rsidR="008D43F9" w:rsidRPr="00A94016" w:rsidRDefault="008D43F9" w:rsidP="008462AE">
      <w:pPr>
        <w:ind w:right="-93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к Договору № </w:t>
      </w:r>
      <w:r w:rsidR="002411A9" w:rsidRPr="00A94016">
        <w:rPr>
          <w:rFonts w:ascii="Tahoma" w:hAnsi="Tahoma" w:cs="Tahoma"/>
          <w:sz w:val="20"/>
          <w:szCs w:val="20"/>
        </w:rPr>
        <w:t>[●]</w:t>
      </w:r>
    </w:p>
    <w:p w14:paraId="4AFB04B3" w14:textId="77777777" w:rsidR="008D43F9" w:rsidRPr="00A94016" w:rsidRDefault="008D43F9" w:rsidP="008462AE">
      <w:pPr>
        <w:ind w:right="-93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участия в долевом строительстве </w:t>
      </w:r>
    </w:p>
    <w:p w14:paraId="1AF01FAC" w14:textId="77777777" w:rsidR="008D43F9" w:rsidRPr="00A94016" w:rsidRDefault="008D43F9" w:rsidP="008462AE">
      <w:pPr>
        <w:ind w:right="-93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от «</w:t>
      </w:r>
      <w:r w:rsidR="002411A9" w:rsidRPr="00A94016">
        <w:rPr>
          <w:rFonts w:ascii="Tahoma" w:hAnsi="Tahoma" w:cs="Tahoma"/>
          <w:sz w:val="20"/>
          <w:szCs w:val="20"/>
        </w:rPr>
        <w:t>[●</w:t>
      </w:r>
      <w:proofErr w:type="gramStart"/>
      <w:r w:rsidR="002411A9" w:rsidRPr="00A94016">
        <w:rPr>
          <w:rFonts w:ascii="Tahoma" w:hAnsi="Tahoma" w:cs="Tahoma"/>
          <w:sz w:val="20"/>
          <w:szCs w:val="20"/>
        </w:rPr>
        <w:t>]</w:t>
      </w:r>
      <w:r w:rsidRPr="00A94016">
        <w:rPr>
          <w:rFonts w:ascii="Tahoma" w:hAnsi="Tahoma" w:cs="Tahoma"/>
          <w:sz w:val="20"/>
          <w:szCs w:val="20"/>
        </w:rPr>
        <w:t>»</w:t>
      </w:r>
      <w:r w:rsidR="002411A9" w:rsidRPr="00A94016">
        <w:rPr>
          <w:rFonts w:ascii="Tahoma" w:hAnsi="Tahoma" w:cs="Tahoma"/>
          <w:sz w:val="20"/>
          <w:szCs w:val="20"/>
        </w:rPr>
        <w:t>[</w:t>
      </w:r>
      <w:proofErr w:type="gramEnd"/>
      <w:r w:rsidR="002411A9" w:rsidRPr="00A94016">
        <w:rPr>
          <w:rFonts w:ascii="Tahoma" w:hAnsi="Tahoma" w:cs="Tahoma"/>
          <w:sz w:val="20"/>
          <w:szCs w:val="20"/>
        </w:rPr>
        <w:t>●]</w:t>
      </w:r>
      <w:r w:rsidRPr="00A94016">
        <w:rPr>
          <w:rFonts w:ascii="Tahoma" w:hAnsi="Tahoma" w:cs="Tahoma"/>
          <w:sz w:val="20"/>
          <w:szCs w:val="20"/>
        </w:rPr>
        <w:t xml:space="preserve"> 20</w:t>
      </w:r>
      <w:r w:rsidR="00FF6DD6" w:rsidRPr="00A94016">
        <w:rPr>
          <w:rFonts w:ascii="Tahoma" w:hAnsi="Tahoma" w:cs="Tahoma"/>
          <w:sz w:val="20"/>
          <w:szCs w:val="20"/>
        </w:rPr>
        <w:t>1</w:t>
      </w:r>
      <w:r w:rsidR="002411A9"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sz w:val="20"/>
          <w:szCs w:val="20"/>
        </w:rPr>
        <w:t xml:space="preserve"> г.</w:t>
      </w:r>
    </w:p>
    <w:p w14:paraId="08FBB865" w14:textId="77777777" w:rsidR="008D43F9" w:rsidRPr="00A94016" w:rsidRDefault="008D43F9" w:rsidP="00061286">
      <w:pPr>
        <w:jc w:val="right"/>
        <w:rPr>
          <w:rFonts w:ascii="Tahoma" w:hAnsi="Tahoma" w:cs="Tahoma"/>
          <w:b/>
          <w:bCs/>
          <w:i/>
          <w:iCs/>
          <w:color w:val="1F497D"/>
          <w:sz w:val="20"/>
          <w:szCs w:val="20"/>
        </w:rPr>
      </w:pPr>
    </w:p>
    <w:p w14:paraId="3BDDA2EE" w14:textId="77777777" w:rsidR="008D43F9" w:rsidRPr="00A94016" w:rsidRDefault="00E77D61" w:rsidP="00061286">
      <w:pPr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bookmarkStart w:id="16" w:name="_Hlk485992258"/>
      <w:r w:rsidRPr="00A94016">
        <w:rPr>
          <w:rFonts w:ascii="Tahoma" w:hAnsi="Tahoma" w:cs="Tahoma"/>
          <w:b/>
          <w:bCs/>
          <w:spacing w:val="20"/>
          <w:sz w:val="20"/>
          <w:szCs w:val="20"/>
        </w:rPr>
        <w:t>П</w:t>
      </w:r>
      <w:r w:rsidR="008D43F9" w:rsidRPr="00A94016">
        <w:rPr>
          <w:rFonts w:ascii="Tahoma" w:hAnsi="Tahoma" w:cs="Tahoma"/>
          <w:b/>
          <w:bCs/>
          <w:spacing w:val="20"/>
          <w:sz w:val="20"/>
          <w:szCs w:val="20"/>
        </w:rPr>
        <w:t>лан</w:t>
      </w:r>
      <w:r w:rsidRPr="00A94016">
        <w:rPr>
          <w:rFonts w:ascii="Tahoma" w:hAnsi="Tahoma" w:cs="Tahoma"/>
          <w:b/>
          <w:bCs/>
          <w:spacing w:val="20"/>
          <w:sz w:val="20"/>
          <w:szCs w:val="20"/>
        </w:rPr>
        <w:t xml:space="preserve"> Объекта</w:t>
      </w:r>
    </w:p>
    <w:p w14:paraId="40C04CB1" w14:textId="0521A4B6" w:rsidR="008D43F9" w:rsidRPr="00A94016" w:rsidRDefault="0083773F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  <w:r w:rsidRPr="00A94016">
        <w:rPr>
          <w:rFonts w:ascii="Tahoma" w:hAnsi="Tahoma" w:cs="Tahoma"/>
          <w:b/>
          <w:bCs/>
          <w:sz w:val="20"/>
          <w:szCs w:val="20"/>
        </w:rPr>
        <w:t xml:space="preserve">Многоквартирный дом </w:t>
      </w:r>
      <w:r w:rsidR="009B59F9" w:rsidRPr="00A94016">
        <w:rPr>
          <w:rFonts w:ascii="Tahoma" w:hAnsi="Tahoma" w:cs="Tahoma"/>
          <w:b/>
          <w:bCs/>
          <w:sz w:val="20"/>
          <w:szCs w:val="20"/>
        </w:rPr>
        <w:t>(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корпус </w:t>
      </w:r>
      <w:r w:rsidR="00CF3564" w:rsidRPr="00A94016">
        <w:rPr>
          <w:rFonts w:ascii="Tahoma" w:hAnsi="Tahoma" w:cs="Tahoma"/>
          <w:sz w:val="20"/>
          <w:szCs w:val="20"/>
        </w:rPr>
        <w:t>[●]</w:t>
      </w:r>
      <w:r w:rsidR="009B59F9" w:rsidRPr="00A94016">
        <w:rPr>
          <w:rFonts w:ascii="Tahoma" w:hAnsi="Tahoma" w:cs="Tahoma"/>
          <w:b/>
          <w:bCs/>
          <w:sz w:val="20"/>
          <w:szCs w:val="20"/>
        </w:rPr>
        <w:t>)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, план </w:t>
      </w:r>
      <w:r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 этажа </w:t>
      </w:r>
    </w:p>
    <w:p w14:paraId="2C4B000A" w14:textId="77777777" w:rsidR="007324F1" w:rsidRPr="00A94016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544D3C06" w14:textId="77777777" w:rsidR="007324F1" w:rsidRPr="00A94016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2049B75" w14:textId="77777777" w:rsidR="007324F1" w:rsidRPr="00A94016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5CC92D8" w14:textId="0923B453" w:rsidR="007324F1" w:rsidRPr="00A94016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9C98708" w14:textId="034DFE33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621D9828" w14:textId="24632820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B072C32" w14:textId="2D37221A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724122B" w14:textId="7DD9C379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62D0094" w14:textId="277BFEEA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5AEF25FB" w14:textId="2390F942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BB7221C" w14:textId="0BA44A71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38C8825B" w14:textId="7F3DA476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7ADB470A" w14:textId="4941345B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65826C49" w14:textId="77777777" w:rsidR="00813F15" w:rsidRPr="00A94016" w:rsidRDefault="00813F15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442A6347" w14:textId="77777777" w:rsidR="007324F1" w:rsidRPr="00A94016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92F698B" w14:textId="77777777" w:rsidR="007324F1" w:rsidRPr="00A94016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1AF0CFAB" w14:textId="77777777" w:rsidR="007324F1" w:rsidRPr="00A94016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235B8241" w14:textId="77777777" w:rsidR="007324F1" w:rsidRPr="00A94016" w:rsidRDefault="007324F1" w:rsidP="00061286">
      <w:pPr>
        <w:ind w:hanging="1134"/>
        <w:jc w:val="center"/>
        <w:rPr>
          <w:rFonts w:ascii="Tahoma" w:hAnsi="Tahoma" w:cs="Tahoma"/>
          <w:b/>
          <w:bCs/>
          <w:spacing w:val="20"/>
          <w:sz w:val="20"/>
          <w:szCs w:val="20"/>
        </w:rPr>
      </w:pPr>
    </w:p>
    <w:p w14:paraId="08A0B4C2" w14:textId="1F8BCAA7" w:rsidR="008D43F9" w:rsidRPr="00A94016" w:rsidRDefault="00DF4B55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b/>
          <w:bCs/>
          <w:sz w:val="20"/>
          <w:szCs w:val="20"/>
        </w:rPr>
        <w:t xml:space="preserve">Местоположение </w:t>
      </w:r>
      <w:r w:rsidR="008D43F9" w:rsidRPr="00A94016">
        <w:rPr>
          <w:rFonts w:ascii="Tahoma" w:hAnsi="Tahoma" w:cs="Tahoma"/>
          <w:b/>
          <w:bCs/>
          <w:sz w:val="20"/>
          <w:szCs w:val="20"/>
        </w:rPr>
        <w:t>Объект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а на </w:t>
      </w:r>
      <w:r w:rsidRPr="00A94016">
        <w:rPr>
          <w:rFonts w:ascii="Tahoma" w:hAnsi="Tahoma" w:cs="Tahoma"/>
          <w:sz w:val="20"/>
          <w:szCs w:val="20"/>
        </w:rPr>
        <w:t xml:space="preserve">[●] 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этаже </w:t>
      </w:r>
      <w:r w:rsidR="00174ABB" w:rsidRPr="00A94016">
        <w:rPr>
          <w:rFonts w:ascii="Tahoma" w:hAnsi="Tahoma" w:cs="Tahoma"/>
          <w:b/>
          <w:bCs/>
          <w:sz w:val="20"/>
          <w:szCs w:val="20"/>
        </w:rPr>
        <w:t xml:space="preserve">Многоквартирный дом </w:t>
      </w:r>
      <w:r w:rsidR="008D43F9" w:rsidRPr="00A94016">
        <w:rPr>
          <w:rFonts w:ascii="Tahoma" w:hAnsi="Tahoma" w:cs="Tahoma"/>
          <w:sz w:val="20"/>
          <w:szCs w:val="20"/>
        </w:rPr>
        <w:t>(выделен</w:t>
      </w:r>
      <w:r w:rsidRPr="00A94016">
        <w:rPr>
          <w:rFonts w:ascii="Tahoma" w:hAnsi="Tahoma" w:cs="Tahoma"/>
          <w:sz w:val="20"/>
          <w:szCs w:val="20"/>
        </w:rPr>
        <w:t>о</w:t>
      </w:r>
      <w:r w:rsidR="008D43F9" w:rsidRPr="00A94016">
        <w:rPr>
          <w:rFonts w:ascii="Tahoma" w:hAnsi="Tahoma" w:cs="Tahoma"/>
          <w:sz w:val="20"/>
          <w:szCs w:val="20"/>
        </w:rPr>
        <w:t xml:space="preserve"> </w:t>
      </w:r>
      <w:r w:rsidR="002411A9" w:rsidRPr="00A94016">
        <w:rPr>
          <w:rFonts w:ascii="Tahoma" w:hAnsi="Tahoma" w:cs="Tahoma"/>
          <w:sz w:val="20"/>
          <w:szCs w:val="20"/>
        </w:rPr>
        <w:t xml:space="preserve">[●] </w:t>
      </w:r>
      <w:r w:rsidR="008D43F9" w:rsidRPr="00A94016">
        <w:rPr>
          <w:rFonts w:ascii="Tahoma" w:hAnsi="Tahoma" w:cs="Tahoma"/>
          <w:sz w:val="20"/>
          <w:szCs w:val="20"/>
        </w:rPr>
        <w:t xml:space="preserve">цветом) </w:t>
      </w:r>
    </w:p>
    <w:bookmarkEnd w:id="16"/>
    <w:p w14:paraId="18433259" w14:textId="77777777" w:rsidR="008D43F9" w:rsidRPr="00A94016" w:rsidRDefault="008D43F9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64EF38D3" w14:textId="77777777" w:rsidR="00237F50" w:rsidRPr="00A94016" w:rsidRDefault="00237F50" w:rsidP="00061286">
      <w:pPr>
        <w:pStyle w:val="a3"/>
        <w:tabs>
          <w:tab w:val="left" w:pos="1080"/>
        </w:tabs>
        <w:rPr>
          <w:rFonts w:ascii="Tahoma" w:hAnsi="Tahoma" w:cs="Tahoma"/>
          <w:sz w:val="20"/>
          <w:szCs w:val="20"/>
        </w:rPr>
      </w:pPr>
    </w:p>
    <w:p w14:paraId="4863F535" w14:textId="736167A9" w:rsidR="00237F50" w:rsidRPr="00A94016" w:rsidRDefault="00237F50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  <w:r w:rsidRPr="00A94016">
        <w:rPr>
          <w:rFonts w:ascii="Tahoma" w:hAnsi="Tahoma" w:cs="Tahoma"/>
          <w:b/>
          <w:bCs/>
          <w:sz w:val="20"/>
          <w:szCs w:val="20"/>
        </w:rPr>
        <w:t>ПОДПИСИ СТОРОН:</w:t>
      </w:r>
    </w:p>
    <w:p w14:paraId="7AD2BAFF" w14:textId="77777777" w:rsidR="005B5E93" w:rsidRPr="00A94016" w:rsidRDefault="005B5E93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p w14:paraId="3DC2C413" w14:textId="77777777" w:rsidR="00237F50" w:rsidRPr="00A94016" w:rsidRDefault="00237F50" w:rsidP="00237F50">
      <w:pPr>
        <w:jc w:val="center"/>
        <w:rPr>
          <w:rFonts w:ascii="Tahoma" w:hAnsi="Tahoma" w:cs="Tahoma"/>
          <w:b/>
          <w:bCs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6"/>
        <w:gridCol w:w="5772"/>
      </w:tblGrid>
      <w:tr w:rsidR="005B5E93" w:rsidRPr="00A94016" w14:paraId="77CC4AE0" w14:textId="77777777" w:rsidTr="007E3DD0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619FA" w14:textId="77777777" w:rsidR="005B5E93" w:rsidRPr="00A94016" w:rsidRDefault="005B5E93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370F7EE9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  <w:p w14:paraId="68848A7B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Юридический адрес: [●]</w:t>
            </w:r>
          </w:p>
          <w:p w14:paraId="3FC188B8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ИНН/КПП: [●] </w:t>
            </w:r>
          </w:p>
          <w:p w14:paraId="7EA6D43B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Банковские реквизиты: [●]</w:t>
            </w:r>
          </w:p>
          <w:p w14:paraId="6128D005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р/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</w:rPr>
              <w:t>сч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</w:rPr>
              <w:t>: [●]</w:t>
            </w:r>
          </w:p>
          <w:p w14:paraId="75C141EE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БИК: [●]</w:t>
            </w:r>
          </w:p>
          <w:p w14:paraId="120B39CE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 Банка получателя: [●] </w:t>
            </w:r>
          </w:p>
          <w:p w14:paraId="53B54E81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КПП Банка получателя: [●]</w:t>
            </w:r>
          </w:p>
          <w:p w14:paraId="6D918D51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03E75032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Адрес для направления корреспонденции: [●]</w:t>
            </w:r>
          </w:p>
          <w:p w14:paraId="5BFC33B4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75585A4D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b/>
                <w:bCs/>
                <w:color w:val="000000"/>
              </w:rPr>
            </w:pPr>
          </w:p>
          <w:p w14:paraId="598D3AFA" w14:textId="77777777" w:rsidR="005B5E93" w:rsidRPr="00A94016" w:rsidRDefault="005B5E93" w:rsidP="007E3DD0">
            <w:pPr>
              <w:rPr>
                <w:rFonts w:ascii="Tahoma" w:hAnsi="Tahoma" w:cs="Tahoma"/>
                <w:lang w:eastAsia="zh-CN"/>
              </w:rPr>
            </w:pPr>
            <w:r w:rsidRPr="00A94016">
              <w:rPr>
                <w:rFonts w:ascii="Tahoma" w:hAnsi="Tahoma" w:cs="Tahoma"/>
                <w:b/>
                <w:color w:val="000000"/>
              </w:rPr>
              <w:t>____________/__________/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5E2B" w14:textId="77777777" w:rsidR="005B5E93" w:rsidRPr="00A94016" w:rsidRDefault="005B5E93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4D5546D3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5B8AF720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7D3764BB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51205F88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61FDB926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5DB4D15A" w14:textId="77777777" w:rsidR="005B5E93" w:rsidRPr="00A94016" w:rsidRDefault="005B5E93" w:rsidP="007E3DD0">
            <w:pPr>
              <w:rPr>
                <w:rFonts w:ascii="Tahoma" w:hAnsi="Tahoma" w:cs="Tahoma"/>
                <w:lang w:eastAsia="zh-CN"/>
              </w:rPr>
            </w:pPr>
          </w:p>
          <w:p w14:paraId="7CD04EC5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5E6ADD0A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 xml:space="preserve"> </w:t>
            </w:r>
          </w:p>
          <w:p w14:paraId="44AEC40A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7FA393B0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4165C1E5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</w:tbl>
    <w:p w14:paraId="4E5859DB" w14:textId="77777777" w:rsidR="00E96928" w:rsidRPr="00A94016" w:rsidRDefault="00E96928" w:rsidP="00061286">
      <w:pPr>
        <w:ind w:left="6096"/>
        <w:rPr>
          <w:rFonts w:ascii="Tahoma" w:hAnsi="Tahoma" w:cs="Tahoma"/>
          <w:sz w:val="20"/>
          <w:szCs w:val="20"/>
        </w:rPr>
      </w:pPr>
    </w:p>
    <w:p w14:paraId="11850265" w14:textId="77777777" w:rsidR="008462AE" w:rsidRPr="00A94016" w:rsidRDefault="001513C6" w:rsidP="0083773F">
      <w:pPr>
        <w:ind w:right="50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br w:type="page"/>
      </w:r>
    </w:p>
    <w:p w14:paraId="0B9EA106" w14:textId="77777777" w:rsidR="008462AE" w:rsidRPr="00A94016" w:rsidRDefault="008462AE" w:rsidP="0083773F">
      <w:pPr>
        <w:ind w:right="50"/>
        <w:jc w:val="right"/>
        <w:rPr>
          <w:rFonts w:ascii="Tahoma" w:hAnsi="Tahoma" w:cs="Tahoma"/>
          <w:b/>
          <w:spacing w:val="20"/>
          <w:sz w:val="20"/>
          <w:szCs w:val="20"/>
        </w:rPr>
      </w:pPr>
    </w:p>
    <w:p w14:paraId="16AD667E" w14:textId="7339CDF2" w:rsidR="0083773F" w:rsidRPr="00A94016" w:rsidRDefault="0083773F" w:rsidP="0083773F">
      <w:pPr>
        <w:ind w:right="50"/>
        <w:jc w:val="right"/>
        <w:rPr>
          <w:rFonts w:ascii="Tahoma" w:hAnsi="Tahoma" w:cs="Tahoma"/>
          <w:b/>
          <w:spacing w:val="20"/>
          <w:sz w:val="20"/>
          <w:szCs w:val="20"/>
        </w:rPr>
      </w:pPr>
      <w:r w:rsidRPr="00A94016">
        <w:rPr>
          <w:rFonts w:ascii="Tahoma" w:hAnsi="Tahoma" w:cs="Tahoma"/>
          <w:b/>
          <w:spacing w:val="20"/>
          <w:sz w:val="20"/>
          <w:szCs w:val="20"/>
        </w:rPr>
        <w:t>ПРИЛОЖЕНИЕ № 3</w:t>
      </w:r>
    </w:p>
    <w:p w14:paraId="1541B8AE" w14:textId="77777777" w:rsidR="0083773F" w:rsidRPr="00A94016" w:rsidRDefault="0083773F" w:rsidP="0083773F">
      <w:pPr>
        <w:ind w:right="50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к Договору № [●]</w:t>
      </w:r>
    </w:p>
    <w:p w14:paraId="1556BAF0" w14:textId="77777777" w:rsidR="0083773F" w:rsidRPr="00A94016" w:rsidRDefault="0083773F" w:rsidP="0083773F">
      <w:pPr>
        <w:ind w:right="50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участия в долевом строительстве</w:t>
      </w:r>
    </w:p>
    <w:p w14:paraId="3B4E46DB" w14:textId="77777777" w:rsidR="0083773F" w:rsidRPr="00A94016" w:rsidRDefault="0083773F" w:rsidP="0083773F">
      <w:pPr>
        <w:ind w:right="50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от [●] г.</w:t>
      </w:r>
    </w:p>
    <w:p w14:paraId="450105D7" w14:textId="77777777" w:rsidR="0083773F" w:rsidRPr="00A94016" w:rsidRDefault="0083773F" w:rsidP="0083773F">
      <w:pPr>
        <w:ind w:left="6096"/>
        <w:rPr>
          <w:rFonts w:ascii="Tahoma" w:hAnsi="Tahoma" w:cs="Tahoma"/>
          <w:sz w:val="20"/>
          <w:szCs w:val="20"/>
        </w:rPr>
      </w:pPr>
    </w:p>
    <w:p w14:paraId="5349F17B" w14:textId="77777777" w:rsidR="0083773F" w:rsidRPr="00A94016" w:rsidRDefault="0083773F" w:rsidP="0083773F">
      <w:pPr>
        <w:tabs>
          <w:tab w:val="left" w:pos="6096"/>
        </w:tabs>
        <w:ind w:left="6096"/>
        <w:jc w:val="right"/>
        <w:rPr>
          <w:rFonts w:ascii="Tahoma" w:hAnsi="Tahoma" w:cs="Tahoma"/>
          <w:b/>
          <w:sz w:val="20"/>
          <w:szCs w:val="20"/>
        </w:rPr>
      </w:pPr>
      <w:r w:rsidRPr="00A94016">
        <w:rPr>
          <w:rFonts w:ascii="Tahoma" w:hAnsi="Tahoma" w:cs="Tahoma"/>
          <w:b/>
          <w:sz w:val="20"/>
          <w:szCs w:val="20"/>
        </w:rPr>
        <w:t>ФОРМА</w:t>
      </w:r>
    </w:p>
    <w:p w14:paraId="56C1D67F" w14:textId="77777777" w:rsidR="0083773F" w:rsidRPr="00A94016" w:rsidRDefault="0083773F" w:rsidP="0083773F">
      <w:pPr>
        <w:pStyle w:val="af3"/>
        <w:tabs>
          <w:tab w:val="left" w:pos="9281"/>
        </w:tabs>
        <w:rPr>
          <w:rFonts w:ascii="Tahoma" w:hAnsi="Tahoma" w:cs="Tahoma"/>
        </w:rPr>
      </w:pPr>
      <w:r w:rsidRPr="00A94016">
        <w:rPr>
          <w:rFonts w:ascii="Tahoma" w:hAnsi="Tahoma" w:cs="Tahoma"/>
        </w:rPr>
        <w:t>АКТ</w:t>
      </w:r>
    </w:p>
    <w:p w14:paraId="654EA5AB" w14:textId="77777777" w:rsidR="0083773F" w:rsidRPr="00A94016" w:rsidRDefault="0083773F" w:rsidP="0083773F">
      <w:pPr>
        <w:pStyle w:val="af3"/>
        <w:rPr>
          <w:rFonts w:ascii="Tahoma" w:hAnsi="Tahoma" w:cs="Tahoma"/>
        </w:rPr>
      </w:pPr>
      <w:r w:rsidRPr="00A94016">
        <w:rPr>
          <w:rFonts w:ascii="Tahoma" w:hAnsi="Tahoma" w:cs="Tahoma"/>
        </w:rPr>
        <w:t>сверки взаиморасчетов</w:t>
      </w:r>
    </w:p>
    <w:p w14:paraId="153681AB" w14:textId="77777777" w:rsidR="0083773F" w:rsidRPr="00A94016" w:rsidRDefault="0083773F" w:rsidP="0083773F">
      <w:pPr>
        <w:pStyle w:val="af3"/>
        <w:rPr>
          <w:rFonts w:ascii="Tahoma" w:hAnsi="Tahoma" w:cs="Tahoma"/>
        </w:rPr>
      </w:pPr>
      <w:r w:rsidRPr="00A94016">
        <w:rPr>
          <w:rFonts w:ascii="Tahoma" w:hAnsi="Tahoma" w:cs="Tahoma"/>
        </w:rPr>
        <w:t>(</w:t>
      </w:r>
      <w:r w:rsidRPr="00A94016">
        <w:rPr>
          <w:rFonts w:ascii="Tahoma" w:hAnsi="Tahoma" w:cs="Tahoma"/>
          <w:i/>
        </w:rPr>
        <w:t>возврат денежных средств)</w:t>
      </w:r>
    </w:p>
    <w:p w14:paraId="671929DA" w14:textId="015CCB8A" w:rsidR="0083773F" w:rsidRPr="00A94016" w:rsidRDefault="0083773F" w:rsidP="0083773F">
      <w:pPr>
        <w:jc w:val="center"/>
        <w:rPr>
          <w:rFonts w:ascii="Tahoma" w:hAnsi="Tahoma" w:cs="Tahoma"/>
          <w:b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к Договору № [●]</w:t>
      </w:r>
      <w:r w:rsidR="005B5E93" w:rsidRPr="00A94016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участия в долевом строительстве [●] </w:t>
      </w:r>
      <w:r w:rsidRPr="00A94016">
        <w:rPr>
          <w:rFonts w:ascii="Tahoma" w:hAnsi="Tahoma" w:cs="Tahoma"/>
          <w:i/>
          <w:sz w:val="20"/>
          <w:szCs w:val="20"/>
        </w:rPr>
        <w:t>г.</w:t>
      </w:r>
    </w:p>
    <w:p w14:paraId="4B677AE5" w14:textId="77777777" w:rsidR="0083773F" w:rsidRPr="00A94016" w:rsidRDefault="0083773F" w:rsidP="0083773F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г. Москва                                                                                                                     </w:t>
      </w:r>
      <w:proofErr w:type="gramStart"/>
      <w:r w:rsidRPr="00A94016">
        <w:rPr>
          <w:rFonts w:ascii="Tahoma" w:hAnsi="Tahoma" w:cs="Tahoma"/>
          <w:sz w:val="20"/>
          <w:szCs w:val="20"/>
        </w:rPr>
        <w:t xml:space="preserve">   «</w:t>
      </w:r>
      <w:proofErr w:type="gramEnd"/>
      <w:r w:rsidRPr="00A94016">
        <w:rPr>
          <w:rFonts w:ascii="Tahoma" w:hAnsi="Tahoma" w:cs="Tahoma"/>
          <w:sz w:val="20"/>
          <w:szCs w:val="20"/>
        </w:rPr>
        <w:t>__»__________________ 20__г.</w:t>
      </w:r>
    </w:p>
    <w:p w14:paraId="5BE26FD7" w14:textId="77777777" w:rsidR="0083773F" w:rsidRPr="00A94016" w:rsidRDefault="0083773F" w:rsidP="0083773F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                    </w:t>
      </w:r>
    </w:p>
    <w:p w14:paraId="18E98458" w14:textId="77777777" w:rsidR="0083773F" w:rsidRPr="00A94016" w:rsidRDefault="0083773F" w:rsidP="0083773F">
      <w:pPr>
        <w:shd w:val="clear" w:color="auto" w:fill="FFFFFF"/>
        <w:jc w:val="center"/>
        <w:rPr>
          <w:rFonts w:ascii="Tahoma" w:hAnsi="Tahoma" w:cs="Tahoma"/>
          <w:sz w:val="20"/>
          <w:szCs w:val="20"/>
        </w:rPr>
      </w:pPr>
    </w:p>
    <w:p w14:paraId="5186D366" w14:textId="716322A1" w:rsidR="0083773F" w:rsidRPr="00A94016" w:rsidRDefault="00385B05" w:rsidP="0083773F">
      <w:pPr>
        <w:spacing w:before="160"/>
        <w:ind w:firstLine="709"/>
        <w:contextualSpacing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eastAsia="Calibri" w:hAnsi="Tahoma" w:cs="Tahoma"/>
          <w:sz w:val="20"/>
          <w:szCs w:val="20"/>
          <w:lang w:eastAsia="en-US"/>
        </w:rPr>
        <w:t>[●],</w:t>
      </w:r>
      <w:r w:rsidRPr="00A94016">
        <w:rPr>
          <w:rFonts w:ascii="Tahoma" w:hAnsi="Tahoma" w:cs="Tahoma"/>
          <w:sz w:val="20"/>
          <w:szCs w:val="20"/>
        </w:rPr>
        <w:t xml:space="preserve"> именуемое в дальнейшем «</w:t>
      </w:r>
      <w:r w:rsidRPr="00A94016">
        <w:rPr>
          <w:rFonts w:ascii="Tahoma" w:hAnsi="Tahoma" w:cs="Tahoma"/>
          <w:bCs/>
          <w:sz w:val="20"/>
          <w:szCs w:val="20"/>
        </w:rPr>
        <w:t>Застройщик</w:t>
      </w:r>
      <w:r w:rsidRPr="00A94016">
        <w:rPr>
          <w:rFonts w:ascii="Tahoma" w:hAnsi="Tahoma" w:cs="Tahoma"/>
          <w:sz w:val="20"/>
          <w:szCs w:val="20"/>
        </w:rPr>
        <w:t xml:space="preserve">», зарегистрированное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A94016">
        <w:rPr>
          <w:rFonts w:ascii="Tahoma" w:hAnsi="Tahoma" w:cs="Tahoma"/>
          <w:sz w:val="20"/>
          <w:szCs w:val="20"/>
        </w:rPr>
        <w:t xml:space="preserve">, основной регистрационный номер в ЕГРЮЛ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A94016">
        <w:rPr>
          <w:rFonts w:ascii="Tahoma" w:hAnsi="Tahoma" w:cs="Tahoma"/>
          <w:sz w:val="20"/>
          <w:szCs w:val="20"/>
        </w:rPr>
        <w:t xml:space="preserve">, ИНН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A94016">
        <w:rPr>
          <w:rFonts w:ascii="Tahoma" w:hAnsi="Tahoma" w:cs="Tahoma"/>
          <w:sz w:val="20"/>
          <w:szCs w:val="20"/>
        </w:rPr>
        <w:t xml:space="preserve">, КПП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A94016">
        <w:rPr>
          <w:rFonts w:ascii="Tahoma" w:hAnsi="Tahoma" w:cs="Tahoma"/>
          <w:sz w:val="20"/>
          <w:szCs w:val="20"/>
        </w:rPr>
        <w:t>, местонахождение: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 xml:space="preserve"> [●],</w:t>
      </w:r>
      <w:r w:rsidRPr="00A94016">
        <w:rPr>
          <w:rFonts w:ascii="Tahoma" w:hAnsi="Tahoma" w:cs="Tahoma"/>
          <w:sz w:val="20"/>
          <w:szCs w:val="20"/>
        </w:rPr>
        <w:t xml:space="preserve"> в лице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A94016">
        <w:rPr>
          <w:rFonts w:ascii="Tahoma" w:hAnsi="Tahoma" w:cs="Tahoma"/>
          <w:color w:val="000000"/>
          <w:sz w:val="20"/>
          <w:szCs w:val="20"/>
        </w:rPr>
        <w:t xml:space="preserve">, действующего на основании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A94016">
        <w:rPr>
          <w:rFonts w:ascii="Tahoma" w:hAnsi="Tahoma" w:cs="Tahoma"/>
          <w:sz w:val="20"/>
          <w:szCs w:val="20"/>
        </w:rPr>
        <w:t>, с одной стороны</w:t>
      </w:r>
      <w:r w:rsidR="0083773F" w:rsidRPr="00A94016">
        <w:rPr>
          <w:rFonts w:ascii="Tahoma" w:hAnsi="Tahoma" w:cs="Tahoma"/>
          <w:sz w:val="20"/>
          <w:szCs w:val="20"/>
        </w:rPr>
        <w:t xml:space="preserve">, </w:t>
      </w:r>
    </w:p>
    <w:p w14:paraId="3C68C912" w14:textId="5B1461DE" w:rsidR="0083773F" w:rsidRPr="00A94016" w:rsidRDefault="0083773F" w:rsidP="0083773F">
      <w:pPr>
        <w:spacing w:before="160"/>
        <w:ind w:firstLine="709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A94016">
        <w:rPr>
          <w:rFonts w:ascii="Tahoma" w:hAnsi="Tahoma" w:cs="Tahoma"/>
          <w:b/>
          <w:i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и </w:t>
      </w:r>
      <w:r w:rsidR="00E36798" w:rsidRPr="00A94016">
        <w:rPr>
          <w:rFonts w:ascii="Tahoma" w:hAnsi="Tahoma" w:cs="Tahoma"/>
          <w:sz w:val="20"/>
          <w:szCs w:val="20"/>
        </w:rPr>
        <w:t>ФИО</w:t>
      </w:r>
      <w:r w:rsidRPr="00A94016">
        <w:rPr>
          <w:rFonts w:ascii="Tahoma" w:hAnsi="Tahoma" w:cs="Tahoma"/>
          <w:sz w:val="20"/>
          <w:szCs w:val="20"/>
        </w:rPr>
        <w:t xml:space="preserve"> [●], дата рождения [●], СНИЛС [●], паспорт [●], выдан [●] г., код подразделения [●], проживающий (зарегистрированный) по адресу: [●]</w:t>
      </w:r>
      <w:r w:rsidRPr="00A94016">
        <w:rPr>
          <w:rFonts w:ascii="Tahoma" w:hAnsi="Tahoma" w:cs="Tahoma"/>
          <w:noProof/>
          <w:sz w:val="20"/>
          <w:szCs w:val="20"/>
        </w:rPr>
        <w:t xml:space="preserve"> </w:t>
      </w:r>
      <w:r w:rsidRPr="00A94016">
        <w:rPr>
          <w:rFonts w:ascii="Tahoma" w:hAnsi="Tahoma" w:cs="Tahoma"/>
          <w:b/>
          <w:i/>
          <w:sz w:val="20"/>
          <w:szCs w:val="20"/>
        </w:rPr>
        <w:t>именуемая</w:t>
      </w:r>
      <w:r w:rsidRPr="00A94016">
        <w:rPr>
          <w:rFonts w:ascii="Tahoma" w:hAnsi="Tahoma" w:cs="Tahoma"/>
          <w:noProof/>
          <w:sz w:val="20"/>
          <w:szCs w:val="20"/>
        </w:rPr>
        <w:t xml:space="preserve"> в дальнейшем «Участник»</w:t>
      </w:r>
      <w:r w:rsidR="00596447" w:rsidRPr="00A94016">
        <w:rPr>
          <w:rStyle w:val="af9"/>
          <w:rFonts w:ascii="Tahoma" w:hAnsi="Tahoma" w:cs="Tahoma"/>
          <w:noProof/>
          <w:sz w:val="20"/>
          <w:szCs w:val="20"/>
        </w:rPr>
        <w:footnoteReference w:id="26"/>
      </w:r>
      <w:r w:rsidRPr="00A94016">
        <w:rPr>
          <w:rFonts w:ascii="Tahoma" w:hAnsi="Tahoma" w:cs="Tahoma"/>
          <w:noProof/>
          <w:sz w:val="20"/>
          <w:szCs w:val="20"/>
        </w:rPr>
        <w:t xml:space="preserve">, </w:t>
      </w:r>
      <w:r w:rsidRPr="00A94016">
        <w:rPr>
          <w:rFonts w:ascii="Tahoma" w:hAnsi="Tahoma" w:cs="Tahoma"/>
          <w:sz w:val="20"/>
          <w:szCs w:val="20"/>
        </w:rPr>
        <w:t>с другой стороны,</w:t>
      </w:r>
      <w:r w:rsidRPr="00A94016">
        <w:rPr>
          <w:rFonts w:ascii="Tahoma" w:hAnsi="Tahoma" w:cs="Tahoma"/>
          <w:b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вместе именуемые «Стороны»,</w:t>
      </w:r>
      <w:r w:rsidRPr="00A94016">
        <w:rPr>
          <w:rFonts w:ascii="Tahoma" w:hAnsi="Tahoma" w:cs="Tahoma"/>
          <w:bCs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="00CE5461"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участия в долевом строительстве от [●]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г</w:t>
      </w:r>
      <w:r w:rsidRPr="00A94016">
        <w:rPr>
          <w:rFonts w:ascii="Tahoma" w:hAnsi="Tahoma" w:cs="Tahoma"/>
          <w:sz w:val="20"/>
          <w:szCs w:val="20"/>
        </w:rPr>
        <w:t>. (далее – «</w:t>
      </w:r>
      <w:r w:rsidRPr="00A94016">
        <w:rPr>
          <w:rFonts w:ascii="Tahoma" w:hAnsi="Tahoma" w:cs="Tahoma"/>
          <w:b/>
          <w:sz w:val="20"/>
          <w:szCs w:val="20"/>
        </w:rPr>
        <w:t>Договор</w:t>
      </w:r>
      <w:r w:rsidRPr="00A94016">
        <w:rPr>
          <w:rFonts w:ascii="Tahoma" w:hAnsi="Tahoma" w:cs="Tahoma"/>
          <w:sz w:val="20"/>
          <w:szCs w:val="20"/>
        </w:rPr>
        <w:t>») о нижеследующем:</w:t>
      </w:r>
    </w:p>
    <w:p w14:paraId="1AF6894A" w14:textId="77777777" w:rsidR="0083773F" w:rsidRPr="00A94016" w:rsidRDefault="0083773F" w:rsidP="0083773F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</w:p>
    <w:p w14:paraId="7EFD95E0" w14:textId="03346843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По заказу Застройщика лицом, осуществляющим кадастровую деятельность, проведены обмеры Жилого дома </w:t>
      </w:r>
      <w:r w:rsidR="009B59F9" w:rsidRPr="00A94016">
        <w:rPr>
          <w:rFonts w:ascii="Tahoma" w:hAnsi="Tahoma" w:cs="Tahoma"/>
          <w:sz w:val="20"/>
          <w:szCs w:val="20"/>
        </w:rPr>
        <w:t>(</w:t>
      </w:r>
      <w:r w:rsidRPr="00A94016">
        <w:rPr>
          <w:rFonts w:ascii="Tahoma" w:hAnsi="Tahoma" w:cs="Tahoma"/>
          <w:noProof/>
          <w:sz w:val="20"/>
          <w:szCs w:val="20"/>
        </w:rPr>
        <w:t>корпус</w:t>
      </w:r>
      <w:r w:rsidRPr="00A94016">
        <w:rPr>
          <w:rFonts w:ascii="Tahoma" w:hAnsi="Tahoma" w:cs="Tahoma"/>
          <w:b/>
          <w:i/>
          <w:noProof/>
          <w:sz w:val="20"/>
          <w:szCs w:val="20"/>
        </w:rPr>
        <w:t xml:space="preserve"> </w:t>
      </w:r>
      <w:r w:rsidR="00530FCD" w:rsidRPr="00A94016">
        <w:rPr>
          <w:rFonts w:ascii="Tahoma" w:hAnsi="Tahoma" w:cs="Tahoma"/>
          <w:sz w:val="20"/>
          <w:szCs w:val="20"/>
        </w:rPr>
        <w:t>[●]</w:t>
      </w:r>
      <w:r w:rsidR="009B59F9" w:rsidRPr="00A94016">
        <w:rPr>
          <w:rFonts w:ascii="Tahoma" w:hAnsi="Tahoma" w:cs="Tahoma"/>
          <w:b/>
          <w:i/>
          <w:noProof/>
          <w:sz w:val="20"/>
          <w:szCs w:val="20"/>
        </w:rPr>
        <w:t>)</w:t>
      </w:r>
      <w:r w:rsidRPr="00A94016">
        <w:rPr>
          <w:rFonts w:ascii="Tahoma" w:hAnsi="Tahoma" w:cs="Tahoma"/>
          <w:bCs/>
          <w:sz w:val="20"/>
          <w:szCs w:val="20"/>
        </w:rPr>
        <w:t xml:space="preserve">, </w:t>
      </w:r>
      <w:r w:rsidRPr="00A94016">
        <w:rPr>
          <w:rFonts w:ascii="Tahoma" w:hAnsi="Tahoma" w:cs="Tahoma"/>
          <w:sz w:val="20"/>
          <w:szCs w:val="20"/>
        </w:rPr>
        <w:t>по строительному адресу: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 xml:space="preserve"> </w:t>
      </w:r>
      <w:r w:rsidR="00CE5461" w:rsidRPr="00A94016">
        <w:rPr>
          <w:rFonts w:ascii="Tahoma" w:hAnsi="Tahoma" w:cs="Tahoma"/>
          <w:sz w:val="20"/>
          <w:szCs w:val="20"/>
        </w:rPr>
        <w:t xml:space="preserve">[●]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(далее по тексту – «Жилой дом»)</w:t>
      </w:r>
      <w:r w:rsidRPr="00A94016">
        <w:rPr>
          <w:rFonts w:ascii="Tahoma" w:hAnsi="Tahoma" w:cs="Tahoma"/>
          <w:bCs/>
          <w:sz w:val="20"/>
          <w:szCs w:val="20"/>
        </w:rPr>
        <w:t>.</w:t>
      </w:r>
      <w:r w:rsidR="0015705A" w:rsidRPr="00A94016">
        <w:rPr>
          <w:rStyle w:val="af9"/>
          <w:rFonts w:ascii="Tahoma" w:hAnsi="Tahoma" w:cs="Tahoma"/>
          <w:bCs/>
          <w:sz w:val="20"/>
          <w:szCs w:val="20"/>
        </w:rPr>
        <w:footnoteReference w:id="27"/>
      </w:r>
      <w:r w:rsidRPr="00A94016">
        <w:rPr>
          <w:rFonts w:ascii="Tahoma" w:hAnsi="Tahoma" w:cs="Tahoma"/>
          <w:bCs/>
          <w:sz w:val="20"/>
          <w:szCs w:val="20"/>
        </w:rPr>
        <w:t xml:space="preserve"> </w:t>
      </w:r>
    </w:p>
    <w:p w14:paraId="616BA2D7" w14:textId="77777777" w:rsidR="0083773F" w:rsidRPr="00A94016" w:rsidRDefault="0083773F" w:rsidP="00F32F8F">
      <w:pPr>
        <w:pStyle w:val="a3"/>
        <w:tabs>
          <w:tab w:val="num" w:pos="993"/>
        </w:tabs>
        <w:ind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bCs/>
          <w:sz w:val="20"/>
          <w:szCs w:val="20"/>
        </w:rPr>
        <w:t xml:space="preserve">Жилому дому присвоен почтовый адрес: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A94016">
        <w:rPr>
          <w:rFonts w:ascii="Tahoma" w:hAnsi="Tahoma" w:cs="Tahoma"/>
          <w:bCs/>
          <w:sz w:val="20"/>
          <w:szCs w:val="20"/>
        </w:rPr>
        <w:t>.</w:t>
      </w:r>
    </w:p>
    <w:p w14:paraId="795304AB" w14:textId="77777777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A94016">
        <w:rPr>
          <w:rFonts w:ascii="Tahoma" w:hAnsi="Tahoma" w:cs="Tahoma"/>
          <w:b/>
          <w:sz w:val="20"/>
          <w:szCs w:val="20"/>
        </w:rPr>
        <w:t xml:space="preserve">№ </w:t>
      </w:r>
      <w:r w:rsidRPr="00A94016">
        <w:rPr>
          <w:rFonts w:ascii="Tahoma" w:hAnsi="Tahoma" w:cs="Tahoma"/>
          <w:sz w:val="20"/>
          <w:szCs w:val="20"/>
        </w:rPr>
        <w:t xml:space="preserve">[●] - присвоен 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№ </w:t>
      </w:r>
      <w:r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(далее – «Объект»)</w:t>
      </w:r>
      <w:r w:rsidRPr="00A94016">
        <w:rPr>
          <w:rFonts w:ascii="Tahoma" w:hAnsi="Tahoma" w:cs="Tahoma"/>
          <w:bCs/>
          <w:sz w:val="20"/>
          <w:szCs w:val="20"/>
        </w:rPr>
        <w:t>.</w:t>
      </w:r>
    </w:p>
    <w:p w14:paraId="00E709EA" w14:textId="719C47A8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Style w:val="af5"/>
          <w:rFonts w:ascii="Tahoma" w:hAnsi="Tahoma" w:cs="Tahoma"/>
          <w:sz w:val="20"/>
          <w:szCs w:val="20"/>
        </w:rPr>
      </w:pPr>
      <w:r w:rsidRPr="00A94016">
        <w:rPr>
          <w:rStyle w:val="af5"/>
          <w:rFonts w:ascii="Tahoma" w:hAnsi="Tahoma" w:cs="Tahoma"/>
          <w:sz w:val="20"/>
          <w:szCs w:val="20"/>
        </w:rPr>
        <w:t xml:space="preserve">По </w:t>
      </w:r>
      <w:r w:rsidRPr="00A94016">
        <w:rPr>
          <w:rFonts w:ascii="Tahoma" w:hAnsi="Tahoma" w:cs="Tahoma"/>
          <w:sz w:val="20"/>
          <w:szCs w:val="20"/>
        </w:rPr>
        <w:t>результатам</w:t>
      </w:r>
      <w:r w:rsidRPr="00A94016">
        <w:rPr>
          <w:rStyle w:val="af5"/>
          <w:rFonts w:ascii="Tahoma" w:hAnsi="Tahoma" w:cs="Tahoma"/>
          <w:sz w:val="20"/>
          <w:szCs w:val="20"/>
        </w:rPr>
        <w:t xml:space="preserve"> обмера, по состоянию на </w:t>
      </w:r>
      <w:r w:rsidRPr="00A94016">
        <w:rPr>
          <w:rFonts w:ascii="Tahoma" w:hAnsi="Tahoma" w:cs="Tahoma"/>
          <w:sz w:val="20"/>
          <w:szCs w:val="20"/>
        </w:rPr>
        <w:t>[●] г.</w:t>
      </w:r>
      <w:r w:rsidRPr="00A94016">
        <w:rPr>
          <w:rStyle w:val="af5"/>
          <w:rFonts w:ascii="Tahoma" w:hAnsi="Tahoma" w:cs="Tahoma"/>
          <w:sz w:val="20"/>
          <w:szCs w:val="20"/>
        </w:rPr>
        <w:t xml:space="preserve">, Объект имеет Общую площадь - </w:t>
      </w:r>
      <w:r w:rsidRPr="00A94016">
        <w:rPr>
          <w:rFonts w:ascii="Tahoma" w:hAnsi="Tahoma" w:cs="Tahoma"/>
          <w:sz w:val="20"/>
          <w:szCs w:val="20"/>
        </w:rPr>
        <w:t xml:space="preserve">[●] </w:t>
      </w:r>
      <w:proofErr w:type="spellStart"/>
      <w:r w:rsidRPr="00A94016">
        <w:rPr>
          <w:rStyle w:val="af5"/>
          <w:rFonts w:ascii="Tahoma" w:hAnsi="Tahoma" w:cs="Tahoma"/>
          <w:b/>
          <w:sz w:val="20"/>
          <w:szCs w:val="20"/>
        </w:rPr>
        <w:t>кв.м</w:t>
      </w:r>
      <w:proofErr w:type="spellEnd"/>
      <w:r w:rsidRPr="00A94016">
        <w:rPr>
          <w:rStyle w:val="af5"/>
          <w:rFonts w:ascii="Tahoma" w:hAnsi="Tahoma" w:cs="Tahoma"/>
          <w:sz w:val="20"/>
          <w:szCs w:val="20"/>
        </w:rPr>
        <w:t xml:space="preserve">. с учетом площадей вспомогательных помещений, балконов и веранд, (далее – «Общая </w:t>
      </w:r>
      <w:r w:rsidR="00A07F3D" w:rsidRPr="00A94016">
        <w:rPr>
          <w:rStyle w:val="af5"/>
          <w:rFonts w:ascii="Tahoma" w:hAnsi="Tahoma" w:cs="Tahoma"/>
          <w:sz w:val="20"/>
          <w:szCs w:val="20"/>
        </w:rPr>
        <w:t xml:space="preserve">приведенная </w:t>
      </w:r>
      <w:r w:rsidRPr="00A94016">
        <w:rPr>
          <w:rStyle w:val="af5"/>
          <w:rFonts w:ascii="Tahoma" w:hAnsi="Tahoma" w:cs="Tahoma"/>
          <w:sz w:val="20"/>
          <w:szCs w:val="20"/>
        </w:rPr>
        <w:t xml:space="preserve">площадь </w:t>
      </w:r>
      <w:r w:rsidRPr="00A94016">
        <w:rPr>
          <w:rFonts w:ascii="Tahoma" w:hAnsi="Tahoma" w:cs="Tahoma"/>
          <w:sz w:val="20"/>
          <w:szCs w:val="20"/>
        </w:rPr>
        <w:t>Объекта</w:t>
      </w:r>
      <w:r w:rsidRPr="00A94016">
        <w:rPr>
          <w:rStyle w:val="af5"/>
          <w:rFonts w:ascii="Tahoma" w:hAnsi="Tahoma" w:cs="Tahoma"/>
          <w:sz w:val="20"/>
          <w:szCs w:val="20"/>
        </w:rPr>
        <w:t>»)</w:t>
      </w:r>
      <w:r w:rsidR="00D92F23" w:rsidRPr="00A94016">
        <w:rPr>
          <w:rStyle w:val="af9"/>
          <w:rFonts w:ascii="Tahoma" w:hAnsi="Tahoma" w:cs="Tahoma"/>
          <w:sz w:val="20"/>
          <w:szCs w:val="20"/>
        </w:rPr>
        <w:footnoteReference w:id="28"/>
      </w:r>
      <w:r w:rsidRPr="00A94016">
        <w:rPr>
          <w:rStyle w:val="af5"/>
          <w:rFonts w:ascii="Tahoma" w:hAnsi="Tahoma" w:cs="Tahoma"/>
          <w:sz w:val="20"/>
          <w:szCs w:val="20"/>
        </w:rPr>
        <w:t xml:space="preserve">. В соответствии с п. 1.9 Договора Общая площадь Объекта применяется Сторонами для проведения между Сторонами взаиморасчетов по дополнительному уточнению цены Договора.  </w:t>
      </w:r>
    </w:p>
    <w:p w14:paraId="3A73F7CD" w14:textId="48B5D8F7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Разница между </w:t>
      </w:r>
      <w:r w:rsidR="00A10BE0" w:rsidRPr="00A94016">
        <w:rPr>
          <w:rFonts w:ascii="Tahoma" w:hAnsi="Tahoma" w:cs="Tahoma"/>
          <w:sz w:val="20"/>
          <w:szCs w:val="20"/>
        </w:rPr>
        <w:t>[</w:t>
      </w:r>
      <w:r w:rsidRPr="00A94016">
        <w:rPr>
          <w:rFonts w:ascii="Tahoma" w:hAnsi="Tahoma" w:cs="Tahoma"/>
          <w:sz w:val="20"/>
          <w:szCs w:val="20"/>
        </w:rPr>
        <w:t>Проектной общей</w:t>
      </w:r>
      <w:r w:rsidR="00A07F3D" w:rsidRPr="00A94016">
        <w:rPr>
          <w:rFonts w:ascii="Tahoma" w:hAnsi="Tahoma" w:cs="Tahoma"/>
          <w:sz w:val="20"/>
          <w:szCs w:val="20"/>
        </w:rPr>
        <w:t xml:space="preserve"> приведенной</w:t>
      </w:r>
      <w:r w:rsidRPr="00A94016">
        <w:rPr>
          <w:rFonts w:ascii="Tahoma" w:hAnsi="Tahoma" w:cs="Tahoma"/>
          <w:sz w:val="20"/>
          <w:szCs w:val="20"/>
        </w:rPr>
        <w:t xml:space="preserve"> площадью Объекта</w:t>
      </w:r>
      <w:r w:rsidR="00A10BE0" w:rsidRPr="00A94016">
        <w:rPr>
          <w:rFonts w:ascii="Tahoma" w:hAnsi="Tahoma" w:cs="Tahoma"/>
          <w:sz w:val="20"/>
          <w:szCs w:val="20"/>
        </w:rPr>
        <w:t>]</w:t>
      </w:r>
      <w:r w:rsidR="004D01B2" w:rsidRPr="00A94016">
        <w:rPr>
          <w:rStyle w:val="af9"/>
          <w:rFonts w:ascii="Tahoma" w:hAnsi="Tahoma" w:cs="Tahoma"/>
          <w:sz w:val="20"/>
          <w:szCs w:val="20"/>
        </w:rPr>
        <w:footnoteReference w:id="29"/>
      </w:r>
      <w:r w:rsidRPr="00A94016">
        <w:rPr>
          <w:rFonts w:ascii="Tahoma" w:hAnsi="Tahoma" w:cs="Tahoma"/>
          <w:sz w:val="20"/>
          <w:szCs w:val="20"/>
        </w:rPr>
        <w:t xml:space="preserve"> по Договору равной [●] </w:t>
      </w:r>
      <w:proofErr w:type="spellStart"/>
      <w:proofErr w:type="gramStart"/>
      <w:r w:rsidRPr="00A94016">
        <w:rPr>
          <w:rFonts w:ascii="Tahoma" w:hAnsi="Tahoma" w:cs="Tahoma"/>
          <w:sz w:val="20"/>
          <w:szCs w:val="20"/>
        </w:rPr>
        <w:t>кв.м</w:t>
      </w:r>
      <w:proofErr w:type="spellEnd"/>
      <w:proofErr w:type="gramEnd"/>
      <w:r w:rsidRPr="00A94016">
        <w:rPr>
          <w:rFonts w:ascii="Tahoma" w:hAnsi="Tahoma" w:cs="Tahoma"/>
          <w:sz w:val="20"/>
          <w:szCs w:val="20"/>
        </w:rPr>
        <w:t xml:space="preserve"> и </w:t>
      </w:r>
      <w:r w:rsidR="00A10BE0" w:rsidRPr="00A94016">
        <w:rPr>
          <w:rFonts w:ascii="Tahoma" w:hAnsi="Tahoma" w:cs="Tahoma"/>
          <w:sz w:val="20"/>
          <w:szCs w:val="20"/>
        </w:rPr>
        <w:t>[</w:t>
      </w:r>
      <w:r w:rsidRPr="00A94016">
        <w:rPr>
          <w:rFonts w:ascii="Tahoma" w:hAnsi="Tahoma" w:cs="Tahoma"/>
          <w:sz w:val="20"/>
          <w:szCs w:val="20"/>
        </w:rPr>
        <w:t xml:space="preserve">Общей </w:t>
      </w:r>
      <w:r w:rsidR="00A07F3D" w:rsidRPr="00A94016">
        <w:rPr>
          <w:rFonts w:ascii="Tahoma" w:hAnsi="Tahoma" w:cs="Tahoma"/>
          <w:sz w:val="20"/>
          <w:szCs w:val="20"/>
        </w:rPr>
        <w:t xml:space="preserve">приведенной </w:t>
      </w:r>
      <w:r w:rsidRPr="00A94016">
        <w:rPr>
          <w:rFonts w:ascii="Tahoma" w:hAnsi="Tahoma" w:cs="Tahoma"/>
          <w:sz w:val="20"/>
          <w:szCs w:val="20"/>
        </w:rPr>
        <w:t>площадью Объекта</w:t>
      </w:r>
      <w:r w:rsidR="00A10BE0" w:rsidRPr="00A94016">
        <w:rPr>
          <w:rFonts w:ascii="Tahoma" w:hAnsi="Tahoma" w:cs="Tahoma"/>
          <w:sz w:val="20"/>
          <w:szCs w:val="20"/>
          <w:lang w:val="en-US"/>
        </w:rPr>
        <w:t>]</w:t>
      </w:r>
      <w:r w:rsidR="004D01B2" w:rsidRPr="00A94016">
        <w:rPr>
          <w:rStyle w:val="af9"/>
          <w:rFonts w:ascii="Tahoma" w:hAnsi="Tahoma" w:cs="Tahoma"/>
          <w:sz w:val="20"/>
          <w:szCs w:val="20"/>
          <w:lang w:val="en-US"/>
        </w:rPr>
        <w:footnoteReference w:id="30"/>
      </w:r>
      <w:r w:rsidRPr="00A94016">
        <w:rPr>
          <w:rFonts w:ascii="Tahoma" w:hAnsi="Tahoma" w:cs="Tahoma"/>
          <w:sz w:val="20"/>
          <w:szCs w:val="20"/>
        </w:rPr>
        <w:t xml:space="preserve">, указанной в п. 3 настоящего Акта, составляет: [●] </w:t>
      </w:r>
      <w:proofErr w:type="spellStart"/>
      <w:r w:rsidRPr="00A94016">
        <w:rPr>
          <w:rFonts w:ascii="Tahoma" w:hAnsi="Tahoma" w:cs="Tahoma"/>
          <w:sz w:val="20"/>
          <w:szCs w:val="20"/>
        </w:rPr>
        <w:t>кв.м</w:t>
      </w:r>
      <w:proofErr w:type="spellEnd"/>
      <w:r w:rsidRPr="00A94016">
        <w:rPr>
          <w:rFonts w:ascii="Tahoma" w:hAnsi="Tahoma" w:cs="Tahoma"/>
          <w:sz w:val="20"/>
          <w:szCs w:val="20"/>
        </w:rPr>
        <w:t>.</w:t>
      </w:r>
    </w:p>
    <w:p w14:paraId="0DF64A3F" w14:textId="77777777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3C8AF880" w14:textId="29B09640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Уточнение Сторонами цены Договора производится посредством умножения Общей </w:t>
      </w:r>
      <w:r w:rsidR="00BA6431" w:rsidRPr="00A94016">
        <w:rPr>
          <w:rFonts w:ascii="Tahoma" w:hAnsi="Tahoma" w:cs="Tahoma"/>
          <w:sz w:val="20"/>
          <w:szCs w:val="20"/>
        </w:rPr>
        <w:t xml:space="preserve">приведенной </w:t>
      </w:r>
      <w:r w:rsidRPr="00A94016">
        <w:rPr>
          <w:rFonts w:ascii="Tahoma" w:hAnsi="Tahoma" w:cs="Tahoma"/>
          <w:sz w:val="20"/>
          <w:szCs w:val="20"/>
        </w:rPr>
        <w:t>площади Объекта</w:t>
      </w:r>
      <w:r w:rsidR="0006263F" w:rsidRPr="00A94016">
        <w:rPr>
          <w:rStyle w:val="af9"/>
          <w:rFonts w:ascii="Tahoma" w:hAnsi="Tahoma" w:cs="Tahoma"/>
          <w:sz w:val="20"/>
          <w:szCs w:val="20"/>
        </w:rPr>
        <w:footnoteReference w:id="31"/>
      </w:r>
      <w:r w:rsidRPr="00A94016">
        <w:rPr>
          <w:rFonts w:ascii="Tahoma" w:hAnsi="Tahoma" w:cs="Tahoma"/>
          <w:sz w:val="20"/>
          <w:szCs w:val="20"/>
        </w:rPr>
        <w:t>, указанной в п. 3 настоящего Акта, на стоимость одного квадратного метра, указанную в п.4.2 Договора и равную [●] руб.</w:t>
      </w:r>
    </w:p>
    <w:p w14:paraId="622FAF1E" w14:textId="725F18A9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На день подписания настоящего Акта Участник в счет обусловленной Договором цены фактически </w:t>
      </w:r>
      <w:r w:rsidR="00F32F8F" w:rsidRPr="00A94016">
        <w:rPr>
          <w:rFonts w:ascii="Tahoma" w:hAnsi="Tahoma" w:cs="Tahoma"/>
          <w:sz w:val="20"/>
          <w:szCs w:val="20"/>
        </w:rPr>
        <w:t xml:space="preserve">перечислил на счет </w:t>
      </w:r>
      <w:proofErr w:type="spellStart"/>
      <w:r w:rsidR="00F32F8F"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="00F32F8F" w:rsidRPr="00A94016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следующие денежные средства: [●] рублей.</w:t>
      </w:r>
    </w:p>
    <w:p w14:paraId="5A5E0DE7" w14:textId="77777777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Разница между ценой Договора, установленной п. 7 настоящего Акта, и суммой денежных средств, фактически выплаченных Участником (п.8 Акта), составляет </w:t>
      </w:r>
      <w:r w:rsidRPr="00A94016">
        <w:rPr>
          <w:rFonts w:ascii="Tahoma" w:hAnsi="Tahoma" w:cs="Tahoma"/>
          <w:sz w:val="20"/>
          <w:szCs w:val="20"/>
          <w:u w:val="single"/>
        </w:rPr>
        <w:t>[●]</w:t>
      </w:r>
      <w:r w:rsidRPr="00A94016">
        <w:rPr>
          <w:rFonts w:ascii="Tahoma" w:hAnsi="Tahoma" w:cs="Tahoma"/>
          <w:sz w:val="20"/>
          <w:szCs w:val="20"/>
        </w:rPr>
        <w:t xml:space="preserve"> рублей.</w:t>
      </w:r>
    </w:p>
    <w:p w14:paraId="6548485C" w14:textId="6517CBA8" w:rsidR="0083773F" w:rsidRPr="00A94016" w:rsidRDefault="0083773F" w:rsidP="00F32F8F">
      <w:pPr>
        <w:tabs>
          <w:tab w:val="num" w:pos="993"/>
        </w:tabs>
        <w:ind w:firstLine="709"/>
        <w:jc w:val="both"/>
        <w:rPr>
          <w:rFonts w:ascii="Tahoma" w:hAnsi="Tahoma" w:cs="Tahoma"/>
          <w:i/>
          <w:iCs/>
          <w:sz w:val="20"/>
          <w:szCs w:val="20"/>
        </w:rPr>
      </w:pPr>
      <w:r w:rsidRPr="00A94016">
        <w:rPr>
          <w:rFonts w:ascii="Tahoma" w:hAnsi="Tahoma" w:cs="Tahoma"/>
          <w:iCs/>
          <w:sz w:val="20"/>
          <w:szCs w:val="20"/>
        </w:rPr>
        <w:t>Указанную денежную сумму Застройщик</w:t>
      </w:r>
      <w:r w:rsidRPr="00A94016">
        <w:rPr>
          <w:rFonts w:ascii="Tahoma" w:hAnsi="Tahoma" w:cs="Tahoma"/>
          <w:bCs/>
          <w:iCs/>
          <w:sz w:val="20"/>
          <w:szCs w:val="20"/>
        </w:rPr>
        <w:t xml:space="preserve"> </w:t>
      </w:r>
      <w:r w:rsidRPr="00A94016">
        <w:rPr>
          <w:rFonts w:ascii="Tahoma" w:hAnsi="Tahoma" w:cs="Tahoma"/>
          <w:iCs/>
          <w:sz w:val="20"/>
          <w:szCs w:val="20"/>
        </w:rPr>
        <w:t xml:space="preserve">обязуется выплатить Участнику в течение 10 (Десяти) рабочих дней со дня подписания настоящего Акта и при условии предоставления Участником банковских реквизитов для возврата денежных средств. При этом, в платежном поручении должно быть указано: </w:t>
      </w:r>
      <w:r w:rsidRPr="00A94016">
        <w:rPr>
          <w:rFonts w:ascii="Tahoma" w:hAnsi="Tahoma" w:cs="Tahoma"/>
          <w:i/>
          <w:iCs/>
          <w:sz w:val="20"/>
          <w:szCs w:val="20"/>
        </w:rPr>
        <w:t xml:space="preserve">«возврат по Дог. № </w:t>
      </w:r>
      <w:r w:rsidRPr="00A94016">
        <w:rPr>
          <w:rFonts w:ascii="Tahoma" w:hAnsi="Tahoma" w:cs="Tahoma"/>
          <w:sz w:val="20"/>
          <w:szCs w:val="20"/>
        </w:rPr>
        <w:t xml:space="preserve">[●] </w:t>
      </w:r>
      <w:r w:rsidRPr="00A94016">
        <w:rPr>
          <w:rFonts w:ascii="Tahoma" w:hAnsi="Tahoma" w:cs="Tahoma"/>
          <w:i/>
          <w:iCs/>
          <w:sz w:val="20"/>
          <w:szCs w:val="20"/>
        </w:rPr>
        <w:t xml:space="preserve">участия в долевом </w:t>
      </w:r>
      <w:proofErr w:type="spellStart"/>
      <w:r w:rsidRPr="00A94016">
        <w:rPr>
          <w:rFonts w:ascii="Tahoma" w:hAnsi="Tahoma" w:cs="Tahoma"/>
          <w:i/>
          <w:iCs/>
          <w:sz w:val="20"/>
          <w:szCs w:val="20"/>
        </w:rPr>
        <w:t>стр-ве</w:t>
      </w:r>
      <w:proofErr w:type="spellEnd"/>
      <w:r w:rsidRPr="00A94016">
        <w:rPr>
          <w:rFonts w:ascii="Tahoma" w:hAnsi="Tahoma" w:cs="Tahoma"/>
          <w:i/>
          <w:iCs/>
          <w:sz w:val="20"/>
          <w:szCs w:val="20"/>
        </w:rPr>
        <w:t xml:space="preserve"> от</w:t>
      </w:r>
      <w:r w:rsidRPr="00A94016">
        <w:rPr>
          <w:rFonts w:ascii="Tahoma" w:hAnsi="Tahoma" w:cs="Tahoma"/>
          <w:i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[●] г. </w:t>
      </w:r>
      <w:r w:rsidRPr="00A94016">
        <w:rPr>
          <w:rFonts w:ascii="Tahoma" w:hAnsi="Tahoma" w:cs="Tahoma"/>
          <w:i/>
          <w:iCs/>
          <w:sz w:val="20"/>
          <w:szCs w:val="20"/>
        </w:rPr>
        <w:t xml:space="preserve">за </w:t>
      </w:r>
      <w:r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i/>
          <w:iCs/>
          <w:sz w:val="20"/>
          <w:szCs w:val="20"/>
        </w:rPr>
        <w:t xml:space="preserve"> </w:t>
      </w:r>
      <w:proofErr w:type="spellStart"/>
      <w:r w:rsidRPr="00A94016">
        <w:rPr>
          <w:rFonts w:ascii="Tahoma" w:hAnsi="Tahoma" w:cs="Tahoma"/>
          <w:i/>
          <w:iCs/>
          <w:sz w:val="20"/>
          <w:szCs w:val="20"/>
        </w:rPr>
        <w:t>усл</w:t>
      </w:r>
      <w:proofErr w:type="spellEnd"/>
      <w:r w:rsidRPr="00A94016">
        <w:rPr>
          <w:rFonts w:ascii="Tahoma" w:hAnsi="Tahoma" w:cs="Tahoma"/>
          <w:i/>
          <w:iCs/>
          <w:sz w:val="20"/>
          <w:szCs w:val="20"/>
        </w:rPr>
        <w:t xml:space="preserve">. ном. </w:t>
      </w:r>
      <w:r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i/>
          <w:iCs/>
          <w:sz w:val="20"/>
          <w:szCs w:val="20"/>
        </w:rPr>
        <w:t xml:space="preserve"> (НДС не облагается).</w:t>
      </w:r>
    </w:p>
    <w:p w14:paraId="210CCB6A" w14:textId="77777777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lastRenderedPageBreak/>
        <w:t xml:space="preserve">Настоящий Акт вступает в силу с момента его подписания Сторонами. </w:t>
      </w:r>
    </w:p>
    <w:p w14:paraId="02E45AC2" w14:textId="45CC9F4A" w:rsidR="0083773F" w:rsidRPr="00A94016" w:rsidRDefault="00454237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 </w:t>
      </w:r>
      <w:r w:rsidR="0083773F" w:rsidRPr="00A94016">
        <w:rPr>
          <w:rFonts w:ascii="Tahoma" w:hAnsi="Tahoma" w:cs="Tahoma"/>
          <w:sz w:val="20"/>
          <w:szCs w:val="20"/>
        </w:rPr>
        <w:t xml:space="preserve">Одновременно при подписании Сторонами настоящего Акта, Застройщик передал Участнику </w:t>
      </w:r>
      <w:proofErr w:type="spellStart"/>
      <w:r w:rsidR="0083773F" w:rsidRPr="00A94016">
        <w:rPr>
          <w:rFonts w:ascii="Tahoma" w:hAnsi="Tahoma" w:cs="Tahoma"/>
          <w:sz w:val="20"/>
          <w:szCs w:val="20"/>
        </w:rPr>
        <w:t>выкопировку</w:t>
      </w:r>
      <w:proofErr w:type="spellEnd"/>
      <w:r w:rsidR="0083773F" w:rsidRPr="00A94016">
        <w:rPr>
          <w:rFonts w:ascii="Tahoma" w:hAnsi="Tahoma" w:cs="Tahoma"/>
          <w:sz w:val="20"/>
          <w:szCs w:val="20"/>
        </w:rPr>
        <w:t xml:space="preserve"> из Технического плана (описания) на Жилой дом - на Объект. </w:t>
      </w:r>
    </w:p>
    <w:p w14:paraId="0D7A6F44" w14:textId="77777777" w:rsidR="0083773F" w:rsidRPr="00A94016" w:rsidRDefault="0083773F" w:rsidP="00F32F8F">
      <w:pPr>
        <w:pStyle w:val="a3"/>
        <w:numPr>
          <w:ilvl w:val="0"/>
          <w:numId w:val="2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2D0B2C51" w14:textId="30BED598" w:rsidR="0083773F" w:rsidRPr="00A94016" w:rsidRDefault="0083773F" w:rsidP="0083773F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2414FB04" w14:textId="53EE9747" w:rsidR="005B5E93" w:rsidRPr="00A94016" w:rsidRDefault="005B5E93" w:rsidP="0083773F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032E5BEF" w14:textId="24898AD6" w:rsidR="005B5E93" w:rsidRPr="00A94016" w:rsidRDefault="005B5E93" w:rsidP="0083773F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4B9FF143" w14:textId="51F766B0" w:rsidR="005B5E93" w:rsidRPr="00A94016" w:rsidRDefault="005B5E93" w:rsidP="0083773F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639C851C" w14:textId="06AB6F99" w:rsidR="005B5E93" w:rsidRPr="00A94016" w:rsidRDefault="005B5E93" w:rsidP="00902005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</w:p>
    <w:p w14:paraId="79E4EDB0" w14:textId="77777777" w:rsidR="005B5E93" w:rsidRPr="00A94016" w:rsidRDefault="005B5E93" w:rsidP="0083773F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20AFFB24" w14:textId="77777777" w:rsidR="0083773F" w:rsidRPr="00A94016" w:rsidRDefault="0083773F" w:rsidP="0083773F">
      <w:pPr>
        <w:pStyle w:val="af1"/>
        <w:numPr>
          <w:ilvl w:val="0"/>
          <w:numId w:val="20"/>
        </w:numPr>
        <w:shd w:val="clear" w:color="auto" w:fill="FFFFFF"/>
        <w:tabs>
          <w:tab w:val="clear" w:pos="720"/>
          <w:tab w:val="num" w:pos="1353"/>
        </w:tabs>
        <w:ind w:left="1353"/>
        <w:contextualSpacing/>
        <w:jc w:val="center"/>
        <w:rPr>
          <w:rFonts w:ascii="Tahoma" w:hAnsi="Tahoma" w:cs="Tahoma"/>
          <w:b/>
          <w:bCs/>
          <w:spacing w:val="1"/>
          <w:sz w:val="20"/>
          <w:szCs w:val="20"/>
        </w:rPr>
      </w:pPr>
      <w:r w:rsidRPr="00A94016">
        <w:rPr>
          <w:rFonts w:ascii="Tahoma" w:hAnsi="Tahoma" w:cs="Tahoma"/>
          <w:b/>
          <w:bCs/>
          <w:spacing w:val="1"/>
          <w:sz w:val="20"/>
          <w:szCs w:val="20"/>
        </w:rPr>
        <w:t>Адреса, реквизиты и подписи Сторон:</w:t>
      </w:r>
    </w:p>
    <w:p w14:paraId="1A425425" w14:textId="77777777" w:rsidR="0083773F" w:rsidRPr="00A94016" w:rsidRDefault="0083773F" w:rsidP="0083773F">
      <w:pPr>
        <w:rPr>
          <w:rFonts w:ascii="Tahoma" w:hAnsi="Tahoma" w:cs="Tahoma"/>
          <w:sz w:val="20"/>
          <w:szCs w:val="20"/>
        </w:rPr>
      </w:pP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6"/>
        <w:gridCol w:w="5772"/>
      </w:tblGrid>
      <w:tr w:rsidR="005B5E93" w:rsidRPr="00A94016" w14:paraId="50C1AAB6" w14:textId="77777777" w:rsidTr="007E3DD0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91063" w14:textId="77777777" w:rsidR="005B5E93" w:rsidRPr="00A94016" w:rsidRDefault="005B5E93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3F46813A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  <w:p w14:paraId="0ED8710E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Юридический адрес: [●]</w:t>
            </w:r>
          </w:p>
          <w:p w14:paraId="2075D78A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ИНН/КПП: [●] </w:t>
            </w:r>
          </w:p>
          <w:p w14:paraId="63DA9E79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Банковские реквизиты: [●]</w:t>
            </w:r>
          </w:p>
          <w:p w14:paraId="54FE83E3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р/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</w:rPr>
              <w:t>сч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</w:rPr>
              <w:t>: [●]</w:t>
            </w:r>
          </w:p>
          <w:p w14:paraId="431685F0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БИК: [●]</w:t>
            </w:r>
          </w:p>
          <w:p w14:paraId="521D264C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 Банка получателя: [●] </w:t>
            </w:r>
          </w:p>
          <w:p w14:paraId="435310D8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КПП Банка получателя: [●]</w:t>
            </w:r>
          </w:p>
          <w:p w14:paraId="64BA0323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F17394B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Адрес для направления корреспонденции: [●]</w:t>
            </w:r>
          </w:p>
          <w:p w14:paraId="48FDDB72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DD87F27" w14:textId="77777777" w:rsidR="005B5E93" w:rsidRPr="00A94016" w:rsidRDefault="005B5E93" w:rsidP="007E3DD0">
            <w:pPr>
              <w:jc w:val="both"/>
              <w:rPr>
                <w:rFonts w:ascii="Tahoma" w:hAnsi="Tahoma" w:cs="Tahoma"/>
                <w:b/>
                <w:bCs/>
                <w:color w:val="000000"/>
              </w:rPr>
            </w:pPr>
          </w:p>
          <w:p w14:paraId="0592D3BD" w14:textId="77777777" w:rsidR="005B5E93" w:rsidRPr="00A94016" w:rsidRDefault="005B5E93" w:rsidP="007E3DD0">
            <w:pPr>
              <w:rPr>
                <w:rFonts w:ascii="Tahoma" w:hAnsi="Tahoma" w:cs="Tahoma"/>
                <w:lang w:eastAsia="zh-CN"/>
              </w:rPr>
            </w:pPr>
            <w:r w:rsidRPr="00A94016">
              <w:rPr>
                <w:rFonts w:ascii="Tahoma" w:hAnsi="Tahoma" w:cs="Tahoma"/>
                <w:b/>
                <w:color w:val="000000"/>
              </w:rPr>
              <w:t>____________/__________/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1A198" w14:textId="77777777" w:rsidR="005B5E93" w:rsidRPr="00A94016" w:rsidRDefault="005B5E93" w:rsidP="007E3DD0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41313D4E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гр. РФ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1909A132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2179B60F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554A2E72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19E4B2D1" w14:textId="77777777" w:rsidR="005B5E93" w:rsidRPr="00A94016" w:rsidRDefault="005B5E93" w:rsidP="007E3DD0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75ACC8E0" w14:textId="77777777" w:rsidR="005B5E93" w:rsidRPr="00A94016" w:rsidRDefault="005B5E93" w:rsidP="007E3DD0">
            <w:pPr>
              <w:rPr>
                <w:rFonts w:ascii="Tahoma" w:hAnsi="Tahoma" w:cs="Tahoma"/>
                <w:lang w:eastAsia="zh-CN"/>
              </w:rPr>
            </w:pPr>
          </w:p>
          <w:p w14:paraId="00A32820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0E46F2B9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 xml:space="preserve"> </w:t>
            </w:r>
          </w:p>
          <w:p w14:paraId="52DA654B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1F6CDB88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</w:p>
          <w:p w14:paraId="2E2EB425" w14:textId="77777777" w:rsidR="005B5E93" w:rsidRPr="00A94016" w:rsidRDefault="005B5E93" w:rsidP="007E3DD0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>__________________________/_______________/</w:t>
            </w:r>
          </w:p>
        </w:tc>
      </w:tr>
    </w:tbl>
    <w:p w14:paraId="61532F65" w14:textId="77777777" w:rsidR="0083773F" w:rsidRPr="00A94016" w:rsidRDefault="0083773F" w:rsidP="0083773F">
      <w:pPr>
        <w:pStyle w:val="ConsNormal"/>
        <w:ind w:firstLine="0"/>
        <w:rPr>
          <w:rFonts w:ascii="Tahoma" w:hAnsi="Tahoma" w:cs="Tahoma"/>
          <w:b/>
          <w:bCs/>
          <w:spacing w:val="20"/>
        </w:rPr>
      </w:pPr>
    </w:p>
    <w:p w14:paraId="33AEC523" w14:textId="77777777" w:rsidR="0083773F" w:rsidRPr="00A94016" w:rsidRDefault="0083773F" w:rsidP="0083773F">
      <w:pPr>
        <w:rPr>
          <w:rFonts w:ascii="Tahoma" w:hAnsi="Tahoma" w:cs="Tahoma"/>
          <w:b/>
          <w:bCs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br w:type="page"/>
      </w:r>
    </w:p>
    <w:p w14:paraId="0E4A9DF1" w14:textId="77777777" w:rsidR="008462AE" w:rsidRPr="00A94016" w:rsidRDefault="008462AE" w:rsidP="0083773F">
      <w:pPr>
        <w:pStyle w:val="af3"/>
        <w:tabs>
          <w:tab w:val="left" w:pos="9281"/>
        </w:tabs>
        <w:jc w:val="right"/>
        <w:rPr>
          <w:rFonts w:ascii="Tahoma" w:hAnsi="Tahoma" w:cs="Tahoma"/>
        </w:rPr>
      </w:pPr>
    </w:p>
    <w:p w14:paraId="52CDA74E" w14:textId="5EC031FD" w:rsidR="0083773F" w:rsidRPr="00A94016" w:rsidRDefault="0083773F" w:rsidP="0083773F">
      <w:pPr>
        <w:pStyle w:val="af3"/>
        <w:tabs>
          <w:tab w:val="left" w:pos="9281"/>
        </w:tabs>
        <w:jc w:val="right"/>
        <w:rPr>
          <w:rFonts w:ascii="Tahoma" w:hAnsi="Tahoma" w:cs="Tahoma"/>
        </w:rPr>
      </w:pPr>
      <w:r w:rsidRPr="00A94016">
        <w:rPr>
          <w:rFonts w:ascii="Tahoma" w:hAnsi="Tahoma" w:cs="Tahoma"/>
        </w:rPr>
        <w:t>ПРИЛОЖЕНИЕ № 4</w:t>
      </w:r>
    </w:p>
    <w:p w14:paraId="36984223" w14:textId="77777777" w:rsidR="0083773F" w:rsidRPr="00A94016" w:rsidRDefault="0083773F" w:rsidP="0083773F">
      <w:pPr>
        <w:ind w:right="50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к Договору № [●]</w:t>
      </w:r>
    </w:p>
    <w:p w14:paraId="0A2E1AA6" w14:textId="77777777" w:rsidR="0083773F" w:rsidRPr="00A94016" w:rsidRDefault="0083773F" w:rsidP="0083773F">
      <w:pPr>
        <w:ind w:right="50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участия в долевом строительстве</w:t>
      </w:r>
    </w:p>
    <w:p w14:paraId="25C1154B" w14:textId="77777777" w:rsidR="0083773F" w:rsidRPr="00A94016" w:rsidRDefault="0083773F" w:rsidP="0083773F">
      <w:pPr>
        <w:ind w:right="50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от [●] г.</w:t>
      </w:r>
    </w:p>
    <w:p w14:paraId="7B5AA08E" w14:textId="77777777" w:rsidR="0083773F" w:rsidRPr="00A94016" w:rsidRDefault="0083773F" w:rsidP="0083773F">
      <w:pPr>
        <w:ind w:left="6096"/>
        <w:rPr>
          <w:rFonts w:ascii="Tahoma" w:hAnsi="Tahoma" w:cs="Tahoma"/>
          <w:sz w:val="20"/>
          <w:szCs w:val="20"/>
        </w:rPr>
      </w:pPr>
    </w:p>
    <w:p w14:paraId="5ECE5E45" w14:textId="77777777" w:rsidR="0083773F" w:rsidRPr="00A94016" w:rsidRDefault="0083773F" w:rsidP="0083773F">
      <w:pPr>
        <w:ind w:left="6096"/>
        <w:jc w:val="right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ФОРМА</w:t>
      </w:r>
    </w:p>
    <w:p w14:paraId="2E03727B" w14:textId="77777777" w:rsidR="0083773F" w:rsidRPr="00A94016" w:rsidRDefault="0083773F" w:rsidP="0083773F">
      <w:pPr>
        <w:pStyle w:val="af3"/>
        <w:tabs>
          <w:tab w:val="left" w:pos="9281"/>
        </w:tabs>
        <w:rPr>
          <w:rFonts w:ascii="Tahoma" w:hAnsi="Tahoma" w:cs="Tahoma"/>
        </w:rPr>
      </w:pPr>
      <w:r w:rsidRPr="00A94016">
        <w:rPr>
          <w:rFonts w:ascii="Tahoma" w:hAnsi="Tahoma" w:cs="Tahoma"/>
        </w:rPr>
        <w:t>АКТ</w:t>
      </w:r>
    </w:p>
    <w:p w14:paraId="554BA45C" w14:textId="77777777" w:rsidR="0083773F" w:rsidRPr="00A94016" w:rsidRDefault="0083773F" w:rsidP="0083773F">
      <w:pPr>
        <w:pStyle w:val="af3"/>
        <w:rPr>
          <w:rFonts w:ascii="Tahoma" w:hAnsi="Tahoma" w:cs="Tahoma"/>
        </w:rPr>
      </w:pPr>
      <w:r w:rsidRPr="00A94016">
        <w:rPr>
          <w:rFonts w:ascii="Tahoma" w:hAnsi="Tahoma" w:cs="Tahoma"/>
        </w:rPr>
        <w:t>сверки взаиморасчетов</w:t>
      </w:r>
    </w:p>
    <w:p w14:paraId="51ED48CB" w14:textId="77777777" w:rsidR="0083773F" w:rsidRPr="00A94016" w:rsidRDefault="0083773F" w:rsidP="0083773F">
      <w:pPr>
        <w:pStyle w:val="af3"/>
        <w:rPr>
          <w:rFonts w:ascii="Tahoma" w:hAnsi="Tahoma" w:cs="Tahoma"/>
        </w:rPr>
      </w:pPr>
      <w:r w:rsidRPr="00A94016">
        <w:rPr>
          <w:rFonts w:ascii="Tahoma" w:hAnsi="Tahoma" w:cs="Tahoma"/>
        </w:rPr>
        <w:t>(</w:t>
      </w:r>
      <w:r w:rsidRPr="00A94016">
        <w:rPr>
          <w:rFonts w:ascii="Tahoma" w:hAnsi="Tahoma" w:cs="Tahoma"/>
          <w:i/>
        </w:rPr>
        <w:t>доплата денежных средств</w:t>
      </w:r>
      <w:r w:rsidRPr="00A94016">
        <w:rPr>
          <w:rFonts w:ascii="Tahoma" w:hAnsi="Tahoma" w:cs="Tahoma"/>
        </w:rPr>
        <w:t xml:space="preserve">) </w:t>
      </w:r>
    </w:p>
    <w:p w14:paraId="170E78C1" w14:textId="77777777" w:rsidR="0083773F" w:rsidRPr="00A94016" w:rsidRDefault="0083773F" w:rsidP="0083773F">
      <w:pPr>
        <w:jc w:val="center"/>
        <w:rPr>
          <w:rFonts w:ascii="Tahoma" w:hAnsi="Tahoma" w:cs="Tahoma"/>
          <w:b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к Договору № [●] участия в долевом строительстве [●]</w:t>
      </w:r>
    </w:p>
    <w:p w14:paraId="6C3079AB" w14:textId="77777777" w:rsidR="00CE5461" w:rsidRPr="00A94016" w:rsidRDefault="0083773F" w:rsidP="0083773F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г. Москва                                                                                                                </w:t>
      </w:r>
    </w:p>
    <w:p w14:paraId="213B31E6" w14:textId="26489728" w:rsidR="0083773F" w:rsidRPr="00A94016" w:rsidRDefault="0083773F" w:rsidP="0083773F">
      <w:pPr>
        <w:shd w:val="clear" w:color="auto" w:fill="FFFFFF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«_</w:t>
      </w:r>
      <w:proofErr w:type="gramStart"/>
      <w:r w:rsidRPr="00A94016">
        <w:rPr>
          <w:rFonts w:ascii="Tahoma" w:hAnsi="Tahoma" w:cs="Tahoma"/>
          <w:sz w:val="20"/>
          <w:szCs w:val="20"/>
        </w:rPr>
        <w:t>_»_</w:t>
      </w:r>
      <w:proofErr w:type="gramEnd"/>
      <w:r w:rsidRPr="00A94016">
        <w:rPr>
          <w:rFonts w:ascii="Tahoma" w:hAnsi="Tahoma" w:cs="Tahoma"/>
          <w:sz w:val="20"/>
          <w:szCs w:val="20"/>
        </w:rPr>
        <w:t>_________________ 20__г.</w:t>
      </w:r>
    </w:p>
    <w:p w14:paraId="76F5F75A" w14:textId="77777777" w:rsidR="0083773F" w:rsidRPr="00A94016" w:rsidRDefault="0083773F" w:rsidP="0083773F">
      <w:pPr>
        <w:shd w:val="clear" w:color="auto" w:fill="FFFFFF"/>
        <w:jc w:val="center"/>
        <w:rPr>
          <w:rFonts w:ascii="Tahoma" w:hAnsi="Tahoma" w:cs="Tahoma"/>
          <w:sz w:val="20"/>
          <w:szCs w:val="20"/>
        </w:rPr>
      </w:pPr>
    </w:p>
    <w:p w14:paraId="551F3DBE" w14:textId="37FB65D4" w:rsidR="0083773F" w:rsidRPr="00A94016" w:rsidRDefault="00385B05" w:rsidP="0083773F">
      <w:pPr>
        <w:spacing w:before="160"/>
        <w:ind w:firstLine="709"/>
        <w:contextualSpacing/>
        <w:jc w:val="both"/>
        <w:rPr>
          <w:rFonts w:ascii="Tahoma" w:hAnsi="Tahoma" w:cs="Tahoma"/>
          <w:sz w:val="20"/>
          <w:szCs w:val="20"/>
        </w:rPr>
      </w:pPr>
      <w:r w:rsidRPr="00A94016">
        <w:rPr>
          <w:rFonts w:ascii="Tahoma" w:eastAsia="Calibri" w:hAnsi="Tahoma" w:cs="Tahoma"/>
          <w:sz w:val="20"/>
          <w:szCs w:val="20"/>
          <w:lang w:eastAsia="en-US"/>
        </w:rPr>
        <w:t>[●],</w:t>
      </w:r>
      <w:r w:rsidR="0083773F" w:rsidRPr="00A94016">
        <w:rPr>
          <w:rFonts w:ascii="Tahoma" w:hAnsi="Tahoma" w:cs="Tahoma"/>
          <w:sz w:val="20"/>
          <w:szCs w:val="20"/>
        </w:rPr>
        <w:t xml:space="preserve"> именуемое в дальнейшем «</w:t>
      </w:r>
      <w:r w:rsidR="0083773F" w:rsidRPr="00A94016">
        <w:rPr>
          <w:rFonts w:ascii="Tahoma" w:hAnsi="Tahoma" w:cs="Tahoma"/>
          <w:bCs/>
          <w:sz w:val="20"/>
          <w:szCs w:val="20"/>
        </w:rPr>
        <w:t>Застройщик</w:t>
      </w:r>
      <w:r w:rsidR="0083773F" w:rsidRPr="00A94016">
        <w:rPr>
          <w:rFonts w:ascii="Tahoma" w:hAnsi="Tahoma" w:cs="Tahoma"/>
          <w:sz w:val="20"/>
          <w:szCs w:val="20"/>
        </w:rPr>
        <w:t xml:space="preserve">», зарегистрированное </w:t>
      </w:r>
      <w:r w:rsidR="0083773F"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="0083773F" w:rsidRPr="00A94016">
        <w:rPr>
          <w:rFonts w:ascii="Tahoma" w:hAnsi="Tahoma" w:cs="Tahoma"/>
          <w:sz w:val="20"/>
          <w:szCs w:val="20"/>
        </w:rPr>
        <w:t xml:space="preserve">, основной регистрационный номер в ЕГРЮЛ </w:t>
      </w:r>
      <w:r w:rsidR="0083773F"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="0083773F" w:rsidRPr="00A94016">
        <w:rPr>
          <w:rFonts w:ascii="Tahoma" w:hAnsi="Tahoma" w:cs="Tahoma"/>
          <w:sz w:val="20"/>
          <w:szCs w:val="20"/>
        </w:rPr>
        <w:t xml:space="preserve">, ИНН </w:t>
      </w:r>
      <w:r w:rsidR="0083773F"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="0083773F" w:rsidRPr="00A94016">
        <w:rPr>
          <w:rFonts w:ascii="Tahoma" w:hAnsi="Tahoma" w:cs="Tahoma"/>
          <w:sz w:val="20"/>
          <w:szCs w:val="20"/>
        </w:rPr>
        <w:t xml:space="preserve">, КПП </w:t>
      </w:r>
      <w:r w:rsidR="0083773F"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="0083773F" w:rsidRPr="00A94016">
        <w:rPr>
          <w:rFonts w:ascii="Tahoma" w:hAnsi="Tahoma" w:cs="Tahoma"/>
          <w:sz w:val="20"/>
          <w:szCs w:val="20"/>
        </w:rPr>
        <w:t>, местонахождение:</w:t>
      </w:r>
      <w:r w:rsidR="0083773F" w:rsidRPr="00A94016">
        <w:rPr>
          <w:rFonts w:ascii="Tahoma" w:eastAsia="Calibri" w:hAnsi="Tahoma" w:cs="Tahoma"/>
          <w:sz w:val="20"/>
          <w:szCs w:val="20"/>
          <w:lang w:eastAsia="en-US"/>
        </w:rPr>
        <w:t xml:space="preserve"> [●],</w:t>
      </w:r>
      <w:r w:rsidR="0083773F" w:rsidRPr="00A94016">
        <w:rPr>
          <w:rFonts w:ascii="Tahoma" w:hAnsi="Tahoma" w:cs="Tahoma"/>
          <w:sz w:val="20"/>
          <w:szCs w:val="20"/>
        </w:rPr>
        <w:t xml:space="preserve"> в лице </w:t>
      </w:r>
      <w:r w:rsidR="0083773F"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="0083773F" w:rsidRPr="00A94016">
        <w:rPr>
          <w:rFonts w:ascii="Tahoma" w:hAnsi="Tahoma" w:cs="Tahoma"/>
          <w:color w:val="000000"/>
          <w:sz w:val="20"/>
          <w:szCs w:val="20"/>
        </w:rPr>
        <w:t xml:space="preserve">, действующего на основании </w:t>
      </w:r>
      <w:r w:rsidR="0083773F"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="0083773F" w:rsidRPr="00A94016">
        <w:rPr>
          <w:rFonts w:ascii="Tahoma" w:hAnsi="Tahoma" w:cs="Tahoma"/>
          <w:sz w:val="20"/>
          <w:szCs w:val="20"/>
        </w:rPr>
        <w:t xml:space="preserve">, с одной стороны, </w:t>
      </w:r>
    </w:p>
    <w:p w14:paraId="2A907A37" w14:textId="2EA43E47" w:rsidR="0083773F" w:rsidRPr="00A94016" w:rsidRDefault="0083773F" w:rsidP="0083773F">
      <w:pPr>
        <w:spacing w:before="160"/>
        <w:ind w:firstLine="709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и </w:t>
      </w:r>
      <w:r w:rsidR="00E36798" w:rsidRPr="00A94016">
        <w:rPr>
          <w:rFonts w:ascii="Tahoma" w:hAnsi="Tahoma" w:cs="Tahoma"/>
          <w:sz w:val="20"/>
          <w:szCs w:val="20"/>
        </w:rPr>
        <w:t>ФИО</w:t>
      </w:r>
      <w:r w:rsidRPr="00A94016">
        <w:rPr>
          <w:rFonts w:ascii="Tahoma" w:hAnsi="Tahoma" w:cs="Tahoma"/>
          <w:sz w:val="20"/>
          <w:szCs w:val="20"/>
        </w:rPr>
        <w:t xml:space="preserve"> [●],дата рождения  СНИЛС [●], паспорт [●], выдан [●] г., код подразделения [●], проживающий (зарегистрированный) по адресу: [●] </w:t>
      </w:r>
      <w:r w:rsidRPr="00A94016">
        <w:rPr>
          <w:rFonts w:ascii="Tahoma" w:hAnsi="Tahoma" w:cs="Tahoma"/>
          <w:b/>
          <w:i/>
          <w:sz w:val="20"/>
          <w:szCs w:val="20"/>
        </w:rPr>
        <w:t>именуемая</w:t>
      </w:r>
      <w:r w:rsidRPr="00A94016">
        <w:rPr>
          <w:rFonts w:ascii="Tahoma" w:hAnsi="Tahoma" w:cs="Tahoma"/>
          <w:noProof/>
          <w:sz w:val="20"/>
          <w:szCs w:val="20"/>
        </w:rPr>
        <w:t xml:space="preserve"> в дальнейшем «Участник»</w:t>
      </w:r>
      <w:r w:rsidR="00596447" w:rsidRPr="00A94016">
        <w:rPr>
          <w:rStyle w:val="af9"/>
          <w:rFonts w:ascii="Tahoma" w:hAnsi="Tahoma" w:cs="Tahoma"/>
          <w:noProof/>
          <w:sz w:val="20"/>
          <w:szCs w:val="20"/>
        </w:rPr>
        <w:footnoteReference w:id="32"/>
      </w:r>
      <w:r w:rsidRPr="00A94016">
        <w:rPr>
          <w:rFonts w:ascii="Tahoma" w:hAnsi="Tahoma" w:cs="Tahoma"/>
          <w:noProof/>
          <w:sz w:val="20"/>
          <w:szCs w:val="20"/>
        </w:rPr>
        <w:t xml:space="preserve">, </w:t>
      </w:r>
      <w:r w:rsidRPr="00A94016">
        <w:rPr>
          <w:rFonts w:ascii="Tahoma" w:hAnsi="Tahoma" w:cs="Tahoma"/>
          <w:sz w:val="20"/>
          <w:szCs w:val="20"/>
        </w:rPr>
        <w:t>с другой стороны,</w:t>
      </w:r>
      <w:r w:rsidRPr="00A94016">
        <w:rPr>
          <w:rFonts w:ascii="Tahoma" w:hAnsi="Tahoma" w:cs="Tahoma"/>
          <w:b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вместе именуемые «Стороны»,</w:t>
      </w:r>
      <w:r w:rsidRPr="00A94016">
        <w:rPr>
          <w:rFonts w:ascii="Tahoma" w:hAnsi="Tahoma" w:cs="Tahoma"/>
          <w:bCs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="00385B05"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A94016">
        <w:rPr>
          <w:rFonts w:ascii="Tahoma" w:hAnsi="Tahoma" w:cs="Tahoma"/>
          <w:sz w:val="20"/>
          <w:szCs w:val="20"/>
        </w:rPr>
        <w:t xml:space="preserve">  участия в долевом строительстве от [●]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г</w:t>
      </w:r>
      <w:r w:rsidRPr="00A94016">
        <w:rPr>
          <w:rFonts w:ascii="Tahoma" w:hAnsi="Tahoma" w:cs="Tahoma"/>
          <w:sz w:val="20"/>
          <w:szCs w:val="20"/>
        </w:rPr>
        <w:t>. (далее – «</w:t>
      </w:r>
      <w:r w:rsidRPr="00A94016">
        <w:rPr>
          <w:rFonts w:ascii="Tahoma" w:hAnsi="Tahoma" w:cs="Tahoma"/>
          <w:b/>
          <w:sz w:val="20"/>
          <w:szCs w:val="20"/>
        </w:rPr>
        <w:t>Договор</w:t>
      </w:r>
      <w:r w:rsidRPr="00A94016">
        <w:rPr>
          <w:rFonts w:ascii="Tahoma" w:hAnsi="Tahoma" w:cs="Tahoma"/>
          <w:sz w:val="20"/>
          <w:szCs w:val="20"/>
        </w:rPr>
        <w:t>») о нижеследующем:</w:t>
      </w:r>
    </w:p>
    <w:p w14:paraId="03AD61CE" w14:textId="77777777" w:rsidR="0083773F" w:rsidRPr="00A94016" w:rsidRDefault="0083773F" w:rsidP="0083773F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</w:p>
    <w:p w14:paraId="2D8DDCCD" w14:textId="005949C6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По заказу Застройщика </w:t>
      </w:r>
      <w:r w:rsidR="000347CD" w:rsidRPr="00A94016">
        <w:rPr>
          <w:rFonts w:ascii="Tahoma" w:hAnsi="Tahoma" w:cs="Tahoma"/>
          <w:sz w:val="20"/>
          <w:szCs w:val="20"/>
        </w:rPr>
        <w:t>лицом</w:t>
      </w:r>
      <w:r w:rsidRPr="00A94016">
        <w:rPr>
          <w:rFonts w:ascii="Tahoma" w:hAnsi="Tahoma" w:cs="Tahoma"/>
          <w:sz w:val="20"/>
          <w:szCs w:val="20"/>
        </w:rPr>
        <w:t xml:space="preserve">, осуществляющим кадастровую деятельность, проведены обмеры Жилого дома </w:t>
      </w:r>
      <w:r w:rsidR="009B59F9" w:rsidRPr="00A94016">
        <w:rPr>
          <w:rFonts w:ascii="Tahoma" w:hAnsi="Tahoma" w:cs="Tahoma"/>
          <w:sz w:val="20"/>
          <w:szCs w:val="20"/>
        </w:rPr>
        <w:t>(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корпус 1</w:t>
      </w:r>
      <w:r w:rsidR="009B59F9" w:rsidRPr="00A94016">
        <w:rPr>
          <w:rFonts w:ascii="Tahoma" w:eastAsia="Calibri" w:hAnsi="Tahoma" w:cs="Tahoma"/>
          <w:sz w:val="20"/>
          <w:szCs w:val="20"/>
          <w:lang w:eastAsia="en-US"/>
        </w:rPr>
        <w:t>)</w:t>
      </w:r>
      <w:r w:rsidRPr="00A94016">
        <w:rPr>
          <w:rFonts w:ascii="Tahoma" w:hAnsi="Tahoma" w:cs="Tahoma"/>
          <w:bCs/>
          <w:sz w:val="20"/>
          <w:szCs w:val="20"/>
        </w:rPr>
        <w:t xml:space="preserve">, </w:t>
      </w:r>
      <w:r w:rsidRPr="00A94016">
        <w:rPr>
          <w:rFonts w:ascii="Tahoma" w:hAnsi="Tahoma" w:cs="Tahoma"/>
          <w:sz w:val="20"/>
          <w:szCs w:val="20"/>
        </w:rPr>
        <w:t>по строительному адресу: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 xml:space="preserve"> [●] (далее по тексту – «Жилой дом»)</w:t>
      </w:r>
      <w:r w:rsidR="00227A66" w:rsidRPr="00A94016">
        <w:rPr>
          <w:rStyle w:val="af9"/>
          <w:rFonts w:ascii="Tahoma" w:eastAsia="Calibri" w:hAnsi="Tahoma" w:cs="Tahoma"/>
          <w:sz w:val="20"/>
          <w:szCs w:val="20"/>
          <w:lang w:eastAsia="en-US"/>
        </w:rPr>
        <w:footnoteReference w:id="33"/>
      </w:r>
      <w:r w:rsidRPr="00A94016">
        <w:rPr>
          <w:rFonts w:ascii="Tahoma" w:hAnsi="Tahoma" w:cs="Tahoma"/>
          <w:bCs/>
          <w:sz w:val="20"/>
          <w:szCs w:val="20"/>
        </w:rPr>
        <w:t xml:space="preserve">. </w:t>
      </w:r>
    </w:p>
    <w:p w14:paraId="365C6A75" w14:textId="77777777" w:rsidR="0083773F" w:rsidRPr="00A94016" w:rsidRDefault="0083773F" w:rsidP="00F32F8F">
      <w:pPr>
        <w:pStyle w:val="a3"/>
        <w:tabs>
          <w:tab w:val="left" w:pos="993"/>
        </w:tabs>
        <w:ind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bCs/>
          <w:sz w:val="20"/>
          <w:szCs w:val="20"/>
        </w:rPr>
        <w:t xml:space="preserve">         Жилому дому присвоен почтовый адрес: </w:t>
      </w:r>
      <w:r w:rsidRPr="00A94016">
        <w:rPr>
          <w:rFonts w:ascii="Tahoma" w:eastAsia="Calibri" w:hAnsi="Tahoma" w:cs="Tahoma"/>
          <w:sz w:val="20"/>
          <w:szCs w:val="20"/>
          <w:lang w:eastAsia="en-US"/>
        </w:rPr>
        <w:t>[●]</w:t>
      </w:r>
      <w:r w:rsidRPr="00A94016">
        <w:rPr>
          <w:rFonts w:ascii="Tahoma" w:hAnsi="Tahoma" w:cs="Tahoma"/>
          <w:bCs/>
          <w:sz w:val="20"/>
          <w:szCs w:val="20"/>
        </w:rPr>
        <w:t>.</w:t>
      </w:r>
    </w:p>
    <w:p w14:paraId="126CD702" w14:textId="77777777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A94016">
        <w:rPr>
          <w:rFonts w:ascii="Tahoma" w:hAnsi="Tahoma" w:cs="Tahoma"/>
          <w:b/>
          <w:sz w:val="20"/>
          <w:szCs w:val="20"/>
        </w:rPr>
        <w:t xml:space="preserve">№ </w:t>
      </w:r>
      <w:r w:rsidRPr="00A94016">
        <w:rPr>
          <w:rFonts w:ascii="Tahoma" w:hAnsi="Tahoma" w:cs="Tahoma"/>
          <w:sz w:val="20"/>
          <w:szCs w:val="20"/>
        </w:rPr>
        <w:t xml:space="preserve">[●] - присвоен 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№ </w:t>
      </w:r>
      <w:r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(далее – «Объект»)</w:t>
      </w:r>
      <w:r w:rsidRPr="00A94016">
        <w:rPr>
          <w:rFonts w:ascii="Tahoma" w:hAnsi="Tahoma" w:cs="Tahoma"/>
          <w:bCs/>
          <w:sz w:val="20"/>
          <w:szCs w:val="20"/>
        </w:rPr>
        <w:t>.</w:t>
      </w:r>
    </w:p>
    <w:p w14:paraId="74812CA8" w14:textId="1925C8AC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709"/>
        <w:rPr>
          <w:rStyle w:val="af5"/>
          <w:rFonts w:ascii="Tahoma" w:hAnsi="Tahoma" w:cs="Tahoma"/>
          <w:sz w:val="20"/>
          <w:szCs w:val="20"/>
        </w:rPr>
      </w:pPr>
      <w:r w:rsidRPr="00A94016">
        <w:rPr>
          <w:rStyle w:val="af5"/>
          <w:rFonts w:ascii="Tahoma" w:hAnsi="Tahoma" w:cs="Tahoma"/>
          <w:sz w:val="20"/>
          <w:szCs w:val="20"/>
        </w:rPr>
        <w:t xml:space="preserve">По </w:t>
      </w:r>
      <w:r w:rsidRPr="00A94016">
        <w:rPr>
          <w:rFonts w:ascii="Tahoma" w:hAnsi="Tahoma" w:cs="Tahoma"/>
          <w:sz w:val="20"/>
          <w:szCs w:val="20"/>
        </w:rPr>
        <w:t>результатам</w:t>
      </w:r>
      <w:r w:rsidRPr="00A94016">
        <w:rPr>
          <w:rStyle w:val="af5"/>
          <w:rFonts w:ascii="Tahoma" w:hAnsi="Tahoma" w:cs="Tahoma"/>
          <w:sz w:val="20"/>
          <w:szCs w:val="20"/>
        </w:rPr>
        <w:t xml:space="preserve"> обмера, по состоянию на </w:t>
      </w:r>
      <w:r w:rsidRPr="00A94016">
        <w:rPr>
          <w:rFonts w:ascii="Tahoma" w:hAnsi="Tahoma" w:cs="Tahoma"/>
          <w:sz w:val="20"/>
          <w:szCs w:val="20"/>
        </w:rPr>
        <w:t>[●] г.</w:t>
      </w:r>
      <w:r w:rsidRPr="00A94016">
        <w:rPr>
          <w:rStyle w:val="af5"/>
          <w:rFonts w:ascii="Tahoma" w:hAnsi="Tahoma" w:cs="Tahoma"/>
          <w:sz w:val="20"/>
          <w:szCs w:val="20"/>
        </w:rPr>
        <w:t xml:space="preserve">, Объект имеет Общую площадь - </w:t>
      </w:r>
      <w:r w:rsidRPr="00A94016">
        <w:rPr>
          <w:rFonts w:ascii="Tahoma" w:hAnsi="Tahoma" w:cs="Tahoma"/>
          <w:sz w:val="20"/>
          <w:szCs w:val="20"/>
        </w:rPr>
        <w:t xml:space="preserve">[●] </w:t>
      </w:r>
      <w:proofErr w:type="spellStart"/>
      <w:r w:rsidRPr="00A94016">
        <w:rPr>
          <w:rStyle w:val="af5"/>
          <w:rFonts w:ascii="Tahoma" w:hAnsi="Tahoma" w:cs="Tahoma"/>
          <w:b/>
          <w:sz w:val="20"/>
          <w:szCs w:val="20"/>
        </w:rPr>
        <w:t>кв.м</w:t>
      </w:r>
      <w:proofErr w:type="spellEnd"/>
      <w:r w:rsidRPr="00A94016">
        <w:rPr>
          <w:rStyle w:val="af5"/>
          <w:rFonts w:ascii="Tahoma" w:hAnsi="Tahoma" w:cs="Tahoma"/>
          <w:sz w:val="20"/>
          <w:szCs w:val="20"/>
        </w:rPr>
        <w:t xml:space="preserve">. с учетом площадей вспомогательных помещений, балконов и веранд, (далее – «Общая </w:t>
      </w:r>
      <w:r w:rsidR="001F6B05" w:rsidRPr="00A94016">
        <w:rPr>
          <w:rStyle w:val="af5"/>
          <w:rFonts w:ascii="Tahoma" w:hAnsi="Tahoma" w:cs="Tahoma"/>
          <w:sz w:val="20"/>
          <w:szCs w:val="20"/>
        </w:rPr>
        <w:t xml:space="preserve">приведенная </w:t>
      </w:r>
      <w:r w:rsidRPr="00A94016">
        <w:rPr>
          <w:rStyle w:val="af5"/>
          <w:rFonts w:ascii="Tahoma" w:hAnsi="Tahoma" w:cs="Tahoma"/>
          <w:sz w:val="20"/>
          <w:szCs w:val="20"/>
        </w:rPr>
        <w:t xml:space="preserve">площадь </w:t>
      </w:r>
      <w:r w:rsidRPr="00A94016">
        <w:rPr>
          <w:rFonts w:ascii="Tahoma" w:hAnsi="Tahoma" w:cs="Tahoma"/>
          <w:sz w:val="20"/>
          <w:szCs w:val="20"/>
        </w:rPr>
        <w:t>Объекта</w:t>
      </w:r>
      <w:r w:rsidRPr="00A94016">
        <w:rPr>
          <w:rStyle w:val="af5"/>
          <w:rFonts w:ascii="Tahoma" w:hAnsi="Tahoma" w:cs="Tahoma"/>
          <w:sz w:val="20"/>
          <w:szCs w:val="20"/>
        </w:rPr>
        <w:t>»)</w:t>
      </w:r>
      <w:r w:rsidR="00D92F23" w:rsidRPr="00A94016">
        <w:rPr>
          <w:rStyle w:val="af9"/>
          <w:rFonts w:ascii="Tahoma" w:hAnsi="Tahoma" w:cs="Tahoma"/>
          <w:sz w:val="20"/>
          <w:szCs w:val="20"/>
        </w:rPr>
        <w:footnoteReference w:id="34"/>
      </w:r>
      <w:r w:rsidRPr="00A94016">
        <w:rPr>
          <w:rStyle w:val="af5"/>
          <w:rFonts w:ascii="Tahoma" w:hAnsi="Tahoma" w:cs="Tahoma"/>
          <w:sz w:val="20"/>
          <w:szCs w:val="20"/>
        </w:rPr>
        <w:t xml:space="preserve">. В соответствии с п. 1.9 Договора Общая </w:t>
      </w:r>
      <w:r w:rsidR="001F6B05" w:rsidRPr="00A94016">
        <w:rPr>
          <w:rStyle w:val="af5"/>
          <w:rFonts w:ascii="Tahoma" w:hAnsi="Tahoma" w:cs="Tahoma"/>
          <w:sz w:val="20"/>
          <w:szCs w:val="20"/>
        </w:rPr>
        <w:t xml:space="preserve">приведенная </w:t>
      </w:r>
      <w:r w:rsidRPr="00A94016">
        <w:rPr>
          <w:rStyle w:val="af5"/>
          <w:rFonts w:ascii="Tahoma" w:hAnsi="Tahoma" w:cs="Tahoma"/>
          <w:sz w:val="20"/>
          <w:szCs w:val="20"/>
        </w:rPr>
        <w:t xml:space="preserve">площадь Объекта применяется Сторонами для проведения между Сторонами взаиморасчетов по дополнительному уточнению цены Договора.  </w:t>
      </w:r>
    </w:p>
    <w:p w14:paraId="1A9B2D6F" w14:textId="259500D6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709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Разница между </w:t>
      </w:r>
      <w:r w:rsidR="004D01B2" w:rsidRPr="00A94016">
        <w:rPr>
          <w:rFonts w:ascii="Tahoma" w:hAnsi="Tahoma" w:cs="Tahoma"/>
          <w:sz w:val="20"/>
          <w:szCs w:val="20"/>
        </w:rPr>
        <w:t>[</w:t>
      </w:r>
      <w:r w:rsidRPr="00A94016">
        <w:rPr>
          <w:rFonts w:ascii="Tahoma" w:hAnsi="Tahoma" w:cs="Tahoma"/>
          <w:sz w:val="20"/>
          <w:szCs w:val="20"/>
        </w:rPr>
        <w:t xml:space="preserve">Проектной общей </w:t>
      </w:r>
      <w:r w:rsidR="001F6B05" w:rsidRPr="00A94016">
        <w:rPr>
          <w:rFonts w:ascii="Tahoma" w:hAnsi="Tahoma" w:cs="Tahoma"/>
          <w:sz w:val="20"/>
          <w:szCs w:val="20"/>
        </w:rPr>
        <w:t xml:space="preserve">приведенной </w:t>
      </w:r>
      <w:r w:rsidRPr="00A94016">
        <w:rPr>
          <w:rFonts w:ascii="Tahoma" w:hAnsi="Tahoma" w:cs="Tahoma"/>
          <w:sz w:val="20"/>
          <w:szCs w:val="20"/>
        </w:rPr>
        <w:t>площадью Объекта</w:t>
      </w:r>
      <w:r w:rsidR="004D01B2" w:rsidRPr="00A94016">
        <w:rPr>
          <w:rFonts w:ascii="Tahoma" w:hAnsi="Tahoma" w:cs="Tahoma"/>
          <w:sz w:val="20"/>
          <w:szCs w:val="20"/>
        </w:rPr>
        <w:t>]</w:t>
      </w:r>
      <w:r w:rsidR="000B3FCE" w:rsidRPr="00A94016">
        <w:rPr>
          <w:rStyle w:val="af9"/>
          <w:rFonts w:ascii="Tahoma" w:hAnsi="Tahoma" w:cs="Tahoma"/>
          <w:sz w:val="20"/>
          <w:szCs w:val="20"/>
        </w:rPr>
        <w:footnoteReference w:id="35"/>
      </w:r>
      <w:r w:rsidRPr="00A94016">
        <w:rPr>
          <w:rFonts w:ascii="Tahoma" w:hAnsi="Tahoma" w:cs="Tahoma"/>
          <w:sz w:val="20"/>
          <w:szCs w:val="20"/>
        </w:rPr>
        <w:t xml:space="preserve"> по Договору равной [●] </w:t>
      </w:r>
      <w:proofErr w:type="spellStart"/>
      <w:proofErr w:type="gramStart"/>
      <w:r w:rsidRPr="00A94016">
        <w:rPr>
          <w:rFonts w:ascii="Tahoma" w:hAnsi="Tahoma" w:cs="Tahoma"/>
          <w:sz w:val="20"/>
          <w:szCs w:val="20"/>
        </w:rPr>
        <w:t>кв.м</w:t>
      </w:r>
      <w:proofErr w:type="spellEnd"/>
      <w:proofErr w:type="gramEnd"/>
      <w:r w:rsidRPr="00A94016">
        <w:rPr>
          <w:rFonts w:ascii="Tahoma" w:hAnsi="Tahoma" w:cs="Tahoma"/>
          <w:sz w:val="20"/>
          <w:szCs w:val="20"/>
        </w:rPr>
        <w:t xml:space="preserve"> и </w:t>
      </w:r>
      <w:r w:rsidR="004D01B2" w:rsidRPr="00A94016">
        <w:rPr>
          <w:rFonts w:ascii="Tahoma" w:hAnsi="Tahoma" w:cs="Tahoma"/>
          <w:sz w:val="20"/>
          <w:szCs w:val="20"/>
        </w:rPr>
        <w:t>[</w:t>
      </w:r>
      <w:r w:rsidRPr="00A94016">
        <w:rPr>
          <w:rFonts w:ascii="Tahoma" w:hAnsi="Tahoma" w:cs="Tahoma"/>
          <w:sz w:val="20"/>
          <w:szCs w:val="20"/>
        </w:rPr>
        <w:t xml:space="preserve">Общей </w:t>
      </w:r>
      <w:r w:rsidR="001F6B05" w:rsidRPr="00A94016">
        <w:rPr>
          <w:rFonts w:ascii="Tahoma" w:hAnsi="Tahoma" w:cs="Tahoma"/>
          <w:sz w:val="20"/>
          <w:szCs w:val="20"/>
        </w:rPr>
        <w:t xml:space="preserve">приведенной </w:t>
      </w:r>
      <w:r w:rsidRPr="00A94016">
        <w:rPr>
          <w:rFonts w:ascii="Tahoma" w:hAnsi="Tahoma" w:cs="Tahoma"/>
          <w:sz w:val="20"/>
          <w:szCs w:val="20"/>
        </w:rPr>
        <w:t>площадью Объекта</w:t>
      </w:r>
      <w:r w:rsidR="004D01B2" w:rsidRPr="00A94016">
        <w:rPr>
          <w:rFonts w:ascii="Tahoma" w:hAnsi="Tahoma" w:cs="Tahoma"/>
          <w:sz w:val="20"/>
          <w:szCs w:val="20"/>
          <w:lang w:val="en-US"/>
        </w:rPr>
        <w:t>]</w:t>
      </w:r>
      <w:r w:rsidR="000B3FCE" w:rsidRPr="00A94016">
        <w:rPr>
          <w:rStyle w:val="af9"/>
          <w:rFonts w:ascii="Tahoma" w:hAnsi="Tahoma" w:cs="Tahoma"/>
          <w:sz w:val="20"/>
          <w:szCs w:val="20"/>
          <w:lang w:val="en-US"/>
        </w:rPr>
        <w:footnoteReference w:id="36"/>
      </w:r>
      <w:r w:rsidRPr="00A94016">
        <w:rPr>
          <w:rFonts w:ascii="Tahoma" w:hAnsi="Tahoma" w:cs="Tahoma"/>
          <w:sz w:val="20"/>
          <w:szCs w:val="20"/>
        </w:rPr>
        <w:t xml:space="preserve">, указанной в п. 3 настоящего Акта, составляет: [●] </w:t>
      </w:r>
      <w:proofErr w:type="spellStart"/>
      <w:r w:rsidRPr="00A94016">
        <w:rPr>
          <w:rFonts w:ascii="Tahoma" w:hAnsi="Tahoma" w:cs="Tahoma"/>
          <w:sz w:val="20"/>
          <w:szCs w:val="20"/>
        </w:rPr>
        <w:t>кв.м</w:t>
      </w:r>
      <w:proofErr w:type="spellEnd"/>
      <w:r w:rsidRPr="00A94016">
        <w:rPr>
          <w:rFonts w:ascii="Tahoma" w:hAnsi="Tahoma" w:cs="Tahoma"/>
          <w:sz w:val="20"/>
          <w:szCs w:val="20"/>
        </w:rPr>
        <w:t>.</w:t>
      </w:r>
    </w:p>
    <w:p w14:paraId="4E2AAD4D" w14:textId="77777777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564742BB" w14:textId="77777777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>Уточнение Сторонами цены Договора производится посредством умножения Общей площади Объекта, указанной в п. 3 настоящего Акта, на стоимость одного квадратного метра, указанную в п.4.2 Договора и равную [●] руб.</w:t>
      </w:r>
    </w:p>
    <w:p w14:paraId="2293898D" w14:textId="268D1812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На день подписания настоящего Акта Участник в счет обусловленной Договором цены фактически </w:t>
      </w:r>
      <w:r w:rsidR="00F32F8F" w:rsidRPr="00A94016">
        <w:rPr>
          <w:rFonts w:ascii="Tahoma" w:hAnsi="Tahoma" w:cs="Tahoma"/>
          <w:sz w:val="20"/>
          <w:szCs w:val="20"/>
        </w:rPr>
        <w:t xml:space="preserve">перечислил на счет </w:t>
      </w:r>
      <w:proofErr w:type="spellStart"/>
      <w:r w:rsidR="00F32F8F" w:rsidRPr="00A94016">
        <w:rPr>
          <w:rFonts w:ascii="Tahoma" w:hAnsi="Tahoma" w:cs="Tahoma"/>
          <w:sz w:val="20"/>
          <w:szCs w:val="20"/>
        </w:rPr>
        <w:t>эскроу</w:t>
      </w:r>
      <w:proofErr w:type="spellEnd"/>
      <w:r w:rsidR="00F32F8F" w:rsidRPr="00A94016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следующие денежные средства: [●] рублей. </w:t>
      </w:r>
    </w:p>
    <w:p w14:paraId="1110ABAF" w14:textId="1CAE8EAD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Разница между окончательной ценой Договора, установленной п. 7 настоящего Акта, и суммой денежных средств, фактически выплаченных Участником, </w:t>
      </w:r>
      <w:proofErr w:type="spellStart"/>
      <w:r w:rsidRPr="00A94016">
        <w:rPr>
          <w:rFonts w:ascii="Tahoma" w:hAnsi="Tahoma" w:cs="Tahoma"/>
          <w:sz w:val="20"/>
          <w:szCs w:val="20"/>
        </w:rPr>
        <w:t>состав</w:t>
      </w:r>
      <w:r w:rsidR="00231346" w:rsidRPr="00A94016">
        <w:rPr>
          <w:rFonts w:ascii="Tahoma" w:hAnsi="Tahoma" w:cs="Tahoma"/>
          <w:sz w:val="20"/>
          <w:szCs w:val="20"/>
        </w:rPr>
        <w:t>д</w:t>
      </w:r>
      <w:r w:rsidRPr="00A94016">
        <w:rPr>
          <w:rFonts w:ascii="Tahoma" w:hAnsi="Tahoma" w:cs="Tahoma"/>
          <w:sz w:val="20"/>
          <w:szCs w:val="20"/>
        </w:rPr>
        <w:t>ляет</w:t>
      </w:r>
      <w:proofErr w:type="spellEnd"/>
      <w:r w:rsidRPr="00A94016">
        <w:rPr>
          <w:rFonts w:ascii="Tahoma" w:hAnsi="Tahoma" w:cs="Tahoma"/>
          <w:sz w:val="20"/>
          <w:szCs w:val="20"/>
        </w:rPr>
        <w:t xml:space="preserve"> [●]</w:t>
      </w:r>
      <w:r w:rsidR="00CE5461" w:rsidRPr="00A94016">
        <w:rPr>
          <w:rFonts w:ascii="Tahoma" w:hAnsi="Tahoma" w:cs="Tahoma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>рублей.</w:t>
      </w:r>
    </w:p>
    <w:p w14:paraId="47971AA9" w14:textId="095164CF" w:rsidR="0083773F" w:rsidRPr="00A94016" w:rsidRDefault="0083773F" w:rsidP="00F32F8F">
      <w:pPr>
        <w:tabs>
          <w:tab w:val="left" w:pos="993"/>
        </w:tabs>
        <w:ind w:firstLine="709"/>
        <w:jc w:val="both"/>
        <w:rPr>
          <w:rFonts w:ascii="Tahoma" w:hAnsi="Tahoma" w:cs="Tahoma"/>
          <w:i/>
          <w:iCs/>
          <w:sz w:val="20"/>
          <w:szCs w:val="20"/>
        </w:rPr>
      </w:pPr>
      <w:r w:rsidRPr="00A94016">
        <w:rPr>
          <w:rFonts w:ascii="Tahoma" w:hAnsi="Tahoma" w:cs="Tahoma"/>
          <w:iCs/>
          <w:sz w:val="20"/>
          <w:szCs w:val="20"/>
        </w:rPr>
        <w:tab/>
        <w:t xml:space="preserve">Указанную денежную сумму </w:t>
      </w:r>
      <w:r w:rsidRPr="00A94016">
        <w:rPr>
          <w:rFonts w:ascii="Tahoma" w:hAnsi="Tahoma" w:cs="Tahoma"/>
          <w:bCs/>
          <w:iCs/>
          <w:sz w:val="20"/>
          <w:szCs w:val="20"/>
        </w:rPr>
        <w:t xml:space="preserve">Участник </w:t>
      </w:r>
      <w:r w:rsidRPr="00A94016">
        <w:rPr>
          <w:rFonts w:ascii="Tahoma" w:hAnsi="Tahoma" w:cs="Tahoma"/>
          <w:iCs/>
          <w:sz w:val="20"/>
          <w:szCs w:val="20"/>
        </w:rPr>
        <w:t>обязуется доплатить</w:t>
      </w:r>
      <w:r w:rsidR="00F32F8F" w:rsidRPr="00A94016">
        <w:rPr>
          <w:rFonts w:ascii="Tahoma" w:hAnsi="Tahoma" w:cs="Tahoma"/>
          <w:iCs/>
          <w:sz w:val="20"/>
          <w:szCs w:val="20"/>
        </w:rPr>
        <w:t xml:space="preserve"> </w:t>
      </w:r>
      <w:r w:rsidR="00532E26" w:rsidRPr="00A94016">
        <w:rPr>
          <w:rFonts w:ascii="Tahoma" w:hAnsi="Tahoma" w:cs="Tahoma"/>
          <w:sz w:val="20"/>
          <w:szCs w:val="20"/>
        </w:rPr>
        <w:t>Застройщику</w:t>
      </w:r>
      <w:r w:rsidRPr="00A94016">
        <w:rPr>
          <w:rFonts w:ascii="Tahoma" w:hAnsi="Tahoma" w:cs="Tahoma"/>
          <w:iCs/>
          <w:sz w:val="20"/>
          <w:szCs w:val="20"/>
        </w:rPr>
        <w:t xml:space="preserve"> в счет окончательной </w:t>
      </w:r>
      <w:r w:rsidR="00F32F8F" w:rsidRPr="00A94016">
        <w:rPr>
          <w:rFonts w:ascii="Tahoma" w:hAnsi="Tahoma" w:cs="Tahoma"/>
          <w:iCs/>
          <w:sz w:val="20"/>
          <w:szCs w:val="20"/>
        </w:rPr>
        <w:t xml:space="preserve">Цены </w:t>
      </w:r>
      <w:r w:rsidRPr="00A94016">
        <w:rPr>
          <w:rFonts w:ascii="Tahoma" w:hAnsi="Tahoma" w:cs="Tahoma"/>
          <w:iCs/>
          <w:sz w:val="20"/>
          <w:szCs w:val="20"/>
        </w:rPr>
        <w:t xml:space="preserve">Договора в течение 10 (Десяти) банковских дней со дня подписания настоящего Акта. При этом в платежном поручении должно быть указано: </w:t>
      </w:r>
      <w:r w:rsidRPr="00A94016">
        <w:rPr>
          <w:rFonts w:ascii="Tahoma" w:hAnsi="Tahoma" w:cs="Tahoma"/>
          <w:i/>
          <w:iCs/>
          <w:sz w:val="20"/>
          <w:szCs w:val="20"/>
        </w:rPr>
        <w:t>«доплата по Дог. №</w:t>
      </w:r>
      <w:r w:rsidRPr="00A94016">
        <w:rPr>
          <w:rFonts w:ascii="Tahoma" w:hAnsi="Tahoma" w:cs="Tahoma"/>
          <w:b/>
          <w:bCs/>
          <w:i/>
          <w:spacing w:val="20"/>
          <w:sz w:val="20"/>
          <w:szCs w:val="20"/>
        </w:rPr>
        <w:t xml:space="preserve"> </w:t>
      </w:r>
      <w:r w:rsidRPr="00A94016">
        <w:rPr>
          <w:rFonts w:ascii="Tahoma" w:hAnsi="Tahoma" w:cs="Tahoma"/>
          <w:sz w:val="20"/>
          <w:szCs w:val="20"/>
        </w:rPr>
        <w:t xml:space="preserve">[●] </w:t>
      </w:r>
      <w:r w:rsidRPr="00A94016">
        <w:rPr>
          <w:rFonts w:ascii="Tahoma" w:hAnsi="Tahoma" w:cs="Tahoma"/>
          <w:i/>
          <w:iCs/>
          <w:sz w:val="20"/>
          <w:szCs w:val="20"/>
        </w:rPr>
        <w:t xml:space="preserve">участия в долевом </w:t>
      </w:r>
      <w:proofErr w:type="spellStart"/>
      <w:r w:rsidRPr="00A94016">
        <w:rPr>
          <w:rFonts w:ascii="Tahoma" w:hAnsi="Tahoma" w:cs="Tahoma"/>
          <w:i/>
          <w:iCs/>
          <w:sz w:val="20"/>
          <w:szCs w:val="20"/>
        </w:rPr>
        <w:t>стр-ве</w:t>
      </w:r>
      <w:proofErr w:type="spellEnd"/>
      <w:r w:rsidRPr="00A94016">
        <w:rPr>
          <w:rFonts w:ascii="Tahoma" w:hAnsi="Tahoma" w:cs="Tahoma"/>
          <w:i/>
          <w:iCs/>
          <w:sz w:val="20"/>
          <w:szCs w:val="20"/>
        </w:rPr>
        <w:t xml:space="preserve"> от </w:t>
      </w:r>
      <w:r w:rsidRPr="00A94016">
        <w:rPr>
          <w:rFonts w:ascii="Tahoma" w:hAnsi="Tahoma" w:cs="Tahoma"/>
          <w:sz w:val="20"/>
          <w:szCs w:val="20"/>
        </w:rPr>
        <w:t xml:space="preserve">[●] г. </w:t>
      </w:r>
      <w:r w:rsidRPr="00A94016">
        <w:rPr>
          <w:rFonts w:ascii="Tahoma" w:hAnsi="Tahoma" w:cs="Tahoma"/>
          <w:i/>
          <w:iCs/>
          <w:sz w:val="20"/>
          <w:szCs w:val="20"/>
        </w:rPr>
        <w:t xml:space="preserve">за </w:t>
      </w:r>
      <w:r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i/>
          <w:iCs/>
          <w:sz w:val="20"/>
          <w:szCs w:val="20"/>
        </w:rPr>
        <w:t xml:space="preserve"> </w:t>
      </w:r>
      <w:proofErr w:type="spellStart"/>
      <w:r w:rsidRPr="00A94016">
        <w:rPr>
          <w:rFonts w:ascii="Tahoma" w:hAnsi="Tahoma" w:cs="Tahoma"/>
          <w:i/>
          <w:iCs/>
          <w:sz w:val="20"/>
          <w:szCs w:val="20"/>
        </w:rPr>
        <w:t>усл</w:t>
      </w:r>
      <w:proofErr w:type="spellEnd"/>
      <w:r w:rsidRPr="00A94016">
        <w:rPr>
          <w:rFonts w:ascii="Tahoma" w:hAnsi="Tahoma" w:cs="Tahoma"/>
          <w:i/>
          <w:iCs/>
          <w:sz w:val="20"/>
          <w:szCs w:val="20"/>
        </w:rPr>
        <w:t xml:space="preserve">. ном. </w:t>
      </w:r>
      <w:r w:rsidRPr="00A94016">
        <w:rPr>
          <w:rFonts w:ascii="Tahoma" w:hAnsi="Tahoma" w:cs="Tahoma"/>
          <w:sz w:val="20"/>
          <w:szCs w:val="20"/>
        </w:rPr>
        <w:t>[●]</w:t>
      </w:r>
      <w:r w:rsidRPr="00A94016">
        <w:rPr>
          <w:rFonts w:ascii="Tahoma" w:hAnsi="Tahoma" w:cs="Tahoma"/>
          <w:i/>
          <w:iCs/>
          <w:sz w:val="20"/>
          <w:szCs w:val="20"/>
        </w:rPr>
        <w:t xml:space="preserve"> (НДС не облагается).</w:t>
      </w:r>
    </w:p>
    <w:p w14:paraId="0AE6A72E" w14:textId="77777777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Настоящий Акт вступает в силу с момента его подписания Сторонами. </w:t>
      </w:r>
    </w:p>
    <w:p w14:paraId="4DA844C2" w14:textId="77777777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t xml:space="preserve">Одновременно при подписании Сторонами настоящего Акта, Застройщик передал Участнику </w:t>
      </w:r>
      <w:proofErr w:type="spellStart"/>
      <w:r w:rsidRPr="00A94016">
        <w:rPr>
          <w:rFonts w:ascii="Tahoma" w:hAnsi="Tahoma" w:cs="Tahoma"/>
          <w:sz w:val="20"/>
          <w:szCs w:val="20"/>
        </w:rPr>
        <w:t>выкопировку</w:t>
      </w:r>
      <w:proofErr w:type="spellEnd"/>
      <w:r w:rsidRPr="00A94016">
        <w:rPr>
          <w:rFonts w:ascii="Tahoma" w:hAnsi="Tahoma" w:cs="Tahoma"/>
          <w:sz w:val="20"/>
          <w:szCs w:val="20"/>
        </w:rPr>
        <w:t xml:space="preserve"> из Технического плана (описания) на Жилой дом - на Объект. </w:t>
      </w:r>
    </w:p>
    <w:p w14:paraId="4B62B765" w14:textId="77777777" w:rsidR="0083773F" w:rsidRPr="00A94016" w:rsidRDefault="0083773F" w:rsidP="00F32F8F">
      <w:pPr>
        <w:pStyle w:val="a3"/>
        <w:numPr>
          <w:ilvl w:val="0"/>
          <w:numId w:val="34"/>
        </w:numPr>
        <w:tabs>
          <w:tab w:val="left" w:pos="993"/>
        </w:tabs>
        <w:overflowPunct/>
        <w:autoSpaceDE/>
        <w:adjustRightInd/>
        <w:ind w:left="0" w:firstLine="567"/>
        <w:rPr>
          <w:rFonts w:ascii="Tahoma" w:hAnsi="Tahoma" w:cs="Tahoma"/>
          <w:sz w:val="20"/>
          <w:szCs w:val="20"/>
        </w:rPr>
      </w:pPr>
      <w:r w:rsidRPr="00A94016">
        <w:rPr>
          <w:rFonts w:ascii="Tahoma" w:hAnsi="Tahoma" w:cs="Tahoma"/>
          <w:sz w:val="20"/>
          <w:szCs w:val="20"/>
        </w:rPr>
        <w:lastRenderedPageBreak/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25226D44" w14:textId="77777777" w:rsidR="0083773F" w:rsidRPr="00A94016" w:rsidRDefault="0083773F" w:rsidP="0083773F">
      <w:pPr>
        <w:shd w:val="clear" w:color="auto" w:fill="FFFFFF"/>
        <w:ind w:left="708"/>
        <w:jc w:val="both"/>
        <w:rPr>
          <w:rFonts w:ascii="Tahoma" w:hAnsi="Tahoma" w:cs="Tahoma"/>
          <w:sz w:val="20"/>
          <w:szCs w:val="20"/>
        </w:rPr>
      </w:pPr>
    </w:p>
    <w:p w14:paraId="34C69FCC" w14:textId="77777777" w:rsidR="0083773F" w:rsidRPr="00A94016" w:rsidRDefault="0083773F" w:rsidP="0083773F">
      <w:pPr>
        <w:pStyle w:val="af1"/>
        <w:numPr>
          <w:ilvl w:val="0"/>
          <w:numId w:val="34"/>
        </w:numPr>
        <w:shd w:val="clear" w:color="auto" w:fill="FFFFFF"/>
        <w:contextualSpacing/>
        <w:jc w:val="center"/>
        <w:rPr>
          <w:rFonts w:ascii="Tahoma" w:hAnsi="Tahoma" w:cs="Tahoma"/>
          <w:b/>
          <w:bCs/>
          <w:spacing w:val="1"/>
          <w:sz w:val="20"/>
          <w:szCs w:val="20"/>
        </w:rPr>
      </w:pPr>
      <w:r w:rsidRPr="00A94016">
        <w:rPr>
          <w:rFonts w:ascii="Tahoma" w:hAnsi="Tahoma" w:cs="Tahoma"/>
          <w:b/>
          <w:bCs/>
          <w:spacing w:val="1"/>
          <w:sz w:val="20"/>
          <w:szCs w:val="20"/>
        </w:rPr>
        <w:t>Адреса, реквизиты и подписи Сторон:</w:t>
      </w:r>
    </w:p>
    <w:tbl>
      <w:tblPr>
        <w:tblW w:w="10188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6"/>
        <w:gridCol w:w="5772"/>
      </w:tblGrid>
      <w:tr w:rsidR="00CE5461" w:rsidRPr="00AD7F22" w14:paraId="01A952AB" w14:textId="77777777" w:rsidTr="008B0185">
        <w:trPr>
          <w:trHeight w:val="2528"/>
          <w:tblCellSpacing w:w="0" w:type="dxa"/>
          <w:jc w:val="center"/>
        </w:trPr>
        <w:tc>
          <w:tcPr>
            <w:tcW w:w="47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E1C8" w14:textId="77777777" w:rsidR="00CE5461" w:rsidRPr="00A94016" w:rsidRDefault="00CE5461" w:rsidP="008B0185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Застройщик:</w:t>
            </w:r>
          </w:p>
          <w:p w14:paraId="32A55FFE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</w:p>
          <w:p w14:paraId="0D605ECE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Юридический адрес: [●]</w:t>
            </w:r>
          </w:p>
          <w:p w14:paraId="4521BBE9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ИНН/КПП: [●] </w:t>
            </w:r>
          </w:p>
          <w:p w14:paraId="3A32A087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Банковские реквизиты: [●]</w:t>
            </w:r>
          </w:p>
          <w:p w14:paraId="43452E70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р/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</w:rPr>
              <w:t>сч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</w:rPr>
              <w:t>: [●]</w:t>
            </w:r>
          </w:p>
          <w:p w14:paraId="50135EE5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БИК: [●]</w:t>
            </w:r>
          </w:p>
          <w:p w14:paraId="122C59BA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ИНН Банка получателя: [●] </w:t>
            </w:r>
          </w:p>
          <w:p w14:paraId="4A7AE293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КПП Банка получателя: [●]</w:t>
            </w:r>
          </w:p>
          <w:p w14:paraId="67530F78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78856846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>Адрес для направления корреспонденции: [●]</w:t>
            </w:r>
          </w:p>
          <w:p w14:paraId="30FE4509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94016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5AB2AA3" w14:textId="77777777" w:rsidR="00CE5461" w:rsidRPr="00A94016" w:rsidRDefault="00CE5461" w:rsidP="008B0185">
            <w:pPr>
              <w:jc w:val="both"/>
              <w:rPr>
                <w:rFonts w:ascii="Tahoma" w:hAnsi="Tahoma" w:cs="Tahoma"/>
                <w:b/>
                <w:bCs/>
                <w:color w:val="000000"/>
              </w:rPr>
            </w:pPr>
          </w:p>
          <w:p w14:paraId="328F63D1" w14:textId="77777777" w:rsidR="00CE5461" w:rsidRPr="00A94016" w:rsidRDefault="00CE5461" w:rsidP="008B0185">
            <w:pPr>
              <w:rPr>
                <w:rFonts w:ascii="Tahoma" w:hAnsi="Tahoma" w:cs="Tahoma"/>
                <w:lang w:eastAsia="zh-CN"/>
              </w:rPr>
            </w:pPr>
            <w:r w:rsidRPr="00A94016">
              <w:rPr>
                <w:rFonts w:ascii="Tahoma" w:hAnsi="Tahoma" w:cs="Tahoma"/>
                <w:b/>
                <w:color w:val="000000"/>
              </w:rPr>
              <w:t>____________/__________/</w:t>
            </w:r>
          </w:p>
        </w:tc>
        <w:tc>
          <w:tcPr>
            <w:tcW w:w="54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1008" w14:textId="77777777" w:rsidR="00CE5461" w:rsidRPr="00A94016" w:rsidRDefault="00CE5461" w:rsidP="008B0185">
            <w:pPr>
              <w:rPr>
                <w:rFonts w:ascii="Tahoma" w:hAnsi="Tahoma" w:cs="Tahoma"/>
                <w:b/>
                <w:sz w:val="20"/>
                <w:lang w:eastAsia="zh-CN"/>
              </w:rPr>
            </w:pPr>
            <w:r w:rsidRPr="00A94016">
              <w:rPr>
                <w:rFonts w:ascii="Tahoma" w:hAnsi="Tahoma" w:cs="Tahoma"/>
                <w:b/>
                <w:sz w:val="20"/>
                <w:lang w:eastAsia="zh-CN"/>
              </w:rPr>
              <w:t>Участник:</w:t>
            </w:r>
          </w:p>
          <w:p w14:paraId="7174EB34" w14:textId="6DF608E0" w:rsidR="00CE5461" w:rsidRPr="00A94016" w:rsidRDefault="00736695" w:rsidP="008B0185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ФИО:</w:t>
            </w:r>
            <w:r w:rsidR="00CE5461"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  <w:r w:rsidR="00CE5461"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="00CE5461"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2D70241A" w14:textId="77777777" w:rsidR="00CE5461" w:rsidRPr="00A94016" w:rsidRDefault="00CE5461" w:rsidP="008B0185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года рождения, место рождения: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паспорт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, выдан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код подразделения: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 зарегистрированный(</w:t>
            </w:r>
            <w:proofErr w:type="spellStart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ая</w:t>
            </w:r>
            <w:proofErr w:type="spellEnd"/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) по адресу: </w:t>
            </w:r>
            <w:r w:rsidRPr="00A94016">
              <w:rPr>
                <w:rFonts w:ascii="Tahoma" w:hAnsi="Tahoma" w:cs="Tahoma"/>
                <w:sz w:val="20"/>
                <w:szCs w:val="20"/>
              </w:rPr>
              <w:t>[●]</w:t>
            </w: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,</w:t>
            </w:r>
          </w:p>
          <w:p w14:paraId="4225B6D0" w14:textId="77777777" w:rsidR="00CE5461" w:rsidRPr="00A94016" w:rsidRDefault="00CE5461" w:rsidP="008B0185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почтовый адрес: (если отличается от регистрации)</w:t>
            </w:r>
          </w:p>
          <w:p w14:paraId="3BE31A56" w14:textId="77777777" w:rsidR="00CE5461" w:rsidRPr="00A94016" w:rsidRDefault="00CE5461" w:rsidP="008B0185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тел.: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127627BE" w14:textId="77777777" w:rsidR="00CE5461" w:rsidRPr="00A94016" w:rsidRDefault="00CE5461" w:rsidP="008B0185">
            <w:pPr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A94016">
              <w:rPr>
                <w:rFonts w:ascii="Tahoma" w:hAnsi="Tahoma" w:cs="Tahoma"/>
                <w:sz w:val="20"/>
                <w:szCs w:val="20"/>
                <w:lang w:eastAsia="zh-CN"/>
              </w:rPr>
              <w:t>адрес эл. почты:</w:t>
            </w:r>
            <w:r w:rsidRPr="00A94016">
              <w:rPr>
                <w:rFonts w:ascii="Tahoma" w:hAnsi="Tahoma" w:cs="Tahoma"/>
                <w:sz w:val="20"/>
                <w:szCs w:val="20"/>
              </w:rPr>
              <w:t xml:space="preserve"> [●]</w:t>
            </w:r>
          </w:p>
          <w:p w14:paraId="59DF56F9" w14:textId="77777777" w:rsidR="00CE5461" w:rsidRPr="00A94016" w:rsidRDefault="00CE5461" w:rsidP="008B0185">
            <w:pPr>
              <w:rPr>
                <w:rFonts w:ascii="Tahoma" w:hAnsi="Tahoma" w:cs="Tahoma"/>
                <w:lang w:eastAsia="zh-CN"/>
              </w:rPr>
            </w:pPr>
          </w:p>
          <w:p w14:paraId="68187C13" w14:textId="77777777" w:rsidR="00CE5461" w:rsidRPr="00A94016" w:rsidRDefault="00CE5461" w:rsidP="008B0185">
            <w:pPr>
              <w:rPr>
                <w:rFonts w:ascii="Tahoma" w:hAnsi="Tahoma" w:cs="Tahoma"/>
                <w:bCs/>
                <w:lang w:eastAsia="zh-CN"/>
              </w:rPr>
            </w:pPr>
          </w:p>
          <w:p w14:paraId="0E5CDB24" w14:textId="77777777" w:rsidR="00CE5461" w:rsidRPr="00A94016" w:rsidRDefault="00CE5461" w:rsidP="008B0185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 xml:space="preserve"> </w:t>
            </w:r>
          </w:p>
          <w:p w14:paraId="1B4FBFAF" w14:textId="77777777" w:rsidR="00CE5461" w:rsidRPr="00A94016" w:rsidRDefault="00CE5461" w:rsidP="008B0185">
            <w:pPr>
              <w:rPr>
                <w:rFonts w:ascii="Tahoma" w:hAnsi="Tahoma" w:cs="Tahoma"/>
                <w:bCs/>
                <w:lang w:eastAsia="zh-CN"/>
              </w:rPr>
            </w:pPr>
          </w:p>
          <w:p w14:paraId="5D795A9D" w14:textId="77777777" w:rsidR="00CE5461" w:rsidRPr="00A94016" w:rsidRDefault="00CE5461" w:rsidP="008B0185">
            <w:pPr>
              <w:rPr>
                <w:rFonts w:ascii="Tahoma" w:hAnsi="Tahoma" w:cs="Tahoma"/>
                <w:bCs/>
                <w:lang w:eastAsia="zh-CN"/>
              </w:rPr>
            </w:pPr>
          </w:p>
          <w:p w14:paraId="1396222A" w14:textId="77777777" w:rsidR="00CE5461" w:rsidRPr="00AD7F22" w:rsidRDefault="00CE5461" w:rsidP="008B0185">
            <w:pPr>
              <w:rPr>
                <w:rFonts w:ascii="Tahoma" w:hAnsi="Tahoma" w:cs="Tahoma"/>
                <w:bCs/>
                <w:lang w:eastAsia="zh-CN"/>
              </w:rPr>
            </w:pPr>
            <w:r w:rsidRPr="00A94016">
              <w:rPr>
                <w:rFonts w:ascii="Tahoma" w:hAnsi="Tahoma" w:cs="Tahoma"/>
                <w:lang w:eastAsia="zh-CN"/>
              </w:rPr>
              <w:t>__________________________/_______________/</w:t>
            </w:r>
            <w:bookmarkStart w:id="17" w:name="_GoBack"/>
            <w:bookmarkEnd w:id="17"/>
          </w:p>
        </w:tc>
      </w:tr>
    </w:tbl>
    <w:p w14:paraId="0916C76D" w14:textId="77777777" w:rsidR="00D14B61" w:rsidRPr="000F1F13" w:rsidRDefault="00D14B61" w:rsidP="0083773F">
      <w:pPr>
        <w:pStyle w:val="1"/>
        <w:spacing w:before="0" w:after="0"/>
        <w:ind w:right="565"/>
        <w:jc w:val="right"/>
        <w:rPr>
          <w:rFonts w:ascii="Tahoma" w:hAnsi="Tahoma" w:cs="Tahoma"/>
          <w:sz w:val="20"/>
          <w:szCs w:val="20"/>
        </w:rPr>
      </w:pPr>
    </w:p>
    <w:p w14:paraId="639CAD83" w14:textId="77777777" w:rsidR="00E62F82" w:rsidRPr="000F1F13" w:rsidRDefault="00E62F82" w:rsidP="0083773F">
      <w:pPr>
        <w:pStyle w:val="1"/>
        <w:spacing w:before="0" w:after="0"/>
        <w:ind w:right="565"/>
        <w:jc w:val="right"/>
        <w:rPr>
          <w:rFonts w:ascii="Tahoma" w:hAnsi="Tahoma" w:cs="Tahoma"/>
          <w:sz w:val="20"/>
          <w:szCs w:val="20"/>
        </w:rPr>
      </w:pPr>
    </w:p>
    <w:sectPr w:rsidR="00E62F82" w:rsidRPr="000F1F13" w:rsidSect="007A7796">
      <w:footerReference w:type="default" r:id="rId14"/>
      <w:pgSz w:w="12240" w:h="15840"/>
      <w:pgMar w:top="540" w:right="850" w:bottom="284" w:left="851" w:header="426" w:footer="3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6CE48" w14:textId="77777777" w:rsidR="00284B57" w:rsidRDefault="00284B57" w:rsidP="005C0EE0">
      <w:r>
        <w:separator/>
      </w:r>
    </w:p>
  </w:endnote>
  <w:endnote w:type="continuationSeparator" w:id="0">
    <w:p w14:paraId="35D844DE" w14:textId="77777777" w:rsidR="00284B57" w:rsidRDefault="00284B57" w:rsidP="005C0EE0">
      <w:r>
        <w:continuationSeparator/>
      </w:r>
    </w:p>
  </w:endnote>
  <w:endnote w:type="continuationNotice" w:id="1">
    <w:p w14:paraId="7E89EBC5" w14:textId="77777777" w:rsidR="00284B57" w:rsidRDefault="00284B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E67F9" w14:textId="519FB455" w:rsidR="00284B57" w:rsidRPr="003E1761" w:rsidRDefault="00284B57">
    <w:pPr>
      <w:pStyle w:val="a9"/>
      <w:jc w:val="right"/>
      <w:rPr>
        <w:sz w:val="20"/>
      </w:rPr>
    </w:pPr>
    <w:r w:rsidRPr="003E1761">
      <w:rPr>
        <w:sz w:val="20"/>
      </w:rPr>
      <w:fldChar w:fldCharType="begin"/>
    </w:r>
    <w:r w:rsidRPr="003E1761">
      <w:rPr>
        <w:sz w:val="20"/>
      </w:rPr>
      <w:instrText xml:space="preserve"> PAGE   \* MERGEFORMAT </w:instrText>
    </w:r>
    <w:r w:rsidRPr="003E1761">
      <w:rPr>
        <w:sz w:val="20"/>
      </w:rPr>
      <w:fldChar w:fldCharType="separate"/>
    </w:r>
    <w:r>
      <w:rPr>
        <w:noProof/>
        <w:sz w:val="20"/>
      </w:rPr>
      <w:t>1</w:t>
    </w:r>
    <w:r w:rsidRPr="003E1761">
      <w:rPr>
        <w:sz w:val="20"/>
      </w:rPr>
      <w:fldChar w:fldCharType="end"/>
    </w:r>
  </w:p>
  <w:p w14:paraId="4097B585" w14:textId="77777777" w:rsidR="00284B57" w:rsidRDefault="00284B5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52881E" w14:textId="77777777" w:rsidR="00284B57" w:rsidRDefault="00284B57" w:rsidP="005C0EE0">
      <w:r>
        <w:separator/>
      </w:r>
    </w:p>
  </w:footnote>
  <w:footnote w:type="continuationSeparator" w:id="0">
    <w:p w14:paraId="5AE6DBF1" w14:textId="77777777" w:rsidR="00284B57" w:rsidRDefault="00284B57" w:rsidP="005C0EE0">
      <w:r>
        <w:continuationSeparator/>
      </w:r>
    </w:p>
  </w:footnote>
  <w:footnote w:type="continuationNotice" w:id="1">
    <w:p w14:paraId="7588F019" w14:textId="77777777" w:rsidR="00284B57" w:rsidRDefault="00284B57"/>
  </w:footnote>
  <w:footnote w:id="2">
    <w:p w14:paraId="606A0B16" w14:textId="18D64A62" w:rsidR="00284B57" w:rsidRPr="008B0185" w:rsidRDefault="00284B57">
      <w:pPr>
        <w:pStyle w:val="af7"/>
        <w:rPr>
          <w:rFonts w:ascii="Tahoma" w:hAnsi="Tahoma" w:cs="Tahoma"/>
          <w:sz w:val="16"/>
          <w:szCs w:val="16"/>
        </w:rPr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3">
    <w:p w14:paraId="0349B7AE" w14:textId="23C5D2B2" w:rsidR="00284B57" w:rsidRPr="000830D7" w:rsidRDefault="00284B57" w:rsidP="00FE7C53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  <w:szCs w:val="16"/>
        </w:rPr>
        <w:t>Указывается Объект строительства в зависимости от Проекта</w:t>
      </w:r>
      <w:r>
        <w:rPr>
          <w:rFonts w:ascii="Tahoma" w:hAnsi="Tahoma" w:cs="Tahoma"/>
          <w:sz w:val="16"/>
          <w:szCs w:val="16"/>
        </w:rPr>
        <w:t xml:space="preserve"> (в соответствии с проектной декларацией)</w:t>
      </w:r>
      <w:r w:rsidRPr="00FE7C53">
        <w:rPr>
          <w:rFonts w:ascii="Tahoma" w:hAnsi="Tahoma" w:cs="Tahoma"/>
          <w:sz w:val="16"/>
          <w:szCs w:val="16"/>
        </w:rPr>
        <w:t>: жилой многоквартирный дом, апартаменты или коммерческая недвижимость</w:t>
      </w:r>
      <w:r>
        <w:rPr>
          <w:rFonts w:ascii="Tahoma" w:hAnsi="Tahoma" w:cs="Tahoma"/>
          <w:sz w:val="16"/>
          <w:szCs w:val="16"/>
        </w:rPr>
        <w:t>. По тексту Договора термин необходимо скорректировать соответственно</w:t>
      </w:r>
      <w:r w:rsidRPr="00FE7C53">
        <w:rPr>
          <w:rFonts w:ascii="Tahoma" w:hAnsi="Tahoma" w:cs="Tahoma"/>
          <w:sz w:val="16"/>
          <w:szCs w:val="16"/>
        </w:rPr>
        <w:t>.</w:t>
      </w:r>
      <w:r>
        <w:t xml:space="preserve"> </w:t>
      </w:r>
    </w:p>
  </w:footnote>
  <w:footnote w:id="4">
    <w:p w14:paraId="3D2422F1" w14:textId="6FE07621" w:rsidR="00284B57" w:rsidRDefault="00284B57" w:rsidP="008B0185">
      <w:pPr>
        <w:pStyle w:val="af7"/>
        <w:jc w:val="both"/>
      </w:pPr>
      <w:r w:rsidRPr="008B0185">
        <w:rPr>
          <w:rStyle w:val="af9"/>
          <w:rFonts w:ascii="Tahoma" w:hAnsi="Tahoma" w:cs="Tahoma"/>
          <w:sz w:val="16"/>
          <w:szCs w:val="16"/>
        </w:rPr>
        <w:footnoteRef/>
      </w:r>
      <w:r w:rsidRPr="008B0185">
        <w:rPr>
          <w:rFonts w:ascii="Tahoma" w:hAnsi="Tahoma" w:cs="Tahoma"/>
          <w:sz w:val="16"/>
          <w:szCs w:val="16"/>
        </w:rPr>
        <w:t xml:space="preserve"> В случае заключения ДУДС в отношении нежилого помещения</w:t>
      </w:r>
      <w:r w:rsidRPr="00392BF4"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sz w:val="16"/>
          <w:szCs w:val="16"/>
        </w:rPr>
        <w:t xml:space="preserve">и/или </w:t>
      </w:r>
      <w:proofErr w:type="spellStart"/>
      <w:r>
        <w:rPr>
          <w:rFonts w:ascii="Tahoma" w:hAnsi="Tahoma" w:cs="Tahoma"/>
          <w:sz w:val="16"/>
          <w:szCs w:val="16"/>
        </w:rPr>
        <w:t>машино</w:t>
      </w:r>
      <w:proofErr w:type="spellEnd"/>
      <w:r>
        <w:rPr>
          <w:rFonts w:ascii="Tahoma" w:hAnsi="Tahoma" w:cs="Tahoma"/>
          <w:sz w:val="16"/>
          <w:szCs w:val="16"/>
        </w:rPr>
        <w:t>-места</w:t>
      </w:r>
      <w:r w:rsidRPr="008B0185">
        <w:rPr>
          <w:rFonts w:ascii="Tahoma" w:hAnsi="Tahoma" w:cs="Tahoma"/>
          <w:sz w:val="16"/>
          <w:szCs w:val="16"/>
        </w:rPr>
        <w:t xml:space="preserve"> по тексту ДУДС необходимо изменить назначение Объекта долевого строительства с «жилого помещения (квартира)» на «нежилое помещение»</w:t>
      </w:r>
      <w:r>
        <w:rPr>
          <w:rFonts w:ascii="Tahoma" w:hAnsi="Tahoma" w:cs="Tahoma"/>
          <w:sz w:val="16"/>
          <w:szCs w:val="16"/>
        </w:rPr>
        <w:t xml:space="preserve"> и/или «</w:t>
      </w:r>
      <w:proofErr w:type="spellStart"/>
      <w:r>
        <w:rPr>
          <w:rFonts w:ascii="Tahoma" w:hAnsi="Tahoma" w:cs="Tahoma"/>
          <w:sz w:val="16"/>
          <w:szCs w:val="16"/>
        </w:rPr>
        <w:t>машино</w:t>
      </w:r>
      <w:proofErr w:type="spellEnd"/>
      <w:r>
        <w:rPr>
          <w:rFonts w:ascii="Tahoma" w:hAnsi="Tahoma" w:cs="Tahoma"/>
          <w:sz w:val="16"/>
          <w:szCs w:val="16"/>
        </w:rPr>
        <w:t>-место»</w:t>
      </w:r>
      <w:r w:rsidRPr="008B0185">
        <w:rPr>
          <w:rFonts w:ascii="Tahoma" w:hAnsi="Tahoma" w:cs="Tahoma"/>
          <w:sz w:val="16"/>
          <w:szCs w:val="16"/>
        </w:rPr>
        <w:t>, а также скорректировать Описание Объекта долевого строительства в Приложении 1- соответственно</w:t>
      </w:r>
      <w:r w:rsidRPr="008B0185">
        <w:rPr>
          <w:rFonts w:ascii="Tahoma" w:hAnsi="Tahoma" w:cs="Tahoma"/>
          <w:sz w:val="16"/>
        </w:rPr>
        <w:t>.</w:t>
      </w:r>
    </w:p>
  </w:footnote>
  <w:footnote w:id="5">
    <w:p w14:paraId="0D0F8B51" w14:textId="15E15556" w:rsidR="00284B57" w:rsidRPr="002133F1" w:rsidRDefault="00284B57" w:rsidP="00FE7C53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  <w:szCs w:val="18"/>
        </w:rPr>
        <w:t xml:space="preserve">Термин применяется в случае, если Объект долевого строительства – жилое помещение. </w:t>
      </w:r>
    </w:p>
  </w:footnote>
  <w:footnote w:id="6">
    <w:p w14:paraId="70935830" w14:textId="132CDB59" w:rsidR="00284B57" w:rsidRDefault="00284B57" w:rsidP="00FE7C53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  <w:szCs w:val="18"/>
        </w:rPr>
        <w:t>Термин применяется в случае, если Объект долевого строительства – жилое помещение.</w:t>
      </w:r>
      <w:r>
        <w:t xml:space="preserve"> </w:t>
      </w:r>
    </w:p>
  </w:footnote>
  <w:footnote w:id="7">
    <w:p w14:paraId="55CB1CB2" w14:textId="28F3DA3C" w:rsidR="00284B57" w:rsidRDefault="00284B57" w:rsidP="00FE7C53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  <w:szCs w:val="18"/>
        </w:rPr>
        <w:t>Данный абзац указывается в случае, если Договором предусмотрена отделка.</w:t>
      </w:r>
    </w:p>
  </w:footnote>
  <w:footnote w:id="8">
    <w:p w14:paraId="21237397" w14:textId="23C99C8E" w:rsidR="00284B57" w:rsidRDefault="00284B57" w:rsidP="00FE7C53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  <w:szCs w:val="18"/>
        </w:rPr>
        <w:t>В случае, если Объект долевого строительства нежилое помещение</w:t>
      </w:r>
      <w:r>
        <w:rPr>
          <w:rFonts w:ascii="Tahoma" w:hAnsi="Tahoma" w:cs="Tahoma"/>
          <w:sz w:val="16"/>
          <w:szCs w:val="18"/>
        </w:rPr>
        <w:t xml:space="preserve"> и/или </w:t>
      </w:r>
      <w:proofErr w:type="spellStart"/>
      <w:r>
        <w:rPr>
          <w:rFonts w:ascii="Tahoma" w:hAnsi="Tahoma" w:cs="Tahoma"/>
          <w:sz w:val="16"/>
          <w:szCs w:val="18"/>
        </w:rPr>
        <w:t>машино</w:t>
      </w:r>
      <w:proofErr w:type="spellEnd"/>
      <w:r>
        <w:rPr>
          <w:rFonts w:ascii="Tahoma" w:hAnsi="Tahoma" w:cs="Tahoma"/>
          <w:sz w:val="16"/>
          <w:szCs w:val="18"/>
        </w:rPr>
        <w:t>-место</w:t>
      </w:r>
      <w:r w:rsidRPr="00FE7C53">
        <w:rPr>
          <w:rFonts w:ascii="Tahoma" w:hAnsi="Tahoma" w:cs="Tahoma"/>
          <w:sz w:val="16"/>
          <w:szCs w:val="18"/>
        </w:rPr>
        <w:t>, указывается площадь нежилого помещения</w:t>
      </w:r>
      <w:r w:rsidRPr="00026EA7">
        <w:rPr>
          <w:rFonts w:ascii="Tahoma" w:hAnsi="Tahoma" w:cs="Tahoma"/>
          <w:sz w:val="16"/>
          <w:szCs w:val="16"/>
        </w:rPr>
        <w:t>, абзац излагается в следующей редакции:</w:t>
      </w:r>
      <w:r w:rsidRPr="00E118C9">
        <w:rPr>
          <w:rFonts w:ascii="Tahoma" w:hAnsi="Tahoma" w:cs="Tahoma"/>
          <w:sz w:val="16"/>
          <w:szCs w:val="16"/>
        </w:rPr>
        <w:t xml:space="preserve"> «</w:t>
      </w:r>
      <w:r>
        <w:rPr>
          <w:rFonts w:ascii="Tahoma" w:hAnsi="Tahoma" w:cs="Tahoma"/>
          <w:sz w:val="16"/>
          <w:szCs w:val="16"/>
        </w:rPr>
        <w:t>П</w:t>
      </w:r>
      <w:r w:rsidRPr="00E118C9">
        <w:rPr>
          <w:rFonts w:ascii="Tahoma" w:hAnsi="Tahoma" w:cs="Tahoma"/>
          <w:sz w:val="16"/>
          <w:szCs w:val="16"/>
        </w:rPr>
        <w:t>лощадь Объекта - общая площадь</w:t>
      </w:r>
      <w:r>
        <w:rPr>
          <w:rFonts w:ascii="Tahoma" w:hAnsi="Tahoma" w:cs="Tahoma"/>
          <w:sz w:val="16"/>
          <w:szCs w:val="16"/>
        </w:rPr>
        <w:t xml:space="preserve"> нежилого</w:t>
      </w:r>
      <w:r w:rsidRPr="00E118C9">
        <w:rPr>
          <w:rFonts w:ascii="Tahoma" w:hAnsi="Tahoma" w:cs="Tahoma"/>
          <w:sz w:val="16"/>
          <w:szCs w:val="16"/>
        </w:rPr>
        <w:t xml:space="preserve"> помещения, состоящая из суммы площади всех частей такого помещения. Проектная площадь Объекта на дату подписания Договора составляет (</w:t>
      </w:r>
      <w:r w:rsidRPr="00E118C9">
        <w:rPr>
          <w:rFonts w:ascii="Tahoma" w:hAnsi="Tahoma" w:cs="Tahoma"/>
          <w:sz w:val="16"/>
          <w:szCs w:val="16"/>
          <w:highlight w:val="yellow"/>
        </w:rPr>
        <w:t>[●]</w:t>
      </w:r>
      <w:r w:rsidRPr="00E118C9">
        <w:rPr>
          <w:rFonts w:ascii="Tahoma" w:hAnsi="Tahoma" w:cs="Tahoma"/>
          <w:sz w:val="16"/>
          <w:szCs w:val="16"/>
        </w:rPr>
        <w:t xml:space="preserve">) кв. м. Фактическая </w:t>
      </w:r>
      <w:r>
        <w:rPr>
          <w:rFonts w:ascii="Tahoma" w:hAnsi="Tahoma" w:cs="Tahoma"/>
          <w:sz w:val="16"/>
          <w:szCs w:val="16"/>
        </w:rPr>
        <w:t>п</w:t>
      </w:r>
      <w:r w:rsidRPr="00E118C9">
        <w:rPr>
          <w:rFonts w:ascii="Tahoma" w:hAnsi="Tahoma" w:cs="Tahoma"/>
          <w:sz w:val="16"/>
          <w:szCs w:val="16"/>
        </w:rPr>
        <w:t>лощадь Объекта уточняется по результатам обмеров</w:t>
      </w:r>
      <w:r>
        <w:rPr>
          <w:rFonts w:ascii="Tahoma" w:hAnsi="Tahoma" w:cs="Tahoma"/>
          <w:sz w:val="16"/>
          <w:szCs w:val="16"/>
        </w:rPr>
        <w:t>»</w:t>
      </w:r>
      <w:r w:rsidRPr="00E118C9">
        <w:rPr>
          <w:rFonts w:ascii="Tahoma" w:hAnsi="Tahoma" w:cs="Tahoma"/>
          <w:sz w:val="16"/>
          <w:szCs w:val="16"/>
        </w:rPr>
        <w:t>.</w:t>
      </w:r>
    </w:p>
  </w:footnote>
  <w:footnote w:id="9">
    <w:p w14:paraId="6E2BC61E" w14:textId="1F17C511" w:rsidR="00284B57" w:rsidRPr="00FE7C53" w:rsidRDefault="00284B57" w:rsidP="00DF0142">
      <w:pPr>
        <w:pStyle w:val="af7"/>
        <w:jc w:val="both"/>
        <w:rPr>
          <w:rFonts w:ascii="Tahoma" w:hAnsi="Tahoma" w:cs="Tahoma"/>
          <w:sz w:val="16"/>
          <w:szCs w:val="18"/>
        </w:rPr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  <w:szCs w:val="18"/>
        </w:rPr>
        <w:t xml:space="preserve">Или </w:t>
      </w:r>
      <w:r>
        <w:rPr>
          <w:rFonts w:ascii="Tahoma" w:hAnsi="Tahoma" w:cs="Tahoma"/>
          <w:sz w:val="16"/>
          <w:szCs w:val="18"/>
        </w:rPr>
        <w:t>«Проектной п</w:t>
      </w:r>
      <w:r w:rsidRPr="00FE7C53">
        <w:rPr>
          <w:rFonts w:ascii="Tahoma" w:hAnsi="Tahoma" w:cs="Tahoma"/>
          <w:sz w:val="16"/>
          <w:szCs w:val="18"/>
        </w:rPr>
        <w:t xml:space="preserve">лощади </w:t>
      </w:r>
      <w:r>
        <w:rPr>
          <w:rFonts w:ascii="Tahoma" w:hAnsi="Tahoma" w:cs="Tahoma"/>
          <w:sz w:val="16"/>
          <w:szCs w:val="18"/>
        </w:rPr>
        <w:t>О</w:t>
      </w:r>
      <w:r w:rsidRPr="00FE7C53">
        <w:rPr>
          <w:rFonts w:ascii="Tahoma" w:hAnsi="Tahoma" w:cs="Tahoma"/>
          <w:sz w:val="16"/>
          <w:szCs w:val="18"/>
        </w:rPr>
        <w:t>бъекта</w:t>
      </w:r>
      <w:r>
        <w:rPr>
          <w:rFonts w:ascii="Tahoma" w:hAnsi="Tahoma" w:cs="Tahoma"/>
          <w:sz w:val="16"/>
          <w:szCs w:val="18"/>
        </w:rPr>
        <w:t>»</w:t>
      </w:r>
      <w:r w:rsidRPr="00FE7C53">
        <w:rPr>
          <w:rFonts w:ascii="Tahoma" w:hAnsi="Tahoma" w:cs="Tahoma"/>
          <w:sz w:val="16"/>
          <w:szCs w:val="18"/>
        </w:rPr>
        <w:t xml:space="preserve"> 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  <w:szCs w:val="18"/>
        </w:rPr>
        <w:t xml:space="preserve"> и/или </w:t>
      </w:r>
      <w:proofErr w:type="spellStart"/>
      <w:r>
        <w:rPr>
          <w:rFonts w:ascii="Tahoma" w:hAnsi="Tahoma" w:cs="Tahoma"/>
          <w:sz w:val="16"/>
          <w:szCs w:val="18"/>
        </w:rPr>
        <w:t>машино</w:t>
      </w:r>
      <w:proofErr w:type="spellEnd"/>
      <w:r>
        <w:rPr>
          <w:rFonts w:ascii="Tahoma" w:hAnsi="Tahoma" w:cs="Tahoma"/>
          <w:sz w:val="16"/>
          <w:szCs w:val="18"/>
        </w:rPr>
        <w:t>--место</w:t>
      </w:r>
      <w:r w:rsidRPr="00FE7C53">
        <w:rPr>
          <w:rFonts w:ascii="Tahoma" w:hAnsi="Tahoma" w:cs="Tahoma"/>
          <w:sz w:val="16"/>
          <w:szCs w:val="18"/>
        </w:rPr>
        <w:t xml:space="preserve">. </w:t>
      </w:r>
    </w:p>
  </w:footnote>
  <w:footnote w:id="10">
    <w:p w14:paraId="14C105E1" w14:textId="6807B5C7" w:rsidR="00284B57" w:rsidRPr="005A570B" w:rsidRDefault="00284B57" w:rsidP="00DF0142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  <w:szCs w:val="18"/>
        </w:rPr>
        <w:t xml:space="preserve">Или </w:t>
      </w:r>
      <w:r>
        <w:rPr>
          <w:rFonts w:ascii="Tahoma" w:hAnsi="Tahoma" w:cs="Tahoma"/>
          <w:sz w:val="16"/>
          <w:szCs w:val="18"/>
        </w:rPr>
        <w:t>«Проектной п</w:t>
      </w:r>
      <w:r w:rsidRPr="00F07975">
        <w:rPr>
          <w:rFonts w:ascii="Tahoma" w:hAnsi="Tahoma" w:cs="Tahoma"/>
          <w:sz w:val="16"/>
          <w:szCs w:val="18"/>
        </w:rPr>
        <w:t xml:space="preserve">лощади </w:t>
      </w:r>
      <w:r>
        <w:rPr>
          <w:rFonts w:ascii="Tahoma" w:hAnsi="Tahoma" w:cs="Tahoma"/>
          <w:sz w:val="16"/>
          <w:szCs w:val="18"/>
        </w:rPr>
        <w:t>О</w:t>
      </w:r>
      <w:r w:rsidRPr="00F07975">
        <w:rPr>
          <w:rFonts w:ascii="Tahoma" w:hAnsi="Tahoma" w:cs="Tahoma"/>
          <w:sz w:val="16"/>
          <w:szCs w:val="18"/>
        </w:rPr>
        <w:t>бъекта</w:t>
      </w:r>
      <w:r>
        <w:rPr>
          <w:rFonts w:ascii="Tahoma" w:hAnsi="Tahoma" w:cs="Tahoma"/>
          <w:sz w:val="16"/>
          <w:szCs w:val="18"/>
        </w:rPr>
        <w:t xml:space="preserve">» </w:t>
      </w:r>
      <w:r w:rsidRPr="00FE7C53">
        <w:rPr>
          <w:rFonts w:ascii="Tahoma" w:hAnsi="Tahoma" w:cs="Tahoma"/>
          <w:sz w:val="16"/>
          <w:szCs w:val="18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  <w:szCs w:val="18"/>
        </w:rPr>
        <w:t xml:space="preserve"> и/или </w:t>
      </w:r>
      <w:proofErr w:type="spellStart"/>
      <w:r>
        <w:rPr>
          <w:rFonts w:ascii="Tahoma" w:hAnsi="Tahoma" w:cs="Tahoma"/>
          <w:sz w:val="16"/>
          <w:szCs w:val="18"/>
        </w:rPr>
        <w:t>машино</w:t>
      </w:r>
      <w:proofErr w:type="spellEnd"/>
      <w:r>
        <w:rPr>
          <w:rFonts w:ascii="Tahoma" w:hAnsi="Tahoma" w:cs="Tahoma"/>
          <w:sz w:val="16"/>
          <w:szCs w:val="18"/>
        </w:rPr>
        <w:t>-место</w:t>
      </w:r>
      <w:r w:rsidRPr="00FE7C53">
        <w:rPr>
          <w:rFonts w:ascii="Tahoma" w:hAnsi="Tahoma" w:cs="Tahoma"/>
          <w:sz w:val="16"/>
          <w:szCs w:val="18"/>
        </w:rPr>
        <w:t>.</w:t>
      </w:r>
    </w:p>
  </w:footnote>
  <w:footnote w:id="11">
    <w:p w14:paraId="61BBC3D2" w14:textId="6051A81F" w:rsidR="00284B57" w:rsidRPr="00FE7C53" w:rsidRDefault="00284B57" w:rsidP="00902005">
      <w:pPr>
        <w:pStyle w:val="af7"/>
        <w:jc w:val="both"/>
        <w:rPr>
          <w:rFonts w:ascii="Tahoma" w:hAnsi="Tahoma" w:cs="Tahoma"/>
          <w:sz w:val="16"/>
        </w:rPr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  <w:szCs w:val="18"/>
        </w:rPr>
        <w:t>«Фактическая п</w:t>
      </w:r>
      <w:r w:rsidRPr="00F07975">
        <w:rPr>
          <w:rFonts w:ascii="Tahoma" w:hAnsi="Tahoma" w:cs="Tahoma"/>
          <w:sz w:val="16"/>
          <w:szCs w:val="18"/>
        </w:rPr>
        <w:t>лощад</w:t>
      </w:r>
      <w:r>
        <w:rPr>
          <w:rFonts w:ascii="Tahoma" w:hAnsi="Tahoma" w:cs="Tahoma"/>
          <w:sz w:val="16"/>
          <w:szCs w:val="18"/>
        </w:rPr>
        <w:t>ь О</w:t>
      </w:r>
      <w:r w:rsidRPr="00F07975">
        <w:rPr>
          <w:rFonts w:ascii="Tahoma" w:hAnsi="Tahoma" w:cs="Tahoma"/>
          <w:sz w:val="16"/>
          <w:szCs w:val="18"/>
        </w:rPr>
        <w:t>бъекта</w:t>
      </w:r>
      <w:r>
        <w:rPr>
          <w:rFonts w:ascii="Tahoma" w:hAnsi="Tahoma" w:cs="Tahoma"/>
          <w:sz w:val="16"/>
          <w:szCs w:val="18"/>
        </w:rPr>
        <w:t>»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FE7C53">
        <w:rPr>
          <w:rFonts w:ascii="Tahoma" w:hAnsi="Tahoma" w:cs="Tahoma"/>
          <w:sz w:val="16"/>
        </w:rPr>
        <w:t>.</w:t>
      </w:r>
    </w:p>
  </w:footnote>
  <w:footnote w:id="12">
    <w:p w14:paraId="5519CA24" w14:textId="2B8AC8E2" w:rsidR="00284B57" w:rsidRPr="002B08BB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  <w:szCs w:val="18"/>
        </w:rPr>
        <w:t>«Проектную п</w:t>
      </w:r>
      <w:r w:rsidRPr="00F07975">
        <w:rPr>
          <w:rFonts w:ascii="Tahoma" w:hAnsi="Tahoma" w:cs="Tahoma"/>
          <w:sz w:val="16"/>
          <w:szCs w:val="18"/>
        </w:rPr>
        <w:t>лощад</w:t>
      </w:r>
      <w:r>
        <w:rPr>
          <w:rFonts w:ascii="Tahoma" w:hAnsi="Tahoma" w:cs="Tahoma"/>
          <w:sz w:val="16"/>
          <w:szCs w:val="18"/>
        </w:rPr>
        <w:t>ь</w:t>
      </w:r>
      <w:r w:rsidRPr="00F07975">
        <w:rPr>
          <w:rFonts w:ascii="Tahoma" w:hAnsi="Tahoma" w:cs="Tahoma"/>
          <w:sz w:val="16"/>
          <w:szCs w:val="18"/>
        </w:rPr>
        <w:t xml:space="preserve"> </w:t>
      </w:r>
      <w:r>
        <w:rPr>
          <w:rFonts w:ascii="Tahoma" w:hAnsi="Tahoma" w:cs="Tahoma"/>
          <w:sz w:val="16"/>
          <w:szCs w:val="18"/>
        </w:rPr>
        <w:t>О</w:t>
      </w:r>
      <w:r w:rsidRPr="00F07975">
        <w:rPr>
          <w:rFonts w:ascii="Tahoma" w:hAnsi="Tahoma" w:cs="Tahoma"/>
          <w:sz w:val="16"/>
          <w:szCs w:val="18"/>
        </w:rPr>
        <w:t>бъекта</w:t>
      </w:r>
      <w:r>
        <w:rPr>
          <w:rFonts w:ascii="Tahoma" w:hAnsi="Tahoma" w:cs="Tahoma"/>
          <w:sz w:val="16"/>
          <w:szCs w:val="18"/>
        </w:rPr>
        <w:t>»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FE7C53">
        <w:rPr>
          <w:rFonts w:ascii="Tahoma" w:hAnsi="Tahoma" w:cs="Tahoma"/>
          <w:sz w:val="16"/>
        </w:rPr>
        <w:t>.</w:t>
      </w:r>
    </w:p>
  </w:footnote>
  <w:footnote w:id="13">
    <w:p w14:paraId="6A23DC45" w14:textId="2B5940FC" w:rsidR="00284B57" w:rsidRPr="000C1422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</w:rPr>
        <w:t>«Фактическая площадь Объекта»</w:t>
      </w:r>
      <w:r w:rsidRPr="00FE7C53">
        <w:rPr>
          <w:rFonts w:ascii="Tahoma" w:hAnsi="Tahoma" w:cs="Tahoma"/>
          <w:sz w:val="16"/>
        </w:rPr>
        <w:t xml:space="preserve"> 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FE7C53">
        <w:rPr>
          <w:rFonts w:ascii="Tahoma" w:hAnsi="Tahoma" w:cs="Tahoma"/>
          <w:sz w:val="16"/>
        </w:rPr>
        <w:t>.</w:t>
      </w:r>
    </w:p>
  </w:footnote>
  <w:footnote w:id="14">
    <w:p w14:paraId="01FC771A" w14:textId="78ECF0AB" w:rsidR="00284B57" w:rsidRPr="000C1422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</w:rPr>
        <w:t>«Проектная площадь Объекта»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FE7C53">
        <w:rPr>
          <w:rFonts w:ascii="Tahoma" w:hAnsi="Tahoma" w:cs="Tahoma"/>
          <w:sz w:val="16"/>
        </w:rPr>
        <w:t>.</w:t>
      </w:r>
    </w:p>
  </w:footnote>
  <w:footnote w:id="15">
    <w:p w14:paraId="72A134BB" w14:textId="4517AC16" w:rsidR="00284B57" w:rsidRPr="008B0185" w:rsidRDefault="00284B57" w:rsidP="00902005">
      <w:pPr>
        <w:pStyle w:val="af7"/>
        <w:jc w:val="both"/>
        <w:rPr>
          <w:rFonts w:ascii="Tahoma" w:hAnsi="Tahoma" w:cs="Tahoma"/>
          <w:sz w:val="16"/>
        </w:rPr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</w:rPr>
        <w:t>Данный вариант указывается</w:t>
      </w:r>
      <w:r>
        <w:rPr>
          <w:rFonts w:ascii="Tahoma" w:hAnsi="Tahoma" w:cs="Tahoma"/>
          <w:sz w:val="16"/>
        </w:rPr>
        <w:t>, если предусмотрена оплата за счет собственных средств (</w:t>
      </w:r>
      <w:r w:rsidRPr="008B0185">
        <w:rPr>
          <w:rFonts w:ascii="Tahoma" w:hAnsi="Tahoma" w:cs="Tahoma"/>
          <w:sz w:val="16"/>
        </w:rPr>
        <w:t>единовременн</w:t>
      </w:r>
      <w:r>
        <w:rPr>
          <w:rFonts w:ascii="Tahoma" w:hAnsi="Tahoma" w:cs="Tahoma"/>
          <w:sz w:val="16"/>
        </w:rPr>
        <w:t>ый</w:t>
      </w:r>
      <w:r w:rsidRPr="008B0185">
        <w:rPr>
          <w:rFonts w:ascii="Tahoma" w:hAnsi="Tahoma" w:cs="Tahoma"/>
          <w:sz w:val="16"/>
        </w:rPr>
        <w:t xml:space="preserve"> платеж</w:t>
      </w:r>
      <w:r>
        <w:rPr>
          <w:rFonts w:ascii="Tahoma" w:hAnsi="Tahoma" w:cs="Tahoma"/>
          <w:sz w:val="16"/>
        </w:rPr>
        <w:t>)</w:t>
      </w:r>
      <w:r w:rsidRPr="008B0185">
        <w:rPr>
          <w:rFonts w:ascii="Tahoma" w:hAnsi="Tahoma" w:cs="Tahoma"/>
          <w:sz w:val="16"/>
        </w:rPr>
        <w:t xml:space="preserve">. </w:t>
      </w:r>
    </w:p>
  </w:footnote>
  <w:footnote w:id="16">
    <w:p w14:paraId="486D1CB8" w14:textId="6908DE3C" w:rsidR="00284B57" w:rsidRPr="008B0185" w:rsidRDefault="00284B57" w:rsidP="00902005">
      <w:pPr>
        <w:pStyle w:val="af7"/>
        <w:jc w:val="both"/>
        <w:rPr>
          <w:rFonts w:ascii="Tahoma" w:hAnsi="Tahoma" w:cs="Tahoma"/>
          <w:sz w:val="16"/>
        </w:rPr>
      </w:pPr>
      <w:r w:rsidRPr="008B0185">
        <w:rPr>
          <w:rStyle w:val="af9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</w:t>
      </w:r>
      <w:r w:rsidRPr="00C8060F">
        <w:rPr>
          <w:rFonts w:ascii="Tahoma" w:hAnsi="Tahoma" w:cs="Tahoma"/>
          <w:sz w:val="16"/>
        </w:rPr>
        <w:t>Данный вариант указывается, если предусмотрена оплата с привлечением заёмных средств (ипотека) (единовременный платеж)</w:t>
      </w:r>
      <w:r w:rsidRPr="008B0185">
        <w:rPr>
          <w:rFonts w:ascii="Tahoma" w:hAnsi="Tahoma" w:cs="Tahoma"/>
          <w:sz w:val="16"/>
        </w:rPr>
        <w:t>.</w:t>
      </w:r>
    </w:p>
  </w:footnote>
  <w:footnote w:id="17">
    <w:p w14:paraId="09C62B40" w14:textId="50DFE09D" w:rsidR="00284B57" w:rsidRPr="00E772D1" w:rsidRDefault="00284B57" w:rsidP="008B0185">
      <w:pPr>
        <w:pStyle w:val="af7"/>
        <w:jc w:val="both"/>
      </w:pPr>
      <w:r w:rsidRPr="008B0185">
        <w:rPr>
          <w:rStyle w:val="af9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Данный вариант указывается</w:t>
      </w:r>
      <w:r>
        <w:rPr>
          <w:rFonts w:ascii="Tahoma" w:hAnsi="Tahoma" w:cs="Tahoma"/>
          <w:sz w:val="16"/>
        </w:rPr>
        <w:t>, если предусмотрена р</w:t>
      </w:r>
      <w:r w:rsidRPr="008B0185">
        <w:rPr>
          <w:rFonts w:ascii="Tahoma" w:hAnsi="Tahoma" w:cs="Tahoma"/>
          <w:sz w:val="16"/>
        </w:rPr>
        <w:t>ассрочк</w:t>
      </w:r>
      <w:r>
        <w:rPr>
          <w:rFonts w:ascii="Tahoma" w:hAnsi="Tahoma" w:cs="Tahoma"/>
          <w:sz w:val="16"/>
        </w:rPr>
        <w:t>а.</w:t>
      </w:r>
      <w:r w:rsidRPr="008B0185">
        <w:rPr>
          <w:rFonts w:ascii="Tahoma" w:hAnsi="Tahoma" w:cs="Tahoma"/>
          <w:sz w:val="16"/>
        </w:rPr>
        <w:t xml:space="preserve"> Условия о рассрочке должны соответствовать условиям Кредитного договора, заключенному между Застройщиком и Банком.</w:t>
      </w:r>
      <w:r w:rsidRPr="008B0185">
        <w:rPr>
          <w:sz w:val="16"/>
        </w:rPr>
        <w:t xml:space="preserve"> </w:t>
      </w:r>
    </w:p>
  </w:footnote>
  <w:footnote w:id="18">
    <w:p w14:paraId="4DAE7D28" w14:textId="498CA5DA" w:rsidR="00284B57" w:rsidRPr="00E772D1" w:rsidRDefault="00284B57" w:rsidP="00012A0F">
      <w:pPr>
        <w:pStyle w:val="af7"/>
        <w:jc w:val="both"/>
      </w:pPr>
      <w:r w:rsidRPr="008B0185">
        <w:rPr>
          <w:rStyle w:val="af9"/>
          <w:rFonts w:ascii="Tahoma" w:hAnsi="Tahoma" w:cs="Tahoma"/>
          <w:sz w:val="16"/>
        </w:rPr>
        <w:footnoteRef/>
      </w:r>
      <w:r w:rsidRPr="008B0185">
        <w:rPr>
          <w:rFonts w:ascii="Tahoma" w:hAnsi="Tahoma" w:cs="Tahoma"/>
          <w:sz w:val="16"/>
        </w:rPr>
        <w:t xml:space="preserve"> </w:t>
      </w:r>
      <w:r w:rsidRPr="00C8060F">
        <w:rPr>
          <w:rFonts w:ascii="Tahoma" w:hAnsi="Tahoma" w:cs="Tahoma"/>
          <w:sz w:val="16"/>
        </w:rPr>
        <w:t>Данный вариант указывается, если предусмотрена оплата с привлечением заёмных средств (ипотека). Условия могут быть скорректированы банком-кредитором</w:t>
      </w:r>
      <w:r w:rsidRPr="008B0185">
        <w:rPr>
          <w:rFonts w:ascii="Tahoma" w:hAnsi="Tahoma" w:cs="Tahoma"/>
          <w:sz w:val="16"/>
        </w:rPr>
        <w:t>.</w:t>
      </w:r>
    </w:p>
  </w:footnote>
  <w:footnote w:id="19">
    <w:p w14:paraId="3A9EE171" w14:textId="6C195FCA" w:rsidR="00284B57" w:rsidRPr="0009716A" w:rsidRDefault="00284B57" w:rsidP="00FE7C53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Площади </w:t>
      </w:r>
      <w:r>
        <w:rPr>
          <w:rFonts w:ascii="Tahoma" w:hAnsi="Tahoma" w:cs="Tahoma"/>
          <w:sz w:val="16"/>
        </w:rPr>
        <w:t>О</w:t>
      </w:r>
      <w:r w:rsidRPr="00FE7C53">
        <w:rPr>
          <w:rFonts w:ascii="Tahoma" w:hAnsi="Tahoma" w:cs="Tahoma"/>
          <w:sz w:val="16"/>
        </w:rPr>
        <w:t>бъекта 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FE7C53">
        <w:rPr>
          <w:rFonts w:ascii="Tahoma" w:hAnsi="Tahoma" w:cs="Tahoma"/>
          <w:sz w:val="16"/>
        </w:rPr>
        <w:t>.</w:t>
      </w:r>
    </w:p>
  </w:footnote>
  <w:footnote w:id="20">
    <w:p w14:paraId="47DF00A2" w14:textId="43E69C61" w:rsidR="00284B57" w:rsidRPr="00E772D1" w:rsidRDefault="00284B57" w:rsidP="008B018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</w:rPr>
        <w:t>Данный вариант указывается, если предусмотрен</w:t>
      </w:r>
      <w:r>
        <w:rPr>
          <w:rFonts w:ascii="Tahoma" w:hAnsi="Tahoma" w:cs="Tahoma"/>
          <w:sz w:val="16"/>
        </w:rPr>
        <w:t xml:space="preserve">а оплата с привлечением </w:t>
      </w:r>
      <w:r w:rsidRPr="008B0185">
        <w:rPr>
          <w:rFonts w:ascii="Tahoma" w:hAnsi="Tahoma" w:cs="Tahoma"/>
          <w:sz w:val="16"/>
        </w:rPr>
        <w:t>заёмных средств (ипотека).</w:t>
      </w:r>
    </w:p>
  </w:footnote>
  <w:footnote w:id="21">
    <w:p w14:paraId="63AA0880" w14:textId="3F1ED48C" w:rsidR="00284B57" w:rsidRDefault="00284B57" w:rsidP="00392BF4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392BF4">
        <w:rPr>
          <w:rFonts w:ascii="Tahoma" w:hAnsi="Tahoma" w:cs="Tahoma"/>
          <w:sz w:val="16"/>
        </w:rPr>
        <w:t>Опциональное условие. Включается по усмотрению Застройщика.</w:t>
      </w:r>
      <w:r w:rsidRPr="00392BF4">
        <w:rPr>
          <w:sz w:val="16"/>
        </w:rPr>
        <w:t xml:space="preserve"> </w:t>
      </w:r>
    </w:p>
  </w:footnote>
  <w:footnote w:id="22">
    <w:p w14:paraId="2B2F9AB3" w14:textId="2CB52F02" w:rsidR="00284B57" w:rsidRDefault="00284B57" w:rsidP="00392BF4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B119E3">
        <w:rPr>
          <w:rFonts w:ascii="Tahoma" w:hAnsi="Tahoma" w:cs="Tahoma"/>
          <w:sz w:val="16"/>
        </w:rPr>
        <w:t>Опциональное условие. Включается по</w:t>
      </w:r>
      <w:r>
        <w:rPr>
          <w:rFonts w:ascii="Tahoma" w:hAnsi="Tahoma" w:cs="Tahoma"/>
          <w:sz w:val="16"/>
        </w:rPr>
        <w:t xml:space="preserve"> усмотрению З</w:t>
      </w:r>
      <w:r w:rsidRPr="00B119E3">
        <w:rPr>
          <w:rFonts w:ascii="Tahoma" w:hAnsi="Tahoma" w:cs="Tahoma"/>
          <w:sz w:val="16"/>
        </w:rPr>
        <w:t>астройщика</w:t>
      </w:r>
      <w:r>
        <w:rPr>
          <w:rFonts w:ascii="Tahoma" w:hAnsi="Tahoma" w:cs="Tahoma"/>
          <w:sz w:val="16"/>
        </w:rPr>
        <w:t>.</w:t>
      </w:r>
    </w:p>
  </w:footnote>
  <w:footnote w:id="23">
    <w:p w14:paraId="70CF1DD7" w14:textId="0A7D9585" w:rsidR="00284B57" w:rsidRPr="00A15928" w:rsidRDefault="00284B57" w:rsidP="00392BF4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392BF4">
        <w:rPr>
          <w:rFonts w:ascii="Tahoma" w:hAnsi="Tahoma" w:cs="Tahoma"/>
          <w:sz w:val="16"/>
        </w:rPr>
        <w:t>Опциональное условие. Включается по</w:t>
      </w:r>
      <w:r w:rsidRPr="000F6B15">
        <w:rPr>
          <w:rFonts w:ascii="Tahoma" w:hAnsi="Tahoma" w:cs="Tahoma"/>
          <w:sz w:val="16"/>
        </w:rPr>
        <w:t xml:space="preserve"> усмотрению </w:t>
      </w:r>
      <w:r>
        <w:rPr>
          <w:rFonts w:ascii="Tahoma" w:hAnsi="Tahoma" w:cs="Tahoma"/>
          <w:sz w:val="16"/>
        </w:rPr>
        <w:t>З</w:t>
      </w:r>
      <w:r w:rsidRPr="00392BF4">
        <w:rPr>
          <w:rFonts w:ascii="Tahoma" w:hAnsi="Tahoma" w:cs="Tahoma"/>
          <w:sz w:val="16"/>
        </w:rPr>
        <w:t xml:space="preserve">астройщика. </w:t>
      </w:r>
    </w:p>
  </w:footnote>
  <w:footnote w:id="24">
    <w:p w14:paraId="13AA95E7" w14:textId="7A2AC159" w:rsidR="00284B57" w:rsidRPr="00C30070" w:rsidRDefault="00284B57">
      <w:pPr>
        <w:pStyle w:val="af7"/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</w:rPr>
        <w:t xml:space="preserve">Данное Приложение используется, если Договором предусмотрена отделка. </w:t>
      </w:r>
      <w:r>
        <w:rPr>
          <w:rFonts w:ascii="Tahoma" w:hAnsi="Tahoma" w:cs="Tahoma"/>
          <w:sz w:val="16"/>
        </w:rPr>
        <w:t>Приведен п</w:t>
      </w:r>
      <w:r w:rsidRPr="008B0185">
        <w:rPr>
          <w:rFonts w:ascii="Tahoma" w:hAnsi="Tahoma" w:cs="Tahoma"/>
          <w:sz w:val="16"/>
        </w:rPr>
        <w:t>ример оформления Приложения</w:t>
      </w:r>
      <w:r>
        <w:rPr>
          <w:rFonts w:ascii="Tahoma" w:hAnsi="Tahoma" w:cs="Tahoma"/>
          <w:sz w:val="16"/>
        </w:rPr>
        <w:t xml:space="preserve"> 1-а, указывается в соответствии с проектной документацией по Проекту. </w:t>
      </w:r>
      <w:r w:rsidRPr="008B0185">
        <w:rPr>
          <w:sz w:val="16"/>
        </w:rPr>
        <w:t xml:space="preserve"> </w:t>
      </w:r>
    </w:p>
  </w:footnote>
  <w:footnote w:id="25">
    <w:p w14:paraId="5E49E805" w14:textId="69045505" w:rsidR="00284B57" w:rsidRDefault="00284B5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Приведен</w:t>
      </w:r>
      <w:r w:rsidRPr="00392BF4">
        <w:rPr>
          <w:rFonts w:ascii="Tahoma" w:hAnsi="Tahoma" w:cs="Tahoma"/>
          <w:sz w:val="16"/>
        </w:rPr>
        <w:t xml:space="preserve"> </w:t>
      </w:r>
      <w:r>
        <w:rPr>
          <w:rFonts w:ascii="Tahoma" w:hAnsi="Tahoma" w:cs="Tahoma"/>
          <w:sz w:val="16"/>
        </w:rPr>
        <w:t>пример ведомости</w:t>
      </w:r>
      <w:r>
        <w:t xml:space="preserve">. </w:t>
      </w:r>
    </w:p>
  </w:footnote>
  <w:footnote w:id="26">
    <w:p w14:paraId="2C86A8F2" w14:textId="3AB4890A" w:rsidR="00284B57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27">
    <w:p w14:paraId="5875A5D7" w14:textId="35B839C4" w:rsidR="00284B57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</w:t>
      </w:r>
      <w:r>
        <w:rPr>
          <w:rFonts w:ascii="Tahoma" w:hAnsi="Tahoma" w:cs="Tahoma"/>
          <w:sz w:val="16"/>
          <w:szCs w:val="16"/>
        </w:rPr>
        <w:t xml:space="preserve"> или «</w:t>
      </w:r>
      <w:proofErr w:type="spellStart"/>
      <w:r>
        <w:rPr>
          <w:rFonts w:ascii="Tahoma" w:hAnsi="Tahoma" w:cs="Tahoma"/>
          <w:sz w:val="16"/>
          <w:szCs w:val="16"/>
        </w:rPr>
        <w:t>машино</w:t>
      </w:r>
      <w:proofErr w:type="spellEnd"/>
      <w:r>
        <w:rPr>
          <w:rFonts w:ascii="Tahoma" w:hAnsi="Tahoma" w:cs="Tahoma"/>
          <w:sz w:val="16"/>
          <w:szCs w:val="16"/>
        </w:rPr>
        <w:t xml:space="preserve">-место». Далее по тексту необходимо скорректировать соответственно. </w:t>
      </w:r>
    </w:p>
  </w:footnote>
  <w:footnote w:id="28">
    <w:p w14:paraId="1375FE02" w14:textId="4EE0B7CF" w:rsidR="00284B57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</w:rPr>
        <w:t xml:space="preserve">«Фактическая площадь Объекта» 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FE7C53">
        <w:rPr>
          <w:rFonts w:ascii="Tahoma" w:hAnsi="Tahoma" w:cs="Tahoma"/>
          <w:sz w:val="16"/>
        </w:rPr>
        <w:t>.</w:t>
      </w:r>
    </w:p>
  </w:footnote>
  <w:footnote w:id="29">
    <w:p w14:paraId="04489DE2" w14:textId="337E6E08" w:rsidR="00284B57" w:rsidRPr="00902005" w:rsidRDefault="00284B57">
      <w:pPr>
        <w:pStyle w:val="af7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</w:rPr>
        <w:t xml:space="preserve">«Проектной площади Объекта» 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902005">
        <w:rPr>
          <w:rFonts w:ascii="Tahoma" w:hAnsi="Tahoma" w:cs="Tahoma"/>
          <w:sz w:val="16"/>
        </w:rPr>
        <w:t>.</w:t>
      </w:r>
    </w:p>
  </w:footnote>
  <w:footnote w:id="30">
    <w:p w14:paraId="03514B3C" w14:textId="3A5DC37C" w:rsidR="00284B57" w:rsidRPr="00902005" w:rsidRDefault="00284B57">
      <w:pPr>
        <w:pStyle w:val="af7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</w:rPr>
        <w:t xml:space="preserve">«Фактическая площадь Объекта» 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902005">
        <w:rPr>
          <w:rFonts w:ascii="Tahoma" w:hAnsi="Tahoma" w:cs="Tahoma"/>
          <w:sz w:val="16"/>
        </w:rPr>
        <w:t>.</w:t>
      </w:r>
    </w:p>
  </w:footnote>
  <w:footnote w:id="31">
    <w:p w14:paraId="7680EA4A" w14:textId="43489F98" w:rsidR="00284B57" w:rsidRDefault="00284B57">
      <w:pPr>
        <w:pStyle w:val="af7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</w:rPr>
        <w:t xml:space="preserve">«Фактической площади Объекта» 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-место.</w:t>
      </w:r>
    </w:p>
  </w:footnote>
  <w:footnote w:id="32">
    <w:p w14:paraId="283EFBD4" w14:textId="5BBB9135" w:rsidR="00284B57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33">
    <w:p w14:paraId="7C6FD950" w14:textId="425B3E74" w:rsidR="00284B57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8B0185"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</w:t>
      </w:r>
      <w:r>
        <w:rPr>
          <w:rFonts w:ascii="Tahoma" w:hAnsi="Tahoma" w:cs="Tahoma"/>
          <w:sz w:val="16"/>
          <w:szCs w:val="16"/>
        </w:rPr>
        <w:t xml:space="preserve"> и/или «</w:t>
      </w:r>
      <w:proofErr w:type="spellStart"/>
      <w:r>
        <w:rPr>
          <w:rFonts w:ascii="Tahoma" w:hAnsi="Tahoma" w:cs="Tahoma"/>
          <w:sz w:val="16"/>
          <w:szCs w:val="16"/>
        </w:rPr>
        <w:t>машино</w:t>
      </w:r>
      <w:proofErr w:type="spellEnd"/>
      <w:r>
        <w:rPr>
          <w:rFonts w:ascii="Tahoma" w:hAnsi="Tahoma" w:cs="Tahoma"/>
          <w:sz w:val="16"/>
          <w:szCs w:val="16"/>
        </w:rPr>
        <w:t>-место».</w:t>
      </w:r>
      <w:r w:rsidRPr="00DD368B">
        <w:t xml:space="preserve"> </w:t>
      </w:r>
      <w:r w:rsidRPr="00DD368B">
        <w:rPr>
          <w:rFonts w:ascii="Tahoma" w:hAnsi="Tahoma" w:cs="Tahoma"/>
          <w:sz w:val="16"/>
          <w:szCs w:val="16"/>
        </w:rPr>
        <w:t>Далее по тексту необходимо скорректировать соответственно.</w:t>
      </w:r>
    </w:p>
  </w:footnote>
  <w:footnote w:id="34">
    <w:p w14:paraId="59903A29" w14:textId="38A93955" w:rsidR="00284B57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</w:rPr>
        <w:t xml:space="preserve">«Фактическая площадь Объекта» 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FE7C53">
        <w:rPr>
          <w:rFonts w:ascii="Tahoma" w:hAnsi="Tahoma" w:cs="Tahoma"/>
          <w:sz w:val="16"/>
        </w:rPr>
        <w:t>.</w:t>
      </w:r>
    </w:p>
  </w:footnote>
  <w:footnote w:id="35">
    <w:p w14:paraId="59344820" w14:textId="67598241" w:rsidR="00284B57" w:rsidRPr="00902005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</w:rPr>
        <w:t xml:space="preserve">«Проектной площади Объекта» 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902005">
        <w:rPr>
          <w:rFonts w:ascii="Tahoma" w:hAnsi="Tahoma" w:cs="Tahoma"/>
          <w:sz w:val="16"/>
        </w:rPr>
        <w:t>.</w:t>
      </w:r>
    </w:p>
  </w:footnote>
  <w:footnote w:id="36">
    <w:p w14:paraId="604DCD9C" w14:textId="6044CC56" w:rsidR="00284B57" w:rsidRPr="00902005" w:rsidRDefault="00284B57" w:rsidP="00902005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Style w:val="af9"/>
        </w:rPr>
        <w:footnoteRef/>
      </w:r>
      <w:r>
        <w:t xml:space="preserve"> </w:t>
      </w:r>
      <w:r w:rsidRPr="00FE7C53">
        <w:rPr>
          <w:rFonts w:ascii="Tahoma" w:hAnsi="Tahoma" w:cs="Tahoma"/>
          <w:sz w:val="16"/>
        </w:rPr>
        <w:t xml:space="preserve">Или </w:t>
      </w:r>
      <w:r>
        <w:rPr>
          <w:rFonts w:ascii="Tahoma" w:hAnsi="Tahoma" w:cs="Tahoma"/>
          <w:sz w:val="16"/>
        </w:rPr>
        <w:t xml:space="preserve">«Фактическая площадь Объекта» </w:t>
      </w:r>
      <w:r w:rsidRPr="00FE7C53">
        <w:rPr>
          <w:rFonts w:ascii="Tahoma" w:hAnsi="Tahoma" w:cs="Tahoma"/>
          <w:sz w:val="16"/>
        </w:rPr>
        <w:t>– нежилого помещения, если Объектом долевого строительства является нежилое помещение</w:t>
      </w:r>
      <w:r>
        <w:rPr>
          <w:rFonts w:ascii="Tahoma" w:hAnsi="Tahoma" w:cs="Tahoma"/>
          <w:sz w:val="16"/>
        </w:rPr>
        <w:t xml:space="preserve"> и/или </w:t>
      </w:r>
      <w:proofErr w:type="spellStart"/>
      <w:r>
        <w:rPr>
          <w:rFonts w:ascii="Tahoma" w:hAnsi="Tahoma" w:cs="Tahoma"/>
          <w:sz w:val="16"/>
        </w:rPr>
        <w:t>машино</w:t>
      </w:r>
      <w:proofErr w:type="spellEnd"/>
      <w:r>
        <w:rPr>
          <w:rFonts w:ascii="Tahoma" w:hAnsi="Tahoma" w:cs="Tahoma"/>
          <w:sz w:val="16"/>
        </w:rPr>
        <w:t>-место</w:t>
      </w:r>
      <w:r w:rsidRPr="00902005">
        <w:rPr>
          <w:rFonts w:ascii="Tahoma" w:hAnsi="Tahoma" w:cs="Tahoma"/>
          <w:sz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12565"/>
    <w:multiLevelType w:val="hybridMultilevel"/>
    <w:tmpl w:val="F58ECA34"/>
    <w:lvl w:ilvl="0" w:tplc="816EC5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45B3D33"/>
    <w:multiLevelType w:val="hybridMultilevel"/>
    <w:tmpl w:val="1A94E306"/>
    <w:lvl w:ilvl="0" w:tplc="5394C1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99D0526"/>
    <w:multiLevelType w:val="multilevel"/>
    <w:tmpl w:val="57EA1B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C693855"/>
    <w:multiLevelType w:val="hybridMultilevel"/>
    <w:tmpl w:val="45DC6464"/>
    <w:lvl w:ilvl="0" w:tplc="DD5A7FE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21765"/>
    <w:multiLevelType w:val="multilevel"/>
    <w:tmpl w:val="C63A3C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1475742D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6" w15:restartNumberingAfterBreak="0">
    <w:nsid w:val="22C93D97"/>
    <w:multiLevelType w:val="multilevel"/>
    <w:tmpl w:val="0E22A56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23EF4FAE"/>
    <w:multiLevelType w:val="multilevel"/>
    <w:tmpl w:val="38AC671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26E95F77"/>
    <w:multiLevelType w:val="hybridMultilevel"/>
    <w:tmpl w:val="DF5A1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D8E69DA"/>
    <w:multiLevelType w:val="hybridMultilevel"/>
    <w:tmpl w:val="CC883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4A0607"/>
    <w:multiLevelType w:val="hybridMultilevel"/>
    <w:tmpl w:val="43C43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B6A20F1"/>
    <w:multiLevelType w:val="multilevel"/>
    <w:tmpl w:val="F5B4C1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3C025095"/>
    <w:multiLevelType w:val="multilevel"/>
    <w:tmpl w:val="F8649EDE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4536C0A"/>
    <w:multiLevelType w:val="hybridMultilevel"/>
    <w:tmpl w:val="A54A76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8F5E43"/>
    <w:multiLevelType w:val="hybridMultilevel"/>
    <w:tmpl w:val="58F87EA0"/>
    <w:lvl w:ilvl="0" w:tplc="4970A9E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50C31C7D"/>
    <w:multiLevelType w:val="multilevel"/>
    <w:tmpl w:val="28FCC224"/>
    <w:lvl w:ilvl="0">
      <w:start w:val="1"/>
      <w:numFmt w:val="decimal"/>
      <w:lvlText w:val="Приложение № %1"/>
      <w:lvlJc w:val="left"/>
      <w:pPr>
        <w:ind w:left="14394" w:hanging="360"/>
      </w:pPr>
      <w:rPr>
        <w:rFonts w:ascii="Tahoma" w:hAnsi="Tahoma" w:cs="Tahoma"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17661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8093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4)"/>
      <w:lvlJc w:val="left"/>
      <w:pPr>
        <w:ind w:left="18597" w:hanging="648"/>
      </w:pPr>
      <w:rPr>
        <w:rFonts w:ascii="Arial" w:eastAsiaTheme="minorHAnsi" w:hAnsi="Arial" w:cs="Arial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9101" w:hanging="792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9605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0109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0613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189" w:hanging="1440"/>
      </w:pPr>
      <w:rPr>
        <w:rFonts w:hint="default"/>
        <w:sz w:val="24"/>
      </w:rPr>
    </w:lvl>
  </w:abstractNum>
  <w:abstractNum w:abstractNumId="19" w15:restartNumberingAfterBreak="0">
    <w:nsid w:val="52E73374"/>
    <w:multiLevelType w:val="hybridMultilevel"/>
    <w:tmpl w:val="280806DC"/>
    <w:lvl w:ilvl="0" w:tplc="529ED9FC">
      <w:start w:val="1"/>
      <w:numFmt w:val="decimal"/>
      <w:lvlText w:val="%1."/>
      <w:lvlJc w:val="left"/>
      <w:pPr>
        <w:ind w:left="1068" w:hanging="360"/>
      </w:pPr>
      <w:rPr>
        <w:rFonts w:hint="default"/>
        <w:color w:val="FF66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A7331C1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21" w15:restartNumberingAfterBreak="0">
    <w:nsid w:val="5D80494E"/>
    <w:multiLevelType w:val="multilevel"/>
    <w:tmpl w:val="3702D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22" w15:restartNumberingAfterBreak="0">
    <w:nsid w:val="61BC4368"/>
    <w:multiLevelType w:val="hybridMultilevel"/>
    <w:tmpl w:val="413AB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D6DCA"/>
    <w:multiLevelType w:val="hybridMultilevel"/>
    <w:tmpl w:val="503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424409"/>
    <w:multiLevelType w:val="multilevel"/>
    <w:tmpl w:val="CF36011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675617CF"/>
    <w:multiLevelType w:val="hybridMultilevel"/>
    <w:tmpl w:val="3E884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E5001D"/>
    <w:multiLevelType w:val="multilevel"/>
    <w:tmpl w:val="1786AFD0"/>
    <w:lvl w:ilvl="0">
      <w:start w:val="1"/>
      <w:numFmt w:val="decimal"/>
      <w:lvlText w:val="%1."/>
      <w:lvlJc w:val="left"/>
      <w:pPr>
        <w:ind w:left="418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7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6D494E29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6DF819AD"/>
    <w:multiLevelType w:val="multilevel"/>
    <w:tmpl w:val="59AA4FD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0"/>
      <w:numFmt w:val="decimal"/>
      <w:lvlText w:val="%1.%2."/>
      <w:lvlJc w:val="left"/>
      <w:pPr>
        <w:ind w:left="1047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30" w15:restartNumberingAfterBreak="0">
    <w:nsid w:val="72480E1E"/>
    <w:multiLevelType w:val="multilevel"/>
    <w:tmpl w:val="B2785C6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769E52F7"/>
    <w:multiLevelType w:val="hybridMultilevel"/>
    <w:tmpl w:val="15BE643A"/>
    <w:lvl w:ilvl="0" w:tplc="6E00710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2" w15:restartNumberingAfterBreak="0">
    <w:nsid w:val="77F133E0"/>
    <w:multiLevelType w:val="hybridMultilevel"/>
    <w:tmpl w:val="0A327262"/>
    <w:lvl w:ilvl="0" w:tplc="D74872EA">
      <w:start w:val="1"/>
      <w:numFmt w:val="decimal"/>
      <w:lvlText w:val="%1."/>
      <w:lvlJc w:val="left"/>
      <w:pPr>
        <w:ind w:left="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5" w:hanging="360"/>
      </w:pPr>
    </w:lvl>
    <w:lvl w:ilvl="2" w:tplc="0419001B" w:tentative="1">
      <w:start w:val="1"/>
      <w:numFmt w:val="lowerRoman"/>
      <w:lvlText w:val="%3."/>
      <w:lvlJc w:val="right"/>
      <w:pPr>
        <w:ind w:left="1825" w:hanging="180"/>
      </w:pPr>
    </w:lvl>
    <w:lvl w:ilvl="3" w:tplc="0419000F" w:tentative="1">
      <w:start w:val="1"/>
      <w:numFmt w:val="decimal"/>
      <w:lvlText w:val="%4."/>
      <w:lvlJc w:val="left"/>
      <w:pPr>
        <w:ind w:left="2545" w:hanging="360"/>
      </w:pPr>
    </w:lvl>
    <w:lvl w:ilvl="4" w:tplc="04190019" w:tentative="1">
      <w:start w:val="1"/>
      <w:numFmt w:val="lowerLetter"/>
      <w:lvlText w:val="%5."/>
      <w:lvlJc w:val="left"/>
      <w:pPr>
        <w:ind w:left="3265" w:hanging="360"/>
      </w:pPr>
    </w:lvl>
    <w:lvl w:ilvl="5" w:tplc="0419001B" w:tentative="1">
      <w:start w:val="1"/>
      <w:numFmt w:val="lowerRoman"/>
      <w:lvlText w:val="%6."/>
      <w:lvlJc w:val="right"/>
      <w:pPr>
        <w:ind w:left="3985" w:hanging="180"/>
      </w:pPr>
    </w:lvl>
    <w:lvl w:ilvl="6" w:tplc="0419000F" w:tentative="1">
      <w:start w:val="1"/>
      <w:numFmt w:val="decimal"/>
      <w:lvlText w:val="%7."/>
      <w:lvlJc w:val="left"/>
      <w:pPr>
        <w:ind w:left="4705" w:hanging="360"/>
      </w:pPr>
    </w:lvl>
    <w:lvl w:ilvl="7" w:tplc="04190019" w:tentative="1">
      <w:start w:val="1"/>
      <w:numFmt w:val="lowerLetter"/>
      <w:lvlText w:val="%8."/>
      <w:lvlJc w:val="left"/>
      <w:pPr>
        <w:ind w:left="5425" w:hanging="360"/>
      </w:pPr>
    </w:lvl>
    <w:lvl w:ilvl="8" w:tplc="0419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33" w15:restartNumberingAfterBreak="0">
    <w:nsid w:val="7A0D07D8"/>
    <w:multiLevelType w:val="multilevel"/>
    <w:tmpl w:val="600C3A16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7AC76441"/>
    <w:multiLevelType w:val="multilevel"/>
    <w:tmpl w:val="B2785C6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0"/>
  </w:num>
  <w:num w:numId="4">
    <w:abstractNumId w:val="7"/>
  </w:num>
  <w:num w:numId="5">
    <w:abstractNumId w:val="15"/>
  </w:num>
  <w:num w:numId="6">
    <w:abstractNumId w:val="4"/>
  </w:num>
  <w:num w:numId="7">
    <w:abstractNumId w:val="2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4"/>
  </w:num>
  <w:num w:numId="12">
    <w:abstractNumId w:val="2"/>
  </w:num>
  <w:num w:numId="13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14"/>
  </w:num>
  <w:num w:numId="16">
    <w:abstractNumId w:val="21"/>
  </w:num>
  <w:num w:numId="17">
    <w:abstractNumId w:val="28"/>
  </w:num>
  <w:num w:numId="18">
    <w:abstractNumId w:val="13"/>
  </w:num>
  <w:num w:numId="19">
    <w:abstractNumId w:val="26"/>
  </w:num>
  <w:num w:numId="20">
    <w:abstractNumId w:val="16"/>
  </w:num>
  <w:num w:numId="21">
    <w:abstractNumId w:val="6"/>
  </w:num>
  <w:num w:numId="22">
    <w:abstractNumId w:val="34"/>
  </w:num>
  <w:num w:numId="23">
    <w:abstractNumId w:val="30"/>
  </w:num>
  <w:num w:numId="24">
    <w:abstractNumId w:val="11"/>
  </w:num>
  <w:num w:numId="25">
    <w:abstractNumId w:val="1"/>
  </w:num>
  <w:num w:numId="26">
    <w:abstractNumId w:val="27"/>
  </w:num>
  <w:num w:numId="27">
    <w:abstractNumId w:val="33"/>
  </w:num>
  <w:num w:numId="28">
    <w:abstractNumId w:val="31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</w:num>
  <w:num w:numId="33">
    <w:abstractNumId w:val="9"/>
  </w:num>
  <w:num w:numId="34">
    <w:abstractNumId w:val="23"/>
  </w:num>
  <w:num w:numId="35">
    <w:abstractNumId w:val="24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0"/>
  </w:num>
  <w:num w:numId="40">
    <w:abstractNumId w:val="8"/>
  </w:num>
  <w:num w:numId="41">
    <w:abstractNumId w:val="19"/>
  </w:num>
  <w:num w:numId="42">
    <w:abstractNumId w:val="29"/>
  </w:num>
  <w:num w:numId="43">
    <w:abstractNumId w:val="32"/>
  </w:num>
  <w:num w:numId="44">
    <w:abstractNumId w:val="3"/>
  </w:num>
  <w:num w:numId="45">
    <w:abstractNumId w:val="18"/>
  </w:num>
  <w:num w:numId="4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Кириллов Алексей Владимирович">
    <w15:presenceInfo w15:providerId="AD" w15:userId="S-1-5-21-1935655697-1364589140-725345543-170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EDB"/>
    <w:rsid w:val="000035DE"/>
    <w:rsid w:val="00006070"/>
    <w:rsid w:val="0000738C"/>
    <w:rsid w:val="00007763"/>
    <w:rsid w:val="000105D8"/>
    <w:rsid w:val="000121D1"/>
    <w:rsid w:val="00012A0F"/>
    <w:rsid w:val="00013511"/>
    <w:rsid w:val="00015D04"/>
    <w:rsid w:val="00017D03"/>
    <w:rsid w:val="00020636"/>
    <w:rsid w:val="00021A38"/>
    <w:rsid w:val="00026EA7"/>
    <w:rsid w:val="00031601"/>
    <w:rsid w:val="00031A18"/>
    <w:rsid w:val="0003266D"/>
    <w:rsid w:val="00032BA3"/>
    <w:rsid w:val="000347CD"/>
    <w:rsid w:val="00034C9C"/>
    <w:rsid w:val="00037521"/>
    <w:rsid w:val="00037874"/>
    <w:rsid w:val="000410A9"/>
    <w:rsid w:val="00041461"/>
    <w:rsid w:val="00041892"/>
    <w:rsid w:val="00043963"/>
    <w:rsid w:val="00044697"/>
    <w:rsid w:val="000468EB"/>
    <w:rsid w:val="00047076"/>
    <w:rsid w:val="00047C42"/>
    <w:rsid w:val="000504AC"/>
    <w:rsid w:val="0005141D"/>
    <w:rsid w:val="00051B3B"/>
    <w:rsid w:val="00054FBE"/>
    <w:rsid w:val="0005552D"/>
    <w:rsid w:val="00056033"/>
    <w:rsid w:val="000564AC"/>
    <w:rsid w:val="00057458"/>
    <w:rsid w:val="000611AE"/>
    <w:rsid w:val="00061286"/>
    <w:rsid w:val="0006220A"/>
    <w:rsid w:val="0006263F"/>
    <w:rsid w:val="000633E9"/>
    <w:rsid w:val="000642DA"/>
    <w:rsid w:val="00064AFB"/>
    <w:rsid w:val="00066B39"/>
    <w:rsid w:val="00066D5F"/>
    <w:rsid w:val="00066D91"/>
    <w:rsid w:val="00066E89"/>
    <w:rsid w:val="000675AC"/>
    <w:rsid w:val="00073818"/>
    <w:rsid w:val="00073C66"/>
    <w:rsid w:val="00081220"/>
    <w:rsid w:val="000830D7"/>
    <w:rsid w:val="00086B06"/>
    <w:rsid w:val="000870AA"/>
    <w:rsid w:val="000872D6"/>
    <w:rsid w:val="00090176"/>
    <w:rsid w:val="00090214"/>
    <w:rsid w:val="000903F4"/>
    <w:rsid w:val="000906B2"/>
    <w:rsid w:val="00094423"/>
    <w:rsid w:val="00094C97"/>
    <w:rsid w:val="00094F94"/>
    <w:rsid w:val="00095AC4"/>
    <w:rsid w:val="0009698C"/>
    <w:rsid w:val="0009716A"/>
    <w:rsid w:val="00097981"/>
    <w:rsid w:val="00097AA3"/>
    <w:rsid w:val="000A1227"/>
    <w:rsid w:val="000A2CB7"/>
    <w:rsid w:val="000A4BE3"/>
    <w:rsid w:val="000A653E"/>
    <w:rsid w:val="000A6EE9"/>
    <w:rsid w:val="000A73D0"/>
    <w:rsid w:val="000B0C59"/>
    <w:rsid w:val="000B1E0C"/>
    <w:rsid w:val="000B29B9"/>
    <w:rsid w:val="000B31A0"/>
    <w:rsid w:val="000B3FCE"/>
    <w:rsid w:val="000B52C8"/>
    <w:rsid w:val="000B6E74"/>
    <w:rsid w:val="000C1063"/>
    <w:rsid w:val="000C1422"/>
    <w:rsid w:val="000C1C23"/>
    <w:rsid w:val="000C3293"/>
    <w:rsid w:val="000C4485"/>
    <w:rsid w:val="000C5BC1"/>
    <w:rsid w:val="000C5BF0"/>
    <w:rsid w:val="000C5E80"/>
    <w:rsid w:val="000C789E"/>
    <w:rsid w:val="000D1711"/>
    <w:rsid w:val="000D180F"/>
    <w:rsid w:val="000D265C"/>
    <w:rsid w:val="000D33B3"/>
    <w:rsid w:val="000D3CF4"/>
    <w:rsid w:val="000D6C88"/>
    <w:rsid w:val="000D70D4"/>
    <w:rsid w:val="000E0067"/>
    <w:rsid w:val="000E1EF2"/>
    <w:rsid w:val="000E3335"/>
    <w:rsid w:val="000E5C8B"/>
    <w:rsid w:val="000E6754"/>
    <w:rsid w:val="000E6EFB"/>
    <w:rsid w:val="000E77A2"/>
    <w:rsid w:val="000F0C4A"/>
    <w:rsid w:val="000F0CDD"/>
    <w:rsid w:val="000F1F13"/>
    <w:rsid w:val="000F2883"/>
    <w:rsid w:val="000F3084"/>
    <w:rsid w:val="000F3732"/>
    <w:rsid w:val="000F3F8A"/>
    <w:rsid w:val="000F5163"/>
    <w:rsid w:val="000F6B15"/>
    <w:rsid w:val="000F7909"/>
    <w:rsid w:val="001028F8"/>
    <w:rsid w:val="001034F7"/>
    <w:rsid w:val="00105051"/>
    <w:rsid w:val="00105E0F"/>
    <w:rsid w:val="00106316"/>
    <w:rsid w:val="001102FE"/>
    <w:rsid w:val="00111583"/>
    <w:rsid w:val="00114362"/>
    <w:rsid w:val="00117B6C"/>
    <w:rsid w:val="00117E3A"/>
    <w:rsid w:val="0012020A"/>
    <w:rsid w:val="00120456"/>
    <w:rsid w:val="00120A1E"/>
    <w:rsid w:val="00121CDE"/>
    <w:rsid w:val="001220EA"/>
    <w:rsid w:val="00122305"/>
    <w:rsid w:val="00122BD4"/>
    <w:rsid w:val="001247B8"/>
    <w:rsid w:val="00124E1B"/>
    <w:rsid w:val="00124F63"/>
    <w:rsid w:val="001256CA"/>
    <w:rsid w:val="00125B8C"/>
    <w:rsid w:val="0013098F"/>
    <w:rsid w:val="00134C37"/>
    <w:rsid w:val="0013549A"/>
    <w:rsid w:val="00141CB5"/>
    <w:rsid w:val="001461E8"/>
    <w:rsid w:val="00150912"/>
    <w:rsid w:val="001513C6"/>
    <w:rsid w:val="00152193"/>
    <w:rsid w:val="0015301F"/>
    <w:rsid w:val="001536D1"/>
    <w:rsid w:val="00154041"/>
    <w:rsid w:val="00155EC5"/>
    <w:rsid w:val="0015705A"/>
    <w:rsid w:val="00167364"/>
    <w:rsid w:val="00170F72"/>
    <w:rsid w:val="001726AC"/>
    <w:rsid w:val="00174ABB"/>
    <w:rsid w:val="00175E29"/>
    <w:rsid w:val="001760AA"/>
    <w:rsid w:val="001761A3"/>
    <w:rsid w:val="001768C9"/>
    <w:rsid w:val="00177413"/>
    <w:rsid w:val="001776B3"/>
    <w:rsid w:val="001801B5"/>
    <w:rsid w:val="00182BA3"/>
    <w:rsid w:val="0018532C"/>
    <w:rsid w:val="00186CCB"/>
    <w:rsid w:val="001901D9"/>
    <w:rsid w:val="00194192"/>
    <w:rsid w:val="00194D21"/>
    <w:rsid w:val="0019550C"/>
    <w:rsid w:val="0019724B"/>
    <w:rsid w:val="001A0DA9"/>
    <w:rsid w:val="001A3115"/>
    <w:rsid w:val="001B3536"/>
    <w:rsid w:val="001C049F"/>
    <w:rsid w:val="001C7597"/>
    <w:rsid w:val="001D1640"/>
    <w:rsid w:val="001D5A89"/>
    <w:rsid w:val="001D6AAE"/>
    <w:rsid w:val="001E21BC"/>
    <w:rsid w:val="001E289D"/>
    <w:rsid w:val="001E3AF3"/>
    <w:rsid w:val="001F02EA"/>
    <w:rsid w:val="001F0D98"/>
    <w:rsid w:val="001F14E1"/>
    <w:rsid w:val="001F17CF"/>
    <w:rsid w:val="001F3465"/>
    <w:rsid w:val="001F358F"/>
    <w:rsid w:val="001F4BCB"/>
    <w:rsid w:val="001F5532"/>
    <w:rsid w:val="001F5E7D"/>
    <w:rsid w:val="001F695E"/>
    <w:rsid w:val="001F6B05"/>
    <w:rsid w:val="001F7AC8"/>
    <w:rsid w:val="002006C6"/>
    <w:rsid w:val="00200EC2"/>
    <w:rsid w:val="002053F6"/>
    <w:rsid w:val="00206E05"/>
    <w:rsid w:val="00212B11"/>
    <w:rsid w:val="002133F1"/>
    <w:rsid w:val="00213E70"/>
    <w:rsid w:val="0021416A"/>
    <w:rsid w:val="0021463D"/>
    <w:rsid w:val="0021494B"/>
    <w:rsid w:val="00217E0E"/>
    <w:rsid w:val="00221807"/>
    <w:rsid w:val="0022259E"/>
    <w:rsid w:val="00225EDE"/>
    <w:rsid w:val="00226BE4"/>
    <w:rsid w:val="00227A66"/>
    <w:rsid w:val="00227DEA"/>
    <w:rsid w:val="00231346"/>
    <w:rsid w:val="00231498"/>
    <w:rsid w:val="00232A49"/>
    <w:rsid w:val="00232FD7"/>
    <w:rsid w:val="00233793"/>
    <w:rsid w:val="00233B1A"/>
    <w:rsid w:val="00233CEC"/>
    <w:rsid w:val="002344B4"/>
    <w:rsid w:val="00237F50"/>
    <w:rsid w:val="00240782"/>
    <w:rsid w:val="002411A9"/>
    <w:rsid w:val="00241446"/>
    <w:rsid w:val="00241820"/>
    <w:rsid w:val="00241E66"/>
    <w:rsid w:val="00242305"/>
    <w:rsid w:val="00242F41"/>
    <w:rsid w:val="00243174"/>
    <w:rsid w:val="00243DAB"/>
    <w:rsid w:val="00245A00"/>
    <w:rsid w:val="00247383"/>
    <w:rsid w:val="002505C4"/>
    <w:rsid w:val="00250695"/>
    <w:rsid w:val="0025211C"/>
    <w:rsid w:val="00254DA4"/>
    <w:rsid w:val="002570FE"/>
    <w:rsid w:val="00257678"/>
    <w:rsid w:val="0026161C"/>
    <w:rsid w:val="002617A7"/>
    <w:rsid w:val="00262147"/>
    <w:rsid w:val="00262868"/>
    <w:rsid w:val="00264FDD"/>
    <w:rsid w:val="0026750A"/>
    <w:rsid w:val="00271040"/>
    <w:rsid w:val="00271246"/>
    <w:rsid w:val="00274E4E"/>
    <w:rsid w:val="002756FE"/>
    <w:rsid w:val="00276038"/>
    <w:rsid w:val="00277C19"/>
    <w:rsid w:val="00277EB6"/>
    <w:rsid w:val="00282CBC"/>
    <w:rsid w:val="00284B57"/>
    <w:rsid w:val="00286327"/>
    <w:rsid w:val="00290238"/>
    <w:rsid w:val="002945D4"/>
    <w:rsid w:val="00296615"/>
    <w:rsid w:val="00297548"/>
    <w:rsid w:val="00297794"/>
    <w:rsid w:val="002A0CE9"/>
    <w:rsid w:val="002A1978"/>
    <w:rsid w:val="002A4429"/>
    <w:rsid w:val="002A4F27"/>
    <w:rsid w:val="002A6476"/>
    <w:rsid w:val="002B08BB"/>
    <w:rsid w:val="002B1019"/>
    <w:rsid w:val="002B3230"/>
    <w:rsid w:val="002B3382"/>
    <w:rsid w:val="002B448E"/>
    <w:rsid w:val="002C036B"/>
    <w:rsid w:val="002C221A"/>
    <w:rsid w:val="002C368B"/>
    <w:rsid w:val="002C5597"/>
    <w:rsid w:val="002C594B"/>
    <w:rsid w:val="002C5A03"/>
    <w:rsid w:val="002C7762"/>
    <w:rsid w:val="002D07D0"/>
    <w:rsid w:val="002D1A92"/>
    <w:rsid w:val="002D1DEC"/>
    <w:rsid w:val="002D5138"/>
    <w:rsid w:val="002D6FBF"/>
    <w:rsid w:val="002E0ADB"/>
    <w:rsid w:val="002E0BE0"/>
    <w:rsid w:val="002E274E"/>
    <w:rsid w:val="002E2F43"/>
    <w:rsid w:val="002E65B3"/>
    <w:rsid w:val="002F00A0"/>
    <w:rsid w:val="002F194A"/>
    <w:rsid w:val="002F1B89"/>
    <w:rsid w:val="002F416E"/>
    <w:rsid w:val="002F49C3"/>
    <w:rsid w:val="002F5C48"/>
    <w:rsid w:val="002F5EE5"/>
    <w:rsid w:val="003007A3"/>
    <w:rsid w:val="003030C3"/>
    <w:rsid w:val="003032FB"/>
    <w:rsid w:val="00306275"/>
    <w:rsid w:val="00310BC5"/>
    <w:rsid w:val="00311264"/>
    <w:rsid w:val="003123B6"/>
    <w:rsid w:val="00317644"/>
    <w:rsid w:val="003212B0"/>
    <w:rsid w:val="00324737"/>
    <w:rsid w:val="00326334"/>
    <w:rsid w:val="00326D2F"/>
    <w:rsid w:val="003322BA"/>
    <w:rsid w:val="0033293C"/>
    <w:rsid w:val="0033551B"/>
    <w:rsid w:val="003355E8"/>
    <w:rsid w:val="00335BF7"/>
    <w:rsid w:val="003369C0"/>
    <w:rsid w:val="003411B3"/>
    <w:rsid w:val="00341D53"/>
    <w:rsid w:val="00342741"/>
    <w:rsid w:val="00343368"/>
    <w:rsid w:val="00343EF8"/>
    <w:rsid w:val="00347A34"/>
    <w:rsid w:val="00351BAF"/>
    <w:rsid w:val="00352733"/>
    <w:rsid w:val="00353D8F"/>
    <w:rsid w:val="003540A8"/>
    <w:rsid w:val="00354614"/>
    <w:rsid w:val="00355CEE"/>
    <w:rsid w:val="003603E7"/>
    <w:rsid w:val="00360D08"/>
    <w:rsid w:val="00360E16"/>
    <w:rsid w:val="003611D8"/>
    <w:rsid w:val="003624BC"/>
    <w:rsid w:val="00362DB8"/>
    <w:rsid w:val="00363CB9"/>
    <w:rsid w:val="003647D5"/>
    <w:rsid w:val="00365256"/>
    <w:rsid w:val="00365981"/>
    <w:rsid w:val="00366DD3"/>
    <w:rsid w:val="00371138"/>
    <w:rsid w:val="00371381"/>
    <w:rsid w:val="003721CC"/>
    <w:rsid w:val="00374091"/>
    <w:rsid w:val="00376F20"/>
    <w:rsid w:val="00385B05"/>
    <w:rsid w:val="00385DDA"/>
    <w:rsid w:val="00392BF4"/>
    <w:rsid w:val="0039366F"/>
    <w:rsid w:val="00394EAC"/>
    <w:rsid w:val="00395891"/>
    <w:rsid w:val="003961C6"/>
    <w:rsid w:val="003A12D9"/>
    <w:rsid w:val="003A1482"/>
    <w:rsid w:val="003A2B2D"/>
    <w:rsid w:val="003A5C1E"/>
    <w:rsid w:val="003A6CBF"/>
    <w:rsid w:val="003A6D5A"/>
    <w:rsid w:val="003A700F"/>
    <w:rsid w:val="003A7ABF"/>
    <w:rsid w:val="003B206E"/>
    <w:rsid w:val="003B2077"/>
    <w:rsid w:val="003B48F8"/>
    <w:rsid w:val="003B573F"/>
    <w:rsid w:val="003B5A06"/>
    <w:rsid w:val="003B7079"/>
    <w:rsid w:val="003B753B"/>
    <w:rsid w:val="003C0AD1"/>
    <w:rsid w:val="003C0C1E"/>
    <w:rsid w:val="003C1541"/>
    <w:rsid w:val="003C1994"/>
    <w:rsid w:val="003C2397"/>
    <w:rsid w:val="003C2791"/>
    <w:rsid w:val="003C2D04"/>
    <w:rsid w:val="003C4D83"/>
    <w:rsid w:val="003C59CB"/>
    <w:rsid w:val="003C7122"/>
    <w:rsid w:val="003D24CD"/>
    <w:rsid w:val="003D3104"/>
    <w:rsid w:val="003D3DC4"/>
    <w:rsid w:val="003D690D"/>
    <w:rsid w:val="003D6A53"/>
    <w:rsid w:val="003D6C7F"/>
    <w:rsid w:val="003E1761"/>
    <w:rsid w:val="003E1946"/>
    <w:rsid w:val="003E2296"/>
    <w:rsid w:val="003E258E"/>
    <w:rsid w:val="003E35A5"/>
    <w:rsid w:val="003E3E6C"/>
    <w:rsid w:val="003E473B"/>
    <w:rsid w:val="003E4E72"/>
    <w:rsid w:val="003E58E2"/>
    <w:rsid w:val="003E6E2D"/>
    <w:rsid w:val="003F3F3C"/>
    <w:rsid w:val="003F52A3"/>
    <w:rsid w:val="003F54A8"/>
    <w:rsid w:val="003F5729"/>
    <w:rsid w:val="00400226"/>
    <w:rsid w:val="00400DA3"/>
    <w:rsid w:val="004011A1"/>
    <w:rsid w:val="0040120E"/>
    <w:rsid w:val="00402E38"/>
    <w:rsid w:val="00403272"/>
    <w:rsid w:val="00405B48"/>
    <w:rsid w:val="00406634"/>
    <w:rsid w:val="004101E0"/>
    <w:rsid w:val="00411B7E"/>
    <w:rsid w:val="00412514"/>
    <w:rsid w:val="0041281C"/>
    <w:rsid w:val="00412AF6"/>
    <w:rsid w:val="00416A6E"/>
    <w:rsid w:val="0042014B"/>
    <w:rsid w:val="00420217"/>
    <w:rsid w:val="0042067A"/>
    <w:rsid w:val="00421614"/>
    <w:rsid w:val="00421A6A"/>
    <w:rsid w:val="00422943"/>
    <w:rsid w:val="00422CF8"/>
    <w:rsid w:val="004270C0"/>
    <w:rsid w:val="004315C5"/>
    <w:rsid w:val="00431C54"/>
    <w:rsid w:val="00431E65"/>
    <w:rsid w:val="00432545"/>
    <w:rsid w:val="0044204B"/>
    <w:rsid w:val="00442333"/>
    <w:rsid w:val="00442F22"/>
    <w:rsid w:val="00442F3F"/>
    <w:rsid w:val="00443923"/>
    <w:rsid w:val="00443BDF"/>
    <w:rsid w:val="004457CD"/>
    <w:rsid w:val="00446221"/>
    <w:rsid w:val="004505A1"/>
    <w:rsid w:val="00451B4C"/>
    <w:rsid w:val="00453368"/>
    <w:rsid w:val="00453EAB"/>
    <w:rsid w:val="00454237"/>
    <w:rsid w:val="00454980"/>
    <w:rsid w:val="00460891"/>
    <w:rsid w:val="0046223B"/>
    <w:rsid w:val="004659E5"/>
    <w:rsid w:val="00465AE7"/>
    <w:rsid w:val="00465E02"/>
    <w:rsid w:val="00465E71"/>
    <w:rsid w:val="00466A74"/>
    <w:rsid w:val="00466F7A"/>
    <w:rsid w:val="00470239"/>
    <w:rsid w:val="00470CE1"/>
    <w:rsid w:val="00476E47"/>
    <w:rsid w:val="00480257"/>
    <w:rsid w:val="004803D1"/>
    <w:rsid w:val="004852A9"/>
    <w:rsid w:val="00487981"/>
    <w:rsid w:val="00487F55"/>
    <w:rsid w:val="004904FA"/>
    <w:rsid w:val="004905E8"/>
    <w:rsid w:val="00491892"/>
    <w:rsid w:val="00494733"/>
    <w:rsid w:val="004953CD"/>
    <w:rsid w:val="00495E35"/>
    <w:rsid w:val="004966BE"/>
    <w:rsid w:val="0049747F"/>
    <w:rsid w:val="00497CB8"/>
    <w:rsid w:val="004A2FC6"/>
    <w:rsid w:val="004A3048"/>
    <w:rsid w:val="004A4F4D"/>
    <w:rsid w:val="004A63B2"/>
    <w:rsid w:val="004B0396"/>
    <w:rsid w:val="004B1321"/>
    <w:rsid w:val="004B5546"/>
    <w:rsid w:val="004C0113"/>
    <w:rsid w:val="004C27C0"/>
    <w:rsid w:val="004C2E11"/>
    <w:rsid w:val="004C35FE"/>
    <w:rsid w:val="004C7451"/>
    <w:rsid w:val="004D01B2"/>
    <w:rsid w:val="004D37E7"/>
    <w:rsid w:val="004D5CB2"/>
    <w:rsid w:val="004D6D71"/>
    <w:rsid w:val="004D718F"/>
    <w:rsid w:val="004E058A"/>
    <w:rsid w:val="004E063E"/>
    <w:rsid w:val="004E1EAF"/>
    <w:rsid w:val="004E3CC1"/>
    <w:rsid w:val="004E54EB"/>
    <w:rsid w:val="004E5F9D"/>
    <w:rsid w:val="004E6718"/>
    <w:rsid w:val="004F0490"/>
    <w:rsid w:val="004F3DDB"/>
    <w:rsid w:val="004F5C06"/>
    <w:rsid w:val="004F7476"/>
    <w:rsid w:val="00500412"/>
    <w:rsid w:val="00500EEB"/>
    <w:rsid w:val="00502365"/>
    <w:rsid w:val="00503CC8"/>
    <w:rsid w:val="00504231"/>
    <w:rsid w:val="00506F77"/>
    <w:rsid w:val="00510979"/>
    <w:rsid w:val="005120ED"/>
    <w:rsid w:val="00515211"/>
    <w:rsid w:val="0051524B"/>
    <w:rsid w:val="00516667"/>
    <w:rsid w:val="0051690B"/>
    <w:rsid w:val="0051703D"/>
    <w:rsid w:val="00517698"/>
    <w:rsid w:val="00521328"/>
    <w:rsid w:val="005229E4"/>
    <w:rsid w:val="005235AE"/>
    <w:rsid w:val="0052401F"/>
    <w:rsid w:val="00524FA4"/>
    <w:rsid w:val="005277C1"/>
    <w:rsid w:val="00530FCD"/>
    <w:rsid w:val="00532E26"/>
    <w:rsid w:val="00532FAC"/>
    <w:rsid w:val="00536077"/>
    <w:rsid w:val="0053796A"/>
    <w:rsid w:val="00537C3E"/>
    <w:rsid w:val="00537F7C"/>
    <w:rsid w:val="005403B1"/>
    <w:rsid w:val="005421DD"/>
    <w:rsid w:val="0054541F"/>
    <w:rsid w:val="00546539"/>
    <w:rsid w:val="00547DAE"/>
    <w:rsid w:val="00552035"/>
    <w:rsid w:val="00553D5A"/>
    <w:rsid w:val="005548CC"/>
    <w:rsid w:val="00555271"/>
    <w:rsid w:val="0055554B"/>
    <w:rsid w:val="005573A3"/>
    <w:rsid w:val="00561E5E"/>
    <w:rsid w:val="0056464F"/>
    <w:rsid w:val="00565CCB"/>
    <w:rsid w:val="00566EDE"/>
    <w:rsid w:val="00570A57"/>
    <w:rsid w:val="0057164B"/>
    <w:rsid w:val="00573908"/>
    <w:rsid w:val="0057485C"/>
    <w:rsid w:val="00574CAA"/>
    <w:rsid w:val="005759C5"/>
    <w:rsid w:val="00575AFF"/>
    <w:rsid w:val="00575F70"/>
    <w:rsid w:val="005775C4"/>
    <w:rsid w:val="005800FF"/>
    <w:rsid w:val="00581D0D"/>
    <w:rsid w:val="00581E0B"/>
    <w:rsid w:val="005836E7"/>
    <w:rsid w:val="00583EE1"/>
    <w:rsid w:val="00583FC4"/>
    <w:rsid w:val="0058413F"/>
    <w:rsid w:val="005844E3"/>
    <w:rsid w:val="00584918"/>
    <w:rsid w:val="005859A3"/>
    <w:rsid w:val="00586F09"/>
    <w:rsid w:val="00586FBF"/>
    <w:rsid w:val="00587284"/>
    <w:rsid w:val="0059100C"/>
    <w:rsid w:val="00592862"/>
    <w:rsid w:val="005945FD"/>
    <w:rsid w:val="00595D23"/>
    <w:rsid w:val="00596447"/>
    <w:rsid w:val="00596802"/>
    <w:rsid w:val="005972BA"/>
    <w:rsid w:val="005A542A"/>
    <w:rsid w:val="005A5653"/>
    <w:rsid w:val="005A570B"/>
    <w:rsid w:val="005B4EFF"/>
    <w:rsid w:val="005B5318"/>
    <w:rsid w:val="005B5D30"/>
    <w:rsid w:val="005B5E93"/>
    <w:rsid w:val="005B60B2"/>
    <w:rsid w:val="005B64FE"/>
    <w:rsid w:val="005C0ADB"/>
    <w:rsid w:val="005C0EE0"/>
    <w:rsid w:val="005C1D5F"/>
    <w:rsid w:val="005C251C"/>
    <w:rsid w:val="005C4FC8"/>
    <w:rsid w:val="005C62A4"/>
    <w:rsid w:val="005C6810"/>
    <w:rsid w:val="005C7AD3"/>
    <w:rsid w:val="005D06CD"/>
    <w:rsid w:val="005D106E"/>
    <w:rsid w:val="005D4589"/>
    <w:rsid w:val="005D5A82"/>
    <w:rsid w:val="005D78F3"/>
    <w:rsid w:val="005E14FC"/>
    <w:rsid w:val="005E2936"/>
    <w:rsid w:val="005E29CF"/>
    <w:rsid w:val="005E2CF3"/>
    <w:rsid w:val="005E330C"/>
    <w:rsid w:val="005E398D"/>
    <w:rsid w:val="005E40BD"/>
    <w:rsid w:val="005E4885"/>
    <w:rsid w:val="005E6851"/>
    <w:rsid w:val="005E6B82"/>
    <w:rsid w:val="005F5181"/>
    <w:rsid w:val="005F5397"/>
    <w:rsid w:val="005F7E34"/>
    <w:rsid w:val="006020F8"/>
    <w:rsid w:val="0060211B"/>
    <w:rsid w:val="0060437D"/>
    <w:rsid w:val="00605BCB"/>
    <w:rsid w:val="00605EA0"/>
    <w:rsid w:val="0061044D"/>
    <w:rsid w:val="006108C2"/>
    <w:rsid w:val="006113A1"/>
    <w:rsid w:val="00611982"/>
    <w:rsid w:val="00611F59"/>
    <w:rsid w:val="00614384"/>
    <w:rsid w:val="0061631C"/>
    <w:rsid w:val="00616404"/>
    <w:rsid w:val="00620A51"/>
    <w:rsid w:val="00620F02"/>
    <w:rsid w:val="00622EBB"/>
    <w:rsid w:val="0062396F"/>
    <w:rsid w:val="0062417F"/>
    <w:rsid w:val="00624848"/>
    <w:rsid w:val="00626730"/>
    <w:rsid w:val="006268B5"/>
    <w:rsid w:val="00626C2F"/>
    <w:rsid w:val="00630420"/>
    <w:rsid w:val="00630C6F"/>
    <w:rsid w:val="00630E0A"/>
    <w:rsid w:val="006324BE"/>
    <w:rsid w:val="00632F18"/>
    <w:rsid w:val="00636EAA"/>
    <w:rsid w:val="00637748"/>
    <w:rsid w:val="00637F53"/>
    <w:rsid w:val="00640A5D"/>
    <w:rsid w:val="00644819"/>
    <w:rsid w:val="00645466"/>
    <w:rsid w:val="00651214"/>
    <w:rsid w:val="00656416"/>
    <w:rsid w:val="006569BC"/>
    <w:rsid w:val="00656A7A"/>
    <w:rsid w:val="00660783"/>
    <w:rsid w:val="00662D13"/>
    <w:rsid w:val="00663347"/>
    <w:rsid w:val="006634DE"/>
    <w:rsid w:val="00663A6D"/>
    <w:rsid w:val="00664D35"/>
    <w:rsid w:val="00666299"/>
    <w:rsid w:val="006668E8"/>
    <w:rsid w:val="006701BE"/>
    <w:rsid w:val="00671168"/>
    <w:rsid w:val="00671348"/>
    <w:rsid w:val="006716EC"/>
    <w:rsid w:val="00671BB9"/>
    <w:rsid w:val="00672CE4"/>
    <w:rsid w:val="00674F29"/>
    <w:rsid w:val="00675166"/>
    <w:rsid w:val="00675329"/>
    <w:rsid w:val="00676662"/>
    <w:rsid w:val="00677C3F"/>
    <w:rsid w:val="00684225"/>
    <w:rsid w:val="006844B4"/>
    <w:rsid w:val="00684747"/>
    <w:rsid w:val="006873CC"/>
    <w:rsid w:val="00687B8A"/>
    <w:rsid w:val="00691545"/>
    <w:rsid w:val="00691DC1"/>
    <w:rsid w:val="006945E2"/>
    <w:rsid w:val="00694958"/>
    <w:rsid w:val="0069677D"/>
    <w:rsid w:val="0069795F"/>
    <w:rsid w:val="006A2CAF"/>
    <w:rsid w:val="006A60B5"/>
    <w:rsid w:val="006A7046"/>
    <w:rsid w:val="006A759F"/>
    <w:rsid w:val="006B3655"/>
    <w:rsid w:val="006B611A"/>
    <w:rsid w:val="006B6561"/>
    <w:rsid w:val="006B6CE0"/>
    <w:rsid w:val="006C0698"/>
    <w:rsid w:val="006C36B3"/>
    <w:rsid w:val="006C5687"/>
    <w:rsid w:val="006D1F7E"/>
    <w:rsid w:val="006D23CE"/>
    <w:rsid w:val="006D42C1"/>
    <w:rsid w:val="006D786C"/>
    <w:rsid w:val="006E147D"/>
    <w:rsid w:val="006E31F5"/>
    <w:rsid w:val="006E35E0"/>
    <w:rsid w:val="006E3C59"/>
    <w:rsid w:val="006E3D2C"/>
    <w:rsid w:val="006F1D1C"/>
    <w:rsid w:val="006F2E9B"/>
    <w:rsid w:val="006F321C"/>
    <w:rsid w:val="006F3EEC"/>
    <w:rsid w:val="006F4062"/>
    <w:rsid w:val="006F7ADB"/>
    <w:rsid w:val="00701903"/>
    <w:rsid w:val="00702524"/>
    <w:rsid w:val="007030F7"/>
    <w:rsid w:val="00703C17"/>
    <w:rsid w:val="00705DE6"/>
    <w:rsid w:val="007066DF"/>
    <w:rsid w:val="00707D77"/>
    <w:rsid w:val="007103EE"/>
    <w:rsid w:val="00710661"/>
    <w:rsid w:val="00711675"/>
    <w:rsid w:val="007127E4"/>
    <w:rsid w:val="007138B4"/>
    <w:rsid w:val="00714577"/>
    <w:rsid w:val="00715576"/>
    <w:rsid w:val="00717171"/>
    <w:rsid w:val="007177A5"/>
    <w:rsid w:val="007201AC"/>
    <w:rsid w:val="00720A5C"/>
    <w:rsid w:val="00722945"/>
    <w:rsid w:val="00722CDC"/>
    <w:rsid w:val="00722EDB"/>
    <w:rsid w:val="00722F52"/>
    <w:rsid w:val="00723BC3"/>
    <w:rsid w:val="00723C82"/>
    <w:rsid w:val="007250CB"/>
    <w:rsid w:val="007250F5"/>
    <w:rsid w:val="007257CD"/>
    <w:rsid w:val="00726F4A"/>
    <w:rsid w:val="007306C3"/>
    <w:rsid w:val="0073120E"/>
    <w:rsid w:val="00732223"/>
    <w:rsid w:val="007324F1"/>
    <w:rsid w:val="00736695"/>
    <w:rsid w:val="00736968"/>
    <w:rsid w:val="00737829"/>
    <w:rsid w:val="00737FB2"/>
    <w:rsid w:val="00742303"/>
    <w:rsid w:val="00745D5E"/>
    <w:rsid w:val="00747DAC"/>
    <w:rsid w:val="00750D3E"/>
    <w:rsid w:val="00752F07"/>
    <w:rsid w:val="0075406E"/>
    <w:rsid w:val="00754EC5"/>
    <w:rsid w:val="00755EE3"/>
    <w:rsid w:val="0076078F"/>
    <w:rsid w:val="00760998"/>
    <w:rsid w:val="0076175F"/>
    <w:rsid w:val="007619C7"/>
    <w:rsid w:val="007620E6"/>
    <w:rsid w:val="007643FA"/>
    <w:rsid w:val="00764AE9"/>
    <w:rsid w:val="00765B01"/>
    <w:rsid w:val="00765B9A"/>
    <w:rsid w:val="007662DC"/>
    <w:rsid w:val="007666B6"/>
    <w:rsid w:val="00770119"/>
    <w:rsid w:val="007711AA"/>
    <w:rsid w:val="007715E6"/>
    <w:rsid w:val="00774C6D"/>
    <w:rsid w:val="00774EFD"/>
    <w:rsid w:val="00775523"/>
    <w:rsid w:val="00775E41"/>
    <w:rsid w:val="00776479"/>
    <w:rsid w:val="00777ABE"/>
    <w:rsid w:val="00780354"/>
    <w:rsid w:val="00780C08"/>
    <w:rsid w:val="0078175A"/>
    <w:rsid w:val="00786CAB"/>
    <w:rsid w:val="007905B1"/>
    <w:rsid w:val="00790F1D"/>
    <w:rsid w:val="00791177"/>
    <w:rsid w:val="007914D8"/>
    <w:rsid w:val="007926BB"/>
    <w:rsid w:val="0079299C"/>
    <w:rsid w:val="007936F6"/>
    <w:rsid w:val="00793CB6"/>
    <w:rsid w:val="00794F14"/>
    <w:rsid w:val="00797129"/>
    <w:rsid w:val="007A15F0"/>
    <w:rsid w:val="007A409B"/>
    <w:rsid w:val="007A46D3"/>
    <w:rsid w:val="007A6696"/>
    <w:rsid w:val="007A73CD"/>
    <w:rsid w:val="007A7796"/>
    <w:rsid w:val="007B11B5"/>
    <w:rsid w:val="007B2283"/>
    <w:rsid w:val="007B46F0"/>
    <w:rsid w:val="007B4E16"/>
    <w:rsid w:val="007B522F"/>
    <w:rsid w:val="007B61F4"/>
    <w:rsid w:val="007B7CE9"/>
    <w:rsid w:val="007C42F7"/>
    <w:rsid w:val="007C4913"/>
    <w:rsid w:val="007C6949"/>
    <w:rsid w:val="007C6CE5"/>
    <w:rsid w:val="007D19A5"/>
    <w:rsid w:val="007D3629"/>
    <w:rsid w:val="007D46B4"/>
    <w:rsid w:val="007D60CA"/>
    <w:rsid w:val="007D7952"/>
    <w:rsid w:val="007E0236"/>
    <w:rsid w:val="007E04CF"/>
    <w:rsid w:val="007E05CF"/>
    <w:rsid w:val="007E0C77"/>
    <w:rsid w:val="007E0DCA"/>
    <w:rsid w:val="007E3BE3"/>
    <w:rsid w:val="007E3DD0"/>
    <w:rsid w:val="007E4E5C"/>
    <w:rsid w:val="007E5B58"/>
    <w:rsid w:val="007E7E07"/>
    <w:rsid w:val="007F243E"/>
    <w:rsid w:val="007F2764"/>
    <w:rsid w:val="007F289E"/>
    <w:rsid w:val="007F30B6"/>
    <w:rsid w:val="007F36E2"/>
    <w:rsid w:val="007F5B27"/>
    <w:rsid w:val="007F68B5"/>
    <w:rsid w:val="007F6CB6"/>
    <w:rsid w:val="007F7CDE"/>
    <w:rsid w:val="007F7DC4"/>
    <w:rsid w:val="00800451"/>
    <w:rsid w:val="00802177"/>
    <w:rsid w:val="00802916"/>
    <w:rsid w:val="008033FD"/>
    <w:rsid w:val="008040E4"/>
    <w:rsid w:val="00805819"/>
    <w:rsid w:val="00805A41"/>
    <w:rsid w:val="00810114"/>
    <w:rsid w:val="00810AC3"/>
    <w:rsid w:val="0081279F"/>
    <w:rsid w:val="00812F75"/>
    <w:rsid w:val="0081305F"/>
    <w:rsid w:val="00813F15"/>
    <w:rsid w:val="00816059"/>
    <w:rsid w:val="0081646E"/>
    <w:rsid w:val="00816816"/>
    <w:rsid w:val="008177CB"/>
    <w:rsid w:val="00821351"/>
    <w:rsid w:val="00821914"/>
    <w:rsid w:val="00821AED"/>
    <w:rsid w:val="008226CB"/>
    <w:rsid w:val="00823554"/>
    <w:rsid w:val="008258E7"/>
    <w:rsid w:val="008260AA"/>
    <w:rsid w:val="00827945"/>
    <w:rsid w:val="00827FF8"/>
    <w:rsid w:val="008319F5"/>
    <w:rsid w:val="008323BC"/>
    <w:rsid w:val="00833D42"/>
    <w:rsid w:val="008344E7"/>
    <w:rsid w:val="00834BEC"/>
    <w:rsid w:val="00835034"/>
    <w:rsid w:val="0083773F"/>
    <w:rsid w:val="00841DD3"/>
    <w:rsid w:val="0084270C"/>
    <w:rsid w:val="0084273D"/>
    <w:rsid w:val="00843C94"/>
    <w:rsid w:val="00844E91"/>
    <w:rsid w:val="00845144"/>
    <w:rsid w:val="008453D2"/>
    <w:rsid w:val="0084618C"/>
    <w:rsid w:val="008462AE"/>
    <w:rsid w:val="008465FA"/>
    <w:rsid w:val="00847A45"/>
    <w:rsid w:val="0085152E"/>
    <w:rsid w:val="00852084"/>
    <w:rsid w:val="00852351"/>
    <w:rsid w:val="00852387"/>
    <w:rsid w:val="00855979"/>
    <w:rsid w:val="00856B1B"/>
    <w:rsid w:val="00857489"/>
    <w:rsid w:val="00861531"/>
    <w:rsid w:val="00863A30"/>
    <w:rsid w:val="00864DDA"/>
    <w:rsid w:val="0086552D"/>
    <w:rsid w:val="00865940"/>
    <w:rsid w:val="00870329"/>
    <w:rsid w:val="00870FA2"/>
    <w:rsid w:val="0087261D"/>
    <w:rsid w:val="008728B7"/>
    <w:rsid w:val="00880951"/>
    <w:rsid w:val="00880AC0"/>
    <w:rsid w:val="00880C03"/>
    <w:rsid w:val="00881CB9"/>
    <w:rsid w:val="008821D7"/>
    <w:rsid w:val="00882D35"/>
    <w:rsid w:val="00883F8E"/>
    <w:rsid w:val="008870D5"/>
    <w:rsid w:val="00887936"/>
    <w:rsid w:val="00887A26"/>
    <w:rsid w:val="00890007"/>
    <w:rsid w:val="0089041A"/>
    <w:rsid w:val="00892549"/>
    <w:rsid w:val="00896829"/>
    <w:rsid w:val="00896C40"/>
    <w:rsid w:val="00896FCA"/>
    <w:rsid w:val="008A0B8B"/>
    <w:rsid w:val="008A1966"/>
    <w:rsid w:val="008A41F2"/>
    <w:rsid w:val="008A58C7"/>
    <w:rsid w:val="008A782F"/>
    <w:rsid w:val="008B0185"/>
    <w:rsid w:val="008B3620"/>
    <w:rsid w:val="008B4F08"/>
    <w:rsid w:val="008B6680"/>
    <w:rsid w:val="008B761C"/>
    <w:rsid w:val="008C52B3"/>
    <w:rsid w:val="008C59AD"/>
    <w:rsid w:val="008D1062"/>
    <w:rsid w:val="008D1940"/>
    <w:rsid w:val="008D3CB6"/>
    <w:rsid w:val="008D43F9"/>
    <w:rsid w:val="008D4AA4"/>
    <w:rsid w:val="008D5056"/>
    <w:rsid w:val="008D7DF3"/>
    <w:rsid w:val="008E481C"/>
    <w:rsid w:val="008E534C"/>
    <w:rsid w:val="008E5AD0"/>
    <w:rsid w:val="008E704A"/>
    <w:rsid w:val="008F1451"/>
    <w:rsid w:val="008F165B"/>
    <w:rsid w:val="008F6F4E"/>
    <w:rsid w:val="008F706E"/>
    <w:rsid w:val="008F72B6"/>
    <w:rsid w:val="008F7A4A"/>
    <w:rsid w:val="008F7B50"/>
    <w:rsid w:val="0090098C"/>
    <w:rsid w:val="009010A5"/>
    <w:rsid w:val="00902005"/>
    <w:rsid w:val="009063C8"/>
    <w:rsid w:val="0090736A"/>
    <w:rsid w:val="009079A5"/>
    <w:rsid w:val="00911345"/>
    <w:rsid w:val="00912F94"/>
    <w:rsid w:val="00915BCD"/>
    <w:rsid w:val="00915C05"/>
    <w:rsid w:val="00920A1A"/>
    <w:rsid w:val="00922203"/>
    <w:rsid w:val="0092232A"/>
    <w:rsid w:val="00926C3A"/>
    <w:rsid w:val="009314B5"/>
    <w:rsid w:val="009339BE"/>
    <w:rsid w:val="009354C8"/>
    <w:rsid w:val="00937E3D"/>
    <w:rsid w:val="0094182A"/>
    <w:rsid w:val="009427C0"/>
    <w:rsid w:val="009431D6"/>
    <w:rsid w:val="00945898"/>
    <w:rsid w:val="00945E52"/>
    <w:rsid w:val="0094641D"/>
    <w:rsid w:val="0094653B"/>
    <w:rsid w:val="00947894"/>
    <w:rsid w:val="0095106C"/>
    <w:rsid w:val="0095109C"/>
    <w:rsid w:val="0095257A"/>
    <w:rsid w:val="00954AD8"/>
    <w:rsid w:val="009554BD"/>
    <w:rsid w:val="0095708C"/>
    <w:rsid w:val="009600DD"/>
    <w:rsid w:val="0096013D"/>
    <w:rsid w:val="0096128D"/>
    <w:rsid w:val="00962937"/>
    <w:rsid w:val="00962D81"/>
    <w:rsid w:val="00963492"/>
    <w:rsid w:val="00963F96"/>
    <w:rsid w:val="00964D16"/>
    <w:rsid w:val="00965B0C"/>
    <w:rsid w:val="009660BF"/>
    <w:rsid w:val="00967748"/>
    <w:rsid w:val="00972F24"/>
    <w:rsid w:val="00973C0D"/>
    <w:rsid w:val="00976FDC"/>
    <w:rsid w:val="00981B27"/>
    <w:rsid w:val="0098460F"/>
    <w:rsid w:val="009867CF"/>
    <w:rsid w:val="00986EBD"/>
    <w:rsid w:val="00991628"/>
    <w:rsid w:val="009926F2"/>
    <w:rsid w:val="00995B02"/>
    <w:rsid w:val="00997191"/>
    <w:rsid w:val="009A0348"/>
    <w:rsid w:val="009A1917"/>
    <w:rsid w:val="009A19F3"/>
    <w:rsid w:val="009A288C"/>
    <w:rsid w:val="009A2E9A"/>
    <w:rsid w:val="009A367E"/>
    <w:rsid w:val="009A3A4D"/>
    <w:rsid w:val="009A3B7D"/>
    <w:rsid w:val="009A3D7D"/>
    <w:rsid w:val="009A4B49"/>
    <w:rsid w:val="009A578E"/>
    <w:rsid w:val="009A5A6E"/>
    <w:rsid w:val="009A5BAF"/>
    <w:rsid w:val="009B0C08"/>
    <w:rsid w:val="009B1E27"/>
    <w:rsid w:val="009B29D7"/>
    <w:rsid w:val="009B359C"/>
    <w:rsid w:val="009B4A9E"/>
    <w:rsid w:val="009B59F9"/>
    <w:rsid w:val="009B5D15"/>
    <w:rsid w:val="009C24CA"/>
    <w:rsid w:val="009C538B"/>
    <w:rsid w:val="009C6848"/>
    <w:rsid w:val="009D04CA"/>
    <w:rsid w:val="009D0D18"/>
    <w:rsid w:val="009D0EEE"/>
    <w:rsid w:val="009D32A1"/>
    <w:rsid w:val="009D3722"/>
    <w:rsid w:val="009D3A4E"/>
    <w:rsid w:val="009D52D9"/>
    <w:rsid w:val="009D5872"/>
    <w:rsid w:val="009D67EC"/>
    <w:rsid w:val="009D7D25"/>
    <w:rsid w:val="009E0768"/>
    <w:rsid w:val="009E0C73"/>
    <w:rsid w:val="009E1B64"/>
    <w:rsid w:val="009E2770"/>
    <w:rsid w:val="009E30D4"/>
    <w:rsid w:val="009E3E91"/>
    <w:rsid w:val="009E649D"/>
    <w:rsid w:val="009F4328"/>
    <w:rsid w:val="009F4825"/>
    <w:rsid w:val="009F5CBF"/>
    <w:rsid w:val="00A019D1"/>
    <w:rsid w:val="00A02458"/>
    <w:rsid w:val="00A04852"/>
    <w:rsid w:val="00A04C7E"/>
    <w:rsid w:val="00A060F4"/>
    <w:rsid w:val="00A07F3D"/>
    <w:rsid w:val="00A10446"/>
    <w:rsid w:val="00A10BE0"/>
    <w:rsid w:val="00A10E32"/>
    <w:rsid w:val="00A138D3"/>
    <w:rsid w:val="00A15928"/>
    <w:rsid w:val="00A17DF2"/>
    <w:rsid w:val="00A20D7E"/>
    <w:rsid w:val="00A214E1"/>
    <w:rsid w:val="00A23F88"/>
    <w:rsid w:val="00A27136"/>
    <w:rsid w:val="00A314D1"/>
    <w:rsid w:val="00A323C3"/>
    <w:rsid w:val="00A33850"/>
    <w:rsid w:val="00A34445"/>
    <w:rsid w:val="00A37036"/>
    <w:rsid w:val="00A37E96"/>
    <w:rsid w:val="00A4023D"/>
    <w:rsid w:val="00A411E6"/>
    <w:rsid w:val="00A4127E"/>
    <w:rsid w:val="00A430C7"/>
    <w:rsid w:val="00A44780"/>
    <w:rsid w:val="00A46701"/>
    <w:rsid w:val="00A46748"/>
    <w:rsid w:val="00A53EF7"/>
    <w:rsid w:val="00A56ACA"/>
    <w:rsid w:val="00A57066"/>
    <w:rsid w:val="00A57A8C"/>
    <w:rsid w:val="00A61BAE"/>
    <w:rsid w:val="00A61F08"/>
    <w:rsid w:val="00A62391"/>
    <w:rsid w:val="00A634DB"/>
    <w:rsid w:val="00A644FA"/>
    <w:rsid w:val="00A6677D"/>
    <w:rsid w:val="00A70C5B"/>
    <w:rsid w:val="00A71214"/>
    <w:rsid w:val="00A727D8"/>
    <w:rsid w:val="00A72B34"/>
    <w:rsid w:val="00A75394"/>
    <w:rsid w:val="00A76EA9"/>
    <w:rsid w:val="00A771EA"/>
    <w:rsid w:val="00A777A1"/>
    <w:rsid w:val="00A80FA7"/>
    <w:rsid w:val="00A8115B"/>
    <w:rsid w:val="00A82C28"/>
    <w:rsid w:val="00A82CD5"/>
    <w:rsid w:val="00A82D70"/>
    <w:rsid w:val="00A849F8"/>
    <w:rsid w:val="00A85143"/>
    <w:rsid w:val="00A87A0E"/>
    <w:rsid w:val="00A91152"/>
    <w:rsid w:val="00A9138D"/>
    <w:rsid w:val="00A91FB2"/>
    <w:rsid w:val="00A94016"/>
    <w:rsid w:val="00A97763"/>
    <w:rsid w:val="00AA0DA7"/>
    <w:rsid w:val="00AA330C"/>
    <w:rsid w:val="00AA373C"/>
    <w:rsid w:val="00AA3AB5"/>
    <w:rsid w:val="00AA7079"/>
    <w:rsid w:val="00AB0E51"/>
    <w:rsid w:val="00AB57A2"/>
    <w:rsid w:val="00AB5D73"/>
    <w:rsid w:val="00AB5DFF"/>
    <w:rsid w:val="00AB68CD"/>
    <w:rsid w:val="00AB770F"/>
    <w:rsid w:val="00AB7959"/>
    <w:rsid w:val="00AB7AE8"/>
    <w:rsid w:val="00AC3196"/>
    <w:rsid w:val="00AC3BF1"/>
    <w:rsid w:val="00AC3C39"/>
    <w:rsid w:val="00AC4767"/>
    <w:rsid w:val="00AC6475"/>
    <w:rsid w:val="00AD3820"/>
    <w:rsid w:val="00AD6B18"/>
    <w:rsid w:val="00AD70A2"/>
    <w:rsid w:val="00AE454E"/>
    <w:rsid w:val="00AE4F29"/>
    <w:rsid w:val="00AE69CF"/>
    <w:rsid w:val="00AF07F2"/>
    <w:rsid w:val="00AF08C9"/>
    <w:rsid w:val="00AF4FE2"/>
    <w:rsid w:val="00AF6CF5"/>
    <w:rsid w:val="00B0030D"/>
    <w:rsid w:val="00B01CE9"/>
    <w:rsid w:val="00B02A22"/>
    <w:rsid w:val="00B032D7"/>
    <w:rsid w:val="00B03EC4"/>
    <w:rsid w:val="00B1053D"/>
    <w:rsid w:val="00B113CA"/>
    <w:rsid w:val="00B125B2"/>
    <w:rsid w:val="00B13E7B"/>
    <w:rsid w:val="00B1455B"/>
    <w:rsid w:val="00B15AB7"/>
    <w:rsid w:val="00B210B7"/>
    <w:rsid w:val="00B211D3"/>
    <w:rsid w:val="00B214F0"/>
    <w:rsid w:val="00B25806"/>
    <w:rsid w:val="00B27ADF"/>
    <w:rsid w:val="00B304B4"/>
    <w:rsid w:val="00B32089"/>
    <w:rsid w:val="00B325E1"/>
    <w:rsid w:val="00B32A94"/>
    <w:rsid w:val="00B3691B"/>
    <w:rsid w:val="00B369A7"/>
    <w:rsid w:val="00B40359"/>
    <w:rsid w:val="00B41A0A"/>
    <w:rsid w:val="00B423FA"/>
    <w:rsid w:val="00B42C73"/>
    <w:rsid w:val="00B430E4"/>
    <w:rsid w:val="00B43901"/>
    <w:rsid w:val="00B51C8A"/>
    <w:rsid w:val="00B5423C"/>
    <w:rsid w:val="00B54C8E"/>
    <w:rsid w:val="00B555F4"/>
    <w:rsid w:val="00B57D82"/>
    <w:rsid w:val="00B60A82"/>
    <w:rsid w:val="00B6469C"/>
    <w:rsid w:val="00B65225"/>
    <w:rsid w:val="00B66BAA"/>
    <w:rsid w:val="00B66F8D"/>
    <w:rsid w:val="00B72FDD"/>
    <w:rsid w:val="00B73C4D"/>
    <w:rsid w:val="00B74A8B"/>
    <w:rsid w:val="00B7756F"/>
    <w:rsid w:val="00B802D4"/>
    <w:rsid w:val="00B8058E"/>
    <w:rsid w:val="00B806A2"/>
    <w:rsid w:val="00B81195"/>
    <w:rsid w:val="00B819B7"/>
    <w:rsid w:val="00B81C07"/>
    <w:rsid w:val="00B832E8"/>
    <w:rsid w:val="00B842DE"/>
    <w:rsid w:val="00B84EA1"/>
    <w:rsid w:val="00B90079"/>
    <w:rsid w:val="00B91D6A"/>
    <w:rsid w:val="00B91F70"/>
    <w:rsid w:val="00B9333E"/>
    <w:rsid w:val="00B9531A"/>
    <w:rsid w:val="00B95AE2"/>
    <w:rsid w:val="00B95D03"/>
    <w:rsid w:val="00B95F44"/>
    <w:rsid w:val="00B96404"/>
    <w:rsid w:val="00B96D0F"/>
    <w:rsid w:val="00B972D7"/>
    <w:rsid w:val="00B97A52"/>
    <w:rsid w:val="00BA06F7"/>
    <w:rsid w:val="00BA0B24"/>
    <w:rsid w:val="00BA38E0"/>
    <w:rsid w:val="00BA5831"/>
    <w:rsid w:val="00BA6431"/>
    <w:rsid w:val="00BB05B3"/>
    <w:rsid w:val="00BB0B24"/>
    <w:rsid w:val="00BB13B4"/>
    <w:rsid w:val="00BB13E0"/>
    <w:rsid w:val="00BB2674"/>
    <w:rsid w:val="00BB2EE7"/>
    <w:rsid w:val="00BB48DE"/>
    <w:rsid w:val="00BB5BA6"/>
    <w:rsid w:val="00BC0037"/>
    <w:rsid w:val="00BC0224"/>
    <w:rsid w:val="00BC1318"/>
    <w:rsid w:val="00BC29B0"/>
    <w:rsid w:val="00BC38A0"/>
    <w:rsid w:val="00BC4174"/>
    <w:rsid w:val="00BC4D12"/>
    <w:rsid w:val="00BC5FD0"/>
    <w:rsid w:val="00BC7D12"/>
    <w:rsid w:val="00BD507D"/>
    <w:rsid w:val="00BD5DAC"/>
    <w:rsid w:val="00BD6030"/>
    <w:rsid w:val="00BD628C"/>
    <w:rsid w:val="00BD6A84"/>
    <w:rsid w:val="00BD743D"/>
    <w:rsid w:val="00BE06A6"/>
    <w:rsid w:val="00BE0823"/>
    <w:rsid w:val="00BE11B8"/>
    <w:rsid w:val="00BE13A1"/>
    <w:rsid w:val="00BE3940"/>
    <w:rsid w:val="00BE460D"/>
    <w:rsid w:val="00BE4BF2"/>
    <w:rsid w:val="00BE526D"/>
    <w:rsid w:val="00BE6EB7"/>
    <w:rsid w:val="00BE77D5"/>
    <w:rsid w:val="00BF0218"/>
    <w:rsid w:val="00BF2951"/>
    <w:rsid w:val="00BF5187"/>
    <w:rsid w:val="00BF6182"/>
    <w:rsid w:val="00C00842"/>
    <w:rsid w:val="00C013AF"/>
    <w:rsid w:val="00C01AF7"/>
    <w:rsid w:val="00C03C7A"/>
    <w:rsid w:val="00C04307"/>
    <w:rsid w:val="00C04A72"/>
    <w:rsid w:val="00C04CF3"/>
    <w:rsid w:val="00C0537A"/>
    <w:rsid w:val="00C07F31"/>
    <w:rsid w:val="00C101E7"/>
    <w:rsid w:val="00C11D5C"/>
    <w:rsid w:val="00C11E2A"/>
    <w:rsid w:val="00C11F18"/>
    <w:rsid w:val="00C125A6"/>
    <w:rsid w:val="00C15FC1"/>
    <w:rsid w:val="00C16454"/>
    <w:rsid w:val="00C16C0C"/>
    <w:rsid w:val="00C17215"/>
    <w:rsid w:val="00C20018"/>
    <w:rsid w:val="00C21528"/>
    <w:rsid w:val="00C22413"/>
    <w:rsid w:val="00C225F7"/>
    <w:rsid w:val="00C2267C"/>
    <w:rsid w:val="00C23771"/>
    <w:rsid w:val="00C2738C"/>
    <w:rsid w:val="00C27865"/>
    <w:rsid w:val="00C30070"/>
    <w:rsid w:val="00C30404"/>
    <w:rsid w:val="00C333C6"/>
    <w:rsid w:val="00C41158"/>
    <w:rsid w:val="00C44996"/>
    <w:rsid w:val="00C456D7"/>
    <w:rsid w:val="00C4652D"/>
    <w:rsid w:val="00C47580"/>
    <w:rsid w:val="00C47D7A"/>
    <w:rsid w:val="00C5391B"/>
    <w:rsid w:val="00C53F9D"/>
    <w:rsid w:val="00C55635"/>
    <w:rsid w:val="00C55DCE"/>
    <w:rsid w:val="00C67036"/>
    <w:rsid w:val="00C700E5"/>
    <w:rsid w:val="00C757E9"/>
    <w:rsid w:val="00C80226"/>
    <w:rsid w:val="00C8060F"/>
    <w:rsid w:val="00C80634"/>
    <w:rsid w:val="00C80CAD"/>
    <w:rsid w:val="00C82A80"/>
    <w:rsid w:val="00C82E99"/>
    <w:rsid w:val="00C835D1"/>
    <w:rsid w:val="00C84061"/>
    <w:rsid w:val="00C843A0"/>
    <w:rsid w:val="00C90B02"/>
    <w:rsid w:val="00C92A12"/>
    <w:rsid w:val="00C9381B"/>
    <w:rsid w:val="00C93E84"/>
    <w:rsid w:val="00C95011"/>
    <w:rsid w:val="00CA1CA7"/>
    <w:rsid w:val="00CA79DC"/>
    <w:rsid w:val="00CB54E0"/>
    <w:rsid w:val="00CB561C"/>
    <w:rsid w:val="00CB7AB4"/>
    <w:rsid w:val="00CC2F14"/>
    <w:rsid w:val="00CC40C7"/>
    <w:rsid w:val="00CC58A1"/>
    <w:rsid w:val="00CC75CC"/>
    <w:rsid w:val="00CD065D"/>
    <w:rsid w:val="00CD2199"/>
    <w:rsid w:val="00CD4D17"/>
    <w:rsid w:val="00CD6EBE"/>
    <w:rsid w:val="00CD719C"/>
    <w:rsid w:val="00CD720E"/>
    <w:rsid w:val="00CD7DCC"/>
    <w:rsid w:val="00CE135B"/>
    <w:rsid w:val="00CE16B4"/>
    <w:rsid w:val="00CE1988"/>
    <w:rsid w:val="00CE21B2"/>
    <w:rsid w:val="00CE2AFC"/>
    <w:rsid w:val="00CE5163"/>
    <w:rsid w:val="00CE5461"/>
    <w:rsid w:val="00CE628A"/>
    <w:rsid w:val="00CE732C"/>
    <w:rsid w:val="00CE7477"/>
    <w:rsid w:val="00CE79AC"/>
    <w:rsid w:val="00CF1C13"/>
    <w:rsid w:val="00CF3564"/>
    <w:rsid w:val="00CF3B3B"/>
    <w:rsid w:val="00CF496B"/>
    <w:rsid w:val="00CF4AF1"/>
    <w:rsid w:val="00CF57E3"/>
    <w:rsid w:val="00CF5A71"/>
    <w:rsid w:val="00CF64B1"/>
    <w:rsid w:val="00CF6EB4"/>
    <w:rsid w:val="00CF76AA"/>
    <w:rsid w:val="00CF76AB"/>
    <w:rsid w:val="00D00833"/>
    <w:rsid w:val="00D013DE"/>
    <w:rsid w:val="00D0153A"/>
    <w:rsid w:val="00D028FA"/>
    <w:rsid w:val="00D05105"/>
    <w:rsid w:val="00D05404"/>
    <w:rsid w:val="00D071F0"/>
    <w:rsid w:val="00D10438"/>
    <w:rsid w:val="00D11CB8"/>
    <w:rsid w:val="00D11CD6"/>
    <w:rsid w:val="00D12CD2"/>
    <w:rsid w:val="00D14B61"/>
    <w:rsid w:val="00D1551C"/>
    <w:rsid w:val="00D16162"/>
    <w:rsid w:val="00D170D1"/>
    <w:rsid w:val="00D20205"/>
    <w:rsid w:val="00D236CC"/>
    <w:rsid w:val="00D24087"/>
    <w:rsid w:val="00D2414E"/>
    <w:rsid w:val="00D243E0"/>
    <w:rsid w:val="00D25B8F"/>
    <w:rsid w:val="00D2604E"/>
    <w:rsid w:val="00D261B2"/>
    <w:rsid w:val="00D27A79"/>
    <w:rsid w:val="00D30F64"/>
    <w:rsid w:val="00D3127F"/>
    <w:rsid w:val="00D31B7D"/>
    <w:rsid w:val="00D35D07"/>
    <w:rsid w:val="00D36ECC"/>
    <w:rsid w:val="00D37F32"/>
    <w:rsid w:val="00D40A65"/>
    <w:rsid w:val="00D42AAF"/>
    <w:rsid w:val="00D43EC8"/>
    <w:rsid w:val="00D562DE"/>
    <w:rsid w:val="00D570F3"/>
    <w:rsid w:val="00D608BF"/>
    <w:rsid w:val="00D624CB"/>
    <w:rsid w:val="00D62D1F"/>
    <w:rsid w:val="00D62F1E"/>
    <w:rsid w:val="00D654EE"/>
    <w:rsid w:val="00D65656"/>
    <w:rsid w:val="00D66625"/>
    <w:rsid w:val="00D704BB"/>
    <w:rsid w:val="00D71466"/>
    <w:rsid w:val="00D74454"/>
    <w:rsid w:val="00D746E0"/>
    <w:rsid w:val="00D75B73"/>
    <w:rsid w:val="00D8178B"/>
    <w:rsid w:val="00D8342F"/>
    <w:rsid w:val="00D83BBA"/>
    <w:rsid w:val="00D841BF"/>
    <w:rsid w:val="00D84BB3"/>
    <w:rsid w:val="00D865A2"/>
    <w:rsid w:val="00D86818"/>
    <w:rsid w:val="00D86AAE"/>
    <w:rsid w:val="00D87A07"/>
    <w:rsid w:val="00D90EAE"/>
    <w:rsid w:val="00D915F1"/>
    <w:rsid w:val="00D91CC1"/>
    <w:rsid w:val="00D92CCE"/>
    <w:rsid w:val="00D92F23"/>
    <w:rsid w:val="00D969B7"/>
    <w:rsid w:val="00DA00BE"/>
    <w:rsid w:val="00DA035C"/>
    <w:rsid w:val="00DA18AA"/>
    <w:rsid w:val="00DA3B6B"/>
    <w:rsid w:val="00DB0351"/>
    <w:rsid w:val="00DB350B"/>
    <w:rsid w:val="00DB52E1"/>
    <w:rsid w:val="00DC2D02"/>
    <w:rsid w:val="00DC54C1"/>
    <w:rsid w:val="00DC5FFC"/>
    <w:rsid w:val="00DC7C4C"/>
    <w:rsid w:val="00DD0063"/>
    <w:rsid w:val="00DD1C15"/>
    <w:rsid w:val="00DD368B"/>
    <w:rsid w:val="00DD3D8F"/>
    <w:rsid w:val="00DD510B"/>
    <w:rsid w:val="00DD55B4"/>
    <w:rsid w:val="00DE1716"/>
    <w:rsid w:val="00DE2EDB"/>
    <w:rsid w:val="00DE338E"/>
    <w:rsid w:val="00DE3447"/>
    <w:rsid w:val="00DE69F3"/>
    <w:rsid w:val="00DF0142"/>
    <w:rsid w:val="00DF1640"/>
    <w:rsid w:val="00DF2160"/>
    <w:rsid w:val="00DF2435"/>
    <w:rsid w:val="00DF2DE0"/>
    <w:rsid w:val="00DF3A96"/>
    <w:rsid w:val="00DF4269"/>
    <w:rsid w:val="00DF4B55"/>
    <w:rsid w:val="00DF50A5"/>
    <w:rsid w:val="00DF6D59"/>
    <w:rsid w:val="00DF7F5D"/>
    <w:rsid w:val="00E02956"/>
    <w:rsid w:val="00E04E08"/>
    <w:rsid w:val="00E05A06"/>
    <w:rsid w:val="00E118C9"/>
    <w:rsid w:val="00E13297"/>
    <w:rsid w:val="00E14471"/>
    <w:rsid w:val="00E16CD3"/>
    <w:rsid w:val="00E21C0E"/>
    <w:rsid w:val="00E239E6"/>
    <w:rsid w:val="00E24659"/>
    <w:rsid w:val="00E25D20"/>
    <w:rsid w:val="00E26791"/>
    <w:rsid w:val="00E26844"/>
    <w:rsid w:val="00E277D1"/>
    <w:rsid w:val="00E302A7"/>
    <w:rsid w:val="00E3202D"/>
    <w:rsid w:val="00E3456A"/>
    <w:rsid w:val="00E354FB"/>
    <w:rsid w:val="00E35873"/>
    <w:rsid w:val="00E36798"/>
    <w:rsid w:val="00E36D06"/>
    <w:rsid w:val="00E370BF"/>
    <w:rsid w:val="00E408D4"/>
    <w:rsid w:val="00E4102C"/>
    <w:rsid w:val="00E4281C"/>
    <w:rsid w:val="00E435CD"/>
    <w:rsid w:val="00E462DC"/>
    <w:rsid w:val="00E52AC9"/>
    <w:rsid w:val="00E55706"/>
    <w:rsid w:val="00E577D2"/>
    <w:rsid w:val="00E57A20"/>
    <w:rsid w:val="00E61B60"/>
    <w:rsid w:val="00E62F82"/>
    <w:rsid w:val="00E6341C"/>
    <w:rsid w:val="00E64238"/>
    <w:rsid w:val="00E6575B"/>
    <w:rsid w:val="00E66A0A"/>
    <w:rsid w:val="00E723B8"/>
    <w:rsid w:val="00E73567"/>
    <w:rsid w:val="00E74BF6"/>
    <w:rsid w:val="00E75DAA"/>
    <w:rsid w:val="00E7646F"/>
    <w:rsid w:val="00E767BC"/>
    <w:rsid w:val="00E772D1"/>
    <w:rsid w:val="00E77D61"/>
    <w:rsid w:val="00E81815"/>
    <w:rsid w:val="00E82DCB"/>
    <w:rsid w:val="00E839FE"/>
    <w:rsid w:val="00E83DD9"/>
    <w:rsid w:val="00E840AA"/>
    <w:rsid w:val="00E84C21"/>
    <w:rsid w:val="00E84E1C"/>
    <w:rsid w:val="00E902DE"/>
    <w:rsid w:val="00E90A96"/>
    <w:rsid w:val="00E91A55"/>
    <w:rsid w:val="00E91AA8"/>
    <w:rsid w:val="00E91C9B"/>
    <w:rsid w:val="00E94B09"/>
    <w:rsid w:val="00E959C9"/>
    <w:rsid w:val="00E96928"/>
    <w:rsid w:val="00E96A45"/>
    <w:rsid w:val="00E97560"/>
    <w:rsid w:val="00EA197F"/>
    <w:rsid w:val="00EA39CC"/>
    <w:rsid w:val="00EA41E2"/>
    <w:rsid w:val="00EA430F"/>
    <w:rsid w:val="00EA6592"/>
    <w:rsid w:val="00EA6F46"/>
    <w:rsid w:val="00EB0F36"/>
    <w:rsid w:val="00EB1679"/>
    <w:rsid w:val="00EB2685"/>
    <w:rsid w:val="00EB35DB"/>
    <w:rsid w:val="00EB3AF4"/>
    <w:rsid w:val="00EB4334"/>
    <w:rsid w:val="00EB4D0B"/>
    <w:rsid w:val="00EB7383"/>
    <w:rsid w:val="00EC0EBA"/>
    <w:rsid w:val="00EC1620"/>
    <w:rsid w:val="00EC39E7"/>
    <w:rsid w:val="00EC3C42"/>
    <w:rsid w:val="00EC6814"/>
    <w:rsid w:val="00EC6E69"/>
    <w:rsid w:val="00EC7033"/>
    <w:rsid w:val="00ED0570"/>
    <w:rsid w:val="00ED0981"/>
    <w:rsid w:val="00ED1A7B"/>
    <w:rsid w:val="00ED1E6A"/>
    <w:rsid w:val="00ED3958"/>
    <w:rsid w:val="00ED3ADF"/>
    <w:rsid w:val="00ED6448"/>
    <w:rsid w:val="00EE16FE"/>
    <w:rsid w:val="00EE2A07"/>
    <w:rsid w:val="00EE4F3A"/>
    <w:rsid w:val="00EE5590"/>
    <w:rsid w:val="00EE5BAD"/>
    <w:rsid w:val="00EE6FCB"/>
    <w:rsid w:val="00EE7724"/>
    <w:rsid w:val="00EF0F02"/>
    <w:rsid w:val="00EF2376"/>
    <w:rsid w:val="00EF51E5"/>
    <w:rsid w:val="00EF5AF2"/>
    <w:rsid w:val="00EF687A"/>
    <w:rsid w:val="00EF7D31"/>
    <w:rsid w:val="00F0059B"/>
    <w:rsid w:val="00F00882"/>
    <w:rsid w:val="00F009C8"/>
    <w:rsid w:val="00F01C0E"/>
    <w:rsid w:val="00F05D8A"/>
    <w:rsid w:val="00F105B3"/>
    <w:rsid w:val="00F10F55"/>
    <w:rsid w:val="00F11C5D"/>
    <w:rsid w:val="00F138D1"/>
    <w:rsid w:val="00F13F26"/>
    <w:rsid w:val="00F152E0"/>
    <w:rsid w:val="00F15537"/>
    <w:rsid w:val="00F1603D"/>
    <w:rsid w:val="00F162D9"/>
    <w:rsid w:val="00F17454"/>
    <w:rsid w:val="00F20D73"/>
    <w:rsid w:val="00F21F52"/>
    <w:rsid w:val="00F23E6F"/>
    <w:rsid w:val="00F25A60"/>
    <w:rsid w:val="00F27E7B"/>
    <w:rsid w:val="00F31194"/>
    <w:rsid w:val="00F3268C"/>
    <w:rsid w:val="00F32F8F"/>
    <w:rsid w:val="00F32FCA"/>
    <w:rsid w:val="00F3480F"/>
    <w:rsid w:val="00F36748"/>
    <w:rsid w:val="00F3743C"/>
    <w:rsid w:val="00F41975"/>
    <w:rsid w:val="00F42114"/>
    <w:rsid w:val="00F4354C"/>
    <w:rsid w:val="00F448DC"/>
    <w:rsid w:val="00F44AD9"/>
    <w:rsid w:val="00F453E8"/>
    <w:rsid w:val="00F472D5"/>
    <w:rsid w:val="00F50ABE"/>
    <w:rsid w:val="00F51694"/>
    <w:rsid w:val="00F53418"/>
    <w:rsid w:val="00F54BFF"/>
    <w:rsid w:val="00F5631D"/>
    <w:rsid w:val="00F602D5"/>
    <w:rsid w:val="00F614B7"/>
    <w:rsid w:val="00F635D7"/>
    <w:rsid w:val="00F6388E"/>
    <w:rsid w:val="00F63AED"/>
    <w:rsid w:val="00F63DD1"/>
    <w:rsid w:val="00F65FAE"/>
    <w:rsid w:val="00F66B7F"/>
    <w:rsid w:val="00F6788B"/>
    <w:rsid w:val="00F703F7"/>
    <w:rsid w:val="00F7289B"/>
    <w:rsid w:val="00F72B8E"/>
    <w:rsid w:val="00F734F2"/>
    <w:rsid w:val="00F744B5"/>
    <w:rsid w:val="00F74B32"/>
    <w:rsid w:val="00F754C3"/>
    <w:rsid w:val="00F7705B"/>
    <w:rsid w:val="00F8028B"/>
    <w:rsid w:val="00F81329"/>
    <w:rsid w:val="00F8138D"/>
    <w:rsid w:val="00F82430"/>
    <w:rsid w:val="00F83090"/>
    <w:rsid w:val="00F83778"/>
    <w:rsid w:val="00F83853"/>
    <w:rsid w:val="00F87EC7"/>
    <w:rsid w:val="00F91DD6"/>
    <w:rsid w:val="00F924F6"/>
    <w:rsid w:val="00F92CB4"/>
    <w:rsid w:val="00F92D4D"/>
    <w:rsid w:val="00F93014"/>
    <w:rsid w:val="00F932F8"/>
    <w:rsid w:val="00F93F5A"/>
    <w:rsid w:val="00F9490F"/>
    <w:rsid w:val="00F95397"/>
    <w:rsid w:val="00F96919"/>
    <w:rsid w:val="00F97568"/>
    <w:rsid w:val="00FA1795"/>
    <w:rsid w:val="00FA1D05"/>
    <w:rsid w:val="00FA26B7"/>
    <w:rsid w:val="00FA3C2B"/>
    <w:rsid w:val="00FA7C45"/>
    <w:rsid w:val="00FB002D"/>
    <w:rsid w:val="00FB0EAF"/>
    <w:rsid w:val="00FB0F97"/>
    <w:rsid w:val="00FB1DA9"/>
    <w:rsid w:val="00FB33F3"/>
    <w:rsid w:val="00FB7DC0"/>
    <w:rsid w:val="00FC0289"/>
    <w:rsid w:val="00FC0857"/>
    <w:rsid w:val="00FC138A"/>
    <w:rsid w:val="00FC2170"/>
    <w:rsid w:val="00FC22F1"/>
    <w:rsid w:val="00FC2765"/>
    <w:rsid w:val="00FC3314"/>
    <w:rsid w:val="00FC720B"/>
    <w:rsid w:val="00FD1D8B"/>
    <w:rsid w:val="00FD5118"/>
    <w:rsid w:val="00FE055D"/>
    <w:rsid w:val="00FE0CF8"/>
    <w:rsid w:val="00FE336E"/>
    <w:rsid w:val="00FE3F48"/>
    <w:rsid w:val="00FE4105"/>
    <w:rsid w:val="00FE5CF1"/>
    <w:rsid w:val="00FE7005"/>
    <w:rsid w:val="00FE7C53"/>
    <w:rsid w:val="00FF224E"/>
    <w:rsid w:val="00FF3C87"/>
    <w:rsid w:val="00FF4C33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F54B4A9"/>
  <w15:chartTrackingRefBased/>
  <w15:docId w15:val="{78D1C0EE-192F-4A70-9FFC-6BEE9D8F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4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674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B2674"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rsid w:val="00BB2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uiPriority w:val="99"/>
    <w:rsid w:val="00BB2674"/>
    <w:pPr>
      <w:overflowPunct w:val="0"/>
      <w:autoSpaceDE w:val="0"/>
      <w:autoSpaceDN w:val="0"/>
      <w:adjustRightInd w:val="0"/>
      <w:jc w:val="both"/>
    </w:pPr>
  </w:style>
  <w:style w:type="paragraph" w:customStyle="1" w:styleId="11">
    <w:name w:val="Основной текст с отступом1"/>
    <w:basedOn w:val="a"/>
    <w:rsid w:val="00BB2674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1">
    <w:name w:val="Body Text Indent 2"/>
    <w:basedOn w:val="a"/>
    <w:semiHidden/>
    <w:rsid w:val="00BB267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rsid w:val="00BB2674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5">
    <w:name w:val="Balloon Text"/>
    <w:basedOn w:val="a"/>
    <w:link w:val="a6"/>
    <w:uiPriority w:val="99"/>
    <w:semiHidden/>
    <w:unhideWhenUsed/>
    <w:rsid w:val="00722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22ED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0EE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0EE0"/>
    <w:rPr>
      <w:sz w:val="24"/>
      <w:szCs w:val="24"/>
    </w:rPr>
  </w:style>
  <w:style w:type="paragraph" w:customStyle="1" w:styleId="12">
    <w:name w:val="Стиль1"/>
    <w:basedOn w:val="a"/>
    <w:rsid w:val="004F0490"/>
    <w:pPr>
      <w:ind w:firstLine="567"/>
      <w:jc w:val="both"/>
    </w:pPr>
    <w:rPr>
      <w:szCs w:val="20"/>
    </w:rPr>
  </w:style>
  <w:style w:type="character" w:styleId="ab">
    <w:name w:val="annotation reference"/>
    <w:uiPriority w:val="99"/>
    <w:unhideWhenUsed/>
    <w:rsid w:val="00311264"/>
    <w:rPr>
      <w:sz w:val="16"/>
      <w:szCs w:val="16"/>
    </w:rPr>
  </w:style>
  <w:style w:type="paragraph" w:styleId="ac">
    <w:name w:val="annotation text"/>
    <w:basedOn w:val="a"/>
    <w:link w:val="ad"/>
    <w:unhideWhenUsed/>
    <w:rsid w:val="0031126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112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26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311264"/>
    <w:rPr>
      <w:b/>
      <w:bCs/>
    </w:rPr>
  </w:style>
  <w:style w:type="character" w:styleId="af0">
    <w:name w:val="Hyperlink"/>
    <w:unhideWhenUsed/>
    <w:rsid w:val="00F54BFF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F9490F"/>
    <w:pPr>
      <w:ind w:left="708"/>
    </w:pPr>
  </w:style>
  <w:style w:type="paragraph" w:styleId="af2">
    <w:name w:val="Revision"/>
    <w:hidden/>
    <w:uiPriority w:val="99"/>
    <w:semiHidden/>
    <w:rsid w:val="007F289E"/>
    <w:rPr>
      <w:sz w:val="24"/>
      <w:szCs w:val="24"/>
    </w:rPr>
  </w:style>
  <w:style w:type="character" w:customStyle="1" w:styleId="a4">
    <w:name w:val="Основной текст Знак"/>
    <w:link w:val="a3"/>
    <w:uiPriority w:val="99"/>
    <w:rsid w:val="004E5F9D"/>
    <w:rPr>
      <w:sz w:val="24"/>
      <w:szCs w:val="24"/>
    </w:rPr>
  </w:style>
  <w:style w:type="paragraph" w:styleId="af3">
    <w:name w:val="Title"/>
    <w:basedOn w:val="a"/>
    <w:link w:val="af4"/>
    <w:qFormat/>
    <w:rsid w:val="00B97A52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Заголовок Знак"/>
    <w:link w:val="af3"/>
    <w:rsid w:val="00B97A52"/>
    <w:rPr>
      <w:rFonts w:ascii="Arial" w:hAnsi="Arial"/>
      <w:b/>
    </w:rPr>
  </w:style>
  <w:style w:type="character" w:customStyle="1" w:styleId="af5">
    <w:name w:val="Основной шрифт"/>
    <w:rsid w:val="00B97A52"/>
  </w:style>
  <w:style w:type="character" w:customStyle="1" w:styleId="10">
    <w:name w:val="Заголовок 1 Знак"/>
    <w:link w:val="1"/>
    <w:rsid w:val="0094653B"/>
    <w:rPr>
      <w:rFonts w:ascii="Arial" w:eastAsia="Arial Unicode MS" w:hAnsi="Arial" w:cs="Arial"/>
      <w:b/>
      <w:bCs/>
      <w:kern w:val="32"/>
      <w:sz w:val="32"/>
      <w:szCs w:val="32"/>
    </w:rPr>
  </w:style>
  <w:style w:type="table" w:styleId="af6">
    <w:name w:val="Table Grid"/>
    <w:basedOn w:val="a1"/>
    <w:uiPriority w:val="59"/>
    <w:rsid w:val="00151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3B4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2">
    <w:name w:val="Quote"/>
    <w:basedOn w:val="a"/>
    <w:next w:val="a"/>
    <w:uiPriority w:val="29"/>
    <w:qFormat/>
    <w:rsid w:val="003A6D5A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0">
    <w:name w:val="Заголовок 2 Знак"/>
    <w:basedOn w:val="a0"/>
    <w:link w:val="2"/>
    <w:uiPriority w:val="9"/>
    <w:semiHidden/>
    <w:rsid w:val="006979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footnote text"/>
    <w:basedOn w:val="a"/>
    <w:link w:val="af8"/>
    <w:uiPriority w:val="99"/>
    <w:semiHidden/>
    <w:unhideWhenUsed/>
    <w:rsid w:val="00117E3A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17E3A"/>
  </w:style>
  <w:style w:type="character" w:styleId="af9">
    <w:name w:val="footnote reference"/>
    <w:basedOn w:val="a0"/>
    <w:uiPriority w:val="99"/>
    <w:semiHidden/>
    <w:unhideWhenUsed/>
    <w:rsid w:val="00117E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6604B2C0F9ED1A550086FC79924A2CDBCE4D155B814F49C79E199C43009323C860E6DAA06A30BBD9BBB131AD93DEA28E5C1AC8A269C8AEY8M9Q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E6604B2C0F9ED1A550086FC79924A2CDBCE4D155B814F49C79E199C43009323C860E6DAA06A30BBDEBBB131AD93DEA28E5C1AC8A269C8AEY8M9Q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6604B2C0F9ED1A550086FC79924A2CDBCD491259844F49C79E199C43009323C860E6DAA06A31BCD8BBB131AD93DEA28E5C1AC8A269C8AEY8M9Q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5E77C-66F6-4535-97E6-8BF90878A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9306</Words>
  <Characters>53047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Сбербанк России г .Москва</Company>
  <LinksUpToDate>false</LinksUpToDate>
  <CharactersWithSpaces>62229</CharactersWithSpaces>
  <SharedDoc>false</SharedDoc>
  <HLinks>
    <vt:vector size="18" baseType="variant">
      <vt:variant>
        <vt:i4>2818174</vt:i4>
      </vt:variant>
      <vt:variant>
        <vt:i4>9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2162722</vt:i4>
      </vt:variant>
      <vt:variant>
        <vt:i4>2</vt:i4>
      </vt:variant>
      <vt:variant>
        <vt:i4>0</vt:i4>
      </vt:variant>
      <vt:variant>
        <vt:i4>5</vt:i4>
      </vt:variant>
      <vt:variant>
        <vt:lpwstr>http://www.a101.ru/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Andrianova-OG</dc:creator>
  <cp:keywords/>
  <dc:description/>
  <cp:lastModifiedBy>Микрюков Николай Анатольевич</cp:lastModifiedBy>
  <cp:revision>8</cp:revision>
  <cp:lastPrinted>2024-05-06T11:04:00Z</cp:lastPrinted>
  <dcterms:created xsi:type="dcterms:W3CDTF">2025-09-29T10:25:00Z</dcterms:created>
  <dcterms:modified xsi:type="dcterms:W3CDTF">2026-04-28T09:47:00Z</dcterms:modified>
</cp:coreProperties>
</file>