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41E4" w:rsidRPr="000B53F9" w:rsidRDefault="00C541E4" w:rsidP="00C541E4">
      <w:pPr>
        <w:widowControl w:val="0"/>
        <w:autoSpaceDE w:val="0"/>
        <w:autoSpaceDN w:val="0"/>
        <w:adjustRightInd w:val="0"/>
        <w:spacing w:after="0" w:line="240" w:lineRule="auto"/>
        <w:contextualSpacing/>
        <w:jc w:val="center"/>
        <w:rPr>
          <w:rFonts w:ascii="Times New Roman" w:hAnsi="Times New Roman"/>
          <w:b/>
          <w:sz w:val="20"/>
          <w:szCs w:val="20"/>
          <w:lang w:eastAsia="ru-RU"/>
        </w:rPr>
      </w:pPr>
      <w:r w:rsidRPr="000B53F9">
        <w:rPr>
          <w:rFonts w:ascii="Times New Roman" w:hAnsi="Times New Roman"/>
          <w:b/>
          <w:sz w:val="20"/>
          <w:szCs w:val="20"/>
          <w:lang w:eastAsia="ru-RU"/>
        </w:rPr>
        <w:t>Д</w:t>
      </w:r>
      <w:r>
        <w:rPr>
          <w:rFonts w:ascii="Times New Roman" w:hAnsi="Times New Roman"/>
          <w:b/>
          <w:sz w:val="20"/>
          <w:szCs w:val="20"/>
          <w:lang w:eastAsia="ru-RU"/>
        </w:rPr>
        <w:t>ОГОВОР УЧАСТИЯ В ДОЛЕВОМ СТРОИТЕЛЬСТВЕ</w:t>
      </w:r>
      <w:r w:rsidRPr="000B53F9">
        <w:rPr>
          <w:rFonts w:ascii="Times New Roman" w:hAnsi="Times New Roman"/>
          <w:b/>
          <w:sz w:val="20"/>
          <w:szCs w:val="20"/>
          <w:lang w:eastAsia="ru-RU"/>
        </w:rPr>
        <w:t>№ ___________</w:t>
      </w:r>
    </w:p>
    <w:p w:rsidR="00C541E4" w:rsidRPr="00FE7C88" w:rsidRDefault="00C541E4" w:rsidP="00C541E4">
      <w:pPr>
        <w:widowControl w:val="0"/>
        <w:autoSpaceDE w:val="0"/>
        <w:autoSpaceDN w:val="0"/>
        <w:adjustRightInd w:val="0"/>
        <w:spacing w:after="0" w:line="240" w:lineRule="auto"/>
        <w:contextualSpacing/>
        <w:jc w:val="center"/>
        <w:rPr>
          <w:rFonts w:ascii="Times New Roman" w:hAnsi="Times New Roman"/>
          <w:b/>
          <w:lang w:eastAsia="ru-RU"/>
        </w:rPr>
      </w:pPr>
    </w:p>
    <w:p w:rsidR="00C541E4" w:rsidRPr="00103568" w:rsidRDefault="00C541E4" w:rsidP="00C541E4">
      <w:pPr>
        <w:widowControl w:val="0"/>
        <w:autoSpaceDE w:val="0"/>
        <w:autoSpaceDN w:val="0"/>
        <w:adjustRightInd w:val="0"/>
        <w:contextualSpacing/>
        <w:rPr>
          <w:rFonts w:ascii="Times New Roman" w:hAnsi="Times New Roman"/>
          <w:sz w:val="20"/>
          <w:szCs w:val="20"/>
          <w:lang w:eastAsia="ru-RU"/>
        </w:rPr>
      </w:pPr>
      <w:r w:rsidRPr="00FE7C88">
        <w:rPr>
          <w:rFonts w:ascii="Times New Roman" w:hAnsi="Times New Roman"/>
          <w:iCs/>
          <w:spacing w:val="4"/>
          <w:sz w:val="20"/>
          <w:szCs w:val="20"/>
          <w:lang w:eastAsia="ru-RU"/>
        </w:rPr>
        <w:t xml:space="preserve">г.    </w:t>
      </w:r>
      <w:r>
        <w:rPr>
          <w:rFonts w:ascii="Times New Roman" w:hAnsi="Times New Roman"/>
          <w:iCs/>
          <w:spacing w:val="4"/>
          <w:sz w:val="20"/>
          <w:szCs w:val="20"/>
          <w:lang w:eastAsia="ru-RU"/>
        </w:rPr>
        <w:t xml:space="preserve">Новосибирск </w:t>
      </w:r>
      <w:r w:rsidRPr="00FE7C88">
        <w:rPr>
          <w:rFonts w:ascii="Times New Roman" w:hAnsi="Times New Roman"/>
          <w:iCs/>
          <w:spacing w:val="4"/>
          <w:sz w:val="20"/>
          <w:szCs w:val="20"/>
          <w:lang w:eastAsia="ru-RU"/>
        </w:rPr>
        <w:t xml:space="preserve">   </w:t>
      </w:r>
      <w:r>
        <w:rPr>
          <w:rFonts w:ascii="Times New Roman" w:hAnsi="Times New Roman"/>
          <w:iCs/>
          <w:spacing w:val="4"/>
          <w:sz w:val="20"/>
          <w:szCs w:val="20"/>
          <w:lang w:eastAsia="ru-RU"/>
        </w:rPr>
        <w:t xml:space="preserve">                                                                                                                    </w:t>
      </w:r>
      <w:r w:rsidRPr="00FE7C88">
        <w:rPr>
          <w:rFonts w:ascii="Times New Roman" w:hAnsi="Times New Roman"/>
          <w:iCs/>
          <w:spacing w:val="4"/>
          <w:sz w:val="20"/>
          <w:szCs w:val="20"/>
          <w:lang w:eastAsia="ru-RU"/>
        </w:rPr>
        <w:t xml:space="preserve">«___» </w:t>
      </w:r>
      <w:r w:rsidRPr="00FE7C88">
        <w:rPr>
          <w:rFonts w:ascii="Times New Roman" w:hAnsi="Times New Roman"/>
          <w:sz w:val="20"/>
          <w:szCs w:val="20"/>
          <w:lang w:eastAsia="ru-RU"/>
        </w:rPr>
        <w:t>_________ 202_</w:t>
      </w:r>
      <w:r w:rsidRPr="00103568">
        <w:rPr>
          <w:rFonts w:ascii="Times New Roman" w:hAnsi="Times New Roman"/>
          <w:sz w:val="20"/>
          <w:szCs w:val="20"/>
          <w:lang w:eastAsia="ru-RU"/>
        </w:rPr>
        <w:t xml:space="preserve"> г.</w:t>
      </w:r>
    </w:p>
    <w:p w:rsidR="00C541E4" w:rsidRPr="00773172"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p>
    <w:p w:rsidR="00C541E4" w:rsidRPr="00435C4C" w:rsidRDefault="00C541E4" w:rsidP="00C541E4">
      <w:pPr>
        <w:widowControl w:val="0"/>
        <w:shd w:val="clear" w:color="auto" w:fill="FFFFFF"/>
        <w:autoSpaceDE w:val="0"/>
        <w:autoSpaceDN w:val="0"/>
        <w:adjustRightInd w:val="0"/>
        <w:spacing w:after="0" w:line="240" w:lineRule="auto"/>
        <w:ind w:right="23" w:firstLine="851"/>
        <w:contextualSpacing/>
        <w:jc w:val="both"/>
        <w:rPr>
          <w:rFonts w:ascii="Times New Roman" w:hAnsi="Times New Roman"/>
          <w:spacing w:val="1"/>
          <w:sz w:val="20"/>
          <w:szCs w:val="20"/>
          <w:lang w:eastAsia="ru-RU"/>
        </w:rPr>
      </w:pPr>
      <w:bookmarkStart w:id="0" w:name="_Hlk126153830"/>
      <w:r w:rsidRPr="00773172">
        <w:rPr>
          <w:rFonts w:ascii="Times New Roman" w:hAnsi="Times New Roman"/>
          <w:b/>
          <w:spacing w:val="1"/>
          <w:sz w:val="20"/>
          <w:szCs w:val="20"/>
          <w:lang w:eastAsia="ru-RU"/>
        </w:rPr>
        <w:t xml:space="preserve">Общество с ограниченной </w:t>
      </w:r>
      <w:r w:rsidR="00A3556D">
        <w:rPr>
          <w:rFonts w:ascii="Times New Roman" w:hAnsi="Times New Roman"/>
          <w:b/>
          <w:spacing w:val="1"/>
          <w:sz w:val="20"/>
          <w:szCs w:val="20"/>
          <w:lang w:eastAsia="ru-RU"/>
        </w:rPr>
        <w:t xml:space="preserve">ответственностью </w:t>
      </w:r>
      <w:r w:rsidRPr="00773172">
        <w:rPr>
          <w:rFonts w:ascii="Times New Roman" w:hAnsi="Times New Roman"/>
          <w:b/>
          <w:spacing w:val="1"/>
          <w:sz w:val="20"/>
          <w:szCs w:val="20"/>
          <w:lang w:eastAsia="ru-RU"/>
        </w:rPr>
        <w:t>Специализированный застройщик «</w:t>
      </w:r>
      <w:r w:rsidR="00F10E08">
        <w:rPr>
          <w:rFonts w:ascii="Times New Roman" w:hAnsi="Times New Roman"/>
          <w:b/>
          <w:spacing w:val="1"/>
          <w:sz w:val="20"/>
          <w:szCs w:val="20"/>
          <w:lang w:eastAsia="ru-RU"/>
        </w:rPr>
        <w:t>ПЕРИМЕТР ПЛЮС</w:t>
      </w:r>
      <w:r w:rsidRPr="00773172">
        <w:rPr>
          <w:rFonts w:ascii="Times New Roman" w:hAnsi="Times New Roman"/>
          <w:b/>
          <w:spacing w:val="1"/>
          <w:sz w:val="20"/>
          <w:szCs w:val="20"/>
          <w:lang w:eastAsia="ru-RU"/>
        </w:rPr>
        <w:t>»</w:t>
      </w:r>
      <w:bookmarkEnd w:id="0"/>
      <w:r w:rsidRPr="00507BFF">
        <w:rPr>
          <w:rFonts w:ascii="Times New Roman" w:hAnsi="Times New Roman"/>
          <w:spacing w:val="1"/>
          <w:sz w:val="20"/>
          <w:szCs w:val="20"/>
          <w:lang w:eastAsia="ru-RU"/>
        </w:rPr>
        <w:t>,</w:t>
      </w:r>
      <w:r w:rsidRPr="00773172">
        <w:rPr>
          <w:rFonts w:ascii="Times New Roman" w:hAnsi="Times New Roman"/>
          <w:spacing w:val="1"/>
          <w:sz w:val="20"/>
          <w:szCs w:val="20"/>
          <w:lang w:eastAsia="ru-RU"/>
        </w:rPr>
        <w:t xml:space="preserve"> именуемое в дальнейшем «</w:t>
      </w:r>
      <w:r>
        <w:rPr>
          <w:rFonts w:ascii="Times New Roman" w:hAnsi="Times New Roman"/>
          <w:spacing w:val="1"/>
          <w:sz w:val="20"/>
          <w:szCs w:val="20"/>
          <w:lang w:eastAsia="ru-RU"/>
        </w:rPr>
        <w:t>Застройщик</w:t>
      </w:r>
      <w:r w:rsidRPr="00773172">
        <w:rPr>
          <w:rFonts w:ascii="Times New Roman" w:hAnsi="Times New Roman"/>
          <w:spacing w:val="1"/>
          <w:sz w:val="20"/>
          <w:szCs w:val="20"/>
          <w:lang w:eastAsia="ru-RU"/>
        </w:rPr>
        <w:t xml:space="preserve">», в </w:t>
      </w:r>
      <w:r>
        <w:rPr>
          <w:rFonts w:ascii="Times New Roman" w:hAnsi="Times New Roman"/>
          <w:spacing w:val="1"/>
          <w:sz w:val="20"/>
          <w:szCs w:val="20"/>
          <w:lang w:eastAsia="ru-RU"/>
        </w:rPr>
        <w:t>лице</w:t>
      </w:r>
      <w:r w:rsidR="006C79D1">
        <w:rPr>
          <w:rFonts w:ascii="Times New Roman" w:hAnsi="Times New Roman"/>
          <w:spacing w:val="1"/>
          <w:sz w:val="20"/>
          <w:szCs w:val="20"/>
          <w:lang w:eastAsia="ru-RU"/>
        </w:rPr>
        <w:t xml:space="preserve"> </w:t>
      </w:r>
      <w:r w:rsidR="00A3556D">
        <w:rPr>
          <w:rFonts w:ascii="Times New Roman" w:hAnsi="Times New Roman"/>
          <w:spacing w:val="1"/>
          <w:sz w:val="20"/>
          <w:szCs w:val="20"/>
          <w:lang w:eastAsia="ru-RU"/>
        </w:rPr>
        <w:t xml:space="preserve">генерального </w:t>
      </w:r>
      <w:r w:rsidR="006C79D1">
        <w:rPr>
          <w:rFonts w:ascii="Times New Roman" w:hAnsi="Times New Roman"/>
          <w:spacing w:val="1"/>
          <w:sz w:val="20"/>
          <w:szCs w:val="20"/>
          <w:lang w:eastAsia="ru-RU"/>
        </w:rPr>
        <w:t xml:space="preserve">директора </w:t>
      </w:r>
      <w:r w:rsidR="00F10E08">
        <w:rPr>
          <w:rFonts w:ascii="Times New Roman" w:hAnsi="Times New Roman"/>
          <w:spacing w:val="1"/>
          <w:sz w:val="20"/>
          <w:szCs w:val="20"/>
          <w:lang w:eastAsia="ru-RU"/>
        </w:rPr>
        <w:t>Мануйлова Ивана Валентиновича</w:t>
      </w:r>
      <w:r w:rsidR="006C79D1">
        <w:rPr>
          <w:rFonts w:ascii="Times New Roman" w:hAnsi="Times New Roman"/>
          <w:spacing w:val="1"/>
          <w:sz w:val="20"/>
          <w:szCs w:val="20"/>
          <w:lang w:eastAsia="ru-RU"/>
        </w:rPr>
        <w:t xml:space="preserve">, </w:t>
      </w:r>
      <w:r w:rsidRPr="00435C4C">
        <w:rPr>
          <w:rFonts w:ascii="Times New Roman" w:hAnsi="Times New Roman"/>
          <w:spacing w:val="1"/>
          <w:sz w:val="20"/>
          <w:szCs w:val="20"/>
          <w:lang w:eastAsia="ru-RU"/>
        </w:rPr>
        <w:t>действующ</w:t>
      </w:r>
      <w:r w:rsidR="006C79D1">
        <w:rPr>
          <w:rFonts w:ascii="Times New Roman" w:hAnsi="Times New Roman"/>
          <w:spacing w:val="1"/>
          <w:sz w:val="20"/>
          <w:szCs w:val="20"/>
          <w:lang w:eastAsia="ru-RU"/>
        </w:rPr>
        <w:t>его</w:t>
      </w:r>
      <w:r w:rsidRPr="00435C4C">
        <w:rPr>
          <w:rFonts w:ascii="Times New Roman" w:hAnsi="Times New Roman"/>
          <w:spacing w:val="1"/>
          <w:sz w:val="20"/>
          <w:szCs w:val="20"/>
          <w:lang w:eastAsia="ru-RU"/>
        </w:rPr>
        <w:t xml:space="preserve"> на основании </w:t>
      </w:r>
      <w:r w:rsidR="006C79D1">
        <w:rPr>
          <w:rFonts w:ascii="Times New Roman" w:hAnsi="Times New Roman"/>
          <w:spacing w:val="1"/>
          <w:sz w:val="20"/>
          <w:szCs w:val="20"/>
          <w:lang w:eastAsia="ru-RU"/>
        </w:rPr>
        <w:t>Устава</w:t>
      </w:r>
      <w:r w:rsidRPr="00435C4C">
        <w:rPr>
          <w:rFonts w:ascii="Times New Roman" w:hAnsi="Times New Roman"/>
          <w:sz w:val="20"/>
          <w:szCs w:val="20"/>
          <w:lang w:eastAsia="ru-RU"/>
        </w:rPr>
        <w:t xml:space="preserve">, </w:t>
      </w:r>
      <w:r w:rsidRPr="00435C4C">
        <w:rPr>
          <w:rFonts w:ascii="Times New Roman" w:hAnsi="Times New Roman"/>
          <w:spacing w:val="1"/>
          <w:sz w:val="20"/>
          <w:szCs w:val="20"/>
          <w:lang w:eastAsia="ru-RU"/>
        </w:rPr>
        <w:t xml:space="preserve">с одной стороны, </w:t>
      </w:r>
      <w:r>
        <w:rPr>
          <w:rFonts w:ascii="Times New Roman" w:hAnsi="Times New Roman"/>
          <w:spacing w:val="1"/>
          <w:sz w:val="20"/>
          <w:szCs w:val="20"/>
          <w:lang w:eastAsia="ru-RU"/>
        </w:rPr>
        <w:t>и</w:t>
      </w:r>
    </w:p>
    <w:p w:rsidR="00C541E4" w:rsidRPr="00435C4C" w:rsidRDefault="00C541E4" w:rsidP="00C541E4">
      <w:pPr>
        <w:widowControl w:val="0"/>
        <w:shd w:val="clear" w:color="auto" w:fill="FFFFFF"/>
        <w:autoSpaceDE w:val="0"/>
        <w:autoSpaceDN w:val="0"/>
        <w:adjustRightInd w:val="0"/>
        <w:spacing w:after="0" w:line="240" w:lineRule="auto"/>
        <w:ind w:right="23" w:firstLine="851"/>
        <w:contextualSpacing/>
        <w:jc w:val="both"/>
        <w:rPr>
          <w:rFonts w:ascii="Times New Roman" w:hAnsi="Times New Roman"/>
          <w:sz w:val="20"/>
          <w:szCs w:val="20"/>
          <w:lang w:eastAsia="ru-RU"/>
        </w:rPr>
      </w:pPr>
      <w:r w:rsidRPr="00435C4C">
        <w:rPr>
          <w:rFonts w:ascii="Times New Roman" w:hAnsi="Times New Roman"/>
          <w:spacing w:val="1"/>
          <w:sz w:val="20"/>
          <w:szCs w:val="20"/>
          <w:lang w:eastAsia="ru-RU"/>
        </w:rPr>
        <w:t xml:space="preserve">гр. </w:t>
      </w:r>
      <w:r w:rsidRPr="00435C4C">
        <w:rPr>
          <w:rFonts w:ascii="Times New Roman" w:hAnsi="Times New Roman"/>
          <w:b/>
          <w:spacing w:val="1"/>
          <w:sz w:val="20"/>
          <w:szCs w:val="20"/>
          <w:lang w:eastAsia="ru-RU"/>
        </w:rPr>
        <w:t xml:space="preserve">ФИО, </w:t>
      </w:r>
      <w:r w:rsidRPr="00435C4C">
        <w:rPr>
          <w:rFonts w:ascii="Times New Roman" w:hAnsi="Times New Roman"/>
          <w:spacing w:val="1"/>
          <w:sz w:val="20"/>
          <w:szCs w:val="20"/>
          <w:lang w:eastAsia="ru-RU"/>
        </w:rPr>
        <w:t>именуемы</w:t>
      </w:r>
      <w:proofErr w:type="gramStart"/>
      <w:r w:rsidRPr="00435C4C">
        <w:rPr>
          <w:rFonts w:ascii="Times New Roman" w:hAnsi="Times New Roman"/>
          <w:spacing w:val="1"/>
          <w:sz w:val="20"/>
          <w:szCs w:val="20"/>
          <w:lang w:eastAsia="ru-RU"/>
        </w:rPr>
        <w:t>й(</w:t>
      </w:r>
      <w:proofErr w:type="gramEnd"/>
      <w:r w:rsidRPr="00435C4C">
        <w:rPr>
          <w:rFonts w:ascii="Times New Roman" w:hAnsi="Times New Roman"/>
          <w:spacing w:val="1"/>
          <w:sz w:val="20"/>
          <w:szCs w:val="20"/>
          <w:lang w:eastAsia="ru-RU"/>
        </w:rPr>
        <w:t>-</w:t>
      </w:r>
      <w:proofErr w:type="spellStart"/>
      <w:r w:rsidRPr="00435C4C">
        <w:rPr>
          <w:rFonts w:ascii="Times New Roman" w:hAnsi="Times New Roman"/>
          <w:spacing w:val="1"/>
          <w:sz w:val="20"/>
          <w:szCs w:val="20"/>
          <w:lang w:eastAsia="ru-RU"/>
        </w:rPr>
        <w:t>ая</w:t>
      </w:r>
      <w:proofErr w:type="spellEnd"/>
      <w:r w:rsidRPr="00435C4C">
        <w:rPr>
          <w:rFonts w:ascii="Times New Roman" w:hAnsi="Times New Roman"/>
          <w:spacing w:val="1"/>
          <w:sz w:val="20"/>
          <w:szCs w:val="20"/>
          <w:lang w:eastAsia="ru-RU"/>
        </w:rPr>
        <w:t>, -</w:t>
      </w:r>
      <w:proofErr w:type="spellStart"/>
      <w:r w:rsidRPr="00435C4C">
        <w:rPr>
          <w:rFonts w:ascii="Times New Roman" w:hAnsi="Times New Roman"/>
          <w:spacing w:val="1"/>
          <w:sz w:val="20"/>
          <w:szCs w:val="20"/>
          <w:lang w:eastAsia="ru-RU"/>
        </w:rPr>
        <w:t>ые</w:t>
      </w:r>
      <w:proofErr w:type="spellEnd"/>
      <w:r w:rsidRPr="00435C4C">
        <w:rPr>
          <w:rFonts w:ascii="Times New Roman" w:hAnsi="Times New Roman"/>
          <w:spacing w:val="1"/>
          <w:sz w:val="20"/>
          <w:szCs w:val="20"/>
          <w:lang w:eastAsia="ru-RU"/>
        </w:rPr>
        <w:t xml:space="preserve">) в дальнейшем «Участник долевого строительства», с другой стороны, вместе именуемые «Стороны», заключили настоящий </w:t>
      </w:r>
      <w:r>
        <w:rPr>
          <w:rFonts w:ascii="Times New Roman" w:hAnsi="Times New Roman"/>
          <w:spacing w:val="1"/>
          <w:sz w:val="20"/>
          <w:szCs w:val="20"/>
          <w:lang w:eastAsia="ru-RU"/>
        </w:rPr>
        <w:t>Д</w:t>
      </w:r>
      <w:r w:rsidRPr="00435C4C">
        <w:rPr>
          <w:rFonts w:ascii="Times New Roman" w:hAnsi="Times New Roman"/>
          <w:spacing w:val="1"/>
          <w:sz w:val="20"/>
          <w:szCs w:val="20"/>
          <w:lang w:eastAsia="ru-RU"/>
        </w:rPr>
        <w:t>оговор участия в долевом строительстве (далее - Договор)   о нижеследующем:</w:t>
      </w:r>
    </w:p>
    <w:p w:rsidR="00C541E4" w:rsidRPr="00435C4C" w:rsidRDefault="00C541E4" w:rsidP="00C541E4">
      <w:pPr>
        <w:spacing w:after="0" w:line="240" w:lineRule="auto"/>
        <w:ind w:firstLine="709"/>
        <w:contextualSpacing/>
        <w:rPr>
          <w:rFonts w:ascii="Times New Roman" w:hAnsi="Times New Roman"/>
          <w:sz w:val="20"/>
          <w:szCs w:val="20"/>
          <w:lang w:eastAsia="ru-RU"/>
        </w:rPr>
      </w:pPr>
    </w:p>
    <w:p w:rsidR="00C541E4" w:rsidRPr="00435C4C" w:rsidRDefault="00C541E4" w:rsidP="00C541E4">
      <w:pPr>
        <w:widowControl w:val="0"/>
        <w:numPr>
          <w:ilvl w:val="0"/>
          <w:numId w:val="1"/>
        </w:numPr>
        <w:shd w:val="clear" w:color="auto" w:fill="FFFFFF"/>
        <w:tabs>
          <w:tab w:val="clear" w:pos="720"/>
          <w:tab w:val="num" w:pos="142"/>
        </w:tabs>
        <w:autoSpaceDE w:val="0"/>
        <w:autoSpaceDN w:val="0"/>
        <w:adjustRightInd w:val="0"/>
        <w:spacing w:after="0" w:line="240" w:lineRule="auto"/>
        <w:ind w:left="0" w:right="23" w:firstLine="426"/>
        <w:contextualSpacing/>
        <w:jc w:val="center"/>
        <w:rPr>
          <w:rFonts w:ascii="Times New Roman" w:hAnsi="Times New Roman"/>
          <w:b/>
          <w:bCs/>
          <w:sz w:val="20"/>
          <w:szCs w:val="20"/>
          <w:lang w:eastAsia="ru-RU"/>
        </w:rPr>
      </w:pPr>
      <w:r w:rsidRPr="00435C4C">
        <w:rPr>
          <w:rFonts w:ascii="Times New Roman" w:hAnsi="Times New Roman"/>
          <w:b/>
          <w:bCs/>
          <w:sz w:val="20"/>
          <w:szCs w:val="20"/>
          <w:lang w:eastAsia="ru-RU"/>
        </w:rPr>
        <w:t>ТЕРМИНЫ И ОПРЕДЕЛЕНИЯ</w:t>
      </w:r>
    </w:p>
    <w:p w:rsidR="00C541E4" w:rsidRDefault="00C541E4" w:rsidP="00C541E4">
      <w:pPr>
        <w:widowControl w:val="0"/>
        <w:shd w:val="clear" w:color="auto" w:fill="FFFFFF"/>
        <w:tabs>
          <w:tab w:val="num" w:pos="142"/>
        </w:tabs>
        <w:autoSpaceDE w:val="0"/>
        <w:autoSpaceDN w:val="0"/>
        <w:adjustRightInd w:val="0"/>
        <w:spacing w:after="0" w:line="240" w:lineRule="auto"/>
        <w:ind w:right="23" w:firstLine="851"/>
        <w:contextualSpacing/>
        <w:jc w:val="both"/>
        <w:rPr>
          <w:rFonts w:ascii="Times New Roman" w:hAnsi="Times New Roman"/>
          <w:sz w:val="20"/>
          <w:szCs w:val="20"/>
          <w:lang w:eastAsia="ru-RU"/>
        </w:rPr>
      </w:pPr>
      <w:r w:rsidRPr="00435C4C">
        <w:rPr>
          <w:rFonts w:ascii="Times New Roman" w:hAnsi="Times New Roman"/>
          <w:sz w:val="20"/>
          <w:szCs w:val="20"/>
          <w:lang w:eastAsia="ru-RU"/>
        </w:rPr>
        <w:t xml:space="preserve">Если иное прямо не указано в настоящем </w:t>
      </w:r>
      <w:r>
        <w:rPr>
          <w:rFonts w:ascii="Times New Roman" w:hAnsi="Times New Roman"/>
          <w:sz w:val="20"/>
          <w:szCs w:val="20"/>
          <w:lang w:eastAsia="ru-RU"/>
        </w:rPr>
        <w:t>Д</w:t>
      </w:r>
      <w:r w:rsidRPr="00435C4C">
        <w:rPr>
          <w:rFonts w:ascii="Times New Roman" w:hAnsi="Times New Roman"/>
          <w:sz w:val="20"/>
          <w:szCs w:val="20"/>
          <w:lang w:eastAsia="ru-RU"/>
        </w:rPr>
        <w:t>оговоре, стороны руководствуются следующими терминами и определениями:</w:t>
      </w:r>
    </w:p>
    <w:p w:rsidR="00C541E4" w:rsidRDefault="00C541E4" w:rsidP="00C541E4">
      <w:pPr>
        <w:widowControl w:val="0"/>
        <w:shd w:val="clear" w:color="auto" w:fill="FFFFFF"/>
        <w:tabs>
          <w:tab w:val="num" w:pos="142"/>
        </w:tabs>
        <w:autoSpaceDE w:val="0"/>
        <w:autoSpaceDN w:val="0"/>
        <w:adjustRightInd w:val="0"/>
        <w:spacing w:after="0" w:line="240" w:lineRule="auto"/>
        <w:ind w:right="23" w:firstLine="851"/>
        <w:jc w:val="both"/>
        <w:rPr>
          <w:rFonts w:ascii="Times New Roman" w:hAnsi="Times New Roman"/>
          <w:bCs/>
          <w:sz w:val="20"/>
          <w:szCs w:val="20"/>
          <w:lang w:eastAsia="ru-RU"/>
        </w:rPr>
      </w:pPr>
      <w:r w:rsidRPr="00435C4C">
        <w:rPr>
          <w:rFonts w:ascii="Times New Roman" w:hAnsi="Times New Roman"/>
          <w:b/>
          <w:bCs/>
          <w:sz w:val="20"/>
          <w:szCs w:val="20"/>
          <w:lang w:eastAsia="ru-RU"/>
        </w:rPr>
        <w:t xml:space="preserve">Проект – </w:t>
      </w:r>
      <w:r w:rsidRPr="00435C4C">
        <w:rPr>
          <w:rFonts w:ascii="Times New Roman" w:hAnsi="Times New Roman"/>
          <w:bCs/>
          <w:sz w:val="20"/>
          <w:szCs w:val="20"/>
          <w:lang w:eastAsia="ru-RU"/>
        </w:rPr>
        <w:t>проектная документация, прошедшая экспертизу и согласование в установленном действующим законодательством порядке, на основании которой осуществляется строительство Жилого дома.</w:t>
      </w:r>
    </w:p>
    <w:p w:rsidR="00C541E4" w:rsidRPr="00F20144" w:rsidRDefault="00C541E4" w:rsidP="00C541E4">
      <w:pPr>
        <w:spacing w:after="0" w:line="240" w:lineRule="auto"/>
        <w:ind w:firstLine="851"/>
        <w:jc w:val="both"/>
        <w:rPr>
          <w:rFonts w:ascii="Times New Roman" w:hAnsi="Times New Roman"/>
          <w:color w:val="000000" w:themeColor="text1"/>
          <w:sz w:val="20"/>
          <w:szCs w:val="20"/>
          <w:lang w:eastAsia="ru-RU"/>
        </w:rPr>
      </w:pPr>
      <w:r w:rsidRPr="00435C4C">
        <w:rPr>
          <w:rFonts w:ascii="Times New Roman" w:hAnsi="Times New Roman"/>
          <w:b/>
          <w:bCs/>
          <w:sz w:val="20"/>
          <w:szCs w:val="20"/>
          <w:lang w:eastAsia="ru-RU"/>
        </w:rPr>
        <w:t>Жилой дом</w:t>
      </w:r>
      <w:r w:rsidRPr="00435C4C">
        <w:rPr>
          <w:rFonts w:ascii="Times New Roman" w:hAnsi="Times New Roman"/>
          <w:sz w:val="20"/>
          <w:szCs w:val="20"/>
          <w:lang w:eastAsia="ru-RU"/>
        </w:rPr>
        <w:t xml:space="preserve"> </w:t>
      </w:r>
      <w:r w:rsidRPr="00F20144">
        <w:rPr>
          <w:rFonts w:ascii="Times New Roman" w:hAnsi="Times New Roman"/>
          <w:color w:val="000000" w:themeColor="text1"/>
          <w:sz w:val="20"/>
          <w:szCs w:val="20"/>
          <w:lang w:eastAsia="ru-RU"/>
        </w:rPr>
        <w:t>–</w:t>
      </w:r>
      <w:bookmarkStart w:id="1" w:name="_Hlk126153878"/>
      <w:r w:rsidR="00F20144">
        <w:rPr>
          <w:rFonts w:ascii="Times New Roman" w:hAnsi="Times New Roman"/>
          <w:color w:val="000000" w:themeColor="text1"/>
          <w:sz w:val="20"/>
          <w:szCs w:val="20"/>
          <w:lang w:eastAsia="ru-RU"/>
        </w:rPr>
        <w:t xml:space="preserve"> </w:t>
      </w:r>
      <w:r w:rsidRPr="00F20144">
        <w:rPr>
          <w:rFonts w:ascii="Times New Roman" w:hAnsi="Times New Roman"/>
          <w:b/>
          <w:color w:val="000000" w:themeColor="text1"/>
          <w:sz w:val="20"/>
          <w:szCs w:val="20"/>
          <w:lang w:eastAsia="ru-RU"/>
        </w:rPr>
        <w:t xml:space="preserve">«Многоквартирный жилой дом </w:t>
      </w:r>
      <w:r w:rsidR="006C79D1" w:rsidRPr="00F20144">
        <w:rPr>
          <w:rFonts w:ascii="Times New Roman" w:hAnsi="Times New Roman"/>
          <w:b/>
          <w:color w:val="000000" w:themeColor="text1"/>
          <w:sz w:val="20"/>
          <w:szCs w:val="20"/>
          <w:lang w:eastAsia="ru-RU"/>
        </w:rPr>
        <w:t xml:space="preserve">с </w:t>
      </w:r>
      <w:r w:rsidR="00A3556D">
        <w:rPr>
          <w:rFonts w:ascii="Times New Roman" w:hAnsi="Times New Roman"/>
          <w:b/>
          <w:color w:val="000000" w:themeColor="text1"/>
          <w:sz w:val="20"/>
          <w:szCs w:val="20"/>
          <w:lang w:eastAsia="ru-RU"/>
        </w:rPr>
        <w:t>помещениями общественного назначения</w:t>
      </w:r>
      <w:r w:rsidRPr="00F20144">
        <w:rPr>
          <w:rFonts w:ascii="Times New Roman" w:hAnsi="Times New Roman"/>
          <w:b/>
          <w:color w:val="000000" w:themeColor="text1"/>
          <w:sz w:val="20"/>
          <w:szCs w:val="20"/>
          <w:lang w:eastAsia="ru-RU"/>
        </w:rPr>
        <w:t>»</w:t>
      </w:r>
      <w:r w:rsidRPr="00F20144">
        <w:rPr>
          <w:rFonts w:ascii="Times New Roman" w:hAnsi="Times New Roman"/>
          <w:color w:val="000000" w:themeColor="text1"/>
          <w:sz w:val="20"/>
          <w:szCs w:val="20"/>
          <w:lang w:eastAsia="ru-RU"/>
        </w:rPr>
        <w:t xml:space="preserve">, строительство которого осуществляется на земельном участке с кадастровым номером </w:t>
      </w:r>
      <w:r w:rsidR="00A3556D">
        <w:rPr>
          <w:rFonts w:ascii="Times New Roman" w:hAnsi="Times New Roman"/>
          <w:color w:val="000000" w:themeColor="text1"/>
          <w:sz w:val="20"/>
          <w:szCs w:val="20"/>
          <w:lang w:eastAsia="ru-RU"/>
        </w:rPr>
        <w:t>54:33:050208:462</w:t>
      </w:r>
      <w:r w:rsidR="006C79D1" w:rsidRPr="00F20144">
        <w:rPr>
          <w:rFonts w:ascii="Times New Roman" w:hAnsi="Times New Roman"/>
          <w:color w:val="000000" w:themeColor="text1"/>
          <w:sz w:val="20"/>
          <w:szCs w:val="20"/>
          <w:lang w:eastAsia="ru-RU"/>
        </w:rPr>
        <w:t>,</w:t>
      </w:r>
      <w:r w:rsidRPr="00F20144">
        <w:rPr>
          <w:rFonts w:ascii="Times New Roman" w:hAnsi="Times New Roman"/>
          <w:color w:val="000000" w:themeColor="text1"/>
          <w:sz w:val="20"/>
          <w:szCs w:val="20"/>
          <w:lang w:eastAsia="ru-RU"/>
        </w:rPr>
        <w:t xml:space="preserve"> расположенном по адресу: </w:t>
      </w:r>
      <w:proofErr w:type="gramStart"/>
      <w:r w:rsidR="006C79D1" w:rsidRPr="00F20144">
        <w:rPr>
          <w:rFonts w:ascii="Times New Roman" w:hAnsi="Times New Roman"/>
          <w:color w:val="000000" w:themeColor="text1"/>
          <w:sz w:val="20"/>
          <w:szCs w:val="20"/>
          <w:lang w:eastAsia="ru-RU"/>
        </w:rPr>
        <w:t xml:space="preserve">Новосибирская область, </w:t>
      </w:r>
      <w:r w:rsidR="00A3556D">
        <w:rPr>
          <w:rFonts w:ascii="Times New Roman" w:hAnsi="Times New Roman"/>
          <w:color w:val="000000" w:themeColor="text1"/>
          <w:sz w:val="20"/>
          <w:szCs w:val="20"/>
          <w:lang w:eastAsia="ru-RU"/>
        </w:rPr>
        <w:t xml:space="preserve">город </w:t>
      </w:r>
      <w:proofErr w:type="spellStart"/>
      <w:r w:rsidR="00A3556D">
        <w:rPr>
          <w:rFonts w:ascii="Times New Roman" w:hAnsi="Times New Roman"/>
          <w:color w:val="000000" w:themeColor="text1"/>
          <w:sz w:val="20"/>
          <w:szCs w:val="20"/>
          <w:lang w:eastAsia="ru-RU"/>
        </w:rPr>
        <w:t>Искитим</w:t>
      </w:r>
      <w:proofErr w:type="spellEnd"/>
      <w:r w:rsidR="00A3556D">
        <w:rPr>
          <w:rFonts w:ascii="Times New Roman" w:hAnsi="Times New Roman"/>
          <w:color w:val="000000" w:themeColor="text1"/>
          <w:sz w:val="20"/>
          <w:szCs w:val="20"/>
          <w:lang w:eastAsia="ru-RU"/>
        </w:rPr>
        <w:t>, улица Комсомольская дом 33</w:t>
      </w:r>
      <w:r w:rsidR="006C79D1" w:rsidRPr="00F20144">
        <w:rPr>
          <w:rFonts w:ascii="Times New Roman" w:hAnsi="Times New Roman"/>
          <w:color w:val="000000" w:themeColor="text1"/>
          <w:sz w:val="20"/>
          <w:szCs w:val="20"/>
          <w:lang w:eastAsia="ru-RU"/>
        </w:rPr>
        <w:t>,</w:t>
      </w:r>
      <w:r w:rsidRPr="00F20144">
        <w:rPr>
          <w:rFonts w:ascii="Times New Roman" w:hAnsi="Times New Roman"/>
          <w:color w:val="000000" w:themeColor="text1"/>
          <w:sz w:val="20"/>
          <w:szCs w:val="20"/>
          <w:lang w:eastAsia="ru-RU"/>
        </w:rPr>
        <w:t xml:space="preserve"> принадлежащем Застройщику на праве </w:t>
      </w:r>
      <w:r w:rsidR="006C79D1" w:rsidRPr="00F20144">
        <w:rPr>
          <w:rFonts w:ascii="Times New Roman" w:hAnsi="Times New Roman"/>
          <w:color w:val="000000" w:themeColor="text1"/>
          <w:sz w:val="20"/>
          <w:szCs w:val="20"/>
          <w:lang w:eastAsia="ru-RU"/>
        </w:rPr>
        <w:t>аренды</w:t>
      </w:r>
      <w:r w:rsidRPr="00F20144">
        <w:rPr>
          <w:rFonts w:ascii="Times New Roman" w:hAnsi="Times New Roman"/>
          <w:color w:val="000000" w:themeColor="text1"/>
          <w:sz w:val="20"/>
          <w:szCs w:val="20"/>
          <w:lang w:eastAsia="ru-RU"/>
        </w:rPr>
        <w:t xml:space="preserve"> на основании </w:t>
      </w:r>
      <w:r w:rsidRPr="00F20144">
        <w:rPr>
          <w:rFonts w:ascii="Times New Roman" w:hAnsi="Times New Roman"/>
          <w:color w:val="000000" w:themeColor="text1"/>
          <w:sz w:val="20"/>
          <w:szCs w:val="20"/>
        </w:rPr>
        <w:t xml:space="preserve">Договора </w:t>
      </w:r>
      <w:r w:rsidR="00A3556D">
        <w:rPr>
          <w:rFonts w:ascii="Times New Roman" w:hAnsi="Times New Roman"/>
          <w:color w:val="000000" w:themeColor="text1"/>
          <w:sz w:val="20"/>
          <w:szCs w:val="20"/>
        </w:rPr>
        <w:t xml:space="preserve">аренды </w:t>
      </w:r>
      <w:r w:rsidR="00F20144" w:rsidRPr="00F20144">
        <w:rPr>
          <w:rFonts w:ascii="Times New Roman" w:hAnsi="Times New Roman"/>
          <w:color w:val="000000" w:themeColor="text1"/>
          <w:sz w:val="20"/>
          <w:szCs w:val="20"/>
        </w:rPr>
        <w:t xml:space="preserve">земельного участка </w:t>
      </w:r>
      <w:r w:rsidR="00F10E08">
        <w:rPr>
          <w:rFonts w:ascii="Times New Roman" w:hAnsi="Times New Roman"/>
          <w:color w:val="000000" w:themeColor="text1"/>
          <w:sz w:val="20"/>
          <w:szCs w:val="20"/>
        </w:rPr>
        <w:t>№ 2024.40903</w:t>
      </w:r>
      <w:r w:rsidR="00F20144" w:rsidRPr="00F20144">
        <w:rPr>
          <w:rFonts w:ascii="Times New Roman" w:hAnsi="Times New Roman"/>
          <w:color w:val="000000" w:themeColor="text1"/>
          <w:sz w:val="20"/>
          <w:szCs w:val="20"/>
        </w:rPr>
        <w:t xml:space="preserve"> от </w:t>
      </w:r>
      <w:r w:rsidR="00F10E08">
        <w:rPr>
          <w:rFonts w:ascii="Times New Roman" w:hAnsi="Times New Roman"/>
          <w:color w:val="000000" w:themeColor="text1"/>
          <w:sz w:val="20"/>
          <w:szCs w:val="20"/>
        </w:rPr>
        <w:t>06.05.2024</w:t>
      </w:r>
      <w:r w:rsidRPr="00F20144">
        <w:rPr>
          <w:rFonts w:ascii="Times New Roman" w:hAnsi="Times New Roman"/>
          <w:color w:val="000000" w:themeColor="text1"/>
          <w:sz w:val="20"/>
          <w:szCs w:val="20"/>
        </w:rPr>
        <w:t xml:space="preserve"> г.</w:t>
      </w:r>
      <w:r w:rsidRPr="00F20144">
        <w:rPr>
          <w:rFonts w:ascii="Times New Roman" w:hAnsi="Times New Roman"/>
          <w:color w:val="000000" w:themeColor="text1"/>
          <w:sz w:val="20"/>
          <w:szCs w:val="20"/>
          <w:lang w:eastAsia="ru-RU"/>
        </w:rPr>
        <w:t xml:space="preserve"> (регистрационная запись № </w:t>
      </w:r>
      <w:r w:rsidR="00F10E08">
        <w:rPr>
          <w:rFonts w:ascii="Times New Roman" w:hAnsi="Times New Roman"/>
          <w:color w:val="000000" w:themeColor="text1"/>
          <w:sz w:val="20"/>
          <w:szCs w:val="20"/>
        </w:rPr>
        <w:t>54:33:050208:462-54/129/2024-3</w:t>
      </w:r>
      <w:r w:rsidR="00F20144" w:rsidRPr="00F20144">
        <w:rPr>
          <w:rFonts w:ascii="Times New Roman" w:hAnsi="Times New Roman"/>
          <w:color w:val="000000" w:themeColor="text1"/>
          <w:sz w:val="20"/>
          <w:szCs w:val="20"/>
        </w:rPr>
        <w:t xml:space="preserve"> от </w:t>
      </w:r>
      <w:r w:rsidR="00F10E08">
        <w:rPr>
          <w:rFonts w:ascii="Times New Roman" w:hAnsi="Times New Roman"/>
          <w:color w:val="000000" w:themeColor="text1"/>
          <w:sz w:val="20"/>
          <w:szCs w:val="20"/>
        </w:rPr>
        <w:t>06.05</w:t>
      </w:r>
      <w:r w:rsidR="00A3556D">
        <w:rPr>
          <w:rFonts w:ascii="Times New Roman" w:hAnsi="Times New Roman"/>
          <w:color w:val="000000" w:themeColor="text1"/>
          <w:sz w:val="20"/>
          <w:szCs w:val="20"/>
        </w:rPr>
        <w:t>.202</w:t>
      </w:r>
      <w:r w:rsidR="00F10E08">
        <w:rPr>
          <w:rFonts w:ascii="Times New Roman" w:hAnsi="Times New Roman"/>
          <w:color w:val="000000" w:themeColor="text1"/>
          <w:sz w:val="20"/>
          <w:szCs w:val="20"/>
        </w:rPr>
        <w:t>4</w:t>
      </w:r>
      <w:r w:rsidRPr="00F20144">
        <w:rPr>
          <w:rFonts w:ascii="Times New Roman" w:hAnsi="Times New Roman"/>
          <w:color w:val="000000" w:themeColor="text1"/>
          <w:sz w:val="20"/>
          <w:szCs w:val="20"/>
        </w:rPr>
        <w:t xml:space="preserve"> г.</w:t>
      </w:r>
      <w:r w:rsidRPr="00F20144">
        <w:rPr>
          <w:rFonts w:ascii="Times New Roman" w:hAnsi="Times New Roman"/>
          <w:color w:val="000000" w:themeColor="text1"/>
          <w:sz w:val="20"/>
          <w:szCs w:val="20"/>
          <w:shd w:val="clear" w:color="auto" w:fill="FFFFFF"/>
        </w:rPr>
        <w:t>)</w:t>
      </w:r>
      <w:r w:rsidR="00F10E08">
        <w:rPr>
          <w:rFonts w:ascii="Times New Roman" w:hAnsi="Times New Roman"/>
          <w:color w:val="000000" w:themeColor="text1"/>
          <w:sz w:val="20"/>
          <w:szCs w:val="20"/>
          <w:shd w:val="clear" w:color="auto" w:fill="FFFFFF"/>
        </w:rPr>
        <w:t>, Дополнительного соглашения к Договору аренды земельного участка от 06.05.2024 г. № 2024.40903, № 1 от 23.09.2025 г. (регистрационная запись № 54:33:050208:462-54/163/2025-9 от 01.10.2025 г</w:t>
      </w:r>
      <w:proofErr w:type="gramEnd"/>
      <w:r w:rsidR="00F10E08">
        <w:rPr>
          <w:rFonts w:ascii="Times New Roman" w:hAnsi="Times New Roman"/>
          <w:color w:val="000000" w:themeColor="text1"/>
          <w:sz w:val="20"/>
          <w:szCs w:val="20"/>
          <w:shd w:val="clear" w:color="auto" w:fill="FFFFFF"/>
        </w:rPr>
        <w:t>.)</w:t>
      </w:r>
    </w:p>
    <w:p w:rsidR="00F20144" w:rsidRDefault="00C541E4" w:rsidP="00C541E4">
      <w:pPr>
        <w:tabs>
          <w:tab w:val="num" w:pos="142"/>
        </w:tabs>
        <w:spacing w:after="0" w:line="240" w:lineRule="auto"/>
        <w:ind w:firstLine="851"/>
        <w:contextualSpacing/>
        <w:jc w:val="both"/>
        <w:rPr>
          <w:rFonts w:ascii="Times New Roman" w:hAnsi="Times New Roman"/>
          <w:color w:val="FF0000"/>
          <w:sz w:val="20"/>
          <w:szCs w:val="20"/>
          <w:lang w:eastAsia="ru-RU"/>
        </w:rPr>
      </w:pPr>
      <w:r w:rsidRPr="00773172">
        <w:rPr>
          <w:rFonts w:ascii="Times New Roman" w:hAnsi="Times New Roman"/>
          <w:sz w:val="20"/>
          <w:szCs w:val="20"/>
          <w:lang w:eastAsia="ru-RU"/>
        </w:rPr>
        <w:t xml:space="preserve">Разрешение на строительство </w:t>
      </w:r>
      <w:r w:rsidR="00F20144">
        <w:rPr>
          <w:rFonts w:ascii="Times New Roman" w:hAnsi="Times New Roman"/>
          <w:sz w:val="20"/>
          <w:szCs w:val="20"/>
          <w:lang w:eastAsia="ru-RU"/>
        </w:rPr>
        <w:t xml:space="preserve">№ </w:t>
      </w:r>
      <w:r w:rsidR="00A3556D">
        <w:rPr>
          <w:rFonts w:ascii="Times New Roman" w:hAnsi="Times New Roman"/>
          <w:sz w:val="20"/>
          <w:szCs w:val="20"/>
          <w:lang w:eastAsia="ru-RU"/>
        </w:rPr>
        <w:t>54-33-01-2025</w:t>
      </w:r>
      <w:r w:rsidR="00E462DB">
        <w:rPr>
          <w:rFonts w:ascii="Times New Roman" w:hAnsi="Times New Roman"/>
          <w:sz w:val="20"/>
          <w:szCs w:val="20"/>
          <w:lang w:eastAsia="ru-RU"/>
        </w:rPr>
        <w:t>/1</w:t>
      </w:r>
      <w:r w:rsidR="00F20144">
        <w:rPr>
          <w:rFonts w:ascii="Times New Roman" w:hAnsi="Times New Roman"/>
          <w:sz w:val="20"/>
          <w:szCs w:val="20"/>
          <w:lang w:eastAsia="ru-RU"/>
        </w:rPr>
        <w:t xml:space="preserve">, </w:t>
      </w:r>
      <w:r w:rsidRPr="00773172">
        <w:rPr>
          <w:rFonts w:ascii="Times New Roman" w:hAnsi="Times New Roman"/>
          <w:sz w:val="20"/>
          <w:szCs w:val="20"/>
          <w:lang w:eastAsia="ru-RU"/>
        </w:rPr>
        <w:t xml:space="preserve">выдано </w:t>
      </w:r>
      <w:bookmarkEnd w:id="1"/>
      <w:r w:rsidR="00F20144">
        <w:rPr>
          <w:rFonts w:ascii="Times New Roman" w:hAnsi="Times New Roman"/>
          <w:sz w:val="20"/>
          <w:szCs w:val="20"/>
          <w:lang w:eastAsia="ru-RU"/>
        </w:rPr>
        <w:t xml:space="preserve">Администрацией </w:t>
      </w:r>
      <w:r w:rsidR="00A3556D">
        <w:rPr>
          <w:rFonts w:ascii="Times New Roman" w:hAnsi="Times New Roman"/>
          <w:sz w:val="20"/>
          <w:szCs w:val="20"/>
          <w:lang w:eastAsia="ru-RU"/>
        </w:rPr>
        <w:t xml:space="preserve">города </w:t>
      </w:r>
      <w:proofErr w:type="spellStart"/>
      <w:r w:rsidR="00A3556D">
        <w:rPr>
          <w:rFonts w:ascii="Times New Roman" w:hAnsi="Times New Roman"/>
          <w:sz w:val="20"/>
          <w:szCs w:val="20"/>
          <w:lang w:eastAsia="ru-RU"/>
        </w:rPr>
        <w:t>Искитима</w:t>
      </w:r>
      <w:proofErr w:type="spellEnd"/>
      <w:r w:rsidR="00A3556D">
        <w:rPr>
          <w:rFonts w:ascii="Times New Roman" w:hAnsi="Times New Roman"/>
          <w:sz w:val="20"/>
          <w:szCs w:val="20"/>
          <w:lang w:eastAsia="ru-RU"/>
        </w:rPr>
        <w:t xml:space="preserve"> Новосибирской области</w:t>
      </w:r>
      <w:r w:rsidR="00F20144">
        <w:rPr>
          <w:rFonts w:ascii="Times New Roman" w:hAnsi="Times New Roman"/>
          <w:sz w:val="20"/>
          <w:szCs w:val="20"/>
          <w:lang w:eastAsia="ru-RU"/>
        </w:rPr>
        <w:t xml:space="preserve">, </w:t>
      </w:r>
      <w:r w:rsidR="00A3556D">
        <w:rPr>
          <w:rFonts w:ascii="Times New Roman" w:hAnsi="Times New Roman"/>
          <w:sz w:val="20"/>
          <w:szCs w:val="20"/>
          <w:lang w:eastAsia="ru-RU"/>
        </w:rPr>
        <w:t>17.03.2025</w:t>
      </w:r>
      <w:r w:rsidR="00F20144">
        <w:rPr>
          <w:rFonts w:ascii="Times New Roman" w:hAnsi="Times New Roman"/>
          <w:sz w:val="20"/>
          <w:szCs w:val="20"/>
          <w:lang w:eastAsia="ru-RU"/>
        </w:rPr>
        <w:t xml:space="preserve"> г.</w:t>
      </w:r>
      <w:r w:rsidR="00E462DB">
        <w:rPr>
          <w:rFonts w:ascii="Times New Roman" w:hAnsi="Times New Roman"/>
          <w:sz w:val="20"/>
          <w:szCs w:val="20"/>
          <w:lang w:eastAsia="ru-RU"/>
        </w:rPr>
        <w:t xml:space="preserve"> (дата внесения изменений 03.10.2025 г.) </w:t>
      </w:r>
      <w:r w:rsidR="00F20144">
        <w:rPr>
          <w:rFonts w:ascii="Times New Roman" w:hAnsi="Times New Roman"/>
          <w:sz w:val="20"/>
          <w:szCs w:val="20"/>
          <w:lang w:eastAsia="ru-RU"/>
        </w:rPr>
        <w:t xml:space="preserve"> </w:t>
      </w:r>
    </w:p>
    <w:p w:rsidR="00C541E4" w:rsidRDefault="00C541E4" w:rsidP="00C541E4">
      <w:pPr>
        <w:tabs>
          <w:tab w:val="num" w:pos="142"/>
        </w:tabs>
        <w:spacing w:after="0" w:line="240" w:lineRule="auto"/>
        <w:ind w:firstLine="851"/>
        <w:contextualSpacing/>
        <w:jc w:val="both"/>
        <w:rPr>
          <w:rFonts w:ascii="Times New Roman" w:hAnsi="Times New Roman"/>
          <w:sz w:val="20"/>
          <w:szCs w:val="20"/>
          <w:lang w:eastAsia="ru-RU"/>
        </w:rPr>
      </w:pPr>
      <w:r w:rsidRPr="00435C4C">
        <w:rPr>
          <w:rFonts w:ascii="Times New Roman" w:hAnsi="Times New Roman"/>
          <w:b/>
          <w:sz w:val="20"/>
          <w:szCs w:val="20"/>
          <w:lang w:eastAsia="ru-RU"/>
        </w:rPr>
        <w:t>Изменение фасада дома –</w:t>
      </w:r>
      <w:r w:rsidRPr="00435C4C">
        <w:rPr>
          <w:rFonts w:ascii="Times New Roman" w:hAnsi="Times New Roman"/>
          <w:sz w:val="20"/>
          <w:szCs w:val="20"/>
          <w:lang w:eastAsia="ru-RU"/>
        </w:rPr>
        <w:t xml:space="preserve"> установка (смена) окон/оконных рам, решеток, установка кондиционеров или телевизионных антенн вне квартиры, а также установка любых иных конструкций (оборудования), которые, по мнению Застройщика, могут изменить внешний фасад Жилого дома.</w:t>
      </w:r>
    </w:p>
    <w:p w:rsidR="00C541E4" w:rsidRPr="00435C4C" w:rsidRDefault="00C541E4" w:rsidP="00C541E4">
      <w:pPr>
        <w:widowControl w:val="0"/>
        <w:shd w:val="clear" w:color="auto" w:fill="FFFFFF"/>
        <w:tabs>
          <w:tab w:val="num" w:pos="142"/>
        </w:tabs>
        <w:autoSpaceDE w:val="0"/>
        <w:autoSpaceDN w:val="0"/>
        <w:adjustRightInd w:val="0"/>
        <w:spacing w:after="0" w:line="240" w:lineRule="auto"/>
        <w:ind w:right="23" w:firstLine="851"/>
        <w:jc w:val="both"/>
        <w:rPr>
          <w:rFonts w:ascii="Times New Roman" w:hAnsi="Times New Roman"/>
          <w:sz w:val="20"/>
          <w:szCs w:val="20"/>
          <w:lang w:eastAsia="ru-RU"/>
        </w:rPr>
      </w:pPr>
      <w:r w:rsidRPr="00435C4C">
        <w:rPr>
          <w:rFonts w:ascii="Times New Roman" w:hAnsi="Times New Roman"/>
          <w:b/>
          <w:bCs/>
          <w:sz w:val="20"/>
          <w:szCs w:val="20"/>
          <w:lang w:eastAsia="ru-RU"/>
        </w:rPr>
        <w:t xml:space="preserve">Объект долевого строительства (Квартира) – </w:t>
      </w:r>
      <w:r w:rsidRPr="00435C4C">
        <w:rPr>
          <w:rFonts w:ascii="Times New Roman" w:hAnsi="Times New Roman"/>
          <w:sz w:val="20"/>
          <w:szCs w:val="20"/>
          <w:lang w:eastAsia="ru-RU"/>
        </w:rPr>
        <w:t xml:space="preserve">структурно обособленное помещение в Жилом доме, обеспечивающее возможность прямого доступа к помещениям общего пользования в Жилом доме и состоящее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 </w:t>
      </w:r>
    </w:p>
    <w:p w:rsidR="00C541E4" w:rsidRPr="00435C4C" w:rsidRDefault="00C541E4" w:rsidP="00C541E4">
      <w:pPr>
        <w:widowControl w:val="0"/>
        <w:shd w:val="clear" w:color="auto" w:fill="FFFFFF"/>
        <w:tabs>
          <w:tab w:val="num" w:pos="142"/>
        </w:tabs>
        <w:autoSpaceDE w:val="0"/>
        <w:autoSpaceDN w:val="0"/>
        <w:adjustRightInd w:val="0"/>
        <w:spacing w:after="0" w:line="240" w:lineRule="auto"/>
        <w:ind w:right="23" w:firstLine="851"/>
        <w:jc w:val="both"/>
        <w:rPr>
          <w:rFonts w:ascii="Times New Roman" w:hAnsi="Times New Roman"/>
          <w:b/>
          <w:bCs/>
          <w:sz w:val="20"/>
          <w:szCs w:val="20"/>
          <w:lang w:eastAsia="ru-RU"/>
        </w:rPr>
      </w:pPr>
      <w:r w:rsidRPr="00435C4C">
        <w:rPr>
          <w:rFonts w:ascii="Times New Roman" w:hAnsi="Times New Roman"/>
          <w:b/>
          <w:sz w:val="20"/>
          <w:szCs w:val="20"/>
          <w:lang w:eastAsia="ru-RU"/>
        </w:rPr>
        <w:t xml:space="preserve">Проектная площадь </w:t>
      </w:r>
      <w:proofErr w:type="gramStart"/>
      <w:r>
        <w:rPr>
          <w:rFonts w:ascii="Times New Roman" w:hAnsi="Times New Roman"/>
          <w:b/>
          <w:sz w:val="20"/>
          <w:szCs w:val="20"/>
          <w:lang w:eastAsia="ru-RU"/>
        </w:rPr>
        <w:t>к</w:t>
      </w:r>
      <w:r w:rsidRPr="00435C4C">
        <w:rPr>
          <w:rFonts w:ascii="Times New Roman" w:hAnsi="Times New Roman"/>
          <w:b/>
          <w:sz w:val="20"/>
          <w:szCs w:val="20"/>
          <w:lang w:eastAsia="ru-RU"/>
        </w:rPr>
        <w:t>вартиры</w:t>
      </w:r>
      <w:r w:rsidRPr="00435C4C">
        <w:rPr>
          <w:rFonts w:ascii="Times New Roman" w:hAnsi="Times New Roman"/>
          <w:sz w:val="20"/>
          <w:szCs w:val="20"/>
          <w:lang w:eastAsia="ru-RU"/>
        </w:rPr>
        <w:t>–сумма</w:t>
      </w:r>
      <w:proofErr w:type="gramEnd"/>
      <w:r w:rsidRPr="00435C4C">
        <w:rPr>
          <w:rFonts w:ascii="Times New Roman" w:hAnsi="Times New Roman"/>
          <w:sz w:val="20"/>
          <w:szCs w:val="20"/>
          <w:lang w:eastAsia="ru-RU"/>
        </w:rPr>
        <w:t xml:space="preserve"> площадей всех частей </w:t>
      </w:r>
      <w:r>
        <w:rPr>
          <w:rFonts w:ascii="Times New Roman" w:hAnsi="Times New Roman"/>
          <w:sz w:val="20"/>
          <w:szCs w:val="20"/>
          <w:lang w:eastAsia="ru-RU"/>
        </w:rPr>
        <w:t>К</w:t>
      </w:r>
      <w:r w:rsidRPr="00435C4C">
        <w:rPr>
          <w:rFonts w:ascii="Times New Roman" w:hAnsi="Times New Roman"/>
          <w:sz w:val="20"/>
          <w:szCs w:val="20"/>
          <w:lang w:eastAsia="ru-RU"/>
        </w:rPr>
        <w:t>вартиры по проекту,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проектной площади лоджий (балконов).</w:t>
      </w:r>
    </w:p>
    <w:p w:rsidR="00C541E4" w:rsidRPr="00435C4C" w:rsidRDefault="00C541E4" w:rsidP="00C541E4">
      <w:pPr>
        <w:widowControl w:val="0"/>
        <w:shd w:val="clear" w:color="auto" w:fill="FFFFFF"/>
        <w:tabs>
          <w:tab w:val="num" w:pos="142"/>
        </w:tabs>
        <w:autoSpaceDE w:val="0"/>
        <w:autoSpaceDN w:val="0"/>
        <w:adjustRightInd w:val="0"/>
        <w:spacing w:after="0" w:line="240" w:lineRule="auto"/>
        <w:ind w:right="23" w:firstLine="851"/>
        <w:jc w:val="both"/>
        <w:rPr>
          <w:rFonts w:ascii="Times New Roman" w:hAnsi="Times New Roman"/>
          <w:sz w:val="20"/>
          <w:szCs w:val="20"/>
          <w:lang w:eastAsia="ru-RU"/>
        </w:rPr>
      </w:pPr>
      <w:r w:rsidRPr="00435C4C">
        <w:rPr>
          <w:rFonts w:ascii="Times New Roman" w:hAnsi="Times New Roman"/>
          <w:b/>
          <w:bCs/>
          <w:sz w:val="20"/>
          <w:szCs w:val="20"/>
          <w:lang w:eastAsia="ru-RU"/>
        </w:rPr>
        <w:t xml:space="preserve">Общая проектная площадь </w:t>
      </w:r>
      <w:r>
        <w:rPr>
          <w:rFonts w:ascii="Times New Roman" w:hAnsi="Times New Roman"/>
          <w:b/>
          <w:bCs/>
          <w:sz w:val="20"/>
          <w:szCs w:val="20"/>
          <w:lang w:eastAsia="ru-RU"/>
        </w:rPr>
        <w:t>к</w:t>
      </w:r>
      <w:r w:rsidRPr="00435C4C">
        <w:rPr>
          <w:rFonts w:ascii="Times New Roman" w:hAnsi="Times New Roman"/>
          <w:b/>
          <w:bCs/>
          <w:sz w:val="20"/>
          <w:szCs w:val="20"/>
          <w:lang w:eastAsia="ru-RU"/>
        </w:rPr>
        <w:t xml:space="preserve">вартиры - </w:t>
      </w:r>
      <w:r w:rsidRPr="00435C4C">
        <w:rPr>
          <w:rFonts w:ascii="Times New Roman" w:hAnsi="Times New Roman"/>
          <w:sz w:val="20"/>
          <w:szCs w:val="20"/>
          <w:lang w:eastAsia="ru-RU"/>
        </w:rPr>
        <w:t>сумма проектной площади</w:t>
      </w:r>
      <w:r w:rsidR="00F20144">
        <w:rPr>
          <w:rFonts w:ascii="Times New Roman" w:hAnsi="Times New Roman"/>
          <w:sz w:val="20"/>
          <w:szCs w:val="20"/>
          <w:lang w:eastAsia="ru-RU"/>
        </w:rPr>
        <w:t xml:space="preserve"> </w:t>
      </w:r>
      <w:r>
        <w:rPr>
          <w:rFonts w:ascii="Times New Roman" w:hAnsi="Times New Roman"/>
          <w:sz w:val="20"/>
          <w:szCs w:val="20"/>
          <w:lang w:eastAsia="ru-RU"/>
        </w:rPr>
        <w:t>К</w:t>
      </w:r>
      <w:r w:rsidRPr="00435C4C">
        <w:rPr>
          <w:rFonts w:ascii="Times New Roman" w:hAnsi="Times New Roman"/>
          <w:sz w:val="20"/>
          <w:szCs w:val="20"/>
          <w:lang w:eastAsia="ru-RU"/>
        </w:rPr>
        <w:t xml:space="preserve">вартиры и лоджий (балконов) с учетом понижающего коэффициента. </w:t>
      </w:r>
    </w:p>
    <w:p w:rsidR="00C541E4" w:rsidRPr="00435C4C" w:rsidRDefault="00C541E4" w:rsidP="00C541E4">
      <w:pPr>
        <w:widowControl w:val="0"/>
        <w:shd w:val="clear" w:color="auto" w:fill="FFFFFF"/>
        <w:tabs>
          <w:tab w:val="num" w:pos="142"/>
        </w:tabs>
        <w:autoSpaceDE w:val="0"/>
        <w:autoSpaceDN w:val="0"/>
        <w:adjustRightInd w:val="0"/>
        <w:spacing w:after="0" w:line="240" w:lineRule="auto"/>
        <w:ind w:right="23" w:firstLine="851"/>
        <w:jc w:val="both"/>
        <w:rPr>
          <w:rFonts w:ascii="Times New Roman" w:hAnsi="Times New Roman"/>
          <w:b/>
          <w:bCs/>
          <w:sz w:val="20"/>
          <w:szCs w:val="20"/>
          <w:lang w:eastAsia="ru-RU"/>
        </w:rPr>
      </w:pPr>
      <w:r w:rsidRPr="00435C4C">
        <w:rPr>
          <w:rFonts w:ascii="Times New Roman" w:hAnsi="Times New Roman"/>
          <w:b/>
          <w:sz w:val="20"/>
          <w:szCs w:val="20"/>
          <w:lang w:eastAsia="ru-RU"/>
        </w:rPr>
        <w:t>Фактическая площадь квартиры</w:t>
      </w:r>
      <w:r w:rsidRPr="00435C4C">
        <w:rPr>
          <w:rFonts w:ascii="Times New Roman" w:hAnsi="Times New Roman"/>
          <w:sz w:val="20"/>
          <w:szCs w:val="20"/>
          <w:lang w:eastAsia="ru-RU"/>
        </w:rPr>
        <w:t xml:space="preserve"> –</w:t>
      </w:r>
      <w:r w:rsidR="00E462DB">
        <w:rPr>
          <w:rFonts w:ascii="Times New Roman" w:hAnsi="Times New Roman"/>
          <w:sz w:val="20"/>
          <w:szCs w:val="20"/>
          <w:lang w:eastAsia="ru-RU"/>
        </w:rPr>
        <w:t xml:space="preserve"> </w:t>
      </w:r>
      <w:r w:rsidRPr="00435C4C">
        <w:rPr>
          <w:rFonts w:ascii="Times New Roman" w:hAnsi="Times New Roman"/>
          <w:sz w:val="20"/>
          <w:szCs w:val="20"/>
          <w:lang w:eastAsia="ru-RU"/>
        </w:rPr>
        <w:t xml:space="preserve">сумма площадей всех частей </w:t>
      </w:r>
      <w:r>
        <w:rPr>
          <w:rFonts w:ascii="Times New Roman" w:hAnsi="Times New Roman"/>
          <w:sz w:val="20"/>
          <w:szCs w:val="20"/>
          <w:lang w:eastAsia="ru-RU"/>
        </w:rPr>
        <w:t>К</w:t>
      </w:r>
      <w:r w:rsidRPr="00435C4C">
        <w:rPr>
          <w:rFonts w:ascii="Times New Roman" w:hAnsi="Times New Roman"/>
          <w:sz w:val="20"/>
          <w:szCs w:val="20"/>
          <w:lang w:eastAsia="ru-RU"/>
        </w:rPr>
        <w:t>вартиры,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площади лоджий (балконов), полученная в ходе строительства по результатам обмеров БТИ.</w:t>
      </w:r>
    </w:p>
    <w:p w:rsidR="00C541E4" w:rsidRPr="00435C4C" w:rsidRDefault="00C541E4" w:rsidP="00C541E4">
      <w:pPr>
        <w:widowControl w:val="0"/>
        <w:shd w:val="clear" w:color="auto" w:fill="FFFFFF"/>
        <w:tabs>
          <w:tab w:val="num" w:pos="142"/>
        </w:tabs>
        <w:autoSpaceDE w:val="0"/>
        <w:autoSpaceDN w:val="0"/>
        <w:adjustRightInd w:val="0"/>
        <w:spacing w:after="0" w:line="240" w:lineRule="auto"/>
        <w:ind w:right="23" w:firstLine="851"/>
        <w:jc w:val="both"/>
        <w:rPr>
          <w:rFonts w:ascii="Times New Roman" w:hAnsi="Times New Roman"/>
          <w:sz w:val="20"/>
          <w:szCs w:val="20"/>
          <w:lang w:eastAsia="ru-RU"/>
        </w:rPr>
      </w:pPr>
      <w:r w:rsidRPr="00435C4C">
        <w:rPr>
          <w:rFonts w:ascii="Times New Roman" w:hAnsi="Times New Roman"/>
          <w:b/>
          <w:bCs/>
          <w:sz w:val="20"/>
          <w:szCs w:val="20"/>
          <w:lang w:eastAsia="ru-RU"/>
        </w:rPr>
        <w:t>Общая фактическая площадь квартиры –</w:t>
      </w:r>
      <w:r w:rsidRPr="00435C4C">
        <w:rPr>
          <w:rFonts w:ascii="Times New Roman" w:hAnsi="Times New Roman"/>
          <w:sz w:val="20"/>
          <w:szCs w:val="20"/>
          <w:lang w:eastAsia="ru-RU"/>
        </w:rPr>
        <w:t xml:space="preserve"> сумма фактической площади</w:t>
      </w:r>
      <w:r w:rsidR="00F20144">
        <w:rPr>
          <w:rFonts w:ascii="Times New Roman" w:hAnsi="Times New Roman"/>
          <w:sz w:val="20"/>
          <w:szCs w:val="20"/>
          <w:lang w:eastAsia="ru-RU"/>
        </w:rPr>
        <w:t xml:space="preserve"> </w:t>
      </w:r>
      <w:r>
        <w:rPr>
          <w:rFonts w:ascii="Times New Roman" w:hAnsi="Times New Roman"/>
          <w:sz w:val="20"/>
          <w:szCs w:val="20"/>
          <w:lang w:eastAsia="ru-RU"/>
        </w:rPr>
        <w:t>К</w:t>
      </w:r>
      <w:r w:rsidRPr="00435C4C">
        <w:rPr>
          <w:rFonts w:ascii="Times New Roman" w:hAnsi="Times New Roman"/>
          <w:sz w:val="20"/>
          <w:szCs w:val="20"/>
          <w:lang w:eastAsia="ru-RU"/>
        </w:rPr>
        <w:t>вартиры и лоджий (балконов) с учетом понижающего коэффициента, полученная в ходе строительства по результатам обмеров БТИ.</w:t>
      </w:r>
    </w:p>
    <w:p w:rsidR="00C541E4" w:rsidRPr="00435C4C" w:rsidRDefault="00C541E4" w:rsidP="00C541E4">
      <w:pPr>
        <w:widowControl w:val="0"/>
        <w:shd w:val="clear" w:color="auto" w:fill="FFFFFF"/>
        <w:tabs>
          <w:tab w:val="num" w:pos="142"/>
        </w:tabs>
        <w:autoSpaceDE w:val="0"/>
        <w:autoSpaceDN w:val="0"/>
        <w:adjustRightInd w:val="0"/>
        <w:spacing w:after="0" w:line="240" w:lineRule="auto"/>
        <w:ind w:right="23" w:firstLine="851"/>
        <w:jc w:val="both"/>
        <w:rPr>
          <w:rFonts w:ascii="Times New Roman" w:hAnsi="Times New Roman"/>
          <w:sz w:val="20"/>
          <w:szCs w:val="20"/>
          <w:lang w:eastAsia="ru-RU"/>
        </w:rPr>
      </w:pPr>
      <w:proofErr w:type="gramStart"/>
      <w:r w:rsidRPr="00435C4C">
        <w:rPr>
          <w:rFonts w:ascii="Times New Roman" w:hAnsi="Times New Roman"/>
          <w:b/>
          <w:sz w:val="20"/>
          <w:szCs w:val="20"/>
          <w:lang w:eastAsia="ru-RU"/>
        </w:rPr>
        <w:t>Изменение планировки квартиры (перепланировка) –</w:t>
      </w:r>
      <w:r w:rsidRPr="00435C4C">
        <w:rPr>
          <w:rFonts w:ascii="Times New Roman" w:hAnsi="Times New Roman"/>
          <w:sz w:val="20"/>
          <w:szCs w:val="20"/>
          <w:lang w:eastAsia="ru-RU"/>
        </w:rPr>
        <w:t xml:space="preserve"> изменение конфигурации Квартиры (в том числе, но не ограничиваясь, перемещение стен, конструкций), а также переустройство (в том числе, но не ограничиваясь, установка, замена или перенос инженерных сетей, санитарно-технического, электрического или другого оборудования), а также любые иные работы в Квартире, приводящие к изменению Квартиры по сравнению с проектом, производство которых возможно исключительно после </w:t>
      </w:r>
      <w:r w:rsidRPr="00435C4C">
        <w:rPr>
          <w:rFonts w:ascii="Times New Roman" w:hAnsi="Times New Roman"/>
          <w:color w:val="000000"/>
          <w:spacing w:val="2"/>
          <w:sz w:val="20"/>
          <w:szCs w:val="20"/>
          <w:lang w:eastAsia="ru-RU"/>
        </w:rPr>
        <w:t>сдачи Жилого дома в</w:t>
      </w:r>
      <w:proofErr w:type="gramEnd"/>
      <w:r w:rsidRPr="00435C4C">
        <w:rPr>
          <w:rFonts w:ascii="Times New Roman" w:hAnsi="Times New Roman"/>
          <w:color w:val="000000"/>
          <w:spacing w:val="2"/>
          <w:sz w:val="20"/>
          <w:szCs w:val="20"/>
          <w:lang w:eastAsia="ru-RU"/>
        </w:rPr>
        <w:t xml:space="preserve"> эксплуатацию и подписания акта приема-передачи Квартиры </w:t>
      </w:r>
      <w:r>
        <w:rPr>
          <w:rFonts w:ascii="Times New Roman" w:hAnsi="Times New Roman"/>
          <w:color w:val="000000"/>
          <w:spacing w:val="2"/>
          <w:sz w:val="20"/>
          <w:szCs w:val="20"/>
          <w:lang w:eastAsia="ru-RU"/>
        </w:rPr>
        <w:t>С</w:t>
      </w:r>
      <w:r w:rsidRPr="00435C4C">
        <w:rPr>
          <w:rFonts w:ascii="Times New Roman" w:hAnsi="Times New Roman"/>
          <w:color w:val="000000"/>
          <w:spacing w:val="2"/>
          <w:sz w:val="20"/>
          <w:szCs w:val="20"/>
          <w:lang w:eastAsia="ru-RU"/>
        </w:rPr>
        <w:t xml:space="preserve">торонами настоящего </w:t>
      </w:r>
      <w:r>
        <w:rPr>
          <w:rFonts w:ascii="Times New Roman" w:hAnsi="Times New Roman"/>
          <w:color w:val="000000"/>
          <w:spacing w:val="2"/>
          <w:sz w:val="20"/>
          <w:szCs w:val="20"/>
          <w:lang w:eastAsia="ru-RU"/>
        </w:rPr>
        <w:t>Д</w:t>
      </w:r>
      <w:r w:rsidRPr="00435C4C">
        <w:rPr>
          <w:rFonts w:ascii="Times New Roman" w:hAnsi="Times New Roman"/>
          <w:color w:val="000000"/>
          <w:spacing w:val="2"/>
          <w:sz w:val="20"/>
          <w:szCs w:val="20"/>
          <w:lang w:eastAsia="ru-RU"/>
        </w:rPr>
        <w:t>оговора.</w:t>
      </w:r>
    </w:p>
    <w:p w:rsidR="00C541E4" w:rsidRPr="00435C4C" w:rsidRDefault="00C541E4" w:rsidP="00C541E4">
      <w:pPr>
        <w:widowControl w:val="0"/>
        <w:shd w:val="clear" w:color="auto" w:fill="FFFFFF"/>
        <w:tabs>
          <w:tab w:val="num" w:pos="142"/>
        </w:tabs>
        <w:autoSpaceDE w:val="0"/>
        <w:autoSpaceDN w:val="0"/>
        <w:adjustRightInd w:val="0"/>
        <w:spacing w:after="0" w:line="240" w:lineRule="auto"/>
        <w:ind w:right="23" w:firstLine="851"/>
        <w:jc w:val="both"/>
        <w:rPr>
          <w:rFonts w:ascii="Times New Roman" w:hAnsi="Times New Roman"/>
          <w:bCs/>
          <w:sz w:val="20"/>
          <w:szCs w:val="20"/>
          <w:lang w:eastAsia="ru-RU"/>
        </w:rPr>
      </w:pPr>
      <w:r w:rsidRPr="00435C4C">
        <w:rPr>
          <w:rFonts w:ascii="Times New Roman" w:hAnsi="Times New Roman"/>
          <w:b/>
          <w:bCs/>
          <w:sz w:val="20"/>
          <w:szCs w:val="20"/>
          <w:lang w:eastAsia="ru-RU"/>
        </w:rPr>
        <w:t>Третьи лица –</w:t>
      </w:r>
      <w:r w:rsidRPr="00435C4C">
        <w:rPr>
          <w:rFonts w:ascii="Times New Roman" w:hAnsi="Times New Roman"/>
          <w:bCs/>
          <w:sz w:val="20"/>
          <w:szCs w:val="20"/>
          <w:lang w:eastAsia="ru-RU"/>
        </w:rPr>
        <w:t xml:space="preserve"> любые физические и юридические лица, не являющиеся </w:t>
      </w:r>
      <w:r>
        <w:rPr>
          <w:rFonts w:ascii="Times New Roman" w:hAnsi="Times New Roman"/>
          <w:bCs/>
          <w:sz w:val="20"/>
          <w:szCs w:val="20"/>
          <w:lang w:eastAsia="ru-RU"/>
        </w:rPr>
        <w:t>С</w:t>
      </w:r>
      <w:r w:rsidRPr="00435C4C">
        <w:rPr>
          <w:rFonts w:ascii="Times New Roman" w:hAnsi="Times New Roman"/>
          <w:bCs/>
          <w:sz w:val="20"/>
          <w:szCs w:val="20"/>
          <w:lang w:eastAsia="ru-RU"/>
        </w:rPr>
        <w:t xml:space="preserve">торонами настоящего Договора. </w:t>
      </w:r>
    </w:p>
    <w:p w:rsidR="00C541E4" w:rsidRPr="00435C4C" w:rsidRDefault="00C541E4" w:rsidP="00C541E4">
      <w:pPr>
        <w:widowControl w:val="0"/>
        <w:shd w:val="clear" w:color="auto" w:fill="FFFFFF"/>
        <w:tabs>
          <w:tab w:val="num" w:pos="142"/>
        </w:tabs>
        <w:autoSpaceDE w:val="0"/>
        <w:autoSpaceDN w:val="0"/>
        <w:adjustRightInd w:val="0"/>
        <w:spacing w:after="0" w:line="240" w:lineRule="auto"/>
        <w:ind w:right="23" w:firstLine="851"/>
        <w:jc w:val="both"/>
        <w:rPr>
          <w:rFonts w:ascii="Times New Roman" w:hAnsi="Times New Roman"/>
          <w:bCs/>
          <w:sz w:val="20"/>
          <w:szCs w:val="20"/>
          <w:lang w:eastAsia="ru-RU"/>
        </w:rPr>
      </w:pPr>
      <w:r w:rsidRPr="00435C4C">
        <w:rPr>
          <w:rFonts w:ascii="Times New Roman" w:hAnsi="Times New Roman"/>
          <w:b/>
          <w:bCs/>
          <w:sz w:val="20"/>
          <w:szCs w:val="20"/>
          <w:lang w:eastAsia="ru-RU"/>
        </w:rPr>
        <w:t>Депонент</w:t>
      </w:r>
      <w:r w:rsidRPr="00435C4C">
        <w:rPr>
          <w:rFonts w:ascii="Times New Roman" w:hAnsi="Times New Roman"/>
          <w:bCs/>
          <w:sz w:val="20"/>
          <w:szCs w:val="20"/>
          <w:lang w:eastAsia="ru-RU"/>
        </w:rPr>
        <w:t xml:space="preserve"> – физическое или юридическое лицо, являющееся </w:t>
      </w:r>
      <w:r>
        <w:rPr>
          <w:rFonts w:ascii="Times New Roman" w:hAnsi="Times New Roman"/>
          <w:bCs/>
          <w:sz w:val="20"/>
          <w:szCs w:val="20"/>
          <w:lang w:eastAsia="ru-RU"/>
        </w:rPr>
        <w:t>С</w:t>
      </w:r>
      <w:r w:rsidRPr="00435C4C">
        <w:rPr>
          <w:rFonts w:ascii="Times New Roman" w:hAnsi="Times New Roman"/>
          <w:bCs/>
          <w:sz w:val="20"/>
          <w:szCs w:val="20"/>
          <w:lang w:eastAsia="ru-RU"/>
        </w:rPr>
        <w:t xml:space="preserve">тороной настоящего </w:t>
      </w:r>
      <w:r>
        <w:rPr>
          <w:rFonts w:ascii="Times New Roman" w:hAnsi="Times New Roman"/>
          <w:bCs/>
          <w:sz w:val="20"/>
          <w:szCs w:val="20"/>
          <w:lang w:eastAsia="ru-RU"/>
        </w:rPr>
        <w:t>Д</w:t>
      </w:r>
      <w:r w:rsidRPr="00435C4C">
        <w:rPr>
          <w:rFonts w:ascii="Times New Roman" w:hAnsi="Times New Roman"/>
          <w:bCs/>
          <w:sz w:val="20"/>
          <w:szCs w:val="20"/>
          <w:lang w:eastAsia="ru-RU"/>
        </w:rPr>
        <w:t xml:space="preserve">оговора (Участник долевого строительства) и владельцем </w:t>
      </w:r>
      <w:proofErr w:type="spellStart"/>
      <w:r w:rsidRPr="00435C4C">
        <w:rPr>
          <w:rFonts w:ascii="Times New Roman" w:hAnsi="Times New Roman"/>
          <w:bCs/>
          <w:sz w:val="20"/>
          <w:szCs w:val="20"/>
          <w:lang w:eastAsia="ru-RU"/>
        </w:rPr>
        <w:t>эскроу-счёта</w:t>
      </w:r>
      <w:proofErr w:type="spellEnd"/>
      <w:r w:rsidRPr="00435C4C">
        <w:rPr>
          <w:rFonts w:ascii="Times New Roman" w:hAnsi="Times New Roman"/>
          <w:bCs/>
          <w:sz w:val="20"/>
          <w:szCs w:val="20"/>
          <w:lang w:eastAsia="ru-RU"/>
        </w:rPr>
        <w:t xml:space="preserve">, открытого для расчётов по </w:t>
      </w:r>
      <w:r>
        <w:rPr>
          <w:rFonts w:ascii="Times New Roman" w:hAnsi="Times New Roman"/>
          <w:bCs/>
          <w:sz w:val="20"/>
          <w:szCs w:val="20"/>
          <w:lang w:eastAsia="ru-RU"/>
        </w:rPr>
        <w:t>Д</w:t>
      </w:r>
      <w:r w:rsidRPr="00435C4C">
        <w:rPr>
          <w:rFonts w:ascii="Times New Roman" w:hAnsi="Times New Roman"/>
          <w:bCs/>
          <w:sz w:val="20"/>
          <w:szCs w:val="20"/>
          <w:lang w:eastAsia="ru-RU"/>
        </w:rPr>
        <w:t>оговору участия в долевом строительстве.</w:t>
      </w:r>
    </w:p>
    <w:p w:rsidR="00C541E4" w:rsidRPr="00435C4C" w:rsidRDefault="00C541E4" w:rsidP="00C541E4">
      <w:pPr>
        <w:tabs>
          <w:tab w:val="num" w:pos="142"/>
        </w:tabs>
        <w:autoSpaceDE w:val="0"/>
        <w:autoSpaceDN w:val="0"/>
        <w:adjustRightInd w:val="0"/>
        <w:spacing w:after="0" w:line="240" w:lineRule="auto"/>
        <w:ind w:firstLine="851"/>
        <w:contextualSpacing/>
        <w:jc w:val="both"/>
        <w:rPr>
          <w:rFonts w:ascii="Times New Roman" w:hAnsi="Times New Roman"/>
          <w:bCs/>
          <w:sz w:val="20"/>
          <w:szCs w:val="20"/>
          <w:lang w:eastAsia="ru-RU"/>
        </w:rPr>
      </w:pPr>
      <w:r w:rsidRPr="00435C4C">
        <w:rPr>
          <w:rFonts w:ascii="Times New Roman" w:hAnsi="Times New Roman"/>
          <w:b/>
          <w:bCs/>
          <w:sz w:val="20"/>
          <w:szCs w:val="20"/>
          <w:lang w:eastAsia="ru-RU"/>
        </w:rPr>
        <w:t>Бенефициар</w:t>
      </w:r>
      <w:r w:rsidRPr="00435C4C">
        <w:rPr>
          <w:rFonts w:ascii="Times New Roman" w:hAnsi="Times New Roman"/>
          <w:bCs/>
          <w:sz w:val="20"/>
          <w:szCs w:val="20"/>
          <w:lang w:eastAsia="ru-RU"/>
        </w:rPr>
        <w:t xml:space="preserve"> – Общество с ограниченной ответственностью </w:t>
      </w:r>
      <w:r w:rsidRPr="00F20144">
        <w:rPr>
          <w:rFonts w:ascii="Times New Roman" w:hAnsi="Times New Roman"/>
          <w:color w:val="000000" w:themeColor="text1"/>
          <w:spacing w:val="1"/>
          <w:sz w:val="20"/>
          <w:szCs w:val="20"/>
          <w:lang w:eastAsia="ru-RU"/>
        </w:rPr>
        <w:t>Специализированный застройщик</w:t>
      </w:r>
      <w:r w:rsidRPr="00F20144">
        <w:rPr>
          <w:rFonts w:ascii="Times New Roman" w:hAnsi="Times New Roman"/>
          <w:bCs/>
          <w:color w:val="000000" w:themeColor="text1"/>
          <w:sz w:val="20"/>
          <w:szCs w:val="20"/>
          <w:lang w:eastAsia="ru-RU"/>
        </w:rPr>
        <w:t xml:space="preserve"> «</w:t>
      </w:r>
      <w:r w:rsidR="00E462DB">
        <w:rPr>
          <w:rFonts w:ascii="Times New Roman" w:hAnsi="Times New Roman"/>
          <w:bCs/>
          <w:color w:val="000000" w:themeColor="text1"/>
          <w:sz w:val="20"/>
          <w:szCs w:val="20"/>
          <w:lang w:eastAsia="ru-RU"/>
        </w:rPr>
        <w:t>ПЕРИМЕТР ПЛЮС</w:t>
      </w:r>
      <w:r w:rsidR="00A3556D">
        <w:rPr>
          <w:rFonts w:ascii="Times New Roman" w:hAnsi="Times New Roman"/>
          <w:bCs/>
          <w:color w:val="000000" w:themeColor="text1"/>
          <w:sz w:val="20"/>
          <w:szCs w:val="20"/>
          <w:lang w:eastAsia="ru-RU"/>
        </w:rPr>
        <w:t xml:space="preserve">» (ООО </w:t>
      </w:r>
      <w:r w:rsidRPr="00F20144">
        <w:rPr>
          <w:rFonts w:ascii="Times New Roman" w:hAnsi="Times New Roman"/>
          <w:bCs/>
          <w:color w:val="000000" w:themeColor="text1"/>
          <w:sz w:val="20"/>
          <w:szCs w:val="20"/>
          <w:lang w:eastAsia="ru-RU"/>
        </w:rPr>
        <w:t>СЗ «</w:t>
      </w:r>
      <w:r w:rsidR="00E462DB">
        <w:rPr>
          <w:rFonts w:ascii="Times New Roman" w:hAnsi="Times New Roman"/>
          <w:bCs/>
          <w:color w:val="000000" w:themeColor="text1"/>
          <w:sz w:val="20"/>
          <w:szCs w:val="20"/>
          <w:lang w:eastAsia="ru-RU"/>
        </w:rPr>
        <w:t>ПЕРИМЕТР ПЛЮС</w:t>
      </w:r>
      <w:r w:rsidRPr="00F20144">
        <w:rPr>
          <w:rFonts w:ascii="Times New Roman" w:hAnsi="Times New Roman"/>
          <w:bCs/>
          <w:color w:val="000000" w:themeColor="text1"/>
          <w:sz w:val="20"/>
          <w:szCs w:val="20"/>
          <w:lang w:eastAsia="ru-RU"/>
        </w:rPr>
        <w:t>»,</w:t>
      </w:r>
      <w:r w:rsidR="00F20144">
        <w:rPr>
          <w:rFonts w:ascii="Times New Roman" w:hAnsi="Times New Roman"/>
          <w:bCs/>
          <w:color w:val="000000" w:themeColor="text1"/>
          <w:sz w:val="20"/>
          <w:szCs w:val="20"/>
          <w:lang w:eastAsia="ru-RU"/>
        </w:rPr>
        <w:t xml:space="preserve"> </w:t>
      </w:r>
      <w:r w:rsidRPr="00F20144">
        <w:rPr>
          <w:rFonts w:ascii="Times New Roman" w:hAnsi="Times New Roman"/>
          <w:bCs/>
          <w:color w:val="000000" w:themeColor="text1"/>
          <w:sz w:val="20"/>
          <w:szCs w:val="20"/>
          <w:lang w:eastAsia="ru-RU"/>
        </w:rPr>
        <w:t>Застр</w:t>
      </w:r>
      <w:r w:rsidRPr="00435C4C">
        <w:rPr>
          <w:rFonts w:ascii="Times New Roman" w:hAnsi="Times New Roman"/>
          <w:bCs/>
          <w:sz w:val="20"/>
          <w:szCs w:val="20"/>
          <w:lang w:eastAsia="ru-RU"/>
        </w:rPr>
        <w:t xml:space="preserve">ойщик, Бенефициар), являющееся </w:t>
      </w:r>
      <w:r>
        <w:rPr>
          <w:rFonts w:ascii="Times New Roman" w:hAnsi="Times New Roman"/>
          <w:bCs/>
          <w:sz w:val="20"/>
          <w:szCs w:val="20"/>
          <w:lang w:eastAsia="ru-RU"/>
        </w:rPr>
        <w:t>С</w:t>
      </w:r>
      <w:r w:rsidRPr="00435C4C">
        <w:rPr>
          <w:rFonts w:ascii="Times New Roman" w:hAnsi="Times New Roman"/>
          <w:bCs/>
          <w:sz w:val="20"/>
          <w:szCs w:val="20"/>
          <w:lang w:eastAsia="ru-RU"/>
        </w:rPr>
        <w:t xml:space="preserve">тороной настоящего </w:t>
      </w:r>
      <w:r>
        <w:rPr>
          <w:rFonts w:ascii="Times New Roman" w:hAnsi="Times New Roman"/>
          <w:bCs/>
          <w:sz w:val="20"/>
          <w:szCs w:val="20"/>
          <w:lang w:eastAsia="ru-RU"/>
        </w:rPr>
        <w:t>Д</w:t>
      </w:r>
      <w:r w:rsidRPr="00435C4C">
        <w:rPr>
          <w:rFonts w:ascii="Times New Roman" w:hAnsi="Times New Roman"/>
          <w:bCs/>
          <w:sz w:val="20"/>
          <w:szCs w:val="20"/>
          <w:lang w:eastAsia="ru-RU"/>
        </w:rPr>
        <w:t xml:space="preserve">оговора и получателем денежных средств с </w:t>
      </w:r>
      <w:proofErr w:type="spellStart"/>
      <w:r w:rsidRPr="00435C4C">
        <w:rPr>
          <w:rFonts w:ascii="Times New Roman" w:hAnsi="Times New Roman"/>
          <w:bCs/>
          <w:sz w:val="20"/>
          <w:szCs w:val="20"/>
          <w:lang w:eastAsia="ru-RU"/>
        </w:rPr>
        <w:t>эскроу-счёта</w:t>
      </w:r>
      <w:proofErr w:type="spellEnd"/>
      <w:r w:rsidRPr="00435C4C">
        <w:rPr>
          <w:rFonts w:ascii="Times New Roman" w:hAnsi="Times New Roman"/>
          <w:bCs/>
          <w:sz w:val="20"/>
          <w:szCs w:val="20"/>
          <w:lang w:eastAsia="ru-RU"/>
        </w:rPr>
        <w:t xml:space="preserve"> при возникновении оснований, предусмотренных Договором участия в долевом строительстве. </w:t>
      </w:r>
    </w:p>
    <w:p w:rsidR="00C541E4" w:rsidRPr="00A3556D" w:rsidRDefault="00C541E4" w:rsidP="00C541E4">
      <w:pPr>
        <w:widowControl w:val="0"/>
        <w:shd w:val="clear" w:color="auto" w:fill="FFFFFF"/>
        <w:tabs>
          <w:tab w:val="num" w:pos="142"/>
        </w:tabs>
        <w:autoSpaceDE w:val="0"/>
        <w:autoSpaceDN w:val="0"/>
        <w:adjustRightInd w:val="0"/>
        <w:spacing w:after="0" w:line="240" w:lineRule="auto"/>
        <w:ind w:right="23" w:firstLine="851"/>
        <w:jc w:val="both"/>
        <w:rPr>
          <w:rFonts w:ascii="Times New Roman" w:hAnsi="Times New Roman"/>
          <w:bCs/>
          <w:sz w:val="20"/>
          <w:szCs w:val="20"/>
          <w:lang w:eastAsia="ru-RU"/>
        </w:rPr>
      </w:pPr>
      <w:proofErr w:type="spellStart"/>
      <w:r w:rsidRPr="00831CC7">
        <w:rPr>
          <w:rFonts w:ascii="Times New Roman" w:hAnsi="Times New Roman"/>
          <w:b/>
          <w:bCs/>
          <w:sz w:val="20"/>
          <w:szCs w:val="20"/>
          <w:lang w:eastAsia="ru-RU"/>
        </w:rPr>
        <w:t>Эскроу-агент</w:t>
      </w:r>
      <w:proofErr w:type="spellEnd"/>
      <w:r w:rsidRPr="00831CC7">
        <w:rPr>
          <w:rFonts w:ascii="Times New Roman" w:hAnsi="Times New Roman"/>
          <w:bCs/>
          <w:sz w:val="20"/>
          <w:szCs w:val="20"/>
          <w:lang w:eastAsia="ru-RU"/>
        </w:rPr>
        <w:t xml:space="preserve"> – </w:t>
      </w:r>
      <w:r w:rsidR="00A3556D" w:rsidRPr="00A3556D">
        <w:rPr>
          <w:rFonts w:ascii="Times New Roman" w:hAnsi="Times New Roman"/>
          <w:color w:val="212121"/>
          <w:sz w:val="20"/>
          <w:szCs w:val="20"/>
        </w:rPr>
        <w:t xml:space="preserve">Публичное акционерное общество «Сбербанк России» (сокращенное наименование ПАО Сбербанк), место нахождения: </w:t>
      </w:r>
      <w:proofErr w:type="gramStart"/>
      <w:r w:rsidR="00A3556D" w:rsidRPr="00A3556D">
        <w:rPr>
          <w:rFonts w:ascii="Times New Roman" w:hAnsi="Times New Roman"/>
          <w:color w:val="212121"/>
          <w:sz w:val="20"/>
          <w:szCs w:val="20"/>
        </w:rPr>
        <w:t>г</w:t>
      </w:r>
      <w:proofErr w:type="gramEnd"/>
      <w:r w:rsidR="00A3556D" w:rsidRPr="00A3556D">
        <w:rPr>
          <w:rFonts w:ascii="Times New Roman" w:hAnsi="Times New Roman"/>
          <w:color w:val="212121"/>
          <w:sz w:val="20"/>
          <w:szCs w:val="20"/>
        </w:rPr>
        <w:t xml:space="preserve">. Москва; адрес: 117997, г. Москва, ул. Вавилова, д. 19; адрес электронной почты: </w:t>
      </w:r>
      <w:hyperlink r:id="rId8" w:history="1">
        <w:r w:rsidR="00A3556D" w:rsidRPr="00A3556D">
          <w:rPr>
            <w:rStyle w:val="af2"/>
            <w:rFonts w:ascii="Times New Roman" w:hAnsi="Times New Roman"/>
            <w:sz w:val="20"/>
            <w:szCs w:val="20"/>
          </w:rPr>
          <w:t>Escrow_Sberbank@sberbank.ru</w:t>
        </w:r>
      </w:hyperlink>
      <w:r w:rsidR="00A3556D" w:rsidRPr="00A3556D">
        <w:rPr>
          <w:rFonts w:ascii="Times New Roman" w:hAnsi="Times New Roman"/>
          <w:color w:val="212121"/>
          <w:sz w:val="20"/>
          <w:szCs w:val="20"/>
        </w:rPr>
        <w:t xml:space="preserve">, номер телефона: 900 – для </w:t>
      </w:r>
      <w:proofErr w:type="gramStart"/>
      <w:r w:rsidR="00A3556D" w:rsidRPr="00A3556D">
        <w:rPr>
          <w:rFonts w:ascii="Times New Roman" w:hAnsi="Times New Roman"/>
          <w:color w:val="212121"/>
          <w:sz w:val="20"/>
          <w:szCs w:val="20"/>
        </w:rPr>
        <w:t>мобильных</w:t>
      </w:r>
      <w:proofErr w:type="gramEnd"/>
      <w:r w:rsidR="00A3556D" w:rsidRPr="00A3556D">
        <w:rPr>
          <w:rFonts w:ascii="Times New Roman" w:hAnsi="Times New Roman"/>
          <w:color w:val="212121"/>
          <w:sz w:val="20"/>
          <w:szCs w:val="20"/>
        </w:rPr>
        <w:t>, 8800 555 55 50 – для мобильных и городских</w:t>
      </w:r>
      <w:r w:rsidRPr="00A3556D">
        <w:rPr>
          <w:rFonts w:ascii="Times New Roman" w:hAnsi="Times New Roman"/>
          <w:sz w:val="20"/>
          <w:szCs w:val="20"/>
        </w:rPr>
        <w:t>.</w:t>
      </w:r>
    </w:p>
    <w:p w:rsidR="00C541E4" w:rsidRPr="00435C4C" w:rsidRDefault="00C541E4" w:rsidP="00C541E4">
      <w:pPr>
        <w:widowControl w:val="0"/>
        <w:shd w:val="clear" w:color="auto" w:fill="FFFFFF"/>
        <w:tabs>
          <w:tab w:val="num" w:pos="142"/>
        </w:tabs>
        <w:autoSpaceDE w:val="0"/>
        <w:autoSpaceDN w:val="0"/>
        <w:adjustRightInd w:val="0"/>
        <w:spacing w:after="0" w:line="240" w:lineRule="auto"/>
        <w:ind w:right="23" w:firstLine="851"/>
        <w:jc w:val="both"/>
        <w:rPr>
          <w:rFonts w:ascii="Times New Roman" w:hAnsi="Times New Roman"/>
          <w:bCs/>
          <w:sz w:val="20"/>
          <w:szCs w:val="20"/>
          <w:lang w:eastAsia="ru-RU"/>
        </w:rPr>
      </w:pPr>
      <w:proofErr w:type="spellStart"/>
      <w:proofErr w:type="gramStart"/>
      <w:r w:rsidRPr="00435C4C">
        <w:rPr>
          <w:rFonts w:ascii="Times New Roman" w:hAnsi="Times New Roman"/>
          <w:b/>
          <w:bCs/>
          <w:sz w:val="20"/>
          <w:szCs w:val="20"/>
          <w:lang w:eastAsia="ru-RU"/>
        </w:rPr>
        <w:t>Эскроу-счёт</w:t>
      </w:r>
      <w:proofErr w:type="spellEnd"/>
      <w:r w:rsidRPr="00435C4C">
        <w:rPr>
          <w:rFonts w:ascii="Times New Roman" w:hAnsi="Times New Roman"/>
          <w:b/>
          <w:bCs/>
          <w:sz w:val="20"/>
          <w:szCs w:val="20"/>
          <w:lang w:eastAsia="ru-RU"/>
        </w:rPr>
        <w:t xml:space="preserve"> для расчетов по договору участия в долевом строительстве (</w:t>
      </w:r>
      <w:proofErr w:type="spellStart"/>
      <w:r w:rsidRPr="00435C4C">
        <w:rPr>
          <w:rFonts w:ascii="Times New Roman" w:hAnsi="Times New Roman"/>
          <w:b/>
          <w:bCs/>
          <w:sz w:val="20"/>
          <w:szCs w:val="20"/>
          <w:lang w:eastAsia="ru-RU"/>
        </w:rPr>
        <w:t>Эскроу-счёт</w:t>
      </w:r>
      <w:proofErr w:type="spellEnd"/>
      <w:r>
        <w:rPr>
          <w:rFonts w:ascii="Times New Roman" w:hAnsi="Times New Roman"/>
          <w:b/>
          <w:bCs/>
          <w:sz w:val="20"/>
          <w:szCs w:val="20"/>
          <w:lang w:eastAsia="ru-RU"/>
        </w:rPr>
        <w:t xml:space="preserve">, счет </w:t>
      </w:r>
      <w:proofErr w:type="spellStart"/>
      <w:r>
        <w:rPr>
          <w:rFonts w:ascii="Times New Roman" w:hAnsi="Times New Roman"/>
          <w:b/>
          <w:bCs/>
          <w:sz w:val="20"/>
          <w:szCs w:val="20"/>
          <w:lang w:eastAsia="ru-RU"/>
        </w:rPr>
        <w:t>эскроу</w:t>
      </w:r>
      <w:proofErr w:type="spellEnd"/>
      <w:r w:rsidRPr="00435C4C">
        <w:rPr>
          <w:rFonts w:ascii="Times New Roman" w:hAnsi="Times New Roman"/>
          <w:b/>
          <w:bCs/>
          <w:sz w:val="20"/>
          <w:szCs w:val="20"/>
          <w:lang w:eastAsia="ru-RU"/>
        </w:rPr>
        <w:t xml:space="preserve">) - </w:t>
      </w:r>
      <w:r w:rsidRPr="00435C4C">
        <w:rPr>
          <w:rFonts w:ascii="Times New Roman" w:hAnsi="Times New Roman"/>
          <w:bCs/>
          <w:sz w:val="20"/>
          <w:szCs w:val="20"/>
          <w:lang w:eastAsia="ru-RU"/>
        </w:rPr>
        <w:t xml:space="preserve">специальный банковский счёт в валюте Российской Федерации, открываемый </w:t>
      </w:r>
      <w:proofErr w:type="spellStart"/>
      <w:r w:rsidRPr="00435C4C">
        <w:rPr>
          <w:rFonts w:ascii="Times New Roman" w:hAnsi="Times New Roman"/>
          <w:bCs/>
          <w:sz w:val="20"/>
          <w:szCs w:val="20"/>
          <w:lang w:eastAsia="ru-RU"/>
        </w:rPr>
        <w:t>эскроу-агентом</w:t>
      </w:r>
      <w:proofErr w:type="spellEnd"/>
      <w:r w:rsidRPr="00435C4C">
        <w:rPr>
          <w:rFonts w:ascii="Times New Roman" w:hAnsi="Times New Roman"/>
          <w:bCs/>
          <w:sz w:val="20"/>
          <w:szCs w:val="20"/>
          <w:lang w:eastAsia="ru-RU"/>
        </w:rPr>
        <w:t xml:space="preserve"> Депоненту для расчётов по Договору участия в долевом строительстве в соответствии с требованиями Договора участия в долевом строительстве, для учёта и блокирования денежных средств, полученных от Депонента в целях их передачи Бенефициару при возникновении оснований, предусмотренных Договором участия в</w:t>
      </w:r>
      <w:proofErr w:type="gramEnd"/>
      <w:r w:rsidRPr="00435C4C">
        <w:rPr>
          <w:rFonts w:ascii="Times New Roman" w:hAnsi="Times New Roman"/>
          <w:bCs/>
          <w:sz w:val="20"/>
          <w:szCs w:val="20"/>
          <w:lang w:eastAsia="ru-RU"/>
        </w:rPr>
        <w:t xml:space="preserve"> долевом </w:t>
      </w:r>
      <w:proofErr w:type="gramStart"/>
      <w:r w:rsidRPr="00435C4C">
        <w:rPr>
          <w:rFonts w:ascii="Times New Roman" w:hAnsi="Times New Roman"/>
          <w:bCs/>
          <w:sz w:val="20"/>
          <w:szCs w:val="20"/>
          <w:lang w:eastAsia="ru-RU"/>
        </w:rPr>
        <w:t>строительстве</w:t>
      </w:r>
      <w:proofErr w:type="gramEnd"/>
      <w:r w:rsidRPr="00435C4C">
        <w:rPr>
          <w:rFonts w:ascii="Times New Roman" w:hAnsi="Times New Roman"/>
          <w:bCs/>
          <w:sz w:val="20"/>
          <w:szCs w:val="20"/>
          <w:lang w:eastAsia="ru-RU"/>
        </w:rPr>
        <w:t xml:space="preserve"> и договором </w:t>
      </w:r>
      <w:proofErr w:type="spellStart"/>
      <w:r w:rsidRPr="00435C4C">
        <w:rPr>
          <w:rFonts w:ascii="Times New Roman" w:hAnsi="Times New Roman"/>
          <w:bCs/>
          <w:sz w:val="20"/>
          <w:szCs w:val="20"/>
          <w:lang w:eastAsia="ru-RU"/>
        </w:rPr>
        <w:t>эскроу-счёта</w:t>
      </w:r>
      <w:proofErr w:type="spellEnd"/>
      <w:r w:rsidRPr="00435C4C">
        <w:rPr>
          <w:rFonts w:ascii="Times New Roman" w:hAnsi="Times New Roman"/>
          <w:bCs/>
          <w:sz w:val="20"/>
          <w:szCs w:val="20"/>
          <w:lang w:eastAsia="ru-RU"/>
        </w:rPr>
        <w:t xml:space="preserve">. </w:t>
      </w:r>
    </w:p>
    <w:p w:rsidR="00C541E4" w:rsidRPr="00435C4C" w:rsidRDefault="00C541E4" w:rsidP="00C541E4">
      <w:pPr>
        <w:widowControl w:val="0"/>
        <w:tabs>
          <w:tab w:val="left" w:pos="0"/>
          <w:tab w:val="left" w:pos="851"/>
        </w:tabs>
        <w:suppressAutoHyphens/>
        <w:autoSpaceDN w:val="0"/>
        <w:spacing w:line="240" w:lineRule="auto"/>
        <w:contextualSpacing/>
        <w:jc w:val="both"/>
        <w:rPr>
          <w:rFonts w:ascii="Times New Roman" w:hAnsi="Times New Roman"/>
          <w:bCs/>
          <w:sz w:val="20"/>
          <w:szCs w:val="20"/>
          <w:lang w:eastAsia="ru-RU"/>
        </w:rPr>
      </w:pPr>
      <w:r w:rsidRPr="00435C4C">
        <w:rPr>
          <w:rFonts w:ascii="Times New Roman" w:hAnsi="Times New Roman"/>
          <w:bCs/>
          <w:sz w:val="20"/>
          <w:szCs w:val="20"/>
          <w:lang w:eastAsia="ru-RU"/>
        </w:rPr>
        <w:lastRenderedPageBreak/>
        <w:tab/>
      </w:r>
      <w:r w:rsidRPr="00435C4C">
        <w:rPr>
          <w:rFonts w:ascii="Times New Roman" w:hAnsi="Times New Roman"/>
          <w:b/>
          <w:bCs/>
          <w:sz w:val="20"/>
          <w:szCs w:val="20"/>
          <w:lang w:eastAsia="ru-RU"/>
        </w:rPr>
        <w:t xml:space="preserve">Раскрытие счета </w:t>
      </w:r>
      <w:proofErr w:type="spellStart"/>
      <w:r w:rsidRPr="00435C4C">
        <w:rPr>
          <w:rFonts w:ascii="Times New Roman" w:hAnsi="Times New Roman"/>
          <w:b/>
          <w:bCs/>
          <w:sz w:val="20"/>
          <w:szCs w:val="20"/>
          <w:lang w:eastAsia="ru-RU"/>
        </w:rPr>
        <w:t>эскроу</w:t>
      </w:r>
      <w:proofErr w:type="spellEnd"/>
      <w:r w:rsidRPr="00435C4C">
        <w:rPr>
          <w:rFonts w:ascii="Times New Roman" w:hAnsi="Times New Roman"/>
          <w:bCs/>
          <w:sz w:val="20"/>
          <w:szCs w:val="20"/>
          <w:lang w:eastAsia="ru-RU"/>
        </w:rPr>
        <w:t xml:space="preserve"> – процесс перечисления </w:t>
      </w:r>
      <w:proofErr w:type="spellStart"/>
      <w:r w:rsidRPr="00435C4C">
        <w:rPr>
          <w:rFonts w:ascii="Times New Roman" w:hAnsi="Times New Roman"/>
          <w:bCs/>
          <w:sz w:val="20"/>
          <w:szCs w:val="20"/>
          <w:lang w:eastAsia="ru-RU"/>
        </w:rPr>
        <w:t>эскроу-агентом</w:t>
      </w:r>
      <w:proofErr w:type="spellEnd"/>
      <w:r w:rsidRPr="00435C4C">
        <w:rPr>
          <w:rFonts w:ascii="Times New Roman" w:hAnsi="Times New Roman"/>
          <w:bCs/>
          <w:sz w:val="20"/>
          <w:szCs w:val="20"/>
          <w:lang w:eastAsia="ru-RU"/>
        </w:rPr>
        <w:t xml:space="preserve"> депонированной суммы с </w:t>
      </w:r>
      <w:proofErr w:type="spellStart"/>
      <w:r w:rsidRPr="00435C4C">
        <w:rPr>
          <w:rFonts w:ascii="Times New Roman" w:hAnsi="Times New Roman"/>
          <w:bCs/>
          <w:sz w:val="20"/>
          <w:szCs w:val="20"/>
          <w:lang w:eastAsia="ru-RU"/>
        </w:rPr>
        <w:t>эскроу-счета</w:t>
      </w:r>
      <w:proofErr w:type="spellEnd"/>
      <w:r w:rsidRPr="00435C4C">
        <w:rPr>
          <w:rFonts w:ascii="Times New Roman" w:hAnsi="Times New Roman"/>
          <w:bCs/>
          <w:sz w:val="20"/>
          <w:szCs w:val="20"/>
          <w:lang w:eastAsia="ru-RU"/>
        </w:rPr>
        <w:t xml:space="preserve"> на открытый </w:t>
      </w:r>
      <w:proofErr w:type="spellStart"/>
      <w:r>
        <w:rPr>
          <w:rFonts w:ascii="Times New Roman" w:hAnsi="Times New Roman"/>
          <w:bCs/>
          <w:sz w:val="20"/>
          <w:szCs w:val="20"/>
          <w:lang w:eastAsia="ru-RU"/>
        </w:rPr>
        <w:t>у</w:t>
      </w:r>
      <w:r w:rsidRPr="00435C4C">
        <w:rPr>
          <w:rFonts w:ascii="Times New Roman" w:hAnsi="Times New Roman"/>
          <w:bCs/>
          <w:sz w:val="20"/>
          <w:szCs w:val="20"/>
          <w:lang w:eastAsia="ru-RU"/>
        </w:rPr>
        <w:t>эскроу-агент</w:t>
      </w:r>
      <w:r>
        <w:rPr>
          <w:rFonts w:ascii="Times New Roman" w:hAnsi="Times New Roman"/>
          <w:bCs/>
          <w:sz w:val="20"/>
          <w:szCs w:val="20"/>
          <w:lang w:eastAsia="ru-RU"/>
        </w:rPr>
        <w:t>а</w:t>
      </w:r>
      <w:proofErr w:type="spellEnd"/>
      <w:r w:rsidRPr="00435C4C">
        <w:rPr>
          <w:rFonts w:ascii="Times New Roman" w:hAnsi="Times New Roman"/>
          <w:bCs/>
          <w:sz w:val="20"/>
          <w:szCs w:val="20"/>
          <w:lang w:eastAsia="ru-RU"/>
        </w:rPr>
        <w:t xml:space="preserve"> счет Застройщика по завершении строительства или на расчетный счет, открытый у </w:t>
      </w:r>
      <w:proofErr w:type="spellStart"/>
      <w:r w:rsidRPr="00435C4C">
        <w:rPr>
          <w:rFonts w:ascii="Times New Roman" w:hAnsi="Times New Roman"/>
          <w:bCs/>
          <w:sz w:val="20"/>
          <w:szCs w:val="20"/>
          <w:lang w:eastAsia="ru-RU"/>
        </w:rPr>
        <w:t>эскроу-агента</w:t>
      </w:r>
      <w:proofErr w:type="spellEnd"/>
      <w:r w:rsidRPr="00435C4C">
        <w:rPr>
          <w:rFonts w:ascii="Times New Roman" w:hAnsi="Times New Roman"/>
          <w:bCs/>
          <w:sz w:val="20"/>
          <w:szCs w:val="20"/>
          <w:lang w:eastAsia="ru-RU"/>
        </w:rPr>
        <w:t xml:space="preserve">, Участника долевого строительства при расторжении </w:t>
      </w:r>
      <w:r>
        <w:rPr>
          <w:rFonts w:ascii="Times New Roman" w:hAnsi="Times New Roman"/>
          <w:bCs/>
          <w:sz w:val="20"/>
          <w:szCs w:val="20"/>
          <w:lang w:eastAsia="ru-RU"/>
        </w:rPr>
        <w:t>Д</w:t>
      </w:r>
      <w:r w:rsidRPr="00435C4C">
        <w:rPr>
          <w:rFonts w:ascii="Times New Roman" w:hAnsi="Times New Roman"/>
          <w:bCs/>
          <w:sz w:val="20"/>
          <w:szCs w:val="20"/>
          <w:lang w:eastAsia="ru-RU"/>
        </w:rPr>
        <w:t>оговора участия в долевом строительстве.</w:t>
      </w:r>
    </w:p>
    <w:p w:rsidR="00C541E4" w:rsidRPr="00435C4C" w:rsidRDefault="00C541E4" w:rsidP="00E462DB">
      <w:pPr>
        <w:widowControl w:val="0"/>
        <w:shd w:val="clear" w:color="auto" w:fill="FFFFFF"/>
        <w:tabs>
          <w:tab w:val="num" w:pos="142"/>
          <w:tab w:val="left" w:pos="851"/>
        </w:tabs>
        <w:autoSpaceDE w:val="0"/>
        <w:autoSpaceDN w:val="0"/>
        <w:adjustRightInd w:val="0"/>
        <w:spacing w:after="0" w:line="240" w:lineRule="auto"/>
        <w:ind w:right="23" w:firstLine="567"/>
        <w:contextualSpacing/>
        <w:jc w:val="both"/>
        <w:rPr>
          <w:rFonts w:ascii="Times New Roman" w:hAnsi="Times New Roman"/>
          <w:bCs/>
          <w:sz w:val="20"/>
          <w:szCs w:val="20"/>
          <w:lang w:eastAsia="ru-RU"/>
        </w:rPr>
      </w:pPr>
      <w:r w:rsidRPr="00435C4C">
        <w:rPr>
          <w:rFonts w:ascii="Times New Roman" w:hAnsi="Times New Roman"/>
          <w:b/>
          <w:bCs/>
          <w:sz w:val="20"/>
          <w:szCs w:val="20"/>
          <w:lang w:eastAsia="ru-RU"/>
        </w:rPr>
        <w:t>Срок условного депонирования</w:t>
      </w:r>
      <w:r w:rsidRPr="00435C4C">
        <w:rPr>
          <w:rFonts w:ascii="Times New Roman" w:hAnsi="Times New Roman"/>
          <w:bCs/>
          <w:sz w:val="20"/>
          <w:szCs w:val="20"/>
          <w:lang w:eastAsia="ru-RU"/>
        </w:rPr>
        <w:t xml:space="preserve"> - срок учета и блокирования денежных средств на </w:t>
      </w:r>
      <w:proofErr w:type="spellStart"/>
      <w:r w:rsidRPr="00435C4C">
        <w:rPr>
          <w:rFonts w:ascii="Times New Roman" w:hAnsi="Times New Roman"/>
          <w:bCs/>
          <w:sz w:val="20"/>
          <w:szCs w:val="20"/>
          <w:lang w:eastAsia="ru-RU"/>
        </w:rPr>
        <w:t>эскроу-счёте</w:t>
      </w:r>
      <w:proofErr w:type="spellEnd"/>
      <w:r w:rsidRPr="00435C4C">
        <w:rPr>
          <w:rFonts w:ascii="Times New Roman" w:hAnsi="Times New Roman"/>
          <w:bCs/>
          <w:sz w:val="20"/>
          <w:szCs w:val="20"/>
          <w:lang w:eastAsia="ru-RU"/>
        </w:rPr>
        <w:t xml:space="preserve"> в рамках договора </w:t>
      </w:r>
      <w:proofErr w:type="spellStart"/>
      <w:r w:rsidRPr="00435C4C">
        <w:rPr>
          <w:rFonts w:ascii="Times New Roman" w:hAnsi="Times New Roman"/>
          <w:bCs/>
          <w:sz w:val="20"/>
          <w:szCs w:val="20"/>
          <w:lang w:eastAsia="ru-RU"/>
        </w:rPr>
        <w:t>эскроу-счёта</w:t>
      </w:r>
      <w:proofErr w:type="spellEnd"/>
      <w:r w:rsidRPr="00435C4C">
        <w:rPr>
          <w:rFonts w:ascii="Times New Roman" w:hAnsi="Times New Roman"/>
          <w:bCs/>
          <w:sz w:val="20"/>
          <w:szCs w:val="20"/>
          <w:lang w:eastAsia="ru-RU"/>
        </w:rPr>
        <w:t>.</w:t>
      </w:r>
    </w:p>
    <w:p w:rsidR="00C541E4" w:rsidRPr="00435C4C" w:rsidRDefault="00C541E4" w:rsidP="00C541E4">
      <w:pPr>
        <w:widowControl w:val="0"/>
        <w:shd w:val="clear" w:color="auto" w:fill="FFFFFF"/>
        <w:tabs>
          <w:tab w:val="num" w:pos="142"/>
          <w:tab w:val="left" w:pos="851"/>
        </w:tabs>
        <w:autoSpaceDE w:val="0"/>
        <w:autoSpaceDN w:val="0"/>
        <w:adjustRightInd w:val="0"/>
        <w:spacing w:after="0" w:line="240" w:lineRule="auto"/>
        <w:ind w:right="23"/>
        <w:contextualSpacing/>
        <w:jc w:val="both"/>
        <w:rPr>
          <w:rFonts w:ascii="Times New Roman" w:hAnsi="Times New Roman"/>
          <w:bCs/>
          <w:sz w:val="20"/>
          <w:szCs w:val="20"/>
          <w:lang w:eastAsia="ru-RU"/>
        </w:rPr>
      </w:pPr>
    </w:p>
    <w:p w:rsidR="00C541E4" w:rsidRPr="00435C4C" w:rsidRDefault="00C541E4" w:rsidP="00C541E4">
      <w:pPr>
        <w:widowControl w:val="0"/>
        <w:numPr>
          <w:ilvl w:val="0"/>
          <w:numId w:val="1"/>
        </w:numPr>
        <w:shd w:val="clear" w:color="auto" w:fill="FFFFFF"/>
        <w:tabs>
          <w:tab w:val="clear" w:pos="720"/>
          <w:tab w:val="num" w:pos="142"/>
          <w:tab w:val="num" w:pos="284"/>
        </w:tabs>
        <w:autoSpaceDE w:val="0"/>
        <w:autoSpaceDN w:val="0"/>
        <w:adjustRightInd w:val="0"/>
        <w:spacing w:after="0" w:line="240" w:lineRule="auto"/>
        <w:ind w:left="0" w:right="23" w:firstLine="426"/>
        <w:contextualSpacing/>
        <w:jc w:val="center"/>
        <w:rPr>
          <w:rFonts w:ascii="Times New Roman" w:hAnsi="Times New Roman"/>
          <w:b/>
          <w:sz w:val="20"/>
          <w:szCs w:val="20"/>
          <w:lang w:eastAsia="ru-RU"/>
        </w:rPr>
      </w:pPr>
      <w:r w:rsidRPr="00435C4C">
        <w:rPr>
          <w:rFonts w:ascii="Times New Roman" w:hAnsi="Times New Roman"/>
          <w:b/>
          <w:bCs/>
          <w:sz w:val="20"/>
          <w:szCs w:val="20"/>
          <w:lang w:eastAsia="ru-RU"/>
        </w:rPr>
        <w:t>ПРЕДМЕТ ДОГОВОРА</w:t>
      </w:r>
    </w:p>
    <w:p w:rsidR="00C541E4" w:rsidRPr="00435C4C" w:rsidRDefault="00C541E4" w:rsidP="00C541E4">
      <w:pPr>
        <w:pStyle w:val="aa"/>
        <w:widowControl w:val="0"/>
        <w:numPr>
          <w:ilvl w:val="1"/>
          <w:numId w:val="23"/>
        </w:numPr>
        <w:shd w:val="clear" w:color="auto" w:fill="FFFFFF"/>
        <w:tabs>
          <w:tab w:val="num" w:pos="928"/>
        </w:tabs>
        <w:autoSpaceDE w:val="0"/>
        <w:autoSpaceDN w:val="0"/>
        <w:adjustRightInd w:val="0"/>
        <w:spacing w:after="0" w:line="240" w:lineRule="auto"/>
        <w:ind w:left="0" w:firstLine="851"/>
        <w:jc w:val="both"/>
        <w:rPr>
          <w:rFonts w:ascii="Times New Roman" w:hAnsi="Times New Roman"/>
          <w:bCs/>
          <w:sz w:val="20"/>
          <w:szCs w:val="20"/>
          <w:lang w:eastAsia="ru-RU"/>
        </w:rPr>
      </w:pPr>
      <w:proofErr w:type="gramStart"/>
      <w:r w:rsidRPr="00435C4C">
        <w:rPr>
          <w:rFonts w:ascii="Times New Roman" w:hAnsi="Times New Roman"/>
          <w:spacing w:val="1"/>
          <w:sz w:val="20"/>
          <w:szCs w:val="20"/>
          <w:lang w:eastAsia="ru-RU"/>
        </w:rPr>
        <w:t>Застройщик</w:t>
      </w:r>
      <w:r w:rsidRPr="00435C4C">
        <w:rPr>
          <w:rFonts w:ascii="Times New Roman" w:hAnsi="Times New Roman"/>
          <w:bCs/>
          <w:sz w:val="20"/>
          <w:szCs w:val="20"/>
          <w:lang w:eastAsia="ru-RU"/>
        </w:rPr>
        <w:t xml:space="preserve"> обязуется в предусмотренный настоящим Договором срок своими силами и (или) с привлечением </w:t>
      </w:r>
      <w:r>
        <w:rPr>
          <w:rFonts w:ascii="Times New Roman" w:hAnsi="Times New Roman"/>
          <w:bCs/>
          <w:sz w:val="20"/>
          <w:szCs w:val="20"/>
          <w:lang w:eastAsia="ru-RU"/>
        </w:rPr>
        <w:t>третьих</w:t>
      </w:r>
      <w:r w:rsidR="006011B5">
        <w:rPr>
          <w:rFonts w:ascii="Times New Roman" w:hAnsi="Times New Roman"/>
          <w:bCs/>
          <w:sz w:val="20"/>
          <w:szCs w:val="20"/>
          <w:lang w:eastAsia="ru-RU"/>
        </w:rPr>
        <w:t xml:space="preserve"> </w:t>
      </w:r>
      <w:r w:rsidRPr="00435C4C">
        <w:rPr>
          <w:rFonts w:ascii="Times New Roman" w:hAnsi="Times New Roman"/>
          <w:bCs/>
          <w:sz w:val="20"/>
          <w:szCs w:val="20"/>
          <w:lang w:eastAsia="ru-RU"/>
        </w:rPr>
        <w:t xml:space="preserve">лиц построить (создать) Жилой дом и после получения разрешения на ввод в эксплуатацию Жилого дома передать Объект долевого строительства (Квартиру), указанную в п. 2.3. настоящего Договора, </w:t>
      </w:r>
      <w:r w:rsidRPr="00435C4C">
        <w:rPr>
          <w:rFonts w:ascii="Times New Roman" w:hAnsi="Times New Roman"/>
          <w:spacing w:val="1"/>
          <w:sz w:val="20"/>
          <w:szCs w:val="20"/>
          <w:lang w:eastAsia="ru-RU"/>
        </w:rPr>
        <w:t>Участнику долевого строительства</w:t>
      </w:r>
      <w:r w:rsidRPr="00435C4C">
        <w:rPr>
          <w:rFonts w:ascii="Times New Roman" w:hAnsi="Times New Roman"/>
          <w:bCs/>
          <w:sz w:val="20"/>
          <w:szCs w:val="20"/>
          <w:lang w:eastAsia="ru-RU"/>
        </w:rPr>
        <w:t xml:space="preserve">, а </w:t>
      </w:r>
      <w:r w:rsidRPr="00435C4C">
        <w:rPr>
          <w:rFonts w:ascii="Times New Roman" w:hAnsi="Times New Roman"/>
          <w:spacing w:val="1"/>
          <w:sz w:val="20"/>
          <w:szCs w:val="20"/>
          <w:lang w:eastAsia="ru-RU"/>
        </w:rPr>
        <w:t>Участник долевого строительства</w:t>
      </w:r>
      <w:r w:rsidR="006011B5">
        <w:rPr>
          <w:rFonts w:ascii="Times New Roman" w:hAnsi="Times New Roman"/>
          <w:spacing w:val="1"/>
          <w:sz w:val="20"/>
          <w:szCs w:val="20"/>
          <w:lang w:eastAsia="ru-RU"/>
        </w:rPr>
        <w:t xml:space="preserve"> </w:t>
      </w:r>
      <w:r w:rsidRPr="00435C4C">
        <w:rPr>
          <w:rFonts w:ascii="Times New Roman" w:hAnsi="Times New Roman"/>
          <w:bCs/>
          <w:sz w:val="20"/>
          <w:szCs w:val="20"/>
          <w:lang w:eastAsia="ru-RU"/>
        </w:rPr>
        <w:t>обязуется оплатить обусловленную Договором цену и принять Квартиру в порядке, указанном в настоящем</w:t>
      </w:r>
      <w:proofErr w:type="gramEnd"/>
      <w:r w:rsidRPr="00435C4C">
        <w:rPr>
          <w:rFonts w:ascii="Times New Roman" w:hAnsi="Times New Roman"/>
          <w:bCs/>
          <w:sz w:val="20"/>
          <w:szCs w:val="20"/>
          <w:lang w:eastAsia="ru-RU"/>
        </w:rPr>
        <w:t xml:space="preserve"> </w:t>
      </w:r>
      <w:proofErr w:type="gramStart"/>
      <w:r w:rsidRPr="00435C4C">
        <w:rPr>
          <w:rFonts w:ascii="Times New Roman" w:hAnsi="Times New Roman"/>
          <w:bCs/>
          <w:sz w:val="20"/>
          <w:szCs w:val="20"/>
          <w:lang w:eastAsia="ru-RU"/>
        </w:rPr>
        <w:t>Договоре</w:t>
      </w:r>
      <w:proofErr w:type="gramEnd"/>
      <w:r w:rsidRPr="00435C4C">
        <w:rPr>
          <w:rFonts w:ascii="Times New Roman" w:hAnsi="Times New Roman"/>
          <w:bCs/>
          <w:sz w:val="20"/>
          <w:szCs w:val="20"/>
          <w:lang w:eastAsia="ru-RU"/>
        </w:rPr>
        <w:t>.</w:t>
      </w:r>
    </w:p>
    <w:p w:rsidR="00C541E4" w:rsidRPr="005013C3" w:rsidRDefault="00C541E4" w:rsidP="00C541E4">
      <w:pPr>
        <w:widowControl w:val="0"/>
        <w:shd w:val="clear" w:color="auto" w:fill="FFFFFF"/>
        <w:tabs>
          <w:tab w:val="num" w:pos="142"/>
        </w:tabs>
        <w:autoSpaceDE w:val="0"/>
        <w:autoSpaceDN w:val="0"/>
        <w:adjustRightInd w:val="0"/>
        <w:spacing w:after="0" w:line="240" w:lineRule="auto"/>
        <w:ind w:firstLine="851"/>
        <w:contextualSpacing/>
        <w:jc w:val="both"/>
        <w:rPr>
          <w:rFonts w:ascii="Times New Roman" w:hAnsi="Times New Roman"/>
          <w:bCs/>
          <w:color w:val="FF0000"/>
          <w:sz w:val="20"/>
          <w:szCs w:val="20"/>
          <w:lang w:eastAsia="ru-RU"/>
        </w:rPr>
      </w:pPr>
      <w:r w:rsidRPr="00435C4C">
        <w:rPr>
          <w:rFonts w:ascii="Times New Roman" w:hAnsi="Times New Roman"/>
          <w:bCs/>
          <w:sz w:val="20"/>
          <w:szCs w:val="20"/>
          <w:lang w:eastAsia="ru-RU"/>
        </w:rPr>
        <w:t xml:space="preserve">Настоящий </w:t>
      </w:r>
      <w:r>
        <w:rPr>
          <w:rFonts w:ascii="Times New Roman" w:hAnsi="Times New Roman"/>
          <w:bCs/>
          <w:sz w:val="20"/>
          <w:szCs w:val="20"/>
          <w:lang w:eastAsia="ru-RU"/>
        </w:rPr>
        <w:t>Д</w:t>
      </w:r>
      <w:r w:rsidRPr="00435C4C">
        <w:rPr>
          <w:rFonts w:ascii="Times New Roman" w:hAnsi="Times New Roman"/>
          <w:bCs/>
          <w:sz w:val="20"/>
          <w:szCs w:val="20"/>
          <w:lang w:eastAsia="ru-RU"/>
        </w:rPr>
        <w:t xml:space="preserve">оговор подлежит государственной регистрации в Управлении </w:t>
      </w:r>
      <w:proofErr w:type="spellStart"/>
      <w:r w:rsidRPr="00F20144">
        <w:rPr>
          <w:rFonts w:ascii="Times New Roman" w:hAnsi="Times New Roman"/>
          <w:bCs/>
          <w:color w:val="000000" w:themeColor="text1"/>
          <w:sz w:val="20"/>
          <w:szCs w:val="20"/>
          <w:lang w:eastAsia="ru-RU"/>
        </w:rPr>
        <w:t>Росреестра</w:t>
      </w:r>
      <w:proofErr w:type="spellEnd"/>
      <w:r w:rsidR="00F20144" w:rsidRPr="00F20144">
        <w:rPr>
          <w:rFonts w:ascii="Times New Roman" w:hAnsi="Times New Roman"/>
          <w:bCs/>
          <w:color w:val="000000" w:themeColor="text1"/>
          <w:sz w:val="20"/>
          <w:szCs w:val="20"/>
          <w:lang w:eastAsia="ru-RU"/>
        </w:rPr>
        <w:t xml:space="preserve"> </w:t>
      </w:r>
      <w:r w:rsidRPr="00F20144">
        <w:rPr>
          <w:rFonts w:ascii="Times New Roman" w:hAnsi="Times New Roman"/>
          <w:bCs/>
          <w:color w:val="000000" w:themeColor="text1"/>
          <w:sz w:val="20"/>
          <w:szCs w:val="20"/>
          <w:lang w:eastAsia="ru-RU"/>
        </w:rPr>
        <w:t xml:space="preserve">по </w:t>
      </w:r>
      <w:r w:rsidR="00F20144" w:rsidRPr="00F20144">
        <w:rPr>
          <w:rFonts w:ascii="Times New Roman" w:hAnsi="Times New Roman"/>
          <w:bCs/>
          <w:color w:val="000000" w:themeColor="text1"/>
          <w:sz w:val="20"/>
          <w:szCs w:val="20"/>
          <w:lang w:eastAsia="ru-RU"/>
        </w:rPr>
        <w:t>Новосибирской</w:t>
      </w:r>
      <w:r w:rsidRPr="00F20144">
        <w:rPr>
          <w:rFonts w:ascii="Times New Roman" w:hAnsi="Times New Roman"/>
          <w:bCs/>
          <w:color w:val="000000" w:themeColor="text1"/>
          <w:sz w:val="20"/>
          <w:szCs w:val="20"/>
          <w:lang w:eastAsia="ru-RU"/>
        </w:rPr>
        <w:t xml:space="preserve"> </w:t>
      </w:r>
      <w:r w:rsidRPr="005013C3">
        <w:rPr>
          <w:rFonts w:ascii="Times New Roman" w:hAnsi="Times New Roman"/>
          <w:bCs/>
          <w:color w:val="000000" w:themeColor="text1"/>
          <w:sz w:val="20"/>
          <w:szCs w:val="20"/>
          <w:lang w:eastAsia="ru-RU"/>
        </w:rPr>
        <w:t>области.</w:t>
      </w:r>
    </w:p>
    <w:p w:rsidR="00C541E4" w:rsidRPr="005013C3" w:rsidRDefault="00C541E4" w:rsidP="00C541E4">
      <w:pPr>
        <w:widowControl w:val="0"/>
        <w:shd w:val="clear" w:color="auto" w:fill="FFFFFF"/>
        <w:tabs>
          <w:tab w:val="num" w:pos="928"/>
        </w:tabs>
        <w:autoSpaceDE w:val="0"/>
        <w:autoSpaceDN w:val="0"/>
        <w:adjustRightInd w:val="0"/>
        <w:spacing w:after="0" w:line="240" w:lineRule="auto"/>
        <w:ind w:firstLine="851"/>
        <w:contextualSpacing/>
        <w:jc w:val="both"/>
        <w:rPr>
          <w:rFonts w:ascii="Times New Roman" w:hAnsi="Times New Roman"/>
          <w:bCs/>
          <w:color w:val="000000" w:themeColor="text1"/>
          <w:sz w:val="20"/>
          <w:szCs w:val="20"/>
          <w:lang w:eastAsia="ru-RU"/>
        </w:rPr>
      </w:pPr>
      <w:r w:rsidRPr="005013C3">
        <w:rPr>
          <w:rFonts w:ascii="Times New Roman" w:hAnsi="Times New Roman"/>
          <w:bCs/>
          <w:sz w:val="20"/>
          <w:szCs w:val="20"/>
          <w:lang w:eastAsia="ru-RU"/>
        </w:rPr>
        <w:t>2.2.</w:t>
      </w:r>
      <w:r w:rsidRPr="005013C3">
        <w:rPr>
          <w:rFonts w:ascii="Times New Roman" w:hAnsi="Times New Roman"/>
          <w:spacing w:val="1"/>
          <w:sz w:val="20"/>
          <w:szCs w:val="20"/>
          <w:lang w:eastAsia="ru-RU"/>
        </w:rPr>
        <w:t>Застройщик</w:t>
      </w:r>
      <w:r w:rsidRPr="005013C3">
        <w:rPr>
          <w:rFonts w:ascii="Times New Roman" w:hAnsi="Times New Roman"/>
          <w:bCs/>
          <w:sz w:val="20"/>
          <w:szCs w:val="20"/>
          <w:lang w:eastAsia="ru-RU"/>
        </w:rPr>
        <w:t xml:space="preserve"> осуществляет строительство Жилого дома по проекту, прошедшему экспертизу, с вводом в эксплуатацию в </w:t>
      </w:r>
      <w:r w:rsidRPr="005013C3">
        <w:rPr>
          <w:rFonts w:ascii="Times New Roman" w:hAnsi="Times New Roman"/>
          <w:bCs/>
          <w:color w:val="000000" w:themeColor="text1"/>
          <w:sz w:val="20"/>
          <w:szCs w:val="20"/>
          <w:lang w:eastAsia="ru-RU"/>
        </w:rPr>
        <w:t>срок не позднее</w:t>
      </w:r>
      <w:ins w:id="2" w:author="User" w:date="2024-09-26T14:53:00Z">
        <w:r w:rsidR="0071424D" w:rsidRPr="005013C3">
          <w:rPr>
            <w:rFonts w:ascii="Times New Roman" w:hAnsi="Times New Roman"/>
            <w:bCs/>
            <w:color w:val="000000" w:themeColor="text1"/>
            <w:sz w:val="20"/>
            <w:szCs w:val="20"/>
            <w:lang w:eastAsia="ru-RU"/>
          </w:rPr>
          <w:t xml:space="preserve"> </w:t>
        </w:r>
      </w:ins>
      <w:r w:rsidR="00A3556D" w:rsidRPr="005013C3">
        <w:rPr>
          <w:rFonts w:ascii="Times New Roman" w:hAnsi="Times New Roman"/>
          <w:bCs/>
          <w:color w:val="000000" w:themeColor="text1"/>
          <w:sz w:val="20"/>
          <w:szCs w:val="20"/>
          <w:u w:val="single"/>
          <w:lang w:eastAsia="ru-RU"/>
        </w:rPr>
        <w:t>30.01.2028</w:t>
      </w:r>
      <w:r w:rsidR="005013C3">
        <w:rPr>
          <w:rFonts w:ascii="Times New Roman" w:hAnsi="Times New Roman"/>
          <w:bCs/>
          <w:color w:val="000000" w:themeColor="text1"/>
          <w:sz w:val="20"/>
          <w:szCs w:val="20"/>
          <w:u w:val="single"/>
          <w:lang w:eastAsia="ru-RU"/>
        </w:rPr>
        <w:t xml:space="preserve"> г.</w:t>
      </w:r>
      <w:ins w:id="3" w:author="User" w:date="2024-09-26T14:53:00Z">
        <w:r w:rsidR="0071424D" w:rsidRPr="005013C3">
          <w:rPr>
            <w:rFonts w:ascii="Times New Roman" w:hAnsi="Times New Roman"/>
            <w:bCs/>
            <w:color w:val="000000" w:themeColor="text1"/>
            <w:sz w:val="20"/>
            <w:szCs w:val="20"/>
            <w:lang w:eastAsia="ru-RU"/>
          </w:rPr>
          <w:t xml:space="preserve"> </w:t>
        </w:r>
      </w:ins>
    </w:p>
    <w:p w:rsidR="00C541E4" w:rsidRPr="005013C3" w:rsidRDefault="00C541E4" w:rsidP="00C541E4">
      <w:pPr>
        <w:widowControl w:val="0"/>
        <w:shd w:val="clear" w:color="auto" w:fill="FFFFFF"/>
        <w:tabs>
          <w:tab w:val="left" w:pos="442"/>
        </w:tabs>
        <w:autoSpaceDE w:val="0"/>
        <w:autoSpaceDN w:val="0"/>
        <w:adjustRightInd w:val="0"/>
        <w:spacing w:after="0" w:line="240" w:lineRule="auto"/>
        <w:ind w:firstLine="851"/>
        <w:contextualSpacing/>
        <w:jc w:val="both"/>
        <w:rPr>
          <w:rFonts w:ascii="Times New Roman" w:hAnsi="Times New Roman"/>
          <w:sz w:val="20"/>
          <w:szCs w:val="20"/>
          <w:lang w:eastAsia="ru-RU"/>
        </w:rPr>
      </w:pPr>
      <w:r w:rsidRPr="005013C3">
        <w:rPr>
          <w:rFonts w:ascii="Times New Roman" w:hAnsi="Times New Roman"/>
          <w:spacing w:val="1"/>
          <w:sz w:val="20"/>
          <w:szCs w:val="20"/>
          <w:lang w:eastAsia="ru-RU"/>
        </w:rPr>
        <w:t>2.3. Квартира имеет следующие характеристики:</w:t>
      </w:r>
    </w:p>
    <w:p w:rsidR="00C541E4" w:rsidRPr="00435C4C" w:rsidRDefault="00C541E4" w:rsidP="00C541E4">
      <w:pPr>
        <w:widowControl w:val="0"/>
        <w:shd w:val="clear" w:color="auto" w:fill="FFFFFF"/>
        <w:tabs>
          <w:tab w:val="num" w:pos="142"/>
          <w:tab w:val="left" w:pos="442"/>
        </w:tabs>
        <w:autoSpaceDE w:val="0"/>
        <w:autoSpaceDN w:val="0"/>
        <w:adjustRightInd w:val="0"/>
        <w:spacing w:after="0" w:line="240" w:lineRule="auto"/>
        <w:ind w:firstLine="851"/>
        <w:contextualSpacing/>
        <w:jc w:val="both"/>
        <w:rPr>
          <w:rFonts w:ascii="Times New Roman" w:hAnsi="Times New Roman"/>
          <w:b/>
          <w:sz w:val="20"/>
          <w:szCs w:val="20"/>
          <w:lang w:eastAsia="ru-RU"/>
        </w:rPr>
      </w:pPr>
      <w:r w:rsidRPr="005013C3">
        <w:rPr>
          <w:rFonts w:ascii="Times New Roman" w:hAnsi="Times New Roman"/>
          <w:b/>
          <w:i/>
          <w:spacing w:val="-2"/>
          <w:sz w:val="20"/>
          <w:szCs w:val="20"/>
          <w:lang w:eastAsia="ru-RU"/>
        </w:rPr>
        <w:t>количество жилых</w:t>
      </w:r>
      <w:r w:rsidRPr="00435C4C">
        <w:rPr>
          <w:rFonts w:ascii="Times New Roman" w:hAnsi="Times New Roman"/>
          <w:b/>
          <w:i/>
          <w:spacing w:val="-2"/>
          <w:sz w:val="20"/>
          <w:szCs w:val="20"/>
          <w:lang w:eastAsia="ru-RU"/>
        </w:rPr>
        <w:t xml:space="preserve"> комнат</w:t>
      </w:r>
      <w:proofErr w:type="gramStart"/>
      <w:r w:rsidRPr="00435C4C">
        <w:rPr>
          <w:rFonts w:ascii="Times New Roman" w:hAnsi="Times New Roman"/>
          <w:b/>
          <w:i/>
          <w:spacing w:val="-2"/>
          <w:sz w:val="20"/>
          <w:szCs w:val="20"/>
          <w:lang w:eastAsia="ru-RU"/>
        </w:rPr>
        <w:t>:</w:t>
      </w:r>
      <w:r w:rsidRPr="00435C4C">
        <w:rPr>
          <w:rFonts w:ascii="Times New Roman" w:hAnsi="Times New Roman"/>
          <w:b/>
          <w:i/>
          <w:sz w:val="20"/>
          <w:szCs w:val="20"/>
          <w:lang w:eastAsia="ru-RU"/>
        </w:rPr>
        <w:t>;</w:t>
      </w:r>
      <w:proofErr w:type="gramEnd"/>
    </w:p>
    <w:p w:rsidR="00C541E4" w:rsidRPr="00435C4C" w:rsidRDefault="00C541E4" w:rsidP="00C541E4">
      <w:pPr>
        <w:widowControl w:val="0"/>
        <w:shd w:val="clear" w:color="auto" w:fill="FFFFFF"/>
        <w:tabs>
          <w:tab w:val="num" w:pos="142"/>
          <w:tab w:val="left" w:pos="442"/>
        </w:tabs>
        <w:autoSpaceDE w:val="0"/>
        <w:autoSpaceDN w:val="0"/>
        <w:adjustRightInd w:val="0"/>
        <w:spacing w:after="0" w:line="240" w:lineRule="auto"/>
        <w:ind w:firstLine="851"/>
        <w:contextualSpacing/>
        <w:jc w:val="both"/>
        <w:rPr>
          <w:rFonts w:ascii="Times New Roman" w:hAnsi="Times New Roman"/>
          <w:b/>
          <w:sz w:val="20"/>
          <w:szCs w:val="20"/>
          <w:lang w:eastAsia="ru-RU"/>
        </w:rPr>
      </w:pPr>
      <w:r w:rsidRPr="00435C4C">
        <w:rPr>
          <w:rFonts w:ascii="Times New Roman" w:hAnsi="Times New Roman"/>
          <w:b/>
          <w:i/>
          <w:sz w:val="20"/>
          <w:szCs w:val="20"/>
          <w:lang w:eastAsia="ru-RU"/>
        </w:rPr>
        <w:t xml:space="preserve">номер </w:t>
      </w:r>
      <w:r>
        <w:rPr>
          <w:rFonts w:ascii="Times New Roman" w:hAnsi="Times New Roman"/>
          <w:b/>
          <w:i/>
          <w:sz w:val="20"/>
          <w:szCs w:val="20"/>
          <w:lang w:eastAsia="ru-RU"/>
        </w:rPr>
        <w:t>К</w:t>
      </w:r>
      <w:r w:rsidRPr="00435C4C">
        <w:rPr>
          <w:rFonts w:ascii="Times New Roman" w:hAnsi="Times New Roman"/>
          <w:b/>
          <w:i/>
          <w:sz w:val="20"/>
          <w:szCs w:val="20"/>
          <w:lang w:eastAsia="ru-RU"/>
        </w:rPr>
        <w:t>вартиры по проекту</w:t>
      </w:r>
      <w:proofErr w:type="gramStart"/>
      <w:r w:rsidRPr="00435C4C">
        <w:rPr>
          <w:rFonts w:ascii="Times New Roman" w:hAnsi="Times New Roman"/>
          <w:b/>
          <w:i/>
          <w:sz w:val="20"/>
          <w:szCs w:val="20"/>
          <w:lang w:eastAsia="ru-RU"/>
        </w:rPr>
        <w:t xml:space="preserve">: </w:t>
      </w:r>
      <w:r w:rsidR="00EC6AD4" w:rsidRPr="00435C4C">
        <w:rPr>
          <w:rFonts w:ascii="Times New Roman" w:hAnsi="Times New Roman"/>
          <w:sz w:val="20"/>
          <w:szCs w:val="20"/>
          <w:lang w:eastAsia="ru-RU"/>
        </w:rPr>
        <w:fldChar w:fldCharType="begin" w:fldLock="1"/>
      </w:r>
      <w:r w:rsidRPr="00435C4C">
        <w:rPr>
          <w:rFonts w:ascii="Times New Roman" w:hAnsi="Times New Roman"/>
          <w:sz w:val="20"/>
          <w:szCs w:val="20"/>
          <w:lang w:eastAsia="ru-RU"/>
        </w:rPr>
        <w:instrText xml:space="preserve">ref </w:instrText>
      </w:r>
      <w:r w:rsidRPr="00435C4C">
        <w:rPr>
          <w:rFonts w:ascii="Times New Roman" w:hAnsi="Times New Roman"/>
          <w:b/>
          <w:sz w:val="20"/>
          <w:szCs w:val="20"/>
          <w:lang w:eastAsia="ru-RU"/>
        </w:rPr>
        <w:instrText xml:space="preserve"> TEMP_NCELL \* CHARFORMAT  \* MERGEFORMAT </w:instrText>
      </w:r>
      <w:r w:rsidR="00EC6AD4" w:rsidRPr="00435C4C">
        <w:rPr>
          <w:rFonts w:ascii="Times New Roman" w:hAnsi="Times New Roman"/>
          <w:sz w:val="20"/>
          <w:szCs w:val="20"/>
          <w:lang w:eastAsia="ru-RU"/>
        </w:rPr>
        <w:fldChar w:fldCharType="end"/>
      </w:r>
      <w:r w:rsidRPr="00435C4C">
        <w:rPr>
          <w:rFonts w:ascii="Times New Roman" w:hAnsi="Times New Roman"/>
          <w:b/>
          <w:i/>
          <w:sz w:val="20"/>
          <w:szCs w:val="20"/>
          <w:lang w:eastAsia="ru-RU"/>
        </w:rPr>
        <w:t xml:space="preserve">; </w:t>
      </w:r>
      <w:proofErr w:type="gramEnd"/>
    </w:p>
    <w:p w:rsidR="00C541E4" w:rsidRPr="00435C4C" w:rsidRDefault="00C541E4" w:rsidP="00C541E4">
      <w:pPr>
        <w:widowControl w:val="0"/>
        <w:shd w:val="clear" w:color="auto" w:fill="FFFFFF"/>
        <w:tabs>
          <w:tab w:val="num" w:pos="142"/>
          <w:tab w:val="left" w:pos="442"/>
        </w:tabs>
        <w:autoSpaceDE w:val="0"/>
        <w:autoSpaceDN w:val="0"/>
        <w:adjustRightInd w:val="0"/>
        <w:spacing w:after="0" w:line="240" w:lineRule="auto"/>
        <w:ind w:firstLine="851"/>
        <w:contextualSpacing/>
        <w:jc w:val="both"/>
        <w:rPr>
          <w:rFonts w:ascii="Times New Roman" w:hAnsi="Times New Roman"/>
          <w:b/>
          <w:i/>
          <w:spacing w:val="-2"/>
          <w:sz w:val="20"/>
          <w:szCs w:val="20"/>
          <w:lang w:eastAsia="ru-RU"/>
        </w:rPr>
      </w:pPr>
      <w:r w:rsidRPr="00435C4C">
        <w:rPr>
          <w:rFonts w:ascii="Times New Roman" w:hAnsi="Times New Roman"/>
          <w:b/>
          <w:i/>
          <w:spacing w:val="-2"/>
          <w:sz w:val="20"/>
          <w:szCs w:val="20"/>
          <w:lang w:eastAsia="ru-RU"/>
        </w:rPr>
        <w:t>этаж</w:t>
      </w:r>
      <w:proofErr w:type="gramStart"/>
      <w:r>
        <w:rPr>
          <w:rFonts w:ascii="Times New Roman" w:hAnsi="Times New Roman"/>
          <w:b/>
          <w:i/>
          <w:spacing w:val="-2"/>
          <w:sz w:val="20"/>
          <w:szCs w:val="20"/>
          <w:lang w:eastAsia="ru-RU"/>
        </w:rPr>
        <w:t>:</w:t>
      </w:r>
      <w:r w:rsidRPr="00435C4C">
        <w:rPr>
          <w:rFonts w:ascii="Times New Roman" w:hAnsi="Times New Roman"/>
          <w:b/>
          <w:i/>
          <w:spacing w:val="-2"/>
          <w:sz w:val="20"/>
          <w:szCs w:val="20"/>
          <w:lang w:eastAsia="ru-RU"/>
        </w:rPr>
        <w:t>;</w:t>
      </w:r>
      <w:proofErr w:type="gramEnd"/>
    </w:p>
    <w:p w:rsidR="00C541E4" w:rsidRPr="00435C4C" w:rsidRDefault="00C541E4" w:rsidP="00C541E4">
      <w:pPr>
        <w:widowControl w:val="0"/>
        <w:shd w:val="clear" w:color="auto" w:fill="FFFFFF"/>
        <w:tabs>
          <w:tab w:val="num" w:pos="142"/>
          <w:tab w:val="left" w:pos="442"/>
        </w:tabs>
        <w:autoSpaceDE w:val="0"/>
        <w:autoSpaceDN w:val="0"/>
        <w:adjustRightInd w:val="0"/>
        <w:spacing w:after="0" w:line="240" w:lineRule="auto"/>
        <w:ind w:firstLine="851"/>
        <w:contextualSpacing/>
        <w:jc w:val="both"/>
        <w:rPr>
          <w:rFonts w:ascii="Times New Roman" w:hAnsi="Times New Roman"/>
          <w:b/>
          <w:i/>
          <w:sz w:val="20"/>
          <w:szCs w:val="20"/>
          <w:lang w:eastAsia="ru-RU"/>
        </w:rPr>
      </w:pPr>
      <w:r w:rsidRPr="00435C4C">
        <w:rPr>
          <w:rFonts w:ascii="Times New Roman" w:hAnsi="Times New Roman"/>
          <w:b/>
          <w:i/>
          <w:sz w:val="20"/>
          <w:szCs w:val="20"/>
          <w:lang w:eastAsia="ru-RU"/>
        </w:rPr>
        <w:t>Общая проектная площадь</w:t>
      </w:r>
      <w:r>
        <w:rPr>
          <w:rFonts w:ascii="Times New Roman" w:hAnsi="Times New Roman"/>
          <w:b/>
          <w:i/>
          <w:sz w:val="20"/>
          <w:szCs w:val="20"/>
          <w:lang w:eastAsia="ru-RU"/>
        </w:rPr>
        <w:t>:</w:t>
      </w:r>
      <w:r w:rsidRPr="00435C4C">
        <w:rPr>
          <w:rFonts w:ascii="Times New Roman" w:hAnsi="Times New Roman"/>
          <w:b/>
          <w:i/>
          <w:sz w:val="20"/>
          <w:szCs w:val="20"/>
          <w:lang w:eastAsia="ru-RU"/>
        </w:rPr>
        <w:t xml:space="preserve"> м</w:t>
      </w:r>
      <w:proofErr w:type="gramStart"/>
      <w:r w:rsidRPr="00435C4C">
        <w:rPr>
          <w:rFonts w:ascii="Times New Roman" w:hAnsi="Times New Roman"/>
          <w:b/>
          <w:i/>
          <w:sz w:val="20"/>
          <w:szCs w:val="20"/>
          <w:vertAlign w:val="superscript"/>
          <w:lang w:eastAsia="ru-RU"/>
        </w:rPr>
        <w:t>2</w:t>
      </w:r>
      <w:proofErr w:type="gramEnd"/>
      <w:r w:rsidRPr="00435C4C">
        <w:rPr>
          <w:rFonts w:ascii="Times New Roman" w:hAnsi="Times New Roman"/>
          <w:b/>
          <w:i/>
          <w:sz w:val="20"/>
          <w:szCs w:val="20"/>
          <w:lang w:eastAsia="ru-RU"/>
        </w:rPr>
        <w:t>.</w:t>
      </w:r>
    </w:p>
    <w:p w:rsidR="00C541E4" w:rsidRPr="00435C4C" w:rsidRDefault="00C541E4" w:rsidP="00C541E4">
      <w:pPr>
        <w:widowControl w:val="0"/>
        <w:shd w:val="clear" w:color="auto" w:fill="FFFFFF"/>
        <w:tabs>
          <w:tab w:val="num" w:pos="142"/>
        </w:tabs>
        <w:autoSpaceDE w:val="0"/>
        <w:autoSpaceDN w:val="0"/>
        <w:adjustRightInd w:val="0"/>
        <w:spacing w:after="0" w:line="240" w:lineRule="auto"/>
        <w:ind w:right="23" w:firstLine="851"/>
        <w:jc w:val="both"/>
        <w:rPr>
          <w:rFonts w:ascii="Times New Roman" w:hAnsi="Times New Roman"/>
          <w:b/>
          <w:bCs/>
          <w:sz w:val="20"/>
          <w:szCs w:val="20"/>
          <w:lang w:eastAsia="ru-RU"/>
        </w:rPr>
      </w:pPr>
      <w:r w:rsidRPr="00435C4C">
        <w:rPr>
          <w:rFonts w:ascii="Times New Roman" w:hAnsi="Times New Roman"/>
          <w:sz w:val="20"/>
          <w:szCs w:val="20"/>
          <w:lang w:eastAsia="ru-RU"/>
        </w:rPr>
        <w:t>Подробная характеристика Квартиры указана в Приложении №1 к настоящему договору, являющемуся его неотъемлемой частью.</w:t>
      </w:r>
    </w:p>
    <w:p w:rsidR="00C541E4" w:rsidRPr="00435C4C" w:rsidRDefault="00C541E4" w:rsidP="00C541E4">
      <w:pPr>
        <w:widowControl w:val="0"/>
        <w:shd w:val="clear" w:color="auto" w:fill="FFFFFF"/>
        <w:tabs>
          <w:tab w:val="num" w:pos="142"/>
          <w:tab w:val="left" w:pos="442"/>
        </w:tabs>
        <w:autoSpaceDE w:val="0"/>
        <w:autoSpaceDN w:val="0"/>
        <w:adjustRightInd w:val="0"/>
        <w:spacing w:after="0" w:line="240" w:lineRule="auto"/>
        <w:ind w:firstLine="851"/>
        <w:contextualSpacing/>
        <w:jc w:val="both"/>
        <w:rPr>
          <w:rFonts w:ascii="Times New Roman" w:hAnsi="Times New Roman"/>
          <w:sz w:val="20"/>
          <w:szCs w:val="20"/>
          <w:lang w:eastAsia="ru-RU"/>
        </w:rPr>
      </w:pPr>
      <w:r w:rsidRPr="00435C4C">
        <w:rPr>
          <w:rFonts w:ascii="Times New Roman" w:hAnsi="Times New Roman"/>
          <w:sz w:val="20"/>
          <w:szCs w:val="20"/>
          <w:lang w:eastAsia="ru-RU"/>
        </w:rPr>
        <w:t xml:space="preserve">Экспликация (планировка) Квартиры оформлена в виде Приложения №2 к настоящему </w:t>
      </w:r>
      <w:r>
        <w:rPr>
          <w:rFonts w:ascii="Times New Roman" w:hAnsi="Times New Roman"/>
          <w:sz w:val="20"/>
          <w:szCs w:val="20"/>
          <w:lang w:eastAsia="ru-RU"/>
        </w:rPr>
        <w:t>Д</w:t>
      </w:r>
      <w:r w:rsidRPr="00435C4C">
        <w:rPr>
          <w:rFonts w:ascii="Times New Roman" w:hAnsi="Times New Roman"/>
          <w:sz w:val="20"/>
          <w:szCs w:val="20"/>
          <w:lang w:eastAsia="ru-RU"/>
        </w:rPr>
        <w:t>оговору, являющемуся его неотъемлемой частью.</w:t>
      </w:r>
    </w:p>
    <w:p w:rsidR="00C541E4" w:rsidRPr="00435C4C" w:rsidRDefault="00C541E4" w:rsidP="00C541E4">
      <w:pPr>
        <w:widowControl w:val="0"/>
        <w:shd w:val="clear" w:color="auto" w:fill="FFFFFF"/>
        <w:tabs>
          <w:tab w:val="num" w:pos="142"/>
        </w:tabs>
        <w:autoSpaceDE w:val="0"/>
        <w:autoSpaceDN w:val="0"/>
        <w:adjustRightInd w:val="0"/>
        <w:spacing w:after="0" w:line="240" w:lineRule="auto"/>
        <w:ind w:firstLine="851"/>
        <w:contextualSpacing/>
        <w:jc w:val="both"/>
        <w:rPr>
          <w:rFonts w:ascii="Times New Roman" w:hAnsi="Times New Roman"/>
          <w:sz w:val="20"/>
          <w:szCs w:val="20"/>
          <w:lang w:eastAsia="ru-RU"/>
        </w:rPr>
      </w:pPr>
      <w:proofErr w:type="gramStart"/>
      <w:r w:rsidRPr="00435C4C">
        <w:rPr>
          <w:rFonts w:ascii="Times New Roman" w:hAnsi="Times New Roman"/>
          <w:sz w:val="20"/>
          <w:szCs w:val="20"/>
          <w:lang w:eastAsia="ru-RU"/>
        </w:rPr>
        <w:t>2.4.Участник долевого строительства уведомлен и согласен с тем, что в Объект долевого строительства могут быть внесены изменения</w:t>
      </w:r>
      <w:r w:rsidR="00F20144">
        <w:rPr>
          <w:rFonts w:ascii="Times New Roman" w:hAnsi="Times New Roman"/>
          <w:sz w:val="20"/>
          <w:szCs w:val="20"/>
          <w:lang w:eastAsia="ru-RU"/>
        </w:rPr>
        <w:t xml:space="preserve"> </w:t>
      </w:r>
      <w:r w:rsidRPr="00435C4C">
        <w:rPr>
          <w:rFonts w:ascii="Times New Roman" w:hAnsi="Times New Roman"/>
          <w:sz w:val="20"/>
          <w:szCs w:val="20"/>
          <w:lang w:eastAsia="ru-RU"/>
        </w:rPr>
        <w:t xml:space="preserve">в связи с изменением проектной документации, при этом </w:t>
      </w:r>
      <w:r>
        <w:rPr>
          <w:rFonts w:ascii="Times New Roman" w:hAnsi="Times New Roman"/>
          <w:sz w:val="20"/>
          <w:szCs w:val="20"/>
          <w:lang w:eastAsia="ru-RU"/>
        </w:rPr>
        <w:t>О</w:t>
      </w:r>
      <w:r w:rsidRPr="00435C4C">
        <w:rPr>
          <w:rFonts w:ascii="Times New Roman" w:hAnsi="Times New Roman"/>
          <w:sz w:val="20"/>
          <w:szCs w:val="20"/>
          <w:lang w:eastAsia="ru-RU"/>
        </w:rPr>
        <w:t xml:space="preserve">бщая фактическая площадь Объекта долевого строительства может быть увеличена или уменьшена, по сравнению с </w:t>
      </w:r>
      <w:r>
        <w:rPr>
          <w:rFonts w:ascii="Times New Roman" w:hAnsi="Times New Roman"/>
          <w:sz w:val="20"/>
          <w:szCs w:val="20"/>
          <w:lang w:eastAsia="ru-RU"/>
        </w:rPr>
        <w:t>О</w:t>
      </w:r>
      <w:r w:rsidRPr="00435C4C">
        <w:rPr>
          <w:rFonts w:ascii="Times New Roman" w:hAnsi="Times New Roman"/>
          <w:sz w:val="20"/>
          <w:szCs w:val="20"/>
          <w:lang w:eastAsia="ru-RU"/>
        </w:rPr>
        <w:t>бщей проектной площадью, не более чем на 5%. Корректировки проектной документации, получившие положительное заключение экспертизы, а также корректировки,</w:t>
      </w:r>
      <w:r w:rsidR="00F20144">
        <w:rPr>
          <w:rFonts w:ascii="Times New Roman" w:hAnsi="Times New Roman"/>
          <w:sz w:val="20"/>
          <w:szCs w:val="20"/>
          <w:lang w:eastAsia="ru-RU"/>
        </w:rPr>
        <w:t xml:space="preserve"> </w:t>
      </w:r>
      <w:r w:rsidRPr="00435C4C">
        <w:rPr>
          <w:rFonts w:ascii="Times New Roman" w:hAnsi="Times New Roman"/>
          <w:sz w:val="20"/>
          <w:szCs w:val="20"/>
          <w:lang w:eastAsia="ru-RU"/>
        </w:rPr>
        <w:t>не требующие</w:t>
      </w:r>
      <w:proofErr w:type="gramEnd"/>
      <w:r w:rsidRPr="00435C4C">
        <w:rPr>
          <w:rFonts w:ascii="Times New Roman" w:hAnsi="Times New Roman"/>
          <w:sz w:val="20"/>
          <w:szCs w:val="20"/>
          <w:lang w:eastAsia="ru-RU"/>
        </w:rPr>
        <w:t xml:space="preserve"> прохождения повторной экспертизы и не приводящие к ухудшению потребительских свойств Объекта долевого строительства, недостатком не считаются.</w:t>
      </w:r>
    </w:p>
    <w:p w:rsidR="00C541E4" w:rsidRPr="00435C4C" w:rsidRDefault="00C541E4" w:rsidP="00C541E4">
      <w:pPr>
        <w:widowControl w:val="0"/>
        <w:shd w:val="clear" w:color="auto" w:fill="FFFFFF"/>
        <w:tabs>
          <w:tab w:val="num" w:pos="142"/>
        </w:tabs>
        <w:autoSpaceDE w:val="0"/>
        <w:autoSpaceDN w:val="0"/>
        <w:adjustRightInd w:val="0"/>
        <w:spacing w:after="0" w:line="240" w:lineRule="auto"/>
        <w:ind w:firstLine="851"/>
        <w:contextualSpacing/>
        <w:jc w:val="both"/>
        <w:rPr>
          <w:rFonts w:ascii="Times New Roman" w:hAnsi="Times New Roman"/>
          <w:sz w:val="20"/>
          <w:szCs w:val="20"/>
          <w:lang w:eastAsia="ru-RU"/>
        </w:rPr>
      </w:pPr>
    </w:p>
    <w:p w:rsidR="00C541E4" w:rsidRPr="00435C4C" w:rsidRDefault="00C541E4" w:rsidP="00C541E4">
      <w:pPr>
        <w:widowControl w:val="0"/>
        <w:numPr>
          <w:ilvl w:val="0"/>
          <w:numId w:val="23"/>
        </w:numPr>
        <w:shd w:val="clear" w:color="auto" w:fill="FFFFFF"/>
        <w:autoSpaceDE w:val="0"/>
        <w:autoSpaceDN w:val="0"/>
        <w:adjustRightInd w:val="0"/>
        <w:spacing w:after="0" w:line="240" w:lineRule="auto"/>
        <w:ind w:left="0" w:right="23" w:firstLine="426"/>
        <w:contextualSpacing/>
        <w:jc w:val="center"/>
        <w:rPr>
          <w:rFonts w:ascii="Times New Roman" w:hAnsi="Times New Roman"/>
          <w:b/>
          <w:bCs/>
          <w:sz w:val="20"/>
          <w:szCs w:val="20"/>
          <w:lang w:eastAsia="ru-RU"/>
        </w:rPr>
      </w:pPr>
      <w:r w:rsidRPr="00435C4C">
        <w:rPr>
          <w:rFonts w:ascii="Times New Roman" w:hAnsi="Times New Roman"/>
          <w:b/>
          <w:bCs/>
          <w:sz w:val="20"/>
          <w:szCs w:val="20"/>
          <w:lang w:eastAsia="ru-RU"/>
        </w:rPr>
        <w:t>ЦЕНА ДОГОВОРА И ПОРЯДОК РАСЧЕТОВ.</w:t>
      </w:r>
    </w:p>
    <w:p w:rsidR="00C541E4" w:rsidRPr="00435C4C" w:rsidRDefault="00C541E4" w:rsidP="00C541E4">
      <w:pPr>
        <w:pStyle w:val="aa"/>
        <w:widowControl w:val="0"/>
        <w:numPr>
          <w:ilvl w:val="1"/>
          <w:numId w:val="21"/>
        </w:numPr>
        <w:shd w:val="clear" w:color="auto" w:fill="FFFFFF"/>
        <w:autoSpaceDE w:val="0"/>
        <w:autoSpaceDN w:val="0"/>
        <w:adjustRightInd w:val="0"/>
        <w:spacing w:before="5" w:after="0" w:line="240" w:lineRule="auto"/>
        <w:ind w:left="0" w:firstLine="851"/>
        <w:jc w:val="both"/>
        <w:rPr>
          <w:rFonts w:ascii="Times New Roman" w:hAnsi="Times New Roman"/>
          <w:sz w:val="20"/>
          <w:szCs w:val="20"/>
          <w:lang w:eastAsia="ru-RU"/>
        </w:rPr>
      </w:pPr>
      <w:r w:rsidRPr="00435C4C">
        <w:rPr>
          <w:rFonts w:ascii="Times New Roman" w:hAnsi="Times New Roman"/>
          <w:sz w:val="20"/>
          <w:szCs w:val="20"/>
          <w:lang w:eastAsia="ru-RU"/>
        </w:rPr>
        <w:t xml:space="preserve">Цена Договора, то есть размер денежных средств, подлежащих уплате </w:t>
      </w:r>
      <w:r w:rsidRPr="00435C4C">
        <w:rPr>
          <w:rFonts w:ascii="Times New Roman" w:hAnsi="Times New Roman"/>
          <w:spacing w:val="1"/>
          <w:sz w:val="20"/>
          <w:szCs w:val="20"/>
          <w:lang w:eastAsia="ru-RU"/>
        </w:rPr>
        <w:t>Участником долевого строительства</w:t>
      </w:r>
      <w:r w:rsidRPr="00435C4C">
        <w:rPr>
          <w:rFonts w:ascii="Times New Roman" w:hAnsi="Times New Roman"/>
          <w:sz w:val="20"/>
          <w:szCs w:val="20"/>
          <w:lang w:eastAsia="ru-RU"/>
        </w:rPr>
        <w:t xml:space="preserve"> по настоящему Договору, определяется как произведение цены одного квадратного метра</w:t>
      </w:r>
      <w:r w:rsidR="00F20144">
        <w:rPr>
          <w:rFonts w:ascii="Times New Roman" w:hAnsi="Times New Roman"/>
          <w:sz w:val="20"/>
          <w:szCs w:val="20"/>
          <w:lang w:eastAsia="ru-RU"/>
        </w:rPr>
        <w:t xml:space="preserve"> </w:t>
      </w:r>
      <w:r>
        <w:rPr>
          <w:rFonts w:ascii="Times New Roman" w:hAnsi="Times New Roman"/>
          <w:spacing w:val="4"/>
          <w:sz w:val="20"/>
          <w:szCs w:val="20"/>
          <w:lang w:eastAsia="ru-RU"/>
        </w:rPr>
        <w:t>О</w:t>
      </w:r>
      <w:r w:rsidRPr="00435C4C">
        <w:rPr>
          <w:rFonts w:ascii="Times New Roman" w:hAnsi="Times New Roman"/>
          <w:spacing w:val="4"/>
          <w:sz w:val="20"/>
          <w:szCs w:val="20"/>
          <w:lang w:eastAsia="ru-RU"/>
        </w:rPr>
        <w:t>бщей проектной площади Квартиры</w:t>
      </w:r>
      <w:r w:rsidRPr="00435C4C">
        <w:rPr>
          <w:rFonts w:ascii="Times New Roman" w:hAnsi="Times New Roman"/>
          <w:sz w:val="20"/>
          <w:szCs w:val="20"/>
          <w:lang w:eastAsia="ru-RU"/>
        </w:rPr>
        <w:t xml:space="preserve">, установленной настоящим договором, на </w:t>
      </w:r>
      <w:r>
        <w:rPr>
          <w:rFonts w:ascii="Times New Roman" w:hAnsi="Times New Roman"/>
          <w:sz w:val="20"/>
          <w:szCs w:val="20"/>
          <w:lang w:eastAsia="ru-RU"/>
        </w:rPr>
        <w:t>О</w:t>
      </w:r>
      <w:r w:rsidRPr="00435C4C">
        <w:rPr>
          <w:rFonts w:ascii="Times New Roman" w:hAnsi="Times New Roman"/>
          <w:sz w:val="20"/>
          <w:szCs w:val="20"/>
          <w:lang w:eastAsia="ru-RU"/>
        </w:rPr>
        <w:t>бщую проектную площадь Квартиры и округляется до целого числа (рубля).</w:t>
      </w:r>
    </w:p>
    <w:p w:rsidR="00C541E4" w:rsidRPr="00435C4C" w:rsidRDefault="00C541E4" w:rsidP="00C541E4">
      <w:pPr>
        <w:widowControl w:val="0"/>
        <w:shd w:val="clear" w:color="auto" w:fill="FFFFFF"/>
        <w:tabs>
          <w:tab w:val="num" w:pos="142"/>
          <w:tab w:val="left" w:pos="442"/>
        </w:tabs>
        <w:autoSpaceDE w:val="0"/>
        <w:autoSpaceDN w:val="0"/>
        <w:adjustRightInd w:val="0"/>
        <w:spacing w:before="5" w:after="0" w:line="240" w:lineRule="auto"/>
        <w:ind w:firstLine="851"/>
        <w:contextualSpacing/>
        <w:jc w:val="both"/>
        <w:rPr>
          <w:rFonts w:ascii="Times New Roman" w:hAnsi="Times New Roman"/>
          <w:sz w:val="20"/>
          <w:szCs w:val="20"/>
          <w:lang w:eastAsia="ru-RU"/>
        </w:rPr>
      </w:pPr>
      <w:r w:rsidRPr="00435C4C">
        <w:rPr>
          <w:rFonts w:ascii="Times New Roman" w:hAnsi="Times New Roman"/>
          <w:spacing w:val="4"/>
          <w:sz w:val="20"/>
          <w:szCs w:val="20"/>
          <w:lang w:eastAsia="ru-RU"/>
        </w:rPr>
        <w:t xml:space="preserve">Цена одного квадратного метра </w:t>
      </w:r>
      <w:r>
        <w:rPr>
          <w:rFonts w:ascii="Times New Roman" w:hAnsi="Times New Roman"/>
          <w:spacing w:val="4"/>
          <w:sz w:val="20"/>
          <w:szCs w:val="20"/>
          <w:lang w:eastAsia="ru-RU"/>
        </w:rPr>
        <w:t>О</w:t>
      </w:r>
      <w:r w:rsidRPr="00435C4C">
        <w:rPr>
          <w:rFonts w:ascii="Times New Roman" w:hAnsi="Times New Roman"/>
          <w:spacing w:val="4"/>
          <w:sz w:val="20"/>
          <w:szCs w:val="20"/>
          <w:lang w:eastAsia="ru-RU"/>
        </w:rPr>
        <w:t>бщей проектной площади Квартиры составляет</w:t>
      </w:r>
      <w:proofErr w:type="gramStart"/>
      <w:r w:rsidRPr="00435C4C">
        <w:rPr>
          <w:rFonts w:ascii="Times New Roman" w:hAnsi="Times New Roman"/>
          <w:spacing w:val="4"/>
          <w:sz w:val="20"/>
          <w:szCs w:val="20"/>
          <w:lang w:eastAsia="ru-RU"/>
        </w:rPr>
        <w:t xml:space="preserve"> </w:t>
      </w:r>
      <w:r w:rsidRPr="00435C4C">
        <w:rPr>
          <w:rFonts w:ascii="Times New Roman" w:hAnsi="Times New Roman"/>
          <w:b/>
          <w:spacing w:val="4"/>
          <w:sz w:val="20"/>
          <w:szCs w:val="20"/>
          <w:lang w:eastAsia="ru-RU"/>
        </w:rPr>
        <w:t xml:space="preserve">_____ (____) </w:t>
      </w:r>
      <w:proofErr w:type="gramEnd"/>
      <w:r w:rsidRPr="00435C4C">
        <w:rPr>
          <w:rFonts w:ascii="Times New Roman" w:hAnsi="Times New Roman"/>
          <w:b/>
          <w:spacing w:val="4"/>
          <w:sz w:val="20"/>
          <w:szCs w:val="20"/>
          <w:lang w:eastAsia="ru-RU"/>
        </w:rPr>
        <w:t>рублей</w:t>
      </w:r>
      <w:r w:rsidRPr="00435C4C">
        <w:rPr>
          <w:rFonts w:ascii="Times New Roman" w:hAnsi="Times New Roman"/>
          <w:spacing w:val="4"/>
          <w:sz w:val="20"/>
          <w:szCs w:val="20"/>
          <w:lang w:eastAsia="ru-RU"/>
        </w:rPr>
        <w:t xml:space="preserve"> __ копеек.</w:t>
      </w:r>
    </w:p>
    <w:p w:rsidR="00C541E4" w:rsidRPr="00435C4C" w:rsidRDefault="00C541E4" w:rsidP="00C541E4">
      <w:pPr>
        <w:tabs>
          <w:tab w:val="num" w:pos="142"/>
        </w:tabs>
        <w:autoSpaceDE w:val="0"/>
        <w:autoSpaceDN w:val="0"/>
        <w:adjustRightInd w:val="0"/>
        <w:spacing w:after="0" w:line="240" w:lineRule="auto"/>
        <w:ind w:firstLine="851"/>
        <w:contextualSpacing/>
        <w:jc w:val="both"/>
        <w:rPr>
          <w:rFonts w:ascii="Times New Roman" w:hAnsi="Times New Roman"/>
          <w:sz w:val="20"/>
          <w:szCs w:val="20"/>
          <w:lang w:eastAsia="ru-RU"/>
        </w:rPr>
      </w:pPr>
      <w:r w:rsidRPr="00435C4C">
        <w:rPr>
          <w:rFonts w:ascii="Times New Roman" w:hAnsi="Times New Roman"/>
          <w:sz w:val="20"/>
          <w:szCs w:val="20"/>
          <w:lang w:eastAsia="ru-RU"/>
        </w:rPr>
        <w:t>Цена Договора</w:t>
      </w:r>
      <w:r w:rsidRPr="00435C4C">
        <w:rPr>
          <w:rFonts w:ascii="Times New Roman" w:hAnsi="Times New Roman"/>
          <w:spacing w:val="4"/>
          <w:sz w:val="20"/>
          <w:szCs w:val="20"/>
          <w:lang w:eastAsia="ru-RU"/>
        </w:rPr>
        <w:t xml:space="preserve"> составляет</w:t>
      </w:r>
      <w:proofErr w:type="gramStart"/>
      <w:r w:rsidRPr="00435C4C">
        <w:rPr>
          <w:rFonts w:ascii="Times New Roman" w:hAnsi="Times New Roman"/>
          <w:spacing w:val="4"/>
          <w:sz w:val="20"/>
          <w:szCs w:val="20"/>
          <w:lang w:eastAsia="ru-RU"/>
        </w:rPr>
        <w:t xml:space="preserve"> </w:t>
      </w:r>
      <w:r w:rsidRPr="00435C4C">
        <w:rPr>
          <w:rFonts w:ascii="Times New Roman" w:hAnsi="Times New Roman"/>
          <w:b/>
          <w:spacing w:val="4"/>
          <w:sz w:val="20"/>
          <w:szCs w:val="20"/>
          <w:lang w:eastAsia="ru-RU"/>
        </w:rPr>
        <w:t xml:space="preserve">_______ (______) </w:t>
      </w:r>
      <w:proofErr w:type="gramEnd"/>
      <w:r w:rsidRPr="00435C4C">
        <w:rPr>
          <w:rFonts w:ascii="Times New Roman" w:hAnsi="Times New Roman"/>
          <w:b/>
          <w:spacing w:val="4"/>
          <w:sz w:val="20"/>
          <w:szCs w:val="20"/>
          <w:lang w:eastAsia="ru-RU"/>
        </w:rPr>
        <w:t>рублей</w:t>
      </w:r>
      <w:r w:rsidR="00975C58">
        <w:rPr>
          <w:rFonts w:ascii="Times New Roman" w:hAnsi="Times New Roman"/>
          <w:sz w:val="20"/>
          <w:szCs w:val="20"/>
          <w:lang w:eastAsia="ru-RU"/>
        </w:rPr>
        <w:t>.</w:t>
      </w:r>
    </w:p>
    <w:p w:rsidR="00C541E4" w:rsidRPr="00435C4C" w:rsidRDefault="00C541E4" w:rsidP="00C541E4">
      <w:pPr>
        <w:widowControl w:val="0"/>
        <w:shd w:val="clear" w:color="auto" w:fill="FFFFFF"/>
        <w:tabs>
          <w:tab w:val="num" w:pos="142"/>
        </w:tabs>
        <w:autoSpaceDE w:val="0"/>
        <w:autoSpaceDN w:val="0"/>
        <w:adjustRightInd w:val="0"/>
        <w:spacing w:after="0" w:line="240" w:lineRule="auto"/>
        <w:ind w:firstLine="851"/>
        <w:contextualSpacing/>
        <w:jc w:val="both"/>
        <w:rPr>
          <w:rFonts w:ascii="Times New Roman" w:hAnsi="Times New Roman"/>
          <w:sz w:val="20"/>
          <w:szCs w:val="20"/>
          <w:lang w:eastAsia="ru-RU"/>
        </w:rPr>
      </w:pPr>
      <w:r w:rsidRPr="00435C4C">
        <w:rPr>
          <w:rFonts w:ascii="Times New Roman" w:hAnsi="Times New Roman"/>
          <w:sz w:val="20"/>
          <w:szCs w:val="20"/>
          <w:lang w:eastAsia="ru-RU"/>
        </w:rPr>
        <w:t>3.2. Цена Договора</w:t>
      </w:r>
      <w:r w:rsidRPr="00435C4C">
        <w:rPr>
          <w:rFonts w:ascii="Times New Roman" w:hAnsi="Times New Roman"/>
          <w:spacing w:val="4"/>
          <w:sz w:val="20"/>
          <w:szCs w:val="20"/>
          <w:lang w:eastAsia="ru-RU"/>
        </w:rPr>
        <w:t xml:space="preserve"> изменению </w:t>
      </w:r>
      <w:r w:rsidRPr="00435C4C">
        <w:rPr>
          <w:rFonts w:ascii="Times New Roman" w:hAnsi="Times New Roman"/>
          <w:sz w:val="20"/>
          <w:szCs w:val="20"/>
          <w:lang w:eastAsia="ru-RU"/>
        </w:rPr>
        <w:t>не подлежит, за исключением случаев, указанных в п.4.1.6. и п. 4.2.2. настоящего Договора.</w:t>
      </w:r>
    </w:p>
    <w:p w:rsidR="00C541E4" w:rsidRPr="00435C4C" w:rsidRDefault="00C541E4" w:rsidP="00C541E4">
      <w:pPr>
        <w:tabs>
          <w:tab w:val="num" w:pos="142"/>
        </w:tabs>
        <w:autoSpaceDE w:val="0"/>
        <w:autoSpaceDN w:val="0"/>
        <w:adjustRightInd w:val="0"/>
        <w:spacing w:after="0" w:line="240" w:lineRule="auto"/>
        <w:ind w:firstLine="851"/>
        <w:contextualSpacing/>
        <w:jc w:val="both"/>
        <w:rPr>
          <w:rFonts w:ascii="Times New Roman" w:hAnsi="Times New Roman"/>
          <w:sz w:val="20"/>
          <w:szCs w:val="20"/>
          <w:lang w:eastAsia="ru-RU"/>
        </w:rPr>
      </w:pPr>
      <w:r w:rsidRPr="00435C4C">
        <w:rPr>
          <w:rFonts w:ascii="Times New Roman" w:hAnsi="Times New Roman"/>
          <w:sz w:val="20"/>
          <w:szCs w:val="20"/>
          <w:lang w:eastAsia="ru-RU"/>
        </w:rPr>
        <w:t xml:space="preserve">Стоимость квадратного метра </w:t>
      </w:r>
      <w:r>
        <w:rPr>
          <w:rFonts w:ascii="Times New Roman" w:hAnsi="Times New Roman"/>
          <w:sz w:val="20"/>
          <w:szCs w:val="20"/>
          <w:lang w:eastAsia="ru-RU"/>
        </w:rPr>
        <w:t>О</w:t>
      </w:r>
      <w:r w:rsidRPr="00435C4C">
        <w:rPr>
          <w:rFonts w:ascii="Times New Roman" w:hAnsi="Times New Roman"/>
          <w:sz w:val="20"/>
          <w:szCs w:val="20"/>
          <w:lang w:eastAsia="ru-RU"/>
        </w:rPr>
        <w:t xml:space="preserve">бщей фактической площади равна стоимости квадратного метра </w:t>
      </w:r>
      <w:r>
        <w:rPr>
          <w:rFonts w:ascii="Times New Roman" w:hAnsi="Times New Roman"/>
          <w:sz w:val="20"/>
          <w:szCs w:val="20"/>
          <w:lang w:eastAsia="ru-RU"/>
        </w:rPr>
        <w:t>О</w:t>
      </w:r>
      <w:r w:rsidRPr="00435C4C">
        <w:rPr>
          <w:rFonts w:ascii="Times New Roman" w:hAnsi="Times New Roman"/>
          <w:sz w:val="20"/>
          <w:szCs w:val="20"/>
          <w:lang w:eastAsia="ru-RU"/>
        </w:rPr>
        <w:t>бщей проектной площади.</w:t>
      </w:r>
    </w:p>
    <w:p w:rsidR="00C541E4" w:rsidRPr="00216253" w:rsidRDefault="00C541E4" w:rsidP="00C541E4">
      <w:pPr>
        <w:widowControl w:val="0"/>
        <w:autoSpaceDE w:val="0"/>
        <w:autoSpaceDN w:val="0"/>
        <w:adjustRightInd w:val="0"/>
        <w:spacing w:after="0" w:line="240" w:lineRule="auto"/>
        <w:ind w:firstLine="851"/>
        <w:jc w:val="both"/>
        <w:rPr>
          <w:rFonts w:ascii="Times New Roman" w:hAnsi="Times New Roman"/>
          <w:sz w:val="20"/>
          <w:szCs w:val="20"/>
          <w:lang w:eastAsia="ru-RU"/>
        </w:rPr>
      </w:pPr>
      <w:r w:rsidRPr="00435C4C">
        <w:rPr>
          <w:rFonts w:ascii="Times New Roman" w:hAnsi="Times New Roman"/>
          <w:sz w:val="20"/>
          <w:szCs w:val="20"/>
        </w:rPr>
        <w:t>3.3.</w:t>
      </w:r>
      <w:r w:rsidRPr="00435C4C">
        <w:rPr>
          <w:rFonts w:ascii="Times New Roman" w:hAnsi="Times New Roman"/>
          <w:sz w:val="20"/>
          <w:szCs w:val="20"/>
        </w:rPr>
        <w:tab/>
      </w:r>
      <w:proofErr w:type="gramStart"/>
      <w:r w:rsidRPr="00435C4C">
        <w:rPr>
          <w:rFonts w:ascii="Times New Roman" w:hAnsi="Times New Roman"/>
          <w:spacing w:val="1"/>
          <w:sz w:val="20"/>
          <w:szCs w:val="20"/>
          <w:lang w:eastAsia="ru-RU"/>
        </w:rPr>
        <w:t>Участник долевого строительства</w:t>
      </w:r>
      <w:r w:rsidRPr="00435C4C">
        <w:rPr>
          <w:rFonts w:ascii="Times New Roman" w:hAnsi="Times New Roman"/>
          <w:sz w:val="20"/>
          <w:szCs w:val="20"/>
          <w:lang w:eastAsia="ru-RU"/>
        </w:rPr>
        <w:t xml:space="preserve"> обязуется уплатить </w:t>
      </w:r>
      <w:r w:rsidRPr="00435C4C">
        <w:rPr>
          <w:rFonts w:ascii="Times New Roman" w:hAnsi="Times New Roman"/>
          <w:spacing w:val="1"/>
          <w:sz w:val="20"/>
          <w:szCs w:val="20"/>
          <w:lang w:eastAsia="ru-RU"/>
        </w:rPr>
        <w:t>Застройщику</w:t>
      </w:r>
      <w:r w:rsidRPr="00435C4C">
        <w:rPr>
          <w:rFonts w:ascii="Times New Roman" w:hAnsi="Times New Roman"/>
          <w:sz w:val="20"/>
          <w:szCs w:val="20"/>
          <w:lang w:eastAsia="ru-RU"/>
        </w:rPr>
        <w:t xml:space="preserve"> цену Договора в размере, указанном в п. 3.1. настоящего Договора, после государственной регистрации настоящего Договора, путем внесения денежных средств на </w:t>
      </w:r>
      <w:proofErr w:type="spellStart"/>
      <w:r w:rsidRPr="00435C4C">
        <w:rPr>
          <w:rFonts w:ascii="Times New Roman" w:hAnsi="Times New Roman"/>
          <w:sz w:val="20"/>
          <w:szCs w:val="20"/>
          <w:lang w:eastAsia="ru-RU"/>
        </w:rPr>
        <w:t>эскроу-счет</w:t>
      </w:r>
      <w:proofErr w:type="spellEnd"/>
      <w:r w:rsidRPr="00435C4C">
        <w:rPr>
          <w:rFonts w:ascii="Times New Roman" w:hAnsi="Times New Roman"/>
          <w:sz w:val="20"/>
          <w:szCs w:val="20"/>
          <w:lang w:eastAsia="ru-RU"/>
        </w:rPr>
        <w:t xml:space="preserve">, открываемый </w:t>
      </w:r>
      <w:r>
        <w:rPr>
          <w:rFonts w:ascii="Times New Roman" w:hAnsi="Times New Roman"/>
          <w:sz w:val="20"/>
          <w:szCs w:val="20"/>
          <w:lang w:eastAsia="ru-RU"/>
        </w:rPr>
        <w:t xml:space="preserve">в </w:t>
      </w:r>
      <w:r w:rsidR="00A3556D" w:rsidRPr="00A3556D">
        <w:rPr>
          <w:rFonts w:ascii="Times New Roman" w:hAnsi="Times New Roman"/>
          <w:color w:val="212121"/>
          <w:sz w:val="20"/>
          <w:szCs w:val="20"/>
        </w:rPr>
        <w:t>ПАО Сбербанк</w:t>
      </w:r>
      <w:r w:rsidRPr="00831CC7">
        <w:rPr>
          <w:rFonts w:ascii="Times New Roman" w:hAnsi="Times New Roman"/>
          <w:sz w:val="20"/>
          <w:szCs w:val="20"/>
        </w:rPr>
        <w:t xml:space="preserve"> </w:t>
      </w:r>
      <w:r w:rsidRPr="00831CC7">
        <w:rPr>
          <w:rFonts w:ascii="Times New Roman" w:hAnsi="Times New Roman"/>
          <w:sz w:val="20"/>
          <w:szCs w:val="20"/>
          <w:lang w:eastAsia="ru-RU"/>
        </w:rPr>
        <w:t>(</w:t>
      </w:r>
      <w:proofErr w:type="spellStart"/>
      <w:r w:rsidRPr="00831CC7">
        <w:rPr>
          <w:rFonts w:ascii="Times New Roman" w:hAnsi="Times New Roman"/>
          <w:sz w:val="20"/>
          <w:szCs w:val="20"/>
          <w:lang w:eastAsia="ru-RU"/>
        </w:rPr>
        <w:t>Эскроу-агент</w:t>
      </w:r>
      <w:proofErr w:type="spellEnd"/>
      <w:r>
        <w:rPr>
          <w:rFonts w:ascii="Times New Roman" w:hAnsi="Times New Roman"/>
          <w:sz w:val="20"/>
          <w:szCs w:val="20"/>
          <w:lang w:eastAsia="ru-RU"/>
        </w:rPr>
        <w:t xml:space="preserve">) для учета и блокирования денежных средств, полученных </w:t>
      </w:r>
      <w:proofErr w:type="spellStart"/>
      <w:r>
        <w:rPr>
          <w:rFonts w:ascii="Times New Roman" w:hAnsi="Times New Roman"/>
          <w:sz w:val="20"/>
          <w:szCs w:val="20"/>
          <w:lang w:eastAsia="ru-RU"/>
        </w:rPr>
        <w:t>Эскроу-агентом</w:t>
      </w:r>
      <w:proofErr w:type="spellEnd"/>
      <w:r>
        <w:rPr>
          <w:rFonts w:ascii="Times New Roman" w:hAnsi="Times New Roman"/>
          <w:sz w:val="20"/>
          <w:szCs w:val="20"/>
          <w:lang w:eastAsia="ru-RU"/>
        </w:rPr>
        <w:t xml:space="preserve"> от являющегося владельцем счета </w:t>
      </w:r>
      <w:r w:rsidR="00A3556D">
        <w:rPr>
          <w:rFonts w:ascii="Times New Roman" w:hAnsi="Times New Roman"/>
          <w:spacing w:val="1"/>
          <w:sz w:val="20"/>
          <w:szCs w:val="20"/>
          <w:lang w:eastAsia="ru-RU"/>
        </w:rPr>
        <w:t xml:space="preserve">Участника долевого </w:t>
      </w:r>
      <w:r>
        <w:rPr>
          <w:rFonts w:ascii="Times New Roman" w:hAnsi="Times New Roman"/>
          <w:spacing w:val="1"/>
          <w:sz w:val="20"/>
          <w:szCs w:val="20"/>
          <w:lang w:eastAsia="ru-RU"/>
        </w:rPr>
        <w:t>строительства</w:t>
      </w:r>
      <w:r>
        <w:rPr>
          <w:rFonts w:ascii="Times New Roman" w:hAnsi="Times New Roman"/>
          <w:sz w:val="20"/>
          <w:szCs w:val="20"/>
          <w:lang w:eastAsia="ru-RU"/>
        </w:rPr>
        <w:t xml:space="preserve"> (Депонента), в целях их дальнейшего перечисления </w:t>
      </w:r>
      <w:r>
        <w:rPr>
          <w:rFonts w:ascii="Times New Roman" w:hAnsi="Times New Roman"/>
          <w:spacing w:val="1"/>
          <w:sz w:val="20"/>
          <w:szCs w:val="20"/>
          <w:lang w:eastAsia="ru-RU"/>
        </w:rPr>
        <w:t>Застройщику</w:t>
      </w:r>
      <w:r>
        <w:rPr>
          <w:rFonts w:ascii="Times New Roman" w:hAnsi="Times New Roman"/>
          <w:sz w:val="20"/>
          <w:szCs w:val="20"/>
          <w:lang w:eastAsia="ru-RU"/>
        </w:rPr>
        <w:t xml:space="preserve"> (Бенефициару) при возникновении условий, предусмотренных Федеральным</w:t>
      </w:r>
      <w:proofErr w:type="gramEnd"/>
      <w:r>
        <w:rPr>
          <w:rFonts w:ascii="Times New Roman" w:hAnsi="Times New Roman"/>
          <w:sz w:val="20"/>
          <w:szCs w:val="20"/>
          <w:lang w:eastAsia="ru-RU"/>
        </w:rPr>
        <w:t xml:space="preserve">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w:t>
      </w:r>
      <w:proofErr w:type="spellStart"/>
      <w:r>
        <w:rPr>
          <w:rFonts w:ascii="Times New Roman" w:hAnsi="Times New Roman"/>
          <w:sz w:val="20"/>
          <w:szCs w:val="20"/>
          <w:lang w:eastAsia="ru-RU"/>
        </w:rPr>
        <w:t>эскроу-счета</w:t>
      </w:r>
      <w:proofErr w:type="spellEnd"/>
      <w:r>
        <w:rPr>
          <w:rFonts w:ascii="Times New Roman" w:hAnsi="Times New Roman"/>
          <w:sz w:val="20"/>
          <w:szCs w:val="20"/>
          <w:lang w:eastAsia="ru-RU"/>
        </w:rPr>
        <w:t xml:space="preserve">, заключенным между Бенефициаром, Депонентом и </w:t>
      </w:r>
      <w:proofErr w:type="spellStart"/>
      <w:r>
        <w:rPr>
          <w:rFonts w:ascii="Times New Roman" w:hAnsi="Times New Roman"/>
          <w:sz w:val="20"/>
          <w:szCs w:val="20"/>
          <w:lang w:eastAsia="ru-RU"/>
        </w:rPr>
        <w:t>Эскроу-агентом</w:t>
      </w:r>
      <w:proofErr w:type="spellEnd"/>
      <w:r>
        <w:rPr>
          <w:rFonts w:ascii="Times New Roman" w:hAnsi="Times New Roman"/>
          <w:sz w:val="20"/>
          <w:szCs w:val="20"/>
          <w:lang w:eastAsia="ru-RU"/>
        </w:rPr>
        <w:t>, с учетом следующего:</w:t>
      </w:r>
    </w:p>
    <w:p w:rsidR="00C541E4" w:rsidRPr="00216253" w:rsidRDefault="00C541E4" w:rsidP="00C541E4">
      <w:pPr>
        <w:pStyle w:val="a8"/>
        <w:ind w:firstLine="851"/>
        <w:contextualSpacing/>
        <w:jc w:val="both"/>
      </w:pPr>
      <w:r>
        <w:t>3.3.1. Объект долевого строительства, подлежащий передаче Депоненту, указан в п. 2.3. настоящего Договора;</w:t>
      </w:r>
    </w:p>
    <w:p w:rsidR="00C541E4" w:rsidRPr="002D1124" w:rsidRDefault="00C541E4" w:rsidP="00C541E4">
      <w:pPr>
        <w:widowControl w:val="0"/>
        <w:shd w:val="clear" w:color="auto" w:fill="FFFFFF"/>
        <w:tabs>
          <w:tab w:val="num" w:pos="142"/>
        </w:tabs>
        <w:autoSpaceDE w:val="0"/>
        <w:autoSpaceDN w:val="0"/>
        <w:adjustRightInd w:val="0"/>
        <w:spacing w:after="0" w:line="240" w:lineRule="auto"/>
        <w:ind w:right="23" w:firstLine="851"/>
        <w:jc w:val="both"/>
      </w:pPr>
      <w:r w:rsidRPr="00975C58">
        <w:rPr>
          <w:rFonts w:ascii="Times New Roman" w:hAnsi="Times New Roman"/>
          <w:sz w:val="20"/>
          <w:szCs w:val="20"/>
        </w:rPr>
        <w:t>3.3.2.</w:t>
      </w:r>
      <w:r w:rsidRPr="00975C58">
        <w:rPr>
          <w:rFonts w:ascii="Times New Roman" w:hAnsi="Times New Roman"/>
          <w:sz w:val="20"/>
          <w:szCs w:val="20"/>
        </w:rPr>
        <w:tab/>
      </w:r>
      <w:proofErr w:type="spellStart"/>
      <w:r w:rsidRPr="00975C58">
        <w:rPr>
          <w:rFonts w:ascii="Times New Roman" w:hAnsi="Times New Roman"/>
          <w:sz w:val="20"/>
          <w:szCs w:val="20"/>
        </w:rPr>
        <w:t>Эскроу-агент</w:t>
      </w:r>
      <w:proofErr w:type="spellEnd"/>
      <w:r w:rsidRPr="00975C58">
        <w:rPr>
          <w:rFonts w:ascii="Times New Roman" w:hAnsi="Times New Roman"/>
          <w:sz w:val="20"/>
          <w:szCs w:val="20"/>
        </w:rPr>
        <w:t xml:space="preserve">: </w:t>
      </w:r>
      <w:r w:rsidR="00A3556D" w:rsidRPr="00A3556D">
        <w:rPr>
          <w:rFonts w:ascii="Times New Roman" w:hAnsi="Times New Roman"/>
          <w:color w:val="212121"/>
          <w:sz w:val="20"/>
          <w:szCs w:val="20"/>
        </w:rPr>
        <w:t>Публичное акционерное общество «Сбербанк России» (сокращенное наименование ПАО Сбербанк), место н</w:t>
      </w:r>
      <w:r w:rsidR="0085111F">
        <w:rPr>
          <w:rFonts w:ascii="Times New Roman" w:hAnsi="Times New Roman"/>
          <w:color w:val="212121"/>
          <w:sz w:val="20"/>
          <w:szCs w:val="20"/>
        </w:rPr>
        <w:t xml:space="preserve">ахождения: </w:t>
      </w:r>
      <w:proofErr w:type="gramStart"/>
      <w:r w:rsidR="0085111F">
        <w:rPr>
          <w:rFonts w:ascii="Times New Roman" w:hAnsi="Times New Roman"/>
          <w:color w:val="212121"/>
          <w:sz w:val="20"/>
          <w:szCs w:val="20"/>
        </w:rPr>
        <w:t>г</w:t>
      </w:r>
      <w:proofErr w:type="gramEnd"/>
      <w:r w:rsidR="0085111F">
        <w:rPr>
          <w:rFonts w:ascii="Times New Roman" w:hAnsi="Times New Roman"/>
          <w:color w:val="212121"/>
          <w:sz w:val="20"/>
          <w:szCs w:val="20"/>
        </w:rPr>
        <w:t>. Москва; адрес: 11</w:t>
      </w:r>
      <w:r w:rsidR="00A3556D" w:rsidRPr="00A3556D">
        <w:rPr>
          <w:rFonts w:ascii="Times New Roman" w:hAnsi="Times New Roman"/>
          <w:color w:val="212121"/>
          <w:sz w:val="20"/>
          <w:szCs w:val="20"/>
        </w:rPr>
        <w:t>7</w:t>
      </w:r>
      <w:r w:rsidR="0085111F">
        <w:rPr>
          <w:rFonts w:ascii="Times New Roman" w:hAnsi="Times New Roman"/>
          <w:color w:val="212121"/>
          <w:sz w:val="20"/>
          <w:szCs w:val="20"/>
        </w:rPr>
        <w:t>312</w:t>
      </w:r>
      <w:r w:rsidR="00A3556D" w:rsidRPr="00A3556D">
        <w:rPr>
          <w:rFonts w:ascii="Times New Roman" w:hAnsi="Times New Roman"/>
          <w:color w:val="212121"/>
          <w:sz w:val="20"/>
          <w:szCs w:val="20"/>
        </w:rPr>
        <w:t xml:space="preserve">, г. Москва, ул. Вавилова, д. 19; адрес электронной почты: </w:t>
      </w:r>
      <w:hyperlink r:id="rId9" w:history="1">
        <w:r w:rsidR="00A3556D" w:rsidRPr="00A3556D">
          <w:rPr>
            <w:rStyle w:val="af2"/>
            <w:rFonts w:ascii="Times New Roman" w:hAnsi="Times New Roman"/>
            <w:sz w:val="20"/>
            <w:szCs w:val="20"/>
          </w:rPr>
          <w:t>Escrow_Sberbank@sberbank.ru</w:t>
        </w:r>
      </w:hyperlink>
      <w:r w:rsidR="00A3556D" w:rsidRPr="00A3556D">
        <w:rPr>
          <w:rFonts w:ascii="Times New Roman" w:hAnsi="Times New Roman"/>
          <w:color w:val="212121"/>
          <w:sz w:val="20"/>
          <w:szCs w:val="20"/>
        </w:rPr>
        <w:t xml:space="preserve">, номер телефона: 900 – для </w:t>
      </w:r>
      <w:proofErr w:type="gramStart"/>
      <w:r w:rsidR="00A3556D" w:rsidRPr="00A3556D">
        <w:rPr>
          <w:rFonts w:ascii="Times New Roman" w:hAnsi="Times New Roman"/>
          <w:color w:val="212121"/>
          <w:sz w:val="20"/>
          <w:szCs w:val="20"/>
        </w:rPr>
        <w:t>мобильных</w:t>
      </w:r>
      <w:proofErr w:type="gramEnd"/>
      <w:r w:rsidR="00A3556D" w:rsidRPr="00A3556D">
        <w:rPr>
          <w:rFonts w:ascii="Times New Roman" w:hAnsi="Times New Roman"/>
          <w:color w:val="212121"/>
          <w:sz w:val="20"/>
          <w:szCs w:val="20"/>
        </w:rPr>
        <w:t>, 8800 555 55 50 – для мобильных и городских</w:t>
      </w:r>
      <w:r w:rsidRPr="00831CC7">
        <w:rPr>
          <w:rFonts w:ascii="Times New Roman" w:hAnsi="Times New Roman"/>
          <w:sz w:val="20"/>
          <w:szCs w:val="20"/>
        </w:rPr>
        <w:t>;</w:t>
      </w:r>
    </w:p>
    <w:p w:rsidR="00C541E4" w:rsidRPr="005013C3" w:rsidRDefault="00C541E4" w:rsidP="00C541E4">
      <w:pPr>
        <w:widowControl w:val="0"/>
        <w:shd w:val="clear" w:color="auto" w:fill="FFFFFF"/>
        <w:tabs>
          <w:tab w:val="num" w:pos="142"/>
        </w:tabs>
        <w:autoSpaceDE w:val="0"/>
        <w:autoSpaceDN w:val="0"/>
        <w:adjustRightInd w:val="0"/>
        <w:spacing w:after="0" w:line="240" w:lineRule="auto"/>
        <w:ind w:right="23" w:firstLine="851"/>
        <w:jc w:val="both"/>
        <w:rPr>
          <w:rFonts w:ascii="Times New Roman" w:hAnsi="Times New Roman"/>
          <w:sz w:val="20"/>
          <w:szCs w:val="20"/>
        </w:rPr>
      </w:pPr>
      <w:r w:rsidRPr="000952CA">
        <w:rPr>
          <w:rFonts w:ascii="Times New Roman" w:hAnsi="Times New Roman"/>
          <w:sz w:val="20"/>
          <w:szCs w:val="20"/>
        </w:rPr>
        <w:t>3.3.3.</w:t>
      </w:r>
      <w:r w:rsidRPr="000952CA">
        <w:rPr>
          <w:rFonts w:ascii="Times New Roman" w:hAnsi="Times New Roman"/>
          <w:sz w:val="20"/>
          <w:szCs w:val="20"/>
        </w:rPr>
        <w:tab/>
        <w:t>Депонент (</w:t>
      </w:r>
      <w:r w:rsidRPr="000952CA">
        <w:rPr>
          <w:rFonts w:ascii="Times New Roman" w:hAnsi="Times New Roman"/>
          <w:spacing w:val="1"/>
          <w:sz w:val="20"/>
          <w:szCs w:val="20"/>
        </w:rPr>
        <w:t xml:space="preserve">Участник </w:t>
      </w:r>
      <w:r w:rsidRPr="005013C3">
        <w:rPr>
          <w:rFonts w:ascii="Times New Roman" w:hAnsi="Times New Roman"/>
          <w:spacing w:val="1"/>
          <w:sz w:val="20"/>
          <w:szCs w:val="20"/>
        </w:rPr>
        <w:t>долевого строительства</w:t>
      </w:r>
      <w:r w:rsidRPr="005013C3">
        <w:rPr>
          <w:rFonts w:ascii="Times New Roman" w:hAnsi="Times New Roman"/>
          <w:sz w:val="20"/>
          <w:szCs w:val="20"/>
        </w:rPr>
        <w:t>): ФИО;</w:t>
      </w:r>
    </w:p>
    <w:p w:rsidR="00C541E4" w:rsidRPr="005013C3" w:rsidRDefault="00C541E4" w:rsidP="00C541E4">
      <w:pPr>
        <w:widowControl w:val="0"/>
        <w:autoSpaceDE w:val="0"/>
        <w:autoSpaceDN w:val="0"/>
        <w:adjustRightInd w:val="0"/>
        <w:spacing w:after="0" w:line="240" w:lineRule="auto"/>
        <w:ind w:firstLine="851"/>
        <w:contextualSpacing/>
        <w:jc w:val="both"/>
        <w:rPr>
          <w:rFonts w:ascii="Times New Roman" w:hAnsi="Times New Roman"/>
          <w:color w:val="000000" w:themeColor="text1"/>
          <w:sz w:val="20"/>
          <w:szCs w:val="20"/>
          <w:lang w:eastAsia="ru-RU"/>
        </w:rPr>
      </w:pPr>
      <w:r w:rsidRPr="005013C3">
        <w:rPr>
          <w:rFonts w:ascii="Times New Roman" w:hAnsi="Times New Roman"/>
          <w:color w:val="000000" w:themeColor="text1"/>
          <w:sz w:val="20"/>
          <w:szCs w:val="20"/>
          <w:lang w:eastAsia="ru-RU"/>
        </w:rPr>
        <w:t>3.3.4. Бенефициар:</w:t>
      </w:r>
      <w:r w:rsidRPr="005013C3">
        <w:rPr>
          <w:rFonts w:ascii="Times New Roman" w:hAnsi="Times New Roman"/>
          <w:bCs/>
          <w:color w:val="000000" w:themeColor="text1"/>
          <w:sz w:val="20"/>
          <w:szCs w:val="20"/>
          <w:lang w:eastAsia="ru-RU"/>
        </w:rPr>
        <w:t xml:space="preserve"> ООО </w:t>
      </w:r>
      <w:r w:rsidRPr="005013C3">
        <w:rPr>
          <w:rFonts w:ascii="Times New Roman" w:hAnsi="Times New Roman"/>
          <w:color w:val="000000" w:themeColor="text1"/>
          <w:spacing w:val="1"/>
          <w:sz w:val="20"/>
          <w:szCs w:val="20"/>
          <w:lang w:eastAsia="ru-RU"/>
        </w:rPr>
        <w:t>СЗ</w:t>
      </w:r>
      <w:r w:rsidRPr="005013C3">
        <w:rPr>
          <w:rFonts w:ascii="Times New Roman" w:hAnsi="Times New Roman"/>
          <w:bCs/>
          <w:color w:val="000000" w:themeColor="text1"/>
          <w:sz w:val="20"/>
          <w:szCs w:val="20"/>
          <w:lang w:eastAsia="ru-RU"/>
        </w:rPr>
        <w:t xml:space="preserve"> «</w:t>
      </w:r>
      <w:r w:rsidR="00E462DB">
        <w:rPr>
          <w:rFonts w:ascii="Times New Roman" w:hAnsi="Times New Roman"/>
          <w:bCs/>
          <w:color w:val="000000" w:themeColor="text1"/>
          <w:sz w:val="20"/>
          <w:szCs w:val="20"/>
          <w:lang w:eastAsia="ru-RU"/>
        </w:rPr>
        <w:t>ПЕРИМЕТР ПЛЮС</w:t>
      </w:r>
      <w:r w:rsidRPr="005013C3">
        <w:rPr>
          <w:rFonts w:ascii="Times New Roman" w:hAnsi="Times New Roman"/>
          <w:bCs/>
          <w:color w:val="000000" w:themeColor="text1"/>
          <w:sz w:val="20"/>
          <w:szCs w:val="20"/>
          <w:lang w:eastAsia="ru-RU"/>
        </w:rPr>
        <w:t>».</w:t>
      </w:r>
    </w:p>
    <w:p w:rsidR="00C541E4" w:rsidRPr="005013C3" w:rsidRDefault="00C541E4" w:rsidP="00C541E4">
      <w:pPr>
        <w:widowControl w:val="0"/>
        <w:autoSpaceDE w:val="0"/>
        <w:autoSpaceDN w:val="0"/>
        <w:adjustRightInd w:val="0"/>
        <w:spacing w:after="0" w:line="240" w:lineRule="auto"/>
        <w:ind w:firstLine="851"/>
        <w:contextualSpacing/>
        <w:jc w:val="both"/>
        <w:rPr>
          <w:rFonts w:ascii="Times New Roman" w:hAnsi="Times New Roman"/>
          <w:sz w:val="20"/>
          <w:szCs w:val="20"/>
          <w:lang w:eastAsia="ru-RU"/>
        </w:rPr>
      </w:pPr>
      <w:r w:rsidRPr="005013C3">
        <w:rPr>
          <w:rFonts w:ascii="Times New Roman" w:hAnsi="Times New Roman"/>
          <w:sz w:val="20"/>
          <w:szCs w:val="20"/>
          <w:lang w:eastAsia="ru-RU"/>
        </w:rPr>
        <w:t>3.3.5. Депонируемая сумма указана в п. 3.1. Договора;</w:t>
      </w:r>
    </w:p>
    <w:p w:rsidR="00C541E4" w:rsidRPr="005013C3" w:rsidRDefault="00C541E4" w:rsidP="00C541E4">
      <w:pPr>
        <w:widowControl w:val="0"/>
        <w:autoSpaceDE w:val="0"/>
        <w:autoSpaceDN w:val="0"/>
        <w:adjustRightInd w:val="0"/>
        <w:spacing w:after="0" w:line="240" w:lineRule="auto"/>
        <w:ind w:firstLine="851"/>
        <w:contextualSpacing/>
        <w:jc w:val="both"/>
        <w:rPr>
          <w:rFonts w:ascii="Times New Roman" w:hAnsi="Times New Roman"/>
          <w:sz w:val="20"/>
          <w:szCs w:val="20"/>
          <w:lang w:eastAsia="ru-RU"/>
        </w:rPr>
      </w:pPr>
      <w:r w:rsidRPr="005013C3">
        <w:rPr>
          <w:rFonts w:ascii="Times New Roman" w:hAnsi="Times New Roman"/>
          <w:sz w:val="20"/>
          <w:szCs w:val="20"/>
          <w:lang w:eastAsia="ru-RU"/>
        </w:rPr>
        <w:t xml:space="preserve">3.3.6. </w:t>
      </w:r>
      <w:r w:rsidRPr="005013C3">
        <w:rPr>
          <w:rFonts w:ascii="Times New Roman" w:hAnsi="Times New Roman"/>
          <w:color w:val="000000"/>
          <w:sz w:val="20"/>
          <w:szCs w:val="20"/>
          <w:lang w:eastAsia="ru-RU"/>
        </w:rPr>
        <w:t>Срок условного депонирования</w:t>
      </w:r>
      <w:r w:rsidR="0085111F">
        <w:rPr>
          <w:rFonts w:ascii="Times" w:hAnsi="Times" w:cs="Times"/>
          <w:color w:val="000000"/>
          <w:sz w:val="16"/>
          <w:szCs w:val="16"/>
          <w:shd w:val="clear" w:color="auto" w:fill="FFFFFF"/>
        </w:rPr>
        <w:t xml:space="preserve"> </w:t>
      </w:r>
      <w:r w:rsidR="0085111F" w:rsidRPr="0085111F">
        <w:rPr>
          <w:rFonts w:ascii="Times New Roman" w:hAnsi="Times New Roman"/>
          <w:color w:val="000000"/>
          <w:sz w:val="20"/>
          <w:szCs w:val="20"/>
          <w:shd w:val="clear" w:color="auto" w:fill="FFFFFF"/>
        </w:rPr>
        <w:t>денежных средств не более 6 (Шести) месяцев со дня ввода объекта в эксплуатацию</w:t>
      </w:r>
      <w:r w:rsidR="0085111F">
        <w:rPr>
          <w:rFonts w:ascii="Times New Roman" w:hAnsi="Times New Roman"/>
          <w:color w:val="000000"/>
          <w:sz w:val="20"/>
          <w:szCs w:val="20"/>
          <w:shd w:val="clear" w:color="auto" w:fill="FFFFFF"/>
        </w:rPr>
        <w:t>.</w:t>
      </w:r>
    </w:p>
    <w:p w:rsidR="00C541E4" w:rsidRPr="00435C4C" w:rsidRDefault="00C541E4" w:rsidP="00C541E4">
      <w:pPr>
        <w:widowControl w:val="0"/>
        <w:autoSpaceDE w:val="0"/>
        <w:autoSpaceDN w:val="0"/>
        <w:adjustRightInd w:val="0"/>
        <w:spacing w:after="0" w:line="240" w:lineRule="auto"/>
        <w:ind w:firstLine="851"/>
        <w:jc w:val="both"/>
        <w:rPr>
          <w:rFonts w:ascii="Times New Roman" w:hAnsi="Times New Roman"/>
          <w:sz w:val="20"/>
          <w:szCs w:val="20"/>
          <w:lang w:eastAsia="ru-RU"/>
        </w:rPr>
      </w:pPr>
      <w:r w:rsidRPr="005013C3">
        <w:rPr>
          <w:rFonts w:ascii="Times New Roman" w:hAnsi="Times New Roman"/>
          <w:color w:val="000000"/>
          <w:sz w:val="20"/>
          <w:szCs w:val="20"/>
          <w:lang w:eastAsia="ru-RU"/>
        </w:rPr>
        <w:t xml:space="preserve">3.3.7. </w:t>
      </w:r>
      <w:r w:rsidRPr="005013C3">
        <w:rPr>
          <w:rFonts w:ascii="Times New Roman" w:hAnsi="Times New Roman"/>
          <w:sz w:val="20"/>
          <w:szCs w:val="20"/>
          <w:lang w:eastAsia="ru-RU"/>
        </w:rPr>
        <w:t xml:space="preserve">Оплата цены Договора производится </w:t>
      </w:r>
      <w:r w:rsidRPr="005013C3">
        <w:rPr>
          <w:rFonts w:ascii="Times New Roman" w:hAnsi="Times New Roman"/>
          <w:spacing w:val="1"/>
          <w:sz w:val="20"/>
          <w:szCs w:val="20"/>
          <w:lang w:eastAsia="ru-RU"/>
        </w:rPr>
        <w:t>Участником долевого строительства</w:t>
      </w:r>
      <w:r w:rsidRPr="005013C3">
        <w:rPr>
          <w:rFonts w:ascii="Times New Roman" w:hAnsi="Times New Roman"/>
          <w:sz w:val="20"/>
          <w:szCs w:val="20"/>
          <w:lang w:eastAsia="ru-RU"/>
        </w:rPr>
        <w:t xml:space="preserve"> в порядке, предусмотренном Приложением № 3</w:t>
      </w:r>
      <w:r w:rsidR="0093474B">
        <w:rPr>
          <w:rFonts w:ascii="Times New Roman" w:hAnsi="Times New Roman"/>
          <w:sz w:val="20"/>
          <w:szCs w:val="20"/>
          <w:lang w:eastAsia="ru-RU"/>
        </w:rPr>
        <w:t xml:space="preserve"> </w:t>
      </w:r>
      <w:r w:rsidRPr="005013C3">
        <w:rPr>
          <w:rFonts w:ascii="Times New Roman" w:hAnsi="Times New Roman"/>
          <w:sz w:val="20"/>
          <w:szCs w:val="20"/>
          <w:lang w:eastAsia="ru-RU"/>
        </w:rPr>
        <w:t>к настоящему Договору.</w:t>
      </w:r>
    </w:p>
    <w:p w:rsidR="00C541E4" w:rsidRPr="00435C4C" w:rsidRDefault="00C541E4" w:rsidP="00C541E4">
      <w:pPr>
        <w:widowControl w:val="0"/>
        <w:tabs>
          <w:tab w:val="left" w:pos="0"/>
          <w:tab w:val="left" w:pos="851"/>
        </w:tabs>
        <w:suppressAutoHyphens/>
        <w:spacing w:after="0" w:line="240" w:lineRule="auto"/>
        <w:ind w:firstLine="851"/>
        <w:jc w:val="both"/>
        <w:rPr>
          <w:rFonts w:ascii="Times New Roman" w:hAnsi="Times New Roman"/>
          <w:color w:val="000000"/>
          <w:sz w:val="20"/>
          <w:szCs w:val="20"/>
          <w:lang w:eastAsia="ru-RU"/>
        </w:rPr>
      </w:pPr>
      <w:r w:rsidRPr="00435C4C">
        <w:rPr>
          <w:rFonts w:ascii="Times New Roman" w:hAnsi="Times New Roman"/>
          <w:color w:val="000000"/>
          <w:sz w:val="20"/>
          <w:szCs w:val="20"/>
          <w:lang w:eastAsia="ru-RU"/>
        </w:rPr>
        <w:lastRenderedPageBreak/>
        <w:t xml:space="preserve">3.4. Моментом исполнения </w:t>
      </w:r>
      <w:r w:rsidRPr="00435C4C">
        <w:rPr>
          <w:rFonts w:ascii="Times New Roman" w:hAnsi="Times New Roman"/>
          <w:spacing w:val="1"/>
          <w:sz w:val="20"/>
          <w:szCs w:val="20"/>
          <w:lang w:eastAsia="ru-RU"/>
        </w:rPr>
        <w:t>Участником долевого строительства</w:t>
      </w:r>
      <w:r w:rsidRPr="00435C4C">
        <w:rPr>
          <w:rFonts w:ascii="Times New Roman" w:hAnsi="Times New Roman"/>
          <w:color w:val="000000"/>
          <w:sz w:val="20"/>
          <w:szCs w:val="20"/>
          <w:lang w:eastAsia="ru-RU"/>
        </w:rPr>
        <w:t xml:space="preserve"> обязательства по оплате цены Договора считается день поступления денежных средств на </w:t>
      </w:r>
      <w:proofErr w:type="spellStart"/>
      <w:r w:rsidRPr="00435C4C">
        <w:rPr>
          <w:rFonts w:ascii="Times New Roman" w:hAnsi="Times New Roman"/>
          <w:color w:val="000000"/>
          <w:sz w:val="20"/>
          <w:szCs w:val="20"/>
          <w:lang w:eastAsia="ru-RU"/>
        </w:rPr>
        <w:t>эскроу-счет</w:t>
      </w:r>
      <w:proofErr w:type="spellEnd"/>
      <w:r w:rsidRPr="00435C4C">
        <w:rPr>
          <w:rFonts w:ascii="Times New Roman" w:hAnsi="Times New Roman"/>
          <w:color w:val="000000"/>
          <w:sz w:val="20"/>
          <w:szCs w:val="20"/>
          <w:lang w:eastAsia="ru-RU"/>
        </w:rPr>
        <w:t xml:space="preserve">, открытый у </w:t>
      </w:r>
      <w:proofErr w:type="spellStart"/>
      <w:r w:rsidRPr="00435C4C">
        <w:rPr>
          <w:rFonts w:ascii="Times New Roman" w:hAnsi="Times New Roman"/>
          <w:color w:val="000000"/>
          <w:sz w:val="20"/>
          <w:szCs w:val="20"/>
          <w:lang w:eastAsia="ru-RU"/>
        </w:rPr>
        <w:t>Эскроу-агента</w:t>
      </w:r>
      <w:proofErr w:type="spellEnd"/>
      <w:r w:rsidRPr="00435C4C">
        <w:rPr>
          <w:rFonts w:ascii="Times New Roman" w:hAnsi="Times New Roman"/>
          <w:color w:val="000000"/>
          <w:sz w:val="20"/>
          <w:szCs w:val="20"/>
          <w:lang w:eastAsia="ru-RU"/>
        </w:rPr>
        <w:t xml:space="preserve"> для уплаты цены настоящего Договора.</w:t>
      </w:r>
    </w:p>
    <w:p w:rsidR="00C541E4" w:rsidRPr="00435C4C" w:rsidRDefault="00C541E4" w:rsidP="00C541E4">
      <w:pPr>
        <w:widowControl w:val="0"/>
        <w:tabs>
          <w:tab w:val="left" w:pos="0"/>
          <w:tab w:val="left" w:pos="851"/>
          <w:tab w:val="left" w:pos="993"/>
        </w:tabs>
        <w:suppressAutoHyphens/>
        <w:spacing w:after="0" w:line="240" w:lineRule="auto"/>
        <w:ind w:firstLine="851"/>
        <w:jc w:val="both"/>
        <w:rPr>
          <w:rFonts w:ascii="Times New Roman" w:hAnsi="Times New Roman"/>
          <w:color w:val="000000"/>
          <w:sz w:val="20"/>
          <w:szCs w:val="20"/>
          <w:lang w:eastAsia="ru-RU"/>
        </w:rPr>
      </w:pPr>
      <w:r w:rsidRPr="00435C4C">
        <w:rPr>
          <w:rFonts w:ascii="Times New Roman" w:hAnsi="Times New Roman"/>
          <w:color w:val="000000"/>
          <w:sz w:val="20"/>
          <w:szCs w:val="20"/>
          <w:lang w:eastAsia="ru-RU"/>
        </w:rPr>
        <w:t xml:space="preserve">3.5. Депонированная сумма перечисляется </w:t>
      </w:r>
      <w:proofErr w:type="spellStart"/>
      <w:r w:rsidRPr="00435C4C">
        <w:rPr>
          <w:rFonts w:ascii="Times New Roman" w:hAnsi="Times New Roman"/>
          <w:color w:val="000000"/>
          <w:sz w:val="20"/>
          <w:szCs w:val="20"/>
          <w:lang w:eastAsia="ru-RU"/>
        </w:rPr>
        <w:t>Эскроу-агентом</w:t>
      </w:r>
      <w:proofErr w:type="spellEnd"/>
      <w:r w:rsidRPr="00435C4C">
        <w:rPr>
          <w:rFonts w:ascii="Times New Roman" w:hAnsi="Times New Roman"/>
          <w:color w:val="000000"/>
          <w:sz w:val="20"/>
          <w:szCs w:val="20"/>
          <w:lang w:eastAsia="ru-RU"/>
        </w:rPr>
        <w:t xml:space="preserve"> Застройщику с </w:t>
      </w:r>
      <w:proofErr w:type="spellStart"/>
      <w:r w:rsidRPr="00435C4C">
        <w:rPr>
          <w:rFonts w:ascii="Times New Roman" w:hAnsi="Times New Roman"/>
          <w:color w:val="000000"/>
          <w:sz w:val="20"/>
          <w:szCs w:val="20"/>
          <w:lang w:eastAsia="ru-RU"/>
        </w:rPr>
        <w:t>эскроу-счета</w:t>
      </w:r>
      <w:proofErr w:type="spellEnd"/>
      <w:r w:rsidRPr="00435C4C">
        <w:rPr>
          <w:rFonts w:ascii="Times New Roman" w:hAnsi="Times New Roman"/>
          <w:color w:val="000000"/>
          <w:sz w:val="20"/>
          <w:szCs w:val="20"/>
          <w:lang w:eastAsia="ru-RU"/>
        </w:rPr>
        <w:t xml:space="preserve"> на открытый </w:t>
      </w:r>
      <w:r>
        <w:rPr>
          <w:rFonts w:ascii="Times New Roman" w:hAnsi="Times New Roman"/>
          <w:color w:val="000000"/>
          <w:sz w:val="20"/>
          <w:szCs w:val="20"/>
          <w:lang w:eastAsia="ru-RU"/>
        </w:rPr>
        <w:t>у</w:t>
      </w:r>
      <w:r w:rsidR="00A45B13">
        <w:rPr>
          <w:rFonts w:ascii="Times New Roman" w:hAnsi="Times New Roman"/>
          <w:color w:val="000000"/>
          <w:sz w:val="20"/>
          <w:szCs w:val="20"/>
          <w:lang w:eastAsia="ru-RU"/>
        </w:rPr>
        <w:t xml:space="preserve"> </w:t>
      </w:r>
      <w:proofErr w:type="spellStart"/>
      <w:r w:rsidRPr="00435C4C">
        <w:rPr>
          <w:rFonts w:ascii="Times New Roman" w:hAnsi="Times New Roman"/>
          <w:color w:val="000000"/>
          <w:sz w:val="20"/>
          <w:szCs w:val="20"/>
          <w:lang w:eastAsia="ru-RU"/>
        </w:rPr>
        <w:t>Эскроу-агент</w:t>
      </w:r>
      <w:r>
        <w:rPr>
          <w:rFonts w:ascii="Times New Roman" w:hAnsi="Times New Roman"/>
          <w:color w:val="000000"/>
          <w:sz w:val="20"/>
          <w:szCs w:val="20"/>
          <w:lang w:eastAsia="ru-RU"/>
        </w:rPr>
        <w:t>а</w:t>
      </w:r>
      <w:proofErr w:type="spellEnd"/>
      <w:r w:rsidRPr="00435C4C">
        <w:rPr>
          <w:rFonts w:ascii="Times New Roman" w:hAnsi="Times New Roman"/>
          <w:color w:val="000000"/>
          <w:sz w:val="20"/>
          <w:szCs w:val="20"/>
          <w:lang w:eastAsia="ru-RU"/>
        </w:rPr>
        <w:t xml:space="preserve"> счет </w:t>
      </w:r>
      <w:r w:rsidRPr="00435C4C">
        <w:rPr>
          <w:rFonts w:ascii="Times New Roman" w:hAnsi="Times New Roman"/>
          <w:spacing w:val="1"/>
          <w:sz w:val="20"/>
          <w:szCs w:val="20"/>
          <w:lang w:eastAsia="ru-RU"/>
        </w:rPr>
        <w:t>Застройщика</w:t>
      </w:r>
      <w:r w:rsidRPr="00435C4C">
        <w:rPr>
          <w:rFonts w:ascii="Times New Roman" w:hAnsi="Times New Roman"/>
          <w:color w:val="000000"/>
          <w:sz w:val="20"/>
          <w:szCs w:val="20"/>
          <w:lang w:eastAsia="ru-RU"/>
        </w:rPr>
        <w:t xml:space="preserve">, реквизиты которого указаны в </w:t>
      </w:r>
      <w:r>
        <w:rPr>
          <w:rFonts w:ascii="Times New Roman" w:hAnsi="Times New Roman"/>
          <w:color w:val="000000"/>
          <w:sz w:val="20"/>
          <w:szCs w:val="20"/>
          <w:lang w:eastAsia="ru-RU"/>
        </w:rPr>
        <w:t xml:space="preserve">разделе 9 </w:t>
      </w:r>
      <w:r w:rsidRPr="00435C4C">
        <w:rPr>
          <w:rFonts w:ascii="Times New Roman" w:hAnsi="Times New Roman"/>
          <w:color w:val="000000"/>
          <w:sz w:val="20"/>
          <w:szCs w:val="20"/>
          <w:lang w:eastAsia="ru-RU"/>
        </w:rPr>
        <w:t>настояще</w:t>
      </w:r>
      <w:r>
        <w:rPr>
          <w:rFonts w:ascii="Times New Roman" w:hAnsi="Times New Roman"/>
          <w:color w:val="000000"/>
          <w:sz w:val="20"/>
          <w:szCs w:val="20"/>
          <w:lang w:eastAsia="ru-RU"/>
        </w:rPr>
        <w:t>го</w:t>
      </w:r>
      <w:r w:rsidRPr="00435C4C">
        <w:rPr>
          <w:rFonts w:ascii="Times New Roman" w:hAnsi="Times New Roman"/>
          <w:color w:val="000000"/>
          <w:sz w:val="20"/>
          <w:szCs w:val="20"/>
          <w:lang w:eastAsia="ru-RU"/>
        </w:rPr>
        <w:t xml:space="preserve"> Договор</w:t>
      </w:r>
      <w:r>
        <w:rPr>
          <w:rFonts w:ascii="Times New Roman" w:hAnsi="Times New Roman"/>
          <w:color w:val="000000"/>
          <w:sz w:val="20"/>
          <w:szCs w:val="20"/>
          <w:lang w:eastAsia="ru-RU"/>
        </w:rPr>
        <w:t>а</w:t>
      </w:r>
      <w:r w:rsidRPr="00435C4C">
        <w:rPr>
          <w:rFonts w:ascii="Times New Roman" w:hAnsi="Times New Roman"/>
          <w:color w:val="000000"/>
          <w:sz w:val="20"/>
          <w:szCs w:val="20"/>
          <w:lang w:eastAsia="ru-RU"/>
        </w:rPr>
        <w:t>.</w:t>
      </w:r>
    </w:p>
    <w:p w:rsidR="00C541E4" w:rsidRPr="00435C4C" w:rsidRDefault="00C541E4" w:rsidP="00C541E4">
      <w:pPr>
        <w:widowControl w:val="0"/>
        <w:tabs>
          <w:tab w:val="left" w:pos="0"/>
        </w:tabs>
        <w:suppressAutoHyphens/>
        <w:spacing w:after="0" w:line="240" w:lineRule="auto"/>
        <w:ind w:firstLine="851"/>
        <w:jc w:val="both"/>
        <w:rPr>
          <w:rFonts w:ascii="Times New Roman" w:hAnsi="Times New Roman"/>
          <w:color w:val="000000"/>
          <w:sz w:val="20"/>
          <w:szCs w:val="20"/>
          <w:lang w:eastAsia="ru-RU"/>
        </w:rPr>
      </w:pPr>
      <w:r w:rsidRPr="00435C4C">
        <w:rPr>
          <w:rFonts w:ascii="Times New Roman" w:hAnsi="Times New Roman"/>
          <w:color w:val="000000"/>
          <w:sz w:val="20"/>
          <w:szCs w:val="20"/>
          <w:lang w:eastAsia="ru-RU"/>
        </w:rPr>
        <w:t xml:space="preserve">Основанием перечисления </w:t>
      </w:r>
      <w:r w:rsidRPr="00435C4C">
        <w:rPr>
          <w:rFonts w:ascii="Times New Roman" w:hAnsi="Times New Roman"/>
          <w:spacing w:val="1"/>
          <w:sz w:val="20"/>
          <w:szCs w:val="20"/>
          <w:lang w:eastAsia="ru-RU"/>
        </w:rPr>
        <w:t>Застройщику</w:t>
      </w:r>
      <w:r w:rsidRPr="00435C4C">
        <w:rPr>
          <w:rFonts w:ascii="Times New Roman" w:hAnsi="Times New Roman"/>
          <w:color w:val="000000"/>
          <w:sz w:val="20"/>
          <w:szCs w:val="20"/>
          <w:lang w:eastAsia="ru-RU"/>
        </w:rPr>
        <w:t xml:space="preserve"> (Бенефициару) депонированной суммы является предоставление разрешения на ввод в эксплуатацию Жилого дома или сведений о размещении в единой информационной системе жилищного строительства этой информации.</w:t>
      </w:r>
    </w:p>
    <w:p w:rsidR="00C541E4" w:rsidRPr="00435C4C" w:rsidRDefault="00C541E4" w:rsidP="00C541E4">
      <w:pPr>
        <w:widowControl w:val="0"/>
        <w:tabs>
          <w:tab w:val="left" w:pos="0"/>
          <w:tab w:val="left" w:pos="851"/>
        </w:tabs>
        <w:suppressAutoHyphens/>
        <w:spacing w:after="0" w:line="240" w:lineRule="auto"/>
        <w:jc w:val="both"/>
        <w:rPr>
          <w:rFonts w:ascii="Times New Roman" w:hAnsi="Times New Roman"/>
          <w:color w:val="000000"/>
          <w:sz w:val="20"/>
          <w:szCs w:val="20"/>
          <w:lang w:eastAsia="ru-RU"/>
        </w:rPr>
      </w:pPr>
      <w:r w:rsidRPr="00435C4C">
        <w:rPr>
          <w:rFonts w:ascii="Times New Roman" w:hAnsi="Times New Roman"/>
          <w:color w:val="000000"/>
          <w:sz w:val="20"/>
          <w:szCs w:val="20"/>
          <w:lang w:eastAsia="ru-RU"/>
        </w:rPr>
        <w:tab/>
        <w:t>3.6. Основания прекращения условного депонирования денежных средств:</w:t>
      </w:r>
    </w:p>
    <w:p w:rsidR="00C541E4" w:rsidRPr="00435C4C" w:rsidRDefault="00C541E4" w:rsidP="00C541E4">
      <w:pPr>
        <w:widowControl w:val="0"/>
        <w:tabs>
          <w:tab w:val="left" w:pos="0"/>
        </w:tabs>
        <w:suppressAutoHyphens/>
        <w:spacing w:after="0" w:line="240" w:lineRule="auto"/>
        <w:ind w:firstLine="851"/>
        <w:jc w:val="both"/>
        <w:rPr>
          <w:rFonts w:ascii="Times New Roman" w:hAnsi="Times New Roman"/>
          <w:color w:val="000000"/>
          <w:sz w:val="20"/>
          <w:szCs w:val="20"/>
          <w:lang w:eastAsia="ru-RU"/>
        </w:rPr>
      </w:pPr>
      <w:r w:rsidRPr="00435C4C">
        <w:rPr>
          <w:rFonts w:ascii="Times New Roman" w:hAnsi="Times New Roman"/>
          <w:color w:val="000000"/>
          <w:sz w:val="20"/>
          <w:szCs w:val="20"/>
          <w:lang w:eastAsia="ru-RU"/>
        </w:rPr>
        <w:t>- истечение срока условного депонирования;</w:t>
      </w:r>
    </w:p>
    <w:p w:rsidR="00C541E4" w:rsidRPr="00435C4C" w:rsidRDefault="00C541E4" w:rsidP="00C541E4">
      <w:pPr>
        <w:widowControl w:val="0"/>
        <w:tabs>
          <w:tab w:val="left" w:pos="0"/>
        </w:tabs>
        <w:suppressAutoHyphens/>
        <w:spacing w:after="0" w:line="240" w:lineRule="auto"/>
        <w:ind w:firstLine="851"/>
        <w:jc w:val="both"/>
        <w:rPr>
          <w:rFonts w:ascii="Times New Roman" w:hAnsi="Times New Roman"/>
          <w:color w:val="000000"/>
          <w:sz w:val="20"/>
          <w:szCs w:val="20"/>
          <w:lang w:eastAsia="ru-RU"/>
        </w:rPr>
      </w:pPr>
      <w:r w:rsidRPr="00435C4C">
        <w:rPr>
          <w:rFonts w:ascii="Times New Roman" w:hAnsi="Times New Roman"/>
          <w:color w:val="000000"/>
          <w:sz w:val="20"/>
          <w:szCs w:val="20"/>
          <w:lang w:eastAsia="ru-RU"/>
        </w:rPr>
        <w:t xml:space="preserve">- перечисление депонируемой суммы в полном объеме в соответствии с договором </w:t>
      </w:r>
      <w:proofErr w:type="spellStart"/>
      <w:r w:rsidRPr="00435C4C">
        <w:rPr>
          <w:rFonts w:ascii="Times New Roman" w:hAnsi="Times New Roman"/>
          <w:color w:val="000000"/>
          <w:sz w:val="20"/>
          <w:szCs w:val="20"/>
          <w:lang w:eastAsia="ru-RU"/>
        </w:rPr>
        <w:t>эскроу-счёта</w:t>
      </w:r>
      <w:proofErr w:type="spellEnd"/>
      <w:r w:rsidRPr="00435C4C">
        <w:rPr>
          <w:rFonts w:ascii="Times New Roman" w:hAnsi="Times New Roman"/>
          <w:color w:val="000000"/>
          <w:sz w:val="20"/>
          <w:szCs w:val="20"/>
          <w:lang w:eastAsia="ru-RU"/>
        </w:rPr>
        <w:t>;</w:t>
      </w:r>
    </w:p>
    <w:p w:rsidR="00C541E4" w:rsidRPr="00435C4C" w:rsidRDefault="00C541E4" w:rsidP="00C541E4">
      <w:pPr>
        <w:widowControl w:val="0"/>
        <w:tabs>
          <w:tab w:val="left" w:pos="0"/>
        </w:tabs>
        <w:suppressAutoHyphens/>
        <w:spacing w:after="0" w:line="240" w:lineRule="auto"/>
        <w:ind w:firstLine="851"/>
        <w:jc w:val="both"/>
        <w:rPr>
          <w:rFonts w:ascii="Times New Roman" w:hAnsi="Times New Roman"/>
          <w:color w:val="000000"/>
          <w:sz w:val="20"/>
          <w:szCs w:val="20"/>
          <w:lang w:eastAsia="ru-RU"/>
        </w:rPr>
      </w:pPr>
      <w:r w:rsidRPr="00435C4C">
        <w:rPr>
          <w:rFonts w:ascii="Times New Roman" w:hAnsi="Times New Roman"/>
          <w:color w:val="000000"/>
          <w:sz w:val="20"/>
          <w:szCs w:val="20"/>
          <w:lang w:eastAsia="ru-RU"/>
        </w:rPr>
        <w:t>- прекращение настоящего Договора по основаниям, предусмотренным законом;</w:t>
      </w:r>
    </w:p>
    <w:p w:rsidR="00C541E4" w:rsidRPr="00435C4C" w:rsidRDefault="00C541E4" w:rsidP="00C541E4">
      <w:pPr>
        <w:widowControl w:val="0"/>
        <w:tabs>
          <w:tab w:val="left" w:pos="0"/>
        </w:tabs>
        <w:suppressAutoHyphens/>
        <w:spacing w:after="0" w:line="240" w:lineRule="auto"/>
        <w:ind w:firstLine="851"/>
        <w:jc w:val="both"/>
        <w:rPr>
          <w:rFonts w:ascii="Times New Roman" w:hAnsi="Times New Roman"/>
          <w:color w:val="000000"/>
          <w:sz w:val="20"/>
          <w:szCs w:val="20"/>
          <w:lang w:eastAsia="ru-RU"/>
        </w:rPr>
      </w:pPr>
      <w:r w:rsidRPr="00435C4C">
        <w:rPr>
          <w:rFonts w:ascii="Times New Roman" w:hAnsi="Times New Roman"/>
          <w:color w:val="000000"/>
          <w:sz w:val="20"/>
          <w:szCs w:val="20"/>
          <w:lang w:eastAsia="ru-RU"/>
        </w:rPr>
        <w:t>- возникновение иных оснований, предусмотренных действующим законодательством Российской Федерации.</w:t>
      </w:r>
    </w:p>
    <w:p w:rsidR="00C541E4" w:rsidRPr="00435C4C" w:rsidRDefault="00C541E4" w:rsidP="00C541E4">
      <w:pPr>
        <w:tabs>
          <w:tab w:val="num" w:pos="142"/>
        </w:tabs>
        <w:autoSpaceDE w:val="0"/>
        <w:autoSpaceDN w:val="0"/>
        <w:adjustRightInd w:val="0"/>
        <w:spacing w:after="0" w:line="240" w:lineRule="auto"/>
        <w:ind w:firstLine="851"/>
        <w:contextualSpacing/>
        <w:jc w:val="both"/>
        <w:rPr>
          <w:rFonts w:ascii="Times New Roman" w:hAnsi="Times New Roman"/>
          <w:sz w:val="20"/>
          <w:szCs w:val="20"/>
          <w:lang w:eastAsia="ru-RU"/>
        </w:rPr>
      </w:pPr>
    </w:p>
    <w:p w:rsidR="00C541E4" w:rsidRPr="00435C4C" w:rsidRDefault="00C541E4" w:rsidP="00C541E4">
      <w:pPr>
        <w:widowControl w:val="0"/>
        <w:numPr>
          <w:ilvl w:val="0"/>
          <w:numId w:val="21"/>
        </w:numPr>
        <w:shd w:val="clear" w:color="auto" w:fill="FFFFFF"/>
        <w:tabs>
          <w:tab w:val="num" w:pos="142"/>
        </w:tabs>
        <w:autoSpaceDE w:val="0"/>
        <w:autoSpaceDN w:val="0"/>
        <w:adjustRightInd w:val="0"/>
        <w:spacing w:after="0" w:line="240" w:lineRule="auto"/>
        <w:ind w:left="0" w:right="23" w:firstLine="426"/>
        <w:jc w:val="center"/>
        <w:rPr>
          <w:rFonts w:ascii="Times New Roman" w:hAnsi="Times New Roman"/>
          <w:b/>
          <w:bCs/>
          <w:color w:val="000000"/>
          <w:sz w:val="20"/>
          <w:szCs w:val="20"/>
          <w:lang w:eastAsia="ru-RU"/>
        </w:rPr>
      </w:pPr>
      <w:r w:rsidRPr="00435C4C">
        <w:rPr>
          <w:rFonts w:ascii="Times New Roman" w:hAnsi="Times New Roman"/>
          <w:b/>
          <w:bCs/>
          <w:color w:val="000000"/>
          <w:sz w:val="20"/>
          <w:szCs w:val="20"/>
          <w:lang w:eastAsia="ru-RU"/>
        </w:rPr>
        <w:t>ПРАВА И ОБЯЗАННОСТИ СТОРОН.</w:t>
      </w:r>
    </w:p>
    <w:p w:rsidR="00C541E4" w:rsidRPr="00435C4C" w:rsidRDefault="00C541E4" w:rsidP="00C541E4">
      <w:pPr>
        <w:widowControl w:val="0"/>
        <w:shd w:val="clear" w:color="auto" w:fill="FFFFFF"/>
        <w:tabs>
          <w:tab w:val="left" w:pos="0"/>
          <w:tab w:val="num" w:pos="142"/>
        </w:tabs>
        <w:autoSpaceDE w:val="0"/>
        <w:autoSpaceDN w:val="0"/>
        <w:adjustRightInd w:val="0"/>
        <w:spacing w:after="0" w:line="240" w:lineRule="auto"/>
        <w:ind w:firstLine="851"/>
        <w:jc w:val="both"/>
        <w:rPr>
          <w:rFonts w:ascii="Times New Roman" w:hAnsi="Times New Roman"/>
          <w:sz w:val="20"/>
          <w:szCs w:val="20"/>
          <w:lang w:eastAsia="ru-RU"/>
        </w:rPr>
      </w:pPr>
      <w:r w:rsidRPr="00435C4C">
        <w:rPr>
          <w:rFonts w:ascii="Times New Roman" w:hAnsi="Times New Roman"/>
          <w:b/>
          <w:bCs/>
          <w:color w:val="000000"/>
          <w:spacing w:val="5"/>
          <w:sz w:val="20"/>
          <w:szCs w:val="20"/>
          <w:lang w:eastAsia="ru-RU"/>
        </w:rPr>
        <w:t>4.1. Застройщик</w:t>
      </w:r>
      <w:r w:rsidR="00A45B13">
        <w:rPr>
          <w:rFonts w:ascii="Times New Roman" w:hAnsi="Times New Roman"/>
          <w:b/>
          <w:bCs/>
          <w:color w:val="000000"/>
          <w:spacing w:val="5"/>
          <w:sz w:val="20"/>
          <w:szCs w:val="20"/>
          <w:lang w:eastAsia="ru-RU"/>
        </w:rPr>
        <w:t xml:space="preserve"> </w:t>
      </w:r>
      <w:r w:rsidRPr="00435C4C">
        <w:rPr>
          <w:rFonts w:ascii="Times New Roman" w:hAnsi="Times New Roman"/>
          <w:color w:val="000000"/>
          <w:spacing w:val="5"/>
          <w:sz w:val="20"/>
          <w:szCs w:val="20"/>
          <w:lang w:eastAsia="ru-RU"/>
        </w:rPr>
        <w:t>обязуется:</w:t>
      </w:r>
    </w:p>
    <w:p w:rsidR="00C541E4" w:rsidRPr="00435C4C" w:rsidRDefault="00C541E4" w:rsidP="00C541E4">
      <w:pPr>
        <w:widowControl w:val="0"/>
        <w:shd w:val="clear" w:color="auto" w:fill="FFFFFF"/>
        <w:tabs>
          <w:tab w:val="num" w:pos="142"/>
        </w:tabs>
        <w:autoSpaceDE w:val="0"/>
        <w:autoSpaceDN w:val="0"/>
        <w:adjustRightInd w:val="0"/>
        <w:spacing w:after="0" w:line="240" w:lineRule="auto"/>
        <w:ind w:firstLine="851"/>
        <w:jc w:val="both"/>
        <w:rPr>
          <w:rFonts w:ascii="Times New Roman" w:hAnsi="Times New Roman"/>
          <w:spacing w:val="1"/>
          <w:sz w:val="20"/>
          <w:szCs w:val="20"/>
          <w:lang w:eastAsia="ru-RU"/>
        </w:rPr>
      </w:pPr>
      <w:r w:rsidRPr="00435C4C">
        <w:rPr>
          <w:rFonts w:ascii="Times New Roman" w:hAnsi="Times New Roman"/>
          <w:spacing w:val="1"/>
          <w:sz w:val="20"/>
          <w:szCs w:val="20"/>
          <w:lang w:eastAsia="ru-RU"/>
        </w:rPr>
        <w:t>4.1.1. Осуществить строительство Жилого дома.</w:t>
      </w:r>
    </w:p>
    <w:p w:rsidR="00C541E4" w:rsidRPr="00435C4C" w:rsidRDefault="00C541E4" w:rsidP="00C541E4">
      <w:pPr>
        <w:widowControl w:val="0"/>
        <w:shd w:val="clear" w:color="auto" w:fill="FFFFFF"/>
        <w:tabs>
          <w:tab w:val="num" w:pos="142"/>
          <w:tab w:val="left" w:pos="567"/>
        </w:tabs>
        <w:autoSpaceDE w:val="0"/>
        <w:autoSpaceDN w:val="0"/>
        <w:adjustRightInd w:val="0"/>
        <w:spacing w:after="0" w:line="240" w:lineRule="auto"/>
        <w:ind w:firstLine="851"/>
        <w:jc w:val="both"/>
        <w:rPr>
          <w:rFonts w:ascii="Times New Roman" w:hAnsi="Times New Roman"/>
          <w:spacing w:val="1"/>
          <w:sz w:val="20"/>
          <w:szCs w:val="20"/>
          <w:lang w:eastAsia="ru-RU"/>
        </w:rPr>
      </w:pPr>
      <w:r w:rsidRPr="00435C4C">
        <w:rPr>
          <w:rFonts w:ascii="Times New Roman" w:hAnsi="Times New Roman"/>
          <w:sz w:val="20"/>
          <w:szCs w:val="20"/>
          <w:lang w:eastAsia="ru-RU"/>
        </w:rPr>
        <w:t xml:space="preserve">4.1.2. Уведомить </w:t>
      </w:r>
      <w:r w:rsidRPr="00435C4C">
        <w:rPr>
          <w:rFonts w:ascii="Times New Roman" w:hAnsi="Times New Roman"/>
          <w:spacing w:val="1"/>
          <w:sz w:val="20"/>
          <w:szCs w:val="20"/>
          <w:lang w:eastAsia="ru-RU"/>
        </w:rPr>
        <w:t>Участника долевого строительства</w:t>
      </w:r>
      <w:r w:rsidRPr="00435C4C">
        <w:rPr>
          <w:rFonts w:ascii="Times New Roman" w:hAnsi="Times New Roman"/>
          <w:sz w:val="20"/>
          <w:szCs w:val="20"/>
          <w:lang w:eastAsia="ru-RU"/>
        </w:rPr>
        <w:t xml:space="preserve"> о завершении строительства (создания) </w:t>
      </w:r>
      <w:r w:rsidRPr="00435C4C">
        <w:rPr>
          <w:rFonts w:ascii="Times New Roman" w:hAnsi="Times New Roman"/>
          <w:spacing w:val="1"/>
          <w:sz w:val="20"/>
          <w:szCs w:val="20"/>
          <w:lang w:eastAsia="ru-RU"/>
        </w:rPr>
        <w:t>Жилого дома</w:t>
      </w:r>
      <w:r w:rsidRPr="00435C4C">
        <w:rPr>
          <w:rFonts w:ascii="Times New Roman" w:hAnsi="Times New Roman"/>
          <w:sz w:val="20"/>
          <w:szCs w:val="20"/>
          <w:lang w:eastAsia="ru-RU"/>
        </w:rPr>
        <w:t xml:space="preserve"> и о готовности Квартиры к передаче, а также предупредить </w:t>
      </w:r>
      <w:r w:rsidRPr="00435C4C">
        <w:rPr>
          <w:rFonts w:ascii="Times New Roman" w:hAnsi="Times New Roman"/>
          <w:spacing w:val="1"/>
          <w:sz w:val="20"/>
          <w:szCs w:val="20"/>
          <w:lang w:eastAsia="ru-RU"/>
        </w:rPr>
        <w:t>Участника долевого строительства</w:t>
      </w:r>
      <w:r w:rsidR="00A45B13">
        <w:rPr>
          <w:rFonts w:ascii="Times New Roman" w:hAnsi="Times New Roman"/>
          <w:spacing w:val="1"/>
          <w:sz w:val="20"/>
          <w:szCs w:val="20"/>
          <w:lang w:eastAsia="ru-RU"/>
        </w:rPr>
        <w:t xml:space="preserve"> </w:t>
      </w:r>
      <w:r w:rsidRPr="00435C4C">
        <w:rPr>
          <w:rFonts w:ascii="Times New Roman" w:hAnsi="Times New Roman"/>
          <w:sz w:val="20"/>
          <w:szCs w:val="20"/>
          <w:lang w:eastAsia="ru-RU"/>
        </w:rPr>
        <w:t>о необходимости принятия Квартиры и о последствиях его бездействия.</w:t>
      </w:r>
    </w:p>
    <w:p w:rsidR="00C541E4" w:rsidRPr="00435C4C" w:rsidRDefault="00C541E4" w:rsidP="00C541E4">
      <w:pPr>
        <w:widowControl w:val="0"/>
        <w:shd w:val="clear" w:color="auto" w:fill="FFFFFF"/>
        <w:tabs>
          <w:tab w:val="num" w:pos="142"/>
        </w:tabs>
        <w:autoSpaceDE w:val="0"/>
        <w:autoSpaceDN w:val="0"/>
        <w:adjustRightInd w:val="0"/>
        <w:spacing w:after="0" w:line="240" w:lineRule="auto"/>
        <w:ind w:firstLine="851"/>
        <w:jc w:val="both"/>
        <w:rPr>
          <w:rFonts w:ascii="Times New Roman" w:hAnsi="Times New Roman"/>
          <w:sz w:val="20"/>
          <w:szCs w:val="20"/>
          <w:lang w:eastAsia="ru-RU"/>
        </w:rPr>
      </w:pPr>
      <w:r w:rsidRPr="00435C4C">
        <w:rPr>
          <w:rFonts w:ascii="Times New Roman" w:hAnsi="Times New Roman"/>
          <w:sz w:val="20"/>
          <w:szCs w:val="20"/>
          <w:lang w:eastAsia="ru-RU"/>
        </w:rPr>
        <w:t xml:space="preserve">4.1.3. </w:t>
      </w:r>
      <w:proofErr w:type="gramStart"/>
      <w:r w:rsidRPr="00435C4C">
        <w:rPr>
          <w:rFonts w:ascii="Times New Roman" w:hAnsi="Times New Roman"/>
          <w:sz w:val="20"/>
          <w:szCs w:val="20"/>
          <w:lang w:eastAsia="ru-RU"/>
        </w:rPr>
        <w:t xml:space="preserve">В случае, если строительство Жилого дома не может быть завершено в предусмотренный п.2.2. настоящего Договора </w:t>
      </w:r>
      <w:r w:rsidRPr="00435C4C">
        <w:rPr>
          <w:rFonts w:ascii="Times New Roman" w:hAnsi="Times New Roman"/>
          <w:spacing w:val="1"/>
          <w:sz w:val="20"/>
          <w:szCs w:val="20"/>
          <w:lang w:eastAsia="ru-RU"/>
        </w:rPr>
        <w:t>срок, Застройщик</w:t>
      </w:r>
      <w:r w:rsidRPr="00435C4C">
        <w:rPr>
          <w:rFonts w:ascii="Times New Roman" w:hAnsi="Times New Roman"/>
          <w:sz w:val="20"/>
          <w:szCs w:val="20"/>
          <w:lang w:eastAsia="ru-RU"/>
        </w:rPr>
        <w:t xml:space="preserve"> обязуется не позднее, чем за два месяца до истечения указанного срока письменно уведомить об этом </w:t>
      </w:r>
      <w:r w:rsidRPr="00435C4C">
        <w:rPr>
          <w:rFonts w:ascii="Times New Roman" w:hAnsi="Times New Roman"/>
          <w:spacing w:val="1"/>
          <w:sz w:val="20"/>
          <w:szCs w:val="20"/>
          <w:lang w:eastAsia="ru-RU"/>
        </w:rPr>
        <w:t>Участника долевого строительства</w:t>
      </w:r>
      <w:r w:rsidRPr="00435C4C">
        <w:rPr>
          <w:rFonts w:ascii="Times New Roman" w:hAnsi="Times New Roman"/>
          <w:sz w:val="20"/>
          <w:szCs w:val="20"/>
          <w:lang w:eastAsia="ru-RU"/>
        </w:rPr>
        <w:t xml:space="preserve"> и направить соответствующее предложение об изменении договора. </w:t>
      </w:r>
      <w:proofErr w:type="gramEnd"/>
    </w:p>
    <w:p w:rsidR="00C541E4" w:rsidRPr="00435C4C" w:rsidRDefault="00C541E4" w:rsidP="00C541E4">
      <w:pPr>
        <w:widowControl w:val="0"/>
        <w:shd w:val="clear" w:color="auto" w:fill="FFFFFF"/>
        <w:tabs>
          <w:tab w:val="num" w:pos="142"/>
        </w:tabs>
        <w:autoSpaceDE w:val="0"/>
        <w:autoSpaceDN w:val="0"/>
        <w:adjustRightInd w:val="0"/>
        <w:spacing w:after="0" w:line="240" w:lineRule="auto"/>
        <w:ind w:firstLine="851"/>
        <w:jc w:val="both"/>
        <w:rPr>
          <w:rFonts w:ascii="Times New Roman" w:hAnsi="Times New Roman"/>
          <w:spacing w:val="1"/>
          <w:sz w:val="20"/>
          <w:szCs w:val="20"/>
          <w:lang w:eastAsia="ru-RU"/>
        </w:rPr>
      </w:pPr>
      <w:r w:rsidRPr="00435C4C">
        <w:rPr>
          <w:rFonts w:ascii="Times New Roman" w:hAnsi="Times New Roman"/>
          <w:spacing w:val="1"/>
          <w:sz w:val="20"/>
          <w:szCs w:val="20"/>
          <w:lang w:eastAsia="ru-RU"/>
        </w:rPr>
        <w:t>4.1.4. После выполнения обязательств Участником долевого строительства по оплате цены настоящего Договора, при условии получения разрешения на ввод Жилого дома в эксплуатацию, передать ему Квартиру по акту приема-передачи для оформления в собственность Участника долевого строительства (ФИО).</w:t>
      </w:r>
    </w:p>
    <w:p w:rsidR="00C541E4" w:rsidRPr="00435C4C" w:rsidRDefault="00C541E4" w:rsidP="00C541E4">
      <w:pPr>
        <w:widowControl w:val="0"/>
        <w:shd w:val="clear" w:color="auto" w:fill="FFFFFF"/>
        <w:tabs>
          <w:tab w:val="num" w:pos="142"/>
          <w:tab w:val="left" w:pos="567"/>
        </w:tabs>
        <w:autoSpaceDE w:val="0"/>
        <w:autoSpaceDN w:val="0"/>
        <w:adjustRightInd w:val="0"/>
        <w:spacing w:after="0" w:line="240" w:lineRule="auto"/>
        <w:ind w:firstLine="851"/>
        <w:jc w:val="both"/>
        <w:rPr>
          <w:rFonts w:ascii="Times New Roman" w:hAnsi="Times New Roman"/>
          <w:spacing w:val="1"/>
          <w:sz w:val="20"/>
          <w:szCs w:val="20"/>
          <w:lang w:eastAsia="ru-RU"/>
        </w:rPr>
      </w:pPr>
      <w:r w:rsidRPr="00435C4C">
        <w:rPr>
          <w:rFonts w:ascii="Times New Roman" w:hAnsi="Times New Roman"/>
          <w:spacing w:val="1"/>
          <w:sz w:val="20"/>
          <w:szCs w:val="20"/>
          <w:lang w:eastAsia="ru-RU"/>
        </w:rPr>
        <w:t>4.1.5. Предоставить Участнику долевого строительства документы, необходимые для государственной регистрации права собственности Участника долевого строительства на Квартиру.</w:t>
      </w:r>
    </w:p>
    <w:p w:rsidR="00C541E4" w:rsidRPr="00435C4C" w:rsidRDefault="00C541E4" w:rsidP="00C541E4">
      <w:pPr>
        <w:widowControl w:val="0"/>
        <w:shd w:val="clear" w:color="auto" w:fill="FFFFFF"/>
        <w:tabs>
          <w:tab w:val="num" w:pos="142"/>
          <w:tab w:val="left" w:pos="567"/>
        </w:tabs>
        <w:autoSpaceDE w:val="0"/>
        <w:autoSpaceDN w:val="0"/>
        <w:adjustRightInd w:val="0"/>
        <w:spacing w:after="0" w:line="240" w:lineRule="auto"/>
        <w:ind w:firstLine="851"/>
        <w:jc w:val="both"/>
        <w:rPr>
          <w:rFonts w:ascii="Times New Roman" w:hAnsi="Times New Roman"/>
          <w:spacing w:val="1"/>
          <w:sz w:val="20"/>
          <w:szCs w:val="20"/>
        </w:rPr>
      </w:pPr>
      <w:r w:rsidRPr="00435C4C">
        <w:rPr>
          <w:rFonts w:ascii="Times New Roman" w:hAnsi="Times New Roman"/>
          <w:spacing w:val="1"/>
          <w:sz w:val="20"/>
          <w:szCs w:val="20"/>
          <w:lang w:eastAsia="ru-RU"/>
        </w:rPr>
        <w:t xml:space="preserve">4.1.6. </w:t>
      </w:r>
      <w:proofErr w:type="gramStart"/>
      <w:r w:rsidRPr="00435C4C">
        <w:rPr>
          <w:rFonts w:ascii="Times New Roman" w:hAnsi="Times New Roman"/>
          <w:spacing w:val="1"/>
          <w:sz w:val="20"/>
          <w:szCs w:val="20"/>
        </w:rPr>
        <w:t xml:space="preserve">Если в результате обмеров, проведенных органами технической инвентаризации, будет установлено, что </w:t>
      </w:r>
      <w:r>
        <w:rPr>
          <w:rFonts w:ascii="Times New Roman" w:hAnsi="Times New Roman"/>
          <w:color w:val="000000"/>
          <w:spacing w:val="4"/>
          <w:sz w:val="20"/>
          <w:szCs w:val="20"/>
        </w:rPr>
        <w:t>О</w:t>
      </w:r>
      <w:r w:rsidRPr="00435C4C">
        <w:rPr>
          <w:rFonts w:ascii="Times New Roman" w:hAnsi="Times New Roman"/>
          <w:color w:val="000000"/>
          <w:spacing w:val="4"/>
          <w:sz w:val="20"/>
          <w:szCs w:val="20"/>
        </w:rPr>
        <w:t>бщая</w:t>
      </w:r>
      <w:r w:rsidR="00A45B13">
        <w:rPr>
          <w:rFonts w:ascii="Times New Roman" w:hAnsi="Times New Roman"/>
          <w:color w:val="000000"/>
          <w:spacing w:val="4"/>
          <w:sz w:val="20"/>
          <w:szCs w:val="20"/>
        </w:rPr>
        <w:t xml:space="preserve"> </w:t>
      </w:r>
      <w:r w:rsidRPr="00435C4C">
        <w:rPr>
          <w:rFonts w:ascii="Times New Roman" w:hAnsi="Times New Roman"/>
          <w:color w:val="000000"/>
          <w:spacing w:val="4"/>
          <w:sz w:val="20"/>
          <w:szCs w:val="20"/>
        </w:rPr>
        <w:t xml:space="preserve">фактическая </w:t>
      </w:r>
      <w:r w:rsidRPr="00435C4C">
        <w:rPr>
          <w:rFonts w:ascii="Times New Roman" w:hAnsi="Times New Roman"/>
          <w:spacing w:val="1"/>
          <w:sz w:val="20"/>
          <w:szCs w:val="20"/>
        </w:rPr>
        <w:t xml:space="preserve">площадь Квартиры, передаваемой </w:t>
      </w:r>
      <w:r w:rsidRPr="00435C4C">
        <w:rPr>
          <w:rFonts w:ascii="Times New Roman" w:hAnsi="Times New Roman"/>
          <w:spacing w:val="1"/>
          <w:sz w:val="20"/>
          <w:szCs w:val="20"/>
          <w:lang w:eastAsia="ru-RU"/>
        </w:rPr>
        <w:t>Участнику долевого строительства</w:t>
      </w:r>
      <w:r w:rsidRPr="00435C4C">
        <w:rPr>
          <w:rFonts w:ascii="Times New Roman" w:hAnsi="Times New Roman"/>
          <w:spacing w:val="1"/>
          <w:sz w:val="20"/>
          <w:szCs w:val="20"/>
        </w:rPr>
        <w:t xml:space="preserve">, меньше </w:t>
      </w:r>
      <w:r>
        <w:rPr>
          <w:rFonts w:ascii="Times New Roman" w:hAnsi="Times New Roman"/>
          <w:color w:val="000000"/>
          <w:spacing w:val="4"/>
          <w:sz w:val="20"/>
          <w:szCs w:val="20"/>
        </w:rPr>
        <w:t>О</w:t>
      </w:r>
      <w:r w:rsidRPr="00435C4C">
        <w:rPr>
          <w:rFonts w:ascii="Times New Roman" w:hAnsi="Times New Roman"/>
          <w:color w:val="000000"/>
          <w:spacing w:val="4"/>
          <w:sz w:val="20"/>
          <w:szCs w:val="20"/>
        </w:rPr>
        <w:t>бщей</w:t>
      </w:r>
      <w:r w:rsidR="00A45B13">
        <w:rPr>
          <w:rFonts w:ascii="Times New Roman" w:hAnsi="Times New Roman"/>
          <w:color w:val="000000"/>
          <w:spacing w:val="4"/>
          <w:sz w:val="20"/>
          <w:szCs w:val="20"/>
        </w:rPr>
        <w:t xml:space="preserve"> </w:t>
      </w:r>
      <w:r w:rsidRPr="00435C4C">
        <w:rPr>
          <w:rFonts w:ascii="Times New Roman" w:hAnsi="Times New Roman"/>
          <w:color w:val="000000"/>
          <w:spacing w:val="4"/>
          <w:sz w:val="20"/>
          <w:szCs w:val="20"/>
        </w:rPr>
        <w:t xml:space="preserve">проектной </w:t>
      </w:r>
      <w:r w:rsidRPr="00435C4C">
        <w:rPr>
          <w:rFonts w:ascii="Times New Roman" w:hAnsi="Times New Roman"/>
          <w:spacing w:val="1"/>
          <w:sz w:val="20"/>
          <w:szCs w:val="20"/>
        </w:rPr>
        <w:t xml:space="preserve">площади, указанной в п. 2.3. настоящего Договора, более чем на 1 (Один) квадратный метр, </w:t>
      </w:r>
      <w:r w:rsidRPr="00435C4C">
        <w:rPr>
          <w:rFonts w:ascii="Times New Roman" w:hAnsi="Times New Roman"/>
          <w:spacing w:val="1"/>
          <w:sz w:val="20"/>
          <w:szCs w:val="20"/>
          <w:lang w:eastAsia="ru-RU"/>
        </w:rPr>
        <w:t>Застройщик</w:t>
      </w:r>
      <w:r w:rsidRPr="00435C4C">
        <w:rPr>
          <w:rFonts w:ascii="Times New Roman" w:hAnsi="Times New Roman"/>
          <w:spacing w:val="1"/>
          <w:sz w:val="20"/>
          <w:szCs w:val="20"/>
        </w:rPr>
        <w:t xml:space="preserve"> обязан возвратить </w:t>
      </w:r>
      <w:r w:rsidRPr="00435C4C">
        <w:rPr>
          <w:rFonts w:ascii="Times New Roman" w:hAnsi="Times New Roman"/>
          <w:spacing w:val="1"/>
          <w:sz w:val="20"/>
          <w:szCs w:val="20"/>
          <w:lang w:eastAsia="ru-RU"/>
        </w:rPr>
        <w:t>Участнику долевого строительства</w:t>
      </w:r>
      <w:r w:rsidR="00A45B13">
        <w:rPr>
          <w:rFonts w:ascii="Times New Roman" w:hAnsi="Times New Roman"/>
          <w:spacing w:val="1"/>
          <w:sz w:val="20"/>
          <w:szCs w:val="20"/>
          <w:lang w:eastAsia="ru-RU"/>
        </w:rPr>
        <w:t xml:space="preserve"> </w:t>
      </w:r>
      <w:r w:rsidRPr="00435C4C">
        <w:rPr>
          <w:rFonts w:ascii="Times New Roman" w:hAnsi="Times New Roman"/>
          <w:spacing w:val="1"/>
          <w:sz w:val="20"/>
          <w:szCs w:val="20"/>
        </w:rPr>
        <w:t xml:space="preserve">денежные средства за фактически </w:t>
      </w:r>
      <w:proofErr w:type="spellStart"/>
      <w:r w:rsidRPr="00435C4C">
        <w:rPr>
          <w:rFonts w:ascii="Times New Roman" w:hAnsi="Times New Roman"/>
          <w:spacing w:val="1"/>
          <w:sz w:val="20"/>
          <w:szCs w:val="20"/>
        </w:rPr>
        <w:t>непереданные</w:t>
      </w:r>
      <w:proofErr w:type="spellEnd"/>
      <w:r w:rsidRPr="00435C4C">
        <w:rPr>
          <w:rFonts w:ascii="Times New Roman" w:hAnsi="Times New Roman"/>
          <w:spacing w:val="1"/>
          <w:sz w:val="20"/>
          <w:szCs w:val="20"/>
        </w:rPr>
        <w:t xml:space="preserve"> квадратные метры, исходя из стоимости одного квадратного метра </w:t>
      </w:r>
      <w:r>
        <w:rPr>
          <w:rFonts w:ascii="Times New Roman" w:hAnsi="Times New Roman"/>
          <w:color w:val="000000"/>
          <w:spacing w:val="4"/>
          <w:sz w:val="20"/>
          <w:szCs w:val="20"/>
        </w:rPr>
        <w:t>О</w:t>
      </w:r>
      <w:r w:rsidRPr="00435C4C">
        <w:rPr>
          <w:rFonts w:ascii="Times New Roman" w:hAnsi="Times New Roman"/>
          <w:color w:val="000000"/>
          <w:spacing w:val="4"/>
          <w:sz w:val="20"/>
          <w:szCs w:val="20"/>
        </w:rPr>
        <w:t>бщей</w:t>
      </w:r>
      <w:r w:rsidR="00A45B13">
        <w:rPr>
          <w:rFonts w:ascii="Times New Roman" w:hAnsi="Times New Roman"/>
          <w:color w:val="000000"/>
          <w:spacing w:val="4"/>
          <w:sz w:val="20"/>
          <w:szCs w:val="20"/>
        </w:rPr>
        <w:t xml:space="preserve"> </w:t>
      </w:r>
      <w:r w:rsidRPr="00435C4C">
        <w:rPr>
          <w:rFonts w:ascii="Times New Roman" w:hAnsi="Times New Roman"/>
          <w:color w:val="000000"/>
          <w:spacing w:val="4"/>
          <w:sz w:val="20"/>
          <w:szCs w:val="20"/>
        </w:rPr>
        <w:t xml:space="preserve">проектной площади </w:t>
      </w:r>
      <w:r w:rsidRPr="00435C4C">
        <w:rPr>
          <w:rFonts w:ascii="Times New Roman" w:hAnsi="Times New Roman"/>
          <w:spacing w:val="1"/>
          <w:sz w:val="20"/>
          <w:szCs w:val="20"/>
        </w:rPr>
        <w:t>(согласно п</w:t>
      </w:r>
      <w:proofErr w:type="gramEnd"/>
      <w:r w:rsidRPr="00435C4C">
        <w:rPr>
          <w:rFonts w:ascii="Times New Roman" w:hAnsi="Times New Roman"/>
          <w:spacing w:val="1"/>
          <w:sz w:val="20"/>
          <w:szCs w:val="20"/>
        </w:rPr>
        <w:t>. 3.1. Договора).</w:t>
      </w:r>
    </w:p>
    <w:p w:rsidR="00C541E4" w:rsidRPr="00435C4C" w:rsidRDefault="00C541E4" w:rsidP="00C541E4">
      <w:pPr>
        <w:widowControl w:val="0"/>
        <w:shd w:val="clear" w:color="auto" w:fill="FFFFFF"/>
        <w:tabs>
          <w:tab w:val="num" w:pos="142"/>
          <w:tab w:val="left" w:pos="567"/>
        </w:tabs>
        <w:autoSpaceDE w:val="0"/>
        <w:autoSpaceDN w:val="0"/>
        <w:adjustRightInd w:val="0"/>
        <w:spacing w:after="0" w:line="240" w:lineRule="auto"/>
        <w:ind w:firstLine="851"/>
        <w:jc w:val="both"/>
        <w:rPr>
          <w:rFonts w:ascii="Times New Roman" w:hAnsi="Times New Roman"/>
          <w:spacing w:val="1"/>
          <w:sz w:val="20"/>
          <w:szCs w:val="20"/>
        </w:rPr>
      </w:pPr>
      <w:r w:rsidRPr="00435C4C">
        <w:rPr>
          <w:rFonts w:ascii="Times New Roman" w:hAnsi="Times New Roman"/>
          <w:spacing w:val="1"/>
          <w:sz w:val="20"/>
          <w:szCs w:val="20"/>
        </w:rPr>
        <w:t xml:space="preserve">Для возврата излишне уплаченных денежных средств </w:t>
      </w:r>
      <w:r w:rsidRPr="00435C4C">
        <w:rPr>
          <w:rFonts w:ascii="Times New Roman" w:hAnsi="Times New Roman"/>
          <w:spacing w:val="1"/>
          <w:sz w:val="20"/>
          <w:szCs w:val="20"/>
          <w:lang w:eastAsia="ru-RU"/>
        </w:rPr>
        <w:t>Участнику долевого строительства</w:t>
      </w:r>
      <w:r w:rsidR="00A45B13">
        <w:rPr>
          <w:rFonts w:ascii="Times New Roman" w:hAnsi="Times New Roman"/>
          <w:spacing w:val="1"/>
          <w:sz w:val="20"/>
          <w:szCs w:val="20"/>
          <w:lang w:eastAsia="ru-RU"/>
        </w:rPr>
        <w:t xml:space="preserve"> </w:t>
      </w:r>
      <w:r w:rsidRPr="00435C4C">
        <w:rPr>
          <w:rFonts w:ascii="Times New Roman" w:hAnsi="Times New Roman"/>
          <w:spacing w:val="1"/>
          <w:sz w:val="20"/>
          <w:szCs w:val="20"/>
        </w:rPr>
        <w:t xml:space="preserve">необходимо уведомить </w:t>
      </w:r>
      <w:r w:rsidRPr="00435C4C">
        <w:rPr>
          <w:rFonts w:ascii="Times New Roman" w:hAnsi="Times New Roman"/>
          <w:spacing w:val="1"/>
          <w:sz w:val="20"/>
          <w:szCs w:val="20"/>
          <w:lang w:eastAsia="ru-RU"/>
        </w:rPr>
        <w:t>Застройщика</w:t>
      </w:r>
      <w:r w:rsidRPr="00435C4C">
        <w:rPr>
          <w:rFonts w:ascii="Times New Roman" w:hAnsi="Times New Roman"/>
          <w:spacing w:val="1"/>
          <w:sz w:val="20"/>
          <w:szCs w:val="20"/>
        </w:rPr>
        <w:t xml:space="preserve"> путем направления письменного требования. Уменьшение площади Объекта долевого строительства и цены договора оформляется дополнительным соглашением. Денежные средства перечисляются </w:t>
      </w:r>
      <w:r w:rsidRPr="00435C4C">
        <w:rPr>
          <w:rFonts w:ascii="Times New Roman" w:hAnsi="Times New Roman"/>
          <w:spacing w:val="1"/>
          <w:sz w:val="20"/>
          <w:szCs w:val="20"/>
          <w:lang w:eastAsia="ru-RU"/>
        </w:rPr>
        <w:t>Застройщиком</w:t>
      </w:r>
      <w:r w:rsidR="00A45B13">
        <w:rPr>
          <w:rFonts w:ascii="Times New Roman" w:hAnsi="Times New Roman"/>
          <w:spacing w:val="1"/>
          <w:sz w:val="20"/>
          <w:szCs w:val="20"/>
          <w:lang w:eastAsia="ru-RU"/>
        </w:rPr>
        <w:t xml:space="preserve"> </w:t>
      </w:r>
      <w:r w:rsidRPr="00435C4C">
        <w:rPr>
          <w:rFonts w:ascii="Times New Roman" w:hAnsi="Times New Roman"/>
          <w:spacing w:val="1"/>
          <w:sz w:val="20"/>
          <w:szCs w:val="20"/>
        </w:rPr>
        <w:t xml:space="preserve">в течение 20 (Двадцати) календарных дней с момента заключения Сторонами дополнительного соглашения, но не ранее раскрытия </w:t>
      </w:r>
      <w:proofErr w:type="spellStart"/>
      <w:r w:rsidRPr="00435C4C">
        <w:rPr>
          <w:rFonts w:ascii="Times New Roman" w:hAnsi="Times New Roman"/>
          <w:spacing w:val="1"/>
          <w:sz w:val="20"/>
          <w:szCs w:val="20"/>
        </w:rPr>
        <w:t>эскроу-счета</w:t>
      </w:r>
      <w:proofErr w:type="spellEnd"/>
      <w:r w:rsidRPr="00435C4C">
        <w:rPr>
          <w:rFonts w:ascii="Times New Roman" w:hAnsi="Times New Roman"/>
          <w:spacing w:val="1"/>
          <w:sz w:val="20"/>
          <w:szCs w:val="20"/>
        </w:rPr>
        <w:t>.</w:t>
      </w:r>
    </w:p>
    <w:p w:rsidR="00C541E4" w:rsidRPr="00435C4C" w:rsidRDefault="00C541E4" w:rsidP="00C541E4">
      <w:pPr>
        <w:widowControl w:val="0"/>
        <w:shd w:val="clear" w:color="auto" w:fill="FFFFFF"/>
        <w:tabs>
          <w:tab w:val="num" w:pos="142"/>
          <w:tab w:val="left" w:pos="567"/>
        </w:tabs>
        <w:autoSpaceDE w:val="0"/>
        <w:autoSpaceDN w:val="0"/>
        <w:adjustRightInd w:val="0"/>
        <w:spacing w:after="0" w:line="240" w:lineRule="auto"/>
        <w:ind w:firstLine="851"/>
        <w:jc w:val="both"/>
        <w:rPr>
          <w:rFonts w:ascii="Times New Roman" w:hAnsi="Times New Roman"/>
          <w:i/>
          <w:spacing w:val="1"/>
          <w:sz w:val="20"/>
          <w:szCs w:val="20"/>
          <w:lang w:eastAsia="ru-RU"/>
        </w:rPr>
      </w:pPr>
      <w:r w:rsidRPr="00435C4C">
        <w:rPr>
          <w:rFonts w:ascii="Times New Roman" w:hAnsi="Times New Roman"/>
          <w:spacing w:val="1"/>
          <w:sz w:val="20"/>
          <w:szCs w:val="20"/>
        </w:rPr>
        <w:t xml:space="preserve">4.1.7. В случае необходимости совершения возврата/перечисления </w:t>
      </w:r>
      <w:r w:rsidRPr="00435C4C">
        <w:rPr>
          <w:rFonts w:ascii="Times New Roman" w:hAnsi="Times New Roman"/>
          <w:spacing w:val="1"/>
          <w:sz w:val="20"/>
          <w:szCs w:val="20"/>
          <w:lang w:eastAsia="ru-RU"/>
        </w:rPr>
        <w:t>Застройщиком</w:t>
      </w:r>
      <w:r w:rsidRPr="00435C4C">
        <w:rPr>
          <w:rFonts w:ascii="Times New Roman" w:hAnsi="Times New Roman"/>
          <w:spacing w:val="1"/>
          <w:sz w:val="20"/>
          <w:szCs w:val="20"/>
        </w:rPr>
        <w:t xml:space="preserve"> денежных средств </w:t>
      </w:r>
      <w:r w:rsidRPr="00435C4C">
        <w:rPr>
          <w:rFonts w:ascii="Times New Roman" w:hAnsi="Times New Roman"/>
          <w:spacing w:val="1"/>
          <w:sz w:val="20"/>
          <w:szCs w:val="20"/>
          <w:lang w:eastAsia="ru-RU"/>
        </w:rPr>
        <w:t>Участнику долевого строительства</w:t>
      </w:r>
      <w:r w:rsidRPr="00435C4C">
        <w:rPr>
          <w:rFonts w:ascii="Times New Roman" w:hAnsi="Times New Roman"/>
          <w:spacing w:val="1"/>
          <w:sz w:val="20"/>
          <w:szCs w:val="20"/>
        </w:rPr>
        <w:t xml:space="preserve">, по любым обязательствам, вытекающим из настоящего </w:t>
      </w:r>
      <w:r>
        <w:rPr>
          <w:rFonts w:ascii="Times New Roman" w:hAnsi="Times New Roman"/>
          <w:spacing w:val="1"/>
          <w:sz w:val="20"/>
          <w:szCs w:val="20"/>
        </w:rPr>
        <w:t>Д</w:t>
      </w:r>
      <w:r w:rsidRPr="00435C4C">
        <w:rPr>
          <w:rFonts w:ascii="Times New Roman" w:hAnsi="Times New Roman"/>
          <w:spacing w:val="1"/>
          <w:sz w:val="20"/>
          <w:szCs w:val="20"/>
        </w:rPr>
        <w:t>оговора, перечисление денежных средств осуществляется Застройщиком по реквизитам Участника долевого строительства, указанным в разделе 9 настоящего</w:t>
      </w:r>
      <w:r w:rsidR="00A45B13">
        <w:rPr>
          <w:rFonts w:ascii="Times New Roman" w:hAnsi="Times New Roman"/>
          <w:spacing w:val="1"/>
          <w:sz w:val="20"/>
          <w:szCs w:val="20"/>
        </w:rPr>
        <w:t xml:space="preserve"> </w:t>
      </w:r>
      <w:r>
        <w:rPr>
          <w:rFonts w:ascii="Times New Roman" w:hAnsi="Times New Roman"/>
          <w:spacing w:val="1"/>
          <w:sz w:val="20"/>
          <w:szCs w:val="20"/>
        </w:rPr>
        <w:t>Д</w:t>
      </w:r>
      <w:r w:rsidRPr="00435C4C">
        <w:rPr>
          <w:rFonts w:ascii="Times New Roman" w:hAnsi="Times New Roman"/>
          <w:spacing w:val="1"/>
          <w:sz w:val="20"/>
          <w:szCs w:val="20"/>
        </w:rPr>
        <w:t>оговора.</w:t>
      </w:r>
    </w:p>
    <w:p w:rsidR="00C541E4" w:rsidRPr="00435C4C" w:rsidRDefault="00C541E4" w:rsidP="00C541E4">
      <w:pPr>
        <w:widowControl w:val="0"/>
        <w:shd w:val="clear" w:color="auto" w:fill="FFFFFF"/>
        <w:tabs>
          <w:tab w:val="left" w:pos="0"/>
          <w:tab w:val="num" w:pos="142"/>
        </w:tabs>
        <w:autoSpaceDE w:val="0"/>
        <w:autoSpaceDN w:val="0"/>
        <w:adjustRightInd w:val="0"/>
        <w:spacing w:after="0" w:line="240" w:lineRule="auto"/>
        <w:ind w:firstLine="851"/>
        <w:rPr>
          <w:rFonts w:ascii="Times New Roman" w:hAnsi="Times New Roman"/>
          <w:sz w:val="20"/>
          <w:szCs w:val="20"/>
          <w:lang w:eastAsia="ru-RU"/>
        </w:rPr>
      </w:pPr>
      <w:r w:rsidRPr="00435C4C">
        <w:rPr>
          <w:rFonts w:ascii="Times New Roman" w:hAnsi="Times New Roman"/>
          <w:b/>
          <w:spacing w:val="3"/>
          <w:sz w:val="20"/>
          <w:szCs w:val="20"/>
          <w:lang w:eastAsia="ru-RU"/>
        </w:rPr>
        <w:t>4.2.Участник долевого строительства</w:t>
      </w:r>
      <w:r w:rsidR="00A45B13">
        <w:rPr>
          <w:rFonts w:ascii="Times New Roman" w:hAnsi="Times New Roman"/>
          <w:b/>
          <w:spacing w:val="3"/>
          <w:sz w:val="20"/>
          <w:szCs w:val="20"/>
          <w:lang w:eastAsia="ru-RU"/>
        </w:rPr>
        <w:t xml:space="preserve"> </w:t>
      </w:r>
      <w:r w:rsidRPr="00435C4C">
        <w:rPr>
          <w:rFonts w:ascii="Times New Roman" w:hAnsi="Times New Roman"/>
          <w:spacing w:val="3"/>
          <w:sz w:val="20"/>
          <w:szCs w:val="20"/>
          <w:lang w:eastAsia="ru-RU"/>
        </w:rPr>
        <w:t>обязуется:</w:t>
      </w:r>
    </w:p>
    <w:p w:rsidR="00C541E4" w:rsidRPr="00435C4C" w:rsidRDefault="00C541E4" w:rsidP="00C541E4">
      <w:pPr>
        <w:widowControl w:val="0"/>
        <w:tabs>
          <w:tab w:val="num" w:pos="142"/>
          <w:tab w:val="left" w:pos="567"/>
        </w:tabs>
        <w:autoSpaceDE w:val="0"/>
        <w:autoSpaceDN w:val="0"/>
        <w:adjustRightInd w:val="0"/>
        <w:spacing w:after="0" w:line="240" w:lineRule="auto"/>
        <w:ind w:firstLine="851"/>
        <w:jc w:val="both"/>
        <w:rPr>
          <w:rFonts w:ascii="Times New Roman" w:hAnsi="Times New Roman"/>
          <w:sz w:val="20"/>
          <w:szCs w:val="20"/>
          <w:lang w:eastAsia="ru-RU"/>
        </w:rPr>
      </w:pPr>
      <w:r w:rsidRPr="00435C4C">
        <w:rPr>
          <w:rFonts w:ascii="Times New Roman" w:hAnsi="Times New Roman"/>
          <w:sz w:val="20"/>
          <w:szCs w:val="20"/>
          <w:lang w:eastAsia="ru-RU"/>
        </w:rPr>
        <w:t xml:space="preserve">4.2.1. </w:t>
      </w:r>
      <w:proofErr w:type="gramStart"/>
      <w:r>
        <w:rPr>
          <w:rFonts w:ascii="Times New Roman" w:hAnsi="Times New Roman"/>
          <w:spacing w:val="1"/>
          <w:sz w:val="20"/>
          <w:szCs w:val="20"/>
          <w:lang w:eastAsia="ru-RU"/>
        </w:rPr>
        <w:t>Д</w:t>
      </w:r>
      <w:r w:rsidRPr="00435C4C">
        <w:rPr>
          <w:rFonts w:ascii="Times New Roman" w:hAnsi="Times New Roman"/>
          <w:sz w:val="20"/>
          <w:szCs w:val="20"/>
          <w:lang w:eastAsia="ru-RU"/>
        </w:rPr>
        <w:t>о ввода Жилого дома в эксплуатацию уплатить цену по настоящему Договору в порядке и на условиях, установленных настоящим Договором</w:t>
      </w:r>
      <w:r>
        <w:rPr>
          <w:rFonts w:ascii="Times New Roman" w:hAnsi="Times New Roman"/>
          <w:sz w:val="20"/>
          <w:szCs w:val="20"/>
          <w:lang w:eastAsia="ru-RU"/>
        </w:rPr>
        <w:t xml:space="preserve"> и Приложением №3 к нему</w:t>
      </w:r>
      <w:r w:rsidRPr="00435C4C">
        <w:rPr>
          <w:rFonts w:ascii="Times New Roman" w:hAnsi="Times New Roman"/>
          <w:sz w:val="20"/>
          <w:szCs w:val="20"/>
          <w:lang w:eastAsia="ru-RU"/>
        </w:rPr>
        <w:t xml:space="preserve">, за счет собственных и (или) привлеченных денежных средств на открытый в уполномоченном банке, указанном в п. 3.3. настоящего Договора, </w:t>
      </w:r>
      <w:proofErr w:type="spellStart"/>
      <w:r w:rsidRPr="00435C4C">
        <w:rPr>
          <w:rFonts w:ascii="Times New Roman" w:hAnsi="Times New Roman"/>
          <w:sz w:val="20"/>
          <w:szCs w:val="20"/>
          <w:lang w:eastAsia="ru-RU"/>
        </w:rPr>
        <w:t>эскроу-счет</w:t>
      </w:r>
      <w:proofErr w:type="spellEnd"/>
      <w:r w:rsidRPr="00435C4C">
        <w:rPr>
          <w:rFonts w:ascii="Times New Roman" w:hAnsi="Times New Roman"/>
          <w:sz w:val="20"/>
          <w:szCs w:val="20"/>
          <w:lang w:eastAsia="ru-RU"/>
        </w:rPr>
        <w:t>.</w:t>
      </w:r>
      <w:proofErr w:type="gramEnd"/>
    </w:p>
    <w:p w:rsidR="00C541E4" w:rsidRPr="00435C4C" w:rsidRDefault="00C541E4" w:rsidP="00C541E4">
      <w:pPr>
        <w:widowControl w:val="0"/>
        <w:shd w:val="clear" w:color="auto" w:fill="FFFFFF"/>
        <w:tabs>
          <w:tab w:val="num" w:pos="142"/>
        </w:tabs>
        <w:autoSpaceDE w:val="0"/>
        <w:autoSpaceDN w:val="0"/>
        <w:adjustRightInd w:val="0"/>
        <w:spacing w:after="0" w:line="240" w:lineRule="auto"/>
        <w:ind w:firstLine="851"/>
        <w:jc w:val="both"/>
        <w:rPr>
          <w:rFonts w:ascii="Times New Roman" w:hAnsi="Times New Roman"/>
          <w:spacing w:val="1"/>
          <w:sz w:val="20"/>
          <w:szCs w:val="20"/>
        </w:rPr>
      </w:pPr>
      <w:r w:rsidRPr="00435C4C">
        <w:rPr>
          <w:rFonts w:ascii="Times New Roman" w:hAnsi="Times New Roman"/>
          <w:spacing w:val="1"/>
          <w:sz w:val="20"/>
          <w:szCs w:val="20"/>
          <w:lang w:eastAsia="ru-RU"/>
        </w:rPr>
        <w:t xml:space="preserve">4.2.2. </w:t>
      </w:r>
      <w:proofErr w:type="gramStart"/>
      <w:r w:rsidRPr="00435C4C">
        <w:rPr>
          <w:rFonts w:ascii="Times New Roman" w:hAnsi="Times New Roman"/>
          <w:spacing w:val="1"/>
          <w:sz w:val="20"/>
          <w:szCs w:val="20"/>
        </w:rPr>
        <w:t xml:space="preserve">Если в результате обмеров, проведенных органами технической инвентаризации, будет установлено, что </w:t>
      </w:r>
      <w:r>
        <w:rPr>
          <w:rFonts w:ascii="Times New Roman" w:hAnsi="Times New Roman"/>
          <w:spacing w:val="1"/>
          <w:sz w:val="20"/>
          <w:szCs w:val="20"/>
        </w:rPr>
        <w:t>О</w:t>
      </w:r>
      <w:r w:rsidRPr="00435C4C">
        <w:rPr>
          <w:rFonts w:ascii="Times New Roman" w:hAnsi="Times New Roman"/>
          <w:spacing w:val="1"/>
          <w:sz w:val="20"/>
          <w:szCs w:val="20"/>
        </w:rPr>
        <w:t>бщая</w:t>
      </w:r>
      <w:r w:rsidR="00A45B13">
        <w:rPr>
          <w:rFonts w:ascii="Times New Roman" w:hAnsi="Times New Roman"/>
          <w:spacing w:val="1"/>
          <w:sz w:val="20"/>
          <w:szCs w:val="20"/>
        </w:rPr>
        <w:t xml:space="preserve"> </w:t>
      </w:r>
      <w:r w:rsidRPr="00435C4C">
        <w:rPr>
          <w:rFonts w:ascii="Times New Roman" w:hAnsi="Times New Roman"/>
          <w:color w:val="000000"/>
          <w:spacing w:val="4"/>
          <w:sz w:val="20"/>
          <w:szCs w:val="20"/>
        </w:rPr>
        <w:t xml:space="preserve">фактическая </w:t>
      </w:r>
      <w:r w:rsidRPr="00435C4C">
        <w:rPr>
          <w:rFonts w:ascii="Times New Roman" w:hAnsi="Times New Roman"/>
          <w:spacing w:val="1"/>
          <w:sz w:val="20"/>
          <w:szCs w:val="20"/>
        </w:rPr>
        <w:t xml:space="preserve">площадь Квартиры, передаваемой </w:t>
      </w:r>
      <w:r w:rsidRPr="00435C4C">
        <w:rPr>
          <w:rFonts w:ascii="Times New Roman" w:hAnsi="Times New Roman"/>
          <w:spacing w:val="1"/>
          <w:sz w:val="20"/>
          <w:szCs w:val="20"/>
          <w:lang w:eastAsia="ru-RU"/>
        </w:rPr>
        <w:t>Участнику долевого строительства</w:t>
      </w:r>
      <w:r w:rsidRPr="00435C4C">
        <w:rPr>
          <w:rFonts w:ascii="Times New Roman" w:hAnsi="Times New Roman"/>
          <w:spacing w:val="1"/>
          <w:sz w:val="20"/>
          <w:szCs w:val="20"/>
        </w:rPr>
        <w:t xml:space="preserve">, превышает </w:t>
      </w:r>
      <w:r>
        <w:rPr>
          <w:rFonts w:ascii="Times New Roman" w:hAnsi="Times New Roman"/>
          <w:color w:val="000000"/>
          <w:spacing w:val="4"/>
          <w:sz w:val="20"/>
          <w:szCs w:val="20"/>
        </w:rPr>
        <w:t>О</w:t>
      </w:r>
      <w:r w:rsidRPr="00435C4C">
        <w:rPr>
          <w:rFonts w:ascii="Times New Roman" w:hAnsi="Times New Roman"/>
          <w:color w:val="000000"/>
          <w:spacing w:val="4"/>
          <w:sz w:val="20"/>
          <w:szCs w:val="20"/>
        </w:rPr>
        <w:t xml:space="preserve">бщую проектную </w:t>
      </w:r>
      <w:r w:rsidRPr="00435C4C">
        <w:rPr>
          <w:rFonts w:ascii="Times New Roman" w:hAnsi="Times New Roman"/>
          <w:spacing w:val="1"/>
          <w:sz w:val="20"/>
          <w:szCs w:val="20"/>
        </w:rPr>
        <w:t xml:space="preserve">площадь, указанную в п. 2.3. </w:t>
      </w:r>
      <w:r w:rsidRPr="00975C58">
        <w:rPr>
          <w:rFonts w:ascii="Times New Roman" w:hAnsi="Times New Roman"/>
          <w:spacing w:val="1"/>
          <w:sz w:val="20"/>
          <w:szCs w:val="20"/>
        </w:rPr>
        <w:t>настоящего Договора, более чем на 1 (Один) квадратный метр</w:t>
      </w:r>
      <w:r w:rsidRPr="00AE6B28">
        <w:rPr>
          <w:rFonts w:ascii="Times New Roman" w:hAnsi="Times New Roman"/>
          <w:spacing w:val="1"/>
          <w:sz w:val="20"/>
          <w:szCs w:val="20"/>
        </w:rPr>
        <w:t xml:space="preserve">, </w:t>
      </w:r>
      <w:r w:rsidRPr="00AE6B28">
        <w:rPr>
          <w:rFonts w:ascii="Times New Roman" w:hAnsi="Times New Roman"/>
          <w:spacing w:val="1"/>
          <w:sz w:val="20"/>
          <w:szCs w:val="20"/>
          <w:lang w:eastAsia="ru-RU"/>
        </w:rPr>
        <w:t>У</w:t>
      </w:r>
      <w:r w:rsidRPr="00435C4C">
        <w:rPr>
          <w:rFonts w:ascii="Times New Roman" w:hAnsi="Times New Roman"/>
          <w:spacing w:val="1"/>
          <w:sz w:val="20"/>
          <w:szCs w:val="20"/>
          <w:lang w:eastAsia="ru-RU"/>
        </w:rPr>
        <w:t>частник долевого строительства</w:t>
      </w:r>
      <w:r w:rsidRPr="00435C4C">
        <w:rPr>
          <w:rFonts w:ascii="Times New Roman" w:hAnsi="Times New Roman"/>
          <w:spacing w:val="1"/>
          <w:sz w:val="20"/>
          <w:szCs w:val="20"/>
        </w:rPr>
        <w:t xml:space="preserve"> обязан уплатить </w:t>
      </w:r>
      <w:r w:rsidRPr="00435C4C">
        <w:rPr>
          <w:rFonts w:ascii="Times New Roman" w:hAnsi="Times New Roman"/>
          <w:spacing w:val="1"/>
          <w:sz w:val="20"/>
          <w:szCs w:val="20"/>
          <w:lang w:eastAsia="ru-RU"/>
        </w:rPr>
        <w:t>Застройщику</w:t>
      </w:r>
      <w:r w:rsidRPr="00435C4C">
        <w:rPr>
          <w:rFonts w:ascii="Times New Roman" w:hAnsi="Times New Roman"/>
          <w:spacing w:val="1"/>
          <w:sz w:val="20"/>
          <w:szCs w:val="20"/>
        </w:rPr>
        <w:t xml:space="preserve"> на расчетный счет, указанный в настоящем Договоре, денежные средства за дополнительные квадратные метры, исходя из стоимости одного квадратного</w:t>
      </w:r>
      <w:proofErr w:type="gramEnd"/>
      <w:r w:rsidRPr="00435C4C">
        <w:rPr>
          <w:rFonts w:ascii="Times New Roman" w:hAnsi="Times New Roman"/>
          <w:spacing w:val="1"/>
          <w:sz w:val="20"/>
          <w:szCs w:val="20"/>
        </w:rPr>
        <w:t xml:space="preserve"> метра </w:t>
      </w:r>
      <w:r>
        <w:rPr>
          <w:rFonts w:ascii="Times New Roman" w:hAnsi="Times New Roman"/>
          <w:color w:val="000000"/>
          <w:spacing w:val="4"/>
          <w:sz w:val="20"/>
          <w:szCs w:val="20"/>
        </w:rPr>
        <w:t>О</w:t>
      </w:r>
      <w:r w:rsidRPr="00435C4C">
        <w:rPr>
          <w:rFonts w:ascii="Times New Roman" w:hAnsi="Times New Roman"/>
          <w:color w:val="000000"/>
          <w:spacing w:val="4"/>
          <w:sz w:val="20"/>
          <w:szCs w:val="20"/>
        </w:rPr>
        <w:t>бщей проектной площади (</w:t>
      </w:r>
      <w:r w:rsidRPr="00435C4C">
        <w:rPr>
          <w:rFonts w:ascii="Times New Roman" w:hAnsi="Times New Roman"/>
          <w:spacing w:val="1"/>
          <w:sz w:val="20"/>
          <w:szCs w:val="20"/>
        </w:rPr>
        <w:t>согласно п.3.1. Договора).</w:t>
      </w:r>
    </w:p>
    <w:p w:rsidR="00C541E4" w:rsidRDefault="00C541E4" w:rsidP="00C541E4">
      <w:pPr>
        <w:widowControl w:val="0"/>
        <w:shd w:val="clear" w:color="auto" w:fill="FFFFFF"/>
        <w:tabs>
          <w:tab w:val="left" w:pos="142"/>
          <w:tab w:val="left" w:pos="567"/>
        </w:tabs>
        <w:spacing w:after="0" w:line="240" w:lineRule="auto"/>
        <w:ind w:firstLine="851"/>
        <w:jc w:val="both"/>
        <w:rPr>
          <w:rFonts w:ascii="Times New Roman" w:hAnsi="Times New Roman"/>
          <w:sz w:val="20"/>
          <w:szCs w:val="20"/>
        </w:rPr>
      </w:pPr>
      <w:r w:rsidRPr="00435C4C">
        <w:rPr>
          <w:rFonts w:ascii="Times New Roman" w:hAnsi="Times New Roman"/>
          <w:spacing w:val="1"/>
          <w:sz w:val="20"/>
          <w:szCs w:val="20"/>
        </w:rPr>
        <w:t>О необходимости оплаты дополнительной площади</w:t>
      </w:r>
      <w:r w:rsidR="00A45B13">
        <w:rPr>
          <w:rFonts w:ascii="Times New Roman" w:hAnsi="Times New Roman"/>
          <w:spacing w:val="1"/>
          <w:sz w:val="20"/>
          <w:szCs w:val="20"/>
        </w:rPr>
        <w:t xml:space="preserve"> </w:t>
      </w:r>
      <w:r w:rsidRPr="00435C4C">
        <w:rPr>
          <w:rFonts w:ascii="Times New Roman" w:hAnsi="Times New Roman"/>
          <w:spacing w:val="1"/>
          <w:sz w:val="20"/>
          <w:szCs w:val="20"/>
          <w:lang w:eastAsia="ru-RU"/>
        </w:rPr>
        <w:t>Участник долевого строительства</w:t>
      </w:r>
      <w:r w:rsidR="00A45B13">
        <w:rPr>
          <w:rFonts w:ascii="Times New Roman" w:hAnsi="Times New Roman"/>
          <w:spacing w:val="1"/>
          <w:sz w:val="20"/>
          <w:szCs w:val="20"/>
          <w:lang w:eastAsia="ru-RU"/>
        </w:rPr>
        <w:t xml:space="preserve"> </w:t>
      </w:r>
      <w:r w:rsidRPr="00435C4C">
        <w:rPr>
          <w:rFonts w:ascii="Times New Roman" w:hAnsi="Times New Roman"/>
          <w:spacing w:val="1"/>
          <w:sz w:val="20"/>
          <w:szCs w:val="20"/>
        </w:rPr>
        <w:t xml:space="preserve">уведомляется </w:t>
      </w:r>
      <w:r w:rsidRPr="00435C4C">
        <w:rPr>
          <w:rFonts w:ascii="Times New Roman" w:hAnsi="Times New Roman"/>
          <w:spacing w:val="1"/>
          <w:sz w:val="20"/>
          <w:szCs w:val="20"/>
          <w:lang w:eastAsia="ru-RU"/>
        </w:rPr>
        <w:t>Застройщиком</w:t>
      </w:r>
      <w:r w:rsidRPr="00435C4C">
        <w:rPr>
          <w:rFonts w:ascii="Times New Roman" w:hAnsi="Times New Roman"/>
          <w:spacing w:val="1"/>
          <w:sz w:val="20"/>
          <w:szCs w:val="20"/>
        </w:rPr>
        <w:t xml:space="preserve"> путем направления письменного требования. Увеличение площади Объекта долевого строительства и цены договора оформляется дополнительным соглашением. Денежные средства должны быть перечислены </w:t>
      </w:r>
      <w:r w:rsidRPr="00435C4C">
        <w:rPr>
          <w:rFonts w:ascii="Times New Roman" w:hAnsi="Times New Roman"/>
          <w:spacing w:val="1"/>
          <w:sz w:val="20"/>
          <w:szCs w:val="20"/>
          <w:lang w:eastAsia="ru-RU"/>
        </w:rPr>
        <w:t>Участником долевого строительства</w:t>
      </w:r>
      <w:r w:rsidRPr="00435C4C">
        <w:rPr>
          <w:rFonts w:ascii="Times New Roman" w:hAnsi="Times New Roman"/>
          <w:spacing w:val="1"/>
          <w:sz w:val="20"/>
          <w:szCs w:val="20"/>
        </w:rPr>
        <w:t xml:space="preserve"> в течение 20 (Двадцати) календарных дней с момента заключения Сторонами дополнительного соглашения</w:t>
      </w:r>
      <w:r w:rsidR="00A45B13">
        <w:rPr>
          <w:rFonts w:ascii="Times New Roman" w:hAnsi="Times New Roman"/>
          <w:spacing w:val="1"/>
          <w:sz w:val="20"/>
          <w:szCs w:val="20"/>
        </w:rPr>
        <w:t xml:space="preserve"> </w:t>
      </w:r>
      <w:r>
        <w:rPr>
          <w:rFonts w:ascii="Times New Roman" w:hAnsi="Times New Roman"/>
          <w:sz w:val="20"/>
          <w:szCs w:val="20"/>
        </w:rPr>
        <w:t>по реквизитам Застройщика, указанным в разделе 9 Договора.</w:t>
      </w:r>
    </w:p>
    <w:p w:rsidR="00C541E4" w:rsidRPr="00435C4C" w:rsidRDefault="00C541E4" w:rsidP="00C541E4">
      <w:pPr>
        <w:widowControl w:val="0"/>
        <w:shd w:val="clear" w:color="auto" w:fill="FFFFFF"/>
        <w:tabs>
          <w:tab w:val="num" w:pos="142"/>
          <w:tab w:val="left" w:pos="567"/>
        </w:tabs>
        <w:autoSpaceDE w:val="0"/>
        <w:autoSpaceDN w:val="0"/>
        <w:adjustRightInd w:val="0"/>
        <w:spacing w:after="0" w:line="240" w:lineRule="auto"/>
        <w:ind w:firstLine="851"/>
        <w:jc w:val="both"/>
        <w:rPr>
          <w:rFonts w:ascii="Times New Roman" w:hAnsi="Times New Roman"/>
          <w:spacing w:val="1"/>
          <w:sz w:val="20"/>
          <w:szCs w:val="20"/>
          <w:lang w:eastAsia="ru-RU"/>
        </w:rPr>
      </w:pPr>
      <w:r w:rsidRPr="00435C4C">
        <w:rPr>
          <w:rFonts w:ascii="Times New Roman" w:hAnsi="Times New Roman"/>
          <w:sz w:val="20"/>
          <w:szCs w:val="20"/>
        </w:rPr>
        <w:t>Уклонение Участника долевого строительства от заключения дополнительного соглашения не лишает Застройщика права требовать уплаты стоимости дополнительной площади в судебно-претензионном порядке.</w:t>
      </w:r>
    </w:p>
    <w:p w:rsidR="00C541E4" w:rsidRPr="00435C4C" w:rsidRDefault="00C541E4" w:rsidP="00C541E4">
      <w:pPr>
        <w:widowControl w:val="0"/>
        <w:shd w:val="clear" w:color="auto" w:fill="FFFFFF"/>
        <w:tabs>
          <w:tab w:val="num" w:pos="142"/>
        </w:tabs>
        <w:autoSpaceDE w:val="0"/>
        <w:autoSpaceDN w:val="0"/>
        <w:adjustRightInd w:val="0"/>
        <w:spacing w:after="0" w:line="240" w:lineRule="auto"/>
        <w:ind w:firstLine="851"/>
        <w:jc w:val="both"/>
        <w:rPr>
          <w:rFonts w:ascii="Times New Roman" w:hAnsi="Times New Roman"/>
          <w:color w:val="000000"/>
          <w:sz w:val="20"/>
          <w:szCs w:val="20"/>
          <w:lang w:eastAsia="ru-RU"/>
        </w:rPr>
      </w:pPr>
      <w:r w:rsidRPr="00435C4C">
        <w:rPr>
          <w:rFonts w:ascii="Times New Roman" w:hAnsi="Times New Roman"/>
          <w:color w:val="000000"/>
          <w:sz w:val="20"/>
          <w:szCs w:val="20"/>
          <w:lang w:eastAsia="ru-RU"/>
        </w:rPr>
        <w:t xml:space="preserve">4.2.3. </w:t>
      </w:r>
      <w:r w:rsidRPr="00435C4C">
        <w:rPr>
          <w:rFonts w:ascii="Times New Roman" w:hAnsi="Times New Roman"/>
          <w:spacing w:val="2"/>
          <w:sz w:val="20"/>
          <w:szCs w:val="20"/>
          <w:lang w:eastAsia="ru-RU"/>
        </w:rPr>
        <w:t>После ввода Жилого дома в эксплуатацию принять от Застройщика Квартиру по акту приема-передачи, в порядке, установленном настоящим Договором.</w:t>
      </w:r>
    </w:p>
    <w:p w:rsidR="00C541E4" w:rsidRPr="00435C4C" w:rsidRDefault="00C541E4" w:rsidP="00C541E4">
      <w:pPr>
        <w:widowControl w:val="0"/>
        <w:shd w:val="clear" w:color="auto" w:fill="FFFFFF"/>
        <w:tabs>
          <w:tab w:val="num" w:pos="142"/>
        </w:tabs>
        <w:autoSpaceDE w:val="0"/>
        <w:autoSpaceDN w:val="0"/>
        <w:adjustRightInd w:val="0"/>
        <w:spacing w:after="0" w:line="240" w:lineRule="auto"/>
        <w:ind w:firstLine="851"/>
        <w:jc w:val="both"/>
        <w:rPr>
          <w:rFonts w:ascii="Times New Roman" w:hAnsi="Times New Roman"/>
          <w:color w:val="000000"/>
          <w:sz w:val="20"/>
          <w:szCs w:val="20"/>
          <w:lang w:eastAsia="ru-RU"/>
        </w:rPr>
      </w:pPr>
      <w:r w:rsidRPr="00435C4C">
        <w:rPr>
          <w:rFonts w:ascii="Times New Roman" w:hAnsi="Times New Roman"/>
          <w:color w:val="000000"/>
          <w:sz w:val="20"/>
          <w:szCs w:val="20"/>
          <w:lang w:eastAsia="ru-RU"/>
        </w:rPr>
        <w:t xml:space="preserve">4.2.4. </w:t>
      </w:r>
      <w:r w:rsidRPr="00435C4C">
        <w:rPr>
          <w:rFonts w:ascii="Times New Roman" w:hAnsi="Times New Roman"/>
          <w:spacing w:val="1"/>
          <w:sz w:val="20"/>
          <w:szCs w:val="20"/>
          <w:lang w:eastAsia="ru-RU"/>
        </w:rPr>
        <w:t>Участник долевого строительства</w:t>
      </w:r>
      <w:r w:rsidRPr="00435C4C">
        <w:rPr>
          <w:rFonts w:ascii="Times New Roman" w:hAnsi="Times New Roman"/>
          <w:color w:val="000000"/>
          <w:spacing w:val="2"/>
          <w:sz w:val="20"/>
          <w:szCs w:val="20"/>
          <w:lang w:eastAsia="ru-RU"/>
        </w:rPr>
        <w:t xml:space="preserve"> с момента приемки Квартиры по акту приема-передачи самостоятельно несет расходы по её содержанию и содержанию общего имущества (эксплуатационные и </w:t>
      </w:r>
      <w:r w:rsidRPr="00435C4C">
        <w:rPr>
          <w:rFonts w:ascii="Times New Roman" w:hAnsi="Times New Roman"/>
          <w:color w:val="000000"/>
          <w:spacing w:val="2"/>
          <w:sz w:val="20"/>
          <w:szCs w:val="20"/>
          <w:lang w:eastAsia="ru-RU"/>
        </w:rPr>
        <w:lastRenderedPageBreak/>
        <w:t>коммунальные платежи) согласно выставляемым счетам.</w:t>
      </w:r>
    </w:p>
    <w:p w:rsidR="00C541E4" w:rsidRPr="00435C4C" w:rsidRDefault="00C541E4" w:rsidP="00C541E4">
      <w:pPr>
        <w:widowControl w:val="0"/>
        <w:shd w:val="clear" w:color="auto" w:fill="FFFFFF"/>
        <w:tabs>
          <w:tab w:val="num" w:pos="142"/>
        </w:tabs>
        <w:autoSpaceDE w:val="0"/>
        <w:autoSpaceDN w:val="0"/>
        <w:adjustRightInd w:val="0"/>
        <w:spacing w:after="0" w:line="240" w:lineRule="auto"/>
        <w:ind w:firstLine="851"/>
        <w:jc w:val="both"/>
        <w:rPr>
          <w:rFonts w:ascii="Times New Roman" w:hAnsi="Times New Roman"/>
          <w:color w:val="000000"/>
          <w:spacing w:val="2"/>
          <w:sz w:val="20"/>
          <w:szCs w:val="20"/>
          <w:lang w:eastAsia="ru-RU"/>
        </w:rPr>
      </w:pPr>
      <w:r w:rsidRPr="00435C4C">
        <w:rPr>
          <w:rFonts w:ascii="Times New Roman" w:hAnsi="Times New Roman"/>
          <w:color w:val="000000"/>
          <w:sz w:val="20"/>
          <w:szCs w:val="20"/>
          <w:lang w:eastAsia="ru-RU"/>
        </w:rPr>
        <w:t xml:space="preserve">4.2.5. </w:t>
      </w:r>
      <w:r w:rsidRPr="00435C4C">
        <w:rPr>
          <w:rFonts w:ascii="Times New Roman" w:hAnsi="Times New Roman"/>
          <w:spacing w:val="1"/>
          <w:sz w:val="20"/>
          <w:szCs w:val="20"/>
          <w:lang w:eastAsia="ru-RU"/>
        </w:rPr>
        <w:t>Участник долевого строительства</w:t>
      </w:r>
      <w:r w:rsidRPr="00435C4C">
        <w:rPr>
          <w:rFonts w:ascii="Times New Roman" w:hAnsi="Times New Roman"/>
          <w:color w:val="000000"/>
          <w:spacing w:val="2"/>
          <w:sz w:val="20"/>
          <w:szCs w:val="20"/>
          <w:lang w:eastAsia="ru-RU"/>
        </w:rPr>
        <w:t xml:space="preserve"> обязуется не производить изменений планировки Квартиры и изменений фасада без согласования с соответствующими органами.</w:t>
      </w:r>
    </w:p>
    <w:p w:rsidR="00C541E4" w:rsidRPr="00435C4C" w:rsidRDefault="00C541E4" w:rsidP="00C541E4">
      <w:pPr>
        <w:widowControl w:val="0"/>
        <w:tabs>
          <w:tab w:val="num" w:pos="142"/>
        </w:tabs>
        <w:autoSpaceDE w:val="0"/>
        <w:autoSpaceDN w:val="0"/>
        <w:adjustRightInd w:val="0"/>
        <w:spacing w:after="0" w:line="240" w:lineRule="auto"/>
        <w:ind w:firstLine="851"/>
        <w:jc w:val="both"/>
        <w:rPr>
          <w:rFonts w:ascii="Times New Roman" w:hAnsi="Times New Roman"/>
          <w:color w:val="000000"/>
          <w:spacing w:val="2"/>
          <w:sz w:val="20"/>
          <w:szCs w:val="20"/>
          <w:lang w:eastAsia="ru-RU"/>
        </w:rPr>
      </w:pPr>
      <w:r w:rsidRPr="00435C4C">
        <w:rPr>
          <w:rFonts w:ascii="Times New Roman" w:hAnsi="Times New Roman"/>
          <w:color w:val="000000"/>
          <w:spacing w:val="2"/>
          <w:sz w:val="20"/>
          <w:szCs w:val="20"/>
          <w:lang w:eastAsia="ru-RU"/>
        </w:rPr>
        <w:t xml:space="preserve">4.2.6. </w:t>
      </w:r>
      <w:proofErr w:type="gramStart"/>
      <w:r w:rsidRPr="00435C4C">
        <w:rPr>
          <w:rFonts w:ascii="Times New Roman" w:hAnsi="Times New Roman"/>
          <w:color w:val="000000"/>
          <w:spacing w:val="2"/>
          <w:sz w:val="20"/>
          <w:szCs w:val="20"/>
          <w:lang w:eastAsia="ru-RU"/>
        </w:rPr>
        <w:t xml:space="preserve">В целях передачи обязанностей по эксплуатации и содержанию объектов инженерной инфраструктуры (инженерных сетей, зданий, сооружений, оборудования), с момента ввода Жилого дома в эксплуатацию, </w:t>
      </w:r>
      <w:r w:rsidRPr="00435C4C">
        <w:rPr>
          <w:rFonts w:ascii="Times New Roman" w:hAnsi="Times New Roman"/>
          <w:spacing w:val="1"/>
          <w:sz w:val="20"/>
          <w:szCs w:val="20"/>
          <w:lang w:eastAsia="ru-RU"/>
        </w:rPr>
        <w:t>Участник долевого строительства</w:t>
      </w:r>
      <w:r w:rsidRPr="00435C4C">
        <w:rPr>
          <w:rFonts w:ascii="Times New Roman" w:hAnsi="Times New Roman"/>
          <w:color w:val="000000"/>
          <w:spacing w:val="2"/>
          <w:sz w:val="20"/>
          <w:szCs w:val="20"/>
          <w:lang w:eastAsia="ru-RU"/>
        </w:rPr>
        <w:t xml:space="preserve"> поручает </w:t>
      </w:r>
      <w:r w:rsidRPr="00435C4C">
        <w:rPr>
          <w:rFonts w:ascii="Times New Roman" w:hAnsi="Times New Roman"/>
          <w:spacing w:val="1"/>
          <w:sz w:val="20"/>
          <w:szCs w:val="20"/>
          <w:lang w:eastAsia="ru-RU"/>
        </w:rPr>
        <w:t>Застройщику</w:t>
      </w:r>
      <w:r w:rsidRPr="00435C4C">
        <w:rPr>
          <w:rFonts w:ascii="Times New Roman" w:hAnsi="Times New Roman"/>
          <w:color w:val="000000"/>
          <w:spacing w:val="2"/>
          <w:sz w:val="20"/>
          <w:szCs w:val="20"/>
          <w:lang w:eastAsia="ru-RU"/>
        </w:rPr>
        <w:t xml:space="preserve"> передачу указанных выше объектов в муниципальную собственность либо в собственность иной организации, осуществляющей эксплуатацию и/или выдавшей технические условия на присоединение к инженерным сетям, в порядке и на условиях, определяемых </w:t>
      </w:r>
      <w:r w:rsidRPr="00435C4C">
        <w:rPr>
          <w:rFonts w:ascii="Times New Roman" w:hAnsi="Times New Roman"/>
          <w:spacing w:val="1"/>
          <w:sz w:val="20"/>
          <w:szCs w:val="20"/>
          <w:lang w:eastAsia="ru-RU"/>
        </w:rPr>
        <w:t>Застройщиком</w:t>
      </w:r>
      <w:r w:rsidRPr="00435C4C">
        <w:rPr>
          <w:rFonts w:ascii="Times New Roman" w:hAnsi="Times New Roman"/>
          <w:color w:val="000000"/>
          <w:spacing w:val="2"/>
          <w:sz w:val="20"/>
          <w:szCs w:val="20"/>
          <w:lang w:eastAsia="ru-RU"/>
        </w:rPr>
        <w:t xml:space="preserve"> самостоятельно</w:t>
      </w:r>
      <w:proofErr w:type="gramEnd"/>
      <w:r w:rsidRPr="00435C4C">
        <w:rPr>
          <w:rFonts w:ascii="Times New Roman" w:hAnsi="Times New Roman"/>
          <w:color w:val="000000"/>
          <w:spacing w:val="2"/>
          <w:sz w:val="20"/>
          <w:szCs w:val="20"/>
          <w:lang w:eastAsia="ru-RU"/>
        </w:rPr>
        <w:t xml:space="preserve"> по согласованию с муниципалитетом, либо указанными выше организациями.</w:t>
      </w:r>
    </w:p>
    <w:p w:rsidR="00C541E4" w:rsidRPr="00435C4C" w:rsidRDefault="00C541E4" w:rsidP="00C541E4">
      <w:pPr>
        <w:widowControl w:val="0"/>
        <w:shd w:val="clear" w:color="auto" w:fill="FFFFFF"/>
        <w:tabs>
          <w:tab w:val="left" w:pos="0"/>
          <w:tab w:val="num" w:pos="142"/>
        </w:tabs>
        <w:autoSpaceDE w:val="0"/>
        <w:autoSpaceDN w:val="0"/>
        <w:adjustRightInd w:val="0"/>
        <w:spacing w:after="0" w:line="240" w:lineRule="auto"/>
        <w:ind w:firstLine="851"/>
        <w:rPr>
          <w:rFonts w:ascii="Times New Roman" w:hAnsi="Times New Roman"/>
          <w:spacing w:val="2"/>
          <w:sz w:val="20"/>
          <w:szCs w:val="20"/>
          <w:lang w:eastAsia="ru-RU"/>
        </w:rPr>
      </w:pPr>
      <w:r w:rsidRPr="00435C4C">
        <w:rPr>
          <w:rFonts w:ascii="Times New Roman" w:hAnsi="Times New Roman"/>
          <w:b/>
          <w:spacing w:val="3"/>
          <w:sz w:val="20"/>
          <w:szCs w:val="20"/>
          <w:lang w:eastAsia="ru-RU"/>
        </w:rPr>
        <w:t>4.3. Порядок уступки права требования</w:t>
      </w:r>
      <w:r w:rsidRPr="00435C4C">
        <w:rPr>
          <w:rFonts w:ascii="Times New Roman" w:hAnsi="Times New Roman"/>
          <w:spacing w:val="3"/>
          <w:sz w:val="20"/>
          <w:szCs w:val="20"/>
          <w:lang w:eastAsia="ru-RU"/>
        </w:rPr>
        <w:t>:</w:t>
      </w:r>
    </w:p>
    <w:p w:rsidR="00C541E4" w:rsidRPr="00783F11" w:rsidRDefault="00C541E4" w:rsidP="00C541E4">
      <w:pPr>
        <w:autoSpaceDE w:val="0"/>
        <w:autoSpaceDN w:val="0"/>
        <w:adjustRightInd w:val="0"/>
        <w:spacing w:after="0" w:line="240" w:lineRule="auto"/>
        <w:ind w:firstLine="851"/>
        <w:jc w:val="both"/>
        <w:rPr>
          <w:rFonts w:ascii="Times New Roman" w:hAnsi="Times New Roman"/>
          <w:spacing w:val="2"/>
          <w:sz w:val="20"/>
          <w:szCs w:val="20"/>
          <w:lang w:eastAsia="ru-RU"/>
        </w:rPr>
      </w:pPr>
      <w:r w:rsidRPr="00435C4C">
        <w:rPr>
          <w:rFonts w:ascii="Times New Roman" w:hAnsi="Times New Roman"/>
          <w:spacing w:val="2"/>
          <w:sz w:val="20"/>
          <w:szCs w:val="20"/>
          <w:lang w:eastAsia="ru-RU"/>
        </w:rPr>
        <w:t xml:space="preserve">4.3.1. После оплаты цены Договора, установленной п. 3.1. настоящего Договора, </w:t>
      </w:r>
      <w:r w:rsidRPr="00435C4C">
        <w:rPr>
          <w:rFonts w:ascii="Times New Roman" w:hAnsi="Times New Roman"/>
          <w:spacing w:val="1"/>
          <w:sz w:val="20"/>
          <w:szCs w:val="20"/>
          <w:lang w:eastAsia="ru-RU"/>
        </w:rPr>
        <w:t>Участник долевого строительства</w:t>
      </w:r>
      <w:r w:rsidRPr="00435C4C">
        <w:rPr>
          <w:rFonts w:ascii="Times New Roman" w:hAnsi="Times New Roman"/>
          <w:spacing w:val="2"/>
          <w:sz w:val="20"/>
          <w:szCs w:val="20"/>
          <w:lang w:eastAsia="ru-RU"/>
        </w:rPr>
        <w:t xml:space="preserve"> вправе</w:t>
      </w:r>
      <w:r w:rsidR="00A45B13">
        <w:rPr>
          <w:rFonts w:ascii="Times New Roman" w:hAnsi="Times New Roman"/>
          <w:spacing w:val="2"/>
          <w:sz w:val="20"/>
          <w:szCs w:val="20"/>
          <w:lang w:eastAsia="ru-RU"/>
        </w:rPr>
        <w:t xml:space="preserve"> </w:t>
      </w:r>
      <w:r w:rsidRPr="00435C4C">
        <w:rPr>
          <w:rFonts w:ascii="Times New Roman" w:hAnsi="Times New Roman"/>
          <w:spacing w:val="2"/>
          <w:sz w:val="20"/>
          <w:szCs w:val="20"/>
          <w:lang w:eastAsia="ru-RU"/>
        </w:rPr>
        <w:t xml:space="preserve">уступить </w:t>
      </w:r>
      <w:r w:rsidRPr="00783F11">
        <w:rPr>
          <w:rFonts w:ascii="Times New Roman" w:hAnsi="Times New Roman"/>
          <w:spacing w:val="2"/>
          <w:sz w:val="20"/>
          <w:szCs w:val="20"/>
          <w:lang w:eastAsia="ru-RU"/>
        </w:rPr>
        <w:t xml:space="preserve">свои права по Договору </w:t>
      </w:r>
      <w:r w:rsidR="00783F11">
        <w:rPr>
          <w:rFonts w:ascii="Times New Roman" w:hAnsi="Times New Roman"/>
          <w:spacing w:val="2"/>
          <w:sz w:val="20"/>
          <w:szCs w:val="20"/>
          <w:lang w:eastAsia="ru-RU"/>
        </w:rPr>
        <w:t>с</w:t>
      </w:r>
      <w:r w:rsidRPr="00783F11">
        <w:rPr>
          <w:rFonts w:ascii="Times New Roman" w:hAnsi="Times New Roman"/>
          <w:spacing w:val="2"/>
          <w:sz w:val="20"/>
          <w:szCs w:val="20"/>
          <w:lang w:eastAsia="ru-RU"/>
        </w:rPr>
        <w:t xml:space="preserve"> </w:t>
      </w:r>
      <w:r w:rsidR="00783F11">
        <w:rPr>
          <w:rFonts w:ascii="Times New Roman" w:hAnsi="Times New Roman"/>
          <w:spacing w:val="2"/>
          <w:sz w:val="20"/>
          <w:szCs w:val="20"/>
          <w:lang w:eastAsia="ru-RU"/>
        </w:rPr>
        <w:t xml:space="preserve">письменного </w:t>
      </w:r>
      <w:r w:rsidRPr="00783F11">
        <w:rPr>
          <w:rFonts w:ascii="Times New Roman" w:hAnsi="Times New Roman"/>
          <w:spacing w:val="2"/>
          <w:sz w:val="20"/>
          <w:szCs w:val="20"/>
          <w:lang w:eastAsia="ru-RU"/>
        </w:rPr>
        <w:t xml:space="preserve">согласия </w:t>
      </w:r>
      <w:r w:rsidRPr="00783F11">
        <w:rPr>
          <w:rFonts w:ascii="Times New Roman" w:hAnsi="Times New Roman"/>
          <w:spacing w:val="1"/>
          <w:sz w:val="20"/>
          <w:szCs w:val="20"/>
          <w:lang w:eastAsia="ru-RU"/>
        </w:rPr>
        <w:t>Застройщика</w:t>
      </w:r>
      <w:r w:rsidRPr="00783F11">
        <w:rPr>
          <w:rFonts w:ascii="Times New Roman" w:hAnsi="Times New Roman"/>
          <w:spacing w:val="2"/>
          <w:sz w:val="20"/>
          <w:szCs w:val="20"/>
          <w:lang w:eastAsia="ru-RU"/>
        </w:rPr>
        <w:t>.</w:t>
      </w:r>
    </w:p>
    <w:p w:rsidR="00C541E4" w:rsidRPr="00435C4C" w:rsidRDefault="00C541E4" w:rsidP="00C541E4">
      <w:pPr>
        <w:autoSpaceDE w:val="0"/>
        <w:autoSpaceDN w:val="0"/>
        <w:adjustRightInd w:val="0"/>
        <w:spacing w:after="0" w:line="240" w:lineRule="auto"/>
        <w:ind w:firstLine="851"/>
        <w:jc w:val="both"/>
        <w:rPr>
          <w:rFonts w:ascii="Times New Roman" w:hAnsi="Times New Roman"/>
          <w:spacing w:val="2"/>
          <w:sz w:val="20"/>
          <w:szCs w:val="20"/>
          <w:lang w:eastAsia="ru-RU"/>
        </w:rPr>
      </w:pPr>
      <w:r w:rsidRPr="00783F11">
        <w:rPr>
          <w:rFonts w:ascii="Times New Roman" w:hAnsi="Times New Roman"/>
          <w:spacing w:val="2"/>
          <w:sz w:val="20"/>
          <w:szCs w:val="20"/>
          <w:lang w:eastAsia="ru-RU"/>
        </w:rPr>
        <w:t xml:space="preserve">4.3.2. В случае неполной оплаты цены Договора </w:t>
      </w:r>
      <w:r w:rsidRPr="00783F11">
        <w:rPr>
          <w:rFonts w:ascii="Times New Roman" w:hAnsi="Times New Roman"/>
          <w:spacing w:val="1"/>
          <w:sz w:val="20"/>
          <w:szCs w:val="20"/>
          <w:lang w:eastAsia="ru-RU"/>
        </w:rPr>
        <w:t>Участник долевого строительства</w:t>
      </w:r>
      <w:r w:rsidR="00A45B13" w:rsidRPr="00783F11">
        <w:rPr>
          <w:rFonts w:ascii="Times New Roman" w:hAnsi="Times New Roman"/>
          <w:spacing w:val="1"/>
          <w:sz w:val="20"/>
          <w:szCs w:val="20"/>
          <w:lang w:eastAsia="ru-RU"/>
        </w:rPr>
        <w:t xml:space="preserve"> </w:t>
      </w:r>
      <w:r w:rsidRPr="00783F11">
        <w:rPr>
          <w:rFonts w:ascii="Times New Roman" w:hAnsi="Times New Roman"/>
          <w:spacing w:val="2"/>
          <w:sz w:val="20"/>
          <w:szCs w:val="20"/>
          <w:lang w:eastAsia="ru-RU"/>
        </w:rPr>
        <w:t>вправе</w:t>
      </w:r>
      <w:r w:rsidR="00A45B13" w:rsidRPr="00783F11">
        <w:rPr>
          <w:rFonts w:ascii="Times New Roman" w:hAnsi="Times New Roman"/>
          <w:spacing w:val="2"/>
          <w:sz w:val="20"/>
          <w:szCs w:val="20"/>
          <w:lang w:eastAsia="ru-RU"/>
        </w:rPr>
        <w:t xml:space="preserve"> </w:t>
      </w:r>
      <w:r w:rsidRPr="00783F11">
        <w:rPr>
          <w:rFonts w:ascii="Times New Roman" w:hAnsi="Times New Roman"/>
          <w:spacing w:val="2"/>
          <w:sz w:val="20"/>
          <w:szCs w:val="20"/>
          <w:lang w:eastAsia="ru-RU"/>
        </w:rPr>
        <w:t>уступить</w:t>
      </w:r>
      <w:r w:rsidRPr="00435C4C">
        <w:rPr>
          <w:rFonts w:ascii="Times New Roman" w:hAnsi="Times New Roman"/>
          <w:spacing w:val="2"/>
          <w:sz w:val="20"/>
          <w:szCs w:val="20"/>
          <w:lang w:eastAsia="ru-RU"/>
        </w:rPr>
        <w:t xml:space="preserve"> свои права по Договору с</w:t>
      </w:r>
      <w:r w:rsidRPr="00435C4C">
        <w:rPr>
          <w:rFonts w:ascii="Times New Roman" w:hAnsi="Times New Roman"/>
          <w:sz w:val="20"/>
          <w:szCs w:val="20"/>
        </w:rPr>
        <w:t xml:space="preserve"> одновременным переводом долга на нового </w:t>
      </w:r>
      <w:r w:rsidRPr="00435C4C">
        <w:rPr>
          <w:rFonts w:ascii="Times New Roman" w:hAnsi="Times New Roman"/>
          <w:spacing w:val="1"/>
          <w:sz w:val="20"/>
          <w:szCs w:val="20"/>
          <w:lang w:eastAsia="ru-RU"/>
        </w:rPr>
        <w:t>Участника долевого строительства</w:t>
      </w:r>
      <w:r w:rsidRPr="00435C4C">
        <w:rPr>
          <w:rFonts w:ascii="Times New Roman" w:hAnsi="Times New Roman"/>
          <w:spacing w:val="2"/>
          <w:sz w:val="20"/>
          <w:szCs w:val="20"/>
          <w:lang w:eastAsia="ru-RU"/>
        </w:rPr>
        <w:t xml:space="preserve"> и только на основании предварительного письменного согласия </w:t>
      </w:r>
      <w:r w:rsidRPr="00435C4C">
        <w:rPr>
          <w:rFonts w:ascii="Times New Roman" w:hAnsi="Times New Roman"/>
          <w:spacing w:val="1"/>
          <w:sz w:val="20"/>
          <w:szCs w:val="20"/>
          <w:lang w:eastAsia="ru-RU"/>
        </w:rPr>
        <w:t>Застройщика</w:t>
      </w:r>
      <w:r w:rsidRPr="00435C4C">
        <w:rPr>
          <w:rFonts w:ascii="Times New Roman" w:hAnsi="Times New Roman"/>
          <w:spacing w:val="2"/>
          <w:sz w:val="20"/>
          <w:szCs w:val="20"/>
          <w:lang w:eastAsia="ru-RU"/>
        </w:rPr>
        <w:t>.</w:t>
      </w:r>
    </w:p>
    <w:p w:rsidR="00C541E4" w:rsidRPr="00435C4C" w:rsidRDefault="00C541E4" w:rsidP="00C541E4">
      <w:pPr>
        <w:autoSpaceDE w:val="0"/>
        <w:autoSpaceDN w:val="0"/>
        <w:adjustRightInd w:val="0"/>
        <w:spacing w:after="0" w:line="240" w:lineRule="auto"/>
        <w:ind w:firstLine="851"/>
        <w:jc w:val="both"/>
        <w:rPr>
          <w:rFonts w:ascii="Times New Roman" w:hAnsi="Times New Roman"/>
          <w:spacing w:val="2"/>
          <w:sz w:val="20"/>
          <w:szCs w:val="20"/>
          <w:lang w:eastAsia="ru-RU"/>
        </w:rPr>
      </w:pPr>
      <w:r w:rsidRPr="00435C4C">
        <w:rPr>
          <w:rFonts w:ascii="Times New Roman" w:hAnsi="Times New Roman"/>
          <w:spacing w:val="2"/>
          <w:sz w:val="20"/>
          <w:szCs w:val="20"/>
          <w:lang w:eastAsia="ru-RU"/>
        </w:rPr>
        <w:t xml:space="preserve">Надлежащим согласием Застройщика в данном случае признается проставление надписи «Согласовано», подписи уполномоченного лица и печати </w:t>
      </w:r>
      <w:r w:rsidRPr="00435C4C">
        <w:rPr>
          <w:rFonts w:ascii="Times New Roman" w:hAnsi="Times New Roman"/>
          <w:spacing w:val="1"/>
          <w:sz w:val="20"/>
          <w:szCs w:val="20"/>
          <w:lang w:eastAsia="ru-RU"/>
        </w:rPr>
        <w:t>Застройщика</w:t>
      </w:r>
      <w:r w:rsidRPr="00435C4C">
        <w:rPr>
          <w:rFonts w:ascii="Times New Roman" w:hAnsi="Times New Roman"/>
          <w:spacing w:val="2"/>
          <w:sz w:val="20"/>
          <w:szCs w:val="20"/>
          <w:lang w:eastAsia="ru-RU"/>
        </w:rPr>
        <w:t xml:space="preserve"> на экземпляре Договора об уступке прав по договору, до его передачи на государственную регистрацию.</w:t>
      </w:r>
    </w:p>
    <w:p w:rsidR="00C541E4" w:rsidRPr="00435C4C" w:rsidRDefault="00C541E4" w:rsidP="00C541E4">
      <w:pPr>
        <w:autoSpaceDE w:val="0"/>
        <w:autoSpaceDN w:val="0"/>
        <w:adjustRightInd w:val="0"/>
        <w:spacing w:after="0" w:line="240" w:lineRule="auto"/>
        <w:ind w:firstLine="851"/>
        <w:jc w:val="both"/>
        <w:rPr>
          <w:rFonts w:ascii="Times New Roman" w:hAnsi="Times New Roman"/>
          <w:spacing w:val="2"/>
          <w:sz w:val="20"/>
          <w:szCs w:val="20"/>
          <w:lang w:eastAsia="ru-RU"/>
        </w:rPr>
      </w:pPr>
      <w:r w:rsidRPr="00435C4C">
        <w:rPr>
          <w:rFonts w:ascii="Times New Roman" w:hAnsi="Times New Roman"/>
          <w:spacing w:val="2"/>
          <w:sz w:val="20"/>
          <w:szCs w:val="20"/>
          <w:lang w:eastAsia="ru-RU"/>
        </w:rPr>
        <w:t xml:space="preserve">4.3.3. Уступка прав по </w:t>
      </w:r>
      <w:r>
        <w:rPr>
          <w:rFonts w:ascii="Times New Roman" w:hAnsi="Times New Roman"/>
          <w:spacing w:val="2"/>
          <w:sz w:val="20"/>
          <w:szCs w:val="20"/>
          <w:lang w:eastAsia="ru-RU"/>
        </w:rPr>
        <w:t>Д</w:t>
      </w:r>
      <w:r w:rsidRPr="00435C4C">
        <w:rPr>
          <w:rFonts w:ascii="Times New Roman" w:hAnsi="Times New Roman"/>
          <w:spacing w:val="2"/>
          <w:sz w:val="20"/>
          <w:szCs w:val="20"/>
          <w:lang w:eastAsia="ru-RU"/>
        </w:rPr>
        <w:t xml:space="preserve">оговору допускается с момента государственной регистрации настоящего </w:t>
      </w:r>
      <w:r>
        <w:rPr>
          <w:rFonts w:ascii="Times New Roman" w:hAnsi="Times New Roman"/>
          <w:spacing w:val="2"/>
          <w:sz w:val="20"/>
          <w:szCs w:val="20"/>
          <w:lang w:eastAsia="ru-RU"/>
        </w:rPr>
        <w:t>Д</w:t>
      </w:r>
      <w:r w:rsidRPr="00435C4C">
        <w:rPr>
          <w:rFonts w:ascii="Times New Roman" w:hAnsi="Times New Roman"/>
          <w:spacing w:val="2"/>
          <w:sz w:val="20"/>
          <w:szCs w:val="20"/>
          <w:lang w:eastAsia="ru-RU"/>
        </w:rPr>
        <w:t xml:space="preserve">оговора до момента подписания </w:t>
      </w:r>
      <w:r>
        <w:rPr>
          <w:rFonts w:ascii="Times New Roman" w:hAnsi="Times New Roman"/>
          <w:spacing w:val="2"/>
          <w:sz w:val="20"/>
          <w:szCs w:val="20"/>
          <w:lang w:eastAsia="ru-RU"/>
        </w:rPr>
        <w:t>С</w:t>
      </w:r>
      <w:r w:rsidRPr="00435C4C">
        <w:rPr>
          <w:rFonts w:ascii="Times New Roman" w:hAnsi="Times New Roman"/>
          <w:spacing w:val="2"/>
          <w:sz w:val="20"/>
          <w:szCs w:val="20"/>
          <w:lang w:eastAsia="ru-RU"/>
        </w:rPr>
        <w:t>торонами акта приема-передачи или иного документа о передаче Объекта долевого строительства.</w:t>
      </w:r>
    </w:p>
    <w:p w:rsidR="00C541E4" w:rsidRPr="00435C4C" w:rsidRDefault="00C541E4" w:rsidP="00C541E4">
      <w:pPr>
        <w:autoSpaceDE w:val="0"/>
        <w:autoSpaceDN w:val="0"/>
        <w:adjustRightInd w:val="0"/>
        <w:spacing w:after="0" w:line="240" w:lineRule="auto"/>
        <w:ind w:firstLine="851"/>
        <w:jc w:val="both"/>
        <w:rPr>
          <w:rFonts w:ascii="Times New Roman" w:hAnsi="Times New Roman"/>
          <w:spacing w:val="2"/>
          <w:sz w:val="20"/>
          <w:szCs w:val="20"/>
          <w:lang w:eastAsia="ru-RU"/>
        </w:rPr>
      </w:pPr>
      <w:r w:rsidRPr="00435C4C">
        <w:rPr>
          <w:rFonts w:ascii="Times New Roman" w:hAnsi="Times New Roman"/>
          <w:spacing w:val="2"/>
          <w:sz w:val="20"/>
          <w:szCs w:val="20"/>
          <w:lang w:eastAsia="ru-RU"/>
        </w:rPr>
        <w:t xml:space="preserve">4.3.4. Уступка прав по настоящему </w:t>
      </w:r>
      <w:r>
        <w:rPr>
          <w:rFonts w:ascii="Times New Roman" w:hAnsi="Times New Roman"/>
          <w:spacing w:val="2"/>
          <w:sz w:val="20"/>
          <w:szCs w:val="20"/>
          <w:lang w:eastAsia="ru-RU"/>
        </w:rPr>
        <w:t>Д</w:t>
      </w:r>
      <w:r w:rsidRPr="00435C4C">
        <w:rPr>
          <w:rFonts w:ascii="Times New Roman" w:hAnsi="Times New Roman"/>
          <w:spacing w:val="2"/>
          <w:sz w:val="20"/>
          <w:szCs w:val="20"/>
          <w:lang w:eastAsia="ru-RU"/>
        </w:rPr>
        <w:t xml:space="preserve">оговору подлежит государственной регистрации. Один экземпляр оригинала договора уступки, прошедшего государственную регистрацию, с копией выписки из единого государственного реестра недвижимости, подтверждающей государственную регистрацию договора уступки, </w:t>
      </w:r>
      <w:r w:rsidRPr="00435C4C">
        <w:rPr>
          <w:rFonts w:ascii="Times New Roman" w:hAnsi="Times New Roman"/>
          <w:spacing w:val="1"/>
          <w:sz w:val="20"/>
          <w:szCs w:val="20"/>
          <w:lang w:eastAsia="ru-RU"/>
        </w:rPr>
        <w:t>Участник долевого строительства</w:t>
      </w:r>
      <w:r w:rsidRPr="00435C4C">
        <w:rPr>
          <w:rFonts w:ascii="Times New Roman" w:hAnsi="Times New Roman"/>
          <w:spacing w:val="2"/>
          <w:sz w:val="20"/>
          <w:szCs w:val="20"/>
          <w:lang w:eastAsia="ru-RU"/>
        </w:rPr>
        <w:t xml:space="preserve"> обязуется предоставить Застройщику.</w:t>
      </w:r>
    </w:p>
    <w:p w:rsidR="00C541E4" w:rsidRPr="00435C4C" w:rsidRDefault="00C541E4" w:rsidP="00C541E4">
      <w:pPr>
        <w:widowControl w:val="0"/>
        <w:shd w:val="clear" w:color="auto" w:fill="FFFFFF"/>
        <w:tabs>
          <w:tab w:val="num" w:pos="142"/>
        </w:tabs>
        <w:autoSpaceDE w:val="0"/>
        <w:autoSpaceDN w:val="0"/>
        <w:adjustRightInd w:val="0"/>
        <w:spacing w:after="0" w:line="240" w:lineRule="auto"/>
        <w:ind w:firstLine="851"/>
        <w:contextualSpacing/>
        <w:jc w:val="both"/>
        <w:rPr>
          <w:rFonts w:ascii="Times New Roman" w:hAnsi="Times New Roman"/>
          <w:spacing w:val="2"/>
          <w:sz w:val="20"/>
          <w:szCs w:val="20"/>
          <w:lang w:eastAsia="ru-RU"/>
        </w:rPr>
      </w:pPr>
    </w:p>
    <w:p w:rsidR="00C541E4" w:rsidRPr="00435C4C" w:rsidRDefault="00C541E4" w:rsidP="00C541E4">
      <w:pPr>
        <w:widowControl w:val="0"/>
        <w:numPr>
          <w:ilvl w:val="0"/>
          <w:numId w:val="21"/>
        </w:numPr>
        <w:autoSpaceDE w:val="0"/>
        <w:autoSpaceDN w:val="0"/>
        <w:adjustRightInd w:val="0"/>
        <w:spacing w:after="0" w:line="240" w:lineRule="auto"/>
        <w:ind w:left="0" w:firstLine="426"/>
        <w:contextualSpacing/>
        <w:jc w:val="center"/>
        <w:rPr>
          <w:rFonts w:ascii="Times New Roman" w:hAnsi="Times New Roman"/>
          <w:b/>
          <w:spacing w:val="6"/>
          <w:sz w:val="20"/>
          <w:szCs w:val="20"/>
          <w:lang w:eastAsia="ru-RU"/>
        </w:rPr>
      </w:pPr>
      <w:r w:rsidRPr="00435C4C">
        <w:rPr>
          <w:rFonts w:ascii="Times New Roman" w:hAnsi="Times New Roman"/>
          <w:b/>
          <w:spacing w:val="2"/>
          <w:sz w:val="20"/>
          <w:szCs w:val="20"/>
          <w:lang w:eastAsia="ru-RU"/>
        </w:rPr>
        <w:t>ПОРЯДОК</w:t>
      </w:r>
      <w:r w:rsidR="00A3556D">
        <w:rPr>
          <w:rFonts w:ascii="Times New Roman" w:hAnsi="Times New Roman"/>
          <w:b/>
          <w:spacing w:val="2"/>
          <w:sz w:val="20"/>
          <w:szCs w:val="20"/>
          <w:lang w:eastAsia="ru-RU"/>
        </w:rPr>
        <w:t xml:space="preserve"> </w:t>
      </w:r>
      <w:r w:rsidRPr="00435C4C">
        <w:rPr>
          <w:rFonts w:ascii="Times New Roman" w:hAnsi="Times New Roman"/>
          <w:b/>
          <w:spacing w:val="6"/>
          <w:sz w:val="20"/>
          <w:szCs w:val="20"/>
          <w:lang w:eastAsia="ru-RU"/>
        </w:rPr>
        <w:t>ПРИЕМ</w:t>
      </w:r>
      <w:r>
        <w:rPr>
          <w:rFonts w:ascii="Times New Roman" w:hAnsi="Times New Roman"/>
          <w:b/>
          <w:spacing w:val="6"/>
          <w:sz w:val="20"/>
          <w:szCs w:val="20"/>
          <w:lang w:eastAsia="ru-RU"/>
        </w:rPr>
        <w:t>А</w:t>
      </w:r>
      <w:r w:rsidRPr="00435C4C">
        <w:rPr>
          <w:rFonts w:ascii="Times New Roman" w:hAnsi="Times New Roman"/>
          <w:b/>
          <w:spacing w:val="6"/>
          <w:sz w:val="20"/>
          <w:szCs w:val="20"/>
          <w:lang w:eastAsia="ru-RU"/>
        </w:rPr>
        <w:t>-ПЕРЕДАЧИ КВАРТИРЫ.</w:t>
      </w:r>
    </w:p>
    <w:p w:rsidR="00C541E4" w:rsidRPr="00435C4C" w:rsidRDefault="00C541E4" w:rsidP="00C541E4">
      <w:pPr>
        <w:pStyle w:val="aa"/>
        <w:widowControl w:val="0"/>
        <w:shd w:val="clear" w:color="auto" w:fill="FFFFFF"/>
        <w:autoSpaceDE w:val="0"/>
        <w:autoSpaceDN w:val="0"/>
        <w:adjustRightInd w:val="0"/>
        <w:spacing w:after="0" w:line="240" w:lineRule="auto"/>
        <w:ind w:left="0" w:firstLine="851"/>
        <w:jc w:val="both"/>
        <w:rPr>
          <w:rFonts w:ascii="Times New Roman" w:hAnsi="Times New Roman"/>
          <w:color w:val="000000"/>
          <w:spacing w:val="2"/>
          <w:sz w:val="20"/>
          <w:szCs w:val="20"/>
          <w:lang w:eastAsia="ru-RU"/>
        </w:rPr>
      </w:pPr>
      <w:r w:rsidRPr="00435C4C">
        <w:rPr>
          <w:rFonts w:ascii="Times New Roman" w:hAnsi="Times New Roman"/>
          <w:iCs/>
          <w:color w:val="000000"/>
          <w:sz w:val="20"/>
          <w:szCs w:val="20"/>
          <w:lang w:eastAsia="ru-RU"/>
        </w:rPr>
        <w:t xml:space="preserve">5.1. </w:t>
      </w:r>
      <w:r w:rsidRPr="00435C4C">
        <w:rPr>
          <w:rFonts w:ascii="Times New Roman" w:hAnsi="Times New Roman"/>
          <w:spacing w:val="1"/>
          <w:sz w:val="20"/>
          <w:szCs w:val="20"/>
          <w:lang w:eastAsia="ru-RU"/>
        </w:rPr>
        <w:t>Застройщик</w:t>
      </w:r>
      <w:r w:rsidRPr="00435C4C">
        <w:rPr>
          <w:rFonts w:ascii="Times New Roman" w:hAnsi="Times New Roman"/>
          <w:color w:val="000000"/>
          <w:spacing w:val="2"/>
          <w:sz w:val="20"/>
          <w:szCs w:val="20"/>
          <w:lang w:eastAsia="ru-RU"/>
        </w:rPr>
        <w:t xml:space="preserve"> не менее чем за 14 (Четырнадцать) рабочих дней до наступления срока начала передачи и принятия Квартиры уведомляет </w:t>
      </w:r>
      <w:r w:rsidRPr="00435C4C">
        <w:rPr>
          <w:rFonts w:ascii="Times New Roman" w:hAnsi="Times New Roman"/>
          <w:spacing w:val="1"/>
          <w:sz w:val="20"/>
          <w:szCs w:val="20"/>
          <w:lang w:eastAsia="ru-RU"/>
        </w:rPr>
        <w:t>Участника долевого строительства</w:t>
      </w:r>
      <w:r w:rsidR="00A45B13">
        <w:rPr>
          <w:rFonts w:ascii="Times New Roman" w:hAnsi="Times New Roman"/>
          <w:spacing w:val="1"/>
          <w:sz w:val="20"/>
          <w:szCs w:val="20"/>
          <w:lang w:eastAsia="ru-RU"/>
        </w:rPr>
        <w:t xml:space="preserve"> </w:t>
      </w:r>
      <w:r w:rsidRPr="00435C4C">
        <w:rPr>
          <w:rFonts w:ascii="Times New Roman" w:hAnsi="Times New Roman"/>
          <w:color w:val="000000"/>
          <w:spacing w:val="2"/>
          <w:sz w:val="20"/>
          <w:szCs w:val="20"/>
          <w:lang w:eastAsia="ru-RU"/>
        </w:rPr>
        <w:t xml:space="preserve">о завершении строительства (создания) Жилого дома и о готовности Квартиры к передаче, а также предупреждает </w:t>
      </w:r>
      <w:r w:rsidRPr="00435C4C">
        <w:rPr>
          <w:rFonts w:ascii="Times New Roman" w:hAnsi="Times New Roman"/>
          <w:spacing w:val="1"/>
          <w:sz w:val="20"/>
          <w:szCs w:val="20"/>
          <w:lang w:eastAsia="ru-RU"/>
        </w:rPr>
        <w:t>Участника долевого строительства</w:t>
      </w:r>
      <w:r w:rsidR="00A45B13">
        <w:rPr>
          <w:rFonts w:ascii="Times New Roman" w:hAnsi="Times New Roman"/>
          <w:spacing w:val="1"/>
          <w:sz w:val="20"/>
          <w:szCs w:val="20"/>
          <w:lang w:eastAsia="ru-RU"/>
        </w:rPr>
        <w:t xml:space="preserve"> </w:t>
      </w:r>
      <w:r w:rsidRPr="00435C4C">
        <w:rPr>
          <w:rFonts w:ascii="Times New Roman" w:hAnsi="Times New Roman"/>
          <w:color w:val="000000"/>
          <w:spacing w:val="2"/>
          <w:sz w:val="20"/>
          <w:szCs w:val="20"/>
          <w:lang w:eastAsia="ru-RU"/>
        </w:rPr>
        <w:t>о необходимости принятия Квартиры и о последствиях его бездействия.</w:t>
      </w:r>
    </w:p>
    <w:p w:rsidR="00C541E4" w:rsidRPr="00783F11" w:rsidRDefault="00C541E4" w:rsidP="00C541E4">
      <w:pPr>
        <w:pStyle w:val="aa"/>
        <w:widowControl w:val="0"/>
        <w:shd w:val="clear" w:color="auto" w:fill="FFFFFF"/>
        <w:autoSpaceDE w:val="0"/>
        <w:autoSpaceDN w:val="0"/>
        <w:adjustRightInd w:val="0"/>
        <w:spacing w:after="0" w:line="240" w:lineRule="auto"/>
        <w:ind w:left="0" w:firstLine="851"/>
        <w:jc w:val="both"/>
        <w:rPr>
          <w:rFonts w:ascii="Times New Roman" w:hAnsi="Times New Roman"/>
          <w:color w:val="000000"/>
          <w:spacing w:val="2"/>
          <w:sz w:val="20"/>
          <w:szCs w:val="20"/>
          <w:lang w:eastAsia="ru-RU"/>
        </w:rPr>
      </w:pPr>
      <w:r w:rsidRPr="00783F11">
        <w:rPr>
          <w:rFonts w:ascii="Times New Roman" w:hAnsi="Times New Roman"/>
          <w:spacing w:val="1"/>
          <w:sz w:val="20"/>
          <w:szCs w:val="20"/>
          <w:lang w:eastAsia="ru-RU"/>
        </w:rPr>
        <w:t>Застройщик</w:t>
      </w:r>
      <w:r w:rsidR="00A45B13" w:rsidRPr="00783F11">
        <w:rPr>
          <w:rFonts w:ascii="Times New Roman" w:hAnsi="Times New Roman"/>
          <w:spacing w:val="1"/>
          <w:sz w:val="20"/>
          <w:szCs w:val="20"/>
          <w:lang w:eastAsia="ru-RU"/>
        </w:rPr>
        <w:t xml:space="preserve"> </w:t>
      </w:r>
      <w:r w:rsidRPr="00783F11">
        <w:rPr>
          <w:rFonts w:ascii="Times New Roman" w:hAnsi="Times New Roman"/>
          <w:spacing w:val="1"/>
          <w:sz w:val="20"/>
          <w:szCs w:val="20"/>
          <w:lang w:eastAsia="ru-RU"/>
        </w:rPr>
        <w:t xml:space="preserve">вправе досрочно исполнить своё обязательство </w:t>
      </w:r>
      <w:r w:rsidRPr="00783F11">
        <w:rPr>
          <w:rFonts w:ascii="Times New Roman" w:hAnsi="Times New Roman"/>
          <w:sz w:val="20"/>
          <w:szCs w:val="20"/>
        </w:rPr>
        <w:t xml:space="preserve">перед Участником долевого строительства </w:t>
      </w:r>
      <w:r w:rsidRPr="00783F11">
        <w:rPr>
          <w:rFonts w:ascii="Times New Roman" w:hAnsi="Times New Roman"/>
          <w:spacing w:val="1"/>
          <w:sz w:val="20"/>
          <w:szCs w:val="20"/>
          <w:lang w:eastAsia="ru-RU"/>
        </w:rPr>
        <w:t>по передаче Квартиры, указанной в п.2.3. настоящего Договора, Участнику долевого строительства.</w:t>
      </w:r>
    </w:p>
    <w:p w:rsidR="00C541E4" w:rsidRPr="00783F11" w:rsidRDefault="00C541E4" w:rsidP="00C541E4">
      <w:pPr>
        <w:pStyle w:val="aa"/>
        <w:widowControl w:val="0"/>
        <w:shd w:val="clear" w:color="auto" w:fill="FFFFFF"/>
        <w:autoSpaceDE w:val="0"/>
        <w:autoSpaceDN w:val="0"/>
        <w:adjustRightInd w:val="0"/>
        <w:spacing w:after="0" w:line="240" w:lineRule="auto"/>
        <w:ind w:left="0" w:firstLine="851"/>
        <w:jc w:val="both"/>
        <w:rPr>
          <w:rFonts w:ascii="Times New Roman" w:hAnsi="Times New Roman"/>
          <w:spacing w:val="2"/>
          <w:sz w:val="20"/>
          <w:szCs w:val="20"/>
          <w:lang w:eastAsia="ru-RU"/>
        </w:rPr>
      </w:pPr>
      <w:r w:rsidRPr="00783F11">
        <w:rPr>
          <w:rFonts w:ascii="Times New Roman" w:hAnsi="Times New Roman"/>
          <w:color w:val="000000"/>
          <w:spacing w:val="2"/>
          <w:sz w:val="20"/>
          <w:szCs w:val="20"/>
          <w:lang w:eastAsia="ru-RU"/>
        </w:rPr>
        <w:t xml:space="preserve">5.2. Срок начала передачи и принятия Квартиры – </w:t>
      </w:r>
      <w:r w:rsidR="003B0CEE" w:rsidRPr="00783F11">
        <w:rPr>
          <w:rFonts w:ascii="Times New Roman" w:hAnsi="Times New Roman"/>
          <w:spacing w:val="2"/>
          <w:sz w:val="20"/>
          <w:szCs w:val="20"/>
          <w:lang w:eastAsia="ru-RU"/>
        </w:rPr>
        <w:t>6 (шесть</w:t>
      </w:r>
      <w:r w:rsidR="009544A3" w:rsidRPr="00783F11">
        <w:rPr>
          <w:rFonts w:ascii="Times New Roman" w:hAnsi="Times New Roman"/>
          <w:spacing w:val="2"/>
          <w:sz w:val="20"/>
          <w:szCs w:val="20"/>
          <w:lang w:eastAsia="ru-RU"/>
        </w:rPr>
        <w:t>)</w:t>
      </w:r>
      <w:r w:rsidR="009544A3" w:rsidRPr="00783F11">
        <w:rPr>
          <w:rFonts w:ascii="Times New Roman" w:hAnsi="Times New Roman"/>
          <w:color w:val="000000"/>
          <w:spacing w:val="2"/>
          <w:sz w:val="20"/>
          <w:szCs w:val="20"/>
          <w:lang w:eastAsia="ru-RU"/>
        </w:rPr>
        <w:t xml:space="preserve"> месяцев</w:t>
      </w:r>
      <w:r w:rsidR="00A45B13" w:rsidRPr="00783F11">
        <w:rPr>
          <w:rFonts w:ascii="Times New Roman" w:hAnsi="Times New Roman"/>
          <w:color w:val="000000"/>
          <w:spacing w:val="2"/>
          <w:sz w:val="20"/>
          <w:szCs w:val="20"/>
          <w:lang w:eastAsia="ru-RU"/>
        </w:rPr>
        <w:t xml:space="preserve"> </w:t>
      </w:r>
      <w:r w:rsidRPr="00783F11">
        <w:rPr>
          <w:rFonts w:ascii="Times New Roman" w:hAnsi="Times New Roman"/>
          <w:color w:val="000000"/>
          <w:spacing w:val="2"/>
          <w:sz w:val="20"/>
          <w:szCs w:val="20"/>
          <w:lang w:eastAsia="ru-RU"/>
        </w:rPr>
        <w:t xml:space="preserve">с даты ввода Жилого дома в эксплуатацию. Дата ввода Жилого дома в эксплуатацию </w:t>
      </w:r>
      <w:r w:rsidRPr="00783F11">
        <w:rPr>
          <w:rFonts w:ascii="Times New Roman" w:hAnsi="Times New Roman"/>
          <w:spacing w:val="2"/>
          <w:sz w:val="20"/>
          <w:szCs w:val="20"/>
          <w:lang w:eastAsia="ru-RU"/>
        </w:rPr>
        <w:t>указывается в разрешении на ввод в эксплуатацию Жилого дома</w:t>
      </w:r>
      <w:r w:rsidRPr="00783F11">
        <w:rPr>
          <w:rFonts w:ascii="Times New Roman" w:hAnsi="Times New Roman"/>
          <w:color w:val="000000"/>
          <w:spacing w:val="2"/>
          <w:sz w:val="20"/>
          <w:szCs w:val="20"/>
          <w:lang w:eastAsia="ru-RU"/>
        </w:rPr>
        <w:t>.</w:t>
      </w:r>
    </w:p>
    <w:p w:rsidR="00C541E4" w:rsidRPr="00435C4C" w:rsidRDefault="00C541E4" w:rsidP="00C541E4">
      <w:pPr>
        <w:pStyle w:val="aa"/>
        <w:widowControl w:val="0"/>
        <w:shd w:val="clear" w:color="auto" w:fill="FFFFFF"/>
        <w:autoSpaceDE w:val="0"/>
        <w:autoSpaceDN w:val="0"/>
        <w:adjustRightInd w:val="0"/>
        <w:spacing w:after="0" w:line="240" w:lineRule="auto"/>
        <w:ind w:left="0" w:firstLine="851"/>
        <w:jc w:val="both"/>
        <w:rPr>
          <w:rFonts w:ascii="Times New Roman" w:hAnsi="Times New Roman"/>
          <w:color w:val="000000"/>
          <w:spacing w:val="2"/>
          <w:sz w:val="20"/>
          <w:szCs w:val="20"/>
          <w:lang w:eastAsia="ru-RU"/>
        </w:rPr>
      </w:pPr>
      <w:r w:rsidRPr="00783F11">
        <w:rPr>
          <w:rFonts w:ascii="Times New Roman" w:hAnsi="Times New Roman"/>
          <w:color w:val="000000"/>
          <w:spacing w:val="2"/>
          <w:sz w:val="20"/>
          <w:szCs w:val="20"/>
          <w:lang w:eastAsia="ru-RU"/>
        </w:rPr>
        <w:t>5.3. Срок</w:t>
      </w:r>
      <w:r w:rsidRPr="00435C4C">
        <w:rPr>
          <w:rFonts w:ascii="Times New Roman" w:hAnsi="Times New Roman"/>
          <w:color w:val="000000"/>
          <w:spacing w:val="2"/>
          <w:sz w:val="20"/>
          <w:szCs w:val="20"/>
          <w:lang w:eastAsia="ru-RU"/>
        </w:rPr>
        <w:t xml:space="preserve"> передачи и принятия Квартиры (период передачи </w:t>
      </w:r>
      <w:r w:rsidRPr="00435C4C">
        <w:rPr>
          <w:rFonts w:ascii="Times New Roman" w:hAnsi="Times New Roman"/>
          <w:spacing w:val="1"/>
          <w:sz w:val="20"/>
          <w:szCs w:val="20"/>
          <w:lang w:eastAsia="ru-RU"/>
        </w:rPr>
        <w:t>Застройщиком</w:t>
      </w:r>
      <w:r w:rsidRPr="00435C4C">
        <w:rPr>
          <w:rFonts w:ascii="Times New Roman" w:hAnsi="Times New Roman"/>
          <w:color w:val="000000"/>
          <w:spacing w:val="2"/>
          <w:sz w:val="20"/>
          <w:szCs w:val="20"/>
          <w:lang w:eastAsia="ru-RU"/>
        </w:rPr>
        <w:t xml:space="preserve"> и принятия </w:t>
      </w:r>
      <w:r w:rsidRPr="00435C4C">
        <w:rPr>
          <w:rFonts w:ascii="Times New Roman" w:hAnsi="Times New Roman"/>
          <w:spacing w:val="1"/>
          <w:sz w:val="20"/>
          <w:szCs w:val="20"/>
          <w:lang w:eastAsia="ru-RU"/>
        </w:rPr>
        <w:t>Участником долевого строительства</w:t>
      </w:r>
      <w:r w:rsidRPr="00435C4C">
        <w:rPr>
          <w:rFonts w:ascii="Times New Roman" w:hAnsi="Times New Roman"/>
          <w:color w:val="000000"/>
          <w:spacing w:val="2"/>
          <w:sz w:val="20"/>
          <w:szCs w:val="20"/>
          <w:lang w:eastAsia="ru-RU"/>
        </w:rPr>
        <w:t xml:space="preserve"> Квартиры) – </w:t>
      </w:r>
      <w:r>
        <w:rPr>
          <w:rFonts w:ascii="Times New Roman" w:hAnsi="Times New Roman"/>
          <w:color w:val="000000"/>
          <w:spacing w:val="2"/>
          <w:sz w:val="20"/>
          <w:szCs w:val="20"/>
          <w:lang w:eastAsia="ru-RU"/>
        </w:rPr>
        <w:t>1</w:t>
      </w:r>
      <w:r w:rsidRPr="00D96BD4">
        <w:rPr>
          <w:rFonts w:ascii="Times New Roman" w:hAnsi="Times New Roman"/>
          <w:color w:val="000000"/>
          <w:spacing w:val="2"/>
          <w:sz w:val="20"/>
          <w:szCs w:val="20"/>
          <w:lang w:eastAsia="ru-RU"/>
        </w:rPr>
        <w:t>(</w:t>
      </w:r>
      <w:r>
        <w:rPr>
          <w:rFonts w:ascii="Times New Roman" w:hAnsi="Times New Roman"/>
          <w:color w:val="000000"/>
          <w:spacing w:val="2"/>
          <w:sz w:val="20"/>
          <w:szCs w:val="20"/>
          <w:lang w:eastAsia="ru-RU"/>
        </w:rPr>
        <w:t>Один</w:t>
      </w:r>
      <w:r w:rsidRPr="00D96BD4">
        <w:rPr>
          <w:rFonts w:ascii="Times New Roman" w:hAnsi="Times New Roman"/>
          <w:color w:val="000000"/>
          <w:spacing w:val="2"/>
          <w:sz w:val="20"/>
          <w:szCs w:val="20"/>
          <w:lang w:eastAsia="ru-RU"/>
        </w:rPr>
        <w:t>) месяц</w:t>
      </w:r>
      <w:r w:rsidR="00A45B13">
        <w:rPr>
          <w:rFonts w:ascii="Times New Roman" w:hAnsi="Times New Roman"/>
          <w:color w:val="000000"/>
          <w:spacing w:val="2"/>
          <w:sz w:val="20"/>
          <w:szCs w:val="20"/>
          <w:lang w:eastAsia="ru-RU"/>
        </w:rPr>
        <w:t xml:space="preserve"> </w:t>
      </w:r>
      <w:r w:rsidRPr="00435C4C">
        <w:rPr>
          <w:rFonts w:ascii="Times New Roman" w:hAnsi="Times New Roman"/>
          <w:color w:val="000000"/>
          <w:spacing w:val="2"/>
          <w:sz w:val="20"/>
          <w:szCs w:val="20"/>
          <w:lang w:eastAsia="ru-RU"/>
        </w:rPr>
        <w:t xml:space="preserve">с момента начала передачи. Передача Квартиры ранее указанного срока возможна только при условии полной оплаты </w:t>
      </w:r>
      <w:r w:rsidRPr="00435C4C">
        <w:rPr>
          <w:rFonts w:ascii="Times New Roman" w:hAnsi="Times New Roman"/>
          <w:spacing w:val="1"/>
          <w:sz w:val="20"/>
          <w:szCs w:val="20"/>
          <w:lang w:eastAsia="ru-RU"/>
        </w:rPr>
        <w:t>Участником долевого строительства</w:t>
      </w:r>
      <w:r w:rsidR="00A45B13">
        <w:rPr>
          <w:rFonts w:ascii="Times New Roman" w:hAnsi="Times New Roman"/>
          <w:spacing w:val="1"/>
          <w:sz w:val="20"/>
          <w:szCs w:val="20"/>
          <w:lang w:eastAsia="ru-RU"/>
        </w:rPr>
        <w:t xml:space="preserve"> </w:t>
      </w:r>
      <w:r w:rsidRPr="00435C4C">
        <w:rPr>
          <w:rFonts w:ascii="Times New Roman" w:hAnsi="Times New Roman"/>
          <w:color w:val="000000"/>
          <w:spacing w:val="2"/>
          <w:sz w:val="20"/>
          <w:szCs w:val="20"/>
          <w:lang w:eastAsia="ru-RU"/>
        </w:rPr>
        <w:t>цены Договора.</w:t>
      </w:r>
    </w:p>
    <w:p w:rsidR="00C541E4" w:rsidRPr="00435C4C" w:rsidRDefault="00C541E4" w:rsidP="00C541E4">
      <w:pPr>
        <w:pStyle w:val="aa"/>
        <w:widowControl w:val="0"/>
        <w:shd w:val="clear" w:color="auto" w:fill="FFFFFF"/>
        <w:autoSpaceDE w:val="0"/>
        <w:autoSpaceDN w:val="0"/>
        <w:adjustRightInd w:val="0"/>
        <w:spacing w:after="0" w:line="240" w:lineRule="auto"/>
        <w:ind w:left="0" w:firstLine="851"/>
        <w:jc w:val="both"/>
        <w:rPr>
          <w:rFonts w:ascii="Times New Roman" w:hAnsi="Times New Roman"/>
          <w:color w:val="000000"/>
          <w:spacing w:val="2"/>
          <w:sz w:val="20"/>
          <w:szCs w:val="20"/>
          <w:lang w:eastAsia="ru-RU"/>
        </w:rPr>
      </w:pPr>
      <w:r w:rsidRPr="00435C4C">
        <w:rPr>
          <w:rFonts w:ascii="Times New Roman" w:hAnsi="Times New Roman"/>
          <w:color w:val="000000"/>
          <w:spacing w:val="2"/>
          <w:sz w:val="20"/>
          <w:szCs w:val="20"/>
          <w:lang w:eastAsia="ru-RU"/>
        </w:rPr>
        <w:t xml:space="preserve">5.4. </w:t>
      </w:r>
      <w:r w:rsidRPr="00435C4C">
        <w:rPr>
          <w:rFonts w:ascii="Times New Roman" w:hAnsi="Times New Roman"/>
          <w:spacing w:val="1"/>
          <w:sz w:val="20"/>
          <w:szCs w:val="20"/>
          <w:lang w:eastAsia="ru-RU"/>
        </w:rPr>
        <w:t>Участник долевого строительства</w:t>
      </w:r>
      <w:r w:rsidRPr="00435C4C">
        <w:rPr>
          <w:rFonts w:ascii="Times New Roman" w:hAnsi="Times New Roman"/>
          <w:color w:val="000000"/>
          <w:spacing w:val="2"/>
          <w:sz w:val="20"/>
          <w:szCs w:val="20"/>
          <w:lang w:eastAsia="ru-RU"/>
        </w:rPr>
        <w:t xml:space="preserve">, получивший от </w:t>
      </w:r>
      <w:r w:rsidRPr="00435C4C">
        <w:rPr>
          <w:rFonts w:ascii="Times New Roman" w:hAnsi="Times New Roman"/>
          <w:spacing w:val="1"/>
          <w:sz w:val="20"/>
          <w:szCs w:val="20"/>
          <w:lang w:eastAsia="ru-RU"/>
        </w:rPr>
        <w:t>Застройщика</w:t>
      </w:r>
      <w:r w:rsidRPr="00435C4C">
        <w:rPr>
          <w:rFonts w:ascii="Times New Roman" w:hAnsi="Times New Roman"/>
          <w:color w:val="000000"/>
          <w:spacing w:val="2"/>
          <w:sz w:val="20"/>
          <w:szCs w:val="20"/>
          <w:lang w:eastAsia="ru-RU"/>
        </w:rPr>
        <w:t xml:space="preserve"> уведомление, указанное в п. 5.1. настоящего Договора, в установленном настоящим Договором порядке обязуется в течение 10 (Десяти) рабочих дней со дня начала передачи, указанного в уведомлении, приступить к приемке Квартиры у </w:t>
      </w:r>
      <w:r w:rsidRPr="00435C4C">
        <w:rPr>
          <w:rFonts w:ascii="Times New Roman" w:hAnsi="Times New Roman"/>
          <w:spacing w:val="1"/>
          <w:sz w:val="20"/>
          <w:szCs w:val="20"/>
          <w:lang w:eastAsia="ru-RU"/>
        </w:rPr>
        <w:t>Застройщика</w:t>
      </w:r>
      <w:r w:rsidRPr="00435C4C">
        <w:rPr>
          <w:rFonts w:ascii="Times New Roman" w:hAnsi="Times New Roman"/>
          <w:color w:val="000000"/>
          <w:spacing w:val="2"/>
          <w:sz w:val="20"/>
          <w:szCs w:val="20"/>
          <w:lang w:eastAsia="ru-RU"/>
        </w:rPr>
        <w:t xml:space="preserve"> по акту приема-передачи.</w:t>
      </w:r>
    </w:p>
    <w:p w:rsidR="00C541E4" w:rsidRPr="00435C4C" w:rsidRDefault="00C541E4" w:rsidP="00C541E4">
      <w:pPr>
        <w:pStyle w:val="aa"/>
        <w:widowControl w:val="0"/>
        <w:shd w:val="clear" w:color="auto" w:fill="FFFFFF"/>
        <w:autoSpaceDE w:val="0"/>
        <w:autoSpaceDN w:val="0"/>
        <w:adjustRightInd w:val="0"/>
        <w:spacing w:after="0" w:line="240" w:lineRule="auto"/>
        <w:ind w:left="0" w:firstLine="851"/>
        <w:jc w:val="both"/>
        <w:rPr>
          <w:rFonts w:ascii="Times New Roman" w:hAnsi="Times New Roman"/>
          <w:color w:val="000000"/>
          <w:spacing w:val="2"/>
          <w:sz w:val="20"/>
          <w:szCs w:val="20"/>
          <w:lang w:eastAsia="ru-RU"/>
        </w:rPr>
      </w:pPr>
      <w:r w:rsidRPr="00435C4C">
        <w:rPr>
          <w:rFonts w:ascii="Times New Roman" w:hAnsi="Times New Roman"/>
          <w:color w:val="000000"/>
          <w:spacing w:val="2"/>
          <w:sz w:val="20"/>
          <w:szCs w:val="20"/>
          <w:lang w:eastAsia="ru-RU"/>
        </w:rPr>
        <w:t xml:space="preserve">5.5. В случае если </w:t>
      </w:r>
      <w:r w:rsidRPr="00435C4C">
        <w:rPr>
          <w:rFonts w:ascii="Times New Roman" w:hAnsi="Times New Roman"/>
          <w:spacing w:val="1"/>
          <w:sz w:val="20"/>
          <w:szCs w:val="20"/>
          <w:lang w:eastAsia="ru-RU"/>
        </w:rPr>
        <w:t>Участник долевого строительства</w:t>
      </w:r>
      <w:r w:rsidR="00A45B13">
        <w:rPr>
          <w:rFonts w:ascii="Times New Roman" w:hAnsi="Times New Roman"/>
          <w:spacing w:val="1"/>
          <w:sz w:val="20"/>
          <w:szCs w:val="20"/>
          <w:lang w:eastAsia="ru-RU"/>
        </w:rPr>
        <w:t xml:space="preserve"> </w:t>
      </w:r>
      <w:r w:rsidRPr="00435C4C">
        <w:rPr>
          <w:rFonts w:ascii="Times New Roman" w:hAnsi="Times New Roman"/>
          <w:color w:val="000000"/>
          <w:spacing w:val="2"/>
          <w:sz w:val="20"/>
          <w:szCs w:val="20"/>
          <w:lang w:eastAsia="ru-RU"/>
        </w:rPr>
        <w:t xml:space="preserve">не прибывает для приемки Квартиры, либо </w:t>
      </w:r>
      <w:r w:rsidRPr="00435C4C">
        <w:rPr>
          <w:rFonts w:ascii="Times New Roman" w:hAnsi="Times New Roman"/>
          <w:spacing w:val="1"/>
          <w:sz w:val="20"/>
          <w:szCs w:val="20"/>
          <w:lang w:eastAsia="ru-RU"/>
        </w:rPr>
        <w:t>необоснованно уклоняется от подписания передаточного акта в течение срока, установленного п.5.4. настоящего Договора, Застройщик</w:t>
      </w:r>
      <w:r w:rsidRPr="00435C4C">
        <w:rPr>
          <w:rFonts w:ascii="Times New Roman" w:hAnsi="Times New Roman"/>
          <w:color w:val="000000"/>
          <w:spacing w:val="2"/>
          <w:sz w:val="20"/>
          <w:szCs w:val="20"/>
          <w:lang w:eastAsia="ru-RU"/>
        </w:rPr>
        <w:t xml:space="preserve"> по истечении периода, предусмотренного п.5.3. настоящего Договора вправе составить односторонний акт, </w:t>
      </w:r>
      <w:r w:rsidRPr="00435C4C">
        <w:rPr>
          <w:rFonts w:ascii="Times New Roman" w:hAnsi="Times New Roman"/>
          <w:spacing w:val="1"/>
          <w:sz w:val="20"/>
          <w:szCs w:val="20"/>
          <w:lang w:eastAsia="ru-RU"/>
        </w:rPr>
        <w:t xml:space="preserve">о чем делается соответствующая отметка в передаточном акте. </w:t>
      </w:r>
    </w:p>
    <w:p w:rsidR="00C541E4" w:rsidRPr="00435C4C" w:rsidRDefault="00C541E4" w:rsidP="00C541E4">
      <w:pPr>
        <w:pStyle w:val="aa"/>
        <w:widowControl w:val="0"/>
        <w:shd w:val="clear" w:color="auto" w:fill="FFFFFF"/>
        <w:autoSpaceDE w:val="0"/>
        <w:autoSpaceDN w:val="0"/>
        <w:adjustRightInd w:val="0"/>
        <w:spacing w:after="0" w:line="240" w:lineRule="auto"/>
        <w:ind w:left="0" w:firstLine="851"/>
        <w:jc w:val="both"/>
        <w:rPr>
          <w:rFonts w:ascii="Times New Roman" w:hAnsi="Times New Roman"/>
          <w:color w:val="000000"/>
          <w:spacing w:val="2"/>
          <w:sz w:val="20"/>
          <w:szCs w:val="20"/>
          <w:lang w:eastAsia="ru-RU"/>
        </w:rPr>
      </w:pPr>
      <w:r w:rsidRPr="00435C4C">
        <w:rPr>
          <w:rFonts w:ascii="Times New Roman" w:hAnsi="Times New Roman"/>
          <w:color w:val="000000"/>
          <w:spacing w:val="2"/>
          <w:sz w:val="20"/>
          <w:szCs w:val="20"/>
          <w:lang w:eastAsia="ru-RU"/>
        </w:rPr>
        <w:t xml:space="preserve">В этом случае Квартира считается принятой </w:t>
      </w:r>
      <w:r w:rsidRPr="00435C4C">
        <w:rPr>
          <w:rFonts w:ascii="Times New Roman" w:hAnsi="Times New Roman"/>
          <w:spacing w:val="1"/>
          <w:sz w:val="20"/>
          <w:szCs w:val="20"/>
          <w:lang w:eastAsia="ru-RU"/>
        </w:rPr>
        <w:t>Участником долевого строительства</w:t>
      </w:r>
      <w:r w:rsidR="00A45B13">
        <w:rPr>
          <w:rFonts w:ascii="Times New Roman" w:hAnsi="Times New Roman"/>
          <w:spacing w:val="1"/>
          <w:sz w:val="20"/>
          <w:szCs w:val="20"/>
          <w:lang w:eastAsia="ru-RU"/>
        </w:rPr>
        <w:t xml:space="preserve"> </w:t>
      </w:r>
      <w:r w:rsidRPr="00435C4C">
        <w:rPr>
          <w:rFonts w:ascii="Times New Roman" w:hAnsi="Times New Roman"/>
          <w:color w:val="000000"/>
          <w:spacing w:val="2"/>
          <w:sz w:val="20"/>
          <w:szCs w:val="20"/>
          <w:lang w:eastAsia="ru-RU"/>
        </w:rPr>
        <w:t xml:space="preserve">с даты составления одностороннего акта и все риски случайной гибели и повреждения Квартиры переходят к </w:t>
      </w:r>
      <w:r w:rsidRPr="00435C4C">
        <w:rPr>
          <w:rFonts w:ascii="Times New Roman" w:hAnsi="Times New Roman"/>
          <w:spacing w:val="1"/>
          <w:sz w:val="20"/>
          <w:szCs w:val="20"/>
          <w:lang w:eastAsia="ru-RU"/>
        </w:rPr>
        <w:t>Участнику долевого строительства</w:t>
      </w:r>
      <w:r w:rsidRPr="00435C4C">
        <w:rPr>
          <w:rFonts w:ascii="Times New Roman" w:hAnsi="Times New Roman"/>
          <w:color w:val="000000"/>
          <w:spacing w:val="2"/>
          <w:sz w:val="20"/>
          <w:szCs w:val="20"/>
          <w:lang w:eastAsia="ru-RU"/>
        </w:rPr>
        <w:t>.</w:t>
      </w:r>
    </w:p>
    <w:p w:rsidR="00C541E4" w:rsidRPr="00367B6E" w:rsidRDefault="00C541E4" w:rsidP="00C541E4">
      <w:pPr>
        <w:pStyle w:val="aa"/>
        <w:widowControl w:val="0"/>
        <w:shd w:val="clear" w:color="auto" w:fill="FFFFFF"/>
        <w:tabs>
          <w:tab w:val="left" w:pos="993"/>
        </w:tabs>
        <w:suppressAutoHyphens/>
        <w:autoSpaceDE w:val="0"/>
        <w:autoSpaceDN w:val="0"/>
        <w:adjustRightInd w:val="0"/>
        <w:spacing w:after="0" w:line="240" w:lineRule="auto"/>
        <w:ind w:left="0" w:firstLine="851"/>
        <w:jc w:val="both"/>
        <w:rPr>
          <w:rFonts w:ascii="Times New Roman" w:hAnsi="Times New Roman"/>
          <w:color w:val="000000"/>
          <w:spacing w:val="2"/>
          <w:sz w:val="20"/>
          <w:szCs w:val="20"/>
          <w:lang w:eastAsia="ru-RU"/>
        </w:rPr>
      </w:pPr>
      <w:r w:rsidRPr="00435C4C">
        <w:rPr>
          <w:rFonts w:ascii="Times New Roman" w:hAnsi="Times New Roman"/>
          <w:sz w:val="20"/>
          <w:szCs w:val="20"/>
          <w:lang w:eastAsia="ru-RU"/>
        </w:rPr>
        <w:t xml:space="preserve">5.6. </w:t>
      </w:r>
      <w:proofErr w:type="gramStart"/>
      <w:r w:rsidRPr="00435C4C">
        <w:rPr>
          <w:rFonts w:ascii="Times New Roman" w:hAnsi="Times New Roman"/>
          <w:sz w:val="20"/>
          <w:szCs w:val="20"/>
          <w:lang w:eastAsia="ru-RU"/>
        </w:rPr>
        <w:t xml:space="preserve">Стороны настоящим признают, что незначительные недостатки Объекта долевого строительства (мелкие сколы и царапины на стенах, полу и потолке, окнах, подоконниках, дверях и дверных наличниках, приборах отопления, трещины на поверхностях железобетонных стен и плит перекрытий при нормальной эксплуатации здания), не являются дефектами, поскольку их наличие допускается нормами и правилами (ГОСТ, СП, </w:t>
      </w:r>
      <w:proofErr w:type="spellStart"/>
      <w:r w:rsidRPr="00435C4C">
        <w:rPr>
          <w:rFonts w:ascii="Times New Roman" w:hAnsi="Times New Roman"/>
          <w:sz w:val="20"/>
          <w:szCs w:val="20"/>
          <w:lang w:eastAsia="ru-RU"/>
        </w:rPr>
        <w:t>СНиП</w:t>
      </w:r>
      <w:proofErr w:type="spellEnd"/>
      <w:r w:rsidRPr="00435C4C">
        <w:rPr>
          <w:rFonts w:ascii="Times New Roman" w:hAnsi="Times New Roman"/>
          <w:sz w:val="20"/>
          <w:szCs w:val="20"/>
          <w:lang w:eastAsia="ru-RU"/>
        </w:rPr>
        <w:t xml:space="preserve"> и т.п. правилами), не являются препятствием для использования</w:t>
      </w:r>
      <w:proofErr w:type="gramEnd"/>
      <w:r w:rsidRPr="00435C4C">
        <w:rPr>
          <w:rFonts w:ascii="Times New Roman" w:hAnsi="Times New Roman"/>
          <w:sz w:val="20"/>
          <w:szCs w:val="20"/>
          <w:lang w:eastAsia="ru-RU"/>
        </w:rPr>
        <w:t xml:space="preserve"> Объекта долевого строительства Участником долевого строительства и не являются основанием для отказа Участника долевого строительства от принятия Объекта долевого строительства и подписания акта приёма-передачи Объекта долевого строительства.</w:t>
      </w:r>
      <w:r w:rsidR="00A45B13">
        <w:rPr>
          <w:rFonts w:ascii="Times New Roman" w:hAnsi="Times New Roman"/>
          <w:sz w:val="20"/>
          <w:szCs w:val="20"/>
          <w:lang w:eastAsia="ru-RU"/>
        </w:rPr>
        <w:t xml:space="preserve"> </w:t>
      </w:r>
      <w:r w:rsidRPr="00435C4C">
        <w:rPr>
          <w:rFonts w:ascii="Times New Roman" w:hAnsi="Times New Roman"/>
          <w:sz w:val="20"/>
          <w:szCs w:val="20"/>
          <w:lang w:eastAsia="ru-RU"/>
        </w:rPr>
        <w:t xml:space="preserve">В случае выявления таких дефектов Стороны указывают их в акте приёма-передачи Объекта долевого строительства для последующего </w:t>
      </w:r>
      <w:r w:rsidRPr="00367B6E">
        <w:rPr>
          <w:rFonts w:ascii="Times New Roman" w:hAnsi="Times New Roman"/>
          <w:sz w:val="20"/>
          <w:szCs w:val="20"/>
          <w:lang w:eastAsia="ru-RU"/>
        </w:rPr>
        <w:t xml:space="preserve">устранения </w:t>
      </w:r>
      <w:r w:rsidRPr="00367B6E">
        <w:rPr>
          <w:rFonts w:ascii="Times New Roman" w:hAnsi="Times New Roman"/>
          <w:spacing w:val="1"/>
          <w:sz w:val="20"/>
          <w:szCs w:val="20"/>
          <w:lang w:eastAsia="ru-RU"/>
        </w:rPr>
        <w:t>Застройщиком</w:t>
      </w:r>
      <w:r w:rsidRPr="00367B6E">
        <w:rPr>
          <w:rFonts w:ascii="Times New Roman" w:hAnsi="Times New Roman"/>
          <w:sz w:val="20"/>
          <w:szCs w:val="20"/>
          <w:lang w:eastAsia="ru-RU"/>
        </w:rPr>
        <w:t xml:space="preserve"> в порядке гарантийных обязательств.</w:t>
      </w:r>
    </w:p>
    <w:p w:rsidR="00C541E4" w:rsidRPr="00367B6E" w:rsidRDefault="00C541E4" w:rsidP="00C541E4">
      <w:pPr>
        <w:pStyle w:val="aa"/>
        <w:widowControl w:val="0"/>
        <w:shd w:val="clear" w:color="auto" w:fill="FFFFFF"/>
        <w:autoSpaceDE w:val="0"/>
        <w:autoSpaceDN w:val="0"/>
        <w:adjustRightInd w:val="0"/>
        <w:spacing w:after="0" w:line="240" w:lineRule="auto"/>
        <w:ind w:left="0" w:firstLine="851"/>
        <w:jc w:val="both"/>
        <w:rPr>
          <w:rFonts w:ascii="Times New Roman" w:hAnsi="Times New Roman"/>
          <w:color w:val="000000"/>
          <w:spacing w:val="2"/>
          <w:sz w:val="20"/>
          <w:szCs w:val="20"/>
          <w:lang w:eastAsia="ru-RU"/>
        </w:rPr>
      </w:pPr>
      <w:r w:rsidRPr="00367B6E">
        <w:rPr>
          <w:rFonts w:ascii="Times New Roman" w:hAnsi="Times New Roman"/>
          <w:color w:val="000000"/>
          <w:spacing w:val="2"/>
          <w:sz w:val="20"/>
          <w:szCs w:val="20"/>
          <w:lang w:eastAsia="ru-RU"/>
        </w:rPr>
        <w:t xml:space="preserve">5.7. Передача Квартиры </w:t>
      </w:r>
      <w:r w:rsidRPr="00367B6E">
        <w:rPr>
          <w:rFonts w:ascii="Times New Roman" w:hAnsi="Times New Roman"/>
          <w:spacing w:val="1"/>
          <w:sz w:val="20"/>
          <w:szCs w:val="20"/>
          <w:lang w:eastAsia="ru-RU"/>
        </w:rPr>
        <w:t>Участнику долевого строительства</w:t>
      </w:r>
      <w:r w:rsidR="00A45B13" w:rsidRPr="00367B6E">
        <w:rPr>
          <w:rFonts w:ascii="Times New Roman" w:hAnsi="Times New Roman"/>
          <w:spacing w:val="1"/>
          <w:sz w:val="20"/>
          <w:szCs w:val="20"/>
          <w:lang w:eastAsia="ru-RU"/>
        </w:rPr>
        <w:t xml:space="preserve"> </w:t>
      </w:r>
      <w:r w:rsidRPr="00367B6E">
        <w:rPr>
          <w:rFonts w:ascii="Times New Roman" w:hAnsi="Times New Roman"/>
          <w:color w:val="000000"/>
          <w:spacing w:val="2"/>
          <w:sz w:val="20"/>
          <w:szCs w:val="20"/>
          <w:lang w:eastAsia="ru-RU"/>
        </w:rPr>
        <w:t xml:space="preserve">осуществляется только после исполнения им в полном объеме обязательств по оплате цены Договора и после получения </w:t>
      </w:r>
      <w:r w:rsidRPr="00367B6E">
        <w:rPr>
          <w:rFonts w:ascii="Times New Roman" w:hAnsi="Times New Roman"/>
          <w:spacing w:val="1"/>
          <w:sz w:val="20"/>
          <w:szCs w:val="20"/>
          <w:lang w:eastAsia="ru-RU"/>
        </w:rPr>
        <w:t>Застройщиком</w:t>
      </w:r>
      <w:r w:rsidRPr="00367B6E">
        <w:rPr>
          <w:rFonts w:ascii="Times New Roman" w:hAnsi="Times New Roman"/>
          <w:color w:val="000000"/>
          <w:spacing w:val="2"/>
          <w:sz w:val="20"/>
          <w:szCs w:val="20"/>
          <w:lang w:eastAsia="ru-RU"/>
        </w:rPr>
        <w:t xml:space="preserve"> в установленном порядке разрешения на ввод Жилого дома в эксплуатацию.</w:t>
      </w:r>
    </w:p>
    <w:p w:rsidR="00C541E4" w:rsidRPr="00367B6E" w:rsidRDefault="00C541E4" w:rsidP="00C541E4">
      <w:pPr>
        <w:pStyle w:val="aa"/>
        <w:shd w:val="clear" w:color="auto" w:fill="FFFFFF"/>
        <w:autoSpaceDE w:val="0"/>
        <w:autoSpaceDN w:val="0"/>
        <w:spacing w:after="0" w:line="240" w:lineRule="auto"/>
        <w:ind w:left="0" w:firstLine="720"/>
        <w:jc w:val="both"/>
        <w:rPr>
          <w:rFonts w:ascii="Times New Roman" w:hAnsi="Times New Roman"/>
          <w:sz w:val="20"/>
          <w:szCs w:val="20"/>
        </w:rPr>
      </w:pPr>
    </w:p>
    <w:p w:rsidR="00C541E4" w:rsidRPr="00367B6E" w:rsidRDefault="00C541E4" w:rsidP="00C541E4">
      <w:pPr>
        <w:pStyle w:val="aa"/>
        <w:widowControl w:val="0"/>
        <w:numPr>
          <w:ilvl w:val="0"/>
          <w:numId w:val="21"/>
        </w:numPr>
        <w:autoSpaceDE w:val="0"/>
        <w:autoSpaceDN w:val="0"/>
        <w:adjustRightInd w:val="0"/>
        <w:spacing w:after="0" w:line="240" w:lineRule="auto"/>
        <w:jc w:val="center"/>
        <w:rPr>
          <w:rFonts w:ascii="Times New Roman" w:hAnsi="Times New Roman"/>
          <w:b/>
          <w:bCs/>
          <w:sz w:val="20"/>
          <w:szCs w:val="20"/>
          <w:lang w:eastAsia="ru-RU"/>
        </w:rPr>
      </w:pPr>
      <w:r w:rsidRPr="00367B6E">
        <w:rPr>
          <w:rFonts w:ascii="Times New Roman" w:hAnsi="Times New Roman"/>
          <w:b/>
          <w:bCs/>
          <w:sz w:val="20"/>
          <w:szCs w:val="20"/>
          <w:lang w:eastAsia="ru-RU"/>
        </w:rPr>
        <w:t>ОТВЕТСТВЕННОСТЬ СТОРОН.</w:t>
      </w:r>
    </w:p>
    <w:p w:rsidR="00C541E4" w:rsidRPr="00367B6E" w:rsidRDefault="00C541E4" w:rsidP="00C541E4">
      <w:pPr>
        <w:widowControl w:val="0"/>
        <w:shd w:val="clear" w:color="auto" w:fill="FFFFFF"/>
        <w:autoSpaceDE w:val="0"/>
        <w:autoSpaceDN w:val="0"/>
        <w:adjustRightInd w:val="0"/>
        <w:spacing w:after="0" w:line="240" w:lineRule="auto"/>
        <w:ind w:firstLine="851"/>
        <w:jc w:val="both"/>
        <w:rPr>
          <w:rFonts w:ascii="Times New Roman" w:hAnsi="Times New Roman"/>
          <w:sz w:val="20"/>
          <w:szCs w:val="20"/>
          <w:lang w:eastAsia="ru-RU"/>
        </w:rPr>
      </w:pPr>
      <w:r w:rsidRPr="00367B6E">
        <w:rPr>
          <w:rFonts w:ascii="Times New Roman" w:hAnsi="Times New Roman"/>
          <w:color w:val="000000"/>
          <w:spacing w:val="2"/>
          <w:sz w:val="20"/>
          <w:szCs w:val="20"/>
          <w:lang w:eastAsia="ru-RU"/>
        </w:rPr>
        <w:t xml:space="preserve">6.1. </w:t>
      </w:r>
      <w:proofErr w:type="gramStart"/>
      <w:r w:rsidRPr="00367B6E">
        <w:rPr>
          <w:rFonts w:ascii="Times New Roman" w:hAnsi="Times New Roman"/>
          <w:color w:val="000000"/>
          <w:spacing w:val="2"/>
          <w:sz w:val="20"/>
          <w:szCs w:val="20"/>
          <w:lang w:eastAsia="ru-RU"/>
        </w:rPr>
        <w:t xml:space="preserve">В случае нарушения </w:t>
      </w:r>
      <w:r w:rsidRPr="00367B6E">
        <w:rPr>
          <w:rFonts w:ascii="Times New Roman" w:hAnsi="Times New Roman"/>
          <w:spacing w:val="1"/>
          <w:sz w:val="20"/>
          <w:szCs w:val="20"/>
          <w:lang w:eastAsia="ru-RU"/>
        </w:rPr>
        <w:t>Участником долевого строительства</w:t>
      </w:r>
      <w:r w:rsidR="00A45B13" w:rsidRPr="00367B6E">
        <w:rPr>
          <w:rFonts w:ascii="Times New Roman" w:hAnsi="Times New Roman"/>
          <w:spacing w:val="1"/>
          <w:sz w:val="20"/>
          <w:szCs w:val="20"/>
          <w:lang w:eastAsia="ru-RU"/>
        </w:rPr>
        <w:t xml:space="preserve"> </w:t>
      </w:r>
      <w:r w:rsidRPr="00367B6E">
        <w:rPr>
          <w:rFonts w:ascii="Times New Roman" w:hAnsi="Times New Roman"/>
          <w:color w:val="000000"/>
          <w:sz w:val="20"/>
          <w:szCs w:val="20"/>
          <w:lang w:eastAsia="ru-RU"/>
        </w:rPr>
        <w:t xml:space="preserve">сроков оплаты, предусмотренных в Приложении № 3 настоящего Договора, более чем на 10 (Десять) рабочих дней, </w:t>
      </w:r>
      <w:r w:rsidRPr="00367B6E">
        <w:rPr>
          <w:rFonts w:ascii="Times New Roman" w:hAnsi="Times New Roman"/>
          <w:spacing w:val="1"/>
          <w:sz w:val="20"/>
          <w:szCs w:val="20"/>
          <w:lang w:eastAsia="ru-RU"/>
        </w:rPr>
        <w:t>Участник долевого строительства</w:t>
      </w:r>
      <w:r w:rsidR="00A45B13" w:rsidRPr="00367B6E">
        <w:rPr>
          <w:rFonts w:ascii="Times New Roman" w:hAnsi="Times New Roman"/>
          <w:spacing w:val="1"/>
          <w:sz w:val="20"/>
          <w:szCs w:val="20"/>
          <w:lang w:eastAsia="ru-RU"/>
        </w:rPr>
        <w:t xml:space="preserve"> </w:t>
      </w:r>
      <w:r w:rsidRPr="00367B6E">
        <w:rPr>
          <w:rFonts w:ascii="Times New Roman" w:hAnsi="Times New Roman"/>
          <w:color w:val="000000"/>
          <w:sz w:val="20"/>
          <w:szCs w:val="20"/>
          <w:lang w:eastAsia="ru-RU"/>
        </w:rPr>
        <w:lastRenderedPageBreak/>
        <w:t xml:space="preserve">уплачивает </w:t>
      </w:r>
      <w:r w:rsidRPr="00367B6E">
        <w:rPr>
          <w:rFonts w:ascii="Times New Roman" w:hAnsi="Times New Roman"/>
          <w:spacing w:val="1"/>
          <w:sz w:val="20"/>
          <w:szCs w:val="20"/>
          <w:lang w:eastAsia="ru-RU"/>
        </w:rPr>
        <w:t>Застройщику</w:t>
      </w:r>
      <w:r w:rsidRPr="00367B6E">
        <w:rPr>
          <w:rFonts w:ascii="Times New Roman" w:hAnsi="Times New Roman"/>
          <w:iCs/>
          <w:color w:val="000000"/>
          <w:sz w:val="20"/>
          <w:szCs w:val="20"/>
          <w:lang w:eastAsia="ru-RU"/>
        </w:rPr>
        <w:t xml:space="preserve"> на расчетный счет, указанный в настоящем Договоре,</w:t>
      </w:r>
      <w:r w:rsidR="00A45B13" w:rsidRPr="00367B6E">
        <w:rPr>
          <w:rFonts w:ascii="Times New Roman" w:hAnsi="Times New Roman"/>
          <w:iCs/>
          <w:color w:val="000000"/>
          <w:sz w:val="20"/>
          <w:szCs w:val="20"/>
          <w:lang w:eastAsia="ru-RU"/>
        </w:rPr>
        <w:t xml:space="preserve"> </w:t>
      </w:r>
      <w:r w:rsidRPr="00367B6E">
        <w:rPr>
          <w:rFonts w:ascii="Times New Roman" w:hAnsi="Times New Roman"/>
          <w:color w:val="000000"/>
          <w:sz w:val="20"/>
          <w:szCs w:val="20"/>
          <w:lang w:eastAsia="ru-RU"/>
        </w:rPr>
        <w:t xml:space="preserve">неустойку в размере </w:t>
      </w:r>
      <w:r w:rsidRPr="00367B6E">
        <w:rPr>
          <w:rFonts w:ascii="Times New Roman" w:hAnsi="Times New Roman"/>
          <w:sz w:val="20"/>
          <w:szCs w:val="20"/>
          <w:lang w:eastAsia="ru-RU"/>
        </w:rPr>
        <w:t>одной трехсотой ключевой ставки Центрального банка Российской Федерации, действующей на день исполнения обязательства, от суммы просроченного платежа за каждый день просрочки на основании письменной</w:t>
      </w:r>
      <w:proofErr w:type="gramEnd"/>
      <w:r w:rsidRPr="00367B6E">
        <w:rPr>
          <w:rFonts w:ascii="Times New Roman" w:hAnsi="Times New Roman"/>
          <w:sz w:val="20"/>
          <w:szCs w:val="20"/>
          <w:lang w:eastAsia="ru-RU"/>
        </w:rPr>
        <w:t xml:space="preserve"> претензии </w:t>
      </w:r>
      <w:r w:rsidRPr="00367B6E">
        <w:rPr>
          <w:rFonts w:ascii="Times New Roman" w:hAnsi="Times New Roman"/>
          <w:spacing w:val="1"/>
          <w:sz w:val="20"/>
          <w:szCs w:val="20"/>
          <w:lang w:eastAsia="ru-RU"/>
        </w:rPr>
        <w:t>Застройщика</w:t>
      </w:r>
      <w:r w:rsidRPr="00367B6E">
        <w:rPr>
          <w:rFonts w:ascii="Times New Roman" w:hAnsi="Times New Roman"/>
          <w:sz w:val="20"/>
          <w:szCs w:val="20"/>
          <w:lang w:eastAsia="ru-RU"/>
        </w:rPr>
        <w:t>.</w:t>
      </w:r>
    </w:p>
    <w:p w:rsidR="00C541E4" w:rsidRPr="00367B6E" w:rsidRDefault="00C541E4" w:rsidP="00C541E4">
      <w:pPr>
        <w:widowControl w:val="0"/>
        <w:shd w:val="clear" w:color="auto" w:fill="FFFFFF"/>
        <w:autoSpaceDE w:val="0"/>
        <w:autoSpaceDN w:val="0"/>
        <w:adjustRightInd w:val="0"/>
        <w:spacing w:after="0" w:line="240" w:lineRule="auto"/>
        <w:ind w:firstLine="851"/>
        <w:jc w:val="both"/>
        <w:rPr>
          <w:rFonts w:ascii="Times New Roman" w:hAnsi="Times New Roman"/>
          <w:sz w:val="20"/>
          <w:szCs w:val="20"/>
          <w:lang w:eastAsia="ru-RU"/>
        </w:rPr>
      </w:pPr>
      <w:r w:rsidRPr="00367B6E">
        <w:rPr>
          <w:rFonts w:ascii="Times New Roman" w:hAnsi="Times New Roman"/>
          <w:color w:val="000000"/>
          <w:sz w:val="20"/>
          <w:szCs w:val="20"/>
          <w:lang w:eastAsia="ru-RU"/>
        </w:rPr>
        <w:t xml:space="preserve">6.2. В случае нарушения </w:t>
      </w:r>
      <w:r w:rsidRPr="00367B6E">
        <w:rPr>
          <w:rFonts w:ascii="Times New Roman" w:hAnsi="Times New Roman"/>
          <w:spacing w:val="1"/>
          <w:sz w:val="20"/>
          <w:szCs w:val="20"/>
          <w:lang w:eastAsia="ru-RU"/>
        </w:rPr>
        <w:t>Застройщиком</w:t>
      </w:r>
      <w:r w:rsidRPr="00367B6E">
        <w:rPr>
          <w:rFonts w:ascii="Times New Roman" w:hAnsi="Times New Roman"/>
          <w:color w:val="000000"/>
          <w:sz w:val="20"/>
          <w:szCs w:val="20"/>
          <w:lang w:eastAsia="ru-RU"/>
        </w:rPr>
        <w:t xml:space="preserve"> предусмотренного настоящим Договором срока передачи </w:t>
      </w:r>
      <w:r w:rsidRPr="00367B6E">
        <w:rPr>
          <w:rFonts w:ascii="Times New Roman" w:hAnsi="Times New Roman"/>
          <w:color w:val="000000"/>
          <w:spacing w:val="2"/>
          <w:sz w:val="20"/>
          <w:szCs w:val="20"/>
          <w:lang w:eastAsia="ru-RU"/>
        </w:rPr>
        <w:t>Квартиры</w:t>
      </w:r>
      <w:r w:rsidR="00A45B13" w:rsidRPr="00367B6E">
        <w:rPr>
          <w:rFonts w:ascii="Times New Roman" w:hAnsi="Times New Roman"/>
          <w:color w:val="000000"/>
          <w:spacing w:val="2"/>
          <w:sz w:val="20"/>
          <w:szCs w:val="20"/>
          <w:lang w:eastAsia="ru-RU"/>
        </w:rPr>
        <w:t xml:space="preserve"> </w:t>
      </w:r>
      <w:r w:rsidRPr="00367B6E">
        <w:rPr>
          <w:rFonts w:ascii="Times New Roman" w:hAnsi="Times New Roman"/>
          <w:spacing w:val="1"/>
          <w:sz w:val="20"/>
          <w:szCs w:val="20"/>
          <w:lang w:eastAsia="ru-RU"/>
        </w:rPr>
        <w:t>Участнику долевого строительства</w:t>
      </w:r>
      <w:r w:rsidR="00A45B13" w:rsidRPr="00367B6E">
        <w:rPr>
          <w:rFonts w:ascii="Times New Roman" w:hAnsi="Times New Roman"/>
          <w:spacing w:val="1"/>
          <w:sz w:val="20"/>
          <w:szCs w:val="20"/>
          <w:lang w:eastAsia="ru-RU"/>
        </w:rPr>
        <w:t xml:space="preserve"> </w:t>
      </w:r>
      <w:r w:rsidRPr="00367B6E">
        <w:rPr>
          <w:rFonts w:ascii="Times New Roman" w:hAnsi="Times New Roman"/>
          <w:spacing w:val="1"/>
          <w:sz w:val="20"/>
          <w:szCs w:val="20"/>
          <w:lang w:eastAsia="ru-RU"/>
        </w:rPr>
        <w:t>Застройщик</w:t>
      </w:r>
      <w:r w:rsidRPr="00367B6E">
        <w:rPr>
          <w:rFonts w:ascii="Times New Roman" w:hAnsi="Times New Roman"/>
          <w:color w:val="000000"/>
          <w:sz w:val="20"/>
          <w:szCs w:val="20"/>
          <w:lang w:eastAsia="ru-RU"/>
        </w:rPr>
        <w:t xml:space="preserve"> уплачивает </w:t>
      </w:r>
      <w:r w:rsidRPr="00367B6E">
        <w:rPr>
          <w:rFonts w:ascii="Times New Roman" w:hAnsi="Times New Roman"/>
          <w:spacing w:val="1"/>
          <w:sz w:val="20"/>
          <w:szCs w:val="20"/>
          <w:lang w:eastAsia="ru-RU"/>
        </w:rPr>
        <w:t>Участнику долевого строительства</w:t>
      </w:r>
      <w:r w:rsidR="00A45B13" w:rsidRPr="00367B6E">
        <w:rPr>
          <w:rFonts w:ascii="Times New Roman" w:hAnsi="Times New Roman"/>
          <w:spacing w:val="1"/>
          <w:sz w:val="20"/>
          <w:szCs w:val="20"/>
          <w:lang w:eastAsia="ru-RU"/>
        </w:rPr>
        <w:t xml:space="preserve"> </w:t>
      </w:r>
      <w:r w:rsidRPr="00367B6E">
        <w:rPr>
          <w:rFonts w:ascii="Times New Roman" w:hAnsi="Times New Roman"/>
          <w:iCs/>
          <w:color w:val="000000"/>
          <w:sz w:val="20"/>
          <w:szCs w:val="20"/>
          <w:lang w:eastAsia="ru-RU"/>
        </w:rPr>
        <w:t>на расчетный счет, указанный в настоящем Договоре,</w:t>
      </w:r>
      <w:r w:rsidR="00A45B13" w:rsidRPr="00367B6E">
        <w:rPr>
          <w:rFonts w:ascii="Times New Roman" w:hAnsi="Times New Roman"/>
          <w:iCs/>
          <w:color w:val="000000"/>
          <w:sz w:val="20"/>
          <w:szCs w:val="20"/>
          <w:lang w:eastAsia="ru-RU"/>
        </w:rPr>
        <w:t xml:space="preserve"> </w:t>
      </w:r>
      <w:r w:rsidRPr="00367B6E">
        <w:rPr>
          <w:rFonts w:ascii="Times New Roman" w:hAnsi="Times New Roman"/>
          <w:color w:val="000000"/>
          <w:sz w:val="20"/>
          <w:szCs w:val="20"/>
          <w:lang w:eastAsia="ru-RU"/>
        </w:rPr>
        <w:t xml:space="preserve">неустойку в размере </w:t>
      </w:r>
      <w:r w:rsidRPr="00367B6E">
        <w:rPr>
          <w:rFonts w:ascii="Times New Roman" w:hAnsi="Times New Roman"/>
          <w:sz w:val="20"/>
          <w:szCs w:val="20"/>
          <w:lang w:eastAsia="ru-RU"/>
        </w:rPr>
        <w:t>одной трехсотой ключевой ставки Центрального банка Российской Федерации, действующей на день исполнения обязательства, от цены Договора за каждый день просрочки.</w:t>
      </w:r>
    </w:p>
    <w:p w:rsidR="00C541E4" w:rsidRPr="00367B6E" w:rsidRDefault="00C541E4" w:rsidP="00C541E4">
      <w:pPr>
        <w:widowControl w:val="0"/>
        <w:shd w:val="clear" w:color="auto" w:fill="FFFFFF"/>
        <w:autoSpaceDE w:val="0"/>
        <w:autoSpaceDN w:val="0"/>
        <w:adjustRightInd w:val="0"/>
        <w:spacing w:after="0" w:line="240" w:lineRule="auto"/>
        <w:ind w:firstLine="851"/>
        <w:jc w:val="both"/>
        <w:rPr>
          <w:rFonts w:ascii="Times New Roman" w:hAnsi="Times New Roman"/>
          <w:sz w:val="20"/>
          <w:szCs w:val="20"/>
          <w:lang w:eastAsia="ru-RU"/>
        </w:rPr>
      </w:pPr>
      <w:r w:rsidRPr="00367B6E">
        <w:rPr>
          <w:rFonts w:ascii="Times New Roman" w:hAnsi="Times New Roman"/>
          <w:sz w:val="20"/>
          <w:szCs w:val="20"/>
          <w:lang w:eastAsia="ru-RU"/>
        </w:rPr>
        <w:t xml:space="preserve">6.3. Гарантийный срок на жилое помещение, за исключением технологического и инженерного оборудования, входящего в его состав, составляет 5 лет. </w:t>
      </w:r>
    </w:p>
    <w:p w:rsidR="00C541E4" w:rsidRPr="00367B6E" w:rsidRDefault="00C541E4" w:rsidP="00C541E4">
      <w:pPr>
        <w:widowControl w:val="0"/>
        <w:shd w:val="clear" w:color="auto" w:fill="FFFFFF"/>
        <w:autoSpaceDE w:val="0"/>
        <w:autoSpaceDN w:val="0"/>
        <w:adjustRightInd w:val="0"/>
        <w:spacing w:after="0" w:line="240" w:lineRule="auto"/>
        <w:ind w:firstLine="851"/>
        <w:jc w:val="both"/>
        <w:rPr>
          <w:rFonts w:ascii="Times New Roman" w:hAnsi="Times New Roman"/>
          <w:sz w:val="20"/>
          <w:szCs w:val="20"/>
          <w:lang w:eastAsia="ru-RU"/>
        </w:rPr>
      </w:pPr>
      <w:r w:rsidRPr="00367B6E">
        <w:rPr>
          <w:rFonts w:ascii="Times New Roman" w:hAnsi="Times New Roman"/>
          <w:sz w:val="20"/>
          <w:szCs w:val="20"/>
          <w:lang w:eastAsia="ru-RU"/>
        </w:rPr>
        <w:t>Гарантийный срок на технологическое и инженерное оборудование составляет 3 года.</w:t>
      </w:r>
    </w:p>
    <w:p w:rsidR="00C541E4" w:rsidRPr="00367B6E" w:rsidRDefault="00C541E4" w:rsidP="00C541E4">
      <w:pPr>
        <w:widowControl w:val="0"/>
        <w:shd w:val="clear" w:color="auto" w:fill="FFFFFF"/>
        <w:autoSpaceDE w:val="0"/>
        <w:autoSpaceDN w:val="0"/>
        <w:adjustRightInd w:val="0"/>
        <w:spacing w:after="0" w:line="240" w:lineRule="auto"/>
        <w:ind w:firstLine="851"/>
        <w:jc w:val="both"/>
        <w:rPr>
          <w:rFonts w:ascii="Times New Roman" w:hAnsi="Times New Roman"/>
          <w:sz w:val="20"/>
          <w:szCs w:val="20"/>
          <w:lang w:eastAsia="ru-RU"/>
        </w:rPr>
      </w:pPr>
      <w:r w:rsidRPr="00367B6E">
        <w:rPr>
          <w:rFonts w:ascii="Times New Roman" w:hAnsi="Times New Roman"/>
          <w:sz w:val="20"/>
          <w:szCs w:val="20"/>
          <w:lang w:eastAsia="ru-RU"/>
        </w:rPr>
        <w:t xml:space="preserve">Гарантийный срок на изделия, входящие в комплектацию жилого помещения (Квартиры): двери, окна, напольные и настенные покрытия, соответствует гарантийному сроку, установленному производителями данных изделий. </w:t>
      </w:r>
    </w:p>
    <w:p w:rsidR="00C541E4" w:rsidRPr="00367B6E" w:rsidRDefault="00C541E4" w:rsidP="00C541E4">
      <w:pPr>
        <w:widowControl w:val="0"/>
        <w:shd w:val="clear" w:color="auto" w:fill="FFFFFF"/>
        <w:autoSpaceDE w:val="0"/>
        <w:autoSpaceDN w:val="0"/>
        <w:adjustRightInd w:val="0"/>
        <w:spacing w:after="0" w:line="240" w:lineRule="auto"/>
        <w:ind w:firstLine="851"/>
        <w:jc w:val="both"/>
        <w:rPr>
          <w:rFonts w:ascii="Times New Roman" w:hAnsi="Times New Roman"/>
          <w:color w:val="000000"/>
          <w:sz w:val="20"/>
          <w:szCs w:val="20"/>
          <w:lang w:eastAsia="ru-RU"/>
        </w:rPr>
      </w:pPr>
      <w:r w:rsidRPr="00367B6E">
        <w:rPr>
          <w:rFonts w:ascii="Times New Roman" w:hAnsi="Times New Roman"/>
          <w:spacing w:val="1"/>
          <w:sz w:val="20"/>
          <w:szCs w:val="20"/>
          <w:lang w:eastAsia="ru-RU"/>
        </w:rPr>
        <w:t>Застройщик</w:t>
      </w:r>
      <w:r w:rsidRPr="00367B6E">
        <w:rPr>
          <w:rFonts w:ascii="Times New Roman" w:hAnsi="Times New Roman"/>
          <w:sz w:val="20"/>
          <w:szCs w:val="20"/>
          <w:lang w:eastAsia="ru-RU"/>
        </w:rPr>
        <w:t xml:space="preserve"> не несет ответственности за дефекты Квартиры, произошедшие вследствие выполнения </w:t>
      </w:r>
      <w:r w:rsidRPr="00367B6E">
        <w:rPr>
          <w:rFonts w:ascii="Times New Roman" w:hAnsi="Times New Roman"/>
          <w:spacing w:val="1"/>
          <w:sz w:val="20"/>
          <w:szCs w:val="20"/>
          <w:lang w:eastAsia="ru-RU"/>
        </w:rPr>
        <w:t>Участником долевого строительства</w:t>
      </w:r>
      <w:r w:rsidRPr="00367B6E">
        <w:rPr>
          <w:rFonts w:ascii="Times New Roman" w:hAnsi="Times New Roman"/>
          <w:sz w:val="20"/>
          <w:szCs w:val="20"/>
          <w:lang w:eastAsia="ru-RU"/>
        </w:rPr>
        <w:t xml:space="preserve"> в течение гарантийного срока работ в Квартире, затрагивающих несущие конструкции и инженерные коммуникации Квартиры, а также иных работ, влекущих изменение проектных характеристик Квартиры (в том числе, изменение планировки Квартиры). </w:t>
      </w:r>
    </w:p>
    <w:p w:rsidR="00C541E4" w:rsidRPr="00367B6E" w:rsidRDefault="00C541E4" w:rsidP="00C541E4">
      <w:pPr>
        <w:widowControl w:val="0"/>
        <w:shd w:val="clear" w:color="auto" w:fill="FFFFFF"/>
        <w:autoSpaceDE w:val="0"/>
        <w:autoSpaceDN w:val="0"/>
        <w:adjustRightInd w:val="0"/>
        <w:spacing w:after="0" w:line="240" w:lineRule="auto"/>
        <w:ind w:firstLine="851"/>
        <w:jc w:val="both"/>
        <w:rPr>
          <w:rFonts w:ascii="Times New Roman" w:hAnsi="Times New Roman"/>
          <w:color w:val="000000"/>
          <w:sz w:val="20"/>
          <w:szCs w:val="20"/>
          <w:lang w:eastAsia="ru-RU"/>
        </w:rPr>
      </w:pPr>
      <w:r w:rsidRPr="00367B6E">
        <w:rPr>
          <w:rFonts w:ascii="Times New Roman" w:hAnsi="Times New Roman"/>
          <w:color w:val="000000"/>
          <w:sz w:val="20"/>
          <w:szCs w:val="20"/>
          <w:lang w:eastAsia="ru-RU"/>
        </w:rPr>
        <w:t>6.4. В соответствии со статьей 401 Гражданского Кодекса РФ Стороны Договора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 При этом срок выполнения обязательств по Договору отодвигается соразмерно времени, в течение которого действовали такие обстоятельства или последствия, вызванные этими обстоятельствами. Стороны обязаны незамедлительно информировать друг друга о наступлении обстоятельств непреодолимой силы.</w:t>
      </w:r>
    </w:p>
    <w:p w:rsidR="00C541E4" w:rsidRDefault="00C541E4" w:rsidP="00C541E4">
      <w:pPr>
        <w:widowControl w:val="0"/>
        <w:shd w:val="clear" w:color="auto" w:fill="FFFFFF"/>
        <w:autoSpaceDE w:val="0"/>
        <w:autoSpaceDN w:val="0"/>
        <w:adjustRightInd w:val="0"/>
        <w:spacing w:after="0" w:line="240" w:lineRule="auto"/>
        <w:ind w:firstLine="851"/>
        <w:jc w:val="both"/>
        <w:rPr>
          <w:rFonts w:ascii="Times New Roman" w:hAnsi="Times New Roman"/>
          <w:sz w:val="20"/>
          <w:szCs w:val="20"/>
          <w:lang w:eastAsia="ru-RU"/>
        </w:rPr>
      </w:pPr>
      <w:r w:rsidRPr="00367B6E">
        <w:rPr>
          <w:rFonts w:ascii="Times New Roman" w:hAnsi="Times New Roman"/>
          <w:sz w:val="20"/>
          <w:szCs w:val="20"/>
          <w:lang w:eastAsia="ru-RU"/>
        </w:rPr>
        <w:t>6.5. Стороны договорились, что в случае направления одной из Сторон претензии, относительно</w:t>
      </w:r>
      <w:r w:rsidRPr="00435C4C">
        <w:rPr>
          <w:rFonts w:ascii="Times New Roman" w:hAnsi="Times New Roman"/>
          <w:sz w:val="20"/>
          <w:szCs w:val="20"/>
          <w:lang w:eastAsia="ru-RU"/>
        </w:rPr>
        <w:t xml:space="preserve"> невыполнения/ненадлежащего выполнения другой Стороной принятых на себя обязательств, срок рассмотрения и подготовки ответа на данную претензию составляет 10 (Десять) рабочих дней.</w:t>
      </w:r>
    </w:p>
    <w:p w:rsidR="00367B6E" w:rsidRDefault="00367B6E" w:rsidP="00C541E4">
      <w:pPr>
        <w:widowControl w:val="0"/>
        <w:shd w:val="clear" w:color="auto" w:fill="FFFFFF"/>
        <w:autoSpaceDE w:val="0"/>
        <w:autoSpaceDN w:val="0"/>
        <w:adjustRightInd w:val="0"/>
        <w:spacing w:after="0" w:line="240" w:lineRule="auto"/>
        <w:ind w:firstLine="851"/>
        <w:jc w:val="both"/>
        <w:rPr>
          <w:rFonts w:ascii="Times New Roman" w:hAnsi="Times New Roman"/>
          <w:sz w:val="20"/>
          <w:szCs w:val="20"/>
          <w:lang w:eastAsia="ru-RU"/>
        </w:rPr>
      </w:pPr>
    </w:p>
    <w:p w:rsidR="00367B6E" w:rsidRPr="00367B6E" w:rsidRDefault="00367B6E" w:rsidP="00367B6E">
      <w:pPr>
        <w:widowControl w:val="0"/>
        <w:shd w:val="clear" w:color="auto" w:fill="FFFFFF"/>
        <w:autoSpaceDE w:val="0"/>
        <w:autoSpaceDN w:val="0"/>
        <w:adjustRightInd w:val="0"/>
        <w:spacing w:after="0" w:line="240" w:lineRule="auto"/>
        <w:ind w:firstLine="851"/>
        <w:jc w:val="center"/>
        <w:rPr>
          <w:rFonts w:ascii="Times New Roman" w:hAnsi="Times New Roman"/>
          <w:b/>
          <w:sz w:val="20"/>
          <w:szCs w:val="20"/>
          <w:lang w:eastAsia="ru-RU"/>
        </w:rPr>
      </w:pPr>
      <w:r w:rsidRPr="00367B6E">
        <w:rPr>
          <w:rFonts w:ascii="Times New Roman" w:hAnsi="Times New Roman"/>
          <w:b/>
          <w:sz w:val="20"/>
          <w:szCs w:val="20"/>
          <w:lang w:eastAsia="ru-RU"/>
        </w:rPr>
        <w:t xml:space="preserve">7. </w:t>
      </w:r>
      <w:r w:rsidR="00CE2C4A">
        <w:rPr>
          <w:rFonts w:ascii="Times New Roman" w:hAnsi="Times New Roman"/>
          <w:b/>
          <w:sz w:val="20"/>
          <w:szCs w:val="20"/>
          <w:lang w:eastAsia="ru-RU"/>
        </w:rPr>
        <w:t xml:space="preserve">ИЗМЕНЕНИЕ И </w:t>
      </w:r>
      <w:r>
        <w:rPr>
          <w:rFonts w:ascii="Times New Roman" w:hAnsi="Times New Roman"/>
          <w:b/>
          <w:sz w:val="20"/>
          <w:szCs w:val="20"/>
          <w:lang w:eastAsia="ru-RU"/>
        </w:rPr>
        <w:t xml:space="preserve">РАСТОРЖЕНИЕ ДОГОВОРА УЧАСТИЯ В </w:t>
      </w:r>
      <w:proofErr w:type="gramStart"/>
      <w:r>
        <w:rPr>
          <w:rFonts w:ascii="Times New Roman" w:hAnsi="Times New Roman"/>
          <w:b/>
          <w:sz w:val="20"/>
          <w:szCs w:val="20"/>
          <w:lang w:eastAsia="ru-RU"/>
        </w:rPr>
        <w:t>ДОЛЕВОМ</w:t>
      </w:r>
      <w:proofErr w:type="gramEnd"/>
      <w:r>
        <w:rPr>
          <w:rFonts w:ascii="Times New Roman" w:hAnsi="Times New Roman"/>
          <w:b/>
          <w:sz w:val="20"/>
          <w:szCs w:val="20"/>
          <w:lang w:eastAsia="ru-RU"/>
        </w:rPr>
        <w:t xml:space="preserve"> СТРОИТЕЛЬТСВЕ</w:t>
      </w:r>
      <w:r w:rsidRPr="00367B6E">
        <w:rPr>
          <w:rFonts w:ascii="Times New Roman" w:hAnsi="Times New Roman"/>
          <w:b/>
          <w:sz w:val="20"/>
          <w:szCs w:val="20"/>
          <w:lang w:eastAsia="ru-RU"/>
        </w:rPr>
        <w:t>.</w:t>
      </w:r>
    </w:p>
    <w:p w:rsidR="00367B6E" w:rsidRPr="00367B6E" w:rsidRDefault="00367B6E" w:rsidP="00367B6E">
      <w:pPr>
        <w:widowControl w:val="0"/>
        <w:shd w:val="clear" w:color="auto" w:fill="FFFFFF"/>
        <w:autoSpaceDE w:val="0"/>
        <w:autoSpaceDN w:val="0"/>
        <w:adjustRightInd w:val="0"/>
        <w:spacing w:after="0" w:line="240" w:lineRule="auto"/>
        <w:ind w:firstLine="851"/>
        <w:jc w:val="center"/>
        <w:rPr>
          <w:rFonts w:ascii="Times New Roman" w:hAnsi="Times New Roman"/>
          <w:b/>
          <w:sz w:val="20"/>
          <w:szCs w:val="20"/>
          <w:lang w:eastAsia="ru-RU"/>
        </w:rPr>
      </w:pPr>
    </w:p>
    <w:p w:rsidR="00CE2C4A" w:rsidRDefault="00367B6E" w:rsidP="00CE2C4A">
      <w:pPr>
        <w:widowControl w:val="0"/>
        <w:shd w:val="clear" w:color="auto" w:fill="FFFFFF"/>
        <w:autoSpaceDE w:val="0"/>
        <w:autoSpaceDN w:val="0"/>
        <w:adjustRightInd w:val="0"/>
        <w:spacing w:after="0" w:line="240" w:lineRule="auto"/>
        <w:ind w:firstLine="851"/>
        <w:jc w:val="both"/>
        <w:rPr>
          <w:rFonts w:ascii="Times New Roman" w:hAnsi="Times New Roman"/>
          <w:color w:val="000000"/>
          <w:sz w:val="20"/>
          <w:szCs w:val="20"/>
          <w:lang w:eastAsia="ru-RU"/>
        </w:rPr>
      </w:pPr>
      <w:r>
        <w:rPr>
          <w:rFonts w:ascii="Times New Roman" w:hAnsi="Times New Roman"/>
          <w:color w:val="000000"/>
          <w:sz w:val="20"/>
          <w:szCs w:val="20"/>
          <w:lang w:eastAsia="ru-RU"/>
        </w:rPr>
        <w:t>7</w:t>
      </w:r>
      <w:r w:rsidRPr="00367B6E">
        <w:rPr>
          <w:rFonts w:ascii="Times New Roman" w:hAnsi="Times New Roman"/>
          <w:color w:val="000000"/>
          <w:sz w:val="20"/>
          <w:szCs w:val="20"/>
          <w:lang w:eastAsia="ru-RU"/>
        </w:rPr>
        <w:t>.1.</w:t>
      </w:r>
      <w:r w:rsidR="00CE2C4A">
        <w:rPr>
          <w:rFonts w:ascii="Times New Roman" w:hAnsi="Times New Roman"/>
          <w:color w:val="000000"/>
          <w:sz w:val="20"/>
          <w:szCs w:val="20"/>
          <w:lang w:eastAsia="ru-RU"/>
        </w:rPr>
        <w:t xml:space="preserve"> </w:t>
      </w:r>
      <w:r w:rsidR="00CE2C4A" w:rsidRPr="00CE2C4A">
        <w:rPr>
          <w:rFonts w:ascii="Times New Roman" w:hAnsi="Times New Roman"/>
          <w:color w:val="000000"/>
          <w:sz w:val="20"/>
          <w:szCs w:val="20"/>
          <w:lang w:eastAsia="ru-RU"/>
        </w:rPr>
        <w:t>Условия настоящего договора могут быть изменены по взаимному согласию Сторон путем подписани</w:t>
      </w:r>
      <w:r w:rsidR="00CE2C4A">
        <w:rPr>
          <w:rFonts w:ascii="Times New Roman" w:hAnsi="Times New Roman"/>
          <w:color w:val="000000"/>
          <w:sz w:val="20"/>
          <w:szCs w:val="20"/>
          <w:lang w:eastAsia="ru-RU"/>
        </w:rPr>
        <w:t xml:space="preserve">я дополнительного соглашения. </w:t>
      </w:r>
    </w:p>
    <w:p w:rsidR="00CE2C4A" w:rsidRDefault="00CE2C4A" w:rsidP="00CE2C4A">
      <w:pPr>
        <w:widowControl w:val="0"/>
        <w:shd w:val="clear" w:color="auto" w:fill="FFFFFF"/>
        <w:autoSpaceDE w:val="0"/>
        <w:autoSpaceDN w:val="0"/>
        <w:adjustRightInd w:val="0"/>
        <w:spacing w:after="0" w:line="240" w:lineRule="auto"/>
        <w:ind w:firstLine="851"/>
        <w:jc w:val="both"/>
        <w:rPr>
          <w:rFonts w:ascii="Times New Roman" w:hAnsi="Times New Roman"/>
          <w:color w:val="000000"/>
          <w:sz w:val="20"/>
          <w:szCs w:val="20"/>
          <w:lang w:eastAsia="ru-RU"/>
        </w:rPr>
      </w:pPr>
      <w:r>
        <w:rPr>
          <w:rFonts w:ascii="Times New Roman" w:hAnsi="Times New Roman"/>
          <w:color w:val="000000"/>
          <w:sz w:val="20"/>
          <w:szCs w:val="20"/>
          <w:lang w:eastAsia="ru-RU"/>
        </w:rPr>
        <w:t>7</w:t>
      </w:r>
      <w:r w:rsidRPr="00CE2C4A">
        <w:rPr>
          <w:rFonts w:ascii="Times New Roman" w:hAnsi="Times New Roman"/>
          <w:color w:val="000000"/>
          <w:sz w:val="20"/>
          <w:szCs w:val="20"/>
          <w:lang w:eastAsia="ru-RU"/>
        </w:rPr>
        <w:t>.2.  Договор может быть расторгнут по соглашению Сторон, а также в одностороннем порядке по письменному требованию одной из Сторон по основаниям, предусмотренным дейс</w:t>
      </w:r>
      <w:r>
        <w:rPr>
          <w:rFonts w:ascii="Times New Roman" w:hAnsi="Times New Roman"/>
          <w:color w:val="000000"/>
          <w:sz w:val="20"/>
          <w:szCs w:val="20"/>
          <w:lang w:eastAsia="ru-RU"/>
        </w:rPr>
        <w:t>твующим законодательством РФ.</w:t>
      </w:r>
    </w:p>
    <w:p w:rsidR="00CE2C4A" w:rsidRDefault="00CE2C4A" w:rsidP="00CE2C4A">
      <w:pPr>
        <w:widowControl w:val="0"/>
        <w:shd w:val="clear" w:color="auto" w:fill="FFFFFF"/>
        <w:autoSpaceDE w:val="0"/>
        <w:autoSpaceDN w:val="0"/>
        <w:adjustRightInd w:val="0"/>
        <w:spacing w:after="0" w:line="240" w:lineRule="auto"/>
        <w:ind w:firstLine="851"/>
        <w:jc w:val="both"/>
        <w:rPr>
          <w:rFonts w:ascii="Times New Roman" w:hAnsi="Times New Roman"/>
          <w:color w:val="000000"/>
          <w:sz w:val="20"/>
          <w:szCs w:val="20"/>
          <w:lang w:eastAsia="ru-RU"/>
        </w:rPr>
      </w:pPr>
      <w:r>
        <w:rPr>
          <w:rFonts w:ascii="Times New Roman" w:hAnsi="Times New Roman"/>
          <w:color w:val="000000"/>
          <w:sz w:val="20"/>
          <w:szCs w:val="20"/>
          <w:lang w:eastAsia="ru-RU"/>
        </w:rPr>
        <w:t>7</w:t>
      </w:r>
      <w:r w:rsidRPr="00CE2C4A">
        <w:rPr>
          <w:rFonts w:ascii="Times New Roman" w:hAnsi="Times New Roman"/>
          <w:color w:val="000000"/>
          <w:sz w:val="20"/>
          <w:szCs w:val="20"/>
          <w:lang w:eastAsia="ru-RU"/>
        </w:rPr>
        <w:t>.3.  Застройщик вправе в одностороннем порядке отказаться от исполнения договора, предварительно письменно уведомив Участника долевого строительства о предстоящем расторжении, в случаях: - нарушения Участником долевого строительства уплаты цены договора путем единовременного внесения платежа в течение более чем два месяца; - нарушения Участником долевого строительства срока внесения платежа более чем три раза в течение двенадцати месяцев или просрочки внесения платежа в течение более чем два месяца при уплате цены договора путем внесения платежей в пре</w:t>
      </w:r>
      <w:r>
        <w:rPr>
          <w:rFonts w:ascii="Times New Roman" w:hAnsi="Times New Roman"/>
          <w:color w:val="000000"/>
          <w:sz w:val="20"/>
          <w:szCs w:val="20"/>
          <w:lang w:eastAsia="ru-RU"/>
        </w:rPr>
        <w:t xml:space="preserve">дусмотренный договором период. </w:t>
      </w:r>
    </w:p>
    <w:p w:rsidR="00CE2C4A" w:rsidRDefault="00CE2C4A" w:rsidP="00CE2C4A">
      <w:pPr>
        <w:widowControl w:val="0"/>
        <w:shd w:val="clear" w:color="auto" w:fill="FFFFFF"/>
        <w:autoSpaceDE w:val="0"/>
        <w:autoSpaceDN w:val="0"/>
        <w:adjustRightInd w:val="0"/>
        <w:spacing w:after="0" w:line="240" w:lineRule="auto"/>
        <w:ind w:firstLine="851"/>
        <w:jc w:val="both"/>
        <w:rPr>
          <w:rFonts w:ascii="Times New Roman" w:hAnsi="Times New Roman"/>
          <w:color w:val="000000"/>
          <w:sz w:val="20"/>
          <w:szCs w:val="20"/>
          <w:lang w:eastAsia="ru-RU"/>
        </w:rPr>
      </w:pPr>
      <w:r>
        <w:rPr>
          <w:rFonts w:ascii="Times New Roman" w:hAnsi="Times New Roman"/>
          <w:color w:val="000000"/>
          <w:sz w:val="20"/>
          <w:szCs w:val="20"/>
          <w:lang w:eastAsia="ru-RU"/>
        </w:rPr>
        <w:t>7</w:t>
      </w:r>
      <w:r w:rsidRPr="00CE2C4A">
        <w:rPr>
          <w:rFonts w:ascii="Times New Roman" w:hAnsi="Times New Roman"/>
          <w:color w:val="000000"/>
          <w:sz w:val="20"/>
          <w:szCs w:val="20"/>
          <w:lang w:eastAsia="ru-RU"/>
        </w:rPr>
        <w:t>.4. Участник долевого строительства вправе в одностороннем порядке отказаться от исполнения договора, предварительно письменно уведомив Застройщика о предстоящем расторжении, в случаях: - неисполнения Застройщиком обязательства по передаче Квартиры в срок, превышающий установленный договором срок передачи Квартиры на два месяца;  - если Квартира построена (создана) Застройщиком с отступлениями от условий договора, приведшим к ухудшению качества или с иными недостатками, которые делают его непригодным для предусмотренного договором использования; - иных случаях, предусмотренных дейс</w:t>
      </w:r>
      <w:r>
        <w:rPr>
          <w:rFonts w:ascii="Times New Roman" w:hAnsi="Times New Roman"/>
          <w:color w:val="000000"/>
          <w:sz w:val="20"/>
          <w:szCs w:val="20"/>
          <w:lang w:eastAsia="ru-RU"/>
        </w:rPr>
        <w:t>твующим законодательством РФ.</w:t>
      </w:r>
    </w:p>
    <w:p w:rsidR="00CE2C4A" w:rsidRDefault="00CE2C4A" w:rsidP="00CE2C4A">
      <w:pPr>
        <w:widowControl w:val="0"/>
        <w:shd w:val="clear" w:color="auto" w:fill="FFFFFF"/>
        <w:autoSpaceDE w:val="0"/>
        <w:autoSpaceDN w:val="0"/>
        <w:adjustRightInd w:val="0"/>
        <w:spacing w:after="0" w:line="240" w:lineRule="auto"/>
        <w:ind w:firstLine="851"/>
        <w:jc w:val="both"/>
        <w:rPr>
          <w:rFonts w:ascii="Times New Roman" w:hAnsi="Times New Roman"/>
          <w:color w:val="000000"/>
          <w:sz w:val="20"/>
          <w:szCs w:val="20"/>
          <w:lang w:eastAsia="ru-RU"/>
        </w:rPr>
      </w:pPr>
      <w:r>
        <w:rPr>
          <w:rFonts w:ascii="Times New Roman" w:hAnsi="Times New Roman"/>
          <w:color w:val="000000"/>
          <w:sz w:val="20"/>
          <w:szCs w:val="20"/>
          <w:lang w:eastAsia="ru-RU"/>
        </w:rPr>
        <w:t>7</w:t>
      </w:r>
      <w:r w:rsidRPr="00CE2C4A">
        <w:rPr>
          <w:rFonts w:ascii="Times New Roman" w:hAnsi="Times New Roman"/>
          <w:color w:val="000000"/>
          <w:sz w:val="20"/>
          <w:szCs w:val="20"/>
          <w:lang w:eastAsia="ru-RU"/>
        </w:rPr>
        <w:t xml:space="preserve">.5.  </w:t>
      </w:r>
      <w:proofErr w:type="gramStart"/>
      <w:r w:rsidRPr="00CE2C4A">
        <w:rPr>
          <w:rFonts w:ascii="Times New Roman" w:hAnsi="Times New Roman"/>
          <w:color w:val="000000"/>
          <w:sz w:val="20"/>
          <w:szCs w:val="20"/>
          <w:lang w:eastAsia="ru-RU"/>
        </w:rPr>
        <w:t>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требованиям к Застройщику, Участник долевого строительства не имеет права на односторонний отказ от исполнения дог</w:t>
      </w:r>
      <w:r>
        <w:rPr>
          <w:rFonts w:ascii="Times New Roman" w:hAnsi="Times New Roman"/>
          <w:color w:val="000000"/>
          <w:sz w:val="20"/>
          <w:szCs w:val="20"/>
          <w:lang w:eastAsia="ru-RU"/>
        </w:rPr>
        <w:t>овора во внесудебном</w:t>
      </w:r>
      <w:proofErr w:type="gramEnd"/>
      <w:r>
        <w:rPr>
          <w:rFonts w:ascii="Times New Roman" w:hAnsi="Times New Roman"/>
          <w:color w:val="000000"/>
          <w:sz w:val="20"/>
          <w:szCs w:val="20"/>
          <w:lang w:eastAsia="ru-RU"/>
        </w:rPr>
        <w:t xml:space="preserve"> </w:t>
      </w:r>
      <w:proofErr w:type="gramStart"/>
      <w:r>
        <w:rPr>
          <w:rFonts w:ascii="Times New Roman" w:hAnsi="Times New Roman"/>
          <w:color w:val="000000"/>
          <w:sz w:val="20"/>
          <w:szCs w:val="20"/>
          <w:lang w:eastAsia="ru-RU"/>
        </w:rPr>
        <w:t>порядке</w:t>
      </w:r>
      <w:proofErr w:type="gramEnd"/>
      <w:r>
        <w:rPr>
          <w:rFonts w:ascii="Times New Roman" w:hAnsi="Times New Roman"/>
          <w:color w:val="000000"/>
          <w:sz w:val="20"/>
          <w:szCs w:val="20"/>
          <w:lang w:eastAsia="ru-RU"/>
        </w:rPr>
        <w:t xml:space="preserve">.  </w:t>
      </w:r>
    </w:p>
    <w:p w:rsidR="00CE2C4A" w:rsidRDefault="00CE2C4A" w:rsidP="00CE2C4A">
      <w:pPr>
        <w:widowControl w:val="0"/>
        <w:shd w:val="clear" w:color="auto" w:fill="FFFFFF"/>
        <w:autoSpaceDE w:val="0"/>
        <w:autoSpaceDN w:val="0"/>
        <w:adjustRightInd w:val="0"/>
        <w:spacing w:after="0" w:line="240" w:lineRule="auto"/>
        <w:ind w:firstLine="851"/>
        <w:jc w:val="both"/>
        <w:rPr>
          <w:rFonts w:ascii="Times New Roman" w:hAnsi="Times New Roman"/>
          <w:color w:val="000000"/>
          <w:sz w:val="20"/>
          <w:szCs w:val="20"/>
          <w:lang w:eastAsia="ru-RU"/>
        </w:rPr>
      </w:pPr>
      <w:r>
        <w:rPr>
          <w:rFonts w:ascii="Times New Roman" w:hAnsi="Times New Roman"/>
          <w:color w:val="000000"/>
          <w:sz w:val="20"/>
          <w:szCs w:val="20"/>
          <w:lang w:eastAsia="ru-RU"/>
        </w:rPr>
        <w:t>7</w:t>
      </w:r>
      <w:r w:rsidRPr="00CE2C4A">
        <w:rPr>
          <w:rFonts w:ascii="Times New Roman" w:hAnsi="Times New Roman"/>
          <w:color w:val="000000"/>
          <w:sz w:val="20"/>
          <w:szCs w:val="20"/>
          <w:lang w:eastAsia="ru-RU"/>
        </w:rPr>
        <w:t>.6.  Договор может быть расторгнут в судебном порядке в случаях, предусмотренных дей</w:t>
      </w:r>
      <w:r>
        <w:rPr>
          <w:rFonts w:ascii="Times New Roman" w:hAnsi="Times New Roman"/>
          <w:color w:val="000000"/>
          <w:sz w:val="20"/>
          <w:szCs w:val="20"/>
          <w:lang w:eastAsia="ru-RU"/>
        </w:rPr>
        <w:t xml:space="preserve">ствующим законодательством РФ. </w:t>
      </w:r>
    </w:p>
    <w:p w:rsidR="00CE2C4A" w:rsidRDefault="00CE2C4A" w:rsidP="00CE2C4A">
      <w:pPr>
        <w:widowControl w:val="0"/>
        <w:shd w:val="clear" w:color="auto" w:fill="FFFFFF"/>
        <w:autoSpaceDE w:val="0"/>
        <w:autoSpaceDN w:val="0"/>
        <w:adjustRightInd w:val="0"/>
        <w:spacing w:after="0" w:line="240" w:lineRule="auto"/>
        <w:ind w:firstLine="851"/>
        <w:jc w:val="both"/>
        <w:rPr>
          <w:rFonts w:ascii="Times New Roman" w:hAnsi="Times New Roman"/>
          <w:color w:val="000000"/>
          <w:sz w:val="20"/>
          <w:szCs w:val="20"/>
          <w:lang w:eastAsia="ru-RU"/>
        </w:rPr>
      </w:pPr>
      <w:r>
        <w:rPr>
          <w:rFonts w:ascii="Times New Roman" w:hAnsi="Times New Roman"/>
          <w:color w:val="000000"/>
          <w:sz w:val="20"/>
          <w:szCs w:val="20"/>
          <w:lang w:eastAsia="ru-RU"/>
        </w:rPr>
        <w:t>7</w:t>
      </w:r>
      <w:r w:rsidRPr="00CE2C4A">
        <w:rPr>
          <w:rFonts w:ascii="Times New Roman" w:hAnsi="Times New Roman"/>
          <w:color w:val="000000"/>
          <w:sz w:val="20"/>
          <w:szCs w:val="20"/>
          <w:lang w:eastAsia="ru-RU"/>
        </w:rPr>
        <w:t>.7.  Договор считается расторгнутым с даты государственной регистрации расторжения договора. Заявление о внесении в Единый государственный реестр прав записи о расторжении договора может быть представлено одной из сторон договора с приложением документов, подтверждающих расторжение договора.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w:t>
      </w:r>
      <w:r>
        <w:rPr>
          <w:rFonts w:ascii="Times New Roman" w:hAnsi="Times New Roman"/>
          <w:color w:val="000000"/>
          <w:sz w:val="20"/>
          <w:szCs w:val="20"/>
          <w:lang w:eastAsia="ru-RU"/>
        </w:rPr>
        <w:t xml:space="preserve">ным письмом с описью вложения. </w:t>
      </w:r>
    </w:p>
    <w:p w:rsidR="00C541E4" w:rsidRDefault="00CE2C4A" w:rsidP="00CE2C4A">
      <w:pPr>
        <w:widowControl w:val="0"/>
        <w:shd w:val="clear" w:color="auto" w:fill="FFFFFF"/>
        <w:autoSpaceDE w:val="0"/>
        <w:autoSpaceDN w:val="0"/>
        <w:adjustRightInd w:val="0"/>
        <w:spacing w:after="0" w:line="240" w:lineRule="auto"/>
        <w:ind w:firstLine="851"/>
        <w:jc w:val="both"/>
        <w:rPr>
          <w:rFonts w:ascii="Times New Roman" w:hAnsi="Times New Roman"/>
          <w:color w:val="000000"/>
          <w:sz w:val="20"/>
          <w:szCs w:val="20"/>
          <w:lang w:eastAsia="ru-RU"/>
        </w:rPr>
      </w:pPr>
      <w:r>
        <w:rPr>
          <w:rFonts w:ascii="Times New Roman" w:hAnsi="Times New Roman"/>
          <w:color w:val="000000"/>
          <w:sz w:val="20"/>
          <w:szCs w:val="20"/>
          <w:lang w:eastAsia="ru-RU"/>
        </w:rPr>
        <w:t>7</w:t>
      </w:r>
      <w:r w:rsidRPr="00CE2C4A">
        <w:rPr>
          <w:rFonts w:ascii="Times New Roman" w:hAnsi="Times New Roman"/>
          <w:color w:val="000000"/>
          <w:sz w:val="20"/>
          <w:szCs w:val="20"/>
          <w:lang w:eastAsia="ru-RU"/>
        </w:rPr>
        <w:t xml:space="preserve">.8.  При наступлении оснований для возврата Участнику долевого строительства денежных средств со счета </w:t>
      </w:r>
      <w:proofErr w:type="spellStart"/>
      <w:r w:rsidRPr="00CE2C4A">
        <w:rPr>
          <w:rFonts w:ascii="Times New Roman" w:hAnsi="Times New Roman"/>
          <w:color w:val="000000"/>
          <w:sz w:val="20"/>
          <w:szCs w:val="20"/>
          <w:lang w:eastAsia="ru-RU"/>
        </w:rPr>
        <w:t>эскроу</w:t>
      </w:r>
      <w:proofErr w:type="spellEnd"/>
      <w:r w:rsidRPr="00CE2C4A">
        <w:rPr>
          <w:rFonts w:ascii="Times New Roman" w:hAnsi="Times New Roman"/>
          <w:color w:val="000000"/>
          <w:sz w:val="20"/>
          <w:szCs w:val="20"/>
          <w:lang w:eastAsia="ru-RU"/>
        </w:rPr>
        <w:t xml:space="preserve"> (в том числе в случае расторжения/прекращения/отказа от исполнения договора Сторонами), денежные средства со счета </w:t>
      </w:r>
      <w:proofErr w:type="spellStart"/>
      <w:r w:rsidRPr="00CE2C4A">
        <w:rPr>
          <w:rFonts w:ascii="Times New Roman" w:hAnsi="Times New Roman"/>
          <w:color w:val="000000"/>
          <w:sz w:val="20"/>
          <w:szCs w:val="20"/>
          <w:lang w:eastAsia="ru-RU"/>
        </w:rPr>
        <w:t>эскроу</w:t>
      </w:r>
      <w:proofErr w:type="spellEnd"/>
      <w:r w:rsidRPr="00CE2C4A">
        <w:rPr>
          <w:rFonts w:ascii="Times New Roman" w:hAnsi="Times New Roman"/>
          <w:color w:val="000000"/>
          <w:sz w:val="20"/>
          <w:szCs w:val="20"/>
          <w:lang w:eastAsia="ru-RU"/>
        </w:rPr>
        <w:t xml:space="preserve"> подлежат возврату Участнику долевого строительства в соответствии с условиями договора счета </w:t>
      </w:r>
      <w:proofErr w:type="spellStart"/>
      <w:r w:rsidRPr="00CE2C4A">
        <w:rPr>
          <w:rFonts w:ascii="Times New Roman" w:hAnsi="Times New Roman"/>
          <w:color w:val="000000"/>
          <w:sz w:val="20"/>
          <w:szCs w:val="20"/>
          <w:lang w:eastAsia="ru-RU"/>
        </w:rPr>
        <w:t>эскроу</w:t>
      </w:r>
      <w:proofErr w:type="spellEnd"/>
      <w:r w:rsidRPr="00CE2C4A">
        <w:rPr>
          <w:rFonts w:ascii="Times New Roman" w:hAnsi="Times New Roman"/>
          <w:color w:val="000000"/>
          <w:sz w:val="20"/>
          <w:szCs w:val="20"/>
          <w:lang w:eastAsia="ru-RU"/>
        </w:rPr>
        <w:t xml:space="preserve">.  </w:t>
      </w:r>
    </w:p>
    <w:p w:rsidR="00CE2C4A" w:rsidRPr="00435C4C" w:rsidRDefault="00CE2C4A" w:rsidP="00CE2C4A">
      <w:pPr>
        <w:widowControl w:val="0"/>
        <w:shd w:val="clear" w:color="auto" w:fill="FFFFFF"/>
        <w:autoSpaceDE w:val="0"/>
        <w:autoSpaceDN w:val="0"/>
        <w:adjustRightInd w:val="0"/>
        <w:spacing w:after="0" w:line="240" w:lineRule="auto"/>
        <w:ind w:firstLine="851"/>
        <w:jc w:val="both"/>
        <w:rPr>
          <w:rFonts w:ascii="Times New Roman" w:hAnsi="Times New Roman"/>
          <w:sz w:val="20"/>
          <w:szCs w:val="20"/>
          <w:lang w:eastAsia="ru-RU"/>
        </w:rPr>
      </w:pPr>
    </w:p>
    <w:p w:rsidR="00C541E4" w:rsidRPr="00435C4C" w:rsidRDefault="00CE2C4A" w:rsidP="00C541E4">
      <w:pPr>
        <w:widowControl w:val="0"/>
        <w:tabs>
          <w:tab w:val="left" w:pos="142"/>
        </w:tabs>
        <w:autoSpaceDE w:val="0"/>
        <w:autoSpaceDN w:val="0"/>
        <w:adjustRightInd w:val="0"/>
        <w:spacing w:after="0" w:line="240" w:lineRule="auto"/>
        <w:contextualSpacing/>
        <w:jc w:val="center"/>
        <w:rPr>
          <w:rFonts w:ascii="Times New Roman" w:hAnsi="Times New Roman"/>
          <w:sz w:val="20"/>
          <w:szCs w:val="20"/>
          <w:lang w:eastAsia="ru-RU"/>
        </w:rPr>
      </w:pPr>
      <w:r>
        <w:rPr>
          <w:rFonts w:ascii="Times New Roman" w:hAnsi="Times New Roman"/>
          <w:b/>
          <w:bCs/>
          <w:sz w:val="20"/>
          <w:szCs w:val="20"/>
          <w:lang w:eastAsia="ru-RU"/>
        </w:rPr>
        <w:t>8</w:t>
      </w:r>
      <w:r w:rsidR="00C541E4" w:rsidRPr="00435C4C">
        <w:rPr>
          <w:rFonts w:ascii="Times New Roman" w:hAnsi="Times New Roman"/>
          <w:b/>
          <w:bCs/>
          <w:sz w:val="20"/>
          <w:szCs w:val="20"/>
          <w:lang w:eastAsia="ru-RU"/>
        </w:rPr>
        <w:t>. ЗАКЛЮЧИТЕЛЬНЫЕ ПОЛОЖЕНИЯ.</w:t>
      </w:r>
    </w:p>
    <w:p w:rsidR="00C541E4" w:rsidRPr="00435C4C" w:rsidRDefault="00CE2C4A" w:rsidP="00C541E4">
      <w:pPr>
        <w:widowControl w:val="0"/>
        <w:shd w:val="clear" w:color="auto" w:fill="FFFFFF"/>
        <w:autoSpaceDE w:val="0"/>
        <w:autoSpaceDN w:val="0"/>
        <w:adjustRightInd w:val="0"/>
        <w:spacing w:after="0" w:line="240" w:lineRule="auto"/>
        <w:ind w:firstLine="851"/>
        <w:jc w:val="both"/>
        <w:rPr>
          <w:rFonts w:ascii="Times New Roman" w:hAnsi="Times New Roman"/>
          <w:sz w:val="20"/>
          <w:szCs w:val="20"/>
          <w:lang w:eastAsia="ru-RU"/>
        </w:rPr>
      </w:pPr>
      <w:r>
        <w:rPr>
          <w:rFonts w:ascii="Times New Roman" w:hAnsi="Times New Roman"/>
          <w:sz w:val="20"/>
          <w:szCs w:val="20"/>
          <w:lang w:eastAsia="ru-RU"/>
        </w:rPr>
        <w:t>8</w:t>
      </w:r>
      <w:r w:rsidR="00C541E4" w:rsidRPr="00435C4C">
        <w:rPr>
          <w:rFonts w:ascii="Times New Roman" w:hAnsi="Times New Roman"/>
          <w:sz w:val="20"/>
          <w:szCs w:val="20"/>
          <w:lang w:eastAsia="ru-RU"/>
        </w:rPr>
        <w:t xml:space="preserve">.1. Настоящий Договор вступает в силу с момента его государственной регистрации в Управлении </w:t>
      </w:r>
      <w:proofErr w:type="spellStart"/>
      <w:r w:rsidR="00C541E4" w:rsidRPr="00435C4C">
        <w:rPr>
          <w:rFonts w:ascii="Times New Roman" w:hAnsi="Times New Roman"/>
          <w:sz w:val="20"/>
          <w:szCs w:val="20"/>
          <w:lang w:eastAsia="ru-RU"/>
        </w:rPr>
        <w:lastRenderedPageBreak/>
        <w:t>Росреестра</w:t>
      </w:r>
      <w:proofErr w:type="spellEnd"/>
      <w:r w:rsidR="00C541E4" w:rsidRPr="00435C4C">
        <w:rPr>
          <w:rFonts w:ascii="Times New Roman" w:hAnsi="Times New Roman"/>
          <w:sz w:val="20"/>
          <w:szCs w:val="20"/>
          <w:lang w:eastAsia="ru-RU"/>
        </w:rPr>
        <w:t xml:space="preserve"> по </w:t>
      </w:r>
      <w:r w:rsidR="00A45B13">
        <w:rPr>
          <w:rFonts w:ascii="Times New Roman" w:hAnsi="Times New Roman"/>
          <w:sz w:val="20"/>
          <w:szCs w:val="20"/>
          <w:lang w:eastAsia="ru-RU"/>
        </w:rPr>
        <w:t>Новосибирской</w:t>
      </w:r>
      <w:r w:rsidR="00C541E4" w:rsidRPr="00435C4C">
        <w:rPr>
          <w:rFonts w:ascii="Times New Roman" w:hAnsi="Times New Roman"/>
          <w:sz w:val="20"/>
          <w:szCs w:val="20"/>
          <w:lang w:eastAsia="ru-RU"/>
        </w:rPr>
        <w:t xml:space="preserve"> области и действует до полного исполнения Сторонами своих обязательств. </w:t>
      </w:r>
    </w:p>
    <w:p w:rsidR="00C541E4" w:rsidRPr="00435C4C" w:rsidRDefault="00CE2C4A" w:rsidP="00C541E4">
      <w:pPr>
        <w:widowControl w:val="0"/>
        <w:shd w:val="clear" w:color="auto" w:fill="FFFFFF"/>
        <w:autoSpaceDE w:val="0"/>
        <w:autoSpaceDN w:val="0"/>
        <w:adjustRightInd w:val="0"/>
        <w:spacing w:after="0" w:line="240" w:lineRule="auto"/>
        <w:ind w:firstLine="851"/>
        <w:jc w:val="both"/>
        <w:rPr>
          <w:rFonts w:ascii="Times New Roman" w:hAnsi="Times New Roman"/>
          <w:sz w:val="20"/>
          <w:szCs w:val="20"/>
          <w:lang w:eastAsia="ru-RU"/>
        </w:rPr>
      </w:pPr>
      <w:r>
        <w:rPr>
          <w:rFonts w:ascii="Times New Roman" w:hAnsi="Times New Roman"/>
          <w:sz w:val="20"/>
          <w:szCs w:val="20"/>
          <w:lang w:eastAsia="ru-RU"/>
        </w:rPr>
        <w:t>8</w:t>
      </w:r>
      <w:r w:rsidR="00C541E4" w:rsidRPr="00435C4C">
        <w:rPr>
          <w:rFonts w:ascii="Times New Roman" w:hAnsi="Times New Roman"/>
          <w:sz w:val="20"/>
          <w:szCs w:val="20"/>
          <w:lang w:eastAsia="ru-RU"/>
        </w:rPr>
        <w:t>.2. Все изменения и дополнения к настоящему Договору имеют юридическую силу при условии их подписания полномочными представителями Сторон, а также их государственной регистрации.</w:t>
      </w:r>
    </w:p>
    <w:p w:rsidR="00C541E4" w:rsidRPr="00435C4C" w:rsidRDefault="00CE2C4A" w:rsidP="00C541E4">
      <w:pPr>
        <w:widowControl w:val="0"/>
        <w:shd w:val="clear" w:color="auto" w:fill="FFFFFF"/>
        <w:tabs>
          <w:tab w:val="left" w:pos="709"/>
        </w:tabs>
        <w:autoSpaceDE w:val="0"/>
        <w:autoSpaceDN w:val="0"/>
        <w:adjustRightInd w:val="0"/>
        <w:spacing w:after="0" w:line="240" w:lineRule="auto"/>
        <w:ind w:firstLine="851"/>
        <w:jc w:val="both"/>
        <w:rPr>
          <w:rFonts w:ascii="Times New Roman" w:hAnsi="Times New Roman"/>
          <w:sz w:val="20"/>
          <w:szCs w:val="20"/>
          <w:lang w:eastAsia="ru-RU"/>
        </w:rPr>
      </w:pPr>
      <w:r>
        <w:rPr>
          <w:rFonts w:ascii="Times New Roman" w:hAnsi="Times New Roman"/>
          <w:sz w:val="20"/>
          <w:szCs w:val="20"/>
          <w:lang w:eastAsia="ru-RU"/>
        </w:rPr>
        <w:t>8</w:t>
      </w:r>
      <w:r w:rsidR="00C541E4" w:rsidRPr="00435C4C">
        <w:rPr>
          <w:rFonts w:ascii="Times New Roman" w:hAnsi="Times New Roman"/>
          <w:sz w:val="20"/>
          <w:szCs w:val="20"/>
          <w:lang w:eastAsia="ru-RU"/>
        </w:rPr>
        <w:t>.3. Расходы по государственной регистрации Договора Стороны несут в соответствии с действующим законодательством.</w:t>
      </w:r>
    </w:p>
    <w:p w:rsidR="00C541E4" w:rsidRPr="00435C4C" w:rsidRDefault="00CE2C4A" w:rsidP="00C541E4">
      <w:pPr>
        <w:widowControl w:val="0"/>
        <w:shd w:val="clear" w:color="auto" w:fill="FFFFFF"/>
        <w:autoSpaceDE w:val="0"/>
        <w:autoSpaceDN w:val="0"/>
        <w:adjustRightInd w:val="0"/>
        <w:spacing w:after="0" w:line="240" w:lineRule="auto"/>
        <w:ind w:firstLine="851"/>
        <w:jc w:val="both"/>
        <w:rPr>
          <w:rFonts w:ascii="Times New Roman" w:hAnsi="Times New Roman"/>
          <w:sz w:val="20"/>
          <w:szCs w:val="20"/>
          <w:lang w:eastAsia="ru-RU"/>
        </w:rPr>
      </w:pPr>
      <w:r>
        <w:rPr>
          <w:rFonts w:ascii="Times New Roman" w:hAnsi="Times New Roman"/>
          <w:sz w:val="20"/>
          <w:szCs w:val="20"/>
          <w:lang w:eastAsia="ru-RU"/>
        </w:rPr>
        <w:t>8</w:t>
      </w:r>
      <w:r w:rsidR="00C541E4" w:rsidRPr="00435C4C">
        <w:rPr>
          <w:rFonts w:ascii="Times New Roman" w:hAnsi="Times New Roman"/>
          <w:sz w:val="20"/>
          <w:szCs w:val="20"/>
          <w:lang w:eastAsia="ru-RU"/>
        </w:rPr>
        <w:t xml:space="preserve">.4.  Каждая из Сторон несет ответственность перед другой Стороной за достоверность и полноту своих реквизитов, указанных в разделе </w:t>
      </w:r>
      <w:r>
        <w:rPr>
          <w:rFonts w:ascii="Times New Roman" w:hAnsi="Times New Roman"/>
          <w:sz w:val="20"/>
          <w:szCs w:val="20"/>
          <w:lang w:eastAsia="ru-RU"/>
        </w:rPr>
        <w:t>6</w:t>
      </w:r>
      <w:r w:rsidR="00C541E4" w:rsidRPr="00435C4C">
        <w:rPr>
          <w:rFonts w:ascii="Times New Roman" w:hAnsi="Times New Roman"/>
          <w:sz w:val="20"/>
          <w:szCs w:val="20"/>
          <w:lang w:eastAsia="ru-RU"/>
        </w:rPr>
        <w:t xml:space="preserve"> Договора. В случае изменения реквизитов, в том числе адреса, банковских реквизитов, Стороны обязаны незамедлительно информировать друг друга о произошедших изменениях путем направления другой </w:t>
      </w:r>
      <w:r w:rsidR="00C541E4">
        <w:rPr>
          <w:rFonts w:ascii="Times New Roman" w:hAnsi="Times New Roman"/>
          <w:sz w:val="20"/>
          <w:szCs w:val="20"/>
          <w:lang w:eastAsia="ru-RU"/>
        </w:rPr>
        <w:t>С</w:t>
      </w:r>
      <w:r w:rsidR="00C541E4" w:rsidRPr="00435C4C">
        <w:rPr>
          <w:rFonts w:ascii="Times New Roman" w:hAnsi="Times New Roman"/>
          <w:sz w:val="20"/>
          <w:szCs w:val="20"/>
          <w:lang w:eastAsia="ru-RU"/>
        </w:rPr>
        <w:t xml:space="preserve">тороне уведомления о произошедших изменениях в порядке, предусмотренном п. </w:t>
      </w:r>
      <w:r>
        <w:rPr>
          <w:rFonts w:ascii="Times New Roman" w:hAnsi="Times New Roman"/>
          <w:sz w:val="20"/>
          <w:szCs w:val="20"/>
          <w:lang w:eastAsia="ru-RU"/>
        </w:rPr>
        <w:t>8</w:t>
      </w:r>
      <w:r w:rsidR="00C541E4" w:rsidRPr="00435C4C">
        <w:rPr>
          <w:rFonts w:ascii="Times New Roman" w:hAnsi="Times New Roman"/>
          <w:sz w:val="20"/>
          <w:szCs w:val="20"/>
          <w:lang w:eastAsia="ru-RU"/>
        </w:rPr>
        <w:t>.5. настоящего Договора.</w:t>
      </w:r>
    </w:p>
    <w:p w:rsidR="00C541E4" w:rsidRPr="00435C4C" w:rsidRDefault="00C541E4" w:rsidP="00C541E4">
      <w:pPr>
        <w:widowControl w:val="0"/>
        <w:shd w:val="clear" w:color="auto" w:fill="FFFFFF"/>
        <w:autoSpaceDE w:val="0"/>
        <w:autoSpaceDN w:val="0"/>
        <w:adjustRightInd w:val="0"/>
        <w:spacing w:after="0" w:line="240" w:lineRule="auto"/>
        <w:ind w:firstLine="851"/>
        <w:jc w:val="both"/>
        <w:rPr>
          <w:rFonts w:ascii="Times New Roman" w:hAnsi="Times New Roman"/>
          <w:sz w:val="20"/>
          <w:szCs w:val="20"/>
          <w:lang w:eastAsia="ru-RU"/>
        </w:rPr>
      </w:pPr>
      <w:proofErr w:type="gramStart"/>
      <w:r w:rsidRPr="00435C4C">
        <w:rPr>
          <w:rFonts w:ascii="Times New Roman" w:hAnsi="Times New Roman"/>
          <w:sz w:val="20"/>
          <w:szCs w:val="20"/>
          <w:lang w:eastAsia="ru-RU"/>
        </w:rPr>
        <w:t>Сторона, исполнившая свои обязательства по настоящему Договору в соответствии с его условиями и исходя из последних известных ей на дату их исполнения реквизитов другой Стороны, считается исполнившей свои обязательства надлежащим образом.</w:t>
      </w:r>
      <w:proofErr w:type="gramEnd"/>
    </w:p>
    <w:p w:rsidR="00C541E4" w:rsidRPr="00435C4C" w:rsidRDefault="00CE2C4A" w:rsidP="00C541E4">
      <w:pPr>
        <w:widowControl w:val="0"/>
        <w:shd w:val="clear" w:color="auto" w:fill="FFFFFF"/>
        <w:autoSpaceDE w:val="0"/>
        <w:autoSpaceDN w:val="0"/>
        <w:adjustRightInd w:val="0"/>
        <w:spacing w:after="0" w:line="240" w:lineRule="auto"/>
        <w:ind w:right="-6" w:firstLine="851"/>
        <w:jc w:val="both"/>
        <w:rPr>
          <w:rFonts w:ascii="Times New Roman" w:hAnsi="Times New Roman"/>
          <w:sz w:val="20"/>
          <w:szCs w:val="20"/>
          <w:lang w:eastAsia="ru-RU"/>
        </w:rPr>
      </w:pPr>
      <w:r>
        <w:rPr>
          <w:rFonts w:ascii="Times New Roman" w:hAnsi="Times New Roman"/>
          <w:sz w:val="20"/>
          <w:szCs w:val="20"/>
          <w:lang w:eastAsia="ru-RU"/>
        </w:rPr>
        <w:t>8</w:t>
      </w:r>
      <w:r w:rsidR="00C541E4" w:rsidRPr="00435C4C">
        <w:rPr>
          <w:rFonts w:ascii="Times New Roman" w:hAnsi="Times New Roman"/>
          <w:sz w:val="20"/>
          <w:szCs w:val="20"/>
          <w:lang w:eastAsia="ru-RU"/>
        </w:rPr>
        <w:t xml:space="preserve">.5. В связи с исполнением (неисполнением) Сторонами условий настоящего Договора, устанавливается следующий порядок направления уведомлений, извещений, претензий, предусмотренных настоящим Договором, за исключением уведомлений об уступке прав по настоящему Договору (уведомление об уступке прав требований направляется способами, предусмотренными п. </w:t>
      </w:r>
      <w:r>
        <w:rPr>
          <w:rFonts w:ascii="Times New Roman" w:hAnsi="Times New Roman"/>
          <w:sz w:val="20"/>
          <w:szCs w:val="20"/>
          <w:lang w:eastAsia="ru-RU"/>
        </w:rPr>
        <w:t>8</w:t>
      </w:r>
      <w:r w:rsidR="00C541E4" w:rsidRPr="00435C4C">
        <w:rPr>
          <w:rFonts w:ascii="Times New Roman" w:hAnsi="Times New Roman"/>
          <w:sz w:val="20"/>
          <w:szCs w:val="20"/>
          <w:lang w:eastAsia="ru-RU"/>
        </w:rPr>
        <w:t xml:space="preserve">.5.1 и </w:t>
      </w:r>
      <w:r w:rsidR="00C541E4">
        <w:rPr>
          <w:rFonts w:ascii="Times New Roman" w:hAnsi="Times New Roman"/>
          <w:sz w:val="20"/>
          <w:szCs w:val="20"/>
          <w:lang w:eastAsia="ru-RU"/>
        </w:rPr>
        <w:t xml:space="preserve">п. </w:t>
      </w:r>
      <w:r>
        <w:rPr>
          <w:rFonts w:ascii="Times New Roman" w:hAnsi="Times New Roman"/>
          <w:sz w:val="20"/>
          <w:szCs w:val="20"/>
          <w:lang w:eastAsia="ru-RU"/>
        </w:rPr>
        <w:t>8</w:t>
      </w:r>
      <w:r w:rsidR="00C541E4" w:rsidRPr="00435C4C">
        <w:rPr>
          <w:rFonts w:ascii="Times New Roman" w:hAnsi="Times New Roman"/>
          <w:sz w:val="20"/>
          <w:szCs w:val="20"/>
          <w:lang w:eastAsia="ru-RU"/>
        </w:rPr>
        <w:t xml:space="preserve">.5.2. настоящего </w:t>
      </w:r>
      <w:r w:rsidR="00C541E4">
        <w:rPr>
          <w:rFonts w:ascii="Times New Roman" w:hAnsi="Times New Roman"/>
          <w:sz w:val="20"/>
          <w:szCs w:val="20"/>
          <w:lang w:eastAsia="ru-RU"/>
        </w:rPr>
        <w:t>Д</w:t>
      </w:r>
      <w:r w:rsidR="00C541E4" w:rsidRPr="00435C4C">
        <w:rPr>
          <w:rFonts w:ascii="Times New Roman" w:hAnsi="Times New Roman"/>
          <w:sz w:val="20"/>
          <w:szCs w:val="20"/>
          <w:lang w:eastAsia="ru-RU"/>
        </w:rPr>
        <w:t>оговора):</w:t>
      </w:r>
    </w:p>
    <w:p w:rsidR="00C541E4" w:rsidRPr="00435C4C" w:rsidRDefault="00CE2C4A" w:rsidP="00C541E4">
      <w:pPr>
        <w:widowControl w:val="0"/>
        <w:shd w:val="clear" w:color="auto" w:fill="FFFFFF"/>
        <w:tabs>
          <w:tab w:val="left" w:pos="851"/>
        </w:tabs>
        <w:autoSpaceDE w:val="0"/>
        <w:autoSpaceDN w:val="0"/>
        <w:adjustRightInd w:val="0"/>
        <w:spacing w:after="0" w:line="240" w:lineRule="auto"/>
        <w:ind w:right="-6" w:firstLine="851"/>
        <w:jc w:val="both"/>
        <w:rPr>
          <w:rFonts w:ascii="Times New Roman" w:hAnsi="Times New Roman"/>
          <w:sz w:val="20"/>
          <w:szCs w:val="20"/>
          <w:lang w:eastAsia="ru-RU"/>
        </w:rPr>
      </w:pPr>
      <w:r>
        <w:rPr>
          <w:rFonts w:ascii="Times New Roman" w:hAnsi="Times New Roman"/>
          <w:sz w:val="20"/>
          <w:szCs w:val="20"/>
          <w:lang w:eastAsia="ru-RU"/>
        </w:rPr>
        <w:t>8</w:t>
      </w:r>
      <w:r w:rsidR="00C541E4" w:rsidRPr="00435C4C">
        <w:rPr>
          <w:rFonts w:ascii="Times New Roman" w:hAnsi="Times New Roman"/>
          <w:sz w:val="20"/>
          <w:szCs w:val="20"/>
          <w:lang w:eastAsia="ru-RU"/>
        </w:rPr>
        <w:t xml:space="preserve">.5.1. путем передачи надлежаще уполномоченному представителю другой </w:t>
      </w:r>
      <w:r w:rsidR="00C541E4">
        <w:rPr>
          <w:rFonts w:ascii="Times New Roman" w:hAnsi="Times New Roman"/>
          <w:sz w:val="20"/>
          <w:szCs w:val="20"/>
          <w:lang w:eastAsia="ru-RU"/>
        </w:rPr>
        <w:t>С</w:t>
      </w:r>
      <w:r w:rsidR="00C541E4" w:rsidRPr="00435C4C">
        <w:rPr>
          <w:rFonts w:ascii="Times New Roman" w:hAnsi="Times New Roman"/>
          <w:sz w:val="20"/>
          <w:szCs w:val="20"/>
          <w:lang w:eastAsia="ru-RU"/>
        </w:rPr>
        <w:t>тороны Договора извещения лично. Уполномоченный представитель обязан расписаться в получении извещения, указав дату получения, свои Ф.И.О.;</w:t>
      </w:r>
    </w:p>
    <w:p w:rsidR="00CE2C4A" w:rsidRDefault="00CE2C4A" w:rsidP="00CE2C4A">
      <w:pPr>
        <w:widowControl w:val="0"/>
        <w:shd w:val="clear" w:color="auto" w:fill="FFFFFF"/>
        <w:tabs>
          <w:tab w:val="left" w:pos="851"/>
        </w:tabs>
        <w:autoSpaceDE w:val="0"/>
        <w:autoSpaceDN w:val="0"/>
        <w:adjustRightInd w:val="0"/>
        <w:spacing w:after="0" w:line="240" w:lineRule="auto"/>
        <w:ind w:right="-6" w:firstLine="851"/>
        <w:jc w:val="both"/>
        <w:rPr>
          <w:rFonts w:ascii="Times New Roman" w:hAnsi="Times New Roman"/>
          <w:sz w:val="20"/>
          <w:szCs w:val="20"/>
          <w:lang w:eastAsia="ru-RU"/>
        </w:rPr>
      </w:pPr>
      <w:r>
        <w:rPr>
          <w:rFonts w:ascii="Times New Roman" w:hAnsi="Times New Roman"/>
          <w:sz w:val="20"/>
          <w:szCs w:val="20"/>
          <w:lang w:eastAsia="ru-RU"/>
        </w:rPr>
        <w:t>8</w:t>
      </w:r>
      <w:r w:rsidR="00C541E4" w:rsidRPr="00435C4C">
        <w:rPr>
          <w:rFonts w:ascii="Times New Roman" w:hAnsi="Times New Roman"/>
          <w:sz w:val="20"/>
          <w:szCs w:val="20"/>
          <w:lang w:eastAsia="ru-RU"/>
        </w:rPr>
        <w:t xml:space="preserve">.5.2. путем направления другой </w:t>
      </w:r>
      <w:r w:rsidR="00C541E4">
        <w:rPr>
          <w:rFonts w:ascii="Times New Roman" w:hAnsi="Times New Roman"/>
          <w:sz w:val="20"/>
          <w:szCs w:val="20"/>
          <w:lang w:eastAsia="ru-RU"/>
        </w:rPr>
        <w:t>С</w:t>
      </w:r>
      <w:r w:rsidR="00C541E4" w:rsidRPr="00435C4C">
        <w:rPr>
          <w:rFonts w:ascii="Times New Roman" w:hAnsi="Times New Roman"/>
          <w:sz w:val="20"/>
          <w:szCs w:val="20"/>
          <w:lang w:eastAsia="ru-RU"/>
        </w:rPr>
        <w:t xml:space="preserve">тороне извещения по почте заказным письмом с описью вложения и с уведомлением о вручении по адресу, указанному в настоящем Договоре (иному адресу, сообщенному предварительно письменно и в установленном настоящим Договором порядке). Почтовое отправление считается полученным с даты, указанной уполномоченным представителем адресата в почтовом уведомлении о вручении корреспонденции. В случае отказа Стороны от получения извещения или уклонения от его получения, датой получения извещения будет считаться дата по истечении </w:t>
      </w:r>
      <w:r w:rsidR="00C541E4">
        <w:rPr>
          <w:rFonts w:ascii="Times New Roman" w:hAnsi="Times New Roman"/>
          <w:sz w:val="20"/>
          <w:szCs w:val="20"/>
          <w:lang w:eastAsia="ru-RU"/>
        </w:rPr>
        <w:t>15 (П</w:t>
      </w:r>
      <w:r w:rsidR="00C541E4" w:rsidRPr="00435C4C">
        <w:rPr>
          <w:rFonts w:ascii="Times New Roman" w:hAnsi="Times New Roman"/>
          <w:sz w:val="20"/>
          <w:szCs w:val="20"/>
          <w:lang w:eastAsia="ru-RU"/>
        </w:rPr>
        <w:t>ятнадцати</w:t>
      </w:r>
      <w:r w:rsidR="00C541E4">
        <w:rPr>
          <w:rFonts w:ascii="Times New Roman" w:hAnsi="Times New Roman"/>
          <w:sz w:val="20"/>
          <w:szCs w:val="20"/>
          <w:lang w:eastAsia="ru-RU"/>
        </w:rPr>
        <w:t>)</w:t>
      </w:r>
      <w:r w:rsidR="00C541E4" w:rsidRPr="00435C4C">
        <w:rPr>
          <w:rFonts w:ascii="Times New Roman" w:hAnsi="Times New Roman"/>
          <w:sz w:val="20"/>
          <w:szCs w:val="20"/>
          <w:lang w:eastAsia="ru-RU"/>
        </w:rPr>
        <w:t xml:space="preserve"> рабочих дней с даты отправки одной </w:t>
      </w:r>
      <w:r w:rsidR="00C541E4">
        <w:rPr>
          <w:rFonts w:ascii="Times New Roman" w:hAnsi="Times New Roman"/>
          <w:sz w:val="20"/>
          <w:szCs w:val="20"/>
          <w:lang w:eastAsia="ru-RU"/>
        </w:rPr>
        <w:t>С</w:t>
      </w:r>
      <w:r w:rsidR="00C541E4" w:rsidRPr="00435C4C">
        <w:rPr>
          <w:rFonts w:ascii="Times New Roman" w:hAnsi="Times New Roman"/>
          <w:sz w:val="20"/>
          <w:szCs w:val="20"/>
          <w:lang w:eastAsia="ru-RU"/>
        </w:rPr>
        <w:t xml:space="preserve">тороной в адрес другой </w:t>
      </w:r>
      <w:r w:rsidR="00C541E4">
        <w:rPr>
          <w:rFonts w:ascii="Times New Roman" w:hAnsi="Times New Roman"/>
          <w:sz w:val="20"/>
          <w:szCs w:val="20"/>
          <w:lang w:eastAsia="ru-RU"/>
        </w:rPr>
        <w:t>С</w:t>
      </w:r>
      <w:r w:rsidR="00C541E4" w:rsidRPr="00435C4C">
        <w:rPr>
          <w:rFonts w:ascii="Times New Roman" w:hAnsi="Times New Roman"/>
          <w:sz w:val="20"/>
          <w:szCs w:val="20"/>
          <w:lang w:eastAsia="ru-RU"/>
        </w:rPr>
        <w:t>тороны извещения заказным письмом с описью вложения и с уведомлением о вручении.</w:t>
      </w:r>
    </w:p>
    <w:p w:rsidR="00C541E4" w:rsidRPr="00CE2C4A" w:rsidRDefault="00CE2C4A" w:rsidP="00CE2C4A">
      <w:pPr>
        <w:widowControl w:val="0"/>
        <w:shd w:val="clear" w:color="auto" w:fill="FFFFFF"/>
        <w:tabs>
          <w:tab w:val="left" w:pos="851"/>
        </w:tabs>
        <w:autoSpaceDE w:val="0"/>
        <w:autoSpaceDN w:val="0"/>
        <w:adjustRightInd w:val="0"/>
        <w:spacing w:after="0" w:line="240" w:lineRule="auto"/>
        <w:ind w:right="-6" w:firstLine="851"/>
        <w:jc w:val="both"/>
        <w:rPr>
          <w:rFonts w:ascii="Times New Roman" w:hAnsi="Times New Roman"/>
          <w:sz w:val="20"/>
          <w:szCs w:val="20"/>
          <w:lang w:eastAsia="ru-RU"/>
        </w:rPr>
      </w:pPr>
      <w:r>
        <w:rPr>
          <w:rFonts w:ascii="Times New Roman" w:hAnsi="Times New Roman"/>
          <w:sz w:val="20"/>
          <w:szCs w:val="20"/>
          <w:lang w:eastAsia="ru-RU"/>
        </w:rPr>
        <w:t xml:space="preserve">8.5.3. </w:t>
      </w:r>
      <w:r w:rsidR="00C541E4" w:rsidRPr="00CE2C4A">
        <w:rPr>
          <w:rFonts w:ascii="Times New Roman" w:hAnsi="Times New Roman"/>
          <w:sz w:val="20"/>
          <w:szCs w:val="20"/>
          <w:lang w:eastAsia="ru-RU"/>
        </w:rPr>
        <w:t xml:space="preserve">путем направления </w:t>
      </w:r>
      <w:proofErr w:type="spellStart"/>
      <w:r w:rsidR="00C541E4" w:rsidRPr="00CE2C4A">
        <w:rPr>
          <w:rFonts w:ascii="Times New Roman" w:hAnsi="Times New Roman"/>
          <w:sz w:val="20"/>
          <w:szCs w:val="20"/>
          <w:lang w:eastAsia="ru-RU"/>
        </w:rPr>
        <w:t>смс-сообщений</w:t>
      </w:r>
      <w:proofErr w:type="spellEnd"/>
      <w:r w:rsidR="00C541E4" w:rsidRPr="00CE2C4A">
        <w:rPr>
          <w:rFonts w:ascii="Times New Roman" w:hAnsi="Times New Roman"/>
          <w:sz w:val="20"/>
          <w:szCs w:val="20"/>
          <w:lang w:eastAsia="ru-RU"/>
        </w:rPr>
        <w:t xml:space="preserve">. Подписанием настоящего Договора </w:t>
      </w:r>
      <w:r w:rsidR="00C541E4" w:rsidRPr="00CE2C4A">
        <w:rPr>
          <w:rFonts w:ascii="Times New Roman" w:hAnsi="Times New Roman"/>
          <w:spacing w:val="1"/>
          <w:sz w:val="20"/>
          <w:szCs w:val="20"/>
          <w:lang w:eastAsia="ru-RU"/>
        </w:rPr>
        <w:t>Участник долевого строительства</w:t>
      </w:r>
      <w:r w:rsidR="00C541E4" w:rsidRPr="00CE2C4A">
        <w:rPr>
          <w:rFonts w:ascii="Times New Roman" w:hAnsi="Times New Roman"/>
          <w:sz w:val="20"/>
          <w:szCs w:val="20"/>
          <w:lang w:eastAsia="ru-RU"/>
        </w:rPr>
        <w:t xml:space="preserve"> дает свое согласие на </w:t>
      </w:r>
      <w:proofErr w:type="spellStart"/>
      <w:r w:rsidR="00C541E4" w:rsidRPr="00CE2C4A">
        <w:rPr>
          <w:rFonts w:ascii="Times New Roman" w:hAnsi="Times New Roman"/>
          <w:sz w:val="20"/>
          <w:szCs w:val="20"/>
          <w:lang w:eastAsia="ru-RU"/>
        </w:rPr>
        <w:t>смс-информирование</w:t>
      </w:r>
      <w:proofErr w:type="spellEnd"/>
      <w:r w:rsidR="00C541E4" w:rsidRPr="00CE2C4A">
        <w:rPr>
          <w:rFonts w:ascii="Times New Roman" w:hAnsi="Times New Roman"/>
          <w:sz w:val="20"/>
          <w:szCs w:val="20"/>
          <w:lang w:eastAsia="ru-RU"/>
        </w:rPr>
        <w:t xml:space="preserve"> по номеру телефона, указанному в настоящем Договоре. Любые извещения, связанные с заключением, исполнением и регистрацией настоящего Договора могут быть направлены </w:t>
      </w:r>
      <w:r w:rsidR="00C541E4" w:rsidRPr="00CE2C4A">
        <w:rPr>
          <w:rFonts w:ascii="Times New Roman" w:hAnsi="Times New Roman"/>
          <w:spacing w:val="1"/>
          <w:sz w:val="20"/>
          <w:szCs w:val="20"/>
          <w:lang w:eastAsia="ru-RU"/>
        </w:rPr>
        <w:t>Застройщиком</w:t>
      </w:r>
      <w:r w:rsidR="00A45B13" w:rsidRPr="00CE2C4A">
        <w:rPr>
          <w:rFonts w:ascii="Times New Roman" w:hAnsi="Times New Roman"/>
          <w:spacing w:val="1"/>
          <w:sz w:val="20"/>
          <w:szCs w:val="20"/>
          <w:lang w:eastAsia="ru-RU"/>
        </w:rPr>
        <w:t xml:space="preserve"> </w:t>
      </w:r>
      <w:r w:rsidR="00C541E4" w:rsidRPr="00CE2C4A">
        <w:rPr>
          <w:rFonts w:ascii="Times New Roman" w:hAnsi="Times New Roman"/>
          <w:spacing w:val="1"/>
          <w:sz w:val="20"/>
          <w:szCs w:val="20"/>
          <w:lang w:eastAsia="ru-RU"/>
        </w:rPr>
        <w:t>Участнику долевого строительства</w:t>
      </w:r>
      <w:r w:rsidR="00C541E4" w:rsidRPr="00CE2C4A">
        <w:rPr>
          <w:rFonts w:ascii="Times New Roman" w:hAnsi="Times New Roman"/>
          <w:sz w:val="20"/>
          <w:szCs w:val="20"/>
          <w:lang w:eastAsia="ru-RU"/>
        </w:rPr>
        <w:t xml:space="preserve"> с помощью </w:t>
      </w:r>
      <w:proofErr w:type="spellStart"/>
      <w:r w:rsidR="00C541E4" w:rsidRPr="00CE2C4A">
        <w:rPr>
          <w:rFonts w:ascii="Times New Roman" w:hAnsi="Times New Roman"/>
          <w:sz w:val="20"/>
          <w:szCs w:val="20"/>
          <w:lang w:eastAsia="ru-RU"/>
        </w:rPr>
        <w:t>смс-сообщений</w:t>
      </w:r>
      <w:proofErr w:type="spellEnd"/>
      <w:r w:rsidR="00C541E4" w:rsidRPr="00CE2C4A">
        <w:rPr>
          <w:rFonts w:ascii="Times New Roman" w:hAnsi="Times New Roman"/>
          <w:sz w:val="20"/>
          <w:szCs w:val="20"/>
          <w:lang w:eastAsia="ru-RU"/>
        </w:rPr>
        <w:t xml:space="preserve"> на номер телефона, указанный в настоящем Договоре, что является надлежащим извещением. </w:t>
      </w:r>
      <w:r w:rsidR="00C541E4" w:rsidRPr="00CE2C4A">
        <w:rPr>
          <w:rFonts w:ascii="Times New Roman" w:hAnsi="Times New Roman"/>
          <w:spacing w:val="1"/>
          <w:sz w:val="20"/>
          <w:szCs w:val="20"/>
          <w:lang w:eastAsia="ru-RU"/>
        </w:rPr>
        <w:t>Участник долевого строительства</w:t>
      </w:r>
      <w:r w:rsidR="00C541E4" w:rsidRPr="00CE2C4A">
        <w:rPr>
          <w:rFonts w:ascii="Times New Roman" w:hAnsi="Times New Roman"/>
          <w:sz w:val="20"/>
          <w:szCs w:val="20"/>
          <w:lang w:eastAsia="ru-RU"/>
        </w:rPr>
        <w:t xml:space="preserve"> подтверждает, что по указанному в настоящем Договоре номеру телефона отсутствует блокировка на входящие </w:t>
      </w:r>
      <w:proofErr w:type="spellStart"/>
      <w:r w:rsidR="00C541E4" w:rsidRPr="00CE2C4A">
        <w:rPr>
          <w:rFonts w:ascii="Times New Roman" w:hAnsi="Times New Roman"/>
          <w:sz w:val="20"/>
          <w:szCs w:val="20"/>
          <w:lang w:eastAsia="ru-RU"/>
        </w:rPr>
        <w:t>смс-сообщения</w:t>
      </w:r>
      <w:proofErr w:type="spellEnd"/>
      <w:r w:rsidR="00C541E4" w:rsidRPr="00CE2C4A">
        <w:rPr>
          <w:rFonts w:ascii="Times New Roman" w:hAnsi="Times New Roman"/>
          <w:sz w:val="20"/>
          <w:szCs w:val="20"/>
          <w:lang w:eastAsia="ru-RU"/>
        </w:rPr>
        <w:t xml:space="preserve"> с коротких номеров или буквенных адресатов.</w:t>
      </w:r>
    </w:p>
    <w:p w:rsidR="00C541E4" w:rsidRPr="00435C4C" w:rsidRDefault="00C541E4" w:rsidP="00C541E4">
      <w:pPr>
        <w:keepNext/>
        <w:widowControl w:val="0"/>
        <w:shd w:val="clear" w:color="auto" w:fill="FFFFFF"/>
        <w:tabs>
          <w:tab w:val="left" w:pos="567"/>
          <w:tab w:val="left" w:pos="709"/>
          <w:tab w:val="left" w:pos="851"/>
        </w:tabs>
        <w:autoSpaceDE w:val="0"/>
        <w:autoSpaceDN w:val="0"/>
        <w:adjustRightInd w:val="0"/>
        <w:spacing w:after="0" w:line="240" w:lineRule="auto"/>
        <w:ind w:right="-6" w:firstLine="851"/>
        <w:jc w:val="both"/>
        <w:outlineLvl w:val="1"/>
        <w:rPr>
          <w:rFonts w:ascii="Times New Roman" w:hAnsi="Times New Roman"/>
          <w:sz w:val="20"/>
          <w:szCs w:val="20"/>
          <w:lang w:eastAsia="ru-RU"/>
        </w:rPr>
      </w:pPr>
      <w:r w:rsidRPr="00435C4C">
        <w:rPr>
          <w:rFonts w:ascii="Times New Roman" w:hAnsi="Times New Roman"/>
          <w:sz w:val="20"/>
          <w:szCs w:val="20"/>
          <w:lang w:eastAsia="ru-RU"/>
        </w:rPr>
        <w:t xml:space="preserve">Информация, направленная одной </w:t>
      </w:r>
      <w:r>
        <w:rPr>
          <w:rFonts w:ascii="Times New Roman" w:hAnsi="Times New Roman"/>
          <w:sz w:val="20"/>
          <w:szCs w:val="20"/>
          <w:lang w:eastAsia="ru-RU"/>
        </w:rPr>
        <w:t>С</w:t>
      </w:r>
      <w:r w:rsidRPr="00435C4C">
        <w:rPr>
          <w:rFonts w:ascii="Times New Roman" w:hAnsi="Times New Roman"/>
          <w:sz w:val="20"/>
          <w:szCs w:val="20"/>
          <w:lang w:eastAsia="ru-RU"/>
        </w:rPr>
        <w:t xml:space="preserve">тороной настоящего Договора в адрес другой </w:t>
      </w:r>
      <w:r>
        <w:rPr>
          <w:rFonts w:ascii="Times New Roman" w:hAnsi="Times New Roman"/>
          <w:sz w:val="20"/>
          <w:szCs w:val="20"/>
          <w:lang w:eastAsia="ru-RU"/>
        </w:rPr>
        <w:t>С</w:t>
      </w:r>
      <w:r w:rsidRPr="00435C4C">
        <w:rPr>
          <w:rFonts w:ascii="Times New Roman" w:hAnsi="Times New Roman"/>
          <w:sz w:val="20"/>
          <w:szCs w:val="20"/>
          <w:lang w:eastAsia="ru-RU"/>
        </w:rPr>
        <w:t>тороны, одним из установленных в настоящем пункте способов, считается доставленной надлежащим образом и Стороны не вправе ссылаться на его неполучение.</w:t>
      </w:r>
    </w:p>
    <w:p w:rsidR="00C541E4" w:rsidRPr="00435C4C" w:rsidRDefault="00CE2C4A" w:rsidP="00C541E4">
      <w:pPr>
        <w:widowControl w:val="0"/>
        <w:shd w:val="clear" w:color="auto" w:fill="FFFFFF"/>
        <w:autoSpaceDE w:val="0"/>
        <w:autoSpaceDN w:val="0"/>
        <w:adjustRightInd w:val="0"/>
        <w:spacing w:after="0" w:line="240" w:lineRule="auto"/>
        <w:ind w:firstLine="851"/>
        <w:jc w:val="both"/>
        <w:rPr>
          <w:rFonts w:ascii="Times New Roman" w:hAnsi="Times New Roman"/>
          <w:sz w:val="20"/>
          <w:szCs w:val="20"/>
          <w:lang w:eastAsia="ru-RU"/>
        </w:rPr>
      </w:pPr>
      <w:r>
        <w:rPr>
          <w:rFonts w:ascii="Times New Roman" w:hAnsi="Times New Roman"/>
          <w:sz w:val="20"/>
          <w:szCs w:val="20"/>
          <w:lang w:eastAsia="ru-RU"/>
        </w:rPr>
        <w:t>8</w:t>
      </w:r>
      <w:r w:rsidR="00C541E4" w:rsidRPr="00435C4C">
        <w:rPr>
          <w:rFonts w:ascii="Times New Roman" w:hAnsi="Times New Roman"/>
          <w:sz w:val="20"/>
          <w:szCs w:val="20"/>
          <w:lang w:eastAsia="ru-RU"/>
        </w:rPr>
        <w:t xml:space="preserve">.6. </w:t>
      </w:r>
      <w:r w:rsidR="00C541E4" w:rsidRPr="00435C4C">
        <w:rPr>
          <w:rFonts w:ascii="Times New Roman" w:hAnsi="Times New Roman"/>
          <w:spacing w:val="1"/>
          <w:sz w:val="20"/>
          <w:szCs w:val="20"/>
          <w:lang w:eastAsia="ru-RU"/>
        </w:rPr>
        <w:t>Участник долевого строительства</w:t>
      </w:r>
      <w:r w:rsidR="003D4A37">
        <w:rPr>
          <w:rFonts w:ascii="Times New Roman" w:hAnsi="Times New Roman"/>
          <w:spacing w:val="1"/>
          <w:sz w:val="20"/>
          <w:szCs w:val="20"/>
          <w:lang w:eastAsia="ru-RU"/>
        </w:rPr>
        <w:t xml:space="preserve"> вправе</w:t>
      </w:r>
      <w:r w:rsidR="003D4A37">
        <w:rPr>
          <w:rFonts w:ascii="Times New Roman" w:hAnsi="Times New Roman"/>
          <w:sz w:val="20"/>
          <w:szCs w:val="20"/>
          <w:lang w:eastAsia="ru-RU"/>
        </w:rPr>
        <w:t xml:space="preserve"> поручить</w:t>
      </w:r>
      <w:r w:rsidR="00C541E4" w:rsidRPr="00435C4C">
        <w:rPr>
          <w:rFonts w:ascii="Times New Roman" w:hAnsi="Times New Roman"/>
          <w:sz w:val="20"/>
          <w:szCs w:val="20"/>
          <w:lang w:eastAsia="ru-RU"/>
        </w:rPr>
        <w:t xml:space="preserve"> </w:t>
      </w:r>
      <w:r w:rsidR="00C541E4" w:rsidRPr="00435C4C">
        <w:rPr>
          <w:rFonts w:ascii="Times New Roman" w:hAnsi="Times New Roman"/>
          <w:spacing w:val="1"/>
          <w:sz w:val="20"/>
          <w:szCs w:val="20"/>
          <w:lang w:eastAsia="ru-RU"/>
        </w:rPr>
        <w:t>Застройщику</w:t>
      </w:r>
      <w:r w:rsidR="00C541E4" w:rsidRPr="00435C4C">
        <w:rPr>
          <w:rFonts w:ascii="Times New Roman" w:hAnsi="Times New Roman"/>
          <w:sz w:val="20"/>
          <w:szCs w:val="20"/>
          <w:lang w:eastAsia="ru-RU"/>
        </w:rPr>
        <w:t xml:space="preserve"> зарегистрировать настоящий Договор, а также </w:t>
      </w:r>
      <w:r w:rsidR="00C541E4" w:rsidRPr="00435C4C">
        <w:rPr>
          <w:rFonts w:ascii="Times New Roman" w:hAnsi="Times New Roman"/>
          <w:color w:val="000000"/>
          <w:spacing w:val="-4"/>
          <w:sz w:val="20"/>
          <w:szCs w:val="20"/>
          <w:lang w:eastAsia="ru-RU"/>
        </w:rPr>
        <w:t xml:space="preserve">все подписанные в дальнейшем приложения, изменения и дополнения к нему (протоколы, </w:t>
      </w:r>
      <w:r w:rsidR="00C541E4" w:rsidRPr="00435C4C">
        <w:rPr>
          <w:rFonts w:ascii="Times New Roman" w:hAnsi="Times New Roman"/>
          <w:color w:val="000000"/>
          <w:spacing w:val="-5"/>
          <w:sz w:val="20"/>
          <w:szCs w:val="20"/>
          <w:lang w:eastAsia="ru-RU"/>
        </w:rPr>
        <w:t xml:space="preserve">дополнительные соглашения и др.), за исключением договоров/соглашений об уступке своих прав по договору третьим лицам, </w:t>
      </w:r>
      <w:r w:rsidR="00C541E4" w:rsidRPr="00435C4C">
        <w:rPr>
          <w:rFonts w:ascii="Times New Roman" w:hAnsi="Times New Roman"/>
          <w:color w:val="000000"/>
          <w:spacing w:val="-4"/>
          <w:sz w:val="20"/>
          <w:szCs w:val="20"/>
          <w:lang w:eastAsia="ru-RU"/>
        </w:rPr>
        <w:t xml:space="preserve">в </w:t>
      </w:r>
      <w:r w:rsidR="00A45B13">
        <w:rPr>
          <w:rFonts w:ascii="Times New Roman" w:hAnsi="Times New Roman"/>
          <w:sz w:val="20"/>
          <w:szCs w:val="20"/>
          <w:lang w:eastAsia="ru-RU"/>
        </w:rPr>
        <w:t xml:space="preserve">Управлении </w:t>
      </w:r>
      <w:proofErr w:type="spellStart"/>
      <w:r w:rsidR="00A45B13">
        <w:rPr>
          <w:rFonts w:ascii="Times New Roman" w:hAnsi="Times New Roman"/>
          <w:sz w:val="20"/>
          <w:szCs w:val="20"/>
          <w:lang w:eastAsia="ru-RU"/>
        </w:rPr>
        <w:t>Росреестра</w:t>
      </w:r>
      <w:proofErr w:type="spellEnd"/>
      <w:r w:rsidR="00A45B13">
        <w:rPr>
          <w:rFonts w:ascii="Times New Roman" w:hAnsi="Times New Roman"/>
          <w:sz w:val="20"/>
          <w:szCs w:val="20"/>
          <w:lang w:eastAsia="ru-RU"/>
        </w:rPr>
        <w:t xml:space="preserve"> по Новосибирской</w:t>
      </w:r>
      <w:r w:rsidR="00C541E4" w:rsidRPr="00435C4C">
        <w:rPr>
          <w:rFonts w:ascii="Times New Roman" w:hAnsi="Times New Roman"/>
          <w:sz w:val="20"/>
          <w:szCs w:val="20"/>
          <w:lang w:eastAsia="ru-RU"/>
        </w:rPr>
        <w:t xml:space="preserve"> области. </w:t>
      </w:r>
    </w:p>
    <w:p w:rsidR="00C541E4" w:rsidRPr="00435C4C" w:rsidRDefault="00C541E4" w:rsidP="00C541E4">
      <w:pPr>
        <w:widowControl w:val="0"/>
        <w:shd w:val="clear" w:color="auto" w:fill="FFFFFF"/>
        <w:tabs>
          <w:tab w:val="left" w:pos="709"/>
        </w:tabs>
        <w:autoSpaceDE w:val="0"/>
        <w:autoSpaceDN w:val="0"/>
        <w:adjustRightInd w:val="0"/>
        <w:spacing w:after="0" w:line="240" w:lineRule="auto"/>
        <w:ind w:firstLine="851"/>
        <w:jc w:val="both"/>
        <w:rPr>
          <w:rFonts w:ascii="Times New Roman" w:hAnsi="Times New Roman"/>
          <w:sz w:val="20"/>
          <w:szCs w:val="20"/>
          <w:lang w:eastAsia="ru-RU"/>
        </w:rPr>
      </w:pPr>
      <w:proofErr w:type="gramStart"/>
      <w:r w:rsidRPr="00435C4C">
        <w:rPr>
          <w:rFonts w:ascii="Times New Roman" w:hAnsi="Times New Roman"/>
          <w:sz w:val="20"/>
          <w:szCs w:val="20"/>
          <w:lang w:eastAsia="ru-RU"/>
        </w:rPr>
        <w:t xml:space="preserve">В этих целях </w:t>
      </w:r>
      <w:r w:rsidRPr="00435C4C">
        <w:rPr>
          <w:rFonts w:ascii="Times New Roman" w:hAnsi="Times New Roman"/>
          <w:spacing w:val="1"/>
          <w:sz w:val="20"/>
          <w:szCs w:val="20"/>
          <w:lang w:eastAsia="ru-RU"/>
        </w:rPr>
        <w:t>Участник долевого строительства</w:t>
      </w:r>
      <w:r w:rsidR="00A45B13">
        <w:rPr>
          <w:rFonts w:ascii="Times New Roman" w:hAnsi="Times New Roman"/>
          <w:spacing w:val="1"/>
          <w:sz w:val="20"/>
          <w:szCs w:val="20"/>
          <w:lang w:eastAsia="ru-RU"/>
        </w:rPr>
        <w:t xml:space="preserve"> </w:t>
      </w:r>
      <w:r w:rsidRPr="00435C4C">
        <w:rPr>
          <w:rFonts w:ascii="Times New Roman" w:hAnsi="Times New Roman"/>
          <w:color w:val="000000"/>
          <w:spacing w:val="-5"/>
          <w:sz w:val="20"/>
          <w:szCs w:val="20"/>
          <w:lang w:eastAsia="ru-RU"/>
        </w:rPr>
        <w:t xml:space="preserve">обязуется предоставить указанному </w:t>
      </w:r>
      <w:r w:rsidRPr="00435C4C">
        <w:rPr>
          <w:rFonts w:ascii="Times New Roman" w:hAnsi="Times New Roman"/>
          <w:color w:val="000000"/>
          <w:spacing w:val="2"/>
          <w:sz w:val="20"/>
          <w:szCs w:val="20"/>
          <w:lang w:eastAsia="ru-RU"/>
        </w:rPr>
        <w:t>Застройщиком</w:t>
      </w:r>
      <w:r w:rsidR="00A45B13">
        <w:rPr>
          <w:rFonts w:ascii="Times New Roman" w:hAnsi="Times New Roman"/>
          <w:color w:val="000000"/>
          <w:spacing w:val="2"/>
          <w:sz w:val="20"/>
          <w:szCs w:val="20"/>
          <w:lang w:eastAsia="ru-RU"/>
        </w:rPr>
        <w:t xml:space="preserve"> </w:t>
      </w:r>
      <w:r w:rsidRPr="00435C4C">
        <w:rPr>
          <w:rFonts w:ascii="Times New Roman" w:hAnsi="Times New Roman"/>
          <w:color w:val="000000"/>
          <w:spacing w:val="-5"/>
          <w:sz w:val="20"/>
          <w:szCs w:val="20"/>
          <w:lang w:eastAsia="ru-RU"/>
        </w:rPr>
        <w:t xml:space="preserve">лицу нотариальную доверенность для представления его </w:t>
      </w:r>
      <w:r w:rsidRPr="00435C4C">
        <w:rPr>
          <w:rFonts w:ascii="Times New Roman" w:hAnsi="Times New Roman"/>
          <w:color w:val="000000"/>
          <w:spacing w:val="-4"/>
          <w:sz w:val="20"/>
          <w:szCs w:val="20"/>
          <w:lang w:eastAsia="ru-RU"/>
        </w:rPr>
        <w:t xml:space="preserve">интересов в </w:t>
      </w:r>
      <w:r w:rsidRPr="00435C4C">
        <w:rPr>
          <w:rFonts w:ascii="Times New Roman" w:hAnsi="Times New Roman"/>
          <w:sz w:val="20"/>
          <w:szCs w:val="20"/>
          <w:lang w:eastAsia="ru-RU"/>
        </w:rPr>
        <w:t xml:space="preserve">Управлении </w:t>
      </w:r>
      <w:proofErr w:type="spellStart"/>
      <w:r w:rsidRPr="00435C4C">
        <w:rPr>
          <w:rFonts w:ascii="Times New Roman" w:hAnsi="Times New Roman"/>
          <w:sz w:val="20"/>
          <w:szCs w:val="20"/>
          <w:lang w:eastAsia="ru-RU"/>
        </w:rPr>
        <w:t>Росреестра</w:t>
      </w:r>
      <w:proofErr w:type="spellEnd"/>
      <w:r w:rsidRPr="00435C4C">
        <w:rPr>
          <w:rFonts w:ascii="Times New Roman" w:hAnsi="Times New Roman"/>
          <w:sz w:val="20"/>
          <w:szCs w:val="20"/>
          <w:lang w:eastAsia="ru-RU"/>
        </w:rPr>
        <w:t xml:space="preserve"> по </w:t>
      </w:r>
      <w:r w:rsidR="00A45B13">
        <w:rPr>
          <w:rFonts w:ascii="Times New Roman" w:hAnsi="Times New Roman"/>
          <w:sz w:val="20"/>
          <w:szCs w:val="20"/>
          <w:lang w:eastAsia="ru-RU"/>
        </w:rPr>
        <w:t>Новосибирской</w:t>
      </w:r>
      <w:r w:rsidRPr="00435C4C">
        <w:rPr>
          <w:rFonts w:ascii="Times New Roman" w:hAnsi="Times New Roman"/>
          <w:sz w:val="20"/>
          <w:szCs w:val="20"/>
          <w:lang w:eastAsia="ru-RU"/>
        </w:rPr>
        <w:t xml:space="preserve"> области при регистрации настоящего Договора, а также</w:t>
      </w:r>
      <w:r w:rsidR="00A45B13">
        <w:rPr>
          <w:rFonts w:ascii="Times New Roman" w:hAnsi="Times New Roman"/>
          <w:sz w:val="20"/>
          <w:szCs w:val="20"/>
          <w:lang w:eastAsia="ru-RU"/>
        </w:rPr>
        <w:t xml:space="preserve"> </w:t>
      </w:r>
      <w:r w:rsidRPr="00435C4C">
        <w:rPr>
          <w:rFonts w:ascii="Times New Roman" w:hAnsi="Times New Roman"/>
          <w:color w:val="000000"/>
          <w:spacing w:val="-4"/>
          <w:sz w:val="20"/>
          <w:szCs w:val="20"/>
          <w:lang w:eastAsia="ru-RU"/>
        </w:rPr>
        <w:t xml:space="preserve">всех приложений, изменений и дополнений к нему (протоколов, </w:t>
      </w:r>
      <w:r w:rsidRPr="00435C4C">
        <w:rPr>
          <w:rFonts w:ascii="Times New Roman" w:hAnsi="Times New Roman"/>
          <w:color w:val="000000"/>
          <w:spacing w:val="-5"/>
          <w:sz w:val="20"/>
          <w:szCs w:val="20"/>
          <w:lang w:eastAsia="ru-RU"/>
        </w:rPr>
        <w:t xml:space="preserve">дополнительных соглашений и др.), за исключением договоров/соглашений об уступке своих прав по договору третьим лицам, с правом </w:t>
      </w:r>
      <w:r w:rsidRPr="00435C4C">
        <w:rPr>
          <w:rFonts w:ascii="Times New Roman" w:hAnsi="Times New Roman"/>
          <w:color w:val="000000"/>
          <w:spacing w:val="-2"/>
          <w:sz w:val="20"/>
          <w:szCs w:val="20"/>
          <w:lang w:eastAsia="ru-RU"/>
        </w:rPr>
        <w:t>оплаты регистрационных сборов от имени</w:t>
      </w:r>
      <w:proofErr w:type="gramEnd"/>
      <w:r w:rsidRPr="00435C4C">
        <w:rPr>
          <w:rFonts w:ascii="Times New Roman" w:hAnsi="Times New Roman"/>
          <w:color w:val="000000"/>
          <w:spacing w:val="-2"/>
          <w:sz w:val="20"/>
          <w:szCs w:val="20"/>
          <w:lang w:eastAsia="ru-RU"/>
        </w:rPr>
        <w:t xml:space="preserve"> и за счет </w:t>
      </w:r>
      <w:r w:rsidRPr="00435C4C">
        <w:rPr>
          <w:rFonts w:ascii="Times New Roman" w:hAnsi="Times New Roman"/>
          <w:spacing w:val="1"/>
          <w:sz w:val="20"/>
          <w:szCs w:val="20"/>
          <w:lang w:eastAsia="ru-RU"/>
        </w:rPr>
        <w:t>Участника долевого строительства</w:t>
      </w:r>
      <w:r w:rsidRPr="00435C4C">
        <w:rPr>
          <w:rFonts w:ascii="Times New Roman" w:hAnsi="Times New Roman"/>
          <w:color w:val="000000"/>
          <w:spacing w:val="-2"/>
          <w:sz w:val="20"/>
          <w:szCs w:val="20"/>
          <w:lang w:eastAsia="ru-RU"/>
        </w:rPr>
        <w:t>, а также, при наличии супруг</w:t>
      </w:r>
      <w:proofErr w:type="gramStart"/>
      <w:r w:rsidRPr="00435C4C">
        <w:rPr>
          <w:rFonts w:ascii="Times New Roman" w:hAnsi="Times New Roman"/>
          <w:color w:val="000000"/>
          <w:spacing w:val="-2"/>
          <w:sz w:val="20"/>
          <w:szCs w:val="20"/>
          <w:lang w:eastAsia="ru-RU"/>
        </w:rPr>
        <w:t>а(</w:t>
      </w:r>
      <w:proofErr w:type="gramEnd"/>
      <w:r w:rsidRPr="00435C4C">
        <w:rPr>
          <w:rFonts w:ascii="Times New Roman" w:hAnsi="Times New Roman"/>
          <w:color w:val="000000"/>
          <w:spacing w:val="-2"/>
          <w:sz w:val="20"/>
          <w:szCs w:val="20"/>
          <w:lang w:eastAsia="ru-RU"/>
        </w:rPr>
        <w:t>и), нотариально удостоверенное согласие супруга(и) на совершение такой сделки.</w:t>
      </w:r>
    </w:p>
    <w:p w:rsidR="00C541E4" w:rsidRPr="00435C4C" w:rsidRDefault="00C541E4" w:rsidP="00C541E4">
      <w:pPr>
        <w:widowControl w:val="0"/>
        <w:shd w:val="clear" w:color="auto" w:fill="FFFFFF"/>
        <w:autoSpaceDE w:val="0"/>
        <w:autoSpaceDN w:val="0"/>
        <w:adjustRightInd w:val="0"/>
        <w:spacing w:after="0" w:line="240" w:lineRule="auto"/>
        <w:ind w:firstLine="851"/>
        <w:jc w:val="both"/>
        <w:rPr>
          <w:rFonts w:ascii="Times New Roman" w:hAnsi="Times New Roman"/>
          <w:sz w:val="20"/>
          <w:szCs w:val="20"/>
          <w:lang w:eastAsia="ru-RU"/>
        </w:rPr>
      </w:pPr>
      <w:r w:rsidRPr="00435C4C">
        <w:rPr>
          <w:rFonts w:ascii="Times New Roman" w:hAnsi="Times New Roman"/>
          <w:spacing w:val="1"/>
          <w:sz w:val="20"/>
          <w:szCs w:val="20"/>
          <w:lang w:eastAsia="ru-RU"/>
        </w:rPr>
        <w:t>Застройщик</w:t>
      </w:r>
      <w:r w:rsidRPr="00435C4C">
        <w:rPr>
          <w:rFonts w:ascii="Times New Roman" w:hAnsi="Times New Roman"/>
          <w:color w:val="000000"/>
          <w:sz w:val="20"/>
          <w:szCs w:val="20"/>
          <w:lang w:eastAsia="ru-RU"/>
        </w:rPr>
        <w:t xml:space="preserve"> обязуется сдать на государственную регистрацию подписанные </w:t>
      </w:r>
      <w:r>
        <w:rPr>
          <w:rFonts w:ascii="Times New Roman" w:hAnsi="Times New Roman"/>
          <w:color w:val="000000"/>
          <w:sz w:val="20"/>
          <w:szCs w:val="20"/>
          <w:lang w:eastAsia="ru-RU"/>
        </w:rPr>
        <w:t>С</w:t>
      </w:r>
      <w:r w:rsidRPr="00435C4C">
        <w:rPr>
          <w:rFonts w:ascii="Times New Roman" w:hAnsi="Times New Roman"/>
          <w:color w:val="000000"/>
          <w:sz w:val="20"/>
          <w:szCs w:val="20"/>
          <w:lang w:eastAsia="ru-RU"/>
        </w:rPr>
        <w:t>торонами документы не позднее 5 (</w:t>
      </w:r>
      <w:r>
        <w:rPr>
          <w:rFonts w:ascii="Times New Roman" w:hAnsi="Times New Roman"/>
          <w:color w:val="000000"/>
          <w:sz w:val="20"/>
          <w:szCs w:val="20"/>
          <w:lang w:eastAsia="ru-RU"/>
        </w:rPr>
        <w:t>П</w:t>
      </w:r>
      <w:r w:rsidRPr="00435C4C">
        <w:rPr>
          <w:rFonts w:ascii="Times New Roman" w:hAnsi="Times New Roman"/>
          <w:color w:val="000000"/>
          <w:sz w:val="20"/>
          <w:szCs w:val="20"/>
          <w:lang w:eastAsia="ru-RU"/>
        </w:rPr>
        <w:t xml:space="preserve">яти) рабочих дней с момента получения от </w:t>
      </w:r>
      <w:r w:rsidRPr="00435C4C">
        <w:rPr>
          <w:rFonts w:ascii="Times New Roman" w:hAnsi="Times New Roman"/>
          <w:spacing w:val="1"/>
          <w:sz w:val="20"/>
          <w:szCs w:val="20"/>
          <w:lang w:eastAsia="ru-RU"/>
        </w:rPr>
        <w:t>Участника долевого строительства</w:t>
      </w:r>
      <w:r w:rsidRPr="00435C4C">
        <w:rPr>
          <w:rFonts w:ascii="Times New Roman" w:hAnsi="Times New Roman"/>
          <w:sz w:val="20"/>
          <w:szCs w:val="20"/>
          <w:lang w:eastAsia="ru-RU"/>
        </w:rPr>
        <w:t xml:space="preserve"> подписанных документов, указанных доверенности и согласия. </w:t>
      </w:r>
    </w:p>
    <w:p w:rsidR="00C541E4" w:rsidRPr="00435C4C" w:rsidRDefault="00CE2C4A" w:rsidP="00C541E4">
      <w:pPr>
        <w:widowControl w:val="0"/>
        <w:shd w:val="clear" w:color="auto" w:fill="FFFFFF"/>
        <w:autoSpaceDE w:val="0"/>
        <w:autoSpaceDN w:val="0"/>
        <w:adjustRightInd w:val="0"/>
        <w:spacing w:after="0" w:line="240" w:lineRule="auto"/>
        <w:ind w:firstLine="851"/>
        <w:jc w:val="both"/>
        <w:rPr>
          <w:rFonts w:ascii="Times New Roman" w:hAnsi="Times New Roman"/>
          <w:sz w:val="20"/>
          <w:szCs w:val="20"/>
          <w:lang w:eastAsia="ru-RU"/>
        </w:rPr>
      </w:pPr>
      <w:r>
        <w:rPr>
          <w:rFonts w:ascii="Times New Roman" w:hAnsi="Times New Roman"/>
          <w:sz w:val="20"/>
          <w:szCs w:val="20"/>
          <w:lang w:eastAsia="ru-RU"/>
        </w:rPr>
        <w:t>8</w:t>
      </w:r>
      <w:r w:rsidR="00C541E4" w:rsidRPr="00435C4C">
        <w:rPr>
          <w:rFonts w:ascii="Times New Roman" w:hAnsi="Times New Roman"/>
          <w:sz w:val="20"/>
          <w:szCs w:val="20"/>
          <w:lang w:eastAsia="ru-RU"/>
        </w:rPr>
        <w:t xml:space="preserve">.7. </w:t>
      </w:r>
      <w:proofErr w:type="gramStart"/>
      <w:r w:rsidR="00C541E4" w:rsidRPr="00435C4C">
        <w:rPr>
          <w:rFonts w:ascii="Times New Roman" w:hAnsi="Times New Roman"/>
          <w:sz w:val="20"/>
          <w:szCs w:val="20"/>
          <w:lang w:eastAsia="ru-RU"/>
        </w:rPr>
        <w:t xml:space="preserve">Подписанием настоящего Договора </w:t>
      </w:r>
      <w:r w:rsidR="00C541E4" w:rsidRPr="00435C4C">
        <w:rPr>
          <w:rFonts w:ascii="Times New Roman" w:hAnsi="Times New Roman"/>
          <w:spacing w:val="1"/>
          <w:sz w:val="20"/>
          <w:szCs w:val="20"/>
          <w:lang w:eastAsia="ru-RU"/>
        </w:rPr>
        <w:t>Участник долевого строительства</w:t>
      </w:r>
      <w:r w:rsidR="00C541E4" w:rsidRPr="00435C4C">
        <w:rPr>
          <w:rFonts w:ascii="Times New Roman" w:hAnsi="Times New Roman"/>
          <w:sz w:val="20"/>
          <w:szCs w:val="20"/>
          <w:lang w:eastAsia="ru-RU"/>
        </w:rPr>
        <w:t xml:space="preserve"> считается уведомленным, а также дает согласие на строительство на земельном участке, указанном в разделе 1 настоящего Договора, жилых домов, относящихся к другим очередям строительства, и иных объектов недвижимости, а также уведомлен и в соответствии с п.4 ст.11.2 Земельного кодекса РФ и даёт согласие на образование в связи с таким строительством новых земельных</w:t>
      </w:r>
      <w:proofErr w:type="gramEnd"/>
      <w:r w:rsidR="00C541E4" w:rsidRPr="00435C4C">
        <w:rPr>
          <w:rFonts w:ascii="Times New Roman" w:hAnsi="Times New Roman"/>
          <w:sz w:val="20"/>
          <w:szCs w:val="20"/>
          <w:lang w:eastAsia="ru-RU"/>
        </w:rPr>
        <w:t xml:space="preserve"> участков: на раздел, объединение, перераспределение земельных участков или выдел земельных участков, необходимых для размещения жилых домов, относящихся к другим очередям строительства, и других объектов. Участник долевого строительства считается уведомленным и дает свое согласие на то, что в случае строительства на земельном участке других очередей строительства, право </w:t>
      </w:r>
      <w:proofErr w:type="spellStart"/>
      <w:r w:rsidR="00C541E4" w:rsidRPr="00435C4C">
        <w:rPr>
          <w:rFonts w:ascii="Times New Roman" w:hAnsi="Times New Roman"/>
          <w:sz w:val="20"/>
          <w:szCs w:val="20"/>
          <w:lang w:eastAsia="ru-RU"/>
        </w:rPr>
        <w:t>общедолевой</w:t>
      </w:r>
      <w:proofErr w:type="spellEnd"/>
      <w:r w:rsidR="00C541E4" w:rsidRPr="00435C4C">
        <w:rPr>
          <w:rFonts w:ascii="Times New Roman" w:hAnsi="Times New Roman"/>
          <w:sz w:val="20"/>
          <w:szCs w:val="20"/>
          <w:lang w:eastAsia="ru-RU"/>
        </w:rPr>
        <w:t xml:space="preserve"> собственности на земельный участок переходит к нему после окончания строительства всех очередей.</w:t>
      </w:r>
    </w:p>
    <w:p w:rsidR="00C541E4" w:rsidRPr="00435C4C" w:rsidRDefault="00C541E4" w:rsidP="00C541E4">
      <w:pPr>
        <w:widowControl w:val="0"/>
        <w:suppressAutoHyphens/>
        <w:spacing w:after="0" w:line="240" w:lineRule="auto"/>
        <w:ind w:firstLine="851"/>
        <w:jc w:val="both"/>
        <w:textAlignment w:val="baseline"/>
        <w:rPr>
          <w:rFonts w:ascii="Times New Roman" w:hAnsi="Times New Roman"/>
          <w:sz w:val="20"/>
          <w:szCs w:val="20"/>
          <w:lang w:eastAsia="ru-RU"/>
        </w:rPr>
      </w:pPr>
      <w:proofErr w:type="gramStart"/>
      <w:r w:rsidRPr="00435C4C">
        <w:rPr>
          <w:rFonts w:ascii="Times New Roman" w:hAnsi="Times New Roman"/>
          <w:sz w:val="20"/>
          <w:szCs w:val="20"/>
          <w:lang w:eastAsia="ru-RU"/>
        </w:rPr>
        <w:t xml:space="preserve">Участник долевого строительства дает свое согласие </w:t>
      </w:r>
      <w:r w:rsidRPr="00435C4C">
        <w:rPr>
          <w:rFonts w:ascii="Times New Roman" w:hAnsi="Times New Roman"/>
          <w:spacing w:val="1"/>
          <w:sz w:val="20"/>
          <w:szCs w:val="20"/>
          <w:lang w:eastAsia="ru-RU"/>
        </w:rPr>
        <w:t>Застройщику</w:t>
      </w:r>
      <w:r w:rsidRPr="00435C4C">
        <w:rPr>
          <w:rFonts w:ascii="Times New Roman" w:hAnsi="Times New Roman"/>
          <w:sz w:val="20"/>
          <w:szCs w:val="20"/>
          <w:lang w:eastAsia="ru-RU"/>
        </w:rPr>
        <w:t xml:space="preserve"> на межевание земельного участка, изменение границ, путем его раздела, объединения с другими земельными участками, на обременение его сервитутом, залогом (ипотекой), регистрацию прав на объекты, расположенные на земельном участке, постановку на кадастровый учет земельного участка, формирование земельного участка в соответствии с проектом межевания территории, необходимое для эксплуатации </w:t>
      </w:r>
      <w:r>
        <w:rPr>
          <w:rFonts w:ascii="Times New Roman" w:hAnsi="Times New Roman"/>
          <w:sz w:val="20"/>
          <w:szCs w:val="20"/>
          <w:lang w:eastAsia="ru-RU"/>
        </w:rPr>
        <w:t>Ж</w:t>
      </w:r>
      <w:r w:rsidRPr="00435C4C">
        <w:rPr>
          <w:rFonts w:ascii="Times New Roman" w:hAnsi="Times New Roman"/>
          <w:sz w:val="20"/>
          <w:szCs w:val="20"/>
          <w:lang w:eastAsia="ru-RU"/>
        </w:rPr>
        <w:t>илого дома и перехода в общую долевую</w:t>
      </w:r>
      <w:proofErr w:type="gramEnd"/>
      <w:r w:rsidRPr="00435C4C">
        <w:rPr>
          <w:rFonts w:ascii="Times New Roman" w:hAnsi="Times New Roman"/>
          <w:sz w:val="20"/>
          <w:szCs w:val="20"/>
          <w:lang w:eastAsia="ru-RU"/>
        </w:rPr>
        <w:t xml:space="preserve"> собственность собственников квартир в </w:t>
      </w:r>
      <w:r>
        <w:rPr>
          <w:rFonts w:ascii="Times New Roman" w:hAnsi="Times New Roman"/>
          <w:sz w:val="20"/>
          <w:szCs w:val="20"/>
          <w:lang w:eastAsia="ru-RU"/>
        </w:rPr>
        <w:t>Ж</w:t>
      </w:r>
      <w:r w:rsidRPr="00435C4C">
        <w:rPr>
          <w:rFonts w:ascii="Times New Roman" w:hAnsi="Times New Roman"/>
          <w:sz w:val="20"/>
          <w:szCs w:val="20"/>
          <w:lang w:eastAsia="ru-RU"/>
        </w:rPr>
        <w:t xml:space="preserve">илом доме, формирование частей земельного участка в целях строительства сетей, элементов благоустройства, малых архитектурных форм, государственную  регистрацию права на имущество (линейные объекты) в </w:t>
      </w:r>
      <w:r w:rsidRPr="00435C4C">
        <w:rPr>
          <w:rFonts w:ascii="Times New Roman" w:hAnsi="Times New Roman"/>
          <w:sz w:val="20"/>
          <w:szCs w:val="20"/>
          <w:lang w:eastAsia="ru-RU"/>
        </w:rPr>
        <w:lastRenderedPageBreak/>
        <w:t>регистрационном органе.</w:t>
      </w:r>
    </w:p>
    <w:p w:rsidR="00C541E4" w:rsidRPr="00435C4C" w:rsidRDefault="00C541E4" w:rsidP="00C541E4">
      <w:pPr>
        <w:spacing w:after="0" w:line="240" w:lineRule="auto"/>
        <w:ind w:firstLine="851"/>
        <w:jc w:val="both"/>
        <w:rPr>
          <w:rFonts w:ascii="Times New Roman" w:hAnsi="Times New Roman"/>
          <w:sz w:val="20"/>
          <w:szCs w:val="20"/>
          <w:lang w:eastAsia="ru-RU"/>
        </w:rPr>
      </w:pPr>
      <w:proofErr w:type="gramStart"/>
      <w:r w:rsidRPr="00435C4C">
        <w:rPr>
          <w:rFonts w:ascii="Times New Roman" w:hAnsi="Times New Roman"/>
          <w:sz w:val="20"/>
          <w:szCs w:val="20"/>
          <w:lang w:eastAsia="ru-RU"/>
        </w:rPr>
        <w:t xml:space="preserve">Участник долевого строительства одобряет имеющиеся на день подписания договоры и дает согласие на будущие сделки по обременению, разделу, объединению, перераспределению и (или) выделу земельных участков из земельного участка / земельных участков, предоставленных для строительства многоквартирного дома (комплекса домов), его частей, прав на него, а также по распоряжению земельными участками, предоставленными для строительства многоквартирного дома (комплекса домов), его частями, правами на него. </w:t>
      </w:r>
      <w:proofErr w:type="gramEnd"/>
    </w:p>
    <w:p w:rsidR="00C541E4" w:rsidRPr="00435C4C" w:rsidRDefault="00CE2C4A" w:rsidP="00C541E4">
      <w:pPr>
        <w:widowControl w:val="0"/>
        <w:shd w:val="clear" w:color="auto" w:fill="FFFFFF"/>
        <w:autoSpaceDE w:val="0"/>
        <w:autoSpaceDN w:val="0"/>
        <w:adjustRightInd w:val="0"/>
        <w:spacing w:after="0" w:line="240" w:lineRule="auto"/>
        <w:ind w:firstLine="851"/>
        <w:jc w:val="both"/>
        <w:rPr>
          <w:rFonts w:ascii="Times New Roman" w:hAnsi="Times New Roman"/>
          <w:sz w:val="20"/>
          <w:szCs w:val="20"/>
          <w:lang w:eastAsia="ru-RU"/>
        </w:rPr>
      </w:pPr>
      <w:r>
        <w:rPr>
          <w:rFonts w:ascii="Times New Roman" w:hAnsi="Times New Roman"/>
          <w:sz w:val="20"/>
          <w:szCs w:val="20"/>
          <w:lang w:eastAsia="ru-RU"/>
        </w:rPr>
        <w:t>8</w:t>
      </w:r>
      <w:r w:rsidR="00C541E4" w:rsidRPr="00435C4C">
        <w:rPr>
          <w:rFonts w:ascii="Times New Roman" w:hAnsi="Times New Roman"/>
          <w:sz w:val="20"/>
          <w:szCs w:val="20"/>
          <w:lang w:eastAsia="ru-RU"/>
        </w:rPr>
        <w:t xml:space="preserve">.8. Настоящий Договор составлен в </w:t>
      </w:r>
      <w:r w:rsidR="00C541E4">
        <w:rPr>
          <w:rFonts w:ascii="Times New Roman" w:hAnsi="Times New Roman"/>
          <w:sz w:val="20"/>
          <w:szCs w:val="20"/>
          <w:lang w:eastAsia="ru-RU"/>
        </w:rPr>
        <w:t>3 (Т</w:t>
      </w:r>
      <w:r w:rsidR="00C541E4" w:rsidRPr="00435C4C">
        <w:rPr>
          <w:rFonts w:ascii="Times New Roman" w:hAnsi="Times New Roman"/>
          <w:sz w:val="20"/>
          <w:szCs w:val="20"/>
          <w:lang w:eastAsia="ru-RU"/>
        </w:rPr>
        <w:t>рех</w:t>
      </w:r>
      <w:r w:rsidR="00C541E4">
        <w:rPr>
          <w:rFonts w:ascii="Times New Roman" w:hAnsi="Times New Roman"/>
          <w:sz w:val="20"/>
          <w:szCs w:val="20"/>
          <w:lang w:eastAsia="ru-RU"/>
        </w:rPr>
        <w:t>)</w:t>
      </w:r>
      <w:r w:rsidR="00C541E4" w:rsidRPr="00435C4C">
        <w:rPr>
          <w:rFonts w:ascii="Times New Roman" w:hAnsi="Times New Roman"/>
          <w:sz w:val="20"/>
          <w:szCs w:val="20"/>
          <w:lang w:eastAsia="ru-RU"/>
        </w:rPr>
        <w:t xml:space="preserve">, имеющих одинаковую юридическую силу экземплярах: по одному для каждой из Сторон, третий экземпляр - для Управления </w:t>
      </w:r>
      <w:proofErr w:type="spellStart"/>
      <w:r w:rsidR="00C541E4" w:rsidRPr="00435C4C">
        <w:rPr>
          <w:rFonts w:ascii="Times New Roman" w:hAnsi="Times New Roman"/>
          <w:sz w:val="20"/>
          <w:szCs w:val="20"/>
          <w:lang w:eastAsia="ru-RU"/>
        </w:rPr>
        <w:t>Росреестра</w:t>
      </w:r>
      <w:proofErr w:type="spellEnd"/>
      <w:r w:rsidR="00C541E4" w:rsidRPr="00435C4C">
        <w:rPr>
          <w:rFonts w:ascii="Times New Roman" w:hAnsi="Times New Roman"/>
          <w:sz w:val="20"/>
          <w:szCs w:val="20"/>
          <w:lang w:eastAsia="ru-RU"/>
        </w:rPr>
        <w:t xml:space="preserve"> по </w:t>
      </w:r>
      <w:r w:rsidR="00A45B13">
        <w:rPr>
          <w:rFonts w:ascii="Times New Roman" w:hAnsi="Times New Roman"/>
          <w:sz w:val="20"/>
          <w:szCs w:val="20"/>
          <w:lang w:eastAsia="ru-RU"/>
        </w:rPr>
        <w:t>Новосибирской</w:t>
      </w:r>
      <w:r w:rsidR="00C541E4" w:rsidRPr="00435C4C">
        <w:rPr>
          <w:rFonts w:ascii="Times New Roman" w:hAnsi="Times New Roman"/>
          <w:sz w:val="20"/>
          <w:szCs w:val="20"/>
          <w:lang w:eastAsia="ru-RU"/>
        </w:rPr>
        <w:t xml:space="preserve"> области.</w:t>
      </w:r>
    </w:p>
    <w:p w:rsidR="00C541E4" w:rsidRPr="003D4A37" w:rsidRDefault="00CE2C4A" w:rsidP="00C541E4">
      <w:pPr>
        <w:widowControl w:val="0"/>
        <w:shd w:val="clear" w:color="auto" w:fill="FFFFFF"/>
        <w:autoSpaceDE w:val="0"/>
        <w:autoSpaceDN w:val="0"/>
        <w:adjustRightInd w:val="0"/>
        <w:spacing w:after="0" w:line="240" w:lineRule="auto"/>
        <w:ind w:firstLine="851"/>
        <w:jc w:val="both"/>
        <w:rPr>
          <w:rFonts w:ascii="Times New Roman" w:hAnsi="Times New Roman"/>
          <w:sz w:val="20"/>
          <w:szCs w:val="20"/>
          <w:lang w:eastAsia="ru-RU"/>
        </w:rPr>
      </w:pPr>
      <w:r>
        <w:rPr>
          <w:rFonts w:ascii="Times New Roman" w:hAnsi="Times New Roman"/>
          <w:sz w:val="20"/>
          <w:szCs w:val="20"/>
          <w:lang w:eastAsia="ru-RU"/>
        </w:rPr>
        <w:t>8</w:t>
      </w:r>
      <w:r w:rsidR="00C541E4" w:rsidRPr="00435C4C">
        <w:rPr>
          <w:rFonts w:ascii="Times New Roman" w:hAnsi="Times New Roman"/>
          <w:sz w:val="20"/>
          <w:szCs w:val="20"/>
          <w:lang w:eastAsia="ru-RU"/>
        </w:rPr>
        <w:t xml:space="preserve">.9. </w:t>
      </w:r>
      <w:proofErr w:type="gramStart"/>
      <w:r w:rsidR="00C541E4" w:rsidRPr="00435C4C">
        <w:rPr>
          <w:rFonts w:ascii="Times New Roman" w:hAnsi="Times New Roman"/>
          <w:sz w:val="20"/>
          <w:szCs w:val="20"/>
          <w:lang w:eastAsia="ru-RU"/>
        </w:rPr>
        <w:t xml:space="preserve">При </w:t>
      </w:r>
      <w:r w:rsidR="00C541E4" w:rsidRPr="003D4A37">
        <w:rPr>
          <w:rFonts w:ascii="Times New Roman" w:hAnsi="Times New Roman"/>
          <w:sz w:val="20"/>
          <w:szCs w:val="20"/>
          <w:lang w:eastAsia="ru-RU"/>
        </w:rPr>
        <w:t xml:space="preserve">подписании настоящего Договора Участник долевого строительства, являясь субъектом персональных данных, подтверждает согласие на предоставление своих персональных данных, а также согласие на обработку своих персональных данных, предоставленных в соответствии с условиями настоящего пункта, </w:t>
      </w:r>
      <w:r w:rsidR="00C541E4" w:rsidRPr="003D4A37">
        <w:rPr>
          <w:rFonts w:ascii="Times New Roman" w:hAnsi="Times New Roman"/>
          <w:spacing w:val="1"/>
          <w:sz w:val="20"/>
          <w:szCs w:val="20"/>
          <w:lang w:eastAsia="ru-RU"/>
        </w:rPr>
        <w:t>Застройщику</w:t>
      </w:r>
      <w:r w:rsidR="00C541E4" w:rsidRPr="003D4A37">
        <w:rPr>
          <w:rFonts w:ascii="Times New Roman" w:hAnsi="Times New Roman"/>
          <w:sz w:val="20"/>
          <w:szCs w:val="20"/>
          <w:lang w:eastAsia="ru-RU"/>
        </w:rPr>
        <w:t xml:space="preserve"> (далее до конца настоящего пункта - Оператор), и </w:t>
      </w:r>
      <w:r w:rsidR="00B17DDD" w:rsidRPr="003D4A37">
        <w:rPr>
          <w:rFonts w:ascii="Times New Roman" w:hAnsi="Times New Roman"/>
          <w:sz w:val="20"/>
          <w:szCs w:val="20"/>
          <w:lang w:eastAsia="ru-RU"/>
        </w:rPr>
        <w:t>третьим лицам</w:t>
      </w:r>
      <w:r w:rsidR="00C541E4" w:rsidRPr="003D4A37">
        <w:rPr>
          <w:rFonts w:ascii="Times New Roman" w:hAnsi="Times New Roman"/>
          <w:sz w:val="20"/>
          <w:szCs w:val="20"/>
          <w:lang w:eastAsia="ru-RU"/>
        </w:rPr>
        <w:t xml:space="preserve"> с целью заключения и выполнения условий настоящего Договора</w:t>
      </w:r>
      <w:r w:rsidR="00B17DDD" w:rsidRPr="003D4A37">
        <w:rPr>
          <w:rFonts w:ascii="Times New Roman" w:hAnsi="Times New Roman"/>
          <w:sz w:val="20"/>
          <w:szCs w:val="20"/>
          <w:lang w:eastAsia="ru-RU"/>
        </w:rPr>
        <w:t xml:space="preserve">, а также </w:t>
      </w:r>
      <w:proofErr w:type="spellStart"/>
      <w:r w:rsidR="00B17DDD" w:rsidRPr="003D4A37">
        <w:rPr>
          <w:rFonts w:ascii="Times New Roman" w:hAnsi="Times New Roman"/>
          <w:bCs/>
          <w:iCs/>
          <w:sz w:val="20"/>
          <w:szCs w:val="20"/>
          <w:lang w:eastAsia="ru-RU"/>
        </w:rPr>
        <w:t>эскроу-агенту</w:t>
      </w:r>
      <w:proofErr w:type="spellEnd"/>
      <w:r w:rsidR="00B17DDD" w:rsidRPr="003D4A37">
        <w:rPr>
          <w:rFonts w:ascii="Times New Roman" w:hAnsi="Times New Roman"/>
          <w:bCs/>
          <w:iCs/>
          <w:sz w:val="20"/>
          <w:szCs w:val="20"/>
          <w:lang w:eastAsia="ru-RU"/>
        </w:rPr>
        <w:t xml:space="preserve"> для заключения договора счета </w:t>
      </w:r>
      <w:proofErr w:type="spellStart"/>
      <w:r w:rsidR="00B17DDD" w:rsidRPr="003D4A37">
        <w:rPr>
          <w:rFonts w:ascii="Times New Roman" w:hAnsi="Times New Roman"/>
          <w:bCs/>
          <w:iCs/>
          <w:sz w:val="20"/>
          <w:szCs w:val="20"/>
          <w:lang w:eastAsia="ru-RU"/>
        </w:rPr>
        <w:t>эскроу</w:t>
      </w:r>
      <w:proofErr w:type="spellEnd"/>
      <w:r w:rsidR="00C541E4" w:rsidRPr="003D4A37">
        <w:rPr>
          <w:rFonts w:ascii="Times New Roman" w:hAnsi="Times New Roman"/>
          <w:sz w:val="20"/>
          <w:szCs w:val="20"/>
          <w:lang w:eastAsia="ru-RU"/>
        </w:rPr>
        <w:t xml:space="preserve">. </w:t>
      </w:r>
      <w:proofErr w:type="gramEnd"/>
    </w:p>
    <w:p w:rsidR="00C541E4" w:rsidRPr="00435C4C" w:rsidRDefault="00C541E4" w:rsidP="00C541E4">
      <w:pPr>
        <w:widowControl w:val="0"/>
        <w:shd w:val="clear" w:color="auto" w:fill="FFFFFF"/>
        <w:autoSpaceDE w:val="0"/>
        <w:autoSpaceDN w:val="0"/>
        <w:adjustRightInd w:val="0"/>
        <w:spacing w:after="0" w:line="240" w:lineRule="auto"/>
        <w:ind w:firstLine="851"/>
        <w:jc w:val="both"/>
        <w:rPr>
          <w:rFonts w:ascii="Times New Roman" w:hAnsi="Times New Roman"/>
          <w:sz w:val="20"/>
          <w:szCs w:val="20"/>
          <w:lang w:eastAsia="ru-RU"/>
        </w:rPr>
      </w:pPr>
      <w:r w:rsidRPr="003D4A37">
        <w:rPr>
          <w:rFonts w:ascii="Times New Roman" w:hAnsi="Times New Roman"/>
          <w:sz w:val="20"/>
          <w:szCs w:val="20"/>
          <w:lang w:eastAsia="ru-RU"/>
        </w:rPr>
        <w:t>Перечень персональных данных, на обработку которых дается согласие субъекта</w:t>
      </w:r>
      <w:r w:rsidRPr="00435C4C">
        <w:rPr>
          <w:rFonts w:ascii="Times New Roman" w:hAnsi="Times New Roman"/>
          <w:sz w:val="20"/>
          <w:szCs w:val="20"/>
          <w:lang w:eastAsia="ru-RU"/>
        </w:rPr>
        <w:t xml:space="preserve"> персональных данных: фамилия, имя, отчество; сведения о месте, дате рождения; сведения о семейном положении; сведения о паспортных данных; сведения о месте регистрации, проживания; контактная информация (номер телефона); лицевой счет; адрес электронной почты, ИНН. </w:t>
      </w:r>
    </w:p>
    <w:p w:rsidR="00C541E4" w:rsidRPr="00435C4C" w:rsidRDefault="00C541E4" w:rsidP="00C541E4">
      <w:pPr>
        <w:widowControl w:val="0"/>
        <w:shd w:val="clear" w:color="auto" w:fill="FFFFFF"/>
        <w:autoSpaceDE w:val="0"/>
        <w:autoSpaceDN w:val="0"/>
        <w:adjustRightInd w:val="0"/>
        <w:spacing w:after="0" w:line="240" w:lineRule="auto"/>
        <w:ind w:firstLine="851"/>
        <w:jc w:val="both"/>
        <w:rPr>
          <w:rFonts w:ascii="Times New Roman" w:hAnsi="Times New Roman"/>
          <w:sz w:val="20"/>
          <w:szCs w:val="20"/>
          <w:lang w:eastAsia="ru-RU"/>
        </w:rPr>
      </w:pPr>
      <w:proofErr w:type="gramStart"/>
      <w:r w:rsidRPr="00435C4C">
        <w:rPr>
          <w:rFonts w:ascii="Times New Roman" w:hAnsi="Times New Roman"/>
          <w:sz w:val="20"/>
          <w:szCs w:val="20"/>
          <w:lang w:eastAsia="ru-RU"/>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 обработка вышеуказанных персональных данных будет осуществляться путем смешанной обработки персональных данных: сбор, систематизация, накопление, хранение, уточнение (обновление, изменение использования), передача (действия, направленные на передачу персональных данных доверенным лицам  в объеме, необходимом для надлежащего исполнения заключенного Договора), блокирование (временное прекращение сбора, систематизации, накопления</w:t>
      </w:r>
      <w:proofErr w:type="gramEnd"/>
      <w:r w:rsidRPr="00435C4C">
        <w:rPr>
          <w:rFonts w:ascii="Times New Roman" w:hAnsi="Times New Roman"/>
          <w:sz w:val="20"/>
          <w:szCs w:val="20"/>
          <w:lang w:eastAsia="ru-RU"/>
        </w:rPr>
        <w:t>, использования, распространения персональных данных), уничтожение (действия, в результате которых уничтожаются материальные носители персональных данных).</w:t>
      </w:r>
    </w:p>
    <w:p w:rsidR="00C541E4" w:rsidRPr="00435C4C" w:rsidRDefault="00C541E4" w:rsidP="00C541E4">
      <w:pPr>
        <w:widowControl w:val="0"/>
        <w:shd w:val="clear" w:color="auto" w:fill="FFFFFF"/>
        <w:autoSpaceDE w:val="0"/>
        <w:autoSpaceDN w:val="0"/>
        <w:adjustRightInd w:val="0"/>
        <w:spacing w:after="0" w:line="240" w:lineRule="auto"/>
        <w:ind w:firstLine="851"/>
        <w:jc w:val="both"/>
        <w:rPr>
          <w:rFonts w:ascii="Times New Roman" w:hAnsi="Times New Roman"/>
          <w:sz w:val="20"/>
          <w:szCs w:val="20"/>
          <w:lang w:eastAsia="ru-RU"/>
        </w:rPr>
      </w:pPr>
      <w:r w:rsidRPr="00435C4C">
        <w:rPr>
          <w:rFonts w:ascii="Times New Roman" w:hAnsi="Times New Roman"/>
          <w:sz w:val="20"/>
          <w:szCs w:val="20"/>
          <w:lang w:eastAsia="ru-RU"/>
        </w:rPr>
        <w:t>Срок, в течение которого действует согласие субъекта персональных данных, а также способ его отзыва, если иное не установлено федеральным законом: срок действия настоящего согласия - в течение срока исполнения и хранения Договора, но не менее 5 лет; на основании письменного обращения субъекта персональных данных с требованием о прекращении обработки персональных данных Оператор прекратит обработку персональных данных в течение 3 (</w:t>
      </w:r>
      <w:r>
        <w:rPr>
          <w:rFonts w:ascii="Times New Roman" w:hAnsi="Times New Roman"/>
          <w:sz w:val="20"/>
          <w:szCs w:val="20"/>
          <w:lang w:eastAsia="ru-RU"/>
        </w:rPr>
        <w:t>Т</w:t>
      </w:r>
      <w:r w:rsidRPr="00435C4C">
        <w:rPr>
          <w:rFonts w:ascii="Times New Roman" w:hAnsi="Times New Roman"/>
          <w:sz w:val="20"/>
          <w:szCs w:val="20"/>
          <w:lang w:eastAsia="ru-RU"/>
        </w:rPr>
        <w:t>рех) рабочих дней, о чем будет направлено письменное уведомление субъекту персональных данных в течение 10 (</w:t>
      </w:r>
      <w:r>
        <w:rPr>
          <w:rFonts w:ascii="Times New Roman" w:hAnsi="Times New Roman"/>
          <w:sz w:val="20"/>
          <w:szCs w:val="20"/>
          <w:lang w:eastAsia="ru-RU"/>
        </w:rPr>
        <w:t>Д</w:t>
      </w:r>
      <w:r w:rsidRPr="00435C4C">
        <w:rPr>
          <w:rFonts w:ascii="Times New Roman" w:hAnsi="Times New Roman"/>
          <w:sz w:val="20"/>
          <w:szCs w:val="20"/>
          <w:lang w:eastAsia="ru-RU"/>
        </w:rPr>
        <w:t>есяти) рабочих дней.</w:t>
      </w:r>
    </w:p>
    <w:p w:rsidR="00C541E4" w:rsidRPr="00435C4C" w:rsidRDefault="00C541E4" w:rsidP="00C541E4">
      <w:pPr>
        <w:widowControl w:val="0"/>
        <w:shd w:val="clear" w:color="auto" w:fill="FFFFFF"/>
        <w:autoSpaceDE w:val="0"/>
        <w:autoSpaceDN w:val="0"/>
        <w:adjustRightInd w:val="0"/>
        <w:spacing w:after="0" w:line="240" w:lineRule="auto"/>
        <w:ind w:firstLine="851"/>
        <w:jc w:val="both"/>
        <w:rPr>
          <w:rFonts w:ascii="Times New Roman" w:hAnsi="Times New Roman"/>
          <w:sz w:val="20"/>
          <w:szCs w:val="20"/>
          <w:lang w:eastAsia="ru-RU"/>
        </w:rPr>
      </w:pPr>
      <w:r w:rsidRPr="00435C4C">
        <w:rPr>
          <w:rFonts w:ascii="Times New Roman" w:hAnsi="Times New Roman"/>
          <w:sz w:val="20"/>
          <w:szCs w:val="20"/>
          <w:lang w:eastAsia="ru-RU"/>
        </w:rPr>
        <w:t xml:space="preserve">Согласие может быть отозвано субъектом персональных данных путем направления письменного уведомления Оператору. </w:t>
      </w:r>
    </w:p>
    <w:p w:rsidR="00C541E4" w:rsidRPr="00435C4C" w:rsidRDefault="00C541E4" w:rsidP="00C541E4">
      <w:pPr>
        <w:widowControl w:val="0"/>
        <w:shd w:val="clear" w:color="auto" w:fill="FFFFFF"/>
        <w:autoSpaceDE w:val="0"/>
        <w:autoSpaceDN w:val="0"/>
        <w:adjustRightInd w:val="0"/>
        <w:spacing w:after="0" w:line="240" w:lineRule="auto"/>
        <w:ind w:firstLine="851"/>
        <w:contextualSpacing/>
        <w:jc w:val="both"/>
        <w:rPr>
          <w:rFonts w:ascii="Times New Roman" w:hAnsi="Times New Roman"/>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r w:rsidRPr="00435C4C">
        <w:rPr>
          <w:rFonts w:ascii="Times New Roman" w:hAnsi="Times New Roman"/>
          <w:b/>
          <w:sz w:val="20"/>
          <w:szCs w:val="20"/>
          <w:lang w:eastAsia="ru-RU"/>
        </w:rPr>
        <w:t>Подпись субъекта персональных данных:_______________________________________________________________</w:t>
      </w:r>
    </w:p>
    <w:p w:rsidR="00C541E4" w:rsidRPr="00435C4C" w:rsidRDefault="00C541E4" w:rsidP="00C541E4">
      <w:pPr>
        <w:widowControl w:val="0"/>
        <w:tabs>
          <w:tab w:val="left" w:pos="0"/>
        </w:tabs>
        <w:suppressAutoHyphens/>
        <w:autoSpaceDE w:val="0"/>
        <w:autoSpaceDN w:val="0"/>
        <w:adjustRightInd w:val="0"/>
        <w:spacing w:after="0" w:line="240" w:lineRule="auto"/>
        <w:ind w:firstLine="851"/>
        <w:contextualSpacing/>
        <w:jc w:val="both"/>
        <w:rPr>
          <w:rFonts w:ascii="Times New Roman" w:hAnsi="Times New Roman"/>
          <w:sz w:val="20"/>
          <w:szCs w:val="20"/>
          <w:lang w:eastAsia="ru-RU"/>
        </w:rPr>
      </w:pPr>
    </w:p>
    <w:p w:rsidR="00C541E4" w:rsidRPr="00435C4C" w:rsidRDefault="00C541E4" w:rsidP="00C541E4">
      <w:pPr>
        <w:widowControl w:val="0"/>
        <w:tabs>
          <w:tab w:val="left" w:pos="0"/>
        </w:tabs>
        <w:suppressAutoHyphens/>
        <w:autoSpaceDE w:val="0"/>
        <w:autoSpaceDN w:val="0"/>
        <w:adjustRightInd w:val="0"/>
        <w:spacing w:after="0" w:line="240" w:lineRule="auto"/>
        <w:ind w:firstLine="851"/>
        <w:contextualSpacing/>
        <w:jc w:val="both"/>
        <w:rPr>
          <w:rFonts w:ascii="Times New Roman" w:hAnsi="Times New Roman"/>
          <w:sz w:val="20"/>
          <w:szCs w:val="20"/>
          <w:lang w:eastAsia="ru-RU"/>
        </w:rPr>
      </w:pPr>
    </w:p>
    <w:p w:rsidR="00C541E4" w:rsidRPr="00435C4C" w:rsidRDefault="00C541E4" w:rsidP="00CE2C4A">
      <w:pPr>
        <w:pStyle w:val="aa"/>
        <w:widowControl w:val="0"/>
        <w:numPr>
          <w:ilvl w:val="0"/>
          <w:numId w:val="26"/>
        </w:numPr>
        <w:tabs>
          <w:tab w:val="left" w:pos="0"/>
          <w:tab w:val="left" w:pos="3686"/>
        </w:tabs>
        <w:autoSpaceDE w:val="0"/>
        <w:autoSpaceDN w:val="0"/>
        <w:adjustRightInd w:val="0"/>
        <w:spacing w:after="0" w:line="240" w:lineRule="auto"/>
        <w:jc w:val="center"/>
        <w:rPr>
          <w:rFonts w:ascii="Times New Roman" w:hAnsi="Times New Roman"/>
          <w:b/>
          <w:bCs/>
          <w:sz w:val="20"/>
          <w:szCs w:val="20"/>
          <w:lang w:eastAsia="ru-RU"/>
        </w:rPr>
      </w:pPr>
      <w:r w:rsidRPr="00435C4C">
        <w:rPr>
          <w:rFonts w:ascii="Times New Roman" w:hAnsi="Times New Roman"/>
          <w:b/>
          <w:bCs/>
          <w:sz w:val="20"/>
          <w:szCs w:val="20"/>
          <w:lang w:eastAsia="ru-RU"/>
        </w:rPr>
        <w:t>ПРИЛОЖЕНИЯ К ДОГОВОРУ</w:t>
      </w:r>
    </w:p>
    <w:p w:rsidR="00C541E4" w:rsidRPr="00435C4C" w:rsidRDefault="00C541E4" w:rsidP="00C541E4">
      <w:pPr>
        <w:pStyle w:val="aa"/>
        <w:widowControl w:val="0"/>
        <w:tabs>
          <w:tab w:val="left" w:pos="0"/>
        </w:tabs>
        <w:autoSpaceDE w:val="0"/>
        <w:autoSpaceDN w:val="0"/>
        <w:adjustRightInd w:val="0"/>
        <w:spacing w:after="0" w:line="240" w:lineRule="auto"/>
        <w:ind w:left="540"/>
        <w:rPr>
          <w:rFonts w:ascii="Times New Roman" w:hAnsi="Times New Roman"/>
          <w:sz w:val="20"/>
          <w:szCs w:val="20"/>
          <w:lang w:eastAsia="ru-RU"/>
        </w:rPr>
      </w:pPr>
    </w:p>
    <w:p w:rsidR="00C541E4" w:rsidRPr="00435C4C" w:rsidRDefault="00C541E4" w:rsidP="00C541E4">
      <w:pPr>
        <w:widowControl w:val="0"/>
        <w:numPr>
          <w:ilvl w:val="0"/>
          <w:numId w:val="9"/>
        </w:numPr>
        <w:tabs>
          <w:tab w:val="left" w:pos="851"/>
          <w:tab w:val="left" w:pos="1134"/>
        </w:tabs>
        <w:autoSpaceDE w:val="0"/>
        <w:autoSpaceDN w:val="0"/>
        <w:adjustRightInd w:val="0"/>
        <w:spacing w:after="0" w:line="240" w:lineRule="auto"/>
        <w:ind w:firstLine="851"/>
        <w:contextualSpacing/>
        <w:jc w:val="both"/>
        <w:rPr>
          <w:rFonts w:ascii="Times New Roman" w:hAnsi="Times New Roman"/>
          <w:bCs/>
          <w:sz w:val="20"/>
          <w:szCs w:val="20"/>
          <w:lang w:eastAsia="ru-RU"/>
        </w:rPr>
      </w:pPr>
      <w:r w:rsidRPr="00435C4C">
        <w:rPr>
          <w:rFonts w:ascii="Times New Roman" w:hAnsi="Times New Roman"/>
          <w:bCs/>
          <w:sz w:val="20"/>
          <w:szCs w:val="20"/>
          <w:lang w:eastAsia="ru-RU"/>
        </w:rPr>
        <w:t>Технические характеристики Квартиры – на 2 листах,</w:t>
      </w:r>
    </w:p>
    <w:p w:rsidR="00C541E4" w:rsidRPr="00435C4C" w:rsidRDefault="00C541E4" w:rsidP="00C541E4">
      <w:pPr>
        <w:widowControl w:val="0"/>
        <w:numPr>
          <w:ilvl w:val="0"/>
          <w:numId w:val="9"/>
        </w:numPr>
        <w:tabs>
          <w:tab w:val="left" w:pos="851"/>
          <w:tab w:val="left" w:pos="1134"/>
        </w:tabs>
        <w:autoSpaceDE w:val="0"/>
        <w:autoSpaceDN w:val="0"/>
        <w:adjustRightInd w:val="0"/>
        <w:spacing w:after="0" w:line="240" w:lineRule="auto"/>
        <w:ind w:firstLine="851"/>
        <w:contextualSpacing/>
        <w:jc w:val="both"/>
        <w:rPr>
          <w:rFonts w:ascii="Times New Roman" w:hAnsi="Times New Roman"/>
          <w:sz w:val="20"/>
          <w:szCs w:val="20"/>
          <w:lang w:eastAsia="ru-RU"/>
        </w:rPr>
      </w:pPr>
      <w:r w:rsidRPr="00435C4C">
        <w:rPr>
          <w:rFonts w:ascii="Times New Roman" w:hAnsi="Times New Roman"/>
          <w:sz w:val="20"/>
          <w:szCs w:val="20"/>
          <w:lang w:eastAsia="ru-RU"/>
        </w:rPr>
        <w:t>Экспликация (планировка) Квартиры – на 1 листе.</w:t>
      </w:r>
    </w:p>
    <w:p w:rsidR="00C541E4" w:rsidRPr="00435C4C" w:rsidRDefault="00C541E4" w:rsidP="00C541E4">
      <w:pPr>
        <w:widowControl w:val="0"/>
        <w:numPr>
          <w:ilvl w:val="0"/>
          <w:numId w:val="9"/>
        </w:numPr>
        <w:tabs>
          <w:tab w:val="left" w:pos="851"/>
          <w:tab w:val="left" w:pos="1134"/>
        </w:tabs>
        <w:autoSpaceDE w:val="0"/>
        <w:autoSpaceDN w:val="0"/>
        <w:adjustRightInd w:val="0"/>
        <w:spacing w:after="0" w:line="240" w:lineRule="auto"/>
        <w:ind w:firstLine="851"/>
        <w:contextualSpacing/>
        <w:jc w:val="both"/>
        <w:rPr>
          <w:rFonts w:ascii="Times New Roman" w:hAnsi="Times New Roman"/>
          <w:sz w:val="20"/>
          <w:szCs w:val="20"/>
          <w:lang w:eastAsia="ru-RU"/>
        </w:rPr>
      </w:pPr>
      <w:r w:rsidRPr="00435C4C">
        <w:rPr>
          <w:rFonts w:ascii="Times New Roman" w:hAnsi="Times New Roman"/>
          <w:sz w:val="20"/>
          <w:szCs w:val="20"/>
          <w:lang w:eastAsia="ru-RU"/>
        </w:rPr>
        <w:t>Порядок расчетов – на 1 листе.</w:t>
      </w:r>
    </w:p>
    <w:p w:rsidR="00C541E4" w:rsidRPr="00435C4C" w:rsidRDefault="00C541E4" w:rsidP="00C541E4">
      <w:pPr>
        <w:widowControl w:val="0"/>
        <w:tabs>
          <w:tab w:val="left" w:pos="851"/>
        </w:tabs>
        <w:autoSpaceDE w:val="0"/>
        <w:autoSpaceDN w:val="0"/>
        <w:adjustRightInd w:val="0"/>
        <w:spacing w:after="0" w:line="240" w:lineRule="auto"/>
        <w:ind w:left="709" w:firstLine="851"/>
        <w:contextualSpacing/>
        <w:jc w:val="both"/>
        <w:rPr>
          <w:rFonts w:ascii="Times New Roman" w:hAnsi="Times New Roman"/>
          <w:sz w:val="20"/>
          <w:szCs w:val="20"/>
          <w:lang w:eastAsia="ru-RU"/>
        </w:rPr>
      </w:pPr>
    </w:p>
    <w:p w:rsidR="00C541E4" w:rsidRPr="00435C4C" w:rsidRDefault="00C541E4" w:rsidP="00CE2C4A">
      <w:pPr>
        <w:pStyle w:val="aa"/>
        <w:widowControl w:val="0"/>
        <w:numPr>
          <w:ilvl w:val="0"/>
          <w:numId w:val="26"/>
        </w:numPr>
        <w:tabs>
          <w:tab w:val="left" w:pos="1276"/>
          <w:tab w:val="left" w:pos="2835"/>
          <w:tab w:val="left" w:pos="3119"/>
        </w:tabs>
        <w:autoSpaceDE w:val="0"/>
        <w:autoSpaceDN w:val="0"/>
        <w:adjustRightInd w:val="0"/>
        <w:spacing w:after="0" w:line="240" w:lineRule="auto"/>
        <w:jc w:val="center"/>
        <w:rPr>
          <w:rFonts w:ascii="Times New Roman" w:hAnsi="Times New Roman"/>
          <w:b/>
          <w:sz w:val="20"/>
          <w:szCs w:val="20"/>
          <w:lang w:eastAsia="ru-RU"/>
        </w:rPr>
      </w:pPr>
      <w:r w:rsidRPr="00435C4C">
        <w:rPr>
          <w:rFonts w:ascii="Times New Roman" w:hAnsi="Times New Roman"/>
          <w:b/>
          <w:sz w:val="20"/>
          <w:szCs w:val="20"/>
          <w:lang w:eastAsia="ru-RU"/>
        </w:rPr>
        <w:t>РЕКВИЗИТЫ И ПОДПИСИ СТОРОН</w:t>
      </w:r>
    </w:p>
    <w:tbl>
      <w:tblPr>
        <w:tblW w:w="0" w:type="auto"/>
        <w:tblLook w:val="01E0"/>
      </w:tblPr>
      <w:tblGrid>
        <w:gridCol w:w="9570"/>
      </w:tblGrid>
      <w:tr w:rsidR="00C541E4" w:rsidRPr="00435C4C" w:rsidTr="004169E9">
        <w:trPr>
          <w:trHeight w:val="589"/>
        </w:trPr>
        <w:tc>
          <w:tcPr>
            <w:tcW w:w="9570" w:type="dxa"/>
            <w:hideMark/>
          </w:tcPr>
          <w:p w:rsidR="00C541E4" w:rsidRPr="00D539DE" w:rsidRDefault="00C541E4" w:rsidP="004169E9">
            <w:pPr>
              <w:widowControl w:val="0"/>
              <w:autoSpaceDE w:val="0"/>
              <w:autoSpaceDN w:val="0"/>
              <w:adjustRightInd w:val="0"/>
              <w:spacing w:after="0" w:line="240" w:lineRule="auto"/>
              <w:contextualSpacing/>
              <w:jc w:val="both"/>
              <w:rPr>
                <w:rFonts w:ascii="Times New Roman" w:hAnsi="Times New Roman"/>
                <w:b/>
                <w:sz w:val="20"/>
                <w:szCs w:val="20"/>
                <w:lang w:eastAsia="ru-RU"/>
              </w:rPr>
            </w:pPr>
            <w:r w:rsidRPr="008F7833">
              <w:rPr>
                <w:rFonts w:ascii="Times New Roman" w:hAnsi="Times New Roman"/>
                <w:b/>
                <w:sz w:val="20"/>
                <w:szCs w:val="20"/>
                <w:lang w:eastAsia="ru-RU"/>
              </w:rPr>
              <w:t xml:space="preserve">Застройщик:  </w:t>
            </w:r>
            <w:bookmarkStart w:id="4" w:name="_Hlk126154358"/>
          </w:p>
          <w:p w:rsidR="00C541E4" w:rsidRPr="00D539DE" w:rsidRDefault="00A3556D" w:rsidP="00180308">
            <w:pPr>
              <w:widowControl w:val="0"/>
              <w:autoSpaceDE w:val="0"/>
              <w:autoSpaceDN w:val="0"/>
              <w:adjustRightInd w:val="0"/>
              <w:spacing w:after="0" w:line="240" w:lineRule="auto"/>
              <w:contextualSpacing/>
              <w:jc w:val="both"/>
              <w:rPr>
                <w:rFonts w:ascii="Times New Roman" w:hAnsi="Times New Roman"/>
                <w:sz w:val="20"/>
                <w:szCs w:val="20"/>
              </w:rPr>
            </w:pPr>
            <w:bookmarkStart w:id="5" w:name="_Hlk126154405"/>
            <w:bookmarkEnd w:id="4"/>
            <w:r>
              <w:rPr>
                <w:rFonts w:ascii="Times New Roman" w:hAnsi="Times New Roman"/>
                <w:b/>
                <w:sz w:val="20"/>
                <w:szCs w:val="20"/>
                <w:lang w:eastAsia="ru-RU"/>
              </w:rPr>
              <w:t xml:space="preserve">ООО </w:t>
            </w:r>
            <w:r w:rsidR="00C541E4" w:rsidRPr="008F7833">
              <w:rPr>
                <w:rFonts w:ascii="Times New Roman" w:hAnsi="Times New Roman"/>
                <w:b/>
                <w:sz w:val="20"/>
                <w:szCs w:val="20"/>
                <w:lang w:eastAsia="ru-RU"/>
              </w:rPr>
              <w:t>СЗ «</w:t>
            </w:r>
            <w:bookmarkEnd w:id="5"/>
            <w:r w:rsidR="00180308">
              <w:rPr>
                <w:rFonts w:ascii="Times New Roman" w:hAnsi="Times New Roman"/>
                <w:b/>
                <w:sz w:val="20"/>
                <w:szCs w:val="20"/>
                <w:lang w:eastAsia="ru-RU"/>
              </w:rPr>
              <w:t>ПЕРИМЕТР ПЛЮС</w:t>
            </w:r>
            <w:r w:rsidR="00C541E4" w:rsidRPr="008F7833">
              <w:rPr>
                <w:rFonts w:ascii="Times New Roman" w:hAnsi="Times New Roman"/>
                <w:b/>
                <w:sz w:val="20"/>
                <w:szCs w:val="20"/>
                <w:lang w:eastAsia="ru-RU"/>
              </w:rPr>
              <w:t>»</w:t>
            </w:r>
          </w:p>
        </w:tc>
      </w:tr>
      <w:tr w:rsidR="00C541E4" w:rsidRPr="00773172" w:rsidTr="004169E9">
        <w:tc>
          <w:tcPr>
            <w:tcW w:w="9570" w:type="dxa"/>
          </w:tcPr>
          <w:p w:rsidR="00A3556D" w:rsidRPr="00A3556D" w:rsidRDefault="00A3556D" w:rsidP="00A3556D">
            <w:pPr>
              <w:spacing w:after="0"/>
              <w:jc w:val="both"/>
              <w:rPr>
                <w:rFonts w:ascii="Times New Roman" w:hAnsi="Times New Roman"/>
                <w:sz w:val="20"/>
                <w:szCs w:val="20"/>
              </w:rPr>
            </w:pPr>
            <w:r w:rsidRPr="00A3556D">
              <w:rPr>
                <w:rFonts w:ascii="Times New Roman" w:hAnsi="Times New Roman"/>
                <w:sz w:val="20"/>
                <w:szCs w:val="20"/>
              </w:rPr>
              <w:t xml:space="preserve">Юридический адрес: 633010, Новосибирская область, </w:t>
            </w:r>
            <w:proofErr w:type="gramStart"/>
            <w:r w:rsidRPr="00A3556D">
              <w:rPr>
                <w:rFonts w:ascii="Times New Roman" w:hAnsi="Times New Roman"/>
                <w:sz w:val="20"/>
                <w:szCs w:val="20"/>
              </w:rPr>
              <w:t>г</w:t>
            </w:r>
            <w:proofErr w:type="gramEnd"/>
            <w:r w:rsidRPr="00A3556D">
              <w:rPr>
                <w:rFonts w:ascii="Times New Roman" w:hAnsi="Times New Roman"/>
                <w:sz w:val="20"/>
                <w:szCs w:val="20"/>
              </w:rPr>
              <w:t xml:space="preserve">. Бердск, ул. Свердлова д. 12а. </w:t>
            </w:r>
          </w:p>
          <w:p w:rsidR="00A3556D" w:rsidRPr="00A3556D" w:rsidRDefault="00A3556D" w:rsidP="00A3556D">
            <w:pPr>
              <w:spacing w:after="0"/>
              <w:jc w:val="both"/>
              <w:rPr>
                <w:rFonts w:ascii="Times New Roman" w:hAnsi="Times New Roman"/>
                <w:sz w:val="20"/>
                <w:szCs w:val="20"/>
              </w:rPr>
            </w:pPr>
            <w:r w:rsidRPr="00A3556D">
              <w:rPr>
                <w:rFonts w:ascii="Times New Roman" w:hAnsi="Times New Roman"/>
                <w:color w:val="333333"/>
                <w:sz w:val="20"/>
                <w:szCs w:val="20"/>
              </w:rPr>
              <w:t xml:space="preserve">Почтовый адрес: 633010, Новосибирская область, </w:t>
            </w:r>
            <w:proofErr w:type="gramStart"/>
            <w:r w:rsidRPr="00A3556D">
              <w:rPr>
                <w:rFonts w:ascii="Times New Roman" w:hAnsi="Times New Roman"/>
                <w:color w:val="333333"/>
                <w:sz w:val="20"/>
                <w:szCs w:val="20"/>
              </w:rPr>
              <w:t>г</w:t>
            </w:r>
            <w:proofErr w:type="gramEnd"/>
            <w:r w:rsidRPr="00A3556D">
              <w:rPr>
                <w:rFonts w:ascii="Times New Roman" w:hAnsi="Times New Roman"/>
                <w:color w:val="333333"/>
                <w:sz w:val="20"/>
                <w:szCs w:val="20"/>
              </w:rPr>
              <w:t>. Бердск, ул. Свердлова д. 12а.</w:t>
            </w:r>
          </w:p>
          <w:p w:rsidR="00A3556D" w:rsidRPr="00A3556D" w:rsidRDefault="00A3556D" w:rsidP="00A3556D">
            <w:pPr>
              <w:spacing w:after="0"/>
              <w:jc w:val="both"/>
              <w:rPr>
                <w:rFonts w:ascii="Times New Roman" w:hAnsi="Times New Roman"/>
                <w:sz w:val="20"/>
                <w:szCs w:val="20"/>
              </w:rPr>
            </w:pPr>
            <w:r w:rsidRPr="00A3556D">
              <w:rPr>
                <w:rFonts w:ascii="Times New Roman" w:hAnsi="Times New Roman"/>
                <w:sz w:val="20"/>
                <w:szCs w:val="20"/>
              </w:rPr>
              <w:t>ИНН/КПП 54730</w:t>
            </w:r>
            <w:r w:rsidR="00180308">
              <w:rPr>
                <w:rFonts w:ascii="Times New Roman" w:hAnsi="Times New Roman"/>
                <w:sz w:val="20"/>
                <w:szCs w:val="20"/>
              </w:rPr>
              <w:t>04610</w:t>
            </w:r>
            <w:r w:rsidRPr="00A3556D">
              <w:rPr>
                <w:rFonts w:ascii="Times New Roman" w:hAnsi="Times New Roman"/>
                <w:sz w:val="20"/>
                <w:szCs w:val="20"/>
              </w:rPr>
              <w:t xml:space="preserve">/547301001 </w:t>
            </w:r>
          </w:p>
          <w:p w:rsidR="00A3556D" w:rsidRPr="00A3556D" w:rsidRDefault="00A3556D" w:rsidP="00A3556D">
            <w:pPr>
              <w:spacing w:after="0"/>
              <w:jc w:val="both"/>
              <w:rPr>
                <w:rFonts w:ascii="Times New Roman" w:hAnsi="Times New Roman"/>
                <w:sz w:val="20"/>
                <w:szCs w:val="20"/>
              </w:rPr>
            </w:pPr>
            <w:r w:rsidRPr="00A3556D">
              <w:rPr>
                <w:rFonts w:ascii="Times New Roman" w:hAnsi="Times New Roman"/>
                <w:sz w:val="20"/>
                <w:szCs w:val="20"/>
              </w:rPr>
              <w:t xml:space="preserve">ОГРН: </w:t>
            </w:r>
            <w:r w:rsidR="00180308">
              <w:rPr>
                <w:rFonts w:ascii="Times New Roman" w:hAnsi="Times New Roman"/>
                <w:sz w:val="20"/>
                <w:szCs w:val="20"/>
              </w:rPr>
              <w:t>1225400025124</w:t>
            </w:r>
          </w:p>
          <w:p w:rsidR="00A3556D" w:rsidRPr="00A3556D" w:rsidRDefault="00A3556D" w:rsidP="00A3556D">
            <w:pPr>
              <w:spacing w:after="0"/>
              <w:jc w:val="both"/>
              <w:rPr>
                <w:rFonts w:ascii="Times New Roman" w:hAnsi="Times New Roman"/>
                <w:sz w:val="20"/>
                <w:szCs w:val="20"/>
              </w:rPr>
            </w:pPr>
            <w:r w:rsidRPr="00A3556D">
              <w:rPr>
                <w:rFonts w:ascii="Times New Roman" w:hAnsi="Times New Roman"/>
                <w:sz w:val="20"/>
                <w:szCs w:val="20"/>
              </w:rPr>
              <w:t xml:space="preserve">Банковские реквизиты: </w:t>
            </w:r>
          </w:p>
          <w:p w:rsidR="00A3556D" w:rsidRPr="00A3556D" w:rsidRDefault="00180308" w:rsidP="00A3556D">
            <w:pPr>
              <w:spacing w:after="0"/>
              <w:jc w:val="both"/>
              <w:rPr>
                <w:rFonts w:ascii="Times New Roman" w:hAnsi="Times New Roman"/>
                <w:sz w:val="20"/>
                <w:szCs w:val="20"/>
              </w:rPr>
            </w:pPr>
            <w:r>
              <w:rPr>
                <w:rFonts w:ascii="Times New Roman" w:hAnsi="Times New Roman"/>
                <w:sz w:val="20"/>
                <w:szCs w:val="20"/>
              </w:rPr>
              <w:t>СИБИРСКИЙ БАНК ПАО СБЕРБАНК</w:t>
            </w:r>
            <w:r w:rsidR="00A3556D" w:rsidRPr="00A3556D">
              <w:rPr>
                <w:rFonts w:ascii="Times New Roman" w:hAnsi="Times New Roman"/>
                <w:sz w:val="20"/>
                <w:szCs w:val="20"/>
              </w:rPr>
              <w:t xml:space="preserve">», </w:t>
            </w:r>
          </w:p>
          <w:p w:rsidR="00A3556D" w:rsidRPr="00A3556D" w:rsidRDefault="00A3556D" w:rsidP="00A3556D">
            <w:pPr>
              <w:spacing w:after="0"/>
              <w:jc w:val="both"/>
              <w:rPr>
                <w:rFonts w:ascii="Times New Roman" w:hAnsi="Times New Roman"/>
                <w:sz w:val="20"/>
                <w:szCs w:val="20"/>
              </w:rPr>
            </w:pPr>
            <w:r w:rsidRPr="00A3556D">
              <w:rPr>
                <w:rFonts w:ascii="Times New Roman" w:hAnsi="Times New Roman"/>
                <w:sz w:val="20"/>
                <w:szCs w:val="20"/>
              </w:rPr>
              <w:t xml:space="preserve">БИК: </w:t>
            </w:r>
            <w:r w:rsidR="00180308">
              <w:rPr>
                <w:rFonts w:ascii="Times New Roman" w:hAnsi="Times New Roman"/>
                <w:sz w:val="20"/>
                <w:szCs w:val="20"/>
              </w:rPr>
              <w:t>045004641</w:t>
            </w:r>
            <w:r w:rsidRPr="00A3556D">
              <w:rPr>
                <w:rFonts w:ascii="Times New Roman" w:hAnsi="Times New Roman"/>
                <w:sz w:val="20"/>
                <w:szCs w:val="20"/>
              </w:rPr>
              <w:t xml:space="preserve"> </w:t>
            </w:r>
          </w:p>
          <w:p w:rsidR="00A3556D" w:rsidRPr="00A3556D" w:rsidRDefault="00A3556D" w:rsidP="00A3556D">
            <w:pPr>
              <w:spacing w:after="0"/>
              <w:jc w:val="both"/>
              <w:rPr>
                <w:rFonts w:ascii="Times New Roman" w:hAnsi="Times New Roman"/>
                <w:sz w:val="20"/>
                <w:szCs w:val="20"/>
              </w:rPr>
            </w:pPr>
            <w:proofErr w:type="spellStart"/>
            <w:proofErr w:type="gramStart"/>
            <w:r w:rsidRPr="00A3556D">
              <w:rPr>
                <w:rFonts w:ascii="Times New Roman" w:hAnsi="Times New Roman"/>
                <w:sz w:val="20"/>
                <w:szCs w:val="20"/>
              </w:rPr>
              <w:t>кор</w:t>
            </w:r>
            <w:proofErr w:type="spellEnd"/>
            <w:r w:rsidRPr="00A3556D">
              <w:rPr>
                <w:rFonts w:ascii="Times New Roman" w:hAnsi="Times New Roman"/>
                <w:sz w:val="20"/>
                <w:szCs w:val="20"/>
              </w:rPr>
              <w:t>/счет</w:t>
            </w:r>
            <w:proofErr w:type="gramEnd"/>
            <w:r w:rsidRPr="00A3556D">
              <w:rPr>
                <w:rFonts w:ascii="Times New Roman" w:hAnsi="Times New Roman"/>
                <w:sz w:val="20"/>
                <w:szCs w:val="20"/>
              </w:rPr>
              <w:t xml:space="preserve"> </w:t>
            </w:r>
            <w:r w:rsidR="00180308">
              <w:rPr>
                <w:rFonts w:ascii="Times New Roman" w:hAnsi="Times New Roman"/>
                <w:sz w:val="20"/>
                <w:szCs w:val="20"/>
              </w:rPr>
              <w:t>30101810500000000641</w:t>
            </w:r>
            <w:r w:rsidRPr="00A3556D">
              <w:rPr>
                <w:rFonts w:ascii="Times New Roman" w:hAnsi="Times New Roman"/>
                <w:sz w:val="20"/>
                <w:szCs w:val="20"/>
              </w:rPr>
              <w:t xml:space="preserve"> </w:t>
            </w:r>
          </w:p>
          <w:p w:rsidR="00EE7CE0" w:rsidRPr="00A3556D" w:rsidRDefault="00180308" w:rsidP="00A3556D">
            <w:pPr>
              <w:tabs>
                <w:tab w:val="left" w:pos="2839"/>
              </w:tabs>
              <w:spacing w:after="0" w:line="240" w:lineRule="auto"/>
              <w:contextualSpacing/>
              <w:jc w:val="both"/>
              <w:rPr>
                <w:rFonts w:ascii="Times New Roman" w:hAnsi="Times New Roman"/>
                <w:sz w:val="20"/>
                <w:szCs w:val="20"/>
              </w:rPr>
            </w:pPr>
            <w:proofErr w:type="spellStart"/>
            <w:proofErr w:type="gramStart"/>
            <w:r>
              <w:rPr>
                <w:rFonts w:ascii="Times New Roman" w:hAnsi="Times New Roman"/>
                <w:sz w:val="20"/>
                <w:szCs w:val="20"/>
              </w:rPr>
              <w:t>р</w:t>
            </w:r>
            <w:proofErr w:type="spellEnd"/>
            <w:proofErr w:type="gramEnd"/>
            <w:r>
              <w:rPr>
                <w:rFonts w:ascii="Times New Roman" w:hAnsi="Times New Roman"/>
                <w:sz w:val="20"/>
                <w:szCs w:val="20"/>
              </w:rPr>
              <w:t>/счет 40702810444750002162</w:t>
            </w:r>
          </w:p>
          <w:p w:rsidR="00C541E4" w:rsidRPr="00D539DE" w:rsidRDefault="00C541E4" w:rsidP="00A3556D">
            <w:pPr>
              <w:tabs>
                <w:tab w:val="left" w:pos="2839"/>
              </w:tabs>
              <w:spacing w:after="0" w:line="240" w:lineRule="auto"/>
              <w:contextualSpacing/>
              <w:jc w:val="both"/>
              <w:rPr>
                <w:rFonts w:ascii="Times New Roman" w:hAnsi="Times New Roman"/>
                <w:sz w:val="20"/>
                <w:szCs w:val="20"/>
              </w:rPr>
            </w:pPr>
          </w:p>
        </w:tc>
      </w:tr>
    </w:tbl>
    <w:p w:rsidR="00C541E4" w:rsidRPr="00773172" w:rsidRDefault="00C541E4" w:rsidP="00C541E4">
      <w:pPr>
        <w:widowControl w:val="0"/>
        <w:autoSpaceDE w:val="0"/>
        <w:autoSpaceDN w:val="0"/>
        <w:adjustRightInd w:val="0"/>
        <w:spacing w:after="0" w:line="240" w:lineRule="auto"/>
        <w:contextualSpacing/>
        <w:jc w:val="both"/>
        <w:rPr>
          <w:rFonts w:ascii="Times New Roman" w:hAnsi="Times New Roman"/>
          <w:bCs/>
          <w:sz w:val="20"/>
          <w:szCs w:val="20"/>
          <w:lang w:eastAsia="ru-RU"/>
        </w:rPr>
      </w:pPr>
      <w:r w:rsidRPr="00773172">
        <w:rPr>
          <w:rFonts w:ascii="Times New Roman" w:hAnsi="Times New Roman"/>
          <w:bCs/>
          <w:sz w:val="20"/>
          <w:szCs w:val="20"/>
          <w:lang w:eastAsia="ru-RU"/>
        </w:rPr>
        <w:t>_______________________________/</w:t>
      </w:r>
      <w:r w:rsidR="00180308">
        <w:rPr>
          <w:rFonts w:ascii="Times New Roman" w:hAnsi="Times New Roman"/>
          <w:bCs/>
          <w:sz w:val="20"/>
          <w:szCs w:val="20"/>
          <w:lang w:eastAsia="ru-RU"/>
        </w:rPr>
        <w:t>Мануйлов И.В</w:t>
      </w:r>
      <w:r w:rsidR="00EE7CE0">
        <w:rPr>
          <w:rFonts w:ascii="Times New Roman" w:hAnsi="Times New Roman"/>
          <w:bCs/>
          <w:sz w:val="20"/>
          <w:szCs w:val="20"/>
          <w:lang w:eastAsia="ru-RU"/>
        </w:rPr>
        <w:t>.</w:t>
      </w:r>
      <w:r w:rsidRPr="00773172">
        <w:rPr>
          <w:rFonts w:ascii="Times New Roman" w:hAnsi="Times New Roman"/>
          <w:bCs/>
          <w:sz w:val="20"/>
          <w:szCs w:val="20"/>
          <w:lang w:eastAsia="ru-RU"/>
        </w:rPr>
        <w:t>/</w:t>
      </w:r>
    </w:p>
    <w:p w:rsidR="00C541E4" w:rsidRPr="00773172" w:rsidRDefault="00C541E4" w:rsidP="00C541E4">
      <w:pPr>
        <w:widowControl w:val="0"/>
        <w:autoSpaceDE w:val="0"/>
        <w:autoSpaceDN w:val="0"/>
        <w:adjustRightInd w:val="0"/>
        <w:spacing w:after="0" w:line="240" w:lineRule="auto"/>
        <w:contextualSpacing/>
        <w:jc w:val="both"/>
        <w:rPr>
          <w:rFonts w:ascii="Times New Roman" w:hAnsi="Times New Roman"/>
          <w:bCs/>
          <w:sz w:val="20"/>
          <w:szCs w:val="20"/>
          <w:lang w:eastAsia="ru-RU"/>
        </w:rPr>
      </w:pPr>
      <w:r w:rsidRPr="00773172">
        <w:rPr>
          <w:rFonts w:ascii="Times New Roman" w:hAnsi="Times New Roman"/>
          <w:bCs/>
          <w:sz w:val="20"/>
          <w:szCs w:val="20"/>
          <w:lang w:eastAsia="ru-RU"/>
        </w:rPr>
        <w:t>м.п.</w:t>
      </w:r>
    </w:p>
    <w:p w:rsidR="00C541E4" w:rsidRDefault="00C541E4" w:rsidP="00C541E4">
      <w:pPr>
        <w:widowControl w:val="0"/>
        <w:autoSpaceDE w:val="0"/>
        <w:autoSpaceDN w:val="0"/>
        <w:adjustRightInd w:val="0"/>
        <w:spacing w:after="0" w:line="240" w:lineRule="auto"/>
        <w:contextualSpacing/>
        <w:jc w:val="both"/>
        <w:rPr>
          <w:rFonts w:ascii="Times New Roman" w:hAnsi="Times New Roman"/>
          <w:b/>
          <w:bCs/>
          <w:sz w:val="20"/>
          <w:szCs w:val="20"/>
          <w:lang w:eastAsia="ru-RU"/>
        </w:rPr>
      </w:pPr>
    </w:p>
    <w:p w:rsidR="00C541E4" w:rsidRPr="00435C4C" w:rsidRDefault="00C541E4" w:rsidP="00C541E4">
      <w:pPr>
        <w:widowControl w:val="0"/>
        <w:tabs>
          <w:tab w:val="left" w:pos="1276"/>
        </w:tabs>
        <w:autoSpaceDE w:val="0"/>
        <w:autoSpaceDN w:val="0"/>
        <w:adjustRightInd w:val="0"/>
        <w:spacing w:after="0" w:line="240" w:lineRule="auto"/>
        <w:contextualSpacing/>
        <w:jc w:val="both"/>
        <w:rPr>
          <w:rFonts w:ascii="Times New Roman" w:hAnsi="Times New Roman"/>
          <w:b/>
          <w:bCs/>
          <w:sz w:val="20"/>
          <w:szCs w:val="20"/>
          <w:lang w:eastAsia="ru-RU"/>
        </w:rPr>
      </w:pPr>
      <w:r w:rsidRPr="00435C4C">
        <w:rPr>
          <w:rFonts w:ascii="Times New Roman" w:hAnsi="Times New Roman"/>
          <w:b/>
          <w:bCs/>
          <w:sz w:val="20"/>
          <w:szCs w:val="20"/>
          <w:lang w:eastAsia="ru-RU"/>
        </w:rPr>
        <w:t xml:space="preserve">Участник долевого строительства: </w:t>
      </w:r>
    </w:p>
    <w:p w:rsidR="00C541E4" w:rsidRPr="00435C4C" w:rsidRDefault="00C541E4" w:rsidP="00C541E4">
      <w:pPr>
        <w:widowControl w:val="0"/>
        <w:tabs>
          <w:tab w:val="left" w:pos="1276"/>
        </w:tabs>
        <w:autoSpaceDE w:val="0"/>
        <w:autoSpaceDN w:val="0"/>
        <w:adjustRightInd w:val="0"/>
        <w:spacing w:after="0" w:line="240" w:lineRule="auto"/>
        <w:contextualSpacing/>
        <w:jc w:val="both"/>
        <w:rPr>
          <w:rFonts w:ascii="Times New Roman" w:hAnsi="Times New Roman"/>
          <w:b/>
          <w:bCs/>
          <w:sz w:val="20"/>
          <w:szCs w:val="20"/>
          <w:lang w:eastAsia="ru-RU"/>
        </w:rPr>
      </w:pPr>
      <w:r w:rsidRPr="00435C4C">
        <w:rPr>
          <w:rFonts w:ascii="Times New Roman" w:hAnsi="Times New Roman"/>
          <w:b/>
          <w:bCs/>
          <w:sz w:val="20"/>
          <w:szCs w:val="20"/>
          <w:lang w:eastAsia="ru-RU"/>
        </w:rPr>
        <w:t>ФИО</w:t>
      </w:r>
    </w:p>
    <w:p w:rsidR="00C541E4" w:rsidRPr="00435C4C" w:rsidRDefault="00C541E4" w:rsidP="00C541E4">
      <w:pPr>
        <w:widowControl w:val="0"/>
        <w:tabs>
          <w:tab w:val="left" w:pos="1276"/>
        </w:tabs>
        <w:autoSpaceDE w:val="0"/>
        <w:autoSpaceDN w:val="0"/>
        <w:adjustRightInd w:val="0"/>
        <w:spacing w:after="0" w:line="240" w:lineRule="auto"/>
        <w:contextualSpacing/>
        <w:jc w:val="both"/>
        <w:rPr>
          <w:rFonts w:ascii="Times New Roman" w:hAnsi="Times New Roman"/>
          <w:bCs/>
          <w:i/>
          <w:sz w:val="20"/>
          <w:szCs w:val="20"/>
          <w:lang w:eastAsia="ru-RU"/>
        </w:rPr>
      </w:pPr>
      <w:proofErr w:type="spellStart"/>
      <w:proofErr w:type="gramStart"/>
      <w:r w:rsidRPr="00435C4C">
        <w:rPr>
          <w:rFonts w:ascii="Times New Roman" w:hAnsi="Times New Roman"/>
          <w:bCs/>
          <w:sz w:val="20"/>
          <w:szCs w:val="20"/>
          <w:lang w:eastAsia="ru-RU"/>
        </w:rPr>
        <w:t>р</w:t>
      </w:r>
      <w:proofErr w:type="spellEnd"/>
      <w:proofErr w:type="gramEnd"/>
      <w:r w:rsidRPr="00435C4C">
        <w:rPr>
          <w:rFonts w:ascii="Times New Roman" w:hAnsi="Times New Roman"/>
          <w:bCs/>
          <w:sz w:val="20"/>
          <w:szCs w:val="20"/>
          <w:lang w:eastAsia="ru-RU"/>
        </w:rPr>
        <w:t xml:space="preserve">/с </w:t>
      </w:r>
      <w:r w:rsidRPr="00435C4C">
        <w:rPr>
          <w:rFonts w:ascii="Times New Roman" w:hAnsi="Times New Roman"/>
          <w:bCs/>
          <w:i/>
          <w:sz w:val="20"/>
          <w:szCs w:val="20"/>
          <w:lang w:eastAsia="ru-RU"/>
        </w:rPr>
        <w:t>(реквизиты банковского счета обязательно)</w:t>
      </w:r>
    </w:p>
    <w:p w:rsidR="00C541E4" w:rsidRPr="00435C4C" w:rsidRDefault="00C541E4" w:rsidP="00C541E4">
      <w:pPr>
        <w:widowControl w:val="0"/>
        <w:tabs>
          <w:tab w:val="left" w:pos="1276"/>
        </w:tabs>
        <w:autoSpaceDE w:val="0"/>
        <w:autoSpaceDN w:val="0"/>
        <w:adjustRightInd w:val="0"/>
        <w:spacing w:after="0" w:line="240" w:lineRule="auto"/>
        <w:contextualSpacing/>
        <w:jc w:val="both"/>
        <w:rPr>
          <w:rFonts w:ascii="Times New Roman" w:hAnsi="Times New Roman"/>
          <w:bCs/>
          <w:sz w:val="20"/>
          <w:szCs w:val="20"/>
          <w:lang w:eastAsia="ru-RU"/>
        </w:rPr>
      </w:pPr>
      <w:r w:rsidRPr="00435C4C">
        <w:rPr>
          <w:rFonts w:ascii="Times New Roman" w:hAnsi="Times New Roman"/>
          <w:bCs/>
          <w:sz w:val="20"/>
          <w:szCs w:val="20"/>
          <w:lang w:eastAsia="ru-RU"/>
        </w:rPr>
        <w:t>________________________/ФИО/</w:t>
      </w:r>
    </w:p>
    <w:p w:rsidR="00C541E4" w:rsidRPr="00435C4C" w:rsidRDefault="00C541E4" w:rsidP="00C541E4">
      <w:pPr>
        <w:widowControl w:val="0"/>
        <w:tabs>
          <w:tab w:val="left" w:pos="1276"/>
        </w:tabs>
        <w:autoSpaceDE w:val="0"/>
        <w:autoSpaceDN w:val="0"/>
        <w:adjustRightInd w:val="0"/>
        <w:spacing w:after="0" w:line="240" w:lineRule="auto"/>
        <w:contextualSpacing/>
        <w:jc w:val="both"/>
        <w:rPr>
          <w:rFonts w:ascii="Times New Roman" w:hAnsi="Times New Roman"/>
          <w:bCs/>
          <w:sz w:val="20"/>
          <w:szCs w:val="20"/>
          <w:lang w:eastAsia="ru-RU"/>
        </w:rPr>
      </w:pPr>
    </w:p>
    <w:p w:rsidR="00C541E4" w:rsidRPr="00435C4C" w:rsidRDefault="00C541E4" w:rsidP="00C541E4">
      <w:pPr>
        <w:widowControl w:val="0"/>
        <w:tabs>
          <w:tab w:val="left" w:pos="1276"/>
        </w:tabs>
        <w:autoSpaceDE w:val="0"/>
        <w:autoSpaceDN w:val="0"/>
        <w:adjustRightInd w:val="0"/>
        <w:spacing w:after="0" w:line="240" w:lineRule="auto"/>
        <w:contextualSpacing/>
        <w:jc w:val="both"/>
        <w:rPr>
          <w:rFonts w:ascii="Times New Roman" w:hAnsi="Times New Roman"/>
          <w:b/>
          <w:bCs/>
          <w:sz w:val="20"/>
          <w:szCs w:val="20"/>
          <w:lang w:eastAsia="ru-RU"/>
        </w:rPr>
      </w:pPr>
      <w:r w:rsidRPr="00435C4C">
        <w:rPr>
          <w:rFonts w:ascii="Times New Roman" w:hAnsi="Times New Roman"/>
          <w:b/>
          <w:bCs/>
          <w:sz w:val="20"/>
          <w:szCs w:val="20"/>
          <w:lang w:eastAsia="ru-RU"/>
        </w:rPr>
        <w:t>С проектной декларацией ознакомле</w:t>
      </w:r>
      <w:proofErr w:type="gramStart"/>
      <w:r w:rsidRPr="00435C4C">
        <w:rPr>
          <w:rFonts w:ascii="Times New Roman" w:hAnsi="Times New Roman"/>
          <w:b/>
          <w:bCs/>
          <w:sz w:val="20"/>
          <w:szCs w:val="20"/>
          <w:lang w:eastAsia="ru-RU"/>
        </w:rPr>
        <w:t>н(</w:t>
      </w:r>
      <w:proofErr w:type="gramEnd"/>
      <w:r w:rsidRPr="00435C4C">
        <w:rPr>
          <w:rFonts w:ascii="Times New Roman" w:hAnsi="Times New Roman"/>
          <w:b/>
          <w:bCs/>
          <w:sz w:val="20"/>
          <w:szCs w:val="20"/>
          <w:lang w:eastAsia="ru-RU"/>
        </w:rPr>
        <w:t>а)</w:t>
      </w:r>
    </w:p>
    <w:p w:rsidR="00C541E4" w:rsidRDefault="00C541E4" w:rsidP="00576446">
      <w:pPr>
        <w:widowControl w:val="0"/>
        <w:tabs>
          <w:tab w:val="left" w:pos="1276"/>
        </w:tabs>
        <w:autoSpaceDE w:val="0"/>
        <w:autoSpaceDN w:val="0"/>
        <w:adjustRightInd w:val="0"/>
        <w:spacing w:after="0" w:line="240" w:lineRule="auto"/>
        <w:contextualSpacing/>
        <w:jc w:val="both"/>
        <w:rPr>
          <w:rFonts w:ascii="Times New Roman" w:hAnsi="Times New Roman"/>
          <w:sz w:val="16"/>
          <w:szCs w:val="16"/>
        </w:rPr>
      </w:pPr>
      <w:r w:rsidRPr="00435C4C">
        <w:rPr>
          <w:rFonts w:ascii="Times New Roman" w:hAnsi="Times New Roman"/>
          <w:bCs/>
          <w:sz w:val="20"/>
          <w:szCs w:val="20"/>
          <w:lang w:eastAsia="ru-RU"/>
        </w:rPr>
        <w:lastRenderedPageBreak/>
        <w:t>__________________/ФИО/</w:t>
      </w:r>
    </w:p>
    <w:p w:rsidR="00C541E4" w:rsidRPr="00435C4C" w:rsidRDefault="00C541E4" w:rsidP="00C541E4">
      <w:pPr>
        <w:spacing w:after="0" w:line="240" w:lineRule="auto"/>
        <w:jc w:val="right"/>
        <w:rPr>
          <w:rFonts w:ascii="Times New Roman" w:hAnsi="Times New Roman"/>
          <w:sz w:val="16"/>
          <w:szCs w:val="16"/>
        </w:rPr>
      </w:pPr>
      <w:r w:rsidRPr="00435C4C">
        <w:rPr>
          <w:rFonts w:ascii="Times New Roman" w:hAnsi="Times New Roman"/>
          <w:sz w:val="16"/>
          <w:szCs w:val="16"/>
        </w:rPr>
        <w:t>Приложение № 1</w:t>
      </w:r>
    </w:p>
    <w:p w:rsidR="00C541E4" w:rsidRPr="00435C4C" w:rsidRDefault="00C541E4" w:rsidP="00C541E4">
      <w:pPr>
        <w:spacing w:after="0" w:line="240" w:lineRule="auto"/>
        <w:jc w:val="right"/>
        <w:rPr>
          <w:rFonts w:ascii="Times New Roman" w:hAnsi="Times New Roman"/>
          <w:sz w:val="16"/>
          <w:szCs w:val="16"/>
        </w:rPr>
      </w:pPr>
      <w:r w:rsidRPr="00435C4C">
        <w:rPr>
          <w:rFonts w:ascii="Times New Roman" w:hAnsi="Times New Roman"/>
          <w:sz w:val="16"/>
          <w:szCs w:val="16"/>
        </w:rPr>
        <w:t xml:space="preserve">к Договору участия в долевом строительстве </w:t>
      </w:r>
    </w:p>
    <w:p w:rsidR="00C541E4" w:rsidRPr="00435C4C" w:rsidRDefault="00C541E4" w:rsidP="00C541E4">
      <w:pPr>
        <w:spacing w:after="0" w:line="240" w:lineRule="auto"/>
        <w:jc w:val="right"/>
        <w:rPr>
          <w:rFonts w:ascii="Times New Roman" w:hAnsi="Times New Roman"/>
          <w:iCs/>
          <w:spacing w:val="4"/>
          <w:sz w:val="16"/>
          <w:szCs w:val="16"/>
        </w:rPr>
      </w:pPr>
      <w:r w:rsidRPr="00435C4C">
        <w:rPr>
          <w:rFonts w:ascii="Times New Roman" w:hAnsi="Times New Roman"/>
          <w:sz w:val="16"/>
          <w:szCs w:val="16"/>
        </w:rPr>
        <w:t xml:space="preserve">№ </w:t>
      </w:r>
      <w:r w:rsidR="00EC6AD4">
        <w:fldChar w:fldCharType="begin" w:fldLock="1"/>
      </w:r>
      <w:r w:rsidR="006011B5">
        <w:instrText xml:space="preserve">ref </w:instrText>
      </w:r>
      <w:r w:rsidRPr="00435C4C">
        <w:rPr>
          <w:rFonts w:ascii="Times New Roman" w:hAnsi="Times New Roman"/>
          <w:b/>
          <w:sz w:val="16"/>
          <w:szCs w:val="16"/>
        </w:rPr>
        <w:instrText xml:space="preserve"> DOCNO_WITHOUT_PX \* CHARFORMAT </w:instrText>
      </w:r>
      <w:r w:rsidR="00EC6AD4">
        <w:fldChar w:fldCharType="separate"/>
      </w:r>
      <w:proofErr w:type="spellStart"/>
      <w:r w:rsidRPr="00435C4C">
        <w:rPr>
          <w:rFonts w:ascii="Times New Roman" w:hAnsi="Times New Roman"/>
          <w:b/>
          <w:sz w:val="16"/>
          <w:szCs w:val="16"/>
        </w:rPr>
        <w:t>_______</w:t>
      </w:r>
      <w:r w:rsidR="00EC6AD4">
        <w:fldChar w:fldCharType="end"/>
      </w:r>
      <w:r w:rsidRPr="00435C4C">
        <w:rPr>
          <w:rFonts w:ascii="Times New Roman" w:hAnsi="Times New Roman"/>
          <w:sz w:val="16"/>
          <w:szCs w:val="16"/>
        </w:rPr>
        <w:t>от</w:t>
      </w:r>
      <w:proofErr w:type="spellEnd"/>
      <w:r w:rsidRPr="00435C4C">
        <w:rPr>
          <w:rFonts w:ascii="Times New Roman" w:hAnsi="Times New Roman"/>
          <w:sz w:val="16"/>
          <w:szCs w:val="16"/>
        </w:rPr>
        <w:t xml:space="preserve"> ___.____.202_</w:t>
      </w:r>
      <w:r w:rsidRPr="00435C4C">
        <w:rPr>
          <w:rFonts w:ascii="Times New Roman" w:hAnsi="Times New Roman"/>
          <w:iCs/>
          <w:spacing w:val="4"/>
          <w:sz w:val="16"/>
          <w:szCs w:val="16"/>
        </w:rPr>
        <w:t>года</w:t>
      </w:r>
    </w:p>
    <w:p w:rsidR="00C541E4" w:rsidRPr="00435C4C" w:rsidRDefault="00C541E4" w:rsidP="00C541E4">
      <w:pPr>
        <w:spacing w:after="0" w:line="240" w:lineRule="auto"/>
        <w:jc w:val="right"/>
        <w:rPr>
          <w:rFonts w:ascii="Times New Roman" w:hAnsi="Times New Roman"/>
          <w:sz w:val="20"/>
          <w:szCs w:val="20"/>
        </w:rPr>
      </w:pPr>
    </w:p>
    <w:p w:rsidR="00C541E4" w:rsidRPr="00435C4C" w:rsidRDefault="00C541E4" w:rsidP="00C541E4">
      <w:pPr>
        <w:spacing w:after="0" w:line="240" w:lineRule="auto"/>
        <w:jc w:val="center"/>
        <w:rPr>
          <w:rFonts w:ascii="Times New Roman" w:hAnsi="Times New Roman"/>
          <w:b/>
          <w:sz w:val="20"/>
          <w:szCs w:val="20"/>
        </w:rPr>
      </w:pPr>
      <w:r>
        <w:rPr>
          <w:rFonts w:ascii="Times New Roman" w:hAnsi="Times New Roman"/>
          <w:b/>
          <w:sz w:val="20"/>
          <w:szCs w:val="20"/>
        </w:rPr>
        <w:t>ТЕХНИЧЕСКИЕ ХАРАКТЕРИСТИКИ КВАРТИРЫ</w:t>
      </w:r>
    </w:p>
    <w:p w:rsidR="00C541E4" w:rsidRPr="00435C4C" w:rsidRDefault="00C541E4" w:rsidP="00C541E4">
      <w:pPr>
        <w:spacing w:after="0" w:line="240" w:lineRule="auto"/>
        <w:jc w:val="right"/>
        <w:rPr>
          <w:rFonts w:ascii="Times New Roman" w:hAnsi="Times New Roman"/>
          <w:sz w:val="20"/>
          <w:szCs w:val="20"/>
        </w:rPr>
      </w:pPr>
    </w:p>
    <w:tbl>
      <w:tblPr>
        <w:tblStyle w:val="a6"/>
        <w:tblW w:w="0" w:type="auto"/>
        <w:tblLook w:val="04A0"/>
      </w:tblPr>
      <w:tblGrid>
        <w:gridCol w:w="4672"/>
        <w:gridCol w:w="5388"/>
      </w:tblGrid>
      <w:tr w:rsidR="00C541E4" w:rsidRPr="00435C4C" w:rsidTr="004169E9">
        <w:tc>
          <w:tcPr>
            <w:tcW w:w="10060" w:type="dxa"/>
            <w:gridSpan w:val="2"/>
            <w:hideMark/>
          </w:tcPr>
          <w:p w:rsidR="00C541E4" w:rsidRDefault="00C541E4" w:rsidP="00C541E4">
            <w:pPr>
              <w:pStyle w:val="aa"/>
              <w:widowControl w:val="0"/>
              <w:numPr>
                <w:ilvl w:val="0"/>
                <w:numId w:val="19"/>
              </w:numPr>
              <w:autoSpaceDE w:val="0"/>
              <w:autoSpaceDN w:val="0"/>
              <w:adjustRightInd w:val="0"/>
              <w:spacing w:after="0" w:line="240" w:lineRule="auto"/>
              <w:ind w:left="0" w:firstLine="0"/>
              <w:contextualSpacing w:val="0"/>
              <w:jc w:val="center"/>
              <w:rPr>
                <w:rFonts w:ascii="Times New Roman" w:eastAsiaTheme="majorEastAsia" w:hAnsi="Times New Roman"/>
                <w:b/>
                <w:bCs/>
                <w:color w:val="365F91" w:themeColor="accent1" w:themeShade="BF"/>
                <w:sz w:val="20"/>
                <w:szCs w:val="20"/>
              </w:rPr>
            </w:pPr>
            <w:r w:rsidRPr="00435C4C">
              <w:rPr>
                <w:rFonts w:ascii="Times New Roman" w:hAnsi="Times New Roman"/>
                <w:b/>
                <w:bCs/>
                <w:sz w:val="20"/>
                <w:szCs w:val="20"/>
              </w:rPr>
              <w:t xml:space="preserve">Основные характеристики </w:t>
            </w:r>
            <w:r>
              <w:rPr>
                <w:rFonts w:ascii="Times New Roman" w:hAnsi="Times New Roman"/>
                <w:b/>
                <w:bCs/>
                <w:sz w:val="20"/>
                <w:szCs w:val="20"/>
              </w:rPr>
              <w:t>Ж</w:t>
            </w:r>
            <w:r w:rsidRPr="00435C4C">
              <w:rPr>
                <w:rFonts w:ascii="Times New Roman" w:hAnsi="Times New Roman"/>
                <w:b/>
                <w:bCs/>
                <w:sz w:val="20"/>
                <w:szCs w:val="20"/>
              </w:rPr>
              <w:t>илого дома</w:t>
            </w:r>
          </w:p>
        </w:tc>
      </w:tr>
      <w:tr w:rsidR="00C541E4" w:rsidRPr="00435C4C" w:rsidTr="004169E9">
        <w:tc>
          <w:tcPr>
            <w:tcW w:w="4672" w:type="dxa"/>
            <w:hideMark/>
          </w:tcPr>
          <w:p w:rsidR="00C541E4" w:rsidRDefault="00C541E4" w:rsidP="004169E9">
            <w:pPr>
              <w:rPr>
                <w:rFonts w:ascii="Times New Roman" w:eastAsiaTheme="majorEastAsia" w:hAnsi="Times New Roman"/>
                <w:b/>
                <w:bCs/>
                <w:color w:val="365F91" w:themeColor="accent1" w:themeShade="BF"/>
                <w:sz w:val="20"/>
                <w:szCs w:val="20"/>
              </w:rPr>
            </w:pPr>
            <w:r w:rsidRPr="00435C4C">
              <w:rPr>
                <w:rFonts w:ascii="Times New Roman" w:hAnsi="Times New Roman"/>
                <w:bCs/>
                <w:sz w:val="20"/>
                <w:szCs w:val="20"/>
              </w:rPr>
              <w:t xml:space="preserve">Вид </w:t>
            </w:r>
          </w:p>
        </w:tc>
        <w:tc>
          <w:tcPr>
            <w:tcW w:w="5388" w:type="dxa"/>
            <w:hideMark/>
          </w:tcPr>
          <w:p w:rsidR="00C541E4" w:rsidRPr="00E767F6" w:rsidRDefault="00C541E4" w:rsidP="00A3556D">
            <w:pPr>
              <w:rPr>
                <w:rFonts w:ascii="Times New Roman" w:hAnsi="Times New Roman"/>
                <w:bCs/>
                <w:color w:val="365F91" w:themeColor="accent1" w:themeShade="BF"/>
                <w:sz w:val="20"/>
                <w:szCs w:val="20"/>
              </w:rPr>
            </w:pPr>
            <w:r>
              <w:rPr>
                <w:rFonts w:ascii="Times New Roman" w:hAnsi="Times New Roman"/>
                <w:sz w:val="20"/>
                <w:szCs w:val="20"/>
                <w:lang w:eastAsia="ru-RU"/>
              </w:rPr>
              <w:t>М</w:t>
            </w:r>
            <w:r w:rsidRPr="00157A31">
              <w:rPr>
                <w:rFonts w:ascii="Times New Roman" w:hAnsi="Times New Roman"/>
                <w:sz w:val="20"/>
                <w:szCs w:val="20"/>
                <w:lang w:eastAsia="ru-RU"/>
              </w:rPr>
              <w:t xml:space="preserve">ногоквартирный жилой дом </w:t>
            </w:r>
            <w:r w:rsidR="005D1DC7">
              <w:rPr>
                <w:rFonts w:ascii="Times New Roman" w:hAnsi="Times New Roman"/>
                <w:sz w:val="20"/>
                <w:szCs w:val="20"/>
                <w:lang w:eastAsia="ru-RU"/>
              </w:rPr>
              <w:t xml:space="preserve">с </w:t>
            </w:r>
            <w:r w:rsidR="00A3556D">
              <w:rPr>
                <w:rFonts w:ascii="Times New Roman" w:hAnsi="Times New Roman"/>
                <w:sz w:val="20"/>
                <w:szCs w:val="20"/>
                <w:lang w:eastAsia="ru-RU"/>
              </w:rPr>
              <w:t>помещениями общественного назначения</w:t>
            </w:r>
          </w:p>
        </w:tc>
      </w:tr>
      <w:tr w:rsidR="00C541E4" w:rsidRPr="00435C4C" w:rsidTr="004169E9">
        <w:tc>
          <w:tcPr>
            <w:tcW w:w="4672" w:type="dxa"/>
            <w:hideMark/>
          </w:tcPr>
          <w:p w:rsidR="00C541E4" w:rsidRPr="00435C4C" w:rsidRDefault="00C541E4" w:rsidP="004169E9">
            <w:pPr>
              <w:rPr>
                <w:rFonts w:ascii="Times New Roman" w:hAnsi="Times New Roman"/>
                <w:bCs/>
                <w:sz w:val="20"/>
                <w:szCs w:val="20"/>
              </w:rPr>
            </w:pPr>
            <w:r w:rsidRPr="00435C4C">
              <w:rPr>
                <w:rFonts w:ascii="Times New Roman" w:hAnsi="Times New Roman"/>
                <w:bCs/>
                <w:sz w:val="20"/>
                <w:szCs w:val="20"/>
              </w:rPr>
              <w:t xml:space="preserve">Назначение </w:t>
            </w:r>
          </w:p>
        </w:tc>
        <w:tc>
          <w:tcPr>
            <w:tcW w:w="5388" w:type="dxa"/>
            <w:hideMark/>
          </w:tcPr>
          <w:p w:rsidR="00C541E4" w:rsidRPr="00773172" w:rsidRDefault="00C541E4" w:rsidP="004169E9">
            <w:pPr>
              <w:rPr>
                <w:rFonts w:ascii="Times New Roman" w:hAnsi="Times New Roman"/>
                <w:sz w:val="20"/>
                <w:szCs w:val="20"/>
              </w:rPr>
            </w:pPr>
            <w:r w:rsidRPr="00385300">
              <w:rPr>
                <w:rFonts w:ascii="Times New Roman" w:hAnsi="Times New Roman"/>
                <w:sz w:val="20"/>
                <w:szCs w:val="20"/>
              </w:rPr>
              <w:t>Жилое</w:t>
            </w:r>
          </w:p>
        </w:tc>
      </w:tr>
      <w:tr w:rsidR="00C541E4" w:rsidRPr="00435C4C" w:rsidTr="004169E9">
        <w:tc>
          <w:tcPr>
            <w:tcW w:w="4672" w:type="dxa"/>
            <w:hideMark/>
          </w:tcPr>
          <w:p w:rsidR="00C541E4" w:rsidRPr="00435C4C" w:rsidRDefault="00C541E4" w:rsidP="004169E9">
            <w:pPr>
              <w:rPr>
                <w:rFonts w:ascii="Times New Roman" w:hAnsi="Times New Roman"/>
                <w:bCs/>
                <w:sz w:val="20"/>
                <w:szCs w:val="20"/>
              </w:rPr>
            </w:pPr>
            <w:r w:rsidRPr="00435C4C">
              <w:rPr>
                <w:rFonts w:ascii="Times New Roman" w:hAnsi="Times New Roman"/>
                <w:sz w:val="20"/>
                <w:szCs w:val="20"/>
              </w:rPr>
              <w:t xml:space="preserve">Количество этажей  </w:t>
            </w:r>
          </w:p>
        </w:tc>
        <w:tc>
          <w:tcPr>
            <w:tcW w:w="5388" w:type="dxa"/>
            <w:hideMark/>
          </w:tcPr>
          <w:p w:rsidR="00C541E4" w:rsidRPr="00773172" w:rsidRDefault="00A3556D" w:rsidP="004169E9">
            <w:pPr>
              <w:rPr>
                <w:rFonts w:ascii="Times New Roman" w:hAnsi="Times New Roman"/>
                <w:bCs/>
                <w:sz w:val="20"/>
                <w:szCs w:val="20"/>
              </w:rPr>
            </w:pPr>
            <w:r>
              <w:rPr>
                <w:rFonts w:ascii="Times New Roman" w:hAnsi="Times New Roman"/>
                <w:bCs/>
                <w:sz w:val="20"/>
                <w:szCs w:val="20"/>
              </w:rPr>
              <w:t>9</w:t>
            </w:r>
          </w:p>
        </w:tc>
      </w:tr>
      <w:tr w:rsidR="00C541E4" w:rsidRPr="00435C4C" w:rsidTr="004169E9">
        <w:tc>
          <w:tcPr>
            <w:tcW w:w="4672" w:type="dxa"/>
            <w:hideMark/>
          </w:tcPr>
          <w:p w:rsidR="00C541E4" w:rsidRPr="00435C4C" w:rsidRDefault="00C541E4" w:rsidP="004169E9">
            <w:pPr>
              <w:rPr>
                <w:rFonts w:ascii="Times New Roman" w:hAnsi="Times New Roman"/>
                <w:bCs/>
                <w:sz w:val="20"/>
                <w:szCs w:val="20"/>
              </w:rPr>
            </w:pPr>
            <w:r w:rsidRPr="00435C4C">
              <w:rPr>
                <w:rFonts w:ascii="Times New Roman" w:hAnsi="Times New Roman"/>
                <w:sz w:val="20"/>
                <w:szCs w:val="20"/>
              </w:rPr>
              <w:t xml:space="preserve">Общая площадь здания  </w:t>
            </w:r>
          </w:p>
        </w:tc>
        <w:tc>
          <w:tcPr>
            <w:tcW w:w="5388" w:type="dxa"/>
            <w:hideMark/>
          </w:tcPr>
          <w:p w:rsidR="00C541E4" w:rsidRDefault="00A3556D" w:rsidP="004169E9">
            <w:pPr>
              <w:rPr>
                <w:rFonts w:ascii="Times New Roman" w:hAnsi="Times New Roman"/>
                <w:sz w:val="20"/>
                <w:szCs w:val="20"/>
              </w:rPr>
            </w:pPr>
            <w:r>
              <w:rPr>
                <w:rFonts w:ascii="Times New Roman" w:hAnsi="Times New Roman"/>
                <w:sz w:val="20"/>
                <w:szCs w:val="20"/>
              </w:rPr>
              <w:t>6 304,40</w:t>
            </w:r>
            <w:r w:rsidR="00C541E4" w:rsidRPr="00385300">
              <w:rPr>
                <w:rFonts w:ascii="Times New Roman" w:hAnsi="Times New Roman"/>
                <w:sz w:val="20"/>
                <w:szCs w:val="20"/>
              </w:rPr>
              <w:t xml:space="preserve"> м</w:t>
            </w:r>
            <w:proofErr w:type="gramStart"/>
            <w:r w:rsidR="00C541E4" w:rsidRPr="00385300">
              <w:rPr>
                <w:rFonts w:ascii="Times New Roman" w:hAnsi="Times New Roman"/>
                <w:sz w:val="20"/>
                <w:szCs w:val="20"/>
                <w:vertAlign w:val="superscript"/>
              </w:rPr>
              <w:t>2</w:t>
            </w:r>
            <w:proofErr w:type="gramEnd"/>
            <w:r w:rsidR="00C541E4" w:rsidRPr="00385300">
              <w:rPr>
                <w:rFonts w:ascii="Times New Roman" w:hAnsi="Times New Roman"/>
                <w:sz w:val="20"/>
                <w:szCs w:val="20"/>
              </w:rPr>
              <w:t>.</w:t>
            </w:r>
          </w:p>
        </w:tc>
      </w:tr>
      <w:tr w:rsidR="00C541E4" w:rsidRPr="002B236F" w:rsidTr="00B61852">
        <w:trPr>
          <w:trHeight w:val="454"/>
        </w:trPr>
        <w:tc>
          <w:tcPr>
            <w:tcW w:w="4672" w:type="dxa"/>
            <w:hideMark/>
          </w:tcPr>
          <w:p w:rsidR="00C541E4" w:rsidRPr="00E85106" w:rsidRDefault="00C541E4" w:rsidP="004169E9">
            <w:pPr>
              <w:rPr>
                <w:rFonts w:ascii="Times New Roman" w:hAnsi="Times New Roman"/>
                <w:sz w:val="20"/>
                <w:szCs w:val="20"/>
              </w:rPr>
            </w:pPr>
            <w:r w:rsidRPr="002B236F">
              <w:rPr>
                <w:rFonts w:ascii="Times New Roman" w:hAnsi="Times New Roman"/>
                <w:sz w:val="20"/>
                <w:szCs w:val="20"/>
              </w:rPr>
              <w:t>Наружные стены</w:t>
            </w:r>
          </w:p>
        </w:tc>
        <w:tc>
          <w:tcPr>
            <w:tcW w:w="5388" w:type="dxa"/>
            <w:hideMark/>
          </w:tcPr>
          <w:p w:rsidR="00C541E4" w:rsidRPr="00517A27" w:rsidRDefault="00557E9A" w:rsidP="00A3556D">
            <w:pPr>
              <w:keepNext/>
              <w:keepLines/>
              <w:outlineLvl w:val="0"/>
              <w:rPr>
                <w:rFonts w:ascii="Times New Roman" w:hAnsi="Times New Roman"/>
                <w:sz w:val="20"/>
                <w:szCs w:val="20"/>
              </w:rPr>
            </w:pPr>
            <w:r>
              <w:rPr>
                <w:rFonts w:ascii="Times New Roman" w:hAnsi="Times New Roman"/>
                <w:sz w:val="20"/>
                <w:szCs w:val="20"/>
              </w:rPr>
              <w:t>Кирпич</w:t>
            </w:r>
            <w:r w:rsidR="000825B4">
              <w:rPr>
                <w:rFonts w:ascii="Times New Roman" w:hAnsi="Times New Roman"/>
                <w:sz w:val="20"/>
                <w:szCs w:val="20"/>
              </w:rPr>
              <w:t>, навесной вентилируемый фасад</w:t>
            </w:r>
          </w:p>
        </w:tc>
      </w:tr>
      <w:tr w:rsidR="00C541E4" w:rsidRPr="002B236F" w:rsidTr="00B61852">
        <w:trPr>
          <w:trHeight w:val="638"/>
        </w:trPr>
        <w:tc>
          <w:tcPr>
            <w:tcW w:w="4672" w:type="dxa"/>
            <w:hideMark/>
          </w:tcPr>
          <w:p w:rsidR="00C541E4" w:rsidRPr="002B236F" w:rsidRDefault="00C541E4" w:rsidP="004169E9">
            <w:pPr>
              <w:rPr>
                <w:rFonts w:ascii="Times New Roman" w:hAnsi="Times New Roman"/>
                <w:bCs/>
                <w:sz w:val="20"/>
                <w:szCs w:val="20"/>
              </w:rPr>
            </w:pPr>
            <w:r w:rsidRPr="002B236F">
              <w:rPr>
                <w:rFonts w:ascii="Times New Roman" w:hAnsi="Times New Roman"/>
                <w:sz w:val="20"/>
                <w:szCs w:val="20"/>
              </w:rPr>
              <w:t>Внутренние ненесущие стены и перегородки</w:t>
            </w:r>
          </w:p>
        </w:tc>
        <w:tc>
          <w:tcPr>
            <w:tcW w:w="5388" w:type="dxa"/>
            <w:hideMark/>
          </w:tcPr>
          <w:p w:rsidR="00B61852" w:rsidRPr="00517A27" w:rsidRDefault="00557E9A" w:rsidP="004169E9">
            <w:pPr>
              <w:keepNext/>
              <w:keepLines/>
              <w:outlineLvl w:val="0"/>
              <w:rPr>
                <w:rFonts w:ascii="Times New Roman" w:hAnsi="Times New Roman"/>
                <w:sz w:val="20"/>
                <w:szCs w:val="20"/>
              </w:rPr>
            </w:pPr>
            <w:r>
              <w:rPr>
                <w:rFonts w:ascii="Times New Roman" w:hAnsi="Times New Roman"/>
                <w:sz w:val="20"/>
                <w:szCs w:val="20"/>
              </w:rPr>
              <w:t xml:space="preserve">Кирпич </w:t>
            </w:r>
          </w:p>
        </w:tc>
      </w:tr>
      <w:tr w:rsidR="00C541E4" w:rsidRPr="002B236F" w:rsidTr="002367C1">
        <w:trPr>
          <w:trHeight w:val="499"/>
        </w:trPr>
        <w:tc>
          <w:tcPr>
            <w:tcW w:w="4672" w:type="dxa"/>
            <w:hideMark/>
          </w:tcPr>
          <w:p w:rsidR="00C541E4" w:rsidRPr="002B236F" w:rsidRDefault="00C541E4" w:rsidP="004169E9">
            <w:pPr>
              <w:rPr>
                <w:rFonts w:ascii="Times New Roman" w:hAnsi="Times New Roman"/>
                <w:bCs/>
                <w:sz w:val="20"/>
                <w:szCs w:val="20"/>
              </w:rPr>
            </w:pPr>
            <w:r w:rsidRPr="002B236F">
              <w:rPr>
                <w:rFonts w:ascii="Times New Roman" w:hAnsi="Times New Roman"/>
                <w:sz w:val="20"/>
                <w:szCs w:val="20"/>
              </w:rPr>
              <w:t>Внутренние несущие стены</w:t>
            </w:r>
          </w:p>
        </w:tc>
        <w:tc>
          <w:tcPr>
            <w:tcW w:w="5388" w:type="dxa"/>
            <w:hideMark/>
          </w:tcPr>
          <w:p w:rsidR="00C541E4" w:rsidRPr="00517A27" w:rsidRDefault="00C541E4" w:rsidP="004169E9">
            <w:pPr>
              <w:keepNext/>
              <w:keepLines/>
              <w:outlineLvl w:val="0"/>
              <w:rPr>
                <w:rFonts w:ascii="Times New Roman" w:hAnsi="Times New Roman"/>
                <w:sz w:val="20"/>
                <w:szCs w:val="20"/>
              </w:rPr>
            </w:pPr>
            <w:r w:rsidRPr="00A21E11">
              <w:rPr>
                <w:rFonts w:ascii="Times New Roman" w:hAnsi="Times New Roman"/>
                <w:sz w:val="20"/>
                <w:szCs w:val="20"/>
              </w:rPr>
              <w:t>монолитный железобетон</w:t>
            </w:r>
          </w:p>
        </w:tc>
      </w:tr>
      <w:tr w:rsidR="00C541E4" w:rsidRPr="002B236F" w:rsidTr="00B61852">
        <w:trPr>
          <w:trHeight w:val="566"/>
        </w:trPr>
        <w:tc>
          <w:tcPr>
            <w:tcW w:w="4672" w:type="dxa"/>
            <w:hideMark/>
          </w:tcPr>
          <w:p w:rsidR="00C541E4" w:rsidRPr="002B236F" w:rsidRDefault="00C541E4" w:rsidP="004169E9">
            <w:pPr>
              <w:rPr>
                <w:rFonts w:ascii="Times New Roman" w:hAnsi="Times New Roman"/>
                <w:bCs/>
                <w:sz w:val="20"/>
                <w:szCs w:val="20"/>
              </w:rPr>
            </w:pPr>
            <w:r w:rsidRPr="002B236F">
              <w:rPr>
                <w:rFonts w:ascii="Times New Roman" w:hAnsi="Times New Roman"/>
                <w:sz w:val="20"/>
                <w:szCs w:val="20"/>
              </w:rPr>
              <w:t>Плита перекрытия</w:t>
            </w:r>
          </w:p>
        </w:tc>
        <w:tc>
          <w:tcPr>
            <w:tcW w:w="5388" w:type="dxa"/>
            <w:hideMark/>
          </w:tcPr>
          <w:p w:rsidR="00C541E4" w:rsidRPr="00517A27" w:rsidRDefault="00C541E4" w:rsidP="004169E9">
            <w:pPr>
              <w:keepNext/>
              <w:keepLines/>
              <w:outlineLvl w:val="0"/>
              <w:rPr>
                <w:rFonts w:ascii="Times New Roman" w:hAnsi="Times New Roman"/>
                <w:sz w:val="20"/>
                <w:szCs w:val="20"/>
              </w:rPr>
            </w:pPr>
            <w:r w:rsidRPr="00A21E11">
              <w:rPr>
                <w:rFonts w:ascii="Times New Roman" w:hAnsi="Times New Roman"/>
                <w:sz w:val="20"/>
                <w:szCs w:val="20"/>
              </w:rPr>
              <w:t>монолитный железобетон</w:t>
            </w:r>
          </w:p>
        </w:tc>
      </w:tr>
      <w:tr w:rsidR="00C541E4" w:rsidRPr="002B236F" w:rsidTr="004169E9">
        <w:tc>
          <w:tcPr>
            <w:tcW w:w="4672" w:type="dxa"/>
            <w:hideMark/>
          </w:tcPr>
          <w:p w:rsidR="00C541E4" w:rsidRPr="002B236F" w:rsidRDefault="00C541E4" w:rsidP="004169E9">
            <w:pPr>
              <w:rPr>
                <w:rFonts w:ascii="Times New Roman" w:hAnsi="Times New Roman"/>
                <w:bCs/>
                <w:sz w:val="20"/>
                <w:szCs w:val="20"/>
              </w:rPr>
            </w:pPr>
            <w:r w:rsidRPr="002B236F">
              <w:rPr>
                <w:rFonts w:ascii="Times New Roman" w:hAnsi="Times New Roman"/>
                <w:sz w:val="20"/>
                <w:szCs w:val="20"/>
              </w:rPr>
              <w:t xml:space="preserve">Класс </w:t>
            </w:r>
            <w:proofErr w:type="spellStart"/>
            <w:r w:rsidRPr="002B236F">
              <w:rPr>
                <w:rFonts w:ascii="Times New Roman" w:hAnsi="Times New Roman"/>
                <w:sz w:val="20"/>
                <w:szCs w:val="20"/>
              </w:rPr>
              <w:t>энергоэффективности</w:t>
            </w:r>
            <w:proofErr w:type="spellEnd"/>
          </w:p>
        </w:tc>
        <w:tc>
          <w:tcPr>
            <w:tcW w:w="5388" w:type="dxa"/>
            <w:hideMark/>
          </w:tcPr>
          <w:p w:rsidR="00C541E4" w:rsidRDefault="00C541E4" w:rsidP="004169E9">
            <w:pPr>
              <w:rPr>
                <w:rFonts w:ascii="Times New Roman" w:hAnsi="Times New Roman"/>
                <w:sz w:val="20"/>
                <w:szCs w:val="20"/>
              </w:rPr>
            </w:pPr>
            <w:r w:rsidRPr="002B236F">
              <w:rPr>
                <w:rFonts w:ascii="Times New Roman" w:hAnsi="Times New Roman"/>
                <w:sz w:val="20"/>
                <w:szCs w:val="20"/>
              </w:rPr>
              <w:t>«</w:t>
            </w:r>
            <w:r>
              <w:rPr>
                <w:rFonts w:ascii="Times New Roman" w:hAnsi="Times New Roman"/>
                <w:sz w:val="20"/>
                <w:szCs w:val="20"/>
              </w:rPr>
              <w:t>В</w:t>
            </w:r>
            <w:r w:rsidRPr="002B236F">
              <w:rPr>
                <w:rFonts w:ascii="Times New Roman" w:hAnsi="Times New Roman"/>
                <w:sz w:val="20"/>
                <w:szCs w:val="20"/>
              </w:rPr>
              <w:t>»</w:t>
            </w:r>
          </w:p>
        </w:tc>
      </w:tr>
      <w:tr w:rsidR="00C541E4" w:rsidRPr="002B236F" w:rsidTr="004169E9">
        <w:tc>
          <w:tcPr>
            <w:tcW w:w="4672" w:type="dxa"/>
            <w:hideMark/>
          </w:tcPr>
          <w:p w:rsidR="00C541E4" w:rsidRPr="002B236F" w:rsidRDefault="00C541E4" w:rsidP="004169E9">
            <w:pPr>
              <w:rPr>
                <w:rFonts w:ascii="Times New Roman" w:hAnsi="Times New Roman"/>
                <w:bCs/>
                <w:sz w:val="20"/>
                <w:szCs w:val="20"/>
              </w:rPr>
            </w:pPr>
            <w:r w:rsidRPr="002B236F">
              <w:rPr>
                <w:rFonts w:ascii="Times New Roman" w:hAnsi="Times New Roman"/>
                <w:sz w:val="20"/>
                <w:szCs w:val="20"/>
              </w:rPr>
              <w:t>Класс сейсмостойкости</w:t>
            </w:r>
          </w:p>
        </w:tc>
        <w:tc>
          <w:tcPr>
            <w:tcW w:w="5388" w:type="dxa"/>
            <w:hideMark/>
          </w:tcPr>
          <w:p w:rsidR="00C541E4" w:rsidRPr="002B236F" w:rsidRDefault="00C541E4" w:rsidP="004169E9">
            <w:pPr>
              <w:widowControl w:val="0"/>
              <w:autoSpaceDE w:val="0"/>
              <w:autoSpaceDN w:val="0"/>
              <w:adjustRightInd w:val="0"/>
              <w:rPr>
                <w:rFonts w:ascii="Times New Roman" w:hAnsi="Times New Roman"/>
                <w:sz w:val="20"/>
                <w:szCs w:val="20"/>
              </w:rPr>
            </w:pPr>
            <w:r w:rsidRPr="002B236F">
              <w:rPr>
                <w:rFonts w:ascii="Times New Roman" w:hAnsi="Times New Roman"/>
                <w:sz w:val="20"/>
                <w:szCs w:val="20"/>
              </w:rPr>
              <w:t>6 баллов по шкале MSK-64</w:t>
            </w:r>
          </w:p>
        </w:tc>
      </w:tr>
    </w:tbl>
    <w:p w:rsidR="00C541E4" w:rsidRPr="002B236F" w:rsidRDefault="00C541E4" w:rsidP="00C541E4">
      <w:pPr>
        <w:jc w:val="right"/>
        <w:rPr>
          <w:rFonts w:ascii="Times New Roman" w:hAnsi="Times New Roman"/>
          <w:b/>
          <w:sz w:val="20"/>
          <w:szCs w:val="20"/>
          <w:lang w:eastAsia="ru-RU"/>
        </w:rPr>
      </w:pPr>
    </w:p>
    <w:tbl>
      <w:tblPr>
        <w:tblStyle w:val="a6"/>
        <w:tblW w:w="0" w:type="auto"/>
        <w:tblLook w:val="04A0"/>
      </w:tblPr>
      <w:tblGrid>
        <w:gridCol w:w="10073"/>
      </w:tblGrid>
      <w:tr w:rsidR="00C541E4" w:rsidRPr="002B236F" w:rsidTr="004169E9">
        <w:trPr>
          <w:trHeight w:val="300"/>
        </w:trPr>
        <w:tc>
          <w:tcPr>
            <w:tcW w:w="10073" w:type="dxa"/>
            <w:hideMark/>
          </w:tcPr>
          <w:p w:rsidR="00C541E4" w:rsidRPr="002B236F" w:rsidRDefault="00C541E4" w:rsidP="00C541E4">
            <w:pPr>
              <w:pStyle w:val="aa"/>
              <w:widowControl w:val="0"/>
              <w:numPr>
                <w:ilvl w:val="0"/>
                <w:numId w:val="19"/>
              </w:numPr>
              <w:autoSpaceDE w:val="0"/>
              <w:autoSpaceDN w:val="0"/>
              <w:adjustRightInd w:val="0"/>
              <w:spacing w:after="0" w:line="240" w:lineRule="auto"/>
              <w:ind w:left="22" w:hanging="142"/>
              <w:contextualSpacing w:val="0"/>
              <w:jc w:val="center"/>
              <w:rPr>
                <w:rFonts w:ascii="Times New Roman" w:hAnsi="Times New Roman"/>
                <w:b/>
                <w:sz w:val="20"/>
                <w:szCs w:val="20"/>
              </w:rPr>
            </w:pPr>
            <w:r w:rsidRPr="002B236F">
              <w:rPr>
                <w:rFonts w:ascii="Times New Roman" w:hAnsi="Times New Roman"/>
                <w:b/>
                <w:bCs/>
                <w:sz w:val="20"/>
                <w:szCs w:val="20"/>
              </w:rPr>
              <w:t>Характеристика Квартиры</w:t>
            </w:r>
          </w:p>
        </w:tc>
      </w:tr>
    </w:tbl>
    <w:tbl>
      <w:tblPr>
        <w:tblW w:w="10036" w:type="dxa"/>
        <w:tblInd w:w="-5" w:type="dxa"/>
        <w:tblLook w:val="04A0"/>
      </w:tblPr>
      <w:tblGrid>
        <w:gridCol w:w="1188"/>
        <w:gridCol w:w="1443"/>
        <w:gridCol w:w="1109"/>
        <w:gridCol w:w="1134"/>
        <w:gridCol w:w="1886"/>
        <w:gridCol w:w="1715"/>
        <w:gridCol w:w="1600"/>
      </w:tblGrid>
      <w:tr w:rsidR="00C541E4" w:rsidRPr="002B236F" w:rsidTr="004169E9">
        <w:trPr>
          <w:trHeight w:val="509"/>
        </w:trPr>
        <w:tc>
          <w:tcPr>
            <w:tcW w:w="1188" w:type="dxa"/>
            <w:vMerge w:val="restart"/>
            <w:tcBorders>
              <w:top w:val="single" w:sz="4" w:space="0" w:color="auto"/>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r w:rsidRPr="002B236F">
              <w:rPr>
                <w:rFonts w:ascii="Times New Roman" w:hAnsi="Times New Roman"/>
                <w:sz w:val="20"/>
                <w:szCs w:val="20"/>
              </w:rPr>
              <w:t xml:space="preserve">Номер </w:t>
            </w:r>
          </w:p>
          <w:p w:rsidR="00C541E4" w:rsidRPr="002B236F" w:rsidRDefault="00C541E4" w:rsidP="004169E9">
            <w:pPr>
              <w:spacing w:after="0" w:line="240" w:lineRule="auto"/>
              <w:rPr>
                <w:rFonts w:ascii="Times New Roman" w:hAnsi="Times New Roman"/>
                <w:sz w:val="20"/>
                <w:szCs w:val="20"/>
              </w:rPr>
            </w:pPr>
            <w:r w:rsidRPr="002B236F">
              <w:rPr>
                <w:rFonts w:ascii="Times New Roman" w:hAnsi="Times New Roman"/>
                <w:sz w:val="20"/>
                <w:szCs w:val="20"/>
              </w:rPr>
              <w:t>квартиры</w:t>
            </w:r>
          </w:p>
        </w:tc>
        <w:tc>
          <w:tcPr>
            <w:tcW w:w="1443" w:type="dxa"/>
            <w:vMerge w:val="restart"/>
            <w:tcBorders>
              <w:top w:val="single" w:sz="4" w:space="0" w:color="auto"/>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r w:rsidRPr="002B236F">
              <w:rPr>
                <w:rFonts w:ascii="Times New Roman" w:hAnsi="Times New Roman"/>
                <w:sz w:val="20"/>
                <w:szCs w:val="20"/>
              </w:rPr>
              <w:t>Назначение помещения</w:t>
            </w:r>
          </w:p>
        </w:tc>
        <w:tc>
          <w:tcPr>
            <w:tcW w:w="1109" w:type="dxa"/>
            <w:vMerge w:val="restart"/>
            <w:tcBorders>
              <w:top w:val="single" w:sz="4" w:space="0" w:color="auto"/>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r w:rsidRPr="002B236F">
              <w:rPr>
                <w:rFonts w:ascii="Times New Roman" w:hAnsi="Times New Roman"/>
                <w:sz w:val="20"/>
                <w:szCs w:val="20"/>
              </w:rPr>
              <w:t>Кол-во</w:t>
            </w:r>
          </w:p>
          <w:p w:rsidR="00C541E4" w:rsidRPr="002B236F" w:rsidRDefault="00C541E4" w:rsidP="004169E9">
            <w:pPr>
              <w:spacing w:after="0" w:line="240" w:lineRule="auto"/>
              <w:rPr>
                <w:rFonts w:ascii="Times New Roman" w:hAnsi="Times New Roman"/>
                <w:sz w:val="20"/>
                <w:szCs w:val="20"/>
              </w:rPr>
            </w:pPr>
            <w:r w:rsidRPr="002B236F">
              <w:rPr>
                <w:rFonts w:ascii="Times New Roman" w:hAnsi="Times New Roman"/>
                <w:sz w:val="20"/>
                <w:szCs w:val="20"/>
              </w:rPr>
              <w:t xml:space="preserve"> комнат</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r w:rsidRPr="002B236F">
              <w:rPr>
                <w:rFonts w:ascii="Times New Roman" w:hAnsi="Times New Roman"/>
                <w:sz w:val="20"/>
                <w:szCs w:val="20"/>
              </w:rPr>
              <w:t>Этаж</w:t>
            </w:r>
          </w:p>
        </w:tc>
        <w:tc>
          <w:tcPr>
            <w:tcW w:w="1847" w:type="dxa"/>
            <w:vMerge w:val="restart"/>
            <w:tcBorders>
              <w:top w:val="single" w:sz="4" w:space="0" w:color="auto"/>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r w:rsidRPr="002B236F">
              <w:rPr>
                <w:rFonts w:ascii="Times New Roman" w:hAnsi="Times New Roman"/>
                <w:sz w:val="20"/>
                <w:szCs w:val="20"/>
              </w:rPr>
              <w:t xml:space="preserve">Общая проектная площадь </w:t>
            </w:r>
          </w:p>
          <w:p w:rsidR="00C541E4" w:rsidRPr="002B236F" w:rsidRDefault="00C541E4" w:rsidP="005870D2">
            <w:pPr>
              <w:spacing w:after="0" w:line="240" w:lineRule="auto"/>
              <w:rPr>
                <w:rFonts w:ascii="Times New Roman" w:hAnsi="Times New Roman"/>
                <w:sz w:val="20"/>
                <w:szCs w:val="20"/>
              </w:rPr>
            </w:pPr>
            <w:r w:rsidRPr="002B236F">
              <w:rPr>
                <w:rFonts w:ascii="Times New Roman" w:hAnsi="Times New Roman"/>
                <w:sz w:val="20"/>
                <w:szCs w:val="20"/>
              </w:rPr>
              <w:t>(с лоджией</w:t>
            </w:r>
            <w:r w:rsidR="005870D2">
              <w:rPr>
                <w:rFonts w:ascii="Times New Roman" w:hAnsi="Times New Roman"/>
                <w:sz w:val="20"/>
                <w:szCs w:val="20"/>
              </w:rPr>
              <w:t xml:space="preserve">/балконом, с </w:t>
            </w:r>
            <w:proofErr w:type="spellStart"/>
            <w:r w:rsidR="005870D2">
              <w:rPr>
                <w:rFonts w:ascii="Times New Roman" w:hAnsi="Times New Roman"/>
                <w:sz w:val="20"/>
                <w:szCs w:val="20"/>
              </w:rPr>
              <w:t>коэф</w:t>
            </w:r>
            <w:proofErr w:type="spellEnd"/>
            <w:r w:rsidR="005870D2">
              <w:rPr>
                <w:rFonts w:ascii="Times New Roman" w:hAnsi="Times New Roman"/>
                <w:sz w:val="20"/>
                <w:szCs w:val="20"/>
              </w:rPr>
              <w:t>. 1</w:t>
            </w:r>
            <w:r w:rsidRPr="002B236F">
              <w:rPr>
                <w:rFonts w:ascii="Times New Roman" w:hAnsi="Times New Roman"/>
                <w:sz w:val="20"/>
                <w:szCs w:val="20"/>
              </w:rPr>
              <w:t>, кв.м.)</w:t>
            </w:r>
          </w:p>
        </w:tc>
        <w:tc>
          <w:tcPr>
            <w:tcW w:w="1715" w:type="dxa"/>
            <w:vMerge w:val="restart"/>
            <w:tcBorders>
              <w:top w:val="single" w:sz="4" w:space="0" w:color="auto"/>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r w:rsidRPr="002B236F">
              <w:rPr>
                <w:rFonts w:ascii="Times New Roman" w:hAnsi="Times New Roman"/>
                <w:sz w:val="20"/>
                <w:szCs w:val="20"/>
              </w:rPr>
              <w:t>Наименование помещений</w:t>
            </w:r>
          </w:p>
        </w:tc>
        <w:tc>
          <w:tcPr>
            <w:tcW w:w="1600" w:type="dxa"/>
            <w:vMerge w:val="restart"/>
            <w:tcBorders>
              <w:top w:val="single" w:sz="4" w:space="0" w:color="auto"/>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r w:rsidRPr="002B236F">
              <w:rPr>
                <w:rFonts w:ascii="Times New Roman" w:hAnsi="Times New Roman"/>
                <w:sz w:val="20"/>
                <w:szCs w:val="20"/>
              </w:rPr>
              <w:t>площадь, кв.м.</w:t>
            </w:r>
          </w:p>
        </w:tc>
      </w:tr>
      <w:tr w:rsidR="00C541E4" w:rsidRPr="002B236F" w:rsidTr="004169E9">
        <w:trPr>
          <w:trHeight w:val="509"/>
        </w:trPr>
        <w:tc>
          <w:tcPr>
            <w:tcW w:w="0" w:type="auto"/>
            <w:vMerge/>
            <w:tcBorders>
              <w:top w:val="single" w:sz="4" w:space="0" w:color="auto"/>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1600" w:type="dxa"/>
            <w:vMerge/>
            <w:tcBorders>
              <w:top w:val="single" w:sz="4" w:space="0" w:color="auto"/>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r>
      <w:tr w:rsidR="00C541E4" w:rsidRPr="002B236F" w:rsidTr="004169E9">
        <w:trPr>
          <w:trHeight w:val="168"/>
        </w:trPr>
        <w:tc>
          <w:tcPr>
            <w:tcW w:w="1188" w:type="dxa"/>
            <w:vMerge w:val="restart"/>
            <w:tcBorders>
              <w:top w:val="nil"/>
              <w:left w:val="single" w:sz="4" w:space="0" w:color="auto"/>
              <w:bottom w:val="single" w:sz="4" w:space="0" w:color="auto"/>
              <w:right w:val="single" w:sz="4" w:space="0" w:color="auto"/>
            </w:tcBorders>
            <w:noWrap/>
            <w:vAlign w:val="center"/>
            <w:hideMark/>
          </w:tcPr>
          <w:p w:rsidR="00C541E4" w:rsidRPr="002B236F" w:rsidRDefault="00C541E4" w:rsidP="004169E9">
            <w:pPr>
              <w:spacing w:after="0" w:line="240" w:lineRule="auto"/>
              <w:rPr>
                <w:rFonts w:ascii="Times New Roman" w:hAnsi="Times New Roman"/>
                <w:sz w:val="20"/>
                <w:szCs w:val="20"/>
              </w:rPr>
            </w:pPr>
          </w:p>
        </w:tc>
        <w:tc>
          <w:tcPr>
            <w:tcW w:w="1443" w:type="dxa"/>
            <w:vMerge w:val="restart"/>
            <w:tcBorders>
              <w:top w:val="nil"/>
              <w:left w:val="single" w:sz="4" w:space="0" w:color="auto"/>
              <w:bottom w:val="single" w:sz="4" w:space="0" w:color="auto"/>
              <w:right w:val="single" w:sz="4" w:space="0" w:color="auto"/>
            </w:tcBorders>
            <w:noWrap/>
            <w:vAlign w:val="center"/>
            <w:hideMark/>
          </w:tcPr>
          <w:p w:rsidR="00C541E4" w:rsidRPr="002B236F" w:rsidRDefault="00C541E4" w:rsidP="004169E9">
            <w:pPr>
              <w:spacing w:after="0" w:line="240" w:lineRule="auto"/>
              <w:rPr>
                <w:rFonts w:ascii="Times New Roman" w:hAnsi="Times New Roman"/>
                <w:sz w:val="20"/>
                <w:szCs w:val="20"/>
              </w:rPr>
            </w:pPr>
            <w:r w:rsidRPr="002B236F">
              <w:rPr>
                <w:rFonts w:ascii="Times New Roman" w:hAnsi="Times New Roman"/>
                <w:sz w:val="20"/>
                <w:szCs w:val="20"/>
              </w:rPr>
              <w:t>жилое </w:t>
            </w:r>
          </w:p>
        </w:tc>
        <w:tc>
          <w:tcPr>
            <w:tcW w:w="1109" w:type="dxa"/>
            <w:vMerge w:val="restart"/>
            <w:tcBorders>
              <w:top w:val="nil"/>
              <w:left w:val="single" w:sz="4" w:space="0" w:color="auto"/>
              <w:bottom w:val="single" w:sz="4" w:space="0" w:color="auto"/>
              <w:right w:val="single" w:sz="4" w:space="0" w:color="auto"/>
            </w:tcBorders>
            <w:noWrap/>
            <w:vAlign w:val="center"/>
            <w:hideMark/>
          </w:tcPr>
          <w:p w:rsidR="00C541E4" w:rsidRPr="002B236F" w:rsidRDefault="00C541E4" w:rsidP="004169E9">
            <w:pPr>
              <w:spacing w:after="0" w:line="240" w:lineRule="auto"/>
              <w:rPr>
                <w:rFonts w:ascii="Times New Roman" w:hAnsi="Times New Roman"/>
                <w:sz w:val="20"/>
                <w:szCs w:val="20"/>
              </w:rPr>
            </w:pPr>
            <w:r w:rsidRPr="002B236F">
              <w:rPr>
                <w:rFonts w:ascii="Times New Roman" w:hAnsi="Times New Roman"/>
                <w:sz w:val="20"/>
                <w:szCs w:val="20"/>
              </w:rPr>
              <w:t> </w:t>
            </w:r>
          </w:p>
        </w:tc>
        <w:tc>
          <w:tcPr>
            <w:tcW w:w="1134" w:type="dxa"/>
            <w:vMerge w:val="restart"/>
            <w:tcBorders>
              <w:top w:val="nil"/>
              <w:left w:val="single" w:sz="4" w:space="0" w:color="auto"/>
              <w:bottom w:val="single" w:sz="4" w:space="0" w:color="auto"/>
              <w:right w:val="single" w:sz="4" w:space="0" w:color="auto"/>
            </w:tcBorders>
            <w:noWrap/>
            <w:vAlign w:val="center"/>
            <w:hideMark/>
          </w:tcPr>
          <w:p w:rsidR="00C541E4" w:rsidRPr="002B236F" w:rsidRDefault="00C541E4" w:rsidP="004169E9">
            <w:pPr>
              <w:spacing w:after="0" w:line="240" w:lineRule="auto"/>
              <w:rPr>
                <w:rFonts w:ascii="Times New Roman" w:hAnsi="Times New Roman"/>
                <w:sz w:val="20"/>
                <w:szCs w:val="20"/>
              </w:rPr>
            </w:pPr>
          </w:p>
        </w:tc>
        <w:tc>
          <w:tcPr>
            <w:tcW w:w="1847" w:type="dxa"/>
            <w:vMerge w:val="restart"/>
            <w:tcBorders>
              <w:top w:val="nil"/>
              <w:left w:val="single" w:sz="4" w:space="0" w:color="auto"/>
              <w:bottom w:val="single" w:sz="4" w:space="0" w:color="auto"/>
              <w:right w:val="single" w:sz="4" w:space="0" w:color="auto"/>
            </w:tcBorders>
            <w:noWrap/>
            <w:vAlign w:val="center"/>
            <w:hideMark/>
          </w:tcPr>
          <w:p w:rsidR="00C541E4" w:rsidRPr="002B236F" w:rsidRDefault="00C541E4" w:rsidP="004169E9">
            <w:pPr>
              <w:spacing w:after="0" w:line="240" w:lineRule="auto"/>
              <w:rPr>
                <w:rFonts w:ascii="Times New Roman" w:hAnsi="Times New Roman"/>
                <w:sz w:val="20"/>
                <w:szCs w:val="20"/>
              </w:rPr>
            </w:pPr>
          </w:p>
        </w:tc>
        <w:tc>
          <w:tcPr>
            <w:tcW w:w="1715" w:type="dxa"/>
            <w:tcBorders>
              <w:top w:val="nil"/>
              <w:left w:val="nil"/>
              <w:bottom w:val="single" w:sz="4" w:space="0" w:color="auto"/>
              <w:right w:val="single" w:sz="4" w:space="0" w:color="auto"/>
            </w:tcBorders>
            <w:noWrap/>
            <w:vAlign w:val="bottom"/>
            <w:hideMark/>
          </w:tcPr>
          <w:p w:rsidR="00C541E4" w:rsidRPr="002B236F" w:rsidRDefault="00C541E4" w:rsidP="004169E9">
            <w:pPr>
              <w:spacing w:after="0" w:line="240" w:lineRule="auto"/>
              <w:rPr>
                <w:rFonts w:ascii="Times New Roman" w:hAnsi="Times New Roman"/>
                <w:sz w:val="20"/>
                <w:szCs w:val="20"/>
              </w:rPr>
            </w:pPr>
            <w:r w:rsidRPr="002B236F">
              <w:rPr>
                <w:rFonts w:ascii="Times New Roman" w:hAnsi="Times New Roman"/>
                <w:sz w:val="20"/>
                <w:szCs w:val="20"/>
              </w:rPr>
              <w:t>Комната 1</w:t>
            </w:r>
          </w:p>
        </w:tc>
        <w:tc>
          <w:tcPr>
            <w:tcW w:w="1600" w:type="dxa"/>
            <w:tcBorders>
              <w:top w:val="nil"/>
              <w:left w:val="nil"/>
              <w:bottom w:val="single" w:sz="4" w:space="0" w:color="auto"/>
              <w:right w:val="single" w:sz="4" w:space="0" w:color="auto"/>
            </w:tcBorders>
            <w:noWrap/>
            <w:vAlign w:val="bottom"/>
          </w:tcPr>
          <w:p w:rsidR="00C541E4" w:rsidRPr="002B236F" w:rsidRDefault="00C541E4" w:rsidP="004169E9">
            <w:pPr>
              <w:spacing w:after="0" w:line="240" w:lineRule="auto"/>
              <w:rPr>
                <w:rFonts w:ascii="Times New Roman" w:hAnsi="Times New Roman"/>
                <w:sz w:val="20"/>
                <w:szCs w:val="20"/>
              </w:rPr>
            </w:pPr>
          </w:p>
        </w:tc>
      </w:tr>
      <w:tr w:rsidR="00C541E4" w:rsidRPr="002B236F" w:rsidTr="004169E9">
        <w:trPr>
          <w:trHeight w:val="168"/>
        </w:trPr>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1715" w:type="dxa"/>
            <w:tcBorders>
              <w:top w:val="nil"/>
              <w:left w:val="nil"/>
              <w:bottom w:val="single" w:sz="4" w:space="0" w:color="auto"/>
              <w:right w:val="single" w:sz="4" w:space="0" w:color="auto"/>
            </w:tcBorders>
            <w:noWrap/>
            <w:vAlign w:val="bottom"/>
            <w:hideMark/>
          </w:tcPr>
          <w:p w:rsidR="00C541E4" w:rsidRPr="002B236F" w:rsidRDefault="00C541E4" w:rsidP="004169E9">
            <w:pPr>
              <w:spacing w:after="0" w:line="240" w:lineRule="auto"/>
              <w:rPr>
                <w:rFonts w:ascii="Times New Roman" w:hAnsi="Times New Roman"/>
                <w:sz w:val="20"/>
                <w:szCs w:val="20"/>
              </w:rPr>
            </w:pPr>
            <w:r w:rsidRPr="002B236F">
              <w:rPr>
                <w:rFonts w:ascii="Times New Roman" w:hAnsi="Times New Roman"/>
                <w:sz w:val="20"/>
                <w:szCs w:val="20"/>
              </w:rPr>
              <w:t>Комната 2</w:t>
            </w:r>
          </w:p>
        </w:tc>
        <w:tc>
          <w:tcPr>
            <w:tcW w:w="1600" w:type="dxa"/>
            <w:tcBorders>
              <w:top w:val="nil"/>
              <w:left w:val="nil"/>
              <w:bottom w:val="single" w:sz="4" w:space="0" w:color="auto"/>
              <w:right w:val="single" w:sz="4" w:space="0" w:color="auto"/>
            </w:tcBorders>
            <w:noWrap/>
            <w:vAlign w:val="bottom"/>
          </w:tcPr>
          <w:p w:rsidR="00C541E4" w:rsidRPr="002B236F" w:rsidRDefault="00C541E4" w:rsidP="004169E9">
            <w:pPr>
              <w:spacing w:after="0" w:line="240" w:lineRule="auto"/>
              <w:rPr>
                <w:rFonts w:ascii="Times New Roman" w:hAnsi="Times New Roman"/>
                <w:sz w:val="20"/>
                <w:szCs w:val="20"/>
              </w:rPr>
            </w:pPr>
          </w:p>
        </w:tc>
      </w:tr>
      <w:tr w:rsidR="00C541E4" w:rsidRPr="002B236F" w:rsidTr="004169E9">
        <w:trPr>
          <w:trHeight w:val="168"/>
        </w:trPr>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1715" w:type="dxa"/>
            <w:tcBorders>
              <w:top w:val="nil"/>
              <w:left w:val="nil"/>
              <w:bottom w:val="single" w:sz="4" w:space="0" w:color="auto"/>
              <w:right w:val="single" w:sz="4" w:space="0" w:color="auto"/>
            </w:tcBorders>
            <w:noWrap/>
            <w:vAlign w:val="bottom"/>
            <w:hideMark/>
          </w:tcPr>
          <w:p w:rsidR="00C541E4" w:rsidRPr="002B236F" w:rsidRDefault="00C541E4" w:rsidP="004169E9">
            <w:pPr>
              <w:spacing w:after="0" w:line="240" w:lineRule="auto"/>
              <w:rPr>
                <w:rFonts w:ascii="Times New Roman" w:hAnsi="Times New Roman"/>
                <w:sz w:val="20"/>
                <w:szCs w:val="20"/>
              </w:rPr>
            </w:pPr>
            <w:r w:rsidRPr="002B236F">
              <w:rPr>
                <w:rFonts w:ascii="Times New Roman" w:hAnsi="Times New Roman"/>
                <w:sz w:val="20"/>
                <w:szCs w:val="20"/>
              </w:rPr>
              <w:t>Комната 3</w:t>
            </w:r>
          </w:p>
        </w:tc>
        <w:tc>
          <w:tcPr>
            <w:tcW w:w="1600" w:type="dxa"/>
            <w:tcBorders>
              <w:top w:val="nil"/>
              <w:left w:val="nil"/>
              <w:bottom w:val="single" w:sz="4" w:space="0" w:color="auto"/>
              <w:right w:val="single" w:sz="4" w:space="0" w:color="auto"/>
            </w:tcBorders>
            <w:noWrap/>
          </w:tcPr>
          <w:p w:rsidR="00C541E4" w:rsidRPr="002B236F" w:rsidRDefault="00C541E4" w:rsidP="004169E9">
            <w:pPr>
              <w:spacing w:after="0" w:line="240" w:lineRule="auto"/>
              <w:rPr>
                <w:rFonts w:ascii="Times New Roman" w:hAnsi="Times New Roman"/>
                <w:sz w:val="20"/>
                <w:szCs w:val="20"/>
              </w:rPr>
            </w:pPr>
          </w:p>
        </w:tc>
      </w:tr>
      <w:tr w:rsidR="00C541E4" w:rsidRPr="002B236F" w:rsidTr="004169E9">
        <w:trPr>
          <w:trHeight w:val="168"/>
        </w:trPr>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1715" w:type="dxa"/>
            <w:tcBorders>
              <w:top w:val="nil"/>
              <w:left w:val="nil"/>
              <w:bottom w:val="single" w:sz="4" w:space="0" w:color="auto"/>
              <w:right w:val="single" w:sz="4" w:space="0" w:color="auto"/>
            </w:tcBorders>
            <w:noWrap/>
            <w:vAlign w:val="bottom"/>
            <w:hideMark/>
          </w:tcPr>
          <w:p w:rsidR="00C541E4" w:rsidRPr="002B236F" w:rsidRDefault="00C541E4" w:rsidP="004169E9">
            <w:pPr>
              <w:spacing w:after="0" w:line="240" w:lineRule="auto"/>
              <w:rPr>
                <w:rFonts w:ascii="Times New Roman" w:hAnsi="Times New Roman"/>
                <w:sz w:val="20"/>
                <w:szCs w:val="20"/>
              </w:rPr>
            </w:pPr>
            <w:r w:rsidRPr="002B236F">
              <w:rPr>
                <w:rFonts w:ascii="Times New Roman" w:hAnsi="Times New Roman"/>
                <w:sz w:val="20"/>
                <w:szCs w:val="20"/>
              </w:rPr>
              <w:t>Кухня</w:t>
            </w:r>
          </w:p>
        </w:tc>
        <w:tc>
          <w:tcPr>
            <w:tcW w:w="1600" w:type="dxa"/>
            <w:tcBorders>
              <w:top w:val="nil"/>
              <w:left w:val="nil"/>
              <w:bottom w:val="single" w:sz="4" w:space="0" w:color="auto"/>
              <w:right w:val="single" w:sz="4" w:space="0" w:color="auto"/>
            </w:tcBorders>
            <w:noWrap/>
            <w:vAlign w:val="bottom"/>
          </w:tcPr>
          <w:p w:rsidR="00C541E4" w:rsidRPr="002B236F" w:rsidRDefault="00C541E4" w:rsidP="004169E9">
            <w:pPr>
              <w:spacing w:after="0" w:line="240" w:lineRule="auto"/>
              <w:rPr>
                <w:rFonts w:ascii="Times New Roman" w:hAnsi="Times New Roman"/>
                <w:sz w:val="20"/>
                <w:szCs w:val="20"/>
              </w:rPr>
            </w:pPr>
          </w:p>
        </w:tc>
      </w:tr>
      <w:tr w:rsidR="00C541E4" w:rsidRPr="002B236F" w:rsidTr="004169E9">
        <w:trPr>
          <w:trHeight w:val="168"/>
        </w:trPr>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1715" w:type="dxa"/>
            <w:tcBorders>
              <w:top w:val="nil"/>
              <w:left w:val="nil"/>
              <w:bottom w:val="single" w:sz="4" w:space="0" w:color="auto"/>
              <w:right w:val="single" w:sz="4" w:space="0" w:color="auto"/>
            </w:tcBorders>
            <w:noWrap/>
            <w:vAlign w:val="bottom"/>
            <w:hideMark/>
          </w:tcPr>
          <w:p w:rsidR="00C541E4" w:rsidRPr="002B236F" w:rsidRDefault="00C541E4" w:rsidP="004169E9">
            <w:pPr>
              <w:spacing w:after="0" w:line="240" w:lineRule="auto"/>
              <w:rPr>
                <w:rFonts w:ascii="Times New Roman" w:hAnsi="Times New Roman"/>
                <w:sz w:val="20"/>
                <w:szCs w:val="20"/>
              </w:rPr>
            </w:pPr>
            <w:r w:rsidRPr="002B236F">
              <w:rPr>
                <w:rFonts w:ascii="Times New Roman" w:hAnsi="Times New Roman"/>
                <w:sz w:val="20"/>
                <w:szCs w:val="20"/>
              </w:rPr>
              <w:t>Коридор</w:t>
            </w:r>
          </w:p>
        </w:tc>
        <w:tc>
          <w:tcPr>
            <w:tcW w:w="1600" w:type="dxa"/>
            <w:tcBorders>
              <w:top w:val="nil"/>
              <w:left w:val="nil"/>
              <w:bottom w:val="single" w:sz="4" w:space="0" w:color="auto"/>
              <w:right w:val="single" w:sz="4" w:space="0" w:color="auto"/>
            </w:tcBorders>
            <w:noWrap/>
            <w:vAlign w:val="bottom"/>
          </w:tcPr>
          <w:p w:rsidR="00C541E4" w:rsidRPr="002B236F" w:rsidRDefault="00C541E4" w:rsidP="004169E9">
            <w:pPr>
              <w:spacing w:after="0" w:line="240" w:lineRule="auto"/>
              <w:rPr>
                <w:rFonts w:ascii="Times New Roman" w:hAnsi="Times New Roman"/>
                <w:sz w:val="20"/>
                <w:szCs w:val="20"/>
              </w:rPr>
            </w:pPr>
          </w:p>
        </w:tc>
      </w:tr>
      <w:tr w:rsidR="00C541E4" w:rsidRPr="002B236F" w:rsidTr="004169E9">
        <w:trPr>
          <w:trHeight w:val="168"/>
        </w:trPr>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1715" w:type="dxa"/>
            <w:tcBorders>
              <w:top w:val="nil"/>
              <w:left w:val="nil"/>
              <w:bottom w:val="single" w:sz="4" w:space="0" w:color="auto"/>
              <w:right w:val="single" w:sz="4" w:space="0" w:color="auto"/>
            </w:tcBorders>
            <w:noWrap/>
            <w:vAlign w:val="bottom"/>
            <w:hideMark/>
          </w:tcPr>
          <w:p w:rsidR="00C541E4" w:rsidRPr="002B236F" w:rsidRDefault="00C541E4" w:rsidP="004169E9">
            <w:pPr>
              <w:spacing w:after="0" w:line="240" w:lineRule="auto"/>
              <w:rPr>
                <w:rFonts w:ascii="Times New Roman" w:hAnsi="Times New Roman"/>
                <w:sz w:val="20"/>
                <w:szCs w:val="20"/>
              </w:rPr>
            </w:pPr>
            <w:r w:rsidRPr="002B236F">
              <w:rPr>
                <w:rFonts w:ascii="Times New Roman" w:hAnsi="Times New Roman"/>
                <w:sz w:val="20"/>
                <w:szCs w:val="20"/>
              </w:rPr>
              <w:t>Санузел 1</w:t>
            </w:r>
          </w:p>
        </w:tc>
        <w:tc>
          <w:tcPr>
            <w:tcW w:w="1600" w:type="dxa"/>
            <w:tcBorders>
              <w:top w:val="nil"/>
              <w:left w:val="nil"/>
              <w:bottom w:val="single" w:sz="4" w:space="0" w:color="auto"/>
              <w:right w:val="single" w:sz="4" w:space="0" w:color="auto"/>
            </w:tcBorders>
            <w:noWrap/>
            <w:vAlign w:val="bottom"/>
          </w:tcPr>
          <w:p w:rsidR="00C541E4" w:rsidRPr="002B236F" w:rsidRDefault="00C541E4" w:rsidP="004169E9">
            <w:pPr>
              <w:spacing w:after="0" w:line="240" w:lineRule="auto"/>
              <w:rPr>
                <w:rFonts w:ascii="Times New Roman" w:hAnsi="Times New Roman"/>
                <w:sz w:val="20"/>
                <w:szCs w:val="20"/>
              </w:rPr>
            </w:pPr>
          </w:p>
        </w:tc>
      </w:tr>
      <w:tr w:rsidR="00C541E4" w:rsidRPr="002B236F" w:rsidTr="004169E9">
        <w:trPr>
          <w:trHeight w:val="168"/>
        </w:trPr>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1715" w:type="dxa"/>
            <w:tcBorders>
              <w:top w:val="nil"/>
              <w:left w:val="nil"/>
              <w:bottom w:val="single" w:sz="4" w:space="0" w:color="auto"/>
              <w:right w:val="single" w:sz="4" w:space="0" w:color="auto"/>
            </w:tcBorders>
            <w:noWrap/>
            <w:vAlign w:val="bottom"/>
            <w:hideMark/>
          </w:tcPr>
          <w:p w:rsidR="00C541E4" w:rsidRPr="002B236F" w:rsidRDefault="00C541E4" w:rsidP="004169E9">
            <w:pPr>
              <w:spacing w:after="0" w:line="240" w:lineRule="auto"/>
              <w:rPr>
                <w:rFonts w:ascii="Times New Roman" w:hAnsi="Times New Roman"/>
                <w:sz w:val="20"/>
                <w:szCs w:val="20"/>
              </w:rPr>
            </w:pPr>
            <w:r w:rsidRPr="002B236F">
              <w:rPr>
                <w:rFonts w:ascii="Times New Roman" w:hAnsi="Times New Roman"/>
                <w:sz w:val="20"/>
                <w:szCs w:val="20"/>
              </w:rPr>
              <w:t>Санузел 2</w:t>
            </w:r>
          </w:p>
        </w:tc>
        <w:tc>
          <w:tcPr>
            <w:tcW w:w="1600" w:type="dxa"/>
            <w:tcBorders>
              <w:top w:val="nil"/>
              <w:left w:val="nil"/>
              <w:bottom w:val="single" w:sz="4" w:space="0" w:color="auto"/>
              <w:right w:val="single" w:sz="4" w:space="0" w:color="auto"/>
            </w:tcBorders>
            <w:noWrap/>
          </w:tcPr>
          <w:p w:rsidR="00C541E4" w:rsidRPr="002B236F" w:rsidRDefault="00C541E4" w:rsidP="004169E9">
            <w:pPr>
              <w:spacing w:after="0" w:line="240" w:lineRule="auto"/>
              <w:rPr>
                <w:rFonts w:ascii="Times New Roman" w:hAnsi="Times New Roman"/>
                <w:sz w:val="20"/>
                <w:szCs w:val="20"/>
              </w:rPr>
            </w:pPr>
          </w:p>
        </w:tc>
      </w:tr>
      <w:tr w:rsidR="00C541E4" w:rsidRPr="002B236F" w:rsidTr="004169E9">
        <w:trPr>
          <w:trHeight w:val="168"/>
        </w:trPr>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1715" w:type="dxa"/>
            <w:tcBorders>
              <w:top w:val="nil"/>
              <w:left w:val="nil"/>
              <w:bottom w:val="single" w:sz="4" w:space="0" w:color="auto"/>
              <w:right w:val="single" w:sz="4" w:space="0" w:color="auto"/>
            </w:tcBorders>
            <w:noWrap/>
            <w:vAlign w:val="bottom"/>
            <w:hideMark/>
          </w:tcPr>
          <w:p w:rsidR="00C541E4" w:rsidRPr="002B236F" w:rsidRDefault="00C541E4" w:rsidP="004169E9">
            <w:pPr>
              <w:spacing w:after="0" w:line="240" w:lineRule="auto"/>
              <w:rPr>
                <w:rFonts w:ascii="Times New Roman" w:hAnsi="Times New Roman"/>
                <w:sz w:val="20"/>
                <w:szCs w:val="20"/>
              </w:rPr>
            </w:pPr>
            <w:r w:rsidRPr="002B236F">
              <w:rPr>
                <w:rFonts w:ascii="Times New Roman" w:hAnsi="Times New Roman"/>
                <w:sz w:val="20"/>
                <w:szCs w:val="20"/>
              </w:rPr>
              <w:t xml:space="preserve">Лоджия </w:t>
            </w:r>
          </w:p>
        </w:tc>
        <w:tc>
          <w:tcPr>
            <w:tcW w:w="1600" w:type="dxa"/>
            <w:tcBorders>
              <w:top w:val="nil"/>
              <w:left w:val="nil"/>
              <w:bottom w:val="single" w:sz="4" w:space="0" w:color="auto"/>
              <w:right w:val="single" w:sz="4" w:space="0" w:color="auto"/>
            </w:tcBorders>
            <w:noWrap/>
            <w:vAlign w:val="bottom"/>
          </w:tcPr>
          <w:p w:rsidR="00C541E4" w:rsidRPr="002B236F" w:rsidRDefault="00C541E4" w:rsidP="004169E9">
            <w:pPr>
              <w:spacing w:after="0" w:line="240" w:lineRule="auto"/>
              <w:rPr>
                <w:rFonts w:ascii="Times New Roman" w:hAnsi="Times New Roman"/>
                <w:sz w:val="20"/>
                <w:szCs w:val="20"/>
              </w:rPr>
            </w:pPr>
          </w:p>
        </w:tc>
      </w:tr>
      <w:tr w:rsidR="00C541E4" w:rsidRPr="002B236F" w:rsidTr="004169E9">
        <w:trPr>
          <w:trHeight w:val="168"/>
        </w:trPr>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541E4" w:rsidRPr="002B236F" w:rsidRDefault="00C541E4" w:rsidP="004169E9">
            <w:pPr>
              <w:spacing w:after="0" w:line="240" w:lineRule="auto"/>
              <w:rPr>
                <w:rFonts w:ascii="Times New Roman" w:hAnsi="Times New Roman"/>
                <w:sz w:val="20"/>
                <w:szCs w:val="20"/>
              </w:rPr>
            </w:pPr>
          </w:p>
        </w:tc>
        <w:tc>
          <w:tcPr>
            <w:tcW w:w="1715" w:type="dxa"/>
            <w:tcBorders>
              <w:top w:val="nil"/>
              <w:left w:val="nil"/>
              <w:bottom w:val="single" w:sz="4" w:space="0" w:color="auto"/>
              <w:right w:val="single" w:sz="4" w:space="0" w:color="auto"/>
            </w:tcBorders>
            <w:noWrap/>
            <w:vAlign w:val="bottom"/>
            <w:hideMark/>
          </w:tcPr>
          <w:p w:rsidR="00C541E4" w:rsidRPr="002B236F" w:rsidRDefault="00C541E4" w:rsidP="004169E9">
            <w:pPr>
              <w:spacing w:after="0" w:line="240" w:lineRule="auto"/>
              <w:rPr>
                <w:rFonts w:ascii="Times New Roman" w:hAnsi="Times New Roman"/>
                <w:sz w:val="20"/>
                <w:szCs w:val="20"/>
              </w:rPr>
            </w:pPr>
            <w:r w:rsidRPr="002B236F">
              <w:rPr>
                <w:rFonts w:ascii="Times New Roman" w:hAnsi="Times New Roman"/>
                <w:sz w:val="20"/>
                <w:szCs w:val="20"/>
              </w:rPr>
              <w:t xml:space="preserve">Балкон </w:t>
            </w:r>
          </w:p>
        </w:tc>
        <w:tc>
          <w:tcPr>
            <w:tcW w:w="1600" w:type="dxa"/>
            <w:tcBorders>
              <w:top w:val="nil"/>
              <w:left w:val="nil"/>
              <w:bottom w:val="single" w:sz="4" w:space="0" w:color="auto"/>
              <w:right w:val="single" w:sz="4" w:space="0" w:color="auto"/>
            </w:tcBorders>
            <w:noWrap/>
            <w:vAlign w:val="bottom"/>
          </w:tcPr>
          <w:p w:rsidR="00C541E4" w:rsidRPr="002B236F" w:rsidRDefault="00C541E4" w:rsidP="004169E9">
            <w:pPr>
              <w:spacing w:after="0" w:line="240" w:lineRule="auto"/>
              <w:rPr>
                <w:rFonts w:ascii="Times New Roman" w:hAnsi="Times New Roman"/>
                <w:b/>
                <w:sz w:val="20"/>
                <w:szCs w:val="20"/>
              </w:rPr>
            </w:pPr>
          </w:p>
        </w:tc>
      </w:tr>
    </w:tbl>
    <w:p w:rsidR="00C541E4" w:rsidRPr="002B236F" w:rsidRDefault="00C541E4" w:rsidP="00C541E4">
      <w:pPr>
        <w:jc w:val="right"/>
        <w:rPr>
          <w:rFonts w:ascii="Times New Roman" w:hAnsi="Times New Roman"/>
          <w:b/>
          <w:sz w:val="20"/>
          <w:szCs w:val="20"/>
          <w:lang w:eastAsia="ru-RU"/>
        </w:rPr>
      </w:pPr>
    </w:p>
    <w:tbl>
      <w:tblPr>
        <w:tblStyle w:val="a6"/>
        <w:tblW w:w="0" w:type="auto"/>
        <w:tblInd w:w="-5" w:type="dxa"/>
        <w:tblLook w:val="04A0"/>
      </w:tblPr>
      <w:tblGrid>
        <w:gridCol w:w="3799"/>
        <w:gridCol w:w="6266"/>
      </w:tblGrid>
      <w:tr w:rsidR="00C541E4" w:rsidRPr="002B236F" w:rsidTr="004169E9">
        <w:tc>
          <w:tcPr>
            <w:tcW w:w="10065" w:type="dxa"/>
            <w:gridSpan w:val="2"/>
            <w:hideMark/>
          </w:tcPr>
          <w:p w:rsidR="00C541E4" w:rsidRPr="002B236F" w:rsidRDefault="00C541E4" w:rsidP="00C541E4">
            <w:pPr>
              <w:pStyle w:val="aa"/>
              <w:widowControl w:val="0"/>
              <w:numPr>
                <w:ilvl w:val="0"/>
                <w:numId w:val="19"/>
              </w:numPr>
              <w:autoSpaceDE w:val="0"/>
              <w:autoSpaceDN w:val="0"/>
              <w:adjustRightInd w:val="0"/>
              <w:spacing w:after="0" w:line="240" w:lineRule="auto"/>
              <w:ind w:left="321" w:hanging="426"/>
              <w:contextualSpacing w:val="0"/>
              <w:jc w:val="center"/>
              <w:rPr>
                <w:rFonts w:ascii="Times New Roman" w:hAnsi="Times New Roman"/>
                <w:b/>
                <w:bCs/>
                <w:sz w:val="20"/>
                <w:szCs w:val="20"/>
              </w:rPr>
            </w:pPr>
            <w:r w:rsidRPr="002B236F">
              <w:rPr>
                <w:rFonts w:ascii="Times New Roman" w:hAnsi="Times New Roman"/>
                <w:b/>
                <w:bCs/>
                <w:sz w:val="20"/>
                <w:szCs w:val="20"/>
              </w:rPr>
              <w:t>Уровень отделки</w:t>
            </w:r>
          </w:p>
        </w:tc>
      </w:tr>
      <w:tr w:rsidR="00C541E4" w:rsidRPr="002B236F" w:rsidTr="00B61852">
        <w:tc>
          <w:tcPr>
            <w:tcW w:w="3799" w:type="dxa"/>
            <w:hideMark/>
          </w:tcPr>
          <w:p w:rsidR="00C541E4" w:rsidRPr="002B236F" w:rsidRDefault="00C541E4" w:rsidP="004169E9">
            <w:pPr>
              <w:rPr>
                <w:rFonts w:ascii="Times New Roman" w:hAnsi="Times New Roman"/>
                <w:sz w:val="20"/>
                <w:szCs w:val="20"/>
              </w:rPr>
            </w:pPr>
            <w:r w:rsidRPr="002B236F">
              <w:rPr>
                <w:rFonts w:ascii="Times New Roman" w:hAnsi="Times New Roman"/>
                <w:sz w:val="20"/>
                <w:szCs w:val="20"/>
              </w:rPr>
              <w:t>Потолок в комнатах, коридорах и кухне</w:t>
            </w:r>
          </w:p>
        </w:tc>
        <w:tc>
          <w:tcPr>
            <w:tcW w:w="6266" w:type="dxa"/>
            <w:hideMark/>
          </w:tcPr>
          <w:p w:rsidR="00C541E4" w:rsidRPr="00EF3ECC" w:rsidRDefault="00C541E4" w:rsidP="004169E9">
            <w:pPr>
              <w:rPr>
                <w:rFonts w:ascii="Times New Roman" w:hAnsi="Times New Roman"/>
                <w:sz w:val="20"/>
                <w:szCs w:val="20"/>
                <w:highlight w:val="yellow"/>
              </w:rPr>
            </w:pPr>
            <w:r w:rsidRPr="00786A25">
              <w:rPr>
                <w:rFonts w:ascii="Times New Roman" w:hAnsi="Times New Roman"/>
                <w:sz w:val="20"/>
                <w:szCs w:val="20"/>
              </w:rPr>
              <w:t>Монолитная железобетонная плита</w:t>
            </w:r>
          </w:p>
        </w:tc>
      </w:tr>
      <w:tr w:rsidR="00C541E4" w:rsidRPr="002B236F" w:rsidTr="00B61852">
        <w:tc>
          <w:tcPr>
            <w:tcW w:w="3799" w:type="dxa"/>
            <w:hideMark/>
          </w:tcPr>
          <w:p w:rsidR="00C541E4" w:rsidRPr="002B236F" w:rsidRDefault="00C541E4" w:rsidP="004169E9">
            <w:pPr>
              <w:rPr>
                <w:rFonts w:ascii="Times New Roman" w:hAnsi="Times New Roman"/>
                <w:sz w:val="20"/>
                <w:szCs w:val="20"/>
              </w:rPr>
            </w:pPr>
            <w:r w:rsidRPr="002B236F">
              <w:rPr>
                <w:rFonts w:ascii="Times New Roman" w:hAnsi="Times New Roman"/>
                <w:sz w:val="20"/>
                <w:szCs w:val="20"/>
              </w:rPr>
              <w:t>Полы в комнатах, коридорах и кухне</w:t>
            </w:r>
          </w:p>
        </w:tc>
        <w:tc>
          <w:tcPr>
            <w:tcW w:w="6266" w:type="dxa"/>
            <w:hideMark/>
          </w:tcPr>
          <w:p w:rsidR="00C541E4" w:rsidRPr="00EF3ECC" w:rsidRDefault="00C541E4" w:rsidP="004169E9">
            <w:pPr>
              <w:jc w:val="both"/>
              <w:rPr>
                <w:rFonts w:ascii="Times New Roman" w:hAnsi="Times New Roman"/>
                <w:sz w:val="20"/>
                <w:szCs w:val="20"/>
                <w:highlight w:val="yellow"/>
              </w:rPr>
            </w:pPr>
            <w:r w:rsidRPr="00786A25">
              <w:rPr>
                <w:rFonts w:ascii="Times New Roman" w:hAnsi="Times New Roman"/>
                <w:sz w:val="20"/>
                <w:szCs w:val="20"/>
              </w:rPr>
              <w:t>Цементно-песчаная стяжка по звукоизолирующей подложке</w:t>
            </w:r>
          </w:p>
        </w:tc>
      </w:tr>
      <w:tr w:rsidR="00C541E4" w:rsidRPr="002B236F" w:rsidTr="00B61852">
        <w:trPr>
          <w:trHeight w:val="261"/>
        </w:trPr>
        <w:tc>
          <w:tcPr>
            <w:tcW w:w="3799" w:type="dxa"/>
          </w:tcPr>
          <w:p w:rsidR="00C541E4" w:rsidRDefault="00C541E4" w:rsidP="004169E9">
            <w:pPr>
              <w:rPr>
                <w:rFonts w:ascii="Times New Roman" w:hAnsi="Times New Roman"/>
                <w:b/>
                <w:bCs/>
                <w:color w:val="365F91" w:themeColor="accent1" w:themeShade="BF"/>
                <w:sz w:val="20"/>
                <w:szCs w:val="20"/>
              </w:rPr>
            </w:pPr>
            <w:r w:rsidRPr="002B236F">
              <w:rPr>
                <w:rFonts w:ascii="Times New Roman" w:hAnsi="Times New Roman"/>
                <w:sz w:val="20"/>
                <w:szCs w:val="20"/>
              </w:rPr>
              <w:t>Потолок в санузле</w:t>
            </w:r>
          </w:p>
        </w:tc>
        <w:tc>
          <w:tcPr>
            <w:tcW w:w="6266" w:type="dxa"/>
          </w:tcPr>
          <w:p w:rsidR="00C541E4" w:rsidRPr="00517A27" w:rsidRDefault="00C541E4" w:rsidP="004169E9">
            <w:pPr>
              <w:keepNext/>
              <w:keepLines/>
              <w:jc w:val="both"/>
              <w:outlineLvl w:val="0"/>
              <w:rPr>
                <w:rFonts w:ascii="Times New Roman" w:hAnsi="Times New Roman"/>
                <w:sz w:val="20"/>
                <w:szCs w:val="20"/>
              </w:rPr>
            </w:pPr>
            <w:r w:rsidRPr="00517A27">
              <w:rPr>
                <w:rFonts w:ascii="Times New Roman" w:hAnsi="Times New Roman"/>
                <w:sz w:val="20"/>
                <w:szCs w:val="20"/>
              </w:rPr>
              <w:t>Монолитная железобетонная плита</w:t>
            </w:r>
          </w:p>
        </w:tc>
      </w:tr>
      <w:tr w:rsidR="00C541E4" w:rsidRPr="002B236F" w:rsidTr="00B61852">
        <w:tc>
          <w:tcPr>
            <w:tcW w:w="3799" w:type="dxa"/>
            <w:hideMark/>
          </w:tcPr>
          <w:p w:rsidR="00C541E4" w:rsidRPr="002B236F" w:rsidRDefault="00C541E4" w:rsidP="004169E9">
            <w:pPr>
              <w:rPr>
                <w:rFonts w:ascii="Times New Roman" w:hAnsi="Times New Roman"/>
                <w:sz w:val="20"/>
                <w:szCs w:val="20"/>
              </w:rPr>
            </w:pPr>
            <w:r w:rsidRPr="002B236F">
              <w:rPr>
                <w:rFonts w:ascii="Times New Roman" w:hAnsi="Times New Roman"/>
                <w:sz w:val="20"/>
                <w:szCs w:val="20"/>
              </w:rPr>
              <w:t>Полы в санузле</w:t>
            </w:r>
          </w:p>
        </w:tc>
        <w:tc>
          <w:tcPr>
            <w:tcW w:w="6266" w:type="dxa"/>
            <w:hideMark/>
          </w:tcPr>
          <w:p w:rsidR="00C541E4" w:rsidRPr="00EF3ECC" w:rsidRDefault="00C541E4" w:rsidP="004169E9">
            <w:pPr>
              <w:rPr>
                <w:rFonts w:ascii="Times New Roman" w:hAnsi="Times New Roman"/>
                <w:sz w:val="20"/>
                <w:szCs w:val="20"/>
                <w:highlight w:val="yellow"/>
              </w:rPr>
            </w:pPr>
            <w:r w:rsidRPr="00786A25">
              <w:rPr>
                <w:rFonts w:ascii="Times New Roman" w:hAnsi="Times New Roman"/>
                <w:sz w:val="20"/>
                <w:szCs w:val="20"/>
              </w:rPr>
              <w:t>Цементно-песчаная стяжка с гидроизоляцией</w:t>
            </w:r>
          </w:p>
        </w:tc>
      </w:tr>
      <w:tr w:rsidR="00C541E4" w:rsidRPr="002B236F" w:rsidTr="00B61852">
        <w:tc>
          <w:tcPr>
            <w:tcW w:w="3799" w:type="dxa"/>
            <w:hideMark/>
          </w:tcPr>
          <w:p w:rsidR="00C541E4" w:rsidRPr="002B236F" w:rsidRDefault="00C541E4" w:rsidP="004169E9">
            <w:pPr>
              <w:rPr>
                <w:rFonts w:ascii="Times New Roman" w:hAnsi="Times New Roman"/>
                <w:sz w:val="20"/>
                <w:szCs w:val="20"/>
              </w:rPr>
            </w:pPr>
            <w:r w:rsidRPr="002B236F">
              <w:rPr>
                <w:rFonts w:ascii="Times New Roman" w:hAnsi="Times New Roman"/>
                <w:sz w:val="20"/>
                <w:szCs w:val="20"/>
              </w:rPr>
              <w:t>Стены в комнатах, коридоре и кухне</w:t>
            </w:r>
          </w:p>
        </w:tc>
        <w:tc>
          <w:tcPr>
            <w:tcW w:w="6266" w:type="dxa"/>
            <w:hideMark/>
          </w:tcPr>
          <w:p w:rsidR="00C541E4" w:rsidRPr="00EF3ECC" w:rsidRDefault="00C541E4" w:rsidP="004169E9">
            <w:pPr>
              <w:rPr>
                <w:rFonts w:ascii="Times New Roman" w:hAnsi="Times New Roman"/>
                <w:sz w:val="20"/>
                <w:szCs w:val="20"/>
                <w:highlight w:val="yellow"/>
              </w:rPr>
            </w:pPr>
            <w:r w:rsidRPr="00786A25">
              <w:rPr>
                <w:rFonts w:ascii="Times New Roman" w:hAnsi="Times New Roman"/>
                <w:sz w:val="20"/>
                <w:szCs w:val="20"/>
              </w:rPr>
              <w:t>Гипсовая штукатурка</w:t>
            </w:r>
          </w:p>
        </w:tc>
      </w:tr>
      <w:tr w:rsidR="00C541E4" w:rsidRPr="002B236F" w:rsidTr="00B61852">
        <w:tc>
          <w:tcPr>
            <w:tcW w:w="3799" w:type="dxa"/>
          </w:tcPr>
          <w:p w:rsidR="00C541E4" w:rsidRPr="002B236F" w:rsidRDefault="00C541E4" w:rsidP="004169E9">
            <w:pPr>
              <w:jc w:val="both"/>
              <w:rPr>
                <w:rFonts w:ascii="Times New Roman" w:hAnsi="Times New Roman"/>
                <w:sz w:val="20"/>
                <w:szCs w:val="20"/>
              </w:rPr>
            </w:pPr>
            <w:r w:rsidRPr="002B236F">
              <w:rPr>
                <w:rFonts w:ascii="Times New Roman" w:hAnsi="Times New Roman"/>
                <w:sz w:val="20"/>
                <w:szCs w:val="20"/>
              </w:rPr>
              <w:t xml:space="preserve">Стены в санузле </w:t>
            </w:r>
          </w:p>
        </w:tc>
        <w:tc>
          <w:tcPr>
            <w:tcW w:w="6266" w:type="dxa"/>
            <w:hideMark/>
          </w:tcPr>
          <w:p w:rsidR="00C541E4" w:rsidRPr="00517A27" w:rsidRDefault="00C541E4" w:rsidP="004169E9">
            <w:pPr>
              <w:tabs>
                <w:tab w:val="center" w:pos="3367"/>
              </w:tabs>
              <w:rPr>
                <w:rFonts w:ascii="Times New Roman" w:hAnsi="Times New Roman"/>
                <w:sz w:val="20"/>
                <w:szCs w:val="20"/>
              </w:rPr>
            </w:pPr>
            <w:r w:rsidRPr="00786A25">
              <w:rPr>
                <w:rFonts w:ascii="Times New Roman" w:hAnsi="Times New Roman"/>
                <w:sz w:val="20"/>
                <w:szCs w:val="20"/>
              </w:rPr>
              <w:t>Цементно-песчаная штукатурка</w:t>
            </w:r>
          </w:p>
        </w:tc>
      </w:tr>
      <w:tr w:rsidR="00C541E4" w:rsidRPr="002B236F" w:rsidTr="00B61852">
        <w:tc>
          <w:tcPr>
            <w:tcW w:w="3799" w:type="dxa"/>
            <w:hideMark/>
          </w:tcPr>
          <w:p w:rsidR="00C541E4" w:rsidRPr="002B236F" w:rsidRDefault="00C541E4" w:rsidP="004169E9">
            <w:pPr>
              <w:jc w:val="both"/>
              <w:rPr>
                <w:rFonts w:ascii="Times New Roman" w:hAnsi="Times New Roman"/>
                <w:sz w:val="20"/>
                <w:szCs w:val="20"/>
              </w:rPr>
            </w:pPr>
            <w:r w:rsidRPr="002B236F">
              <w:rPr>
                <w:rFonts w:ascii="Times New Roman" w:hAnsi="Times New Roman"/>
                <w:sz w:val="20"/>
                <w:szCs w:val="20"/>
              </w:rPr>
              <w:t>Окна</w:t>
            </w:r>
          </w:p>
        </w:tc>
        <w:tc>
          <w:tcPr>
            <w:tcW w:w="6266" w:type="dxa"/>
            <w:hideMark/>
          </w:tcPr>
          <w:p w:rsidR="00C541E4" w:rsidRPr="00EF3ECC" w:rsidRDefault="00C541E4" w:rsidP="004169E9">
            <w:pPr>
              <w:rPr>
                <w:rFonts w:ascii="Times New Roman" w:hAnsi="Times New Roman"/>
                <w:sz w:val="20"/>
                <w:szCs w:val="20"/>
                <w:highlight w:val="yellow"/>
              </w:rPr>
            </w:pPr>
            <w:r w:rsidRPr="00786A25">
              <w:rPr>
                <w:rFonts w:ascii="Times New Roman" w:hAnsi="Times New Roman"/>
                <w:sz w:val="20"/>
                <w:szCs w:val="20"/>
              </w:rPr>
              <w:t xml:space="preserve">Алюминий / ПВХ профиль в соответствии с проектной </w:t>
            </w:r>
            <w:r w:rsidRPr="00786A25">
              <w:rPr>
                <w:rFonts w:ascii="Times New Roman" w:hAnsi="Times New Roman"/>
                <w:sz w:val="20"/>
                <w:szCs w:val="20"/>
              </w:rPr>
              <w:lastRenderedPageBreak/>
              <w:t>документацией</w:t>
            </w:r>
          </w:p>
        </w:tc>
      </w:tr>
      <w:tr w:rsidR="00C541E4" w:rsidRPr="002B236F" w:rsidTr="00B61852">
        <w:tc>
          <w:tcPr>
            <w:tcW w:w="3799" w:type="dxa"/>
            <w:hideMark/>
          </w:tcPr>
          <w:p w:rsidR="00C541E4" w:rsidRPr="002B236F" w:rsidRDefault="00C541E4" w:rsidP="004169E9">
            <w:pPr>
              <w:jc w:val="both"/>
              <w:rPr>
                <w:rFonts w:ascii="Times New Roman" w:hAnsi="Times New Roman"/>
                <w:sz w:val="20"/>
                <w:szCs w:val="20"/>
              </w:rPr>
            </w:pPr>
            <w:r w:rsidRPr="002B236F">
              <w:rPr>
                <w:rFonts w:ascii="Times New Roman" w:hAnsi="Times New Roman"/>
                <w:sz w:val="20"/>
                <w:szCs w:val="20"/>
              </w:rPr>
              <w:lastRenderedPageBreak/>
              <w:t>Остекление лоджий</w:t>
            </w:r>
          </w:p>
        </w:tc>
        <w:tc>
          <w:tcPr>
            <w:tcW w:w="6266" w:type="dxa"/>
            <w:hideMark/>
          </w:tcPr>
          <w:p w:rsidR="00C541E4" w:rsidRPr="00EF3ECC" w:rsidRDefault="00C541E4" w:rsidP="004169E9">
            <w:pPr>
              <w:rPr>
                <w:rFonts w:ascii="Times New Roman" w:hAnsi="Times New Roman"/>
                <w:sz w:val="20"/>
                <w:szCs w:val="20"/>
                <w:highlight w:val="yellow"/>
              </w:rPr>
            </w:pPr>
            <w:r w:rsidRPr="00786A25">
              <w:rPr>
                <w:rFonts w:ascii="Times New Roman" w:hAnsi="Times New Roman"/>
                <w:sz w:val="20"/>
                <w:szCs w:val="20"/>
              </w:rPr>
              <w:t>В соответствии с проектной документацией</w:t>
            </w:r>
          </w:p>
        </w:tc>
      </w:tr>
      <w:tr w:rsidR="00C541E4" w:rsidRPr="002B236F" w:rsidTr="00B61852">
        <w:tc>
          <w:tcPr>
            <w:tcW w:w="3799" w:type="dxa"/>
            <w:hideMark/>
          </w:tcPr>
          <w:p w:rsidR="00C541E4" w:rsidRPr="002B236F" w:rsidRDefault="00C541E4" w:rsidP="004169E9">
            <w:pPr>
              <w:jc w:val="both"/>
              <w:rPr>
                <w:rFonts w:ascii="Times New Roman" w:hAnsi="Times New Roman"/>
                <w:sz w:val="20"/>
                <w:szCs w:val="20"/>
              </w:rPr>
            </w:pPr>
            <w:r w:rsidRPr="002B236F">
              <w:rPr>
                <w:rFonts w:ascii="Times New Roman" w:hAnsi="Times New Roman"/>
                <w:sz w:val="20"/>
                <w:szCs w:val="20"/>
              </w:rPr>
              <w:t>Пол лоджий</w:t>
            </w:r>
          </w:p>
        </w:tc>
        <w:tc>
          <w:tcPr>
            <w:tcW w:w="6266" w:type="dxa"/>
            <w:hideMark/>
          </w:tcPr>
          <w:p w:rsidR="00C541E4" w:rsidRPr="00EF3ECC" w:rsidRDefault="00C541E4" w:rsidP="004169E9">
            <w:pPr>
              <w:rPr>
                <w:rFonts w:ascii="Times New Roman" w:hAnsi="Times New Roman"/>
                <w:sz w:val="20"/>
                <w:szCs w:val="20"/>
                <w:highlight w:val="yellow"/>
              </w:rPr>
            </w:pPr>
            <w:r w:rsidRPr="00786A25">
              <w:rPr>
                <w:rFonts w:ascii="Times New Roman" w:hAnsi="Times New Roman"/>
                <w:sz w:val="20"/>
                <w:szCs w:val="20"/>
              </w:rPr>
              <w:t xml:space="preserve">Монолитная железобетонная плита </w:t>
            </w:r>
          </w:p>
        </w:tc>
      </w:tr>
      <w:tr w:rsidR="00C541E4" w:rsidRPr="002B236F" w:rsidTr="00B61852">
        <w:tc>
          <w:tcPr>
            <w:tcW w:w="3799" w:type="dxa"/>
            <w:hideMark/>
          </w:tcPr>
          <w:p w:rsidR="00C541E4" w:rsidRPr="002B236F" w:rsidRDefault="00C541E4" w:rsidP="004169E9">
            <w:pPr>
              <w:jc w:val="both"/>
              <w:rPr>
                <w:rFonts w:ascii="Times New Roman" w:hAnsi="Times New Roman"/>
                <w:sz w:val="20"/>
                <w:szCs w:val="20"/>
              </w:rPr>
            </w:pPr>
            <w:r w:rsidRPr="002B236F">
              <w:rPr>
                <w:rFonts w:ascii="Times New Roman" w:hAnsi="Times New Roman"/>
                <w:sz w:val="20"/>
                <w:szCs w:val="20"/>
              </w:rPr>
              <w:t>Двери</w:t>
            </w:r>
          </w:p>
        </w:tc>
        <w:tc>
          <w:tcPr>
            <w:tcW w:w="6266" w:type="dxa"/>
            <w:hideMark/>
          </w:tcPr>
          <w:p w:rsidR="00C541E4" w:rsidRPr="00EF3ECC" w:rsidRDefault="00C541E4" w:rsidP="004169E9">
            <w:pPr>
              <w:rPr>
                <w:rFonts w:ascii="Times New Roman" w:hAnsi="Times New Roman"/>
                <w:sz w:val="20"/>
                <w:szCs w:val="20"/>
                <w:highlight w:val="yellow"/>
              </w:rPr>
            </w:pPr>
            <w:r w:rsidRPr="00786A25">
              <w:rPr>
                <w:rFonts w:ascii="Times New Roman" w:hAnsi="Times New Roman"/>
                <w:sz w:val="20"/>
                <w:szCs w:val="20"/>
              </w:rPr>
              <w:t>Входная дверь - металлическая</w:t>
            </w:r>
            <w:r w:rsidRPr="00786A25">
              <w:rPr>
                <w:rFonts w:ascii="Times New Roman" w:hAnsi="Times New Roman"/>
                <w:sz w:val="20"/>
                <w:szCs w:val="20"/>
              </w:rPr>
              <w:br/>
              <w:t>Межкомнатные двери и двери в санузел не устанавливаются</w:t>
            </w:r>
          </w:p>
        </w:tc>
      </w:tr>
      <w:tr w:rsidR="00C541E4" w:rsidRPr="002B236F" w:rsidTr="00B61852">
        <w:tc>
          <w:tcPr>
            <w:tcW w:w="3799" w:type="dxa"/>
            <w:hideMark/>
          </w:tcPr>
          <w:p w:rsidR="00C541E4" w:rsidRPr="002B236F" w:rsidRDefault="00C541E4" w:rsidP="004169E9">
            <w:pPr>
              <w:tabs>
                <w:tab w:val="left" w:pos="1800"/>
              </w:tabs>
              <w:jc w:val="both"/>
              <w:rPr>
                <w:rFonts w:ascii="Times New Roman" w:hAnsi="Times New Roman"/>
                <w:sz w:val="20"/>
                <w:szCs w:val="20"/>
              </w:rPr>
            </w:pPr>
            <w:r w:rsidRPr="002B236F">
              <w:rPr>
                <w:rFonts w:ascii="Times New Roman" w:hAnsi="Times New Roman"/>
                <w:sz w:val="20"/>
                <w:szCs w:val="20"/>
              </w:rPr>
              <w:t>Отопление</w:t>
            </w:r>
          </w:p>
        </w:tc>
        <w:tc>
          <w:tcPr>
            <w:tcW w:w="6266" w:type="dxa"/>
            <w:hideMark/>
          </w:tcPr>
          <w:p w:rsidR="00C541E4" w:rsidRPr="00EF3ECC" w:rsidRDefault="00C541E4" w:rsidP="004169E9">
            <w:pPr>
              <w:jc w:val="both"/>
              <w:rPr>
                <w:rFonts w:ascii="Times New Roman" w:hAnsi="Times New Roman"/>
                <w:sz w:val="20"/>
                <w:szCs w:val="20"/>
                <w:highlight w:val="yellow"/>
              </w:rPr>
            </w:pPr>
            <w:r w:rsidRPr="00786A25">
              <w:rPr>
                <w:rFonts w:ascii="Times New Roman" w:hAnsi="Times New Roman"/>
                <w:sz w:val="20"/>
                <w:szCs w:val="20"/>
              </w:rPr>
              <w:t xml:space="preserve">Горизонтальная трубная разводка </w:t>
            </w:r>
            <w:proofErr w:type="gramStart"/>
            <w:r w:rsidRPr="00786A25">
              <w:rPr>
                <w:rFonts w:ascii="Times New Roman" w:hAnsi="Times New Roman"/>
                <w:sz w:val="20"/>
                <w:szCs w:val="20"/>
              </w:rPr>
              <w:t>по полам</w:t>
            </w:r>
            <w:proofErr w:type="gramEnd"/>
            <w:r w:rsidRPr="00786A25">
              <w:rPr>
                <w:rFonts w:ascii="Times New Roman" w:hAnsi="Times New Roman"/>
                <w:sz w:val="20"/>
                <w:szCs w:val="20"/>
              </w:rPr>
              <w:t xml:space="preserve"> с установкой</w:t>
            </w:r>
            <w:r w:rsidR="006011B5">
              <w:rPr>
                <w:rFonts w:ascii="Times New Roman" w:hAnsi="Times New Roman"/>
                <w:sz w:val="20"/>
                <w:szCs w:val="20"/>
              </w:rPr>
              <w:t xml:space="preserve"> </w:t>
            </w:r>
            <w:r w:rsidRPr="00786A25">
              <w:rPr>
                <w:rFonts w:ascii="Times New Roman" w:hAnsi="Times New Roman"/>
                <w:sz w:val="20"/>
                <w:szCs w:val="20"/>
              </w:rPr>
              <w:t>радиаторов отопления в соответствии с проектной</w:t>
            </w:r>
            <w:r w:rsidR="006011B5">
              <w:rPr>
                <w:rFonts w:ascii="Times New Roman" w:hAnsi="Times New Roman"/>
                <w:sz w:val="20"/>
                <w:szCs w:val="20"/>
              </w:rPr>
              <w:t xml:space="preserve"> </w:t>
            </w:r>
            <w:r w:rsidRPr="00786A25">
              <w:rPr>
                <w:rFonts w:ascii="Times New Roman" w:hAnsi="Times New Roman"/>
                <w:sz w:val="20"/>
                <w:szCs w:val="20"/>
              </w:rPr>
              <w:t>документацией. Прибор учета теплоснабжения расположен в местах общего пользования на этаже</w:t>
            </w:r>
          </w:p>
        </w:tc>
      </w:tr>
      <w:tr w:rsidR="00C541E4" w:rsidRPr="002B236F" w:rsidTr="00B61852">
        <w:tc>
          <w:tcPr>
            <w:tcW w:w="3799" w:type="dxa"/>
            <w:hideMark/>
          </w:tcPr>
          <w:p w:rsidR="00C541E4" w:rsidRPr="002B236F" w:rsidRDefault="00C541E4" w:rsidP="004169E9">
            <w:pPr>
              <w:jc w:val="both"/>
              <w:rPr>
                <w:rFonts w:ascii="Times New Roman" w:hAnsi="Times New Roman"/>
                <w:sz w:val="20"/>
                <w:szCs w:val="20"/>
              </w:rPr>
            </w:pPr>
            <w:r w:rsidRPr="002B236F">
              <w:rPr>
                <w:rFonts w:ascii="Times New Roman" w:hAnsi="Times New Roman"/>
                <w:sz w:val="20"/>
                <w:szCs w:val="20"/>
              </w:rPr>
              <w:t>Вентиляция</w:t>
            </w:r>
          </w:p>
        </w:tc>
        <w:tc>
          <w:tcPr>
            <w:tcW w:w="6266" w:type="dxa"/>
            <w:hideMark/>
          </w:tcPr>
          <w:p w:rsidR="00C541E4" w:rsidRPr="00EF3ECC" w:rsidRDefault="00C541E4" w:rsidP="004169E9">
            <w:pPr>
              <w:jc w:val="both"/>
              <w:rPr>
                <w:rFonts w:ascii="Times New Roman" w:hAnsi="Times New Roman"/>
                <w:sz w:val="20"/>
                <w:szCs w:val="20"/>
                <w:highlight w:val="yellow"/>
              </w:rPr>
            </w:pPr>
            <w:r w:rsidRPr="00786A25">
              <w:rPr>
                <w:rFonts w:ascii="Times New Roman" w:hAnsi="Times New Roman"/>
                <w:sz w:val="20"/>
                <w:szCs w:val="20"/>
              </w:rPr>
              <w:t>В соответствии с проектной документацией</w:t>
            </w:r>
          </w:p>
        </w:tc>
      </w:tr>
      <w:tr w:rsidR="00C541E4" w:rsidRPr="002B236F" w:rsidTr="00B61852">
        <w:tc>
          <w:tcPr>
            <w:tcW w:w="3799" w:type="dxa"/>
            <w:hideMark/>
          </w:tcPr>
          <w:p w:rsidR="00C541E4" w:rsidRPr="002B236F" w:rsidRDefault="00C541E4" w:rsidP="004169E9">
            <w:pPr>
              <w:jc w:val="both"/>
              <w:rPr>
                <w:rFonts w:ascii="Times New Roman" w:hAnsi="Times New Roman"/>
                <w:sz w:val="20"/>
                <w:szCs w:val="20"/>
              </w:rPr>
            </w:pPr>
            <w:r w:rsidRPr="002B236F">
              <w:rPr>
                <w:rFonts w:ascii="Times New Roman" w:hAnsi="Times New Roman"/>
                <w:sz w:val="20"/>
                <w:szCs w:val="20"/>
              </w:rPr>
              <w:t>Водоснабжение</w:t>
            </w:r>
          </w:p>
        </w:tc>
        <w:tc>
          <w:tcPr>
            <w:tcW w:w="6266" w:type="dxa"/>
            <w:hideMark/>
          </w:tcPr>
          <w:p w:rsidR="00C541E4" w:rsidRDefault="00C541E4" w:rsidP="000825B4">
            <w:pPr>
              <w:spacing w:after="0"/>
              <w:jc w:val="both"/>
              <w:rPr>
                <w:rFonts w:ascii="Times New Roman" w:hAnsi="Times New Roman"/>
                <w:color w:val="000000" w:themeColor="text1"/>
                <w:sz w:val="20"/>
                <w:szCs w:val="20"/>
              </w:rPr>
            </w:pPr>
            <w:r w:rsidRPr="00786A25">
              <w:rPr>
                <w:rFonts w:ascii="Times New Roman" w:hAnsi="Times New Roman"/>
                <w:color w:val="000000" w:themeColor="text1"/>
                <w:sz w:val="20"/>
                <w:szCs w:val="20"/>
              </w:rPr>
              <w:t xml:space="preserve">Холодное и горячее водоснабжение – </w:t>
            </w:r>
            <w:r w:rsidR="00A3556D">
              <w:rPr>
                <w:rFonts w:ascii="Times New Roman" w:hAnsi="Times New Roman"/>
                <w:color w:val="000000" w:themeColor="text1"/>
                <w:sz w:val="20"/>
                <w:szCs w:val="20"/>
              </w:rPr>
              <w:t>горизонтальная</w:t>
            </w:r>
            <w:r w:rsidRPr="00786A25">
              <w:rPr>
                <w:rFonts w:ascii="Times New Roman" w:hAnsi="Times New Roman"/>
                <w:color w:val="000000" w:themeColor="text1"/>
                <w:sz w:val="20"/>
                <w:szCs w:val="20"/>
              </w:rPr>
              <w:t xml:space="preserve"> трубная разводка в полах до кухни и санузла.</w:t>
            </w:r>
          </w:p>
          <w:p w:rsidR="00C541E4" w:rsidRDefault="00C541E4" w:rsidP="000825B4">
            <w:pPr>
              <w:spacing w:after="0"/>
              <w:jc w:val="both"/>
              <w:rPr>
                <w:rFonts w:ascii="Times New Roman" w:hAnsi="Times New Roman"/>
                <w:color w:val="000000" w:themeColor="text1"/>
                <w:sz w:val="20"/>
                <w:szCs w:val="20"/>
              </w:rPr>
            </w:pPr>
            <w:r w:rsidRPr="00786A25">
              <w:rPr>
                <w:rFonts w:ascii="Times New Roman" w:hAnsi="Times New Roman"/>
                <w:sz w:val="20"/>
                <w:szCs w:val="20"/>
              </w:rPr>
              <w:t>Для учета потребления воды устанавливаются поквартирные</w:t>
            </w:r>
            <w:r w:rsidRPr="00786A25">
              <w:rPr>
                <w:rFonts w:ascii="Times New Roman" w:hAnsi="Times New Roman"/>
                <w:sz w:val="20"/>
                <w:szCs w:val="20"/>
              </w:rPr>
              <w:br/>
              <w:t>приборы учета в местах общего пользования.</w:t>
            </w:r>
          </w:p>
          <w:p w:rsidR="00C541E4" w:rsidRPr="00EF3ECC" w:rsidRDefault="00C541E4" w:rsidP="004169E9">
            <w:pPr>
              <w:jc w:val="both"/>
              <w:rPr>
                <w:rFonts w:ascii="Times New Roman" w:hAnsi="Times New Roman"/>
                <w:sz w:val="20"/>
                <w:szCs w:val="20"/>
                <w:highlight w:val="yellow"/>
              </w:rPr>
            </w:pPr>
            <w:r w:rsidRPr="00786A25">
              <w:rPr>
                <w:rFonts w:ascii="Times New Roman" w:hAnsi="Times New Roman"/>
                <w:color w:val="000000" w:themeColor="text1"/>
                <w:sz w:val="20"/>
                <w:szCs w:val="20"/>
              </w:rPr>
              <w:t>Сантехническое оборудование не устанавливается</w:t>
            </w:r>
          </w:p>
        </w:tc>
      </w:tr>
      <w:tr w:rsidR="00C541E4" w:rsidRPr="002B236F" w:rsidTr="00B61852">
        <w:tc>
          <w:tcPr>
            <w:tcW w:w="3799" w:type="dxa"/>
            <w:hideMark/>
          </w:tcPr>
          <w:p w:rsidR="00C541E4" w:rsidRPr="002B236F" w:rsidRDefault="00C541E4" w:rsidP="004169E9">
            <w:pPr>
              <w:jc w:val="both"/>
              <w:rPr>
                <w:rFonts w:ascii="Times New Roman" w:hAnsi="Times New Roman"/>
                <w:sz w:val="20"/>
                <w:szCs w:val="20"/>
              </w:rPr>
            </w:pPr>
            <w:r w:rsidRPr="002B236F">
              <w:rPr>
                <w:rFonts w:ascii="Times New Roman" w:hAnsi="Times New Roman"/>
                <w:sz w:val="20"/>
                <w:szCs w:val="20"/>
              </w:rPr>
              <w:t>Канализация</w:t>
            </w:r>
          </w:p>
        </w:tc>
        <w:tc>
          <w:tcPr>
            <w:tcW w:w="6266" w:type="dxa"/>
            <w:hideMark/>
          </w:tcPr>
          <w:p w:rsidR="00C541E4" w:rsidRPr="00EF3ECC" w:rsidRDefault="00C541E4" w:rsidP="004169E9">
            <w:pPr>
              <w:rPr>
                <w:rFonts w:ascii="Times New Roman" w:hAnsi="Times New Roman"/>
                <w:sz w:val="20"/>
                <w:szCs w:val="20"/>
                <w:highlight w:val="yellow"/>
              </w:rPr>
            </w:pPr>
            <w:r w:rsidRPr="00786A25">
              <w:rPr>
                <w:rFonts w:ascii="Times New Roman" w:hAnsi="Times New Roman"/>
                <w:sz w:val="20"/>
                <w:szCs w:val="20"/>
              </w:rPr>
              <w:t>ввод в кухню и санузел</w:t>
            </w:r>
          </w:p>
        </w:tc>
      </w:tr>
      <w:tr w:rsidR="00C541E4" w:rsidRPr="002B236F" w:rsidTr="00B61852">
        <w:tc>
          <w:tcPr>
            <w:tcW w:w="3799" w:type="dxa"/>
            <w:hideMark/>
          </w:tcPr>
          <w:p w:rsidR="00C541E4" w:rsidRPr="002B236F" w:rsidRDefault="00C541E4" w:rsidP="004169E9">
            <w:pPr>
              <w:jc w:val="both"/>
              <w:rPr>
                <w:rFonts w:ascii="Times New Roman" w:hAnsi="Times New Roman"/>
                <w:sz w:val="20"/>
                <w:szCs w:val="20"/>
              </w:rPr>
            </w:pPr>
            <w:r w:rsidRPr="002B236F">
              <w:rPr>
                <w:rFonts w:ascii="Times New Roman" w:hAnsi="Times New Roman"/>
                <w:sz w:val="20"/>
                <w:szCs w:val="20"/>
              </w:rPr>
              <w:t>Слаботочные сети</w:t>
            </w:r>
          </w:p>
        </w:tc>
        <w:tc>
          <w:tcPr>
            <w:tcW w:w="6266" w:type="dxa"/>
            <w:hideMark/>
          </w:tcPr>
          <w:p w:rsidR="00C541E4" w:rsidRPr="00EF3ECC" w:rsidRDefault="00C541E4" w:rsidP="004169E9">
            <w:pPr>
              <w:jc w:val="both"/>
              <w:rPr>
                <w:rFonts w:ascii="Times New Roman" w:hAnsi="Times New Roman"/>
                <w:sz w:val="20"/>
                <w:szCs w:val="20"/>
                <w:highlight w:val="yellow"/>
              </w:rPr>
            </w:pPr>
            <w:proofErr w:type="spellStart"/>
            <w:r w:rsidRPr="00786A25">
              <w:rPr>
                <w:rFonts w:ascii="Times New Roman" w:hAnsi="Times New Roman"/>
                <w:color w:val="000000"/>
                <w:sz w:val="20"/>
                <w:szCs w:val="20"/>
              </w:rPr>
              <w:t>Домофонная</w:t>
            </w:r>
            <w:proofErr w:type="spellEnd"/>
            <w:r w:rsidRPr="00786A25">
              <w:rPr>
                <w:rFonts w:ascii="Times New Roman" w:hAnsi="Times New Roman"/>
                <w:color w:val="000000"/>
                <w:sz w:val="20"/>
                <w:szCs w:val="20"/>
              </w:rPr>
              <w:t xml:space="preserve"> связь организована без установки переговорного </w:t>
            </w:r>
            <w:r>
              <w:rPr>
                <w:rFonts w:ascii="Times New Roman" w:hAnsi="Times New Roman"/>
                <w:color w:val="000000"/>
                <w:sz w:val="20"/>
                <w:szCs w:val="20"/>
              </w:rPr>
              <w:t>устройства</w:t>
            </w:r>
            <w:r>
              <w:rPr>
                <w:sz w:val="20"/>
                <w:szCs w:val="20"/>
              </w:rPr>
              <w:t xml:space="preserve">. </w:t>
            </w:r>
            <w:r w:rsidRPr="00786A25">
              <w:rPr>
                <w:rFonts w:ascii="Times New Roman" w:hAnsi="Times New Roman"/>
                <w:color w:val="000000"/>
                <w:sz w:val="20"/>
                <w:szCs w:val="20"/>
              </w:rPr>
              <w:t>Подготовка для сети интернет до квартиры, последующее подключение к сети осуществляется по отдельному договору Участника с провайдером.</w:t>
            </w:r>
          </w:p>
        </w:tc>
      </w:tr>
      <w:tr w:rsidR="00C541E4" w:rsidRPr="002B236F" w:rsidTr="00B61852">
        <w:tc>
          <w:tcPr>
            <w:tcW w:w="3799" w:type="dxa"/>
            <w:hideMark/>
          </w:tcPr>
          <w:p w:rsidR="00C541E4" w:rsidRPr="002B236F" w:rsidRDefault="00C541E4" w:rsidP="004169E9">
            <w:pPr>
              <w:jc w:val="both"/>
              <w:rPr>
                <w:rFonts w:ascii="Times New Roman" w:hAnsi="Times New Roman"/>
                <w:sz w:val="20"/>
                <w:szCs w:val="20"/>
              </w:rPr>
            </w:pPr>
            <w:r w:rsidRPr="002B236F">
              <w:rPr>
                <w:rFonts w:ascii="Times New Roman" w:hAnsi="Times New Roman"/>
                <w:sz w:val="20"/>
                <w:szCs w:val="20"/>
              </w:rPr>
              <w:t>Электрооборудование</w:t>
            </w:r>
          </w:p>
        </w:tc>
        <w:tc>
          <w:tcPr>
            <w:tcW w:w="6266" w:type="dxa"/>
            <w:hideMark/>
          </w:tcPr>
          <w:p w:rsidR="00C541E4" w:rsidRPr="00EF3ECC" w:rsidRDefault="000825B4" w:rsidP="004169E9">
            <w:pPr>
              <w:rPr>
                <w:rFonts w:ascii="Times New Roman" w:hAnsi="Times New Roman"/>
                <w:sz w:val="20"/>
                <w:szCs w:val="20"/>
                <w:highlight w:val="yellow"/>
              </w:rPr>
            </w:pPr>
            <w:proofErr w:type="gramStart"/>
            <w:r>
              <w:rPr>
                <w:rFonts w:ascii="Times New Roman" w:hAnsi="Times New Roman"/>
                <w:sz w:val="20"/>
                <w:szCs w:val="20"/>
              </w:rPr>
              <w:t>Вводной щит в квартире</w:t>
            </w:r>
            <w:proofErr w:type="gramEnd"/>
          </w:p>
        </w:tc>
      </w:tr>
      <w:tr w:rsidR="00C541E4" w:rsidRPr="002B236F" w:rsidTr="00B61852">
        <w:tc>
          <w:tcPr>
            <w:tcW w:w="3799" w:type="dxa"/>
            <w:hideMark/>
          </w:tcPr>
          <w:p w:rsidR="00C541E4" w:rsidRPr="002B236F" w:rsidRDefault="00C541E4" w:rsidP="004169E9">
            <w:pPr>
              <w:rPr>
                <w:rFonts w:ascii="Times New Roman" w:hAnsi="Times New Roman"/>
                <w:sz w:val="20"/>
                <w:szCs w:val="20"/>
              </w:rPr>
            </w:pPr>
            <w:r w:rsidRPr="002B236F">
              <w:rPr>
                <w:rFonts w:ascii="Times New Roman" w:hAnsi="Times New Roman"/>
                <w:sz w:val="20"/>
                <w:szCs w:val="20"/>
              </w:rPr>
              <w:t>Пожарная сигнализация и оповещение</w:t>
            </w:r>
          </w:p>
        </w:tc>
        <w:tc>
          <w:tcPr>
            <w:tcW w:w="6266" w:type="dxa"/>
            <w:hideMark/>
          </w:tcPr>
          <w:p w:rsidR="00C541E4" w:rsidRPr="00EF3ECC" w:rsidRDefault="00C541E4" w:rsidP="004169E9">
            <w:pPr>
              <w:tabs>
                <w:tab w:val="left" w:pos="1320"/>
              </w:tabs>
              <w:rPr>
                <w:rFonts w:ascii="Times New Roman" w:hAnsi="Times New Roman"/>
                <w:sz w:val="20"/>
                <w:szCs w:val="20"/>
                <w:highlight w:val="yellow"/>
              </w:rPr>
            </w:pPr>
            <w:r w:rsidRPr="00786A25">
              <w:rPr>
                <w:rFonts w:ascii="Times New Roman" w:hAnsi="Times New Roman"/>
                <w:sz w:val="20"/>
                <w:szCs w:val="20"/>
              </w:rPr>
              <w:t>В соответствии с проектной документацией</w:t>
            </w:r>
          </w:p>
        </w:tc>
      </w:tr>
      <w:tr w:rsidR="00C541E4" w:rsidRPr="00435C4C" w:rsidTr="00B61852">
        <w:trPr>
          <w:trHeight w:val="1275"/>
        </w:trPr>
        <w:tc>
          <w:tcPr>
            <w:tcW w:w="3799" w:type="dxa"/>
          </w:tcPr>
          <w:p w:rsidR="00C541E4" w:rsidRPr="002B236F" w:rsidRDefault="00C541E4" w:rsidP="004169E9">
            <w:pPr>
              <w:rPr>
                <w:rFonts w:ascii="Times New Roman" w:hAnsi="Times New Roman"/>
                <w:sz w:val="20"/>
                <w:szCs w:val="20"/>
              </w:rPr>
            </w:pPr>
            <w:r w:rsidRPr="002B236F">
              <w:rPr>
                <w:rFonts w:ascii="Times New Roman" w:hAnsi="Times New Roman"/>
                <w:sz w:val="20"/>
                <w:szCs w:val="20"/>
              </w:rPr>
              <w:t xml:space="preserve">Дополнительная информация </w:t>
            </w:r>
          </w:p>
        </w:tc>
        <w:tc>
          <w:tcPr>
            <w:tcW w:w="6266" w:type="dxa"/>
          </w:tcPr>
          <w:p w:rsidR="00C541E4" w:rsidRDefault="00C541E4" w:rsidP="004169E9">
            <w:pPr>
              <w:tabs>
                <w:tab w:val="left" w:pos="1320"/>
              </w:tabs>
              <w:jc w:val="both"/>
              <w:rPr>
                <w:rFonts w:ascii="Times New Roman" w:hAnsi="Times New Roman"/>
                <w:sz w:val="20"/>
                <w:szCs w:val="20"/>
              </w:rPr>
            </w:pPr>
            <w:r w:rsidRPr="00786A25">
              <w:rPr>
                <w:rFonts w:ascii="Times New Roman" w:hAnsi="Times New Roman"/>
                <w:sz w:val="20"/>
                <w:szCs w:val="20"/>
              </w:rPr>
              <w:t xml:space="preserve">Застройщик оставляет за собой право производить замену материалов и оборудования, взамен указанных в проекте, на аналогичные, характеристики которых не противоречат действующим </w:t>
            </w:r>
            <w:proofErr w:type="spellStart"/>
            <w:r w:rsidRPr="00786A25">
              <w:rPr>
                <w:rFonts w:ascii="Times New Roman" w:hAnsi="Times New Roman"/>
                <w:sz w:val="20"/>
                <w:szCs w:val="20"/>
              </w:rPr>
              <w:t>СНиП</w:t>
            </w:r>
            <w:proofErr w:type="spellEnd"/>
            <w:r w:rsidRPr="00786A25">
              <w:rPr>
                <w:rFonts w:ascii="Times New Roman" w:hAnsi="Times New Roman"/>
                <w:sz w:val="20"/>
                <w:szCs w:val="20"/>
              </w:rPr>
              <w:t xml:space="preserve"> и не ухудшают потребительских свойств.</w:t>
            </w:r>
          </w:p>
          <w:p w:rsidR="00C541E4" w:rsidRPr="00EF3ECC" w:rsidRDefault="00C541E4" w:rsidP="004169E9">
            <w:pPr>
              <w:jc w:val="both"/>
              <w:rPr>
                <w:rFonts w:ascii="Times New Roman" w:hAnsi="Times New Roman"/>
                <w:sz w:val="20"/>
                <w:szCs w:val="20"/>
                <w:highlight w:val="yellow"/>
              </w:rPr>
            </w:pPr>
            <w:r w:rsidRPr="00786A25">
              <w:rPr>
                <w:rFonts w:ascii="Times New Roman" w:hAnsi="Times New Roman"/>
                <w:sz w:val="20"/>
                <w:szCs w:val="20"/>
              </w:rPr>
              <w:t>Квартира передаётся по Акту приема-передачи.</w:t>
            </w:r>
          </w:p>
        </w:tc>
      </w:tr>
    </w:tbl>
    <w:p w:rsidR="00C541E4" w:rsidRDefault="00C541E4" w:rsidP="00C541E4">
      <w:pPr>
        <w:widowControl w:val="0"/>
        <w:autoSpaceDE w:val="0"/>
        <w:autoSpaceDN w:val="0"/>
        <w:adjustRightInd w:val="0"/>
        <w:spacing w:after="0" w:line="240" w:lineRule="auto"/>
        <w:contextualSpacing/>
        <w:jc w:val="both"/>
        <w:rPr>
          <w:rFonts w:ascii="Times New Roman" w:hAnsi="Times New Roman"/>
          <w:b/>
          <w:sz w:val="20"/>
          <w:szCs w:val="20"/>
          <w:lang w:eastAsia="ru-RU"/>
        </w:rPr>
      </w:pPr>
    </w:p>
    <w:p w:rsidR="00180308" w:rsidRDefault="00180308" w:rsidP="00C541E4">
      <w:pPr>
        <w:widowControl w:val="0"/>
        <w:autoSpaceDE w:val="0"/>
        <w:autoSpaceDN w:val="0"/>
        <w:adjustRightInd w:val="0"/>
        <w:spacing w:after="0" w:line="240" w:lineRule="auto"/>
        <w:contextualSpacing/>
        <w:jc w:val="both"/>
        <w:rPr>
          <w:rFonts w:ascii="Times New Roman" w:hAnsi="Times New Roman"/>
          <w:b/>
          <w:sz w:val="20"/>
          <w:szCs w:val="20"/>
          <w:lang w:eastAsia="ru-RU"/>
        </w:rPr>
      </w:pPr>
    </w:p>
    <w:p w:rsidR="00C541E4" w:rsidRDefault="00C541E4" w:rsidP="00C541E4">
      <w:pPr>
        <w:widowControl w:val="0"/>
        <w:autoSpaceDE w:val="0"/>
        <w:autoSpaceDN w:val="0"/>
        <w:adjustRightInd w:val="0"/>
        <w:spacing w:after="0" w:line="240" w:lineRule="auto"/>
        <w:contextualSpacing/>
        <w:jc w:val="both"/>
        <w:rPr>
          <w:rFonts w:ascii="Times New Roman" w:hAnsi="Times New Roman"/>
          <w:b/>
          <w:sz w:val="20"/>
          <w:szCs w:val="20"/>
          <w:lang w:eastAsia="ru-RU"/>
        </w:rPr>
      </w:pPr>
      <w:r w:rsidRPr="00435C4C">
        <w:rPr>
          <w:rFonts w:ascii="Times New Roman" w:hAnsi="Times New Roman"/>
          <w:b/>
          <w:sz w:val="20"/>
          <w:szCs w:val="20"/>
          <w:lang w:eastAsia="ru-RU"/>
        </w:rPr>
        <w:t>Подписи сторон:</w:t>
      </w:r>
    </w:p>
    <w:p w:rsidR="00C541E4" w:rsidRPr="00435C4C" w:rsidRDefault="00C541E4" w:rsidP="00C541E4">
      <w:pPr>
        <w:widowControl w:val="0"/>
        <w:autoSpaceDE w:val="0"/>
        <w:autoSpaceDN w:val="0"/>
        <w:adjustRightInd w:val="0"/>
        <w:spacing w:after="0" w:line="240" w:lineRule="auto"/>
        <w:contextualSpacing/>
        <w:jc w:val="both"/>
        <w:rPr>
          <w:rFonts w:ascii="Times New Roman" w:hAnsi="Times New Roman"/>
          <w:b/>
          <w:sz w:val="20"/>
          <w:szCs w:val="20"/>
          <w:lang w:eastAsia="ru-RU"/>
        </w:rPr>
      </w:pPr>
    </w:p>
    <w:tbl>
      <w:tblPr>
        <w:tblW w:w="0" w:type="auto"/>
        <w:tblLook w:val="01E0"/>
      </w:tblPr>
      <w:tblGrid>
        <w:gridCol w:w="9570"/>
      </w:tblGrid>
      <w:tr w:rsidR="00180308" w:rsidRPr="00435C4C" w:rsidTr="00367B6E">
        <w:trPr>
          <w:trHeight w:val="589"/>
        </w:trPr>
        <w:tc>
          <w:tcPr>
            <w:tcW w:w="9570" w:type="dxa"/>
            <w:hideMark/>
          </w:tcPr>
          <w:p w:rsidR="00180308" w:rsidRPr="00D539DE" w:rsidRDefault="00180308" w:rsidP="00367B6E">
            <w:pPr>
              <w:widowControl w:val="0"/>
              <w:autoSpaceDE w:val="0"/>
              <w:autoSpaceDN w:val="0"/>
              <w:adjustRightInd w:val="0"/>
              <w:spacing w:after="0" w:line="240" w:lineRule="auto"/>
              <w:contextualSpacing/>
              <w:jc w:val="both"/>
              <w:rPr>
                <w:rFonts w:ascii="Times New Roman" w:hAnsi="Times New Roman"/>
                <w:sz w:val="20"/>
                <w:szCs w:val="20"/>
                <w:lang w:eastAsia="ru-RU"/>
              </w:rPr>
            </w:pPr>
          </w:p>
          <w:p w:rsidR="00180308" w:rsidRPr="00D539DE" w:rsidRDefault="00180308" w:rsidP="00367B6E">
            <w:pPr>
              <w:widowControl w:val="0"/>
              <w:autoSpaceDE w:val="0"/>
              <w:autoSpaceDN w:val="0"/>
              <w:adjustRightInd w:val="0"/>
              <w:spacing w:after="0" w:line="240" w:lineRule="auto"/>
              <w:contextualSpacing/>
              <w:jc w:val="both"/>
              <w:rPr>
                <w:rFonts w:ascii="Times New Roman" w:hAnsi="Times New Roman"/>
                <w:b/>
                <w:sz w:val="20"/>
                <w:szCs w:val="20"/>
                <w:lang w:eastAsia="ru-RU"/>
              </w:rPr>
            </w:pPr>
            <w:r w:rsidRPr="008F7833">
              <w:rPr>
                <w:rFonts w:ascii="Times New Roman" w:hAnsi="Times New Roman"/>
                <w:b/>
                <w:sz w:val="20"/>
                <w:szCs w:val="20"/>
                <w:lang w:eastAsia="ru-RU"/>
              </w:rPr>
              <w:t xml:space="preserve">Застройщик:  </w:t>
            </w:r>
          </w:p>
          <w:p w:rsidR="00180308" w:rsidRPr="00D539DE" w:rsidRDefault="00180308" w:rsidP="00367B6E">
            <w:pPr>
              <w:widowControl w:val="0"/>
              <w:autoSpaceDE w:val="0"/>
              <w:autoSpaceDN w:val="0"/>
              <w:adjustRightInd w:val="0"/>
              <w:spacing w:after="0" w:line="240" w:lineRule="auto"/>
              <w:contextualSpacing/>
              <w:jc w:val="both"/>
              <w:rPr>
                <w:rFonts w:ascii="Times New Roman" w:hAnsi="Times New Roman"/>
                <w:sz w:val="20"/>
                <w:szCs w:val="20"/>
              </w:rPr>
            </w:pPr>
            <w:r>
              <w:rPr>
                <w:rFonts w:ascii="Times New Roman" w:hAnsi="Times New Roman"/>
                <w:b/>
                <w:sz w:val="20"/>
                <w:szCs w:val="20"/>
                <w:lang w:eastAsia="ru-RU"/>
              </w:rPr>
              <w:t xml:space="preserve">ООО </w:t>
            </w:r>
            <w:r w:rsidRPr="008F7833">
              <w:rPr>
                <w:rFonts w:ascii="Times New Roman" w:hAnsi="Times New Roman"/>
                <w:b/>
                <w:sz w:val="20"/>
                <w:szCs w:val="20"/>
                <w:lang w:eastAsia="ru-RU"/>
              </w:rPr>
              <w:t>СЗ «</w:t>
            </w:r>
            <w:r>
              <w:rPr>
                <w:rFonts w:ascii="Times New Roman" w:hAnsi="Times New Roman"/>
                <w:b/>
                <w:sz w:val="20"/>
                <w:szCs w:val="20"/>
                <w:lang w:eastAsia="ru-RU"/>
              </w:rPr>
              <w:t>ПЕРИМЕТР ПЛЮС</w:t>
            </w:r>
            <w:r w:rsidRPr="008F7833">
              <w:rPr>
                <w:rFonts w:ascii="Times New Roman" w:hAnsi="Times New Roman"/>
                <w:b/>
                <w:sz w:val="20"/>
                <w:szCs w:val="20"/>
                <w:lang w:eastAsia="ru-RU"/>
              </w:rPr>
              <w:t>»</w:t>
            </w:r>
          </w:p>
        </w:tc>
      </w:tr>
      <w:tr w:rsidR="00180308" w:rsidRPr="00773172" w:rsidTr="00367B6E">
        <w:tc>
          <w:tcPr>
            <w:tcW w:w="9570" w:type="dxa"/>
          </w:tcPr>
          <w:p w:rsidR="00180308" w:rsidRPr="00A3556D" w:rsidRDefault="00180308" w:rsidP="00367B6E">
            <w:pPr>
              <w:spacing w:after="0"/>
              <w:jc w:val="both"/>
              <w:rPr>
                <w:rFonts w:ascii="Times New Roman" w:hAnsi="Times New Roman"/>
                <w:sz w:val="20"/>
                <w:szCs w:val="20"/>
              </w:rPr>
            </w:pPr>
            <w:r w:rsidRPr="00A3556D">
              <w:rPr>
                <w:rFonts w:ascii="Times New Roman" w:hAnsi="Times New Roman"/>
                <w:sz w:val="20"/>
                <w:szCs w:val="20"/>
              </w:rPr>
              <w:t xml:space="preserve">Юридический адрес: 633010, Новосибирская область, </w:t>
            </w:r>
            <w:proofErr w:type="gramStart"/>
            <w:r w:rsidRPr="00A3556D">
              <w:rPr>
                <w:rFonts w:ascii="Times New Roman" w:hAnsi="Times New Roman"/>
                <w:sz w:val="20"/>
                <w:szCs w:val="20"/>
              </w:rPr>
              <w:t>г</w:t>
            </w:r>
            <w:proofErr w:type="gramEnd"/>
            <w:r w:rsidRPr="00A3556D">
              <w:rPr>
                <w:rFonts w:ascii="Times New Roman" w:hAnsi="Times New Roman"/>
                <w:sz w:val="20"/>
                <w:szCs w:val="20"/>
              </w:rPr>
              <w:t xml:space="preserve">. Бердск, ул. Свердлова д. 12а. </w:t>
            </w:r>
          </w:p>
          <w:p w:rsidR="00180308" w:rsidRPr="00A3556D" w:rsidRDefault="00180308" w:rsidP="00367B6E">
            <w:pPr>
              <w:spacing w:after="0"/>
              <w:jc w:val="both"/>
              <w:rPr>
                <w:rFonts w:ascii="Times New Roman" w:hAnsi="Times New Roman"/>
                <w:sz w:val="20"/>
                <w:szCs w:val="20"/>
              </w:rPr>
            </w:pPr>
            <w:r w:rsidRPr="00A3556D">
              <w:rPr>
                <w:rFonts w:ascii="Times New Roman" w:hAnsi="Times New Roman"/>
                <w:color w:val="333333"/>
                <w:sz w:val="20"/>
                <w:szCs w:val="20"/>
              </w:rPr>
              <w:t xml:space="preserve">Почтовый адрес: 633010, Новосибирская область, </w:t>
            </w:r>
            <w:proofErr w:type="gramStart"/>
            <w:r w:rsidRPr="00A3556D">
              <w:rPr>
                <w:rFonts w:ascii="Times New Roman" w:hAnsi="Times New Roman"/>
                <w:color w:val="333333"/>
                <w:sz w:val="20"/>
                <w:szCs w:val="20"/>
              </w:rPr>
              <w:t>г</w:t>
            </w:r>
            <w:proofErr w:type="gramEnd"/>
            <w:r w:rsidRPr="00A3556D">
              <w:rPr>
                <w:rFonts w:ascii="Times New Roman" w:hAnsi="Times New Roman"/>
                <w:color w:val="333333"/>
                <w:sz w:val="20"/>
                <w:szCs w:val="20"/>
              </w:rPr>
              <w:t>. Бердск, ул. Свердлова д. 12а.</w:t>
            </w:r>
          </w:p>
          <w:p w:rsidR="00180308" w:rsidRPr="00A3556D" w:rsidRDefault="00180308" w:rsidP="00367B6E">
            <w:pPr>
              <w:spacing w:after="0"/>
              <w:jc w:val="both"/>
              <w:rPr>
                <w:rFonts w:ascii="Times New Roman" w:hAnsi="Times New Roman"/>
                <w:sz w:val="20"/>
                <w:szCs w:val="20"/>
              </w:rPr>
            </w:pPr>
            <w:r w:rsidRPr="00A3556D">
              <w:rPr>
                <w:rFonts w:ascii="Times New Roman" w:hAnsi="Times New Roman"/>
                <w:sz w:val="20"/>
                <w:szCs w:val="20"/>
              </w:rPr>
              <w:t>ИНН/КПП 54730</w:t>
            </w:r>
            <w:r>
              <w:rPr>
                <w:rFonts w:ascii="Times New Roman" w:hAnsi="Times New Roman"/>
                <w:sz w:val="20"/>
                <w:szCs w:val="20"/>
              </w:rPr>
              <w:t>04610</w:t>
            </w:r>
            <w:r w:rsidRPr="00A3556D">
              <w:rPr>
                <w:rFonts w:ascii="Times New Roman" w:hAnsi="Times New Roman"/>
                <w:sz w:val="20"/>
                <w:szCs w:val="20"/>
              </w:rPr>
              <w:t xml:space="preserve">/547301001 </w:t>
            </w:r>
          </w:p>
          <w:p w:rsidR="00180308" w:rsidRPr="00A3556D" w:rsidRDefault="00180308" w:rsidP="00367B6E">
            <w:pPr>
              <w:spacing w:after="0"/>
              <w:jc w:val="both"/>
              <w:rPr>
                <w:rFonts w:ascii="Times New Roman" w:hAnsi="Times New Roman"/>
                <w:sz w:val="20"/>
                <w:szCs w:val="20"/>
              </w:rPr>
            </w:pPr>
            <w:r w:rsidRPr="00A3556D">
              <w:rPr>
                <w:rFonts w:ascii="Times New Roman" w:hAnsi="Times New Roman"/>
                <w:sz w:val="20"/>
                <w:szCs w:val="20"/>
              </w:rPr>
              <w:t xml:space="preserve">ОГРН: </w:t>
            </w:r>
            <w:r>
              <w:rPr>
                <w:rFonts w:ascii="Times New Roman" w:hAnsi="Times New Roman"/>
                <w:sz w:val="20"/>
                <w:szCs w:val="20"/>
              </w:rPr>
              <w:t>1225400025124</w:t>
            </w:r>
          </w:p>
          <w:p w:rsidR="00180308" w:rsidRPr="00A3556D" w:rsidRDefault="00180308" w:rsidP="00367B6E">
            <w:pPr>
              <w:spacing w:after="0"/>
              <w:jc w:val="both"/>
              <w:rPr>
                <w:rFonts w:ascii="Times New Roman" w:hAnsi="Times New Roman"/>
                <w:sz w:val="20"/>
                <w:szCs w:val="20"/>
              </w:rPr>
            </w:pPr>
            <w:r w:rsidRPr="00A3556D">
              <w:rPr>
                <w:rFonts w:ascii="Times New Roman" w:hAnsi="Times New Roman"/>
                <w:sz w:val="20"/>
                <w:szCs w:val="20"/>
              </w:rPr>
              <w:t xml:space="preserve">Банковские реквизиты: </w:t>
            </w:r>
          </w:p>
          <w:p w:rsidR="00180308" w:rsidRPr="00A3556D" w:rsidRDefault="00180308" w:rsidP="00367B6E">
            <w:pPr>
              <w:spacing w:after="0"/>
              <w:jc w:val="both"/>
              <w:rPr>
                <w:rFonts w:ascii="Times New Roman" w:hAnsi="Times New Roman"/>
                <w:sz w:val="20"/>
                <w:szCs w:val="20"/>
              </w:rPr>
            </w:pPr>
            <w:r>
              <w:rPr>
                <w:rFonts w:ascii="Times New Roman" w:hAnsi="Times New Roman"/>
                <w:sz w:val="20"/>
                <w:szCs w:val="20"/>
              </w:rPr>
              <w:t>СИБИРСКИЙ БАНК ПАО СБЕРБАНК</w:t>
            </w:r>
            <w:r w:rsidRPr="00A3556D">
              <w:rPr>
                <w:rFonts w:ascii="Times New Roman" w:hAnsi="Times New Roman"/>
                <w:sz w:val="20"/>
                <w:szCs w:val="20"/>
              </w:rPr>
              <w:t xml:space="preserve">», </w:t>
            </w:r>
          </w:p>
          <w:p w:rsidR="00180308" w:rsidRPr="00A3556D" w:rsidRDefault="00180308" w:rsidP="00367B6E">
            <w:pPr>
              <w:spacing w:after="0"/>
              <w:jc w:val="both"/>
              <w:rPr>
                <w:rFonts w:ascii="Times New Roman" w:hAnsi="Times New Roman"/>
                <w:sz w:val="20"/>
                <w:szCs w:val="20"/>
              </w:rPr>
            </w:pPr>
            <w:r w:rsidRPr="00A3556D">
              <w:rPr>
                <w:rFonts w:ascii="Times New Roman" w:hAnsi="Times New Roman"/>
                <w:sz w:val="20"/>
                <w:szCs w:val="20"/>
              </w:rPr>
              <w:t xml:space="preserve">БИК: </w:t>
            </w:r>
            <w:r>
              <w:rPr>
                <w:rFonts w:ascii="Times New Roman" w:hAnsi="Times New Roman"/>
                <w:sz w:val="20"/>
                <w:szCs w:val="20"/>
              </w:rPr>
              <w:t>045004641</w:t>
            </w:r>
            <w:r w:rsidRPr="00A3556D">
              <w:rPr>
                <w:rFonts w:ascii="Times New Roman" w:hAnsi="Times New Roman"/>
                <w:sz w:val="20"/>
                <w:szCs w:val="20"/>
              </w:rPr>
              <w:t xml:space="preserve"> </w:t>
            </w:r>
          </w:p>
          <w:p w:rsidR="00180308" w:rsidRPr="00A3556D" w:rsidRDefault="00180308" w:rsidP="00367B6E">
            <w:pPr>
              <w:spacing w:after="0"/>
              <w:jc w:val="both"/>
              <w:rPr>
                <w:rFonts w:ascii="Times New Roman" w:hAnsi="Times New Roman"/>
                <w:sz w:val="20"/>
                <w:szCs w:val="20"/>
              </w:rPr>
            </w:pPr>
            <w:proofErr w:type="spellStart"/>
            <w:proofErr w:type="gramStart"/>
            <w:r w:rsidRPr="00A3556D">
              <w:rPr>
                <w:rFonts w:ascii="Times New Roman" w:hAnsi="Times New Roman"/>
                <w:sz w:val="20"/>
                <w:szCs w:val="20"/>
              </w:rPr>
              <w:t>кор</w:t>
            </w:r>
            <w:proofErr w:type="spellEnd"/>
            <w:r w:rsidRPr="00A3556D">
              <w:rPr>
                <w:rFonts w:ascii="Times New Roman" w:hAnsi="Times New Roman"/>
                <w:sz w:val="20"/>
                <w:szCs w:val="20"/>
              </w:rPr>
              <w:t>/счет</w:t>
            </w:r>
            <w:proofErr w:type="gramEnd"/>
            <w:r w:rsidRPr="00A3556D">
              <w:rPr>
                <w:rFonts w:ascii="Times New Roman" w:hAnsi="Times New Roman"/>
                <w:sz w:val="20"/>
                <w:szCs w:val="20"/>
              </w:rPr>
              <w:t xml:space="preserve"> </w:t>
            </w:r>
            <w:r>
              <w:rPr>
                <w:rFonts w:ascii="Times New Roman" w:hAnsi="Times New Roman"/>
                <w:sz w:val="20"/>
                <w:szCs w:val="20"/>
              </w:rPr>
              <w:t>30101810500000000641</w:t>
            </w:r>
            <w:r w:rsidRPr="00A3556D">
              <w:rPr>
                <w:rFonts w:ascii="Times New Roman" w:hAnsi="Times New Roman"/>
                <w:sz w:val="20"/>
                <w:szCs w:val="20"/>
              </w:rPr>
              <w:t xml:space="preserve"> </w:t>
            </w:r>
          </w:p>
          <w:p w:rsidR="00180308" w:rsidRPr="00A3556D" w:rsidRDefault="00180308" w:rsidP="00367B6E">
            <w:pPr>
              <w:tabs>
                <w:tab w:val="left" w:pos="2839"/>
              </w:tabs>
              <w:spacing w:after="0" w:line="240" w:lineRule="auto"/>
              <w:contextualSpacing/>
              <w:jc w:val="both"/>
              <w:rPr>
                <w:rFonts w:ascii="Times New Roman" w:hAnsi="Times New Roman"/>
                <w:sz w:val="20"/>
                <w:szCs w:val="20"/>
              </w:rPr>
            </w:pPr>
            <w:proofErr w:type="spellStart"/>
            <w:proofErr w:type="gramStart"/>
            <w:r>
              <w:rPr>
                <w:rFonts w:ascii="Times New Roman" w:hAnsi="Times New Roman"/>
                <w:sz w:val="20"/>
                <w:szCs w:val="20"/>
              </w:rPr>
              <w:t>р</w:t>
            </w:r>
            <w:proofErr w:type="spellEnd"/>
            <w:proofErr w:type="gramEnd"/>
            <w:r>
              <w:rPr>
                <w:rFonts w:ascii="Times New Roman" w:hAnsi="Times New Roman"/>
                <w:sz w:val="20"/>
                <w:szCs w:val="20"/>
              </w:rPr>
              <w:t>/счет 40702810444750002162</w:t>
            </w:r>
          </w:p>
          <w:p w:rsidR="00180308" w:rsidRPr="00D539DE" w:rsidRDefault="00180308" w:rsidP="00367B6E">
            <w:pPr>
              <w:tabs>
                <w:tab w:val="left" w:pos="2839"/>
              </w:tabs>
              <w:spacing w:after="0" w:line="240" w:lineRule="auto"/>
              <w:contextualSpacing/>
              <w:jc w:val="both"/>
              <w:rPr>
                <w:rFonts w:ascii="Times New Roman" w:hAnsi="Times New Roman"/>
                <w:sz w:val="20"/>
                <w:szCs w:val="20"/>
              </w:rPr>
            </w:pPr>
          </w:p>
        </w:tc>
      </w:tr>
    </w:tbl>
    <w:p w:rsidR="00180308" w:rsidRPr="00773172" w:rsidRDefault="00180308" w:rsidP="00180308">
      <w:pPr>
        <w:widowControl w:val="0"/>
        <w:autoSpaceDE w:val="0"/>
        <w:autoSpaceDN w:val="0"/>
        <w:adjustRightInd w:val="0"/>
        <w:spacing w:after="0" w:line="240" w:lineRule="auto"/>
        <w:contextualSpacing/>
        <w:jc w:val="both"/>
        <w:rPr>
          <w:rFonts w:ascii="Times New Roman" w:hAnsi="Times New Roman"/>
          <w:bCs/>
          <w:sz w:val="20"/>
          <w:szCs w:val="20"/>
          <w:lang w:eastAsia="ru-RU"/>
        </w:rPr>
      </w:pPr>
      <w:r w:rsidRPr="00773172">
        <w:rPr>
          <w:rFonts w:ascii="Times New Roman" w:hAnsi="Times New Roman"/>
          <w:bCs/>
          <w:sz w:val="20"/>
          <w:szCs w:val="20"/>
          <w:lang w:eastAsia="ru-RU"/>
        </w:rPr>
        <w:t>_______________________________/</w:t>
      </w:r>
      <w:r>
        <w:rPr>
          <w:rFonts w:ascii="Times New Roman" w:hAnsi="Times New Roman"/>
          <w:bCs/>
          <w:sz w:val="20"/>
          <w:szCs w:val="20"/>
          <w:lang w:eastAsia="ru-RU"/>
        </w:rPr>
        <w:t>Мануйлов И.В.</w:t>
      </w:r>
      <w:r w:rsidRPr="00773172">
        <w:rPr>
          <w:rFonts w:ascii="Times New Roman" w:hAnsi="Times New Roman"/>
          <w:bCs/>
          <w:sz w:val="20"/>
          <w:szCs w:val="20"/>
          <w:lang w:eastAsia="ru-RU"/>
        </w:rPr>
        <w:t>/</w:t>
      </w:r>
    </w:p>
    <w:p w:rsidR="00180308" w:rsidRPr="00773172" w:rsidRDefault="00180308" w:rsidP="00180308">
      <w:pPr>
        <w:widowControl w:val="0"/>
        <w:autoSpaceDE w:val="0"/>
        <w:autoSpaceDN w:val="0"/>
        <w:adjustRightInd w:val="0"/>
        <w:spacing w:after="0" w:line="240" w:lineRule="auto"/>
        <w:contextualSpacing/>
        <w:jc w:val="both"/>
        <w:rPr>
          <w:rFonts w:ascii="Times New Roman" w:hAnsi="Times New Roman"/>
          <w:bCs/>
          <w:sz w:val="20"/>
          <w:szCs w:val="20"/>
          <w:lang w:eastAsia="ru-RU"/>
        </w:rPr>
      </w:pPr>
      <w:r w:rsidRPr="00773172">
        <w:rPr>
          <w:rFonts w:ascii="Times New Roman" w:hAnsi="Times New Roman"/>
          <w:bCs/>
          <w:sz w:val="20"/>
          <w:szCs w:val="20"/>
          <w:lang w:eastAsia="ru-RU"/>
        </w:rPr>
        <w:t>м.п.</w:t>
      </w:r>
    </w:p>
    <w:p w:rsidR="002367C1" w:rsidRDefault="002367C1" w:rsidP="002367C1">
      <w:pPr>
        <w:widowControl w:val="0"/>
        <w:autoSpaceDE w:val="0"/>
        <w:autoSpaceDN w:val="0"/>
        <w:adjustRightInd w:val="0"/>
        <w:spacing w:after="0" w:line="240" w:lineRule="auto"/>
        <w:contextualSpacing/>
        <w:jc w:val="both"/>
        <w:rPr>
          <w:rFonts w:ascii="Times New Roman" w:hAnsi="Times New Roman"/>
          <w:b/>
          <w:bCs/>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r w:rsidRPr="00435C4C">
        <w:rPr>
          <w:rFonts w:ascii="Times New Roman" w:hAnsi="Times New Roman"/>
          <w:b/>
          <w:sz w:val="20"/>
          <w:szCs w:val="20"/>
          <w:lang w:eastAsia="ru-RU"/>
        </w:rPr>
        <w:t>Участник долевого строительства:</w:t>
      </w:r>
    </w:p>
    <w:p w:rsidR="00C541E4" w:rsidRDefault="00C541E4" w:rsidP="009D6643">
      <w:pPr>
        <w:widowControl w:val="0"/>
        <w:autoSpaceDE w:val="0"/>
        <w:autoSpaceDN w:val="0"/>
        <w:adjustRightInd w:val="0"/>
        <w:spacing w:after="0" w:line="240" w:lineRule="auto"/>
        <w:contextualSpacing/>
        <w:rPr>
          <w:rFonts w:ascii="Times New Roman" w:hAnsi="Times New Roman"/>
          <w:sz w:val="20"/>
          <w:szCs w:val="20"/>
          <w:lang w:eastAsia="ru-RU"/>
        </w:rPr>
      </w:pPr>
      <w:r w:rsidRPr="00435C4C">
        <w:rPr>
          <w:rFonts w:ascii="Times New Roman" w:hAnsi="Times New Roman"/>
          <w:sz w:val="20"/>
          <w:szCs w:val="20"/>
          <w:lang w:eastAsia="ru-RU"/>
        </w:rPr>
        <w:t>_____________________/ФИО/</w:t>
      </w:r>
    </w:p>
    <w:p w:rsidR="009D6643" w:rsidRDefault="009D6643" w:rsidP="009D6643">
      <w:pPr>
        <w:widowControl w:val="0"/>
        <w:autoSpaceDE w:val="0"/>
        <w:autoSpaceDN w:val="0"/>
        <w:adjustRightInd w:val="0"/>
        <w:spacing w:after="0" w:line="240" w:lineRule="auto"/>
        <w:contextualSpacing/>
        <w:rPr>
          <w:rFonts w:ascii="Times New Roman" w:hAnsi="Times New Roman"/>
          <w:sz w:val="20"/>
          <w:szCs w:val="20"/>
          <w:lang w:eastAsia="ru-RU"/>
        </w:rPr>
      </w:pPr>
    </w:p>
    <w:p w:rsidR="00576446" w:rsidRDefault="00576446" w:rsidP="009D6643">
      <w:pPr>
        <w:widowControl w:val="0"/>
        <w:autoSpaceDE w:val="0"/>
        <w:autoSpaceDN w:val="0"/>
        <w:adjustRightInd w:val="0"/>
        <w:spacing w:after="0" w:line="240" w:lineRule="auto"/>
        <w:contextualSpacing/>
        <w:rPr>
          <w:rFonts w:ascii="Times New Roman" w:hAnsi="Times New Roman"/>
          <w:sz w:val="20"/>
          <w:szCs w:val="20"/>
          <w:lang w:eastAsia="ru-RU"/>
        </w:rPr>
      </w:pPr>
    </w:p>
    <w:p w:rsidR="00576446" w:rsidRPr="009D6643" w:rsidRDefault="00576446" w:rsidP="009D6643">
      <w:pPr>
        <w:widowControl w:val="0"/>
        <w:autoSpaceDE w:val="0"/>
        <w:autoSpaceDN w:val="0"/>
        <w:adjustRightInd w:val="0"/>
        <w:spacing w:after="0" w:line="240" w:lineRule="auto"/>
        <w:contextualSpacing/>
        <w:rPr>
          <w:rFonts w:ascii="Times New Roman" w:hAnsi="Times New Roman"/>
          <w:sz w:val="20"/>
          <w:szCs w:val="20"/>
          <w:lang w:eastAsia="ru-RU"/>
        </w:rPr>
      </w:pPr>
    </w:p>
    <w:p w:rsidR="00C541E4" w:rsidRPr="00435C4C" w:rsidRDefault="00C541E4" w:rsidP="00C541E4">
      <w:pPr>
        <w:widowControl w:val="0"/>
        <w:autoSpaceDE w:val="0"/>
        <w:autoSpaceDN w:val="0"/>
        <w:adjustRightInd w:val="0"/>
        <w:spacing w:after="0" w:line="240" w:lineRule="auto"/>
        <w:contextualSpacing/>
        <w:jc w:val="right"/>
        <w:rPr>
          <w:rFonts w:ascii="Times New Roman" w:hAnsi="Times New Roman"/>
          <w:sz w:val="16"/>
          <w:szCs w:val="16"/>
          <w:lang w:eastAsia="ru-RU"/>
        </w:rPr>
      </w:pPr>
      <w:r w:rsidRPr="00435C4C">
        <w:rPr>
          <w:rFonts w:ascii="Times New Roman" w:hAnsi="Times New Roman"/>
          <w:sz w:val="16"/>
          <w:szCs w:val="16"/>
          <w:lang w:eastAsia="ru-RU"/>
        </w:rPr>
        <w:t>Приложение № 2</w:t>
      </w:r>
    </w:p>
    <w:p w:rsidR="00C541E4" w:rsidRPr="00435C4C" w:rsidRDefault="00C541E4" w:rsidP="00C541E4">
      <w:pPr>
        <w:widowControl w:val="0"/>
        <w:autoSpaceDE w:val="0"/>
        <w:autoSpaceDN w:val="0"/>
        <w:adjustRightInd w:val="0"/>
        <w:spacing w:after="0" w:line="240" w:lineRule="auto"/>
        <w:contextualSpacing/>
        <w:jc w:val="right"/>
        <w:rPr>
          <w:rFonts w:ascii="Times New Roman" w:hAnsi="Times New Roman"/>
          <w:sz w:val="16"/>
          <w:szCs w:val="16"/>
          <w:lang w:eastAsia="ru-RU"/>
        </w:rPr>
      </w:pPr>
      <w:r w:rsidRPr="00435C4C">
        <w:rPr>
          <w:rFonts w:ascii="Times New Roman" w:hAnsi="Times New Roman"/>
          <w:sz w:val="16"/>
          <w:szCs w:val="16"/>
          <w:lang w:eastAsia="ru-RU"/>
        </w:rPr>
        <w:t xml:space="preserve">к Договору участия в долевом строительстве </w:t>
      </w:r>
    </w:p>
    <w:p w:rsidR="00C541E4" w:rsidRPr="00435C4C" w:rsidRDefault="00C541E4" w:rsidP="00C541E4">
      <w:pPr>
        <w:widowControl w:val="0"/>
        <w:autoSpaceDE w:val="0"/>
        <w:autoSpaceDN w:val="0"/>
        <w:adjustRightInd w:val="0"/>
        <w:spacing w:after="0" w:line="240" w:lineRule="auto"/>
        <w:contextualSpacing/>
        <w:jc w:val="right"/>
        <w:rPr>
          <w:rFonts w:ascii="Times New Roman" w:hAnsi="Times New Roman"/>
          <w:sz w:val="16"/>
          <w:szCs w:val="16"/>
          <w:lang w:eastAsia="ru-RU"/>
        </w:rPr>
      </w:pPr>
      <w:r w:rsidRPr="00435C4C">
        <w:rPr>
          <w:rFonts w:ascii="Times New Roman" w:hAnsi="Times New Roman"/>
          <w:sz w:val="16"/>
          <w:szCs w:val="16"/>
          <w:lang w:eastAsia="ru-RU"/>
        </w:rPr>
        <w:t xml:space="preserve">№ </w:t>
      </w:r>
      <w:proofErr w:type="spellStart"/>
      <w:r w:rsidRPr="00435C4C">
        <w:rPr>
          <w:rFonts w:ascii="Times New Roman" w:hAnsi="Times New Roman"/>
          <w:sz w:val="16"/>
          <w:szCs w:val="16"/>
          <w:lang w:eastAsia="ru-RU"/>
        </w:rPr>
        <w:t>________от</w:t>
      </w:r>
      <w:proofErr w:type="spellEnd"/>
      <w:r w:rsidRPr="00435C4C">
        <w:rPr>
          <w:rFonts w:ascii="Times New Roman" w:hAnsi="Times New Roman"/>
          <w:sz w:val="16"/>
          <w:szCs w:val="16"/>
          <w:lang w:eastAsia="ru-RU"/>
        </w:rPr>
        <w:t xml:space="preserve"> ___.____.202_ г.</w:t>
      </w:r>
    </w:p>
    <w:p w:rsidR="00C541E4" w:rsidRPr="00435C4C" w:rsidRDefault="00C541E4" w:rsidP="00C541E4">
      <w:pPr>
        <w:widowControl w:val="0"/>
        <w:autoSpaceDE w:val="0"/>
        <w:autoSpaceDN w:val="0"/>
        <w:adjustRightInd w:val="0"/>
        <w:spacing w:after="0" w:line="240" w:lineRule="auto"/>
        <w:contextualSpacing/>
        <w:jc w:val="right"/>
        <w:rPr>
          <w:rFonts w:ascii="Times New Roman" w:hAnsi="Times New Roman"/>
          <w:b/>
          <w:iCs/>
          <w:spacing w:val="4"/>
          <w:sz w:val="20"/>
          <w:szCs w:val="20"/>
          <w:lang w:eastAsia="ru-RU"/>
        </w:rPr>
      </w:pPr>
    </w:p>
    <w:p w:rsidR="00C541E4" w:rsidRPr="00435C4C" w:rsidRDefault="00C541E4" w:rsidP="00C541E4">
      <w:pPr>
        <w:widowControl w:val="0"/>
        <w:autoSpaceDE w:val="0"/>
        <w:autoSpaceDN w:val="0"/>
        <w:adjustRightInd w:val="0"/>
        <w:spacing w:after="0" w:line="240" w:lineRule="auto"/>
        <w:contextualSpacing/>
        <w:jc w:val="right"/>
        <w:rPr>
          <w:rFonts w:ascii="Times New Roman" w:hAnsi="Times New Roman"/>
          <w:b/>
          <w:iCs/>
          <w:spacing w:val="4"/>
          <w:sz w:val="20"/>
          <w:szCs w:val="20"/>
          <w:lang w:eastAsia="ru-RU"/>
        </w:rPr>
      </w:pPr>
    </w:p>
    <w:p w:rsidR="00C541E4" w:rsidRPr="00435C4C" w:rsidRDefault="00C541E4" w:rsidP="00C541E4">
      <w:pPr>
        <w:widowControl w:val="0"/>
        <w:autoSpaceDE w:val="0"/>
        <w:autoSpaceDN w:val="0"/>
        <w:adjustRightInd w:val="0"/>
        <w:spacing w:after="0" w:line="240" w:lineRule="auto"/>
        <w:contextualSpacing/>
        <w:jc w:val="right"/>
        <w:rPr>
          <w:rFonts w:ascii="Times New Roman" w:hAnsi="Times New Roman"/>
          <w:sz w:val="20"/>
          <w:szCs w:val="20"/>
          <w:lang w:eastAsia="ru-RU"/>
        </w:rPr>
      </w:pPr>
    </w:p>
    <w:p w:rsidR="00C541E4" w:rsidRDefault="00C541E4" w:rsidP="00C541E4">
      <w:pPr>
        <w:widowControl w:val="0"/>
        <w:autoSpaceDE w:val="0"/>
        <w:autoSpaceDN w:val="0"/>
        <w:adjustRightInd w:val="0"/>
        <w:spacing w:after="0" w:line="240" w:lineRule="auto"/>
        <w:contextualSpacing/>
        <w:jc w:val="center"/>
        <w:rPr>
          <w:rFonts w:ascii="Times New Roman" w:hAnsi="Times New Roman"/>
          <w:b/>
          <w:sz w:val="20"/>
          <w:szCs w:val="20"/>
          <w:lang w:eastAsia="ru-RU"/>
        </w:rPr>
      </w:pPr>
      <w:r>
        <w:rPr>
          <w:rFonts w:ascii="Times New Roman" w:hAnsi="Times New Roman"/>
          <w:b/>
          <w:sz w:val="20"/>
          <w:szCs w:val="20"/>
          <w:lang w:eastAsia="ru-RU"/>
        </w:rPr>
        <w:t>ЭКСПЛИКАЦИЯ (ПЛАНИРОВКА)</w:t>
      </w:r>
    </w:p>
    <w:p w:rsidR="00C541E4" w:rsidRPr="00435C4C" w:rsidRDefault="00C541E4" w:rsidP="00C541E4">
      <w:pPr>
        <w:widowControl w:val="0"/>
        <w:autoSpaceDE w:val="0"/>
        <w:autoSpaceDN w:val="0"/>
        <w:adjustRightInd w:val="0"/>
        <w:spacing w:after="0" w:line="240" w:lineRule="auto"/>
        <w:contextualSpacing/>
        <w:jc w:val="center"/>
        <w:rPr>
          <w:rFonts w:ascii="Times New Roman" w:hAnsi="Times New Roman"/>
          <w:b/>
          <w:sz w:val="20"/>
          <w:szCs w:val="20"/>
          <w:lang w:eastAsia="ru-RU"/>
        </w:rPr>
      </w:pPr>
      <w:r w:rsidRPr="00435C4C">
        <w:rPr>
          <w:rFonts w:ascii="Times New Roman" w:hAnsi="Times New Roman"/>
          <w:b/>
          <w:sz w:val="20"/>
          <w:szCs w:val="20"/>
          <w:lang w:eastAsia="ru-RU"/>
        </w:rPr>
        <w:t xml:space="preserve">_ комнатной </w:t>
      </w:r>
      <w:r>
        <w:rPr>
          <w:rFonts w:ascii="Times New Roman" w:hAnsi="Times New Roman"/>
          <w:b/>
          <w:sz w:val="20"/>
          <w:szCs w:val="20"/>
          <w:lang w:eastAsia="ru-RU"/>
        </w:rPr>
        <w:t>К</w:t>
      </w:r>
      <w:r w:rsidRPr="00435C4C">
        <w:rPr>
          <w:rFonts w:ascii="Times New Roman" w:hAnsi="Times New Roman"/>
          <w:b/>
          <w:sz w:val="20"/>
          <w:szCs w:val="20"/>
          <w:lang w:eastAsia="ru-RU"/>
        </w:rPr>
        <w:t>вартиры ___</w:t>
      </w:r>
    </w:p>
    <w:p w:rsidR="00C541E4" w:rsidRPr="00435C4C" w:rsidRDefault="00C541E4" w:rsidP="00C541E4">
      <w:pPr>
        <w:widowControl w:val="0"/>
        <w:autoSpaceDE w:val="0"/>
        <w:autoSpaceDN w:val="0"/>
        <w:adjustRightInd w:val="0"/>
        <w:spacing w:after="0" w:line="240" w:lineRule="auto"/>
        <w:contextualSpacing/>
        <w:jc w:val="center"/>
        <w:rPr>
          <w:rFonts w:ascii="Times New Roman" w:hAnsi="Times New Roman"/>
          <w:b/>
          <w:sz w:val="20"/>
          <w:szCs w:val="20"/>
          <w:lang w:eastAsia="ru-RU"/>
        </w:rPr>
      </w:pPr>
    </w:p>
    <w:p w:rsidR="00C541E4" w:rsidRPr="00435C4C" w:rsidRDefault="00C541E4" w:rsidP="00C541E4">
      <w:pPr>
        <w:widowControl w:val="0"/>
        <w:autoSpaceDE w:val="0"/>
        <w:autoSpaceDN w:val="0"/>
        <w:adjustRightInd w:val="0"/>
        <w:spacing w:after="0" w:line="240" w:lineRule="auto"/>
        <w:contextualSpacing/>
        <w:jc w:val="center"/>
        <w:rPr>
          <w:rFonts w:ascii="Times New Roman" w:hAnsi="Times New Roman"/>
          <w:b/>
          <w:sz w:val="20"/>
          <w:szCs w:val="20"/>
          <w:lang w:eastAsia="ru-RU"/>
        </w:rPr>
      </w:pPr>
    </w:p>
    <w:p w:rsidR="00C541E4" w:rsidRPr="00435C4C" w:rsidRDefault="00C541E4" w:rsidP="00C541E4">
      <w:pPr>
        <w:widowControl w:val="0"/>
        <w:autoSpaceDE w:val="0"/>
        <w:autoSpaceDN w:val="0"/>
        <w:adjustRightInd w:val="0"/>
        <w:spacing w:after="0" w:line="240" w:lineRule="auto"/>
        <w:contextualSpacing/>
        <w:jc w:val="center"/>
        <w:rPr>
          <w:rFonts w:ascii="Times New Roman" w:hAnsi="Times New Roman"/>
          <w:b/>
          <w:noProof/>
          <w:sz w:val="20"/>
          <w:szCs w:val="20"/>
          <w:lang w:eastAsia="ru-RU"/>
        </w:rPr>
      </w:pPr>
    </w:p>
    <w:p w:rsidR="00C541E4" w:rsidRPr="00435C4C" w:rsidRDefault="00C541E4" w:rsidP="00C541E4">
      <w:pPr>
        <w:widowControl w:val="0"/>
        <w:autoSpaceDE w:val="0"/>
        <w:autoSpaceDN w:val="0"/>
        <w:adjustRightInd w:val="0"/>
        <w:spacing w:after="0" w:line="240" w:lineRule="auto"/>
        <w:contextualSpacing/>
        <w:jc w:val="center"/>
        <w:rPr>
          <w:rFonts w:ascii="Times New Roman" w:hAnsi="Times New Roman"/>
          <w:b/>
          <w:noProof/>
          <w:sz w:val="20"/>
          <w:szCs w:val="20"/>
          <w:lang w:eastAsia="ru-RU"/>
        </w:rPr>
      </w:pPr>
    </w:p>
    <w:p w:rsidR="00C541E4" w:rsidRPr="00435C4C" w:rsidRDefault="00C541E4" w:rsidP="00C541E4">
      <w:pPr>
        <w:widowControl w:val="0"/>
        <w:autoSpaceDE w:val="0"/>
        <w:autoSpaceDN w:val="0"/>
        <w:adjustRightInd w:val="0"/>
        <w:spacing w:after="0" w:line="240" w:lineRule="auto"/>
        <w:contextualSpacing/>
        <w:jc w:val="center"/>
        <w:rPr>
          <w:rFonts w:ascii="Times New Roman" w:hAnsi="Times New Roman"/>
          <w:b/>
          <w:noProof/>
          <w:sz w:val="20"/>
          <w:szCs w:val="20"/>
          <w:lang w:eastAsia="ru-RU"/>
        </w:rPr>
      </w:pPr>
    </w:p>
    <w:p w:rsidR="00C541E4" w:rsidRPr="00435C4C" w:rsidRDefault="00C541E4" w:rsidP="00C541E4">
      <w:pPr>
        <w:widowControl w:val="0"/>
        <w:autoSpaceDE w:val="0"/>
        <w:autoSpaceDN w:val="0"/>
        <w:adjustRightInd w:val="0"/>
        <w:spacing w:after="0" w:line="240" w:lineRule="auto"/>
        <w:contextualSpacing/>
        <w:jc w:val="center"/>
        <w:rPr>
          <w:rFonts w:ascii="Times New Roman" w:hAnsi="Times New Roman"/>
          <w:b/>
          <w:noProof/>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r w:rsidRPr="00435C4C">
        <w:rPr>
          <w:rFonts w:ascii="Times New Roman" w:hAnsi="Times New Roman"/>
          <w:b/>
          <w:sz w:val="20"/>
          <w:szCs w:val="20"/>
          <w:lang w:eastAsia="ru-RU"/>
        </w:rPr>
        <w:t>Подписи сторон:</w:t>
      </w:r>
    </w:p>
    <w:p w:rsidR="00C541E4"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p>
    <w:tbl>
      <w:tblPr>
        <w:tblW w:w="0" w:type="auto"/>
        <w:tblLook w:val="01E0"/>
      </w:tblPr>
      <w:tblGrid>
        <w:gridCol w:w="9570"/>
      </w:tblGrid>
      <w:tr w:rsidR="00180308" w:rsidRPr="00435C4C" w:rsidTr="00367B6E">
        <w:trPr>
          <w:trHeight w:val="589"/>
        </w:trPr>
        <w:tc>
          <w:tcPr>
            <w:tcW w:w="9570" w:type="dxa"/>
            <w:hideMark/>
          </w:tcPr>
          <w:p w:rsidR="00180308" w:rsidRPr="00D539DE" w:rsidRDefault="00180308" w:rsidP="00367B6E">
            <w:pPr>
              <w:widowControl w:val="0"/>
              <w:autoSpaceDE w:val="0"/>
              <w:autoSpaceDN w:val="0"/>
              <w:adjustRightInd w:val="0"/>
              <w:spacing w:after="0" w:line="240" w:lineRule="auto"/>
              <w:contextualSpacing/>
              <w:jc w:val="both"/>
              <w:rPr>
                <w:rFonts w:ascii="Times New Roman" w:hAnsi="Times New Roman"/>
                <w:sz w:val="20"/>
                <w:szCs w:val="20"/>
                <w:lang w:eastAsia="ru-RU"/>
              </w:rPr>
            </w:pPr>
          </w:p>
          <w:p w:rsidR="00180308" w:rsidRPr="00D539DE" w:rsidRDefault="00180308" w:rsidP="00367B6E">
            <w:pPr>
              <w:widowControl w:val="0"/>
              <w:autoSpaceDE w:val="0"/>
              <w:autoSpaceDN w:val="0"/>
              <w:adjustRightInd w:val="0"/>
              <w:spacing w:after="0" w:line="240" w:lineRule="auto"/>
              <w:contextualSpacing/>
              <w:jc w:val="both"/>
              <w:rPr>
                <w:rFonts w:ascii="Times New Roman" w:hAnsi="Times New Roman"/>
                <w:b/>
                <w:sz w:val="20"/>
                <w:szCs w:val="20"/>
                <w:lang w:eastAsia="ru-RU"/>
              </w:rPr>
            </w:pPr>
            <w:r w:rsidRPr="008F7833">
              <w:rPr>
                <w:rFonts w:ascii="Times New Roman" w:hAnsi="Times New Roman"/>
                <w:b/>
                <w:sz w:val="20"/>
                <w:szCs w:val="20"/>
                <w:lang w:eastAsia="ru-RU"/>
              </w:rPr>
              <w:t xml:space="preserve">Застройщик:  </w:t>
            </w:r>
          </w:p>
          <w:p w:rsidR="00180308" w:rsidRPr="00D539DE" w:rsidRDefault="00180308" w:rsidP="00367B6E">
            <w:pPr>
              <w:widowControl w:val="0"/>
              <w:autoSpaceDE w:val="0"/>
              <w:autoSpaceDN w:val="0"/>
              <w:adjustRightInd w:val="0"/>
              <w:spacing w:after="0" w:line="240" w:lineRule="auto"/>
              <w:contextualSpacing/>
              <w:jc w:val="both"/>
              <w:rPr>
                <w:rFonts w:ascii="Times New Roman" w:hAnsi="Times New Roman"/>
                <w:sz w:val="20"/>
                <w:szCs w:val="20"/>
              </w:rPr>
            </w:pPr>
            <w:r>
              <w:rPr>
                <w:rFonts w:ascii="Times New Roman" w:hAnsi="Times New Roman"/>
                <w:b/>
                <w:sz w:val="20"/>
                <w:szCs w:val="20"/>
                <w:lang w:eastAsia="ru-RU"/>
              </w:rPr>
              <w:t xml:space="preserve">ООО </w:t>
            </w:r>
            <w:r w:rsidRPr="008F7833">
              <w:rPr>
                <w:rFonts w:ascii="Times New Roman" w:hAnsi="Times New Roman"/>
                <w:b/>
                <w:sz w:val="20"/>
                <w:szCs w:val="20"/>
                <w:lang w:eastAsia="ru-RU"/>
              </w:rPr>
              <w:t>СЗ «</w:t>
            </w:r>
            <w:r>
              <w:rPr>
                <w:rFonts w:ascii="Times New Roman" w:hAnsi="Times New Roman"/>
                <w:b/>
                <w:sz w:val="20"/>
                <w:szCs w:val="20"/>
                <w:lang w:eastAsia="ru-RU"/>
              </w:rPr>
              <w:t>ПЕРИМЕТР ПЛЮС</w:t>
            </w:r>
            <w:r w:rsidRPr="008F7833">
              <w:rPr>
                <w:rFonts w:ascii="Times New Roman" w:hAnsi="Times New Roman"/>
                <w:b/>
                <w:sz w:val="20"/>
                <w:szCs w:val="20"/>
                <w:lang w:eastAsia="ru-RU"/>
              </w:rPr>
              <w:t>»</w:t>
            </w:r>
          </w:p>
        </w:tc>
      </w:tr>
      <w:tr w:rsidR="00180308" w:rsidRPr="00773172" w:rsidTr="00367B6E">
        <w:tc>
          <w:tcPr>
            <w:tcW w:w="9570" w:type="dxa"/>
          </w:tcPr>
          <w:p w:rsidR="00180308" w:rsidRPr="00A3556D" w:rsidRDefault="00180308" w:rsidP="00367B6E">
            <w:pPr>
              <w:spacing w:after="0"/>
              <w:jc w:val="both"/>
              <w:rPr>
                <w:rFonts w:ascii="Times New Roman" w:hAnsi="Times New Roman"/>
                <w:sz w:val="20"/>
                <w:szCs w:val="20"/>
              </w:rPr>
            </w:pPr>
            <w:r w:rsidRPr="00A3556D">
              <w:rPr>
                <w:rFonts w:ascii="Times New Roman" w:hAnsi="Times New Roman"/>
                <w:sz w:val="20"/>
                <w:szCs w:val="20"/>
              </w:rPr>
              <w:t xml:space="preserve">Юридический адрес: 633010, Новосибирская область, </w:t>
            </w:r>
            <w:proofErr w:type="gramStart"/>
            <w:r w:rsidRPr="00A3556D">
              <w:rPr>
                <w:rFonts w:ascii="Times New Roman" w:hAnsi="Times New Roman"/>
                <w:sz w:val="20"/>
                <w:szCs w:val="20"/>
              </w:rPr>
              <w:t>г</w:t>
            </w:r>
            <w:proofErr w:type="gramEnd"/>
            <w:r w:rsidRPr="00A3556D">
              <w:rPr>
                <w:rFonts w:ascii="Times New Roman" w:hAnsi="Times New Roman"/>
                <w:sz w:val="20"/>
                <w:szCs w:val="20"/>
              </w:rPr>
              <w:t xml:space="preserve">. Бердск, ул. Свердлова д. 12а. </w:t>
            </w:r>
          </w:p>
          <w:p w:rsidR="00180308" w:rsidRPr="00A3556D" w:rsidRDefault="00180308" w:rsidP="00367B6E">
            <w:pPr>
              <w:spacing w:after="0"/>
              <w:jc w:val="both"/>
              <w:rPr>
                <w:rFonts w:ascii="Times New Roman" w:hAnsi="Times New Roman"/>
                <w:sz w:val="20"/>
                <w:szCs w:val="20"/>
              </w:rPr>
            </w:pPr>
            <w:r w:rsidRPr="00A3556D">
              <w:rPr>
                <w:rFonts w:ascii="Times New Roman" w:hAnsi="Times New Roman"/>
                <w:color w:val="333333"/>
                <w:sz w:val="20"/>
                <w:szCs w:val="20"/>
              </w:rPr>
              <w:t xml:space="preserve">Почтовый адрес: 633010, Новосибирская область, </w:t>
            </w:r>
            <w:proofErr w:type="gramStart"/>
            <w:r w:rsidRPr="00A3556D">
              <w:rPr>
                <w:rFonts w:ascii="Times New Roman" w:hAnsi="Times New Roman"/>
                <w:color w:val="333333"/>
                <w:sz w:val="20"/>
                <w:szCs w:val="20"/>
              </w:rPr>
              <w:t>г</w:t>
            </w:r>
            <w:proofErr w:type="gramEnd"/>
            <w:r w:rsidRPr="00A3556D">
              <w:rPr>
                <w:rFonts w:ascii="Times New Roman" w:hAnsi="Times New Roman"/>
                <w:color w:val="333333"/>
                <w:sz w:val="20"/>
                <w:szCs w:val="20"/>
              </w:rPr>
              <w:t>. Бердск, ул. Свердлова д. 12а.</w:t>
            </w:r>
          </w:p>
          <w:p w:rsidR="00180308" w:rsidRPr="00A3556D" w:rsidRDefault="00180308" w:rsidP="00367B6E">
            <w:pPr>
              <w:spacing w:after="0"/>
              <w:jc w:val="both"/>
              <w:rPr>
                <w:rFonts w:ascii="Times New Roman" w:hAnsi="Times New Roman"/>
                <w:sz w:val="20"/>
                <w:szCs w:val="20"/>
              </w:rPr>
            </w:pPr>
            <w:r w:rsidRPr="00A3556D">
              <w:rPr>
                <w:rFonts w:ascii="Times New Roman" w:hAnsi="Times New Roman"/>
                <w:sz w:val="20"/>
                <w:szCs w:val="20"/>
              </w:rPr>
              <w:t>ИНН/КПП 54730</w:t>
            </w:r>
            <w:r>
              <w:rPr>
                <w:rFonts w:ascii="Times New Roman" w:hAnsi="Times New Roman"/>
                <w:sz w:val="20"/>
                <w:szCs w:val="20"/>
              </w:rPr>
              <w:t>04610</w:t>
            </w:r>
            <w:r w:rsidRPr="00A3556D">
              <w:rPr>
                <w:rFonts w:ascii="Times New Roman" w:hAnsi="Times New Roman"/>
                <w:sz w:val="20"/>
                <w:szCs w:val="20"/>
              </w:rPr>
              <w:t xml:space="preserve">/547301001 </w:t>
            </w:r>
          </w:p>
          <w:p w:rsidR="00180308" w:rsidRPr="00A3556D" w:rsidRDefault="00180308" w:rsidP="00367B6E">
            <w:pPr>
              <w:spacing w:after="0"/>
              <w:jc w:val="both"/>
              <w:rPr>
                <w:rFonts w:ascii="Times New Roman" w:hAnsi="Times New Roman"/>
                <w:sz w:val="20"/>
                <w:szCs w:val="20"/>
              </w:rPr>
            </w:pPr>
            <w:r w:rsidRPr="00A3556D">
              <w:rPr>
                <w:rFonts w:ascii="Times New Roman" w:hAnsi="Times New Roman"/>
                <w:sz w:val="20"/>
                <w:szCs w:val="20"/>
              </w:rPr>
              <w:t xml:space="preserve">ОГРН: </w:t>
            </w:r>
            <w:r>
              <w:rPr>
                <w:rFonts w:ascii="Times New Roman" w:hAnsi="Times New Roman"/>
                <w:sz w:val="20"/>
                <w:szCs w:val="20"/>
              </w:rPr>
              <w:t>1225400025124</w:t>
            </w:r>
          </w:p>
          <w:p w:rsidR="00180308" w:rsidRPr="00A3556D" w:rsidRDefault="00180308" w:rsidP="00367B6E">
            <w:pPr>
              <w:spacing w:after="0"/>
              <w:jc w:val="both"/>
              <w:rPr>
                <w:rFonts w:ascii="Times New Roman" w:hAnsi="Times New Roman"/>
                <w:sz w:val="20"/>
                <w:szCs w:val="20"/>
              </w:rPr>
            </w:pPr>
            <w:r w:rsidRPr="00A3556D">
              <w:rPr>
                <w:rFonts w:ascii="Times New Roman" w:hAnsi="Times New Roman"/>
                <w:sz w:val="20"/>
                <w:szCs w:val="20"/>
              </w:rPr>
              <w:t xml:space="preserve">Банковские реквизиты: </w:t>
            </w:r>
          </w:p>
          <w:p w:rsidR="00180308" w:rsidRPr="00A3556D" w:rsidRDefault="00180308" w:rsidP="00367B6E">
            <w:pPr>
              <w:spacing w:after="0"/>
              <w:jc w:val="both"/>
              <w:rPr>
                <w:rFonts w:ascii="Times New Roman" w:hAnsi="Times New Roman"/>
                <w:sz w:val="20"/>
                <w:szCs w:val="20"/>
              </w:rPr>
            </w:pPr>
            <w:r>
              <w:rPr>
                <w:rFonts w:ascii="Times New Roman" w:hAnsi="Times New Roman"/>
                <w:sz w:val="20"/>
                <w:szCs w:val="20"/>
              </w:rPr>
              <w:t>СИБИРСКИЙ БАНК ПАО СБЕРБАНК</w:t>
            </w:r>
            <w:r w:rsidRPr="00A3556D">
              <w:rPr>
                <w:rFonts w:ascii="Times New Roman" w:hAnsi="Times New Roman"/>
                <w:sz w:val="20"/>
                <w:szCs w:val="20"/>
              </w:rPr>
              <w:t xml:space="preserve">», </w:t>
            </w:r>
          </w:p>
          <w:p w:rsidR="00180308" w:rsidRPr="00A3556D" w:rsidRDefault="00180308" w:rsidP="00367B6E">
            <w:pPr>
              <w:spacing w:after="0"/>
              <w:jc w:val="both"/>
              <w:rPr>
                <w:rFonts w:ascii="Times New Roman" w:hAnsi="Times New Roman"/>
                <w:sz w:val="20"/>
                <w:szCs w:val="20"/>
              </w:rPr>
            </w:pPr>
            <w:r w:rsidRPr="00A3556D">
              <w:rPr>
                <w:rFonts w:ascii="Times New Roman" w:hAnsi="Times New Roman"/>
                <w:sz w:val="20"/>
                <w:szCs w:val="20"/>
              </w:rPr>
              <w:t xml:space="preserve">БИК: </w:t>
            </w:r>
            <w:r>
              <w:rPr>
                <w:rFonts w:ascii="Times New Roman" w:hAnsi="Times New Roman"/>
                <w:sz w:val="20"/>
                <w:szCs w:val="20"/>
              </w:rPr>
              <w:t>045004641</w:t>
            </w:r>
            <w:r w:rsidRPr="00A3556D">
              <w:rPr>
                <w:rFonts w:ascii="Times New Roman" w:hAnsi="Times New Roman"/>
                <w:sz w:val="20"/>
                <w:szCs w:val="20"/>
              </w:rPr>
              <w:t xml:space="preserve"> </w:t>
            </w:r>
          </w:p>
          <w:p w:rsidR="00180308" w:rsidRPr="00A3556D" w:rsidRDefault="00180308" w:rsidP="00367B6E">
            <w:pPr>
              <w:spacing w:after="0"/>
              <w:jc w:val="both"/>
              <w:rPr>
                <w:rFonts w:ascii="Times New Roman" w:hAnsi="Times New Roman"/>
                <w:sz w:val="20"/>
                <w:szCs w:val="20"/>
              </w:rPr>
            </w:pPr>
            <w:proofErr w:type="spellStart"/>
            <w:proofErr w:type="gramStart"/>
            <w:r w:rsidRPr="00A3556D">
              <w:rPr>
                <w:rFonts w:ascii="Times New Roman" w:hAnsi="Times New Roman"/>
                <w:sz w:val="20"/>
                <w:szCs w:val="20"/>
              </w:rPr>
              <w:t>кор</w:t>
            </w:r>
            <w:proofErr w:type="spellEnd"/>
            <w:r w:rsidRPr="00A3556D">
              <w:rPr>
                <w:rFonts w:ascii="Times New Roman" w:hAnsi="Times New Roman"/>
                <w:sz w:val="20"/>
                <w:szCs w:val="20"/>
              </w:rPr>
              <w:t>/счет</w:t>
            </w:r>
            <w:proofErr w:type="gramEnd"/>
            <w:r w:rsidRPr="00A3556D">
              <w:rPr>
                <w:rFonts w:ascii="Times New Roman" w:hAnsi="Times New Roman"/>
                <w:sz w:val="20"/>
                <w:szCs w:val="20"/>
              </w:rPr>
              <w:t xml:space="preserve"> </w:t>
            </w:r>
            <w:r>
              <w:rPr>
                <w:rFonts w:ascii="Times New Roman" w:hAnsi="Times New Roman"/>
                <w:sz w:val="20"/>
                <w:szCs w:val="20"/>
              </w:rPr>
              <w:t>30101810500000000641</w:t>
            </w:r>
            <w:r w:rsidRPr="00A3556D">
              <w:rPr>
                <w:rFonts w:ascii="Times New Roman" w:hAnsi="Times New Roman"/>
                <w:sz w:val="20"/>
                <w:szCs w:val="20"/>
              </w:rPr>
              <w:t xml:space="preserve"> </w:t>
            </w:r>
          </w:p>
          <w:p w:rsidR="00180308" w:rsidRPr="00A3556D" w:rsidRDefault="00180308" w:rsidP="00367B6E">
            <w:pPr>
              <w:tabs>
                <w:tab w:val="left" w:pos="2839"/>
              </w:tabs>
              <w:spacing w:after="0" w:line="240" w:lineRule="auto"/>
              <w:contextualSpacing/>
              <w:jc w:val="both"/>
              <w:rPr>
                <w:rFonts w:ascii="Times New Roman" w:hAnsi="Times New Roman"/>
                <w:sz w:val="20"/>
                <w:szCs w:val="20"/>
              </w:rPr>
            </w:pPr>
            <w:proofErr w:type="spellStart"/>
            <w:proofErr w:type="gramStart"/>
            <w:r>
              <w:rPr>
                <w:rFonts w:ascii="Times New Roman" w:hAnsi="Times New Roman"/>
                <w:sz w:val="20"/>
                <w:szCs w:val="20"/>
              </w:rPr>
              <w:t>р</w:t>
            </w:r>
            <w:proofErr w:type="spellEnd"/>
            <w:proofErr w:type="gramEnd"/>
            <w:r>
              <w:rPr>
                <w:rFonts w:ascii="Times New Roman" w:hAnsi="Times New Roman"/>
                <w:sz w:val="20"/>
                <w:szCs w:val="20"/>
              </w:rPr>
              <w:t>/счет 40702810444750002162</w:t>
            </w:r>
          </w:p>
          <w:p w:rsidR="00180308" w:rsidRPr="00D539DE" w:rsidRDefault="00180308" w:rsidP="00367B6E">
            <w:pPr>
              <w:tabs>
                <w:tab w:val="left" w:pos="2839"/>
              </w:tabs>
              <w:spacing w:after="0" w:line="240" w:lineRule="auto"/>
              <w:contextualSpacing/>
              <w:jc w:val="both"/>
              <w:rPr>
                <w:rFonts w:ascii="Times New Roman" w:hAnsi="Times New Roman"/>
                <w:sz w:val="20"/>
                <w:szCs w:val="20"/>
              </w:rPr>
            </w:pPr>
          </w:p>
        </w:tc>
      </w:tr>
    </w:tbl>
    <w:p w:rsidR="00180308" w:rsidRPr="00773172" w:rsidRDefault="00180308" w:rsidP="00180308">
      <w:pPr>
        <w:widowControl w:val="0"/>
        <w:autoSpaceDE w:val="0"/>
        <w:autoSpaceDN w:val="0"/>
        <w:adjustRightInd w:val="0"/>
        <w:spacing w:after="0" w:line="240" w:lineRule="auto"/>
        <w:contextualSpacing/>
        <w:jc w:val="both"/>
        <w:rPr>
          <w:rFonts w:ascii="Times New Roman" w:hAnsi="Times New Roman"/>
          <w:bCs/>
          <w:sz w:val="20"/>
          <w:szCs w:val="20"/>
          <w:lang w:eastAsia="ru-RU"/>
        </w:rPr>
      </w:pPr>
      <w:r w:rsidRPr="00773172">
        <w:rPr>
          <w:rFonts w:ascii="Times New Roman" w:hAnsi="Times New Roman"/>
          <w:bCs/>
          <w:sz w:val="20"/>
          <w:szCs w:val="20"/>
          <w:lang w:eastAsia="ru-RU"/>
        </w:rPr>
        <w:t>_______________________________/</w:t>
      </w:r>
      <w:r>
        <w:rPr>
          <w:rFonts w:ascii="Times New Roman" w:hAnsi="Times New Roman"/>
          <w:bCs/>
          <w:sz w:val="20"/>
          <w:szCs w:val="20"/>
          <w:lang w:eastAsia="ru-RU"/>
        </w:rPr>
        <w:t>Мануйлов И.В.</w:t>
      </w:r>
      <w:r w:rsidRPr="00773172">
        <w:rPr>
          <w:rFonts w:ascii="Times New Roman" w:hAnsi="Times New Roman"/>
          <w:bCs/>
          <w:sz w:val="20"/>
          <w:szCs w:val="20"/>
          <w:lang w:eastAsia="ru-RU"/>
        </w:rPr>
        <w:t>/</w:t>
      </w:r>
    </w:p>
    <w:p w:rsidR="00180308" w:rsidRPr="00773172" w:rsidRDefault="00180308" w:rsidP="00180308">
      <w:pPr>
        <w:widowControl w:val="0"/>
        <w:autoSpaceDE w:val="0"/>
        <w:autoSpaceDN w:val="0"/>
        <w:adjustRightInd w:val="0"/>
        <w:spacing w:after="0" w:line="240" w:lineRule="auto"/>
        <w:contextualSpacing/>
        <w:jc w:val="both"/>
        <w:rPr>
          <w:rFonts w:ascii="Times New Roman" w:hAnsi="Times New Roman"/>
          <w:bCs/>
          <w:sz w:val="20"/>
          <w:szCs w:val="20"/>
          <w:lang w:eastAsia="ru-RU"/>
        </w:rPr>
      </w:pPr>
      <w:r w:rsidRPr="00773172">
        <w:rPr>
          <w:rFonts w:ascii="Times New Roman" w:hAnsi="Times New Roman"/>
          <w:bCs/>
          <w:sz w:val="20"/>
          <w:szCs w:val="20"/>
          <w:lang w:eastAsia="ru-RU"/>
        </w:rPr>
        <w:t>м.п.</w:t>
      </w:r>
    </w:p>
    <w:p w:rsidR="002367C1" w:rsidRDefault="002367C1" w:rsidP="002367C1">
      <w:pPr>
        <w:widowControl w:val="0"/>
        <w:autoSpaceDE w:val="0"/>
        <w:autoSpaceDN w:val="0"/>
        <w:adjustRightInd w:val="0"/>
        <w:spacing w:after="0" w:line="240" w:lineRule="auto"/>
        <w:contextualSpacing/>
        <w:jc w:val="both"/>
        <w:rPr>
          <w:rFonts w:ascii="Times New Roman" w:hAnsi="Times New Roman"/>
          <w:b/>
          <w:bCs/>
          <w:sz w:val="20"/>
          <w:szCs w:val="20"/>
          <w:lang w:eastAsia="ru-RU"/>
        </w:rPr>
      </w:pPr>
    </w:p>
    <w:p w:rsidR="00C541E4" w:rsidRPr="00D53BFE" w:rsidRDefault="00C541E4" w:rsidP="00C541E4">
      <w:pPr>
        <w:widowControl w:val="0"/>
        <w:autoSpaceDE w:val="0"/>
        <w:autoSpaceDN w:val="0"/>
        <w:adjustRightInd w:val="0"/>
        <w:spacing w:after="0" w:line="240" w:lineRule="auto"/>
        <w:contextualSpacing/>
        <w:rPr>
          <w:rFonts w:ascii="Times New Roman" w:hAnsi="Times New Roman"/>
          <w:b/>
          <w:bCs/>
          <w:sz w:val="20"/>
          <w:szCs w:val="20"/>
          <w:lang w:eastAsia="ru-RU"/>
        </w:rPr>
      </w:pPr>
    </w:p>
    <w:p w:rsidR="00C541E4" w:rsidRPr="00D53BFE" w:rsidRDefault="00C541E4" w:rsidP="00C541E4">
      <w:pPr>
        <w:widowControl w:val="0"/>
        <w:autoSpaceDE w:val="0"/>
        <w:autoSpaceDN w:val="0"/>
        <w:adjustRightInd w:val="0"/>
        <w:spacing w:after="0" w:line="240" w:lineRule="auto"/>
        <w:contextualSpacing/>
        <w:rPr>
          <w:rFonts w:ascii="Times New Roman" w:hAnsi="Times New Roman"/>
          <w:b/>
          <w:bCs/>
          <w:sz w:val="20"/>
          <w:szCs w:val="20"/>
          <w:lang w:eastAsia="ru-RU"/>
        </w:rPr>
      </w:pPr>
    </w:p>
    <w:p w:rsidR="00C541E4" w:rsidRPr="00D53BFE" w:rsidRDefault="00C541E4" w:rsidP="00C541E4">
      <w:pPr>
        <w:widowControl w:val="0"/>
        <w:autoSpaceDE w:val="0"/>
        <w:autoSpaceDN w:val="0"/>
        <w:adjustRightInd w:val="0"/>
        <w:spacing w:after="0" w:line="240" w:lineRule="auto"/>
        <w:contextualSpacing/>
        <w:rPr>
          <w:rFonts w:ascii="Times New Roman" w:hAnsi="Times New Roman"/>
          <w:b/>
          <w:bCs/>
          <w:sz w:val="20"/>
          <w:szCs w:val="20"/>
          <w:lang w:eastAsia="ru-RU"/>
        </w:rPr>
      </w:pPr>
    </w:p>
    <w:p w:rsidR="00C541E4" w:rsidRPr="00D53BFE" w:rsidRDefault="00C541E4" w:rsidP="00C541E4">
      <w:pPr>
        <w:widowControl w:val="0"/>
        <w:autoSpaceDE w:val="0"/>
        <w:autoSpaceDN w:val="0"/>
        <w:adjustRightInd w:val="0"/>
        <w:spacing w:after="0" w:line="240" w:lineRule="auto"/>
        <w:contextualSpacing/>
        <w:rPr>
          <w:rFonts w:ascii="Times New Roman" w:hAnsi="Times New Roman"/>
          <w:b/>
          <w:bCs/>
          <w:sz w:val="20"/>
          <w:szCs w:val="20"/>
          <w:lang w:eastAsia="ru-RU"/>
        </w:rPr>
      </w:pPr>
    </w:p>
    <w:p w:rsidR="00C541E4" w:rsidRPr="00D53BFE" w:rsidRDefault="00C541E4" w:rsidP="00C541E4">
      <w:pPr>
        <w:widowControl w:val="0"/>
        <w:autoSpaceDE w:val="0"/>
        <w:autoSpaceDN w:val="0"/>
        <w:adjustRightInd w:val="0"/>
        <w:spacing w:after="0" w:line="240" w:lineRule="auto"/>
        <w:contextualSpacing/>
        <w:rPr>
          <w:rFonts w:ascii="Times New Roman" w:hAnsi="Times New Roman"/>
          <w:b/>
          <w:bCs/>
          <w:sz w:val="20"/>
          <w:szCs w:val="20"/>
          <w:lang w:eastAsia="ru-RU"/>
        </w:rPr>
      </w:pPr>
      <w:r>
        <w:rPr>
          <w:rFonts w:ascii="Times New Roman" w:hAnsi="Times New Roman"/>
          <w:b/>
          <w:bCs/>
          <w:sz w:val="20"/>
          <w:szCs w:val="20"/>
          <w:lang w:eastAsia="ru-RU"/>
        </w:rPr>
        <w:t>Участник долевого строительства:</w:t>
      </w:r>
    </w:p>
    <w:p w:rsidR="00C541E4" w:rsidRPr="00D53BFE" w:rsidRDefault="00C541E4" w:rsidP="00C541E4">
      <w:pPr>
        <w:widowControl w:val="0"/>
        <w:autoSpaceDE w:val="0"/>
        <w:autoSpaceDN w:val="0"/>
        <w:adjustRightInd w:val="0"/>
        <w:spacing w:after="0" w:line="240" w:lineRule="auto"/>
        <w:contextualSpacing/>
        <w:rPr>
          <w:rFonts w:ascii="Times New Roman" w:hAnsi="Times New Roman"/>
          <w:b/>
          <w:bCs/>
          <w:sz w:val="20"/>
          <w:szCs w:val="20"/>
          <w:u w:val="single"/>
          <w:lang w:eastAsia="ru-RU"/>
        </w:rPr>
      </w:pPr>
    </w:p>
    <w:p w:rsidR="00C541E4" w:rsidRPr="00D53BFE" w:rsidRDefault="00C541E4" w:rsidP="00C541E4">
      <w:pPr>
        <w:widowControl w:val="0"/>
        <w:autoSpaceDE w:val="0"/>
        <w:autoSpaceDN w:val="0"/>
        <w:adjustRightInd w:val="0"/>
        <w:spacing w:after="0" w:line="240" w:lineRule="auto"/>
        <w:contextualSpacing/>
        <w:rPr>
          <w:rFonts w:ascii="Times New Roman" w:hAnsi="Times New Roman"/>
          <w:b/>
          <w:bCs/>
          <w:sz w:val="20"/>
          <w:szCs w:val="20"/>
          <w:u w:val="single"/>
          <w:lang w:eastAsia="ru-RU"/>
        </w:rPr>
      </w:pPr>
    </w:p>
    <w:p w:rsidR="00C541E4" w:rsidRPr="00D53BFE" w:rsidRDefault="00C541E4" w:rsidP="00C541E4">
      <w:pPr>
        <w:widowControl w:val="0"/>
        <w:autoSpaceDE w:val="0"/>
        <w:autoSpaceDN w:val="0"/>
        <w:adjustRightInd w:val="0"/>
        <w:spacing w:after="0" w:line="240" w:lineRule="auto"/>
        <w:contextualSpacing/>
        <w:rPr>
          <w:rFonts w:ascii="Times New Roman" w:hAnsi="Times New Roman"/>
          <w:bCs/>
          <w:sz w:val="20"/>
          <w:szCs w:val="20"/>
          <w:lang w:eastAsia="ru-RU"/>
        </w:rPr>
      </w:pPr>
      <w:r>
        <w:rPr>
          <w:rFonts w:ascii="Times New Roman" w:hAnsi="Times New Roman"/>
          <w:bCs/>
          <w:sz w:val="20"/>
          <w:szCs w:val="20"/>
          <w:lang w:eastAsia="ru-RU"/>
        </w:rPr>
        <w:t>____________________</w:t>
      </w:r>
      <w:r>
        <w:rPr>
          <w:rFonts w:ascii="Times New Roman" w:hAnsi="Times New Roman"/>
          <w:bCs/>
          <w:sz w:val="20"/>
          <w:szCs w:val="20"/>
          <w:u w:val="single"/>
          <w:lang w:eastAsia="ru-RU"/>
        </w:rPr>
        <w:t>/</w:t>
      </w:r>
      <w:r>
        <w:rPr>
          <w:rFonts w:ascii="Times New Roman" w:hAnsi="Times New Roman"/>
          <w:bCs/>
          <w:sz w:val="20"/>
          <w:szCs w:val="20"/>
          <w:lang w:eastAsia="ru-RU"/>
        </w:rPr>
        <w:t>ФИО/</w:t>
      </w: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p>
    <w:p w:rsidR="00C541E4"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p>
    <w:p w:rsidR="00C541E4" w:rsidRDefault="00C541E4" w:rsidP="00C541E4">
      <w:pPr>
        <w:widowControl w:val="0"/>
        <w:autoSpaceDE w:val="0"/>
        <w:autoSpaceDN w:val="0"/>
        <w:adjustRightInd w:val="0"/>
        <w:spacing w:after="0" w:line="240" w:lineRule="auto"/>
        <w:contextualSpacing/>
        <w:jc w:val="right"/>
        <w:rPr>
          <w:rFonts w:ascii="Times New Roman" w:hAnsi="Times New Roman"/>
          <w:sz w:val="16"/>
          <w:szCs w:val="16"/>
          <w:lang w:eastAsia="ru-RU"/>
        </w:rPr>
      </w:pPr>
    </w:p>
    <w:p w:rsidR="00203384" w:rsidRDefault="00203384" w:rsidP="00C541E4">
      <w:pPr>
        <w:widowControl w:val="0"/>
        <w:autoSpaceDE w:val="0"/>
        <w:autoSpaceDN w:val="0"/>
        <w:adjustRightInd w:val="0"/>
        <w:spacing w:after="0" w:line="240" w:lineRule="auto"/>
        <w:contextualSpacing/>
        <w:jc w:val="right"/>
        <w:rPr>
          <w:rFonts w:ascii="Times New Roman" w:hAnsi="Times New Roman"/>
          <w:sz w:val="16"/>
          <w:szCs w:val="16"/>
          <w:lang w:eastAsia="ru-RU"/>
        </w:rPr>
      </w:pPr>
    </w:p>
    <w:p w:rsidR="00203384" w:rsidRDefault="00203384" w:rsidP="00C541E4">
      <w:pPr>
        <w:widowControl w:val="0"/>
        <w:autoSpaceDE w:val="0"/>
        <w:autoSpaceDN w:val="0"/>
        <w:adjustRightInd w:val="0"/>
        <w:spacing w:after="0" w:line="240" w:lineRule="auto"/>
        <w:contextualSpacing/>
        <w:jc w:val="right"/>
        <w:rPr>
          <w:rFonts w:ascii="Times New Roman" w:hAnsi="Times New Roman"/>
          <w:sz w:val="16"/>
          <w:szCs w:val="16"/>
          <w:lang w:eastAsia="ru-RU"/>
        </w:rPr>
      </w:pPr>
    </w:p>
    <w:p w:rsidR="00203384" w:rsidRDefault="00203384" w:rsidP="00C541E4">
      <w:pPr>
        <w:widowControl w:val="0"/>
        <w:autoSpaceDE w:val="0"/>
        <w:autoSpaceDN w:val="0"/>
        <w:adjustRightInd w:val="0"/>
        <w:spacing w:after="0" w:line="240" w:lineRule="auto"/>
        <w:contextualSpacing/>
        <w:jc w:val="right"/>
        <w:rPr>
          <w:rFonts w:ascii="Times New Roman" w:hAnsi="Times New Roman"/>
          <w:sz w:val="16"/>
          <w:szCs w:val="16"/>
          <w:lang w:eastAsia="ru-RU"/>
        </w:rPr>
      </w:pPr>
    </w:p>
    <w:p w:rsidR="00C541E4" w:rsidRDefault="00C541E4" w:rsidP="00C541E4">
      <w:pPr>
        <w:widowControl w:val="0"/>
        <w:autoSpaceDE w:val="0"/>
        <w:autoSpaceDN w:val="0"/>
        <w:adjustRightInd w:val="0"/>
        <w:spacing w:after="0" w:line="240" w:lineRule="auto"/>
        <w:contextualSpacing/>
        <w:jc w:val="right"/>
        <w:rPr>
          <w:rFonts w:ascii="Times New Roman" w:hAnsi="Times New Roman"/>
          <w:sz w:val="16"/>
          <w:szCs w:val="16"/>
          <w:lang w:eastAsia="ru-RU"/>
        </w:rPr>
      </w:pPr>
      <w:r w:rsidRPr="00435C4C">
        <w:rPr>
          <w:rFonts w:ascii="Times New Roman" w:hAnsi="Times New Roman"/>
          <w:sz w:val="16"/>
          <w:szCs w:val="16"/>
          <w:lang w:eastAsia="ru-RU"/>
        </w:rPr>
        <w:t>Приложение № 3</w:t>
      </w:r>
    </w:p>
    <w:p w:rsidR="00C541E4" w:rsidRDefault="00C541E4" w:rsidP="00C541E4">
      <w:pPr>
        <w:widowControl w:val="0"/>
        <w:autoSpaceDE w:val="0"/>
        <w:autoSpaceDN w:val="0"/>
        <w:adjustRightInd w:val="0"/>
        <w:spacing w:after="0" w:line="240" w:lineRule="auto"/>
        <w:contextualSpacing/>
        <w:jc w:val="right"/>
        <w:rPr>
          <w:rFonts w:ascii="Times New Roman" w:hAnsi="Times New Roman"/>
          <w:sz w:val="16"/>
          <w:szCs w:val="16"/>
          <w:lang w:eastAsia="ru-RU"/>
        </w:rPr>
      </w:pPr>
      <w:r w:rsidRPr="00435C4C">
        <w:rPr>
          <w:rFonts w:ascii="Times New Roman" w:hAnsi="Times New Roman"/>
          <w:sz w:val="16"/>
          <w:szCs w:val="16"/>
          <w:lang w:eastAsia="ru-RU"/>
        </w:rPr>
        <w:t xml:space="preserve">к Договору участия в долевом строительстве </w:t>
      </w:r>
    </w:p>
    <w:p w:rsidR="00C541E4" w:rsidRDefault="00C541E4" w:rsidP="00C541E4">
      <w:pPr>
        <w:widowControl w:val="0"/>
        <w:autoSpaceDE w:val="0"/>
        <w:autoSpaceDN w:val="0"/>
        <w:adjustRightInd w:val="0"/>
        <w:spacing w:after="0" w:line="240" w:lineRule="auto"/>
        <w:contextualSpacing/>
        <w:jc w:val="right"/>
        <w:rPr>
          <w:rFonts w:ascii="Times New Roman" w:hAnsi="Times New Roman"/>
          <w:sz w:val="16"/>
          <w:szCs w:val="16"/>
          <w:lang w:eastAsia="ru-RU"/>
        </w:rPr>
      </w:pPr>
      <w:r w:rsidRPr="00435C4C">
        <w:rPr>
          <w:rFonts w:ascii="Times New Roman" w:hAnsi="Times New Roman"/>
          <w:sz w:val="16"/>
          <w:szCs w:val="16"/>
          <w:lang w:eastAsia="ru-RU"/>
        </w:rPr>
        <w:t>№ ___</w:t>
      </w:r>
      <w:r>
        <w:rPr>
          <w:rFonts w:ascii="Times New Roman" w:hAnsi="Times New Roman"/>
          <w:sz w:val="16"/>
          <w:szCs w:val="16"/>
          <w:lang w:eastAsia="ru-RU"/>
        </w:rPr>
        <w:t xml:space="preserve">______ </w:t>
      </w:r>
      <w:r w:rsidRPr="00435C4C">
        <w:rPr>
          <w:rFonts w:ascii="Times New Roman" w:hAnsi="Times New Roman"/>
          <w:sz w:val="16"/>
          <w:szCs w:val="16"/>
          <w:lang w:eastAsia="ru-RU"/>
        </w:rPr>
        <w:t>от ___.___.202_ г.</w:t>
      </w:r>
    </w:p>
    <w:p w:rsidR="00C541E4" w:rsidRPr="00435C4C" w:rsidRDefault="00C541E4" w:rsidP="00C541E4">
      <w:pPr>
        <w:widowControl w:val="0"/>
        <w:autoSpaceDE w:val="0"/>
        <w:autoSpaceDN w:val="0"/>
        <w:adjustRightInd w:val="0"/>
        <w:spacing w:after="0" w:line="240" w:lineRule="auto"/>
        <w:contextualSpacing/>
        <w:jc w:val="right"/>
        <w:rPr>
          <w:rFonts w:ascii="Times New Roman" w:hAnsi="Times New Roman"/>
          <w:sz w:val="20"/>
          <w:szCs w:val="20"/>
          <w:lang w:eastAsia="ru-RU"/>
        </w:rPr>
      </w:pPr>
    </w:p>
    <w:p w:rsidR="00C541E4" w:rsidRPr="00435C4C" w:rsidRDefault="00C541E4" w:rsidP="00C541E4">
      <w:pPr>
        <w:widowControl w:val="0"/>
        <w:autoSpaceDE w:val="0"/>
        <w:autoSpaceDN w:val="0"/>
        <w:adjustRightInd w:val="0"/>
        <w:spacing w:after="0" w:line="240" w:lineRule="auto"/>
        <w:contextualSpacing/>
        <w:jc w:val="right"/>
        <w:rPr>
          <w:rFonts w:ascii="Times New Roman" w:hAnsi="Times New Roman"/>
          <w:sz w:val="20"/>
          <w:szCs w:val="20"/>
          <w:lang w:eastAsia="ru-RU"/>
        </w:rPr>
      </w:pPr>
    </w:p>
    <w:p w:rsidR="00C541E4" w:rsidRPr="00435C4C" w:rsidRDefault="00C541E4" w:rsidP="00C541E4">
      <w:pPr>
        <w:widowControl w:val="0"/>
        <w:autoSpaceDE w:val="0"/>
        <w:autoSpaceDN w:val="0"/>
        <w:adjustRightInd w:val="0"/>
        <w:spacing w:after="0" w:line="240" w:lineRule="auto"/>
        <w:contextualSpacing/>
        <w:jc w:val="right"/>
        <w:rPr>
          <w:rFonts w:ascii="Times New Roman" w:hAnsi="Times New Roman"/>
          <w:sz w:val="20"/>
          <w:szCs w:val="20"/>
          <w:lang w:eastAsia="ru-RU"/>
        </w:rPr>
      </w:pPr>
    </w:p>
    <w:p w:rsidR="00C541E4" w:rsidRPr="00435C4C" w:rsidRDefault="00C541E4" w:rsidP="00C541E4">
      <w:pPr>
        <w:widowControl w:val="0"/>
        <w:autoSpaceDE w:val="0"/>
        <w:autoSpaceDN w:val="0"/>
        <w:adjustRightInd w:val="0"/>
        <w:spacing w:after="0" w:line="240" w:lineRule="auto"/>
        <w:contextualSpacing/>
        <w:jc w:val="center"/>
        <w:rPr>
          <w:rFonts w:ascii="Times New Roman" w:hAnsi="Times New Roman"/>
          <w:b/>
          <w:sz w:val="20"/>
          <w:szCs w:val="20"/>
          <w:lang w:eastAsia="ru-RU"/>
        </w:rPr>
      </w:pPr>
      <w:r w:rsidRPr="00435C4C">
        <w:rPr>
          <w:rFonts w:ascii="Times New Roman" w:hAnsi="Times New Roman"/>
          <w:b/>
          <w:sz w:val="20"/>
          <w:szCs w:val="20"/>
          <w:lang w:eastAsia="ru-RU"/>
        </w:rPr>
        <w:t>ПОРЯДОК РАСЧЕТОВ</w:t>
      </w:r>
    </w:p>
    <w:p w:rsidR="00C541E4" w:rsidRPr="00435C4C" w:rsidRDefault="00C541E4" w:rsidP="00C541E4">
      <w:pPr>
        <w:widowControl w:val="0"/>
        <w:autoSpaceDE w:val="0"/>
        <w:autoSpaceDN w:val="0"/>
        <w:adjustRightInd w:val="0"/>
        <w:spacing w:after="0" w:line="240" w:lineRule="auto"/>
        <w:contextualSpacing/>
        <w:jc w:val="center"/>
        <w:rPr>
          <w:rFonts w:ascii="Times New Roman" w:hAnsi="Times New Roman"/>
          <w:b/>
          <w:noProof/>
          <w:sz w:val="20"/>
          <w:szCs w:val="20"/>
          <w:lang w:eastAsia="ru-RU"/>
        </w:rPr>
      </w:pPr>
    </w:p>
    <w:p w:rsidR="00C541E4" w:rsidRPr="00435C4C" w:rsidRDefault="00C541E4" w:rsidP="00C541E4">
      <w:pPr>
        <w:tabs>
          <w:tab w:val="num" w:pos="142"/>
        </w:tabs>
        <w:autoSpaceDE w:val="0"/>
        <w:autoSpaceDN w:val="0"/>
        <w:adjustRightInd w:val="0"/>
        <w:spacing w:after="0" w:line="240" w:lineRule="auto"/>
        <w:ind w:firstLine="851"/>
        <w:contextualSpacing/>
        <w:jc w:val="both"/>
        <w:rPr>
          <w:rFonts w:ascii="Times New Roman" w:hAnsi="Times New Roman"/>
          <w:sz w:val="20"/>
          <w:szCs w:val="20"/>
          <w:lang w:eastAsia="ru-RU"/>
        </w:rPr>
      </w:pPr>
      <w:r>
        <w:rPr>
          <w:rFonts w:ascii="Times New Roman" w:hAnsi="Times New Roman"/>
          <w:sz w:val="20"/>
          <w:szCs w:val="20"/>
          <w:lang w:eastAsia="ru-RU"/>
        </w:rPr>
        <w:t>В соответствии с п. 3.1. Договора ц</w:t>
      </w:r>
      <w:r w:rsidRPr="00435C4C">
        <w:rPr>
          <w:rFonts w:ascii="Times New Roman" w:hAnsi="Times New Roman"/>
          <w:sz w:val="20"/>
          <w:szCs w:val="20"/>
          <w:lang w:eastAsia="ru-RU"/>
        </w:rPr>
        <w:t>ена Договора</w:t>
      </w:r>
      <w:r w:rsidRPr="00435C4C">
        <w:rPr>
          <w:rFonts w:ascii="Times New Roman" w:hAnsi="Times New Roman"/>
          <w:spacing w:val="4"/>
          <w:sz w:val="20"/>
          <w:szCs w:val="20"/>
          <w:lang w:eastAsia="ru-RU"/>
        </w:rPr>
        <w:t xml:space="preserve"> составляет</w:t>
      </w:r>
      <w:proofErr w:type="gramStart"/>
      <w:r w:rsidRPr="00435C4C">
        <w:rPr>
          <w:rFonts w:ascii="Times New Roman" w:hAnsi="Times New Roman"/>
          <w:spacing w:val="4"/>
          <w:sz w:val="20"/>
          <w:szCs w:val="20"/>
          <w:lang w:eastAsia="ru-RU"/>
        </w:rPr>
        <w:t xml:space="preserve"> </w:t>
      </w:r>
      <w:r w:rsidRPr="00435C4C">
        <w:rPr>
          <w:rFonts w:ascii="Times New Roman" w:hAnsi="Times New Roman"/>
          <w:b/>
          <w:spacing w:val="4"/>
          <w:sz w:val="20"/>
          <w:szCs w:val="20"/>
          <w:lang w:eastAsia="ru-RU"/>
        </w:rPr>
        <w:t xml:space="preserve">_______ (______) </w:t>
      </w:r>
      <w:proofErr w:type="gramEnd"/>
      <w:r w:rsidRPr="00435C4C">
        <w:rPr>
          <w:rFonts w:ascii="Times New Roman" w:hAnsi="Times New Roman"/>
          <w:b/>
          <w:spacing w:val="4"/>
          <w:sz w:val="20"/>
          <w:szCs w:val="20"/>
          <w:lang w:eastAsia="ru-RU"/>
        </w:rPr>
        <w:t>рублей</w:t>
      </w:r>
      <w:r w:rsidRPr="00435C4C">
        <w:rPr>
          <w:rFonts w:ascii="Times New Roman" w:hAnsi="Times New Roman"/>
          <w:sz w:val="20"/>
          <w:szCs w:val="20"/>
          <w:lang w:eastAsia="ru-RU"/>
        </w:rPr>
        <w:t xml:space="preserve">. </w:t>
      </w:r>
    </w:p>
    <w:p w:rsidR="00C541E4" w:rsidRPr="00435C4C" w:rsidRDefault="00C541E4" w:rsidP="00C541E4">
      <w:pPr>
        <w:widowControl w:val="0"/>
        <w:autoSpaceDE w:val="0"/>
        <w:autoSpaceDN w:val="0"/>
        <w:adjustRightInd w:val="0"/>
        <w:spacing w:after="0" w:line="240" w:lineRule="auto"/>
        <w:ind w:firstLine="851"/>
        <w:jc w:val="both"/>
        <w:rPr>
          <w:rFonts w:ascii="Times New Roman" w:hAnsi="Times New Roman"/>
          <w:color w:val="000000"/>
          <w:sz w:val="20"/>
          <w:szCs w:val="20"/>
          <w:lang w:eastAsia="ru-RU"/>
        </w:rPr>
      </w:pPr>
      <w:r w:rsidRPr="00435C4C">
        <w:rPr>
          <w:rFonts w:ascii="Times New Roman" w:hAnsi="Times New Roman"/>
          <w:sz w:val="20"/>
          <w:szCs w:val="20"/>
          <w:lang w:eastAsia="ru-RU"/>
        </w:rPr>
        <w:t xml:space="preserve">Оплата цены Договора производится Участником долевого строительства после государственной регистрации настоящего Договора, путем внесения депонируемой суммы на </w:t>
      </w:r>
      <w:proofErr w:type="gramStart"/>
      <w:r w:rsidRPr="00435C4C">
        <w:rPr>
          <w:rFonts w:ascii="Times New Roman" w:hAnsi="Times New Roman"/>
          <w:color w:val="000000"/>
          <w:sz w:val="20"/>
          <w:szCs w:val="20"/>
          <w:lang w:eastAsia="ru-RU"/>
        </w:rPr>
        <w:t>специальный</w:t>
      </w:r>
      <w:proofErr w:type="gramEnd"/>
      <w:r w:rsidRPr="00435C4C">
        <w:rPr>
          <w:rFonts w:ascii="Times New Roman" w:hAnsi="Times New Roman"/>
          <w:color w:val="000000"/>
          <w:sz w:val="20"/>
          <w:szCs w:val="20"/>
          <w:lang w:eastAsia="ru-RU"/>
        </w:rPr>
        <w:t xml:space="preserve"> </w:t>
      </w:r>
      <w:proofErr w:type="spellStart"/>
      <w:r w:rsidRPr="00435C4C">
        <w:rPr>
          <w:rFonts w:ascii="Times New Roman" w:hAnsi="Times New Roman"/>
          <w:color w:val="000000"/>
          <w:sz w:val="20"/>
          <w:szCs w:val="20"/>
          <w:lang w:eastAsia="ru-RU"/>
        </w:rPr>
        <w:t>эскроу-счет</w:t>
      </w:r>
      <w:proofErr w:type="spellEnd"/>
      <w:r w:rsidRPr="00435C4C">
        <w:rPr>
          <w:rFonts w:ascii="Times New Roman" w:hAnsi="Times New Roman"/>
          <w:color w:val="000000"/>
          <w:sz w:val="20"/>
          <w:szCs w:val="20"/>
          <w:lang w:eastAsia="ru-RU"/>
        </w:rPr>
        <w:t xml:space="preserve"> в следующем порядке: </w:t>
      </w:r>
    </w:p>
    <w:p w:rsidR="00C541E4" w:rsidRPr="00435C4C" w:rsidRDefault="00C541E4" w:rsidP="00C541E4">
      <w:pPr>
        <w:widowControl w:val="0"/>
        <w:autoSpaceDE w:val="0"/>
        <w:autoSpaceDN w:val="0"/>
        <w:adjustRightInd w:val="0"/>
        <w:spacing w:after="0" w:line="240" w:lineRule="auto"/>
        <w:ind w:firstLine="851"/>
        <w:jc w:val="both"/>
        <w:rPr>
          <w:rFonts w:ascii="Times New Roman" w:hAnsi="Times New Roman"/>
          <w:sz w:val="20"/>
          <w:szCs w:val="20"/>
          <w:lang w:eastAsia="ru-RU"/>
        </w:rPr>
      </w:pPr>
      <w:r w:rsidRPr="00435C4C">
        <w:rPr>
          <w:rFonts w:ascii="Times New Roman" w:hAnsi="Times New Roman"/>
          <w:sz w:val="20"/>
          <w:szCs w:val="20"/>
          <w:lang w:eastAsia="ru-RU"/>
        </w:rPr>
        <w:t xml:space="preserve">- ___________ рублей за счет собственных средств, не позднее пяти рабочих дней с момента государственной регистрации настоящего договора в Управлении </w:t>
      </w:r>
      <w:proofErr w:type="spellStart"/>
      <w:r w:rsidRPr="00435C4C">
        <w:rPr>
          <w:rFonts w:ascii="Times New Roman" w:hAnsi="Times New Roman"/>
          <w:sz w:val="20"/>
          <w:szCs w:val="20"/>
          <w:lang w:eastAsia="ru-RU"/>
        </w:rPr>
        <w:t>Росреестра</w:t>
      </w:r>
      <w:proofErr w:type="spellEnd"/>
      <w:r w:rsidRPr="00435C4C">
        <w:rPr>
          <w:rFonts w:ascii="Times New Roman" w:hAnsi="Times New Roman"/>
          <w:sz w:val="20"/>
          <w:szCs w:val="20"/>
          <w:lang w:eastAsia="ru-RU"/>
        </w:rPr>
        <w:t xml:space="preserve"> по </w:t>
      </w:r>
      <w:r w:rsidR="002367C1">
        <w:rPr>
          <w:rFonts w:ascii="Times New Roman" w:hAnsi="Times New Roman"/>
          <w:sz w:val="20"/>
          <w:szCs w:val="20"/>
          <w:lang w:eastAsia="ru-RU"/>
        </w:rPr>
        <w:t>Новосибирской</w:t>
      </w:r>
      <w:r w:rsidRPr="00435C4C">
        <w:rPr>
          <w:rFonts w:ascii="Times New Roman" w:hAnsi="Times New Roman"/>
          <w:sz w:val="20"/>
          <w:szCs w:val="20"/>
          <w:lang w:eastAsia="ru-RU"/>
        </w:rPr>
        <w:t xml:space="preserve"> области;</w:t>
      </w:r>
    </w:p>
    <w:p w:rsidR="00C541E4" w:rsidRPr="00435C4C" w:rsidRDefault="00C541E4" w:rsidP="00C541E4">
      <w:pPr>
        <w:widowControl w:val="0"/>
        <w:autoSpaceDE w:val="0"/>
        <w:autoSpaceDN w:val="0"/>
        <w:adjustRightInd w:val="0"/>
        <w:spacing w:after="0" w:line="240" w:lineRule="auto"/>
        <w:ind w:firstLine="851"/>
        <w:jc w:val="both"/>
        <w:rPr>
          <w:rFonts w:ascii="Times New Roman" w:hAnsi="Times New Roman"/>
          <w:sz w:val="20"/>
          <w:szCs w:val="20"/>
          <w:lang w:eastAsia="ru-RU"/>
        </w:rPr>
      </w:pPr>
      <w:r w:rsidRPr="00435C4C">
        <w:rPr>
          <w:rFonts w:ascii="Times New Roman" w:hAnsi="Times New Roman"/>
          <w:sz w:val="20"/>
          <w:szCs w:val="20"/>
          <w:lang w:eastAsia="ru-RU"/>
        </w:rPr>
        <w:t xml:space="preserve">- ___________  рублей за счет кредитных средств, предоставляемых_______________ не позднее пяти рабочих дней с момента государственной регистрации настоящего договора в Управлении </w:t>
      </w:r>
      <w:proofErr w:type="spellStart"/>
      <w:r w:rsidRPr="00435C4C">
        <w:rPr>
          <w:rFonts w:ascii="Times New Roman" w:hAnsi="Times New Roman"/>
          <w:sz w:val="20"/>
          <w:szCs w:val="20"/>
          <w:lang w:eastAsia="ru-RU"/>
        </w:rPr>
        <w:t>Росреестра</w:t>
      </w:r>
      <w:proofErr w:type="spellEnd"/>
      <w:r w:rsidRPr="00435C4C">
        <w:rPr>
          <w:rFonts w:ascii="Times New Roman" w:hAnsi="Times New Roman"/>
          <w:sz w:val="20"/>
          <w:szCs w:val="20"/>
          <w:lang w:eastAsia="ru-RU"/>
        </w:rPr>
        <w:t xml:space="preserve"> по </w:t>
      </w:r>
      <w:r w:rsidR="002367C1">
        <w:rPr>
          <w:rFonts w:ascii="Times New Roman" w:hAnsi="Times New Roman"/>
          <w:sz w:val="20"/>
          <w:szCs w:val="20"/>
          <w:lang w:eastAsia="ru-RU"/>
        </w:rPr>
        <w:t>Новосибирской</w:t>
      </w:r>
      <w:r w:rsidRPr="00435C4C">
        <w:rPr>
          <w:rFonts w:ascii="Times New Roman" w:hAnsi="Times New Roman"/>
          <w:sz w:val="20"/>
          <w:szCs w:val="20"/>
          <w:lang w:eastAsia="ru-RU"/>
        </w:rPr>
        <w:t xml:space="preserve"> области.</w:t>
      </w:r>
    </w:p>
    <w:p w:rsidR="00C541E4" w:rsidRPr="00435C4C" w:rsidRDefault="00C541E4" w:rsidP="00C541E4">
      <w:pPr>
        <w:widowControl w:val="0"/>
        <w:autoSpaceDE w:val="0"/>
        <w:autoSpaceDN w:val="0"/>
        <w:adjustRightInd w:val="0"/>
        <w:spacing w:after="0" w:line="240" w:lineRule="auto"/>
        <w:contextualSpacing/>
        <w:jc w:val="center"/>
        <w:rPr>
          <w:rFonts w:ascii="Times New Roman" w:hAnsi="Times New Roman"/>
          <w:b/>
          <w:noProof/>
          <w:sz w:val="20"/>
          <w:szCs w:val="20"/>
          <w:lang w:eastAsia="ru-RU"/>
        </w:rPr>
      </w:pPr>
    </w:p>
    <w:p w:rsidR="00C541E4" w:rsidRPr="00435C4C" w:rsidRDefault="00C541E4" w:rsidP="00C541E4">
      <w:pPr>
        <w:widowControl w:val="0"/>
        <w:autoSpaceDE w:val="0"/>
        <w:autoSpaceDN w:val="0"/>
        <w:adjustRightInd w:val="0"/>
        <w:spacing w:after="0" w:line="240" w:lineRule="auto"/>
        <w:contextualSpacing/>
        <w:jc w:val="center"/>
        <w:rPr>
          <w:rFonts w:ascii="Times New Roman" w:hAnsi="Times New Roman"/>
          <w:b/>
          <w:noProof/>
          <w:sz w:val="20"/>
          <w:szCs w:val="20"/>
          <w:lang w:eastAsia="ru-RU"/>
        </w:rPr>
      </w:pPr>
    </w:p>
    <w:p w:rsidR="00C541E4" w:rsidRPr="00435C4C" w:rsidRDefault="00C541E4" w:rsidP="00C541E4">
      <w:pPr>
        <w:widowControl w:val="0"/>
        <w:autoSpaceDE w:val="0"/>
        <w:autoSpaceDN w:val="0"/>
        <w:adjustRightInd w:val="0"/>
        <w:spacing w:after="0" w:line="240" w:lineRule="auto"/>
        <w:contextualSpacing/>
        <w:jc w:val="center"/>
        <w:rPr>
          <w:rFonts w:ascii="Times New Roman" w:hAnsi="Times New Roman"/>
          <w:b/>
          <w:noProof/>
          <w:sz w:val="20"/>
          <w:szCs w:val="20"/>
          <w:lang w:eastAsia="ru-RU"/>
        </w:rPr>
      </w:pPr>
    </w:p>
    <w:p w:rsidR="00C541E4" w:rsidRPr="00435C4C" w:rsidRDefault="00C541E4" w:rsidP="00C541E4">
      <w:pPr>
        <w:widowControl w:val="0"/>
        <w:autoSpaceDE w:val="0"/>
        <w:autoSpaceDN w:val="0"/>
        <w:adjustRightInd w:val="0"/>
        <w:spacing w:after="0" w:line="240" w:lineRule="auto"/>
        <w:contextualSpacing/>
        <w:jc w:val="center"/>
        <w:rPr>
          <w:rFonts w:ascii="Times New Roman" w:hAnsi="Times New Roman"/>
          <w:b/>
          <w:noProof/>
          <w:sz w:val="20"/>
          <w:szCs w:val="20"/>
          <w:lang w:eastAsia="ru-RU"/>
        </w:rPr>
      </w:pPr>
    </w:p>
    <w:p w:rsidR="00C541E4" w:rsidRPr="00435C4C" w:rsidRDefault="00C541E4" w:rsidP="00C541E4">
      <w:pPr>
        <w:widowControl w:val="0"/>
        <w:autoSpaceDE w:val="0"/>
        <w:autoSpaceDN w:val="0"/>
        <w:adjustRightInd w:val="0"/>
        <w:spacing w:after="0" w:line="240" w:lineRule="auto"/>
        <w:contextualSpacing/>
        <w:jc w:val="center"/>
        <w:rPr>
          <w:rFonts w:ascii="Times New Roman" w:hAnsi="Times New Roman"/>
          <w:b/>
          <w:noProof/>
          <w:sz w:val="20"/>
          <w:szCs w:val="20"/>
          <w:lang w:eastAsia="ru-RU"/>
        </w:rPr>
      </w:pPr>
    </w:p>
    <w:p w:rsidR="00C541E4"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r w:rsidRPr="00435C4C">
        <w:rPr>
          <w:rFonts w:ascii="Times New Roman" w:hAnsi="Times New Roman"/>
          <w:b/>
          <w:sz w:val="20"/>
          <w:szCs w:val="20"/>
          <w:lang w:eastAsia="ru-RU"/>
        </w:rPr>
        <w:t>Подписи сторон:</w:t>
      </w: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sz w:val="20"/>
          <w:szCs w:val="20"/>
          <w:lang w:eastAsia="ru-RU"/>
        </w:rPr>
      </w:pPr>
    </w:p>
    <w:tbl>
      <w:tblPr>
        <w:tblW w:w="0" w:type="auto"/>
        <w:tblLook w:val="01E0"/>
      </w:tblPr>
      <w:tblGrid>
        <w:gridCol w:w="9570"/>
      </w:tblGrid>
      <w:tr w:rsidR="00180308" w:rsidRPr="00435C4C" w:rsidTr="00367B6E">
        <w:trPr>
          <w:trHeight w:val="589"/>
        </w:trPr>
        <w:tc>
          <w:tcPr>
            <w:tcW w:w="9570" w:type="dxa"/>
            <w:hideMark/>
          </w:tcPr>
          <w:p w:rsidR="00180308" w:rsidRPr="00D539DE" w:rsidRDefault="00180308" w:rsidP="00367B6E">
            <w:pPr>
              <w:widowControl w:val="0"/>
              <w:autoSpaceDE w:val="0"/>
              <w:autoSpaceDN w:val="0"/>
              <w:adjustRightInd w:val="0"/>
              <w:spacing w:after="0" w:line="240" w:lineRule="auto"/>
              <w:contextualSpacing/>
              <w:jc w:val="both"/>
              <w:rPr>
                <w:rFonts w:ascii="Times New Roman" w:hAnsi="Times New Roman"/>
                <w:sz w:val="20"/>
                <w:szCs w:val="20"/>
                <w:lang w:eastAsia="ru-RU"/>
              </w:rPr>
            </w:pPr>
          </w:p>
          <w:p w:rsidR="00180308" w:rsidRPr="00D539DE" w:rsidRDefault="00180308" w:rsidP="00367B6E">
            <w:pPr>
              <w:widowControl w:val="0"/>
              <w:autoSpaceDE w:val="0"/>
              <w:autoSpaceDN w:val="0"/>
              <w:adjustRightInd w:val="0"/>
              <w:spacing w:after="0" w:line="240" w:lineRule="auto"/>
              <w:contextualSpacing/>
              <w:jc w:val="both"/>
              <w:rPr>
                <w:rFonts w:ascii="Times New Roman" w:hAnsi="Times New Roman"/>
                <w:b/>
                <w:sz w:val="20"/>
                <w:szCs w:val="20"/>
                <w:lang w:eastAsia="ru-RU"/>
              </w:rPr>
            </w:pPr>
            <w:r w:rsidRPr="008F7833">
              <w:rPr>
                <w:rFonts w:ascii="Times New Roman" w:hAnsi="Times New Roman"/>
                <w:b/>
                <w:sz w:val="20"/>
                <w:szCs w:val="20"/>
                <w:lang w:eastAsia="ru-RU"/>
              </w:rPr>
              <w:t xml:space="preserve">Застройщик:  </w:t>
            </w:r>
          </w:p>
          <w:p w:rsidR="00180308" w:rsidRPr="00D539DE" w:rsidRDefault="00180308" w:rsidP="00367B6E">
            <w:pPr>
              <w:widowControl w:val="0"/>
              <w:autoSpaceDE w:val="0"/>
              <w:autoSpaceDN w:val="0"/>
              <w:adjustRightInd w:val="0"/>
              <w:spacing w:after="0" w:line="240" w:lineRule="auto"/>
              <w:contextualSpacing/>
              <w:jc w:val="both"/>
              <w:rPr>
                <w:rFonts w:ascii="Times New Roman" w:hAnsi="Times New Roman"/>
                <w:sz w:val="20"/>
                <w:szCs w:val="20"/>
              </w:rPr>
            </w:pPr>
            <w:r>
              <w:rPr>
                <w:rFonts w:ascii="Times New Roman" w:hAnsi="Times New Roman"/>
                <w:b/>
                <w:sz w:val="20"/>
                <w:szCs w:val="20"/>
                <w:lang w:eastAsia="ru-RU"/>
              </w:rPr>
              <w:t xml:space="preserve">ООО </w:t>
            </w:r>
            <w:r w:rsidRPr="008F7833">
              <w:rPr>
                <w:rFonts w:ascii="Times New Roman" w:hAnsi="Times New Roman"/>
                <w:b/>
                <w:sz w:val="20"/>
                <w:szCs w:val="20"/>
                <w:lang w:eastAsia="ru-RU"/>
              </w:rPr>
              <w:t>СЗ «</w:t>
            </w:r>
            <w:r>
              <w:rPr>
                <w:rFonts w:ascii="Times New Roman" w:hAnsi="Times New Roman"/>
                <w:b/>
                <w:sz w:val="20"/>
                <w:szCs w:val="20"/>
                <w:lang w:eastAsia="ru-RU"/>
              </w:rPr>
              <w:t>ПЕРИМЕТР ПЛЮС</w:t>
            </w:r>
            <w:r w:rsidRPr="008F7833">
              <w:rPr>
                <w:rFonts w:ascii="Times New Roman" w:hAnsi="Times New Roman"/>
                <w:b/>
                <w:sz w:val="20"/>
                <w:szCs w:val="20"/>
                <w:lang w:eastAsia="ru-RU"/>
              </w:rPr>
              <w:t>»</w:t>
            </w:r>
          </w:p>
        </w:tc>
      </w:tr>
      <w:tr w:rsidR="00180308" w:rsidRPr="00773172" w:rsidTr="00367B6E">
        <w:tc>
          <w:tcPr>
            <w:tcW w:w="9570" w:type="dxa"/>
          </w:tcPr>
          <w:p w:rsidR="00180308" w:rsidRPr="00A3556D" w:rsidRDefault="00180308" w:rsidP="00367B6E">
            <w:pPr>
              <w:spacing w:after="0"/>
              <w:jc w:val="both"/>
              <w:rPr>
                <w:rFonts w:ascii="Times New Roman" w:hAnsi="Times New Roman"/>
                <w:sz w:val="20"/>
                <w:szCs w:val="20"/>
              </w:rPr>
            </w:pPr>
            <w:r w:rsidRPr="00A3556D">
              <w:rPr>
                <w:rFonts w:ascii="Times New Roman" w:hAnsi="Times New Roman"/>
                <w:sz w:val="20"/>
                <w:szCs w:val="20"/>
              </w:rPr>
              <w:t xml:space="preserve">Юридический адрес: 633010, Новосибирская область, </w:t>
            </w:r>
            <w:proofErr w:type="gramStart"/>
            <w:r w:rsidRPr="00A3556D">
              <w:rPr>
                <w:rFonts w:ascii="Times New Roman" w:hAnsi="Times New Roman"/>
                <w:sz w:val="20"/>
                <w:szCs w:val="20"/>
              </w:rPr>
              <w:t>г</w:t>
            </w:r>
            <w:proofErr w:type="gramEnd"/>
            <w:r w:rsidRPr="00A3556D">
              <w:rPr>
                <w:rFonts w:ascii="Times New Roman" w:hAnsi="Times New Roman"/>
                <w:sz w:val="20"/>
                <w:szCs w:val="20"/>
              </w:rPr>
              <w:t xml:space="preserve">. Бердск, ул. Свердлова д. 12а. </w:t>
            </w:r>
          </w:p>
          <w:p w:rsidR="00180308" w:rsidRPr="00A3556D" w:rsidRDefault="00180308" w:rsidP="00367B6E">
            <w:pPr>
              <w:spacing w:after="0"/>
              <w:jc w:val="both"/>
              <w:rPr>
                <w:rFonts w:ascii="Times New Roman" w:hAnsi="Times New Roman"/>
                <w:sz w:val="20"/>
                <w:szCs w:val="20"/>
              </w:rPr>
            </w:pPr>
            <w:r w:rsidRPr="00A3556D">
              <w:rPr>
                <w:rFonts w:ascii="Times New Roman" w:hAnsi="Times New Roman"/>
                <w:color w:val="333333"/>
                <w:sz w:val="20"/>
                <w:szCs w:val="20"/>
              </w:rPr>
              <w:t xml:space="preserve">Почтовый адрес: 633010, Новосибирская область, </w:t>
            </w:r>
            <w:proofErr w:type="gramStart"/>
            <w:r w:rsidRPr="00A3556D">
              <w:rPr>
                <w:rFonts w:ascii="Times New Roman" w:hAnsi="Times New Roman"/>
                <w:color w:val="333333"/>
                <w:sz w:val="20"/>
                <w:szCs w:val="20"/>
              </w:rPr>
              <w:t>г</w:t>
            </w:r>
            <w:proofErr w:type="gramEnd"/>
            <w:r w:rsidRPr="00A3556D">
              <w:rPr>
                <w:rFonts w:ascii="Times New Roman" w:hAnsi="Times New Roman"/>
                <w:color w:val="333333"/>
                <w:sz w:val="20"/>
                <w:szCs w:val="20"/>
              </w:rPr>
              <w:t>. Бердск, ул. Свердлова д. 12а.</w:t>
            </w:r>
          </w:p>
          <w:p w:rsidR="00180308" w:rsidRPr="00A3556D" w:rsidRDefault="00180308" w:rsidP="00367B6E">
            <w:pPr>
              <w:spacing w:after="0"/>
              <w:jc w:val="both"/>
              <w:rPr>
                <w:rFonts w:ascii="Times New Roman" w:hAnsi="Times New Roman"/>
                <w:sz w:val="20"/>
                <w:szCs w:val="20"/>
              </w:rPr>
            </w:pPr>
            <w:r w:rsidRPr="00A3556D">
              <w:rPr>
                <w:rFonts w:ascii="Times New Roman" w:hAnsi="Times New Roman"/>
                <w:sz w:val="20"/>
                <w:szCs w:val="20"/>
              </w:rPr>
              <w:t>ИНН/КПП 54730</w:t>
            </w:r>
            <w:r>
              <w:rPr>
                <w:rFonts w:ascii="Times New Roman" w:hAnsi="Times New Roman"/>
                <w:sz w:val="20"/>
                <w:szCs w:val="20"/>
              </w:rPr>
              <w:t>04610</w:t>
            </w:r>
            <w:r w:rsidRPr="00A3556D">
              <w:rPr>
                <w:rFonts w:ascii="Times New Roman" w:hAnsi="Times New Roman"/>
                <w:sz w:val="20"/>
                <w:szCs w:val="20"/>
              </w:rPr>
              <w:t xml:space="preserve">/547301001 </w:t>
            </w:r>
          </w:p>
          <w:p w:rsidR="00180308" w:rsidRPr="00A3556D" w:rsidRDefault="00180308" w:rsidP="00367B6E">
            <w:pPr>
              <w:spacing w:after="0"/>
              <w:jc w:val="both"/>
              <w:rPr>
                <w:rFonts w:ascii="Times New Roman" w:hAnsi="Times New Roman"/>
                <w:sz w:val="20"/>
                <w:szCs w:val="20"/>
              </w:rPr>
            </w:pPr>
            <w:r w:rsidRPr="00A3556D">
              <w:rPr>
                <w:rFonts w:ascii="Times New Roman" w:hAnsi="Times New Roman"/>
                <w:sz w:val="20"/>
                <w:szCs w:val="20"/>
              </w:rPr>
              <w:t xml:space="preserve">ОГРН: </w:t>
            </w:r>
            <w:r>
              <w:rPr>
                <w:rFonts w:ascii="Times New Roman" w:hAnsi="Times New Roman"/>
                <w:sz w:val="20"/>
                <w:szCs w:val="20"/>
              </w:rPr>
              <w:t>1225400025124</w:t>
            </w:r>
          </w:p>
          <w:p w:rsidR="00180308" w:rsidRPr="00A3556D" w:rsidRDefault="00180308" w:rsidP="00367B6E">
            <w:pPr>
              <w:spacing w:after="0"/>
              <w:jc w:val="both"/>
              <w:rPr>
                <w:rFonts w:ascii="Times New Roman" w:hAnsi="Times New Roman"/>
                <w:sz w:val="20"/>
                <w:szCs w:val="20"/>
              </w:rPr>
            </w:pPr>
            <w:r w:rsidRPr="00A3556D">
              <w:rPr>
                <w:rFonts w:ascii="Times New Roman" w:hAnsi="Times New Roman"/>
                <w:sz w:val="20"/>
                <w:szCs w:val="20"/>
              </w:rPr>
              <w:t xml:space="preserve">Банковские реквизиты: </w:t>
            </w:r>
          </w:p>
          <w:p w:rsidR="00180308" w:rsidRPr="00A3556D" w:rsidRDefault="00180308" w:rsidP="00367B6E">
            <w:pPr>
              <w:spacing w:after="0"/>
              <w:jc w:val="both"/>
              <w:rPr>
                <w:rFonts w:ascii="Times New Roman" w:hAnsi="Times New Roman"/>
                <w:sz w:val="20"/>
                <w:szCs w:val="20"/>
              </w:rPr>
            </w:pPr>
            <w:r>
              <w:rPr>
                <w:rFonts w:ascii="Times New Roman" w:hAnsi="Times New Roman"/>
                <w:sz w:val="20"/>
                <w:szCs w:val="20"/>
              </w:rPr>
              <w:t>СИБИРСКИЙ БАНК ПАО СБЕРБАНК</w:t>
            </w:r>
            <w:r w:rsidRPr="00A3556D">
              <w:rPr>
                <w:rFonts w:ascii="Times New Roman" w:hAnsi="Times New Roman"/>
                <w:sz w:val="20"/>
                <w:szCs w:val="20"/>
              </w:rPr>
              <w:t xml:space="preserve">», </w:t>
            </w:r>
          </w:p>
          <w:p w:rsidR="00180308" w:rsidRPr="00A3556D" w:rsidRDefault="00180308" w:rsidP="00367B6E">
            <w:pPr>
              <w:spacing w:after="0"/>
              <w:jc w:val="both"/>
              <w:rPr>
                <w:rFonts w:ascii="Times New Roman" w:hAnsi="Times New Roman"/>
                <w:sz w:val="20"/>
                <w:szCs w:val="20"/>
              </w:rPr>
            </w:pPr>
            <w:r w:rsidRPr="00A3556D">
              <w:rPr>
                <w:rFonts w:ascii="Times New Roman" w:hAnsi="Times New Roman"/>
                <w:sz w:val="20"/>
                <w:szCs w:val="20"/>
              </w:rPr>
              <w:t xml:space="preserve">БИК: </w:t>
            </w:r>
            <w:r>
              <w:rPr>
                <w:rFonts w:ascii="Times New Roman" w:hAnsi="Times New Roman"/>
                <w:sz w:val="20"/>
                <w:szCs w:val="20"/>
              </w:rPr>
              <w:t>045004641</w:t>
            </w:r>
            <w:r w:rsidRPr="00A3556D">
              <w:rPr>
                <w:rFonts w:ascii="Times New Roman" w:hAnsi="Times New Roman"/>
                <w:sz w:val="20"/>
                <w:szCs w:val="20"/>
              </w:rPr>
              <w:t xml:space="preserve"> </w:t>
            </w:r>
          </w:p>
          <w:p w:rsidR="00180308" w:rsidRPr="00A3556D" w:rsidRDefault="00180308" w:rsidP="00367B6E">
            <w:pPr>
              <w:spacing w:after="0"/>
              <w:jc w:val="both"/>
              <w:rPr>
                <w:rFonts w:ascii="Times New Roman" w:hAnsi="Times New Roman"/>
                <w:sz w:val="20"/>
                <w:szCs w:val="20"/>
              </w:rPr>
            </w:pPr>
            <w:proofErr w:type="spellStart"/>
            <w:proofErr w:type="gramStart"/>
            <w:r w:rsidRPr="00A3556D">
              <w:rPr>
                <w:rFonts w:ascii="Times New Roman" w:hAnsi="Times New Roman"/>
                <w:sz w:val="20"/>
                <w:szCs w:val="20"/>
              </w:rPr>
              <w:t>кор</w:t>
            </w:r>
            <w:proofErr w:type="spellEnd"/>
            <w:r w:rsidRPr="00A3556D">
              <w:rPr>
                <w:rFonts w:ascii="Times New Roman" w:hAnsi="Times New Roman"/>
                <w:sz w:val="20"/>
                <w:szCs w:val="20"/>
              </w:rPr>
              <w:t>/счет</w:t>
            </w:r>
            <w:proofErr w:type="gramEnd"/>
            <w:r w:rsidRPr="00A3556D">
              <w:rPr>
                <w:rFonts w:ascii="Times New Roman" w:hAnsi="Times New Roman"/>
                <w:sz w:val="20"/>
                <w:szCs w:val="20"/>
              </w:rPr>
              <w:t xml:space="preserve"> </w:t>
            </w:r>
            <w:r>
              <w:rPr>
                <w:rFonts w:ascii="Times New Roman" w:hAnsi="Times New Roman"/>
                <w:sz w:val="20"/>
                <w:szCs w:val="20"/>
              </w:rPr>
              <w:t>30101810500000000641</w:t>
            </w:r>
            <w:r w:rsidRPr="00A3556D">
              <w:rPr>
                <w:rFonts w:ascii="Times New Roman" w:hAnsi="Times New Roman"/>
                <w:sz w:val="20"/>
                <w:szCs w:val="20"/>
              </w:rPr>
              <w:t xml:space="preserve"> </w:t>
            </w:r>
          </w:p>
          <w:p w:rsidR="00180308" w:rsidRPr="00A3556D" w:rsidRDefault="00180308" w:rsidP="00367B6E">
            <w:pPr>
              <w:tabs>
                <w:tab w:val="left" w:pos="2839"/>
              </w:tabs>
              <w:spacing w:after="0" w:line="240" w:lineRule="auto"/>
              <w:contextualSpacing/>
              <w:jc w:val="both"/>
              <w:rPr>
                <w:rFonts w:ascii="Times New Roman" w:hAnsi="Times New Roman"/>
                <w:sz w:val="20"/>
                <w:szCs w:val="20"/>
              </w:rPr>
            </w:pPr>
            <w:proofErr w:type="spellStart"/>
            <w:proofErr w:type="gramStart"/>
            <w:r>
              <w:rPr>
                <w:rFonts w:ascii="Times New Roman" w:hAnsi="Times New Roman"/>
                <w:sz w:val="20"/>
                <w:szCs w:val="20"/>
              </w:rPr>
              <w:t>р</w:t>
            </w:r>
            <w:proofErr w:type="spellEnd"/>
            <w:proofErr w:type="gramEnd"/>
            <w:r>
              <w:rPr>
                <w:rFonts w:ascii="Times New Roman" w:hAnsi="Times New Roman"/>
                <w:sz w:val="20"/>
                <w:szCs w:val="20"/>
              </w:rPr>
              <w:t>/счет 40702810444750002162</w:t>
            </w:r>
          </w:p>
          <w:p w:rsidR="00180308" w:rsidRPr="00D539DE" w:rsidRDefault="00180308" w:rsidP="00367B6E">
            <w:pPr>
              <w:tabs>
                <w:tab w:val="left" w:pos="2839"/>
              </w:tabs>
              <w:spacing w:after="0" w:line="240" w:lineRule="auto"/>
              <w:contextualSpacing/>
              <w:jc w:val="both"/>
              <w:rPr>
                <w:rFonts w:ascii="Times New Roman" w:hAnsi="Times New Roman"/>
                <w:sz w:val="20"/>
                <w:szCs w:val="20"/>
              </w:rPr>
            </w:pPr>
          </w:p>
        </w:tc>
      </w:tr>
    </w:tbl>
    <w:p w:rsidR="00180308" w:rsidRPr="00773172" w:rsidRDefault="00180308" w:rsidP="00180308">
      <w:pPr>
        <w:widowControl w:val="0"/>
        <w:autoSpaceDE w:val="0"/>
        <w:autoSpaceDN w:val="0"/>
        <w:adjustRightInd w:val="0"/>
        <w:spacing w:after="0" w:line="240" w:lineRule="auto"/>
        <w:contextualSpacing/>
        <w:jc w:val="both"/>
        <w:rPr>
          <w:rFonts w:ascii="Times New Roman" w:hAnsi="Times New Roman"/>
          <w:bCs/>
          <w:sz w:val="20"/>
          <w:szCs w:val="20"/>
          <w:lang w:eastAsia="ru-RU"/>
        </w:rPr>
      </w:pPr>
      <w:r w:rsidRPr="00773172">
        <w:rPr>
          <w:rFonts w:ascii="Times New Roman" w:hAnsi="Times New Roman"/>
          <w:bCs/>
          <w:sz w:val="20"/>
          <w:szCs w:val="20"/>
          <w:lang w:eastAsia="ru-RU"/>
        </w:rPr>
        <w:t>_______________________________/</w:t>
      </w:r>
      <w:r>
        <w:rPr>
          <w:rFonts w:ascii="Times New Roman" w:hAnsi="Times New Roman"/>
          <w:bCs/>
          <w:sz w:val="20"/>
          <w:szCs w:val="20"/>
          <w:lang w:eastAsia="ru-RU"/>
        </w:rPr>
        <w:t>Мануйлов И.В.</w:t>
      </w:r>
      <w:r w:rsidRPr="00773172">
        <w:rPr>
          <w:rFonts w:ascii="Times New Roman" w:hAnsi="Times New Roman"/>
          <w:bCs/>
          <w:sz w:val="20"/>
          <w:szCs w:val="20"/>
          <w:lang w:eastAsia="ru-RU"/>
        </w:rPr>
        <w:t>/</w:t>
      </w:r>
    </w:p>
    <w:p w:rsidR="00180308" w:rsidRPr="00773172" w:rsidRDefault="00180308" w:rsidP="00180308">
      <w:pPr>
        <w:widowControl w:val="0"/>
        <w:autoSpaceDE w:val="0"/>
        <w:autoSpaceDN w:val="0"/>
        <w:adjustRightInd w:val="0"/>
        <w:spacing w:after="0" w:line="240" w:lineRule="auto"/>
        <w:contextualSpacing/>
        <w:jc w:val="both"/>
        <w:rPr>
          <w:rFonts w:ascii="Times New Roman" w:hAnsi="Times New Roman"/>
          <w:bCs/>
          <w:sz w:val="20"/>
          <w:szCs w:val="20"/>
          <w:lang w:eastAsia="ru-RU"/>
        </w:rPr>
      </w:pPr>
      <w:r w:rsidRPr="00773172">
        <w:rPr>
          <w:rFonts w:ascii="Times New Roman" w:hAnsi="Times New Roman"/>
          <w:bCs/>
          <w:sz w:val="20"/>
          <w:szCs w:val="20"/>
          <w:lang w:eastAsia="ru-RU"/>
        </w:rPr>
        <w:t>м.п.</w:t>
      </w:r>
    </w:p>
    <w:p w:rsidR="002367C1" w:rsidRDefault="002367C1" w:rsidP="002367C1">
      <w:pPr>
        <w:widowControl w:val="0"/>
        <w:autoSpaceDE w:val="0"/>
        <w:autoSpaceDN w:val="0"/>
        <w:adjustRightInd w:val="0"/>
        <w:spacing w:after="0" w:line="240" w:lineRule="auto"/>
        <w:contextualSpacing/>
        <w:jc w:val="both"/>
        <w:rPr>
          <w:rFonts w:ascii="Times New Roman" w:hAnsi="Times New Roman"/>
          <w:b/>
          <w:bCs/>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bCs/>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bCs/>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bCs/>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bCs/>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bCs/>
          <w:sz w:val="20"/>
          <w:szCs w:val="20"/>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bCs/>
          <w:sz w:val="20"/>
          <w:szCs w:val="20"/>
          <w:lang w:eastAsia="ru-RU"/>
        </w:rPr>
      </w:pPr>
      <w:r w:rsidRPr="00435C4C">
        <w:rPr>
          <w:rFonts w:ascii="Times New Roman" w:hAnsi="Times New Roman"/>
          <w:b/>
          <w:bCs/>
          <w:sz w:val="20"/>
          <w:szCs w:val="20"/>
          <w:lang w:eastAsia="ru-RU"/>
        </w:rPr>
        <w:t>Участник долевого строительства:</w:t>
      </w: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bCs/>
          <w:sz w:val="20"/>
          <w:szCs w:val="20"/>
          <w:u w:val="single"/>
          <w:lang w:eastAsia="ru-RU"/>
        </w:rPr>
      </w:pPr>
    </w:p>
    <w:p w:rsidR="00C541E4" w:rsidRPr="00435C4C" w:rsidRDefault="00C541E4" w:rsidP="00C541E4">
      <w:pPr>
        <w:widowControl w:val="0"/>
        <w:autoSpaceDE w:val="0"/>
        <w:autoSpaceDN w:val="0"/>
        <w:adjustRightInd w:val="0"/>
        <w:spacing w:after="0" w:line="240" w:lineRule="auto"/>
        <w:contextualSpacing/>
        <w:rPr>
          <w:rFonts w:ascii="Times New Roman" w:hAnsi="Times New Roman"/>
          <w:b/>
          <w:bCs/>
          <w:sz w:val="20"/>
          <w:szCs w:val="20"/>
          <w:u w:val="single"/>
          <w:lang w:eastAsia="ru-RU"/>
        </w:rPr>
      </w:pPr>
    </w:p>
    <w:p w:rsidR="00C541E4" w:rsidRPr="00773172" w:rsidRDefault="00C541E4" w:rsidP="00C541E4">
      <w:pPr>
        <w:widowControl w:val="0"/>
        <w:autoSpaceDE w:val="0"/>
        <w:autoSpaceDN w:val="0"/>
        <w:adjustRightInd w:val="0"/>
        <w:spacing w:after="0" w:line="240" w:lineRule="auto"/>
        <w:contextualSpacing/>
        <w:rPr>
          <w:rFonts w:ascii="Times New Roman" w:hAnsi="Times New Roman"/>
          <w:bCs/>
          <w:sz w:val="20"/>
          <w:szCs w:val="20"/>
          <w:lang w:eastAsia="ru-RU"/>
        </w:rPr>
      </w:pPr>
      <w:r w:rsidRPr="00435C4C">
        <w:rPr>
          <w:rFonts w:ascii="Times New Roman" w:hAnsi="Times New Roman"/>
          <w:bCs/>
          <w:sz w:val="20"/>
          <w:szCs w:val="20"/>
          <w:lang w:eastAsia="ru-RU"/>
        </w:rPr>
        <w:t>____________________</w:t>
      </w:r>
      <w:r w:rsidRPr="00435C4C">
        <w:rPr>
          <w:rFonts w:ascii="Times New Roman" w:hAnsi="Times New Roman"/>
          <w:bCs/>
          <w:sz w:val="20"/>
          <w:szCs w:val="20"/>
          <w:u w:val="single"/>
          <w:lang w:eastAsia="ru-RU"/>
        </w:rPr>
        <w:t>/</w:t>
      </w:r>
      <w:r w:rsidRPr="00435C4C">
        <w:rPr>
          <w:rFonts w:ascii="Times New Roman" w:hAnsi="Times New Roman"/>
          <w:bCs/>
          <w:sz w:val="20"/>
          <w:szCs w:val="20"/>
          <w:lang w:eastAsia="ru-RU"/>
        </w:rPr>
        <w:t>ФИО/</w:t>
      </w:r>
    </w:p>
    <w:p w:rsidR="00C541E4" w:rsidRPr="00294F4C" w:rsidRDefault="00C541E4" w:rsidP="00C541E4">
      <w:pPr>
        <w:widowControl w:val="0"/>
        <w:autoSpaceDE w:val="0"/>
        <w:autoSpaceDN w:val="0"/>
        <w:adjustRightInd w:val="0"/>
        <w:spacing w:after="0" w:line="240" w:lineRule="auto"/>
        <w:contextualSpacing/>
        <w:jc w:val="center"/>
        <w:rPr>
          <w:rFonts w:ascii="Times New Roman" w:hAnsi="Times New Roman"/>
          <w:b/>
          <w:noProof/>
          <w:lang w:eastAsia="ru-RU"/>
        </w:rPr>
      </w:pPr>
    </w:p>
    <w:p w:rsidR="0086512D" w:rsidRDefault="0086512D" w:rsidP="00C541E4">
      <w:pPr>
        <w:pStyle w:val="a3"/>
      </w:pPr>
    </w:p>
    <w:sectPr w:rsidR="0086512D" w:rsidSect="00BA5AA2">
      <w:footerReference w:type="default" r:id="rId10"/>
      <w:pgSz w:w="11906" w:h="16838"/>
      <w:pgMar w:top="851" w:right="567" w:bottom="568" w:left="1134" w:header="709" w:footer="14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7B6E" w:rsidRDefault="00367B6E">
      <w:pPr>
        <w:spacing w:after="0" w:line="240" w:lineRule="auto"/>
      </w:pPr>
      <w:r>
        <w:separator/>
      </w:r>
    </w:p>
  </w:endnote>
  <w:endnote w:type="continuationSeparator" w:id="1">
    <w:p w:rsidR="00367B6E" w:rsidRDefault="00367B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B6E" w:rsidRDefault="00EC6AD4">
    <w:pPr>
      <w:pStyle w:val="ad"/>
      <w:jc w:val="right"/>
    </w:pPr>
    <w:r w:rsidRPr="00117A7A">
      <w:rPr>
        <w:rFonts w:ascii="Times New Roman" w:hAnsi="Times New Roman"/>
        <w:sz w:val="16"/>
        <w:szCs w:val="16"/>
      </w:rPr>
      <w:fldChar w:fldCharType="begin"/>
    </w:r>
    <w:r w:rsidR="00367B6E" w:rsidRPr="00117A7A">
      <w:rPr>
        <w:rFonts w:ascii="Times New Roman" w:hAnsi="Times New Roman"/>
        <w:sz w:val="16"/>
        <w:szCs w:val="16"/>
      </w:rPr>
      <w:instrText xml:space="preserve"> PAGE   \* MERGEFORMAT </w:instrText>
    </w:r>
    <w:r w:rsidRPr="00117A7A">
      <w:rPr>
        <w:rFonts w:ascii="Times New Roman" w:hAnsi="Times New Roman"/>
        <w:sz w:val="16"/>
        <w:szCs w:val="16"/>
      </w:rPr>
      <w:fldChar w:fldCharType="separate"/>
    </w:r>
    <w:r w:rsidR="0093474B">
      <w:rPr>
        <w:rFonts w:ascii="Times New Roman" w:hAnsi="Times New Roman"/>
        <w:noProof/>
        <w:sz w:val="16"/>
        <w:szCs w:val="16"/>
      </w:rPr>
      <w:t>2</w:t>
    </w:r>
    <w:r w:rsidRPr="00117A7A">
      <w:rPr>
        <w:rFonts w:ascii="Times New Roman" w:hAnsi="Times New Roman"/>
        <w:sz w:val="16"/>
        <w:szCs w:val="16"/>
      </w:rPr>
      <w:fldChar w:fldCharType="end"/>
    </w:r>
  </w:p>
  <w:p w:rsidR="00367B6E" w:rsidRDefault="00367B6E">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7B6E" w:rsidRDefault="00367B6E">
      <w:pPr>
        <w:spacing w:after="0" w:line="240" w:lineRule="auto"/>
      </w:pPr>
      <w:r>
        <w:separator/>
      </w:r>
    </w:p>
  </w:footnote>
  <w:footnote w:type="continuationSeparator" w:id="1">
    <w:p w:rsidR="00367B6E" w:rsidRDefault="00367B6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0322D"/>
    <w:multiLevelType w:val="multilevel"/>
    <w:tmpl w:val="3702D5F0"/>
    <w:lvl w:ilvl="0">
      <w:start w:val="6"/>
      <w:numFmt w:val="decimal"/>
      <w:lvlText w:val="%1."/>
      <w:lvlJc w:val="left"/>
      <w:pPr>
        <w:ind w:left="360" w:hanging="360"/>
      </w:pPr>
      <w:rPr>
        <w:rFonts w:cs="Times New Roman" w:hint="default"/>
      </w:rPr>
    </w:lvl>
    <w:lvl w:ilvl="1">
      <w:start w:val="5"/>
      <w:numFmt w:val="decimal"/>
      <w:lvlText w:val="%1.%2."/>
      <w:lvlJc w:val="left"/>
      <w:pPr>
        <w:ind w:left="1571"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nsid w:val="11F105BB"/>
    <w:multiLevelType w:val="multilevel"/>
    <w:tmpl w:val="15047A1A"/>
    <w:lvl w:ilvl="0">
      <w:start w:val="7"/>
      <w:numFmt w:val="decimal"/>
      <w:lvlText w:val="%1."/>
      <w:lvlJc w:val="left"/>
      <w:pPr>
        <w:ind w:left="360" w:hanging="360"/>
      </w:pPr>
      <w:rPr>
        <w:rFonts w:cs="Times New Roman" w:hint="default"/>
        <w:b/>
        <w:color w:val="000000"/>
      </w:rPr>
    </w:lvl>
    <w:lvl w:ilvl="1">
      <w:start w:val="2"/>
      <w:numFmt w:val="decimal"/>
      <w:lvlText w:val="%1.%2."/>
      <w:lvlJc w:val="left"/>
      <w:pPr>
        <w:ind w:left="360" w:hanging="36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720" w:hanging="72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080" w:hanging="108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440" w:hanging="1440"/>
      </w:pPr>
      <w:rPr>
        <w:rFonts w:cs="Times New Roman" w:hint="default"/>
        <w:color w:val="000000"/>
      </w:rPr>
    </w:lvl>
    <w:lvl w:ilvl="8">
      <w:start w:val="1"/>
      <w:numFmt w:val="decimal"/>
      <w:lvlText w:val="%1.%2.%3.%4.%5.%6.%7.%8.%9."/>
      <w:lvlJc w:val="left"/>
      <w:pPr>
        <w:ind w:left="1800" w:hanging="1800"/>
      </w:pPr>
      <w:rPr>
        <w:rFonts w:cs="Times New Roman" w:hint="default"/>
        <w:color w:val="000000"/>
      </w:rPr>
    </w:lvl>
  </w:abstractNum>
  <w:abstractNum w:abstractNumId="2">
    <w:nsid w:val="14F35EC0"/>
    <w:multiLevelType w:val="multilevel"/>
    <w:tmpl w:val="6E7CED42"/>
    <w:lvl w:ilvl="0">
      <w:start w:val="3"/>
      <w:numFmt w:val="decimal"/>
      <w:lvlText w:val="%1."/>
      <w:lvlJc w:val="left"/>
      <w:pPr>
        <w:ind w:left="360" w:hanging="360"/>
      </w:pPr>
      <w:rPr>
        <w:rFonts w:cs="Times New Roman" w:hint="default"/>
      </w:rPr>
    </w:lvl>
    <w:lvl w:ilvl="1">
      <w:start w:val="1"/>
      <w:numFmt w:val="decimal"/>
      <w:lvlText w:val="%1.%2."/>
      <w:lvlJc w:val="left"/>
      <w:pPr>
        <w:ind w:left="1065" w:hanging="36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3">
    <w:nsid w:val="15D11C17"/>
    <w:multiLevelType w:val="multilevel"/>
    <w:tmpl w:val="C5420FF8"/>
    <w:lvl w:ilvl="0">
      <w:start w:val="3"/>
      <w:numFmt w:val="decimal"/>
      <w:lvlText w:val="%1"/>
      <w:lvlJc w:val="left"/>
      <w:pPr>
        <w:ind w:left="360" w:hanging="360"/>
      </w:pPr>
      <w:rPr>
        <w:rFonts w:cs="Times New Roman" w:hint="default"/>
        <w:b w:val="0"/>
        <w:i w:val="0"/>
        <w:color w:val="auto"/>
      </w:rPr>
    </w:lvl>
    <w:lvl w:ilvl="1">
      <w:start w:val="1"/>
      <w:numFmt w:val="decimal"/>
      <w:lvlText w:val="%1.%2"/>
      <w:lvlJc w:val="left"/>
      <w:pPr>
        <w:ind w:left="360" w:hanging="360"/>
      </w:pPr>
      <w:rPr>
        <w:rFonts w:cs="Times New Roman" w:hint="default"/>
        <w:b w:val="0"/>
        <w:i w:val="0"/>
        <w:color w:val="auto"/>
      </w:rPr>
    </w:lvl>
    <w:lvl w:ilvl="2">
      <w:start w:val="1"/>
      <w:numFmt w:val="decimal"/>
      <w:lvlText w:val="%1.%2.%3"/>
      <w:lvlJc w:val="left"/>
      <w:pPr>
        <w:ind w:left="720" w:hanging="720"/>
      </w:pPr>
      <w:rPr>
        <w:rFonts w:cs="Times New Roman" w:hint="default"/>
        <w:b w:val="0"/>
        <w:i w:val="0"/>
        <w:color w:val="auto"/>
      </w:rPr>
    </w:lvl>
    <w:lvl w:ilvl="3">
      <w:start w:val="1"/>
      <w:numFmt w:val="decimal"/>
      <w:lvlText w:val="%1.%2.%3.%4"/>
      <w:lvlJc w:val="left"/>
      <w:pPr>
        <w:ind w:left="720" w:hanging="720"/>
      </w:pPr>
      <w:rPr>
        <w:rFonts w:cs="Times New Roman" w:hint="default"/>
        <w:b w:val="0"/>
        <w:i w:val="0"/>
        <w:color w:val="auto"/>
      </w:rPr>
    </w:lvl>
    <w:lvl w:ilvl="4">
      <w:start w:val="1"/>
      <w:numFmt w:val="decimal"/>
      <w:lvlText w:val="%1.%2.%3.%4.%5"/>
      <w:lvlJc w:val="left"/>
      <w:pPr>
        <w:ind w:left="1080" w:hanging="1080"/>
      </w:pPr>
      <w:rPr>
        <w:rFonts w:cs="Times New Roman" w:hint="default"/>
        <w:b w:val="0"/>
        <w:i w:val="0"/>
        <w:color w:val="auto"/>
      </w:rPr>
    </w:lvl>
    <w:lvl w:ilvl="5">
      <w:start w:val="1"/>
      <w:numFmt w:val="decimal"/>
      <w:lvlText w:val="%1.%2.%3.%4.%5.%6"/>
      <w:lvlJc w:val="left"/>
      <w:pPr>
        <w:ind w:left="1080" w:hanging="1080"/>
      </w:pPr>
      <w:rPr>
        <w:rFonts w:cs="Times New Roman" w:hint="default"/>
        <w:b w:val="0"/>
        <w:i w:val="0"/>
        <w:color w:val="auto"/>
      </w:rPr>
    </w:lvl>
    <w:lvl w:ilvl="6">
      <w:start w:val="1"/>
      <w:numFmt w:val="decimal"/>
      <w:lvlText w:val="%1.%2.%3.%4.%5.%6.%7"/>
      <w:lvlJc w:val="left"/>
      <w:pPr>
        <w:ind w:left="1440" w:hanging="1440"/>
      </w:pPr>
      <w:rPr>
        <w:rFonts w:cs="Times New Roman" w:hint="default"/>
        <w:b w:val="0"/>
        <w:i w:val="0"/>
        <w:color w:val="auto"/>
      </w:rPr>
    </w:lvl>
    <w:lvl w:ilvl="7">
      <w:start w:val="1"/>
      <w:numFmt w:val="decimal"/>
      <w:lvlText w:val="%1.%2.%3.%4.%5.%6.%7.%8"/>
      <w:lvlJc w:val="left"/>
      <w:pPr>
        <w:ind w:left="1440" w:hanging="1440"/>
      </w:pPr>
      <w:rPr>
        <w:rFonts w:cs="Times New Roman" w:hint="default"/>
        <w:b w:val="0"/>
        <w:i w:val="0"/>
        <w:color w:val="auto"/>
      </w:rPr>
    </w:lvl>
    <w:lvl w:ilvl="8">
      <w:start w:val="1"/>
      <w:numFmt w:val="decimal"/>
      <w:lvlText w:val="%1.%2.%3.%4.%5.%6.%7.%8.%9"/>
      <w:lvlJc w:val="left"/>
      <w:pPr>
        <w:ind w:left="1800" w:hanging="1800"/>
      </w:pPr>
      <w:rPr>
        <w:rFonts w:cs="Times New Roman" w:hint="default"/>
        <w:b w:val="0"/>
        <w:i w:val="0"/>
        <w:color w:val="auto"/>
      </w:rPr>
    </w:lvl>
  </w:abstractNum>
  <w:abstractNum w:abstractNumId="4">
    <w:nsid w:val="18CC10FB"/>
    <w:multiLevelType w:val="multilevel"/>
    <w:tmpl w:val="51D49906"/>
    <w:lvl w:ilvl="0">
      <w:start w:val="1"/>
      <w:numFmt w:val="decimal"/>
      <w:lvlText w:val="%1."/>
      <w:lvlJc w:val="left"/>
      <w:pPr>
        <w:tabs>
          <w:tab w:val="num" w:pos="720"/>
        </w:tabs>
        <w:ind w:left="720" w:hanging="360"/>
      </w:pPr>
      <w:rPr>
        <w:rFonts w:cs="Times New Roman" w:hint="default"/>
      </w:rPr>
    </w:lvl>
    <w:lvl w:ilvl="1">
      <w:start w:val="3"/>
      <w:numFmt w:val="decimal"/>
      <w:isLgl/>
      <w:lvlText w:val="%1.%2."/>
      <w:lvlJc w:val="left"/>
      <w:pPr>
        <w:ind w:left="1713" w:hanging="720"/>
      </w:pPr>
      <w:rPr>
        <w:rFonts w:cs="Times New Roman" w:hint="default"/>
      </w:rPr>
    </w:lvl>
    <w:lvl w:ilvl="2">
      <w:start w:val="2"/>
      <w:numFmt w:val="decimal"/>
      <w:isLgl/>
      <w:lvlText w:val="%1.%2.%3."/>
      <w:lvlJc w:val="left"/>
      <w:pPr>
        <w:ind w:left="1428" w:hanging="720"/>
      </w:pPr>
      <w:rPr>
        <w:rFonts w:cs="Times New Roman" w:hint="default"/>
      </w:rPr>
    </w:lvl>
    <w:lvl w:ilvl="3">
      <w:start w:val="1"/>
      <w:numFmt w:val="decimal"/>
      <w:isLgl/>
      <w:lvlText w:val="%1.%2.%3.%4."/>
      <w:lvlJc w:val="left"/>
      <w:pPr>
        <w:ind w:left="1962" w:hanging="108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670" w:hanging="144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378" w:hanging="1800"/>
      </w:pPr>
      <w:rPr>
        <w:rFonts w:cs="Times New Roman" w:hint="default"/>
      </w:rPr>
    </w:lvl>
    <w:lvl w:ilvl="8">
      <w:start w:val="1"/>
      <w:numFmt w:val="decimal"/>
      <w:isLgl/>
      <w:lvlText w:val="%1.%2.%3.%4.%5.%6.%7.%8.%9."/>
      <w:lvlJc w:val="left"/>
      <w:pPr>
        <w:ind w:left="3552" w:hanging="1800"/>
      </w:pPr>
      <w:rPr>
        <w:rFonts w:cs="Times New Roman" w:hint="default"/>
      </w:rPr>
    </w:lvl>
  </w:abstractNum>
  <w:abstractNum w:abstractNumId="5">
    <w:nsid w:val="194175E2"/>
    <w:multiLevelType w:val="multilevel"/>
    <w:tmpl w:val="7EC2486E"/>
    <w:lvl w:ilvl="0">
      <w:start w:val="2"/>
      <w:numFmt w:val="decimal"/>
      <w:lvlText w:val="%1"/>
      <w:lvlJc w:val="left"/>
      <w:pPr>
        <w:ind w:left="360" w:hanging="360"/>
      </w:pPr>
      <w:rPr>
        <w:rFonts w:cs="Times New Roman" w:hint="default"/>
      </w:rPr>
    </w:lvl>
    <w:lvl w:ilvl="1">
      <w:start w:val="7"/>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nsid w:val="2A246568"/>
    <w:multiLevelType w:val="multilevel"/>
    <w:tmpl w:val="926A8712"/>
    <w:lvl w:ilvl="0">
      <w:start w:val="7"/>
      <w:numFmt w:val="decimal"/>
      <w:lvlText w:val="%1."/>
      <w:lvlJc w:val="left"/>
      <w:pPr>
        <w:ind w:left="360" w:hanging="360"/>
      </w:pPr>
      <w:rPr>
        <w:rFonts w:cs="Times New Roman" w:hint="default"/>
      </w:rPr>
    </w:lvl>
    <w:lvl w:ilvl="1">
      <w:start w:val="3"/>
      <w:numFmt w:val="decimal"/>
      <w:lvlText w:val="%1.%2."/>
      <w:lvlJc w:val="left"/>
      <w:pPr>
        <w:ind w:left="1713" w:hanging="720"/>
      </w:pPr>
      <w:rPr>
        <w:rFonts w:cs="Times New Roman" w:hint="default"/>
      </w:rPr>
    </w:lvl>
    <w:lvl w:ilvl="2">
      <w:start w:val="1"/>
      <w:numFmt w:val="decimal"/>
      <w:lvlText w:val="%1.%2.%3."/>
      <w:lvlJc w:val="left"/>
      <w:pPr>
        <w:ind w:left="2706" w:hanging="720"/>
      </w:pPr>
      <w:rPr>
        <w:rFonts w:cs="Times New Roman" w:hint="default"/>
      </w:rPr>
    </w:lvl>
    <w:lvl w:ilvl="3">
      <w:start w:val="1"/>
      <w:numFmt w:val="decimal"/>
      <w:lvlText w:val="%1.%2.%3.%4."/>
      <w:lvlJc w:val="left"/>
      <w:pPr>
        <w:ind w:left="4059" w:hanging="1080"/>
      </w:pPr>
      <w:rPr>
        <w:rFonts w:cs="Times New Roman" w:hint="default"/>
      </w:rPr>
    </w:lvl>
    <w:lvl w:ilvl="4">
      <w:start w:val="1"/>
      <w:numFmt w:val="decimal"/>
      <w:lvlText w:val="%1.%2.%3.%4.%5."/>
      <w:lvlJc w:val="left"/>
      <w:pPr>
        <w:ind w:left="5052" w:hanging="1080"/>
      </w:pPr>
      <w:rPr>
        <w:rFonts w:cs="Times New Roman" w:hint="default"/>
      </w:rPr>
    </w:lvl>
    <w:lvl w:ilvl="5">
      <w:start w:val="1"/>
      <w:numFmt w:val="decimal"/>
      <w:lvlText w:val="%1.%2.%3.%4.%5.%6."/>
      <w:lvlJc w:val="left"/>
      <w:pPr>
        <w:ind w:left="6405" w:hanging="1440"/>
      </w:pPr>
      <w:rPr>
        <w:rFonts w:cs="Times New Roman" w:hint="default"/>
      </w:rPr>
    </w:lvl>
    <w:lvl w:ilvl="6">
      <w:start w:val="1"/>
      <w:numFmt w:val="decimal"/>
      <w:lvlText w:val="%1.%2.%3.%4.%5.%6.%7."/>
      <w:lvlJc w:val="left"/>
      <w:pPr>
        <w:ind w:left="7398" w:hanging="1440"/>
      </w:pPr>
      <w:rPr>
        <w:rFonts w:cs="Times New Roman" w:hint="default"/>
      </w:rPr>
    </w:lvl>
    <w:lvl w:ilvl="7">
      <w:start w:val="1"/>
      <w:numFmt w:val="decimal"/>
      <w:lvlText w:val="%1.%2.%3.%4.%5.%6.%7.%8."/>
      <w:lvlJc w:val="left"/>
      <w:pPr>
        <w:ind w:left="8751" w:hanging="1800"/>
      </w:pPr>
      <w:rPr>
        <w:rFonts w:cs="Times New Roman" w:hint="default"/>
      </w:rPr>
    </w:lvl>
    <w:lvl w:ilvl="8">
      <w:start w:val="1"/>
      <w:numFmt w:val="decimal"/>
      <w:lvlText w:val="%1.%2.%3.%4.%5.%6.%7.%8.%9."/>
      <w:lvlJc w:val="left"/>
      <w:pPr>
        <w:ind w:left="9744" w:hanging="1800"/>
      </w:pPr>
      <w:rPr>
        <w:rFonts w:cs="Times New Roman" w:hint="default"/>
      </w:rPr>
    </w:lvl>
  </w:abstractNum>
  <w:abstractNum w:abstractNumId="7">
    <w:nsid w:val="39430761"/>
    <w:multiLevelType w:val="hybridMultilevel"/>
    <w:tmpl w:val="99B0690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3B93239F"/>
    <w:multiLevelType w:val="multilevel"/>
    <w:tmpl w:val="93C206B8"/>
    <w:lvl w:ilvl="0">
      <w:start w:val="5"/>
      <w:numFmt w:val="decimal"/>
      <w:lvlText w:val="%1."/>
      <w:lvlJc w:val="left"/>
      <w:pPr>
        <w:ind w:left="360" w:hanging="360"/>
      </w:pPr>
      <w:rPr>
        <w:rFonts w:cs="Times New Roman" w:hint="default"/>
      </w:rPr>
    </w:lvl>
    <w:lvl w:ilvl="1">
      <w:start w:val="5"/>
      <w:numFmt w:val="decimal"/>
      <w:lvlText w:val="%1.%2."/>
      <w:lvlJc w:val="left"/>
      <w:pPr>
        <w:ind w:left="1495" w:hanging="360"/>
      </w:pPr>
      <w:rPr>
        <w:rFonts w:cs="Times New Roman" w:hint="default"/>
      </w:rPr>
    </w:lvl>
    <w:lvl w:ilvl="2">
      <w:start w:val="1"/>
      <w:numFmt w:val="decimal"/>
      <w:lvlText w:val="%1.%2.%3."/>
      <w:lvlJc w:val="left"/>
      <w:pPr>
        <w:ind w:left="3576" w:hanging="720"/>
      </w:pPr>
      <w:rPr>
        <w:rFonts w:cs="Times New Roman" w:hint="default"/>
      </w:rPr>
    </w:lvl>
    <w:lvl w:ilvl="3">
      <w:start w:val="1"/>
      <w:numFmt w:val="decimal"/>
      <w:lvlText w:val="%1.%2.%3.%4."/>
      <w:lvlJc w:val="left"/>
      <w:pPr>
        <w:ind w:left="5004" w:hanging="720"/>
      </w:pPr>
      <w:rPr>
        <w:rFonts w:cs="Times New Roman" w:hint="default"/>
      </w:rPr>
    </w:lvl>
    <w:lvl w:ilvl="4">
      <w:start w:val="1"/>
      <w:numFmt w:val="decimal"/>
      <w:lvlText w:val="%1.%2.%3.%4.%5."/>
      <w:lvlJc w:val="left"/>
      <w:pPr>
        <w:ind w:left="6792" w:hanging="1080"/>
      </w:pPr>
      <w:rPr>
        <w:rFonts w:cs="Times New Roman" w:hint="default"/>
      </w:rPr>
    </w:lvl>
    <w:lvl w:ilvl="5">
      <w:start w:val="1"/>
      <w:numFmt w:val="decimal"/>
      <w:lvlText w:val="%1.%2.%3.%4.%5.%6."/>
      <w:lvlJc w:val="left"/>
      <w:pPr>
        <w:ind w:left="8220" w:hanging="1080"/>
      </w:pPr>
      <w:rPr>
        <w:rFonts w:cs="Times New Roman" w:hint="default"/>
      </w:rPr>
    </w:lvl>
    <w:lvl w:ilvl="6">
      <w:start w:val="1"/>
      <w:numFmt w:val="decimal"/>
      <w:lvlText w:val="%1.%2.%3.%4.%5.%6.%7."/>
      <w:lvlJc w:val="left"/>
      <w:pPr>
        <w:ind w:left="10008" w:hanging="1440"/>
      </w:pPr>
      <w:rPr>
        <w:rFonts w:cs="Times New Roman" w:hint="default"/>
      </w:rPr>
    </w:lvl>
    <w:lvl w:ilvl="7">
      <w:start w:val="1"/>
      <w:numFmt w:val="decimal"/>
      <w:lvlText w:val="%1.%2.%3.%4.%5.%6.%7.%8."/>
      <w:lvlJc w:val="left"/>
      <w:pPr>
        <w:ind w:left="11436" w:hanging="1440"/>
      </w:pPr>
      <w:rPr>
        <w:rFonts w:cs="Times New Roman" w:hint="default"/>
      </w:rPr>
    </w:lvl>
    <w:lvl w:ilvl="8">
      <w:start w:val="1"/>
      <w:numFmt w:val="decimal"/>
      <w:lvlText w:val="%1.%2.%3.%4.%5.%6.%7.%8.%9."/>
      <w:lvlJc w:val="left"/>
      <w:pPr>
        <w:ind w:left="13224" w:hanging="1800"/>
      </w:pPr>
      <w:rPr>
        <w:rFonts w:cs="Times New Roman" w:hint="default"/>
      </w:rPr>
    </w:lvl>
  </w:abstractNum>
  <w:abstractNum w:abstractNumId="9">
    <w:nsid w:val="46EE671B"/>
    <w:multiLevelType w:val="hybridMultilevel"/>
    <w:tmpl w:val="98B60BD8"/>
    <w:lvl w:ilvl="0" w:tplc="68700A76">
      <w:start w:val="9"/>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48913247"/>
    <w:multiLevelType w:val="singleLevel"/>
    <w:tmpl w:val="0C129376"/>
    <w:lvl w:ilvl="0">
      <w:start w:val="1"/>
      <w:numFmt w:val="decimal"/>
      <w:lvlText w:val="%1."/>
      <w:lvlJc w:val="left"/>
      <w:pPr>
        <w:tabs>
          <w:tab w:val="num" w:pos="0"/>
        </w:tabs>
      </w:pPr>
      <w:rPr>
        <w:rFonts w:ascii="Times New Roman" w:eastAsia="Times New Roman" w:hAnsi="Times New Roman" w:cs="Times New Roman"/>
        <w:b w:val="0"/>
      </w:rPr>
    </w:lvl>
  </w:abstractNum>
  <w:abstractNum w:abstractNumId="11">
    <w:nsid w:val="4B5713B0"/>
    <w:multiLevelType w:val="multilevel"/>
    <w:tmpl w:val="0FC2FA74"/>
    <w:lvl w:ilvl="0">
      <w:start w:val="7"/>
      <w:numFmt w:val="decimal"/>
      <w:lvlText w:val="%1."/>
      <w:lvlJc w:val="left"/>
      <w:pPr>
        <w:ind w:left="540" w:hanging="540"/>
      </w:pPr>
      <w:rPr>
        <w:rFonts w:cs="Times New Roman" w:hint="default"/>
      </w:rPr>
    </w:lvl>
    <w:lvl w:ilvl="1">
      <w:start w:val="5"/>
      <w:numFmt w:val="decimal"/>
      <w:lvlText w:val="%1.%2."/>
      <w:lvlJc w:val="left"/>
      <w:pPr>
        <w:ind w:left="540" w:hanging="540"/>
      </w:pPr>
      <w:rPr>
        <w:rFonts w:cs="Times New Roman" w:hint="default"/>
      </w:rPr>
    </w:lvl>
    <w:lvl w:ilvl="2">
      <w:start w:val="3"/>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nsid w:val="4D8C4B6F"/>
    <w:multiLevelType w:val="multilevel"/>
    <w:tmpl w:val="414C8FA6"/>
    <w:lvl w:ilvl="0">
      <w:start w:val="4"/>
      <w:numFmt w:val="decimal"/>
      <w:lvlText w:val="%1."/>
      <w:lvlJc w:val="left"/>
      <w:pPr>
        <w:ind w:left="360" w:hanging="360"/>
      </w:pPr>
      <w:rPr>
        <w:rFonts w:cs="Times New Roman" w:hint="default"/>
      </w:rPr>
    </w:lvl>
    <w:lvl w:ilvl="1">
      <w:start w:val="1"/>
      <w:numFmt w:val="decimal"/>
      <w:lvlText w:val="%1.%2."/>
      <w:lvlJc w:val="left"/>
      <w:pPr>
        <w:ind w:left="6314"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3">
    <w:nsid w:val="4EE57797"/>
    <w:multiLevelType w:val="hybridMultilevel"/>
    <w:tmpl w:val="0974FBAE"/>
    <w:lvl w:ilvl="0" w:tplc="18003F7E">
      <w:start w:val="1"/>
      <w:numFmt w:val="decimal"/>
      <w:lvlText w:val="%1."/>
      <w:lvlJc w:val="left"/>
      <w:pPr>
        <w:ind w:left="4710" w:hanging="360"/>
      </w:pPr>
      <w:rPr>
        <w:rFonts w:cs="Times New Roman" w:hint="default"/>
      </w:rPr>
    </w:lvl>
    <w:lvl w:ilvl="1" w:tplc="04190019" w:tentative="1">
      <w:start w:val="1"/>
      <w:numFmt w:val="lowerLetter"/>
      <w:lvlText w:val="%2."/>
      <w:lvlJc w:val="left"/>
      <w:pPr>
        <w:ind w:left="5430" w:hanging="360"/>
      </w:pPr>
      <w:rPr>
        <w:rFonts w:cs="Times New Roman"/>
      </w:rPr>
    </w:lvl>
    <w:lvl w:ilvl="2" w:tplc="0419001B" w:tentative="1">
      <w:start w:val="1"/>
      <w:numFmt w:val="lowerRoman"/>
      <w:lvlText w:val="%3."/>
      <w:lvlJc w:val="right"/>
      <w:pPr>
        <w:ind w:left="6150" w:hanging="180"/>
      </w:pPr>
      <w:rPr>
        <w:rFonts w:cs="Times New Roman"/>
      </w:rPr>
    </w:lvl>
    <w:lvl w:ilvl="3" w:tplc="0419000F" w:tentative="1">
      <w:start w:val="1"/>
      <w:numFmt w:val="decimal"/>
      <w:lvlText w:val="%4."/>
      <w:lvlJc w:val="left"/>
      <w:pPr>
        <w:ind w:left="6870" w:hanging="360"/>
      </w:pPr>
      <w:rPr>
        <w:rFonts w:cs="Times New Roman"/>
      </w:rPr>
    </w:lvl>
    <w:lvl w:ilvl="4" w:tplc="04190019" w:tentative="1">
      <w:start w:val="1"/>
      <w:numFmt w:val="lowerLetter"/>
      <w:lvlText w:val="%5."/>
      <w:lvlJc w:val="left"/>
      <w:pPr>
        <w:ind w:left="7590" w:hanging="360"/>
      </w:pPr>
      <w:rPr>
        <w:rFonts w:cs="Times New Roman"/>
      </w:rPr>
    </w:lvl>
    <w:lvl w:ilvl="5" w:tplc="0419001B" w:tentative="1">
      <w:start w:val="1"/>
      <w:numFmt w:val="lowerRoman"/>
      <w:lvlText w:val="%6."/>
      <w:lvlJc w:val="right"/>
      <w:pPr>
        <w:ind w:left="8310" w:hanging="180"/>
      </w:pPr>
      <w:rPr>
        <w:rFonts w:cs="Times New Roman"/>
      </w:rPr>
    </w:lvl>
    <w:lvl w:ilvl="6" w:tplc="0419000F" w:tentative="1">
      <w:start w:val="1"/>
      <w:numFmt w:val="decimal"/>
      <w:lvlText w:val="%7."/>
      <w:lvlJc w:val="left"/>
      <w:pPr>
        <w:ind w:left="9030" w:hanging="360"/>
      </w:pPr>
      <w:rPr>
        <w:rFonts w:cs="Times New Roman"/>
      </w:rPr>
    </w:lvl>
    <w:lvl w:ilvl="7" w:tplc="04190019" w:tentative="1">
      <w:start w:val="1"/>
      <w:numFmt w:val="lowerLetter"/>
      <w:lvlText w:val="%8."/>
      <w:lvlJc w:val="left"/>
      <w:pPr>
        <w:ind w:left="9750" w:hanging="360"/>
      </w:pPr>
      <w:rPr>
        <w:rFonts w:cs="Times New Roman"/>
      </w:rPr>
    </w:lvl>
    <w:lvl w:ilvl="8" w:tplc="0419001B" w:tentative="1">
      <w:start w:val="1"/>
      <w:numFmt w:val="lowerRoman"/>
      <w:lvlText w:val="%9."/>
      <w:lvlJc w:val="right"/>
      <w:pPr>
        <w:ind w:left="10470" w:hanging="180"/>
      </w:pPr>
      <w:rPr>
        <w:rFonts w:cs="Times New Roman"/>
      </w:rPr>
    </w:lvl>
  </w:abstractNum>
  <w:abstractNum w:abstractNumId="14">
    <w:nsid w:val="52845095"/>
    <w:multiLevelType w:val="hybridMultilevel"/>
    <w:tmpl w:val="577CBB52"/>
    <w:lvl w:ilvl="0" w:tplc="18003F7E">
      <w:start w:val="1"/>
      <w:numFmt w:val="decimal"/>
      <w:lvlText w:val="%1."/>
      <w:lvlJc w:val="left"/>
      <w:pPr>
        <w:ind w:left="4710" w:hanging="360"/>
      </w:pPr>
      <w:rPr>
        <w:rFonts w:cs="Times New Roman" w:hint="default"/>
      </w:rPr>
    </w:lvl>
    <w:lvl w:ilvl="1" w:tplc="04190019" w:tentative="1">
      <w:start w:val="1"/>
      <w:numFmt w:val="lowerLetter"/>
      <w:lvlText w:val="%2."/>
      <w:lvlJc w:val="left"/>
      <w:pPr>
        <w:ind w:left="5430" w:hanging="360"/>
      </w:pPr>
      <w:rPr>
        <w:rFonts w:cs="Times New Roman"/>
      </w:rPr>
    </w:lvl>
    <w:lvl w:ilvl="2" w:tplc="0419001B" w:tentative="1">
      <w:start w:val="1"/>
      <w:numFmt w:val="lowerRoman"/>
      <w:lvlText w:val="%3."/>
      <w:lvlJc w:val="right"/>
      <w:pPr>
        <w:ind w:left="6150" w:hanging="180"/>
      </w:pPr>
      <w:rPr>
        <w:rFonts w:cs="Times New Roman"/>
      </w:rPr>
    </w:lvl>
    <w:lvl w:ilvl="3" w:tplc="0419000F" w:tentative="1">
      <w:start w:val="1"/>
      <w:numFmt w:val="decimal"/>
      <w:lvlText w:val="%4."/>
      <w:lvlJc w:val="left"/>
      <w:pPr>
        <w:ind w:left="6870" w:hanging="360"/>
      </w:pPr>
      <w:rPr>
        <w:rFonts w:cs="Times New Roman"/>
      </w:rPr>
    </w:lvl>
    <w:lvl w:ilvl="4" w:tplc="04190019" w:tentative="1">
      <w:start w:val="1"/>
      <w:numFmt w:val="lowerLetter"/>
      <w:lvlText w:val="%5."/>
      <w:lvlJc w:val="left"/>
      <w:pPr>
        <w:ind w:left="7590" w:hanging="360"/>
      </w:pPr>
      <w:rPr>
        <w:rFonts w:cs="Times New Roman"/>
      </w:rPr>
    </w:lvl>
    <w:lvl w:ilvl="5" w:tplc="0419001B" w:tentative="1">
      <w:start w:val="1"/>
      <w:numFmt w:val="lowerRoman"/>
      <w:lvlText w:val="%6."/>
      <w:lvlJc w:val="right"/>
      <w:pPr>
        <w:ind w:left="8310" w:hanging="180"/>
      </w:pPr>
      <w:rPr>
        <w:rFonts w:cs="Times New Roman"/>
      </w:rPr>
    </w:lvl>
    <w:lvl w:ilvl="6" w:tplc="0419000F" w:tentative="1">
      <w:start w:val="1"/>
      <w:numFmt w:val="decimal"/>
      <w:lvlText w:val="%7."/>
      <w:lvlJc w:val="left"/>
      <w:pPr>
        <w:ind w:left="9030" w:hanging="360"/>
      </w:pPr>
      <w:rPr>
        <w:rFonts w:cs="Times New Roman"/>
      </w:rPr>
    </w:lvl>
    <w:lvl w:ilvl="7" w:tplc="04190019" w:tentative="1">
      <w:start w:val="1"/>
      <w:numFmt w:val="lowerLetter"/>
      <w:lvlText w:val="%8."/>
      <w:lvlJc w:val="left"/>
      <w:pPr>
        <w:ind w:left="9750" w:hanging="360"/>
      </w:pPr>
      <w:rPr>
        <w:rFonts w:cs="Times New Roman"/>
      </w:rPr>
    </w:lvl>
    <w:lvl w:ilvl="8" w:tplc="0419001B" w:tentative="1">
      <w:start w:val="1"/>
      <w:numFmt w:val="lowerRoman"/>
      <w:lvlText w:val="%9."/>
      <w:lvlJc w:val="right"/>
      <w:pPr>
        <w:ind w:left="10470" w:hanging="180"/>
      </w:pPr>
      <w:rPr>
        <w:rFonts w:cs="Times New Roman"/>
      </w:rPr>
    </w:lvl>
  </w:abstractNum>
  <w:abstractNum w:abstractNumId="15">
    <w:nsid w:val="546A27F1"/>
    <w:multiLevelType w:val="hybridMultilevel"/>
    <w:tmpl w:val="5F22EE2E"/>
    <w:lvl w:ilvl="0" w:tplc="0419000F">
      <w:start w:val="10"/>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589E6BB5"/>
    <w:multiLevelType w:val="hybridMultilevel"/>
    <w:tmpl w:val="E76CB37C"/>
    <w:lvl w:ilvl="0" w:tplc="B2304F98">
      <w:start w:val="6"/>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C526EAF"/>
    <w:multiLevelType w:val="multilevel"/>
    <w:tmpl w:val="E63896B2"/>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5EBD4DC8"/>
    <w:multiLevelType w:val="hybridMultilevel"/>
    <w:tmpl w:val="8A624C10"/>
    <w:lvl w:ilvl="0" w:tplc="B8E6C1F0">
      <w:start w:val="9"/>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9">
    <w:nsid w:val="683D36DB"/>
    <w:multiLevelType w:val="multilevel"/>
    <w:tmpl w:val="397CC992"/>
    <w:lvl w:ilvl="0">
      <w:start w:val="8"/>
      <w:numFmt w:val="decimal"/>
      <w:lvlText w:val="%1."/>
      <w:lvlJc w:val="left"/>
      <w:pPr>
        <w:ind w:left="540" w:hanging="540"/>
      </w:pPr>
      <w:rPr>
        <w:rFonts w:cs="Times New Roman" w:hint="default"/>
      </w:rPr>
    </w:lvl>
    <w:lvl w:ilvl="1">
      <w:start w:val="4"/>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nsid w:val="688C130E"/>
    <w:multiLevelType w:val="multilevel"/>
    <w:tmpl w:val="5ACEF6DC"/>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1">
    <w:nsid w:val="71AC245D"/>
    <w:multiLevelType w:val="multilevel"/>
    <w:tmpl w:val="790AE908"/>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nsid w:val="7B9442EB"/>
    <w:multiLevelType w:val="multilevel"/>
    <w:tmpl w:val="C7325276"/>
    <w:lvl w:ilvl="0">
      <w:start w:val="8"/>
      <w:numFmt w:val="decimal"/>
      <w:lvlText w:val="%1."/>
      <w:lvlJc w:val="left"/>
      <w:pPr>
        <w:ind w:left="540" w:hanging="540"/>
      </w:pPr>
      <w:rPr>
        <w:rFonts w:cs="Times New Roman" w:hint="default"/>
      </w:rPr>
    </w:lvl>
    <w:lvl w:ilvl="1">
      <w:start w:val="5"/>
      <w:numFmt w:val="decimal"/>
      <w:lvlText w:val="%1.%2."/>
      <w:lvlJc w:val="left"/>
      <w:pPr>
        <w:ind w:left="540" w:hanging="540"/>
      </w:pPr>
      <w:rPr>
        <w:rFonts w:cs="Times New Roman" w:hint="default"/>
      </w:rPr>
    </w:lvl>
    <w:lvl w:ilvl="2">
      <w:start w:val="3"/>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4"/>
  </w:num>
  <w:num w:numId="2">
    <w:abstractNumId w:val="21"/>
  </w:num>
  <w:num w:numId="3">
    <w:abstractNumId w:val="3"/>
  </w:num>
  <w:num w:numId="4">
    <w:abstractNumId w:val="12"/>
  </w:num>
  <w:num w:numId="5">
    <w:abstractNumId w:val="0"/>
  </w:num>
  <w:num w:numId="6">
    <w:abstractNumId w:val="6"/>
  </w:num>
  <w:num w:numId="7">
    <w:abstractNumId w:val="1"/>
  </w:num>
  <w:num w:numId="8">
    <w:abstractNumId w:val="19"/>
  </w:num>
  <w:num w:numId="9">
    <w:abstractNumId w:val="10"/>
  </w:num>
  <w:num w:numId="10">
    <w:abstractNumId w:val="20"/>
  </w:num>
  <w:num w:numId="11">
    <w:abstractNumId w:val="7"/>
  </w:num>
  <w:num w:numId="12">
    <w:abstractNumId w:val="14"/>
  </w:num>
  <w:num w:numId="13">
    <w:abstractNumId w:val="5"/>
  </w:num>
  <w:num w:numId="14">
    <w:abstractNumId w:val="8"/>
  </w:num>
  <w:num w:numId="15">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16"/>
  </w:num>
  <w:num w:numId="18">
    <w:abstractNumId w:val="22"/>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15"/>
  </w:num>
  <w:num w:numId="23">
    <w:abstractNumId w:val="17"/>
  </w:num>
  <w:num w:numId="24">
    <w:abstractNumId w:val="11"/>
  </w:num>
  <w:num w:numId="25">
    <w:abstractNumId w:val="18"/>
  </w:num>
  <w:num w:numId="2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proofState w:spelling="clean" w:grammar="clean"/>
  <w:defaultTabStop w:val="708"/>
  <w:characterSpacingControl w:val="doNotCompress"/>
  <w:footnotePr>
    <w:footnote w:id="0"/>
    <w:footnote w:id="1"/>
  </w:footnotePr>
  <w:endnotePr>
    <w:endnote w:id="0"/>
    <w:endnote w:id="1"/>
  </w:endnotePr>
  <w:compat/>
  <w:rsids>
    <w:rsidRoot w:val="00C541E4"/>
    <w:rsid w:val="000143FD"/>
    <w:rsid w:val="000825B4"/>
    <w:rsid w:val="000949C2"/>
    <w:rsid w:val="000952CA"/>
    <w:rsid w:val="000B53F9"/>
    <w:rsid w:val="000F3A56"/>
    <w:rsid w:val="00103568"/>
    <w:rsid w:val="00117A7A"/>
    <w:rsid w:val="00121A5D"/>
    <w:rsid w:val="00157A31"/>
    <w:rsid w:val="001717D1"/>
    <w:rsid w:val="00180308"/>
    <w:rsid w:val="001D79F1"/>
    <w:rsid w:val="00203384"/>
    <w:rsid w:val="00216253"/>
    <w:rsid w:val="002367C1"/>
    <w:rsid w:val="0025712E"/>
    <w:rsid w:val="00294F4C"/>
    <w:rsid w:val="002A0A0E"/>
    <w:rsid w:val="002B236F"/>
    <w:rsid w:val="002C1563"/>
    <w:rsid w:val="002D1124"/>
    <w:rsid w:val="003634DF"/>
    <w:rsid w:val="00367B6E"/>
    <w:rsid w:val="00385300"/>
    <w:rsid w:val="003B0CEE"/>
    <w:rsid w:val="003D4A37"/>
    <w:rsid w:val="004169E9"/>
    <w:rsid w:val="00425497"/>
    <w:rsid w:val="00426850"/>
    <w:rsid w:val="00435C4C"/>
    <w:rsid w:val="0044497E"/>
    <w:rsid w:val="00455550"/>
    <w:rsid w:val="00475328"/>
    <w:rsid w:val="00493931"/>
    <w:rsid w:val="004A3B3B"/>
    <w:rsid w:val="004A5DE6"/>
    <w:rsid w:val="004F59C5"/>
    <w:rsid w:val="005013C3"/>
    <w:rsid w:val="005025D5"/>
    <w:rsid w:val="00504372"/>
    <w:rsid w:val="00507BFF"/>
    <w:rsid w:val="00517A27"/>
    <w:rsid w:val="00526436"/>
    <w:rsid w:val="00537B93"/>
    <w:rsid w:val="00551315"/>
    <w:rsid w:val="00557E9A"/>
    <w:rsid w:val="00576446"/>
    <w:rsid w:val="0058071E"/>
    <w:rsid w:val="00585292"/>
    <w:rsid w:val="005870D2"/>
    <w:rsid w:val="005D1DC7"/>
    <w:rsid w:val="006011B5"/>
    <w:rsid w:val="00622B63"/>
    <w:rsid w:val="006C79D1"/>
    <w:rsid w:val="006D4BA2"/>
    <w:rsid w:val="0071424D"/>
    <w:rsid w:val="00773172"/>
    <w:rsid w:val="00783F11"/>
    <w:rsid w:val="00786A25"/>
    <w:rsid w:val="007A3731"/>
    <w:rsid w:val="007C70D5"/>
    <w:rsid w:val="00815BA0"/>
    <w:rsid w:val="00831CC7"/>
    <w:rsid w:val="0085111F"/>
    <w:rsid w:val="0086512D"/>
    <w:rsid w:val="00866AD5"/>
    <w:rsid w:val="008F480A"/>
    <w:rsid w:val="008F7833"/>
    <w:rsid w:val="00933B32"/>
    <w:rsid w:val="0093474B"/>
    <w:rsid w:val="009544A3"/>
    <w:rsid w:val="00975C58"/>
    <w:rsid w:val="009A0B0A"/>
    <w:rsid w:val="009D6643"/>
    <w:rsid w:val="00A0203D"/>
    <w:rsid w:val="00A21E11"/>
    <w:rsid w:val="00A34BA2"/>
    <w:rsid w:val="00A3556D"/>
    <w:rsid w:val="00A40188"/>
    <w:rsid w:val="00A45B13"/>
    <w:rsid w:val="00AE6B28"/>
    <w:rsid w:val="00B17DDD"/>
    <w:rsid w:val="00B33CCB"/>
    <w:rsid w:val="00B61852"/>
    <w:rsid w:val="00B82E50"/>
    <w:rsid w:val="00BA5AA2"/>
    <w:rsid w:val="00BF5F58"/>
    <w:rsid w:val="00C15DFB"/>
    <w:rsid w:val="00C16E65"/>
    <w:rsid w:val="00C541E4"/>
    <w:rsid w:val="00CE2C4A"/>
    <w:rsid w:val="00D2324F"/>
    <w:rsid w:val="00D539DE"/>
    <w:rsid w:val="00D53BFE"/>
    <w:rsid w:val="00D83465"/>
    <w:rsid w:val="00D96BD4"/>
    <w:rsid w:val="00DF138C"/>
    <w:rsid w:val="00E462DB"/>
    <w:rsid w:val="00E73370"/>
    <w:rsid w:val="00E767F6"/>
    <w:rsid w:val="00E85106"/>
    <w:rsid w:val="00EC6AD4"/>
    <w:rsid w:val="00ED74FA"/>
    <w:rsid w:val="00EE7CE0"/>
    <w:rsid w:val="00EF1FD0"/>
    <w:rsid w:val="00EF3ECC"/>
    <w:rsid w:val="00F10E08"/>
    <w:rsid w:val="00F20144"/>
    <w:rsid w:val="00F32F4A"/>
    <w:rsid w:val="00FA252A"/>
    <w:rsid w:val="00FA6AC7"/>
    <w:rsid w:val="00FD4877"/>
    <w:rsid w:val="00FD5E26"/>
    <w:rsid w:val="00FE7C88"/>
    <w:rsid w:val="00FF2F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HAnsi"/>
        <w:sz w:val="22"/>
        <w:szCs w:val="22"/>
        <w:lang w:val="ru-RU" w:eastAsia="en-US" w:bidi="ar-SA"/>
      </w:rPr>
    </w:rPrDefault>
    <w:pPrDefault>
      <w:pPr>
        <w:spacing w:line="106" w:lineRule="exact"/>
        <w:jc w:val="center"/>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annotation text" w:semiHidden="1" w:uiPriority="0" w:unhideWhenUsed="1"/>
    <w:lsdException w:name="caption" w:semiHidden="1" w:uiPriority="35" w:unhideWhenUsed="1" w:qFormat="1"/>
    <w:lsdException w:name="annotation reference" w:semiHidden="1" w:uiPriority="0" w:unhideWhenUsed="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541E4"/>
    <w:pPr>
      <w:spacing w:after="200" w:line="276" w:lineRule="auto"/>
      <w:jc w:val="left"/>
    </w:pPr>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541E4"/>
    <w:pPr>
      <w:spacing w:line="240" w:lineRule="auto"/>
    </w:pPr>
    <w:rPr>
      <w:rFonts w:cs="Times New Roman"/>
    </w:rPr>
  </w:style>
  <w:style w:type="paragraph" w:styleId="a4">
    <w:name w:val="Balloon Text"/>
    <w:basedOn w:val="a"/>
    <w:link w:val="a5"/>
    <w:uiPriority w:val="99"/>
    <w:semiHidden/>
    <w:unhideWhenUsed/>
    <w:rsid w:val="00C541E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locked/>
    <w:rsid w:val="00C541E4"/>
    <w:rPr>
      <w:rFonts w:ascii="Tahoma" w:hAnsi="Tahoma" w:cs="Tahoma"/>
      <w:sz w:val="16"/>
      <w:szCs w:val="16"/>
    </w:rPr>
  </w:style>
  <w:style w:type="table" w:styleId="a6">
    <w:name w:val="Table Grid"/>
    <w:basedOn w:val="a1"/>
    <w:uiPriority w:val="39"/>
    <w:rsid w:val="00C541E4"/>
    <w:pPr>
      <w:spacing w:line="240" w:lineRule="auto"/>
      <w:jc w:val="left"/>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annotation reference"/>
    <w:basedOn w:val="a0"/>
    <w:uiPriority w:val="99"/>
    <w:rsid w:val="00C541E4"/>
    <w:rPr>
      <w:rFonts w:cs="Times New Roman"/>
      <w:sz w:val="16"/>
    </w:rPr>
  </w:style>
  <w:style w:type="paragraph" w:styleId="a8">
    <w:name w:val="annotation text"/>
    <w:basedOn w:val="a"/>
    <w:link w:val="a9"/>
    <w:uiPriority w:val="99"/>
    <w:rsid w:val="00C541E4"/>
    <w:pPr>
      <w:widowControl w:val="0"/>
      <w:autoSpaceDE w:val="0"/>
      <w:autoSpaceDN w:val="0"/>
      <w:adjustRightInd w:val="0"/>
      <w:spacing w:after="0" w:line="240" w:lineRule="auto"/>
    </w:pPr>
    <w:rPr>
      <w:rFonts w:ascii="Times New Roman" w:hAnsi="Times New Roman"/>
      <w:sz w:val="20"/>
      <w:szCs w:val="20"/>
      <w:lang w:eastAsia="ru-RU"/>
    </w:rPr>
  </w:style>
  <w:style w:type="character" w:customStyle="1" w:styleId="a9">
    <w:name w:val="Текст примечания Знак"/>
    <w:basedOn w:val="a0"/>
    <w:link w:val="a8"/>
    <w:uiPriority w:val="99"/>
    <w:locked/>
    <w:rsid w:val="00C541E4"/>
    <w:rPr>
      <w:rFonts w:ascii="Times New Roman" w:hAnsi="Times New Roman" w:cs="Times New Roman"/>
      <w:sz w:val="20"/>
      <w:szCs w:val="20"/>
      <w:lang w:eastAsia="ru-RU"/>
    </w:rPr>
  </w:style>
  <w:style w:type="paragraph" w:styleId="aa">
    <w:name w:val="List Paragraph"/>
    <w:basedOn w:val="a"/>
    <w:uiPriority w:val="34"/>
    <w:qFormat/>
    <w:rsid w:val="00C541E4"/>
    <w:pPr>
      <w:ind w:left="720"/>
      <w:contextualSpacing/>
    </w:pPr>
  </w:style>
  <w:style w:type="paragraph" w:styleId="ab">
    <w:name w:val="header"/>
    <w:basedOn w:val="a"/>
    <w:link w:val="ac"/>
    <w:uiPriority w:val="99"/>
    <w:unhideWhenUsed/>
    <w:rsid w:val="00C541E4"/>
    <w:pPr>
      <w:tabs>
        <w:tab w:val="center" w:pos="4677"/>
        <w:tab w:val="right" w:pos="9355"/>
      </w:tabs>
      <w:spacing w:after="0" w:line="240" w:lineRule="auto"/>
    </w:pPr>
  </w:style>
  <w:style w:type="character" w:customStyle="1" w:styleId="ac">
    <w:name w:val="Верхний колонтитул Знак"/>
    <w:basedOn w:val="a0"/>
    <w:link w:val="ab"/>
    <w:uiPriority w:val="99"/>
    <w:locked/>
    <w:rsid w:val="00C541E4"/>
    <w:rPr>
      <w:rFonts w:cs="Times New Roman"/>
    </w:rPr>
  </w:style>
  <w:style w:type="paragraph" w:styleId="ad">
    <w:name w:val="footer"/>
    <w:basedOn w:val="a"/>
    <w:link w:val="ae"/>
    <w:uiPriority w:val="99"/>
    <w:unhideWhenUsed/>
    <w:rsid w:val="00C541E4"/>
    <w:pPr>
      <w:tabs>
        <w:tab w:val="center" w:pos="4677"/>
        <w:tab w:val="right" w:pos="9355"/>
      </w:tabs>
      <w:spacing w:after="0" w:line="240" w:lineRule="auto"/>
    </w:pPr>
  </w:style>
  <w:style w:type="character" w:customStyle="1" w:styleId="ae">
    <w:name w:val="Нижний колонтитул Знак"/>
    <w:basedOn w:val="a0"/>
    <w:link w:val="ad"/>
    <w:uiPriority w:val="99"/>
    <w:locked/>
    <w:rsid w:val="00C541E4"/>
    <w:rPr>
      <w:rFonts w:cs="Times New Roman"/>
    </w:rPr>
  </w:style>
  <w:style w:type="paragraph" w:styleId="af">
    <w:name w:val="annotation subject"/>
    <w:basedOn w:val="a8"/>
    <w:next w:val="a8"/>
    <w:link w:val="af0"/>
    <w:uiPriority w:val="99"/>
    <w:semiHidden/>
    <w:unhideWhenUsed/>
    <w:rsid w:val="00C541E4"/>
    <w:pPr>
      <w:widowControl/>
      <w:autoSpaceDE/>
      <w:autoSpaceDN/>
      <w:adjustRightInd/>
      <w:spacing w:after="200"/>
    </w:pPr>
    <w:rPr>
      <w:rFonts w:asciiTheme="minorHAnsi" w:hAnsiTheme="minorHAnsi"/>
      <w:b/>
      <w:bCs/>
      <w:lang w:eastAsia="en-US"/>
    </w:rPr>
  </w:style>
  <w:style w:type="character" w:customStyle="1" w:styleId="af0">
    <w:name w:val="Тема примечания Знак"/>
    <w:basedOn w:val="a9"/>
    <w:link w:val="af"/>
    <w:uiPriority w:val="99"/>
    <w:semiHidden/>
    <w:locked/>
    <w:rsid w:val="00C541E4"/>
    <w:rPr>
      <w:b/>
      <w:bCs/>
    </w:rPr>
  </w:style>
  <w:style w:type="paragraph" w:styleId="af1">
    <w:name w:val="Normal (Web)"/>
    <w:basedOn w:val="a"/>
    <w:uiPriority w:val="99"/>
    <w:semiHidden/>
    <w:unhideWhenUsed/>
    <w:rsid w:val="00C541E4"/>
    <w:pPr>
      <w:spacing w:before="100" w:beforeAutospacing="1" w:after="100" w:afterAutospacing="1" w:line="240" w:lineRule="auto"/>
    </w:pPr>
    <w:rPr>
      <w:rFonts w:ascii="Times New Roman" w:hAnsi="Times New Roman"/>
      <w:sz w:val="24"/>
      <w:szCs w:val="24"/>
      <w:lang w:eastAsia="ru-RU"/>
    </w:rPr>
  </w:style>
  <w:style w:type="table" w:customStyle="1" w:styleId="TableStyle0">
    <w:name w:val="TableStyle0"/>
    <w:rsid w:val="00C541E4"/>
    <w:pPr>
      <w:spacing w:line="240" w:lineRule="auto"/>
      <w:jc w:val="left"/>
    </w:pPr>
    <w:rPr>
      <w:rFonts w:ascii="Arial" w:eastAsiaTheme="minorEastAsia" w:hAnsi="Arial" w:cs="Times New Roman"/>
      <w:sz w:val="16"/>
      <w:lang w:eastAsia="ru-RU"/>
    </w:rPr>
    <w:tblPr>
      <w:tblCellMar>
        <w:top w:w="0" w:type="dxa"/>
        <w:left w:w="0" w:type="dxa"/>
        <w:bottom w:w="0" w:type="dxa"/>
        <w:right w:w="0" w:type="dxa"/>
      </w:tblCellMar>
    </w:tblPr>
  </w:style>
  <w:style w:type="paragraph" w:customStyle="1" w:styleId="Default">
    <w:name w:val="Default"/>
    <w:rsid w:val="00C541E4"/>
    <w:pPr>
      <w:autoSpaceDE w:val="0"/>
      <w:autoSpaceDN w:val="0"/>
      <w:adjustRightInd w:val="0"/>
      <w:spacing w:line="240" w:lineRule="auto"/>
      <w:jc w:val="left"/>
    </w:pPr>
    <w:rPr>
      <w:rFonts w:ascii="Times New Roman" w:hAnsi="Times New Roman" w:cs="Times New Roman"/>
      <w:color w:val="000000"/>
      <w:sz w:val="24"/>
      <w:szCs w:val="24"/>
    </w:rPr>
  </w:style>
  <w:style w:type="character" w:styleId="af2">
    <w:name w:val="Hyperlink"/>
    <w:basedOn w:val="a0"/>
    <w:uiPriority w:val="99"/>
    <w:unhideWhenUsed/>
    <w:rsid w:val="00C541E4"/>
    <w:rPr>
      <w:rFonts w:cs="Times New Roman"/>
      <w:color w:val="0000FF"/>
      <w:u w:val="single"/>
    </w:rPr>
  </w:style>
  <w:style w:type="paragraph" w:styleId="af3">
    <w:name w:val="Revision"/>
    <w:hidden/>
    <w:uiPriority w:val="99"/>
    <w:semiHidden/>
    <w:rsid w:val="009544A3"/>
    <w:pPr>
      <w:spacing w:line="240" w:lineRule="auto"/>
      <w:jc w:val="left"/>
    </w:pPr>
    <w:rPr>
      <w:rFonts w:cs="Times New Roman"/>
    </w:rPr>
  </w:style>
  <w:style w:type="character" w:customStyle="1" w:styleId="2">
    <w:name w:val="Основной текст (2)_"/>
    <w:link w:val="20"/>
    <w:uiPriority w:val="99"/>
    <w:locked/>
    <w:rsid w:val="00B17DDD"/>
    <w:rPr>
      <w:b/>
      <w:i/>
      <w:sz w:val="21"/>
      <w:shd w:val="clear" w:color="auto" w:fill="FFFFFF"/>
    </w:rPr>
  </w:style>
  <w:style w:type="paragraph" w:customStyle="1" w:styleId="20">
    <w:name w:val="Основной текст (2)"/>
    <w:basedOn w:val="a"/>
    <w:link w:val="2"/>
    <w:rsid w:val="00B17DDD"/>
    <w:pPr>
      <w:widowControl w:val="0"/>
      <w:shd w:val="clear" w:color="auto" w:fill="FFFFFF"/>
      <w:spacing w:after="180" w:line="240" w:lineRule="atLeast"/>
      <w:jc w:val="center"/>
    </w:pPr>
    <w:rPr>
      <w:rFonts w:cstheme="minorHAnsi"/>
      <w:b/>
      <w:bCs/>
      <w:i/>
      <w:iCs/>
      <w:sz w:val="21"/>
      <w:szCs w:val="21"/>
    </w:rPr>
  </w:style>
</w:styles>
</file>

<file path=word/webSettings.xml><?xml version="1.0" encoding="utf-8"?>
<w:webSettings xmlns:r="http://schemas.openxmlformats.org/officeDocument/2006/relationships" xmlns:w="http://schemas.openxmlformats.org/wordprocessingml/2006/main">
  <w:divs>
    <w:div w:id="3860322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scrow_Sberbank@sberbank.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scrow_Sberbank@sberban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26A7BB-EE35-44F1-BF23-1721B0478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11</Pages>
  <Words>5012</Words>
  <Characters>37162</Characters>
  <Application>Microsoft Office Word</Application>
  <DocSecurity>0</DocSecurity>
  <Lines>309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dcterms:created xsi:type="dcterms:W3CDTF">2024-09-30T05:14:00Z</dcterms:created>
  <dcterms:modified xsi:type="dcterms:W3CDTF">2025-11-10T09:49:00Z</dcterms:modified>
</cp:coreProperties>
</file>