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E41045" w:rsidRDefault="00A247F4">
      <w:pPr>
        <w:ind w:firstLine="0"/>
        <w:jc w:val="center"/>
        <w:rPr>
          <w:b/>
          <w:color w:val="000000" w:themeColor="text1"/>
        </w:rPr>
      </w:pPr>
      <w:r w:rsidRPr="00E41045">
        <w:rPr>
          <w:b/>
          <w:color w:val="000000" w:themeColor="text1"/>
        </w:rPr>
        <w:t>Договор участия в долевом строительстве</w:t>
      </w:r>
    </w:p>
    <w:p w14:paraId="665EF4EC" w14:textId="77777777" w:rsidR="00B90C6C" w:rsidRPr="00D90E53" w:rsidRDefault="00A247F4" w:rsidP="00B90C6C">
      <w:pPr>
        <w:ind w:firstLine="15"/>
        <w:jc w:val="center"/>
      </w:pPr>
      <w:r w:rsidRPr="00E41045">
        <w:rPr>
          <w:color w:val="000000" w:themeColor="text1"/>
        </w:rPr>
        <w:t xml:space="preserve">№ </w:t>
      </w:r>
      <w:r w:rsidR="00B90C6C">
        <w:rPr>
          <w:color w:val="FF0000"/>
        </w:rPr>
        <w:t>ФМ</w:t>
      </w:r>
      <w:r w:rsidR="00B90C6C" w:rsidRPr="00D90E53">
        <w:t>/Л</w:t>
      </w:r>
      <w:r w:rsidR="00B90C6C">
        <w:t>__/ПД__/ЭТ__</w:t>
      </w:r>
      <w:r w:rsidR="00B90C6C" w:rsidRPr="00D90E53">
        <w:t>/УНК</w:t>
      </w:r>
      <w:r w:rsidR="00B90C6C">
        <w:t>___</w:t>
      </w:r>
      <w:r w:rsidR="00B90C6C" w:rsidRPr="00D90E53">
        <w:t>/</w:t>
      </w:r>
      <w:r w:rsidR="00B90C6C">
        <w:t>20__</w:t>
      </w:r>
    </w:p>
    <w:p w14:paraId="792E7B3C" w14:textId="63E6DFC4" w:rsidR="000225DA" w:rsidRPr="00E41045" w:rsidRDefault="000225DA">
      <w:pPr>
        <w:ind w:firstLine="0"/>
        <w:jc w:val="center"/>
        <w:rPr>
          <w:color w:val="000000" w:themeColor="text1"/>
        </w:rPr>
      </w:pPr>
    </w:p>
    <w:p w14:paraId="073AABA7" w14:textId="77777777" w:rsidR="000225DA" w:rsidRPr="00E41045" w:rsidRDefault="000225DA">
      <w:pPr>
        <w:rPr>
          <w:rFonts w:ascii="Times New Roman" w:hAnsi="Times New Roman" w:cs="Times New Roman"/>
          <w:color w:val="000000" w:themeColor="text1"/>
          <w:szCs w:val="21"/>
        </w:rPr>
      </w:pPr>
    </w:p>
    <w:tbl>
      <w:tblPr>
        <w:tblW w:w="5000" w:type="pct"/>
        <w:tblInd w:w="108" w:type="dxa"/>
        <w:tblLook w:val="0000" w:firstRow="0" w:lastRow="0" w:firstColumn="0" w:lastColumn="0" w:noHBand="0" w:noVBand="0"/>
      </w:tblPr>
      <w:tblGrid>
        <w:gridCol w:w="6549"/>
        <w:gridCol w:w="3275"/>
      </w:tblGrid>
      <w:tr w:rsidR="000225DA" w:rsidRPr="00E41045" w14:paraId="1B6362D8" w14:textId="77777777">
        <w:tc>
          <w:tcPr>
            <w:tcW w:w="3302" w:type="pct"/>
            <w:tcBorders>
              <w:top w:val="nil"/>
              <w:left w:val="nil"/>
              <w:bottom w:val="nil"/>
              <w:right w:val="nil"/>
            </w:tcBorders>
          </w:tcPr>
          <w:p w14:paraId="70D7ED12" w14:textId="77777777" w:rsidR="000225DA" w:rsidRPr="00E41045" w:rsidRDefault="00A247F4" w:rsidP="00D556F3">
            <w:pPr>
              <w:pStyle w:val="aff"/>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Город Краснодар</w:t>
            </w:r>
          </w:p>
        </w:tc>
        <w:tc>
          <w:tcPr>
            <w:tcW w:w="1651" w:type="pct"/>
            <w:tcBorders>
              <w:top w:val="nil"/>
              <w:left w:val="nil"/>
              <w:bottom w:val="nil"/>
              <w:right w:val="nil"/>
            </w:tcBorders>
          </w:tcPr>
          <w:p w14:paraId="26AECFB7" w14:textId="0371DC29" w:rsidR="000225DA" w:rsidRPr="00E41045" w:rsidRDefault="00A247F4">
            <w:pPr>
              <w:pStyle w:val="afe"/>
              <w:ind w:firstLine="720"/>
              <w:jc w:val="right"/>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w:t>
            </w:r>
            <w:r w:rsidR="003C2AF7" w:rsidRPr="00E41045">
              <w:rPr>
                <w:rFonts w:ascii="Times New Roman" w:hAnsi="Times New Roman" w:cs="Times New Roman"/>
                <w:color w:val="000000" w:themeColor="text1"/>
                <w:szCs w:val="21"/>
              </w:rPr>
              <w:t xml:space="preserve"> </w:t>
            </w:r>
            <w:r w:rsidR="00AD1548"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202</w:t>
            </w:r>
            <w:r w:rsidR="00D556F3">
              <w:rPr>
                <w:rFonts w:ascii="Times New Roman" w:hAnsi="Times New Roman" w:cs="Times New Roman"/>
                <w:color w:val="000000" w:themeColor="text1"/>
                <w:szCs w:val="21"/>
              </w:rPr>
              <w:t>___</w:t>
            </w:r>
            <w:r w:rsidR="00E41045"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года</w:t>
            </w:r>
          </w:p>
        </w:tc>
      </w:tr>
    </w:tbl>
    <w:p w14:paraId="4ED3B742" w14:textId="77777777" w:rsidR="000225DA" w:rsidRPr="00E41045" w:rsidRDefault="000225DA">
      <w:pPr>
        <w:rPr>
          <w:rFonts w:ascii="Times New Roman" w:hAnsi="Times New Roman" w:cs="Times New Roman"/>
          <w:color w:val="000000" w:themeColor="text1"/>
          <w:szCs w:val="21"/>
        </w:rPr>
      </w:pPr>
    </w:p>
    <w:p w14:paraId="2B2A410F" w14:textId="59A7B1EF" w:rsidR="00EC6656" w:rsidRPr="00E41045" w:rsidRDefault="00B90C6C" w:rsidP="00EC6656">
      <w:pPr>
        <w:rPr>
          <w:rFonts w:ascii="Times New Roman" w:hAnsi="Times New Roman" w:cs="Times New Roman"/>
          <w:b/>
          <w:color w:val="000000" w:themeColor="text1"/>
          <w:szCs w:val="21"/>
        </w:rPr>
      </w:pPr>
      <w:r w:rsidRPr="00677B5E">
        <w:rPr>
          <w:rFonts w:ascii="Times New Roman" w:hAnsi="Times New Roman" w:cs="Times New Roman"/>
          <w:b/>
          <w:szCs w:val="21"/>
        </w:rPr>
        <w:t xml:space="preserve">ОБЩЕСТВО С ОГРАНИЧЕННОЙ ОТВЕТСТВЕННОСТЬЮ СПЕЦИАЛИЗИРОВАННЫЙ ЗАСТРОЙЩИК «СТРОЙДОМКРАСНОДАР» (ИНН </w:t>
      </w:r>
      <w:r w:rsidRPr="00677B5E">
        <w:rPr>
          <w:rFonts w:ascii="Times New Roman" w:hAnsi="Times New Roman" w:cs="Times New Roman"/>
          <w:b/>
          <w:szCs w:val="21"/>
          <w:shd w:val="clear" w:color="auto" w:fill="FFFFFF"/>
        </w:rPr>
        <w:t xml:space="preserve">2328006046 </w:t>
      </w:r>
      <w:r w:rsidRPr="00677B5E">
        <w:rPr>
          <w:rFonts w:ascii="Times New Roman" w:hAnsi="Times New Roman" w:cs="Times New Roman"/>
          <w:b/>
          <w:szCs w:val="21"/>
        </w:rPr>
        <w:t xml:space="preserve">/ОГРН </w:t>
      </w:r>
      <w:r w:rsidRPr="00677B5E">
        <w:rPr>
          <w:rFonts w:ascii="Times New Roman" w:hAnsi="Times New Roman" w:cs="Times New Roman"/>
          <w:b/>
          <w:szCs w:val="21"/>
          <w:shd w:val="clear" w:color="auto" w:fill="FFFFFF"/>
        </w:rPr>
        <w:t>1122328000112</w:t>
      </w:r>
      <w:r w:rsidRPr="00677B5E">
        <w:rPr>
          <w:rFonts w:ascii="Times New Roman" w:hAnsi="Times New Roman" w:cs="Times New Roman"/>
          <w:b/>
          <w:szCs w:val="21"/>
        </w:rPr>
        <w:t>)</w:t>
      </w:r>
      <w:r w:rsidRPr="00677B5E">
        <w:rPr>
          <w:rFonts w:ascii="Times New Roman" w:hAnsi="Times New Roman" w:cs="Times New Roman"/>
          <w:szCs w:val="21"/>
        </w:rPr>
        <w:t xml:space="preserve">, </w:t>
      </w:r>
      <w:r w:rsidRPr="002C52F8">
        <w:rPr>
          <w:rFonts w:ascii="Times New Roman" w:hAnsi="Times New Roman" w:cs="Times New Roman"/>
          <w:szCs w:val="21"/>
        </w:rPr>
        <w:t>именуемое в дальнейшем "Застройщик"</w:t>
      </w:r>
      <w:r w:rsidR="00FA65CA">
        <w:rPr>
          <w:rFonts w:ascii="Times New Roman" w:hAnsi="Times New Roman" w:cs="Times New Roman"/>
          <w:szCs w:val="21"/>
        </w:rPr>
        <w:t>,</w:t>
      </w:r>
      <w:r w:rsidRPr="002C52F8">
        <w:rPr>
          <w:rFonts w:ascii="Times New Roman" w:hAnsi="Times New Roman" w:cs="Times New Roman"/>
          <w:szCs w:val="21"/>
        </w:rPr>
        <w:t xml:space="preserve"> в лице директора Намоева Сиябанда Темуровича, действующего на основании Устава</w:t>
      </w:r>
      <w:r w:rsidR="00EC6656" w:rsidRPr="00E41045">
        <w:rPr>
          <w:rFonts w:ascii="Times New Roman" w:hAnsi="Times New Roman" w:cs="Times New Roman"/>
          <w:color w:val="000000" w:themeColor="text1"/>
          <w:szCs w:val="21"/>
        </w:rPr>
        <w:t>, с одной стороны и</w:t>
      </w:r>
    </w:p>
    <w:p w14:paraId="411DF5F2" w14:textId="40DACF63" w:rsidR="000225DA" w:rsidRPr="00E41045" w:rsidRDefault="004B0643" w:rsidP="0038146C">
      <w:pPr>
        <w:rPr>
          <w:color w:val="000000" w:themeColor="text1"/>
        </w:rPr>
      </w:pPr>
      <w:r w:rsidRPr="00E41045">
        <w:rPr>
          <w:b/>
          <w:bCs/>
          <w:color w:val="000000" w:themeColor="text1"/>
        </w:rPr>
        <w:t xml:space="preserve"> </w:t>
      </w:r>
      <w:r w:rsidR="00A247F4" w:rsidRPr="00E41045">
        <w:rPr>
          <w:b/>
          <w:bCs/>
          <w:color w:val="000000" w:themeColor="text1"/>
        </w:rPr>
        <w:t xml:space="preserve">Гр. РФ </w:t>
      </w:r>
      <w:r w:rsidR="00C90AAB">
        <w:rPr>
          <w:b/>
          <w:bCs/>
          <w:color w:val="000000" w:themeColor="text1"/>
        </w:rPr>
        <w:t>____________________________</w:t>
      </w:r>
      <w:r w:rsidR="00C90AAB">
        <w:rPr>
          <w:color w:val="000000" w:themeColor="text1"/>
        </w:rPr>
        <w:t>, ____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w:t>
      </w:r>
      <w:r w:rsidR="00A247F4" w:rsidRPr="00E41045">
        <w:rPr>
          <w:color w:val="000000" w:themeColor="text1"/>
        </w:rPr>
        <w:t xml:space="preserve"> года рождения, пол: женский, место рождения: </w:t>
      </w:r>
      <w:r w:rsidR="00C90AAB">
        <w:rPr>
          <w:color w:val="000000" w:themeColor="text1"/>
        </w:rPr>
        <w:t>______________________</w:t>
      </w:r>
      <w:r w:rsidR="00A247F4" w:rsidRPr="00E41045">
        <w:rPr>
          <w:color w:val="000000" w:themeColor="text1"/>
        </w:rPr>
        <w:t xml:space="preserve">, паспорт </w:t>
      </w:r>
      <w:r w:rsidR="00C90AAB">
        <w:rPr>
          <w:color w:val="000000" w:themeColor="text1"/>
        </w:rPr>
        <w:t>серии ______</w:t>
      </w:r>
      <w:r w:rsidR="00A247F4" w:rsidRPr="00E41045">
        <w:rPr>
          <w:color w:val="000000" w:themeColor="text1"/>
        </w:rPr>
        <w:t xml:space="preserve"> </w:t>
      </w:r>
      <w:r w:rsidR="00C90AAB">
        <w:rPr>
          <w:color w:val="000000" w:themeColor="text1"/>
        </w:rPr>
        <w:t>№ _________</w:t>
      </w:r>
      <w:r w:rsidR="00A247F4" w:rsidRPr="00E41045">
        <w:rPr>
          <w:color w:val="000000" w:themeColor="text1"/>
        </w:rPr>
        <w:t xml:space="preserve">, выдан </w:t>
      </w:r>
      <w:r w:rsidR="00C90AAB">
        <w:rPr>
          <w:color w:val="000000" w:themeColor="text1"/>
        </w:rPr>
        <w:t>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________</w:t>
      </w:r>
      <w:r w:rsidR="00A247F4" w:rsidRPr="00E41045">
        <w:rPr>
          <w:color w:val="000000" w:themeColor="text1"/>
        </w:rPr>
        <w:t xml:space="preserve">г., </w:t>
      </w:r>
      <w:r w:rsidR="00C90AAB">
        <w:rPr>
          <w:color w:val="000000" w:themeColor="text1"/>
        </w:rPr>
        <w:t>________________________________</w:t>
      </w:r>
      <w:r w:rsidR="00A247F4" w:rsidRPr="00E41045">
        <w:rPr>
          <w:color w:val="000000" w:themeColor="text1"/>
        </w:rPr>
        <w:t>, код подразделения:</w:t>
      </w:r>
      <w:r w:rsidR="00C90AAB">
        <w:rPr>
          <w:color w:val="000000" w:themeColor="text1"/>
        </w:rPr>
        <w:t>________________</w:t>
      </w:r>
      <w:r w:rsidR="00A247F4" w:rsidRPr="00E41045">
        <w:rPr>
          <w:color w:val="000000" w:themeColor="text1"/>
        </w:rPr>
        <w:t>, зарегистрирован</w:t>
      </w:r>
      <w:r w:rsidR="00FA65CA">
        <w:rPr>
          <w:color w:val="000000" w:themeColor="text1"/>
        </w:rPr>
        <w:t>(</w:t>
      </w:r>
      <w:r w:rsidR="003C2AF7" w:rsidRPr="00E41045">
        <w:rPr>
          <w:color w:val="000000" w:themeColor="text1"/>
        </w:rPr>
        <w:t>а</w:t>
      </w:r>
      <w:r w:rsidR="00FA65CA">
        <w:rPr>
          <w:color w:val="000000" w:themeColor="text1"/>
        </w:rPr>
        <w:t>)</w:t>
      </w:r>
      <w:r w:rsidR="00A247F4" w:rsidRPr="00E41045">
        <w:rPr>
          <w:color w:val="000000" w:themeColor="text1"/>
        </w:rPr>
        <w:t xml:space="preserve"> по адресу:</w:t>
      </w:r>
      <w:r w:rsidR="00C90AAB">
        <w:rPr>
          <w:color w:val="000000" w:themeColor="text1"/>
        </w:rPr>
        <w:t>__________________________________</w:t>
      </w:r>
      <w:r w:rsidR="00A247F4" w:rsidRPr="00E41045">
        <w:rPr>
          <w:color w:val="000000" w:themeColor="text1"/>
        </w:rPr>
        <w:t>, именуем</w:t>
      </w:r>
      <w:r w:rsidR="00FA65CA">
        <w:rPr>
          <w:color w:val="000000" w:themeColor="text1"/>
        </w:rPr>
        <w:t xml:space="preserve">ый(ая) </w:t>
      </w:r>
      <w:r w:rsidR="00A247F4" w:rsidRPr="00E41045">
        <w:rPr>
          <w:color w:val="000000" w:themeColor="text1"/>
        </w:rPr>
        <w:t xml:space="preserve"> в дальнейшем </w:t>
      </w:r>
      <w:r w:rsidR="00A247F4" w:rsidRPr="0021313C">
        <w:rPr>
          <w:b/>
          <w:bCs/>
          <w:color w:val="000000" w:themeColor="text1"/>
        </w:rPr>
        <w:t>«Участник долевого строительства»</w:t>
      </w:r>
      <w:r w:rsidR="00A247F4" w:rsidRPr="00E41045">
        <w:rPr>
          <w:color w:val="000000" w:themeColor="text1"/>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357115FD" w14:textId="77777777" w:rsidR="000225DA" w:rsidRPr="00E41045" w:rsidRDefault="00A247F4">
      <w:pPr>
        <w:widowControl/>
        <w:shd w:val="clear" w:color="auto" w:fill="FFFFFF"/>
        <w:spacing w:before="120" w:after="120"/>
        <w:jc w:val="center"/>
        <w:rPr>
          <w:rFonts w:ascii="Times New Roman" w:eastAsia="Times New Roman" w:hAnsi="Times New Roman" w:cs="Times New Roman"/>
          <w:color w:val="000000" w:themeColor="text1"/>
          <w:szCs w:val="21"/>
        </w:rPr>
      </w:pPr>
      <w:r w:rsidRPr="00E41045">
        <w:rPr>
          <w:rFonts w:ascii="Times New Roman" w:eastAsia="Times New Roman" w:hAnsi="Times New Roman" w:cs="Times New Roman"/>
          <w:b/>
          <w:bCs/>
          <w:color w:val="000000" w:themeColor="text1"/>
          <w:szCs w:val="21"/>
        </w:rPr>
        <w:t>1. ТЕРМИНЫ И ОПРЕДЕЛЕНИЯ</w:t>
      </w:r>
    </w:p>
    <w:p w14:paraId="4E6552EA" w14:textId="77777777" w:rsidR="00EC6656" w:rsidRPr="00E41045"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color w:val="000000" w:themeColor="text1"/>
          <w:szCs w:val="21"/>
        </w:rPr>
      </w:pPr>
      <w:r w:rsidRPr="00E41045">
        <w:rPr>
          <w:rFonts w:ascii="Times New Roman" w:eastAsia="Calibri" w:hAnsi="Times New Roman" w:cs="Times New Roman"/>
          <w:bCs/>
          <w:color w:val="000000" w:themeColor="text1"/>
          <w:szCs w:val="21"/>
        </w:rPr>
        <w:t>1.1. Для целей настоящего Договора используемые термины имеют следующее значение:</w:t>
      </w:r>
    </w:p>
    <w:p w14:paraId="202ACA34" w14:textId="3C579F74"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3C4185">
        <w:rPr>
          <w:rFonts w:ascii="Times New Roman" w:eastAsia="Calibri" w:hAnsi="Times New Roman" w:cs="Times New Roman"/>
          <w:bCs/>
          <w:color w:val="FF0000"/>
          <w:szCs w:val="21"/>
          <w:lang w:eastAsia="en-US"/>
        </w:rPr>
        <w:t>1.1.1. «</w:t>
      </w:r>
      <w:r w:rsidRPr="003C4185">
        <w:rPr>
          <w:rFonts w:ascii="Times New Roman" w:eastAsia="Calibri" w:hAnsi="Times New Roman" w:cs="Times New Roman"/>
          <w:b/>
          <w:bCs/>
          <w:color w:val="FF0000"/>
          <w:szCs w:val="21"/>
          <w:lang w:eastAsia="en-US"/>
        </w:rPr>
        <w:t xml:space="preserve">Застройщик» </w:t>
      </w:r>
      <w:r w:rsidRPr="003C4185">
        <w:rPr>
          <w:rFonts w:ascii="Times New Roman" w:eastAsia="Calibri" w:hAnsi="Times New Roman" w:cs="Times New Roman"/>
          <w:color w:val="FF0000"/>
          <w:szCs w:val="21"/>
          <w:lang w:eastAsia="en-US"/>
        </w:rPr>
        <w:t xml:space="preserve">– юридическое лицо, осуществляющее строительство </w:t>
      </w:r>
      <w:bookmarkStart w:id="0" w:name="_Hlk195782031"/>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B05D19">
        <w:rPr>
          <w:rFonts w:ascii="Times New Roman" w:eastAsia="Calibri" w:hAnsi="Times New Roman" w:cs="Times New Roman"/>
          <w:b/>
          <w:color w:val="FF0000"/>
          <w:szCs w:val="21"/>
          <w:lang w:eastAsia="en-US"/>
        </w:rPr>
        <w:t>4</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w:t>
      </w:r>
      <w:r w:rsidR="00E10382">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021:78</w:t>
      </w:r>
      <w:r w:rsidR="007942D2">
        <w:rPr>
          <w:rFonts w:ascii="Times New Roman" w:eastAsia="Calibri" w:hAnsi="Times New Roman" w:cs="Times New Roman"/>
          <w:b/>
          <w:color w:val="FF0000"/>
          <w:szCs w:val="21"/>
          <w:lang w:eastAsia="en-US"/>
        </w:rPr>
        <w:t>5</w:t>
      </w:r>
      <w:r w:rsidR="00B05D19">
        <w:rPr>
          <w:rFonts w:ascii="Times New Roman" w:eastAsia="Calibri" w:hAnsi="Times New Roman" w:cs="Times New Roman"/>
          <w:b/>
          <w:color w:val="FF0000"/>
          <w:szCs w:val="21"/>
          <w:lang w:eastAsia="en-US"/>
        </w:rPr>
        <w:t>80</w:t>
      </w:r>
      <w:r w:rsidR="00B90C6C" w:rsidRPr="00677B5E">
        <w:rPr>
          <w:rFonts w:ascii="Times New Roman" w:eastAsia="Calibri" w:hAnsi="Times New Roman" w:cs="Times New Roman"/>
          <w:b/>
          <w:color w:val="FF0000"/>
          <w:szCs w:val="21"/>
          <w:lang w:eastAsia="en-US"/>
        </w:rPr>
        <w:t xml:space="preserve">» </w:t>
      </w:r>
      <w:r w:rsidR="00B05D19">
        <w:rPr>
          <w:rFonts w:ascii="Times New Roman" w:eastAsia="Calibri" w:hAnsi="Times New Roman" w:cs="Times New Roman"/>
          <w:b/>
          <w:color w:val="FF0000"/>
          <w:szCs w:val="21"/>
          <w:lang w:eastAsia="en-US"/>
        </w:rPr>
        <w:t>1</w:t>
      </w:r>
      <w:r w:rsidR="00B90C6C" w:rsidRPr="00677B5E">
        <w:rPr>
          <w:rFonts w:ascii="Times New Roman" w:eastAsia="Calibri" w:hAnsi="Times New Roman" w:cs="Times New Roman"/>
          <w:b/>
          <w:color w:val="FF0000"/>
          <w:szCs w:val="21"/>
          <w:lang w:eastAsia="en-US"/>
        </w:rPr>
        <w:t xml:space="preserve"> этап строительства»</w:t>
      </w:r>
      <w:bookmarkEnd w:id="0"/>
      <w:r w:rsidR="00B90C6C" w:rsidRPr="002C52F8">
        <w:rPr>
          <w:rFonts w:ascii="Times New Roman" w:eastAsia="Calibri" w:hAnsi="Times New Roman" w:cs="Times New Roman"/>
          <w:szCs w:val="21"/>
          <w:lang w:eastAsia="en-US"/>
        </w:rPr>
        <w:t xml:space="preserve"> и владеющее на праве собственности </w:t>
      </w:r>
      <w:r w:rsidR="00B90C6C" w:rsidRPr="002C52F8">
        <w:rPr>
          <w:rFonts w:ascii="Times New Roman" w:eastAsia="Calibri" w:hAnsi="Times New Roman" w:cs="Times New Roman"/>
          <w:spacing w:val="7"/>
          <w:szCs w:val="21"/>
          <w:lang w:eastAsia="en-US"/>
        </w:rPr>
        <w:t xml:space="preserve">земельным участком </w:t>
      </w:r>
      <w:r w:rsidR="00B90C6C" w:rsidRPr="002C52F8">
        <w:rPr>
          <w:rFonts w:ascii="Times New Roman" w:eastAsia="Calibri" w:hAnsi="Times New Roman" w:cs="Times New Roman"/>
          <w:color w:val="000000" w:themeColor="text1"/>
          <w:spacing w:val="7"/>
          <w:szCs w:val="21"/>
          <w:lang w:eastAsia="en-US"/>
        </w:rPr>
        <w:t xml:space="preserve">площадью </w:t>
      </w:r>
      <w:r w:rsidR="002043AE">
        <w:rPr>
          <w:rFonts w:ascii="Times New Roman" w:eastAsia="Calibri" w:hAnsi="Times New Roman" w:cs="Times New Roman"/>
          <w:color w:val="FF0000"/>
          <w:spacing w:val="7"/>
          <w:szCs w:val="21"/>
          <w:lang w:eastAsia="en-US"/>
        </w:rPr>
        <w:t>1</w:t>
      </w:r>
      <w:r w:rsidR="00B05D19">
        <w:rPr>
          <w:rFonts w:ascii="Times New Roman" w:eastAsia="Calibri" w:hAnsi="Times New Roman" w:cs="Times New Roman"/>
          <w:color w:val="FF0000"/>
          <w:spacing w:val="7"/>
          <w:szCs w:val="21"/>
          <w:lang w:eastAsia="en-US"/>
        </w:rPr>
        <w:t>1540</w:t>
      </w:r>
      <w:r w:rsidR="00B90C6C" w:rsidRPr="002C52F8">
        <w:rPr>
          <w:rFonts w:ascii="Times New Roman" w:eastAsia="Calibri" w:hAnsi="Times New Roman" w:cs="Times New Roman"/>
          <w:color w:val="000000" w:themeColor="text1"/>
          <w:spacing w:val="7"/>
          <w:szCs w:val="21"/>
          <w:lang w:eastAsia="en-US"/>
        </w:rPr>
        <w:t xml:space="preserve"> кв.м., категория земель: земли населённых пунктов, разрешенное использование: </w:t>
      </w:r>
      <w:r w:rsidR="00B90C6C" w:rsidRPr="00E20743">
        <w:rPr>
          <w:rFonts w:ascii="Times New Roman" w:eastAsia="Calibri" w:hAnsi="Times New Roman" w:cs="Times New Roman"/>
          <w:color w:val="FF0000"/>
          <w:spacing w:val="7"/>
          <w:szCs w:val="21"/>
          <w:lang w:eastAsia="en-US"/>
        </w:rPr>
        <w:t>Средне</w:t>
      </w:r>
      <w:r w:rsidR="00B90C6C">
        <w:rPr>
          <w:rFonts w:ascii="Times New Roman" w:eastAsia="Calibri" w:hAnsi="Times New Roman" w:cs="Times New Roman"/>
          <w:color w:val="FF0000"/>
          <w:spacing w:val="7"/>
          <w:szCs w:val="21"/>
          <w:lang w:eastAsia="en-US"/>
        </w:rPr>
        <w:t>этажная жилая застройка</w:t>
      </w:r>
      <w:r w:rsidR="00B90C6C" w:rsidRPr="002C52F8">
        <w:rPr>
          <w:rFonts w:ascii="Times New Roman" w:eastAsia="Calibri" w:hAnsi="Times New Roman" w:cs="Times New Roman"/>
          <w:spacing w:val="7"/>
          <w:szCs w:val="21"/>
          <w:lang w:eastAsia="en-US"/>
        </w:rPr>
        <w:t xml:space="preserve">, кадастровый номер: </w:t>
      </w:r>
      <w:bookmarkStart w:id="1" w:name="_Hlk195782066"/>
      <w:r w:rsidR="00B90C6C" w:rsidRPr="00E20743">
        <w:rPr>
          <w:rFonts w:ascii="Times New Roman" w:eastAsia="Calibri" w:hAnsi="Times New Roman" w:cs="Times New Roman"/>
          <w:color w:val="FF0000"/>
          <w:spacing w:val="7"/>
          <w:szCs w:val="21"/>
          <w:lang w:eastAsia="en-US"/>
        </w:rPr>
        <w:t>23:43:0143021:</w:t>
      </w:r>
      <w:bookmarkEnd w:id="1"/>
      <w:r w:rsidR="007942D2">
        <w:rPr>
          <w:rFonts w:ascii="Times New Roman" w:eastAsia="Calibri" w:hAnsi="Times New Roman" w:cs="Times New Roman"/>
          <w:color w:val="FF0000"/>
          <w:spacing w:val="7"/>
          <w:szCs w:val="21"/>
          <w:lang w:eastAsia="en-US"/>
        </w:rPr>
        <w:t>78</w:t>
      </w:r>
      <w:r w:rsidR="00327B20">
        <w:rPr>
          <w:rFonts w:ascii="Times New Roman" w:eastAsia="Calibri" w:hAnsi="Times New Roman" w:cs="Times New Roman"/>
          <w:color w:val="FF0000"/>
          <w:spacing w:val="7"/>
          <w:szCs w:val="21"/>
          <w:lang w:eastAsia="en-US"/>
        </w:rPr>
        <w:t>5</w:t>
      </w:r>
      <w:r w:rsidR="00B05D19">
        <w:rPr>
          <w:rFonts w:ascii="Times New Roman" w:eastAsia="Calibri" w:hAnsi="Times New Roman" w:cs="Times New Roman"/>
          <w:color w:val="FF0000"/>
          <w:spacing w:val="7"/>
          <w:szCs w:val="21"/>
          <w:lang w:eastAsia="en-US"/>
        </w:rPr>
        <w:t>80</w:t>
      </w:r>
      <w:r w:rsidR="00B90C6C" w:rsidRPr="002C52F8">
        <w:rPr>
          <w:rFonts w:ascii="Times New Roman" w:eastAsia="Calibri" w:hAnsi="Times New Roman" w:cs="Times New Roman"/>
          <w:spacing w:val="7"/>
          <w:szCs w:val="21"/>
          <w:lang w:eastAsia="en-US"/>
        </w:rPr>
        <w:t xml:space="preserve">, расположенным по адресу: </w:t>
      </w:r>
      <w:r w:rsidR="00B90C6C" w:rsidRPr="002C52F8">
        <w:rPr>
          <w:rFonts w:ascii="Times New Roman" w:eastAsia="Calibri" w:hAnsi="Times New Roman" w:cs="Times New Roman"/>
          <w:b/>
          <w:spacing w:val="-1"/>
          <w:szCs w:val="21"/>
          <w:lang w:eastAsia="en-US"/>
        </w:rPr>
        <w:t xml:space="preserve">Российская Федерация, </w:t>
      </w:r>
      <w:r w:rsidR="00B90C6C" w:rsidRPr="00E20743">
        <w:rPr>
          <w:rFonts w:ascii="Times New Roman" w:eastAsia="Calibri" w:hAnsi="Times New Roman" w:cs="Times New Roman"/>
          <w:b/>
          <w:color w:val="FF0000"/>
          <w:spacing w:val="-1"/>
          <w:szCs w:val="21"/>
          <w:lang w:eastAsia="en-US"/>
        </w:rPr>
        <w:t>Краснодарский край, город Краснодар г.о., г Краснодар</w:t>
      </w:r>
      <w:r w:rsidRPr="00E41045">
        <w:rPr>
          <w:rFonts w:ascii="Times New Roman" w:eastAsia="Calibri" w:hAnsi="Times New Roman" w:cs="Times New Roman"/>
          <w:color w:val="000000" w:themeColor="text1"/>
          <w:spacing w:val="-1"/>
          <w:szCs w:val="21"/>
          <w:lang w:eastAsia="en-US"/>
        </w:rPr>
        <w:t>,</w:t>
      </w:r>
      <w:r w:rsidRPr="00E41045">
        <w:rPr>
          <w:rFonts w:ascii="Times New Roman" w:eastAsia="Calibri" w:hAnsi="Times New Roman" w:cs="Times New Roman"/>
          <w:color w:val="000000" w:themeColor="text1"/>
          <w:szCs w:val="21"/>
          <w:lang w:eastAsia="en-US"/>
        </w:rPr>
        <w:t xml:space="preserve"> и привлекающее денежные средства </w:t>
      </w:r>
      <w:r w:rsidRPr="00E41045">
        <w:rPr>
          <w:rFonts w:ascii="Times New Roman" w:eastAsia="Calibri" w:hAnsi="Times New Roman" w:cs="Times New Roman"/>
          <w:b/>
          <w:color w:val="000000" w:themeColor="text1"/>
          <w:szCs w:val="21"/>
          <w:lang w:eastAsia="en-US"/>
        </w:rPr>
        <w:t>«Участников долевого строительства»</w:t>
      </w:r>
      <w:r w:rsidRPr="00E41045">
        <w:rPr>
          <w:rFonts w:ascii="Times New Roman" w:eastAsia="Calibri" w:hAnsi="Times New Roman" w:cs="Times New Roman"/>
          <w:color w:val="000000" w:themeColor="text1"/>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B90C6C" w:rsidRPr="00C90FDB">
        <w:rPr>
          <w:rFonts w:ascii="Times New Roman" w:eastAsia="Calibri" w:hAnsi="Times New Roman" w:cs="Times New Roman"/>
          <w:color w:val="FF0000"/>
          <w:szCs w:val="21"/>
          <w:lang w:eastAsia="en-US"/>
        </w:rPr>
        <w:t>23-43-</w:t>
      </w:r>
      <w:r w:rsidR="00B90C6C">
        <w:rPr>
          <w:rFonts w:ascii="Times New Roman" w:eastAsia="Calibri" w:hAnsi="Times New Roman" w:cs="Times New Roman"/>
          <w:color w:val="FF0000"/>
          <w:szCs w:val="21"/>
          <w:lang w:eastAsia="en-US"/>
        </w:rPr>
        <w:t>2</w:t>
      </w:r>
      <w:r w:rsidR="00B05D19">
        <w:rPr>
          <w:rFonts w:ascii="Times New Roman" w:eastAsia="Calibri" w:hAnsi="Times New Roman" w:cs="Times New Roman"/>
          <w:color w:val="FF0000"/>
          <w:szCs w:val="21"/>
          <w:lang w:eastAsia="en-US"/>
        </w:rPr>
        <w:t>59</w:t>
      </w:r>
      <w:r w:rsidR="00B90C6C" w:rsidRPr="00C90FDB">
        <w:rPr>
          <w:rFonts w:ascii="Times New Roman" w:eastAsia="Calibri" w:hAnsi="Times New Roman" w:cs="Times New Roman"/>
          <w:color w:val="FF0000"/>
          <w:szCs w:val="21"/>
          <w:lang w:eastAsia="en-US"/>
        </w:rPr>
        <w:t>-202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 xml:space="preserve"> от 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.12.202</w:t>
      </w:r>
      <w:r w:rsidR="00B90C6C">
        <w:rPr>
          <w:rFonts w:ascii="Times New Roman" w:eastAsia="Calibri" w:hAnsi="Times New Roman" w:cs="Times New Roman"/>
          <w:color w:val="FF0000"/>
          <w:szCs w:val="21"/>
          <w:lang w:eastAsia="en-US"/>
        </w:rPr>
        <w:t>4</w:t>
      </w:r>
      <w:r w:rsidR="00B90C6C" w:rsidRPr="002C52F8">
        <w:rPr>
          <w:rFonts w:ascii="Times New Roman" w:eastAsia="Calibri" w:hAnsi="Times New Roman" w:cs="Times New Roman"/>
          <w:szCs w:val="21"/>
          <w:lang w:eastAsia="en-US"/>
        </w:rPr>
        <w:t xml:space="preserve"> </w:t>
      </w:r>
      <w:r w:rsidRPr="00E41045">
        <w:rPr>
          <w:rFonts w:ascii="Times New Roman" w:eastAsia="Calibri" w:hAnsi="Times New Roman" w:cs="Times New Roman"/>
          <w:color w:val="000000" w:themeColor="text1"/>
          <w:szCs w:val="21"/>
          <w:lang w:eastAsia="en-US"/>
        </w:rPr>
        <w:t xml:space="preserve">года. </w:t>
      </w:r>
    </w:p>
    <w:p w14:paraId="249BF5A6" w14:textId="4E09BCF4"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1.1.2.</w:t>
      </w:r>
      <w:r w:rsidRPr="00E41045">
        <w:rPr>
          <w:rFonts w:ascii="Times New Roman" w:eastAsia="Calibri" w:hAnsi="Times New Roman" w:cs="Times New Roman"/>
          <w:b/>
          <w:bCs/>
          <w:color w:val="000000" w:themeColor="text1"/>
          <w:szCs w:val="21"/>
          <w:lang w:eastAsia="en-US"/>
        </w:rPr>
        <w:t xml:space="preserve"> «Участник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физическое (юридическое) лицо, заключившее Договор и вносящее денежные средства для строительства </w:t>
      </w:r>
      <w:r w:rsidRPr="00873E0F">
        <w:rPr>
          <w:rFonts w:ascii="Times New Roman" w:eastAsia="Calibri" w:hAnsi="Times New Roman" w:cs="Times New Roman"/>
          <w:bCs/>
          <w:color w:val="000000" w:themeColor="text1"/>
          <w:szCs w:val="21"/>
          <w:lang w:eastAsia="en-US"/>
        </w:rPr>
        <w:t>Многоквартирного жилого дома»</w:t>
      </w:r>
      <w:r w:rsidR="00873E0F">
        <w:rPr>
          <w:rFonts w:ascii="Times New Roman" w:eastAsia="Calibri" w:hAnsi="Times New Roman" w:cs="Times New Roman"/>
          <w:bCs/>
          <w:color w:val="000000" w:themeColor="text1"/>
          <w:szCs w:val="21"/>
          <w:lang w:eastAsia="en-US"/>
        </w:rPr>
        <w:t>,</w:t>
      </w:r>
      <w:r w:rsidRPr="00E41045">
        <w:rPr>
          <w:rFonts w:ascii="Times New Roman" w:eastAsia="Calibri" w:hAnsi="Times New Roman" w:cs="Times New Roman"/>
          <w:color w:val="000000" w:themeColor="text1"/>
          <w:szCs w:val="21"/>
          <w:lang w:eastAsia="en-US"/>
        </w:rPr>
        <w:t xml:space="preserve"> на условиях Договора.</w:t>
      </w:r>
    </w:p>
    <w:p w14:paraId="0E2BA318" w14:textId="25D960F1" w:rsidR="00EC6656" w:rsidRPr="00873E0F" w:rsidRDefault="00EC6656" w:rsidP="00EC6656">
      <w:pPr>
        <w:widowControl/>
        <w:autoSpaceDE w:val="0"/>
        <w:autoSpaceDN w:val="0"/>
        <w:adjustRightInd w:val="0"/>
        <w:ind w:firstLine="567"/>
        <w:rPr>
          <w:rFonts w:ascii="Times New Roman" w:eastAsia="Times New Roman" w:hAnsi="Times New Roman" w:cs="Times New Roman"/>
          <w:bCs/>
          <w:color w:val="000000" w:themeColor="text1"/>
          <w:spacing w:val="7"/>
          <w:szCs w:val="21"/>
        </w:rPr>
      </w:pPr>
      <w:r w:rsidRPr="00E41045">
        <w:rPr>
          <w:rFonts w:ascii="Times New Roman" w:eastAsia="Times New Roman" w:hAnsi="Times New Roman" w:cs="Times New Roman"/>
          <w:bCs/>
          <w:color w:val="000000" w:themeColor="text1"/>
          <w:szCs w:val="21"/>
        </w:rPr>
        <w:t xml:space="preserve">1.1.3. </w:t>
      </w:r>
      <w:r w:rsidRPr="00E41045">
        <w:rPr>
          <w:rFonts w:ascii="Times New Roman" w:eastAsia="Times New Roman" w:hAnsi="Times New Roman" w:cs="Times New Roman"/>
          <w:b/>
          <w:bCs/>
          <w:color w:val="000000" w:themeColor="text1"/>
          <w:szCs w:val="21"/>
        </w:rPr>
        <w:t>«Многоквартирный жилой дом»</w:t>
      </w:r>
      <w:r w:rsidRPr="00E41045">
        <w:rPr>
          <w:rFonts w:ascii="Times New Roman" w:eastAsia="Times New Roman" w:hAnsi="Times New Roman" w:cs="Times New Roman"/>
          <w:bCs/>
          <w:color w:val="000000" w:themeColor="text1"/>
          <w:szCs w:val="21"/>
        </w:rPr>
        <w:t xml:space="preserve"> – </w:t>
      </w:r>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B05D19">
        <w:rPr>
          <w:rFonts w:ascii="Times New Roman" w:eastAsia="Calibri" w:hAnsi="Times New Roman" w:cs="Times New Roman"/>
          <w:b/>
          <w:color w:val="FF0000"/>
          <w:szCs w:val="21"/>
          <w:lang w:eastAsia="en-US"/>
        </w:rPr>
        <w:t>4</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23:43:0143021:78</w:t>
      </w:r>
      <w:r w:rsidR="007942D2">
        <w:rPr>
          <w:rFonts w:ascii="Times New Roman" w:eastAsia="Calibri" w:hAnsi="Times New Roman" w:cs="Times New Roman"/>
          <w:b/>
          <w:color w:val="FF0000"/>
          <w:szCs w:val="21"/>
          <w:lang w:eastAsia="en-US"/>
        </w:rPr>
        <w:t>5</w:t>
      </w:r>
      <w:r w:rsidR="00B05D19">
        <w:rPr>
          <w:rFonts w:ascii="Times New Roman" w:eastAsia="Calibri" w:hAnsi="Times New Roman" w:cs="Times New Roman"/>
          <w:b/>
          <w:color w:val="FF0000"/>
          <w:szCs w:val="21"/>
          <w:lang w:eastAsia="en-US"/>
        </w:rPr>
        <w:t>80</w:t>
      </w:r>
      <w:r w:rsidR="00B90C6C" w:rsidRPr="00677B5E">
        <w:rPr>
          <w:rFonts w:ascii="Times New Roman" w:eastAsia="Calibri" w:hAnsi="Times New Roman" w:cs="Times New Roman"/>
          <w:b/>
          <w:color w:val="FF0000"/>
          <w:szCs w:val="21"/>
          <w:lang w:eastAsia="en-US"/>
        </w:rPr>
        <w:t xml:space="preserve">» </w:t>
      </w:r>
      <w:r w:rsidR="00B05D19">
        <w:rPr>
          <w:rFonts w:ascii="Times New Roman" w:eastAsia="Calibri" w:hAnsi="Times New Roman" w:cs="Times New Roman"/>
          <w:b/>
          <w:color w:val="FF0000"/>
          <w:szCs w:val="21"/>
          <w:lang w:eastAsia="en-US"/>
        </w:rPr>
        <w:t>1</w:t>
      </w:r>
      <w:r w:rsidR="00B90C6C" w:rsidRPr="00677B5E">
        <w:rPr>
          <w:rFonts w:ascii="Times New Roman" w:eastAsia="Calibri" w:hAnsi="Times New Roman" w:cs="Times New Roman"/>
          <w:b/>
          <w:color w:val="FF0000"/>
          <w:szCs w:val="21"/>
          <w:lang w:eastAsia="en-US"/>
        </w:rPr>
        <w:t xml:space="preserve"> этап строительства»</w:t>
      </w:r>
      <w:r w:rsidRPr="00435BB4">
        <w:rPr>
          <w:rFonts w:ascii="Times New Roman" w:eastAsia="Times New Roman" w:hAnsi="Times New Roman" w:cs="Times New Roman"/>
          <w:color w:val="FF0000"/>
          <w:spacing w:val="7"/>
          <w:szCs w:val="21"/>
        </w:rPr>
        <w:t>,</w:t>
      </w:r>
      <w:r w:rsidRPr="00E41045">
        <w:rPr>
          <w:rFonts w:ascii="Times New Roman" w:eastAsia="Times New Roman" w:hAnsi="Times New Roman" w:cs="Times New Roman"/>
          <w:color w:val="000000" w:themeColor="text1"/>
          <w:spacing w:val="7"/>
          <w:szCs w:val="21"/>
        </w:rPr>
        <w:t xml:space="preserve"> </w:t>
      </w:r>
      <w:r w:rsidRPr="00E41045">
        <w:rPr>
          <w:rFonts w:ascii="Times New Roman" w:eastAsia="Times New Roman" w:hAnsi="Times New Roman" w:cs="Times New Roman"/>
          <w:color w:val="000000" w:themeColor="text1"/>
          <w:szCs w:val="21"/>
        </w:rPr>
        <w:t xml:space="preserve">строительство которых осуществляет </w:t>
      </w:r>
      <w:r w:rsidRPr="00873E0F">
        <w:rPr>
          <w:rFonts w:ascii="Times New Roman" w:eastAsia="Times New Roman" w:hAnsi="Times New Roman" w:cs="Times New Roman"/>
          <w:bCs/>
          <w:color w:val="000000" w:themeColor="text1"/>
          <w:szCs w:val="21"/>
        </w:rPr>
        <w:t>Застройщик с привлечением денежных средств Участника долевого строительства.</w:t>
      </w:r>
    </w:p>
    <w:p w14:paraId="3B1C95A1" w14:textId="7CB8A25D" w:rsidR="00EC6656" w:rsidRPr="00873E0F" w:rsidRDefault="00EC6656" w:rsidP="00EC6656">
      <w:pPr>
        <w:widowControl/>
        <w:shd w:val="clear" w:color="auto" w:fill="FFFFFF"/>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1.1.4. </w:t>
      </w:r>
      <w:r w:rsidRPr="00E41045">
        <w:rPr>
          <w:rFonts w:ascii="Times New Roman" w:eastAsia="Calibri" w:hAnsi="Times New Roman" w:cs="Times New Roman"/>
          <w:b/>
          <w:color w:val="000000" w:themeColor="text1"/>
          <w:szCs w:val="21"/>
          <w:lang w:eastAsia="en-US"/>
        </w:rPr>
        <w:t>Квартира</w:t>
      </w:r>
      <w:r w:rsidRPr="00E41045">
        <w:rPr>
          <w:rFonts w:ascii="Times New Roman" w:eastAsia="Calibri" w:hAnsi="Times New Roman" w:cs="Times New Roman"/>
          <w:color w:val="000000" w:themeColor="text1"/>
          <w:szCs w:val="21"/>
          <w:lang w:eastAsia="en-US"/>
        </w:rPr>
        <w:t xml:space="preserve"> – объект долевого строительства, подлежащий передаче </w:t>
      </w:r>
      <w:r w:rsidRPr="00873E0F">
        <w:rPr>
          <w:rFonts w:ascii="Times New Roman" w:eastAsia="Calibri" w:hAnsi="Times New Roman" w:cs="Times New Roman"/>
          <w:bCs/>
          <w:color w:val="000000" w:themeColor="text1"/>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5ED1A6D6" w:rsidR="00EC6656" w:rsidRPr="00873E0F" w:rsidRDefault="00EC6656" w:rsidP="00EC6656">
      <w:pPr>
        <w:widowControl/>
        <w:shd w:val="clear" w:color="auto" w:fill="FFFFFF"/>
        <w:autoSpaceDE w:val="0"/>
        <w:autoSpaceDN w:val="0"/>
        <w:adjustRightInd w:val="0"/>
        <w:ind w:firstLine="567"/>
        <w:rPr>
          <w:rFonts w:ascii="Times New Roman" w:eastAsia="Times New Roman" w:hAnsi="Times New Roman" w:cs="Times New Roman"/>
          <w:color w:val="000000" w:themeColor="text1"/>
          <w:szCs w:val="21"/>
        </w:rPr>
      </w:pPr>
      <w:r w:rsidRPr="00E41045">
        <w:rPr>
          <w:rFonts w:ascii="Times New Roman" w:eastAsia="Calibri" w:hAnsi="Times New Roman" w:cs="Times New Roman"/>
          <w:bCs/>
          <w:color w:val="000000" w:themeColor="text1"/>
          <w:szCs w:val="21"/>
          <w:lang w:eastAsia="en-US"/>
        </w:rPr>
        <w:t xml:space="preserve">1.1.5. </w:t>
      </w:r>
      <w:r w:rsidRPr="00E41045">
        <w:rPr>
          <w:rFonts w:ascii="Times New Roman" w:eastAsia="Calibri" w:hAnsi="Times New Roman" w:cs="Times New Roman"/>
          <w:b/>
          <w:bCs/>
          <w:color w:val="000000" w:themeColor="text1"/>
          <w:szCs w:val="21"/>
          <w:lang w:eastAsia="en-US"/>
        </w:rPr>
        <w:t xml:space="preserve">Объект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eastAsia="Times New Roman"/>
          <w:color w:val="000000" w:themeColor="text1"/>
          <w:sz w:val="23"/>
          <w:szCs w:val="23"/>
          <w:shd w:val="clear" w:color="auto" w:fill="FFFFFF"/>
        </w:rPr>
        <w:t>жилое или нежилое помещение, машино-место</w:t>
      </w:r>
      <w:r w:rsidRPr="00E41045">
        <w:rPr>
          <w:rFonts w:ascii="Times New Roman" w:eastAsia="Times New Roman" w:hAnsi="Times New Roman" w:cs="Times New Roman"/>
          <w:color w:val="000000" w:themeColor="text1"/>
          <w:szCs w:val="21"/>
        </w:rPr>
        <w:t xml:space="preserve">, </w:t>
      </w:r>
      <w:r w:rsidRPr="00873E0F">
        <w:rPr>
          <w:rFonts w:ascii="Times New Roman" w:eastAsia="Times New Roman" w:hAnsi="Times New Roman" w:cs="Times New Roman"/>
          <w:color w:val="000000" w:themeColor="text1"/>
          <w:szCs w:val="21"/>
        </w:rPr>
        <w:t xml:space="preserve">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873E0F" w:rsidRDefault="00EC6656" w:rsidP="00EC6656">
      <w:pPr>
        <w:widowControl/>
        <w:shd w:val="clear" w:color="auto" w:fill="FFFFFF"/>
        <w:autoSpaceDE w:val="0"/>
        <w:autoSpaceDN w:val="0"/>
        <w:adjustRightInd w:val="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1.1.6.</w:t>
      </w:r>
      <w:r w:rsidRPr="00E41045">
        <w:rPr>
          <w:rFonts w:ascii="Times New Roman" w:eastAsia="Calibri" w:hAnsi="Times New Roman" w:cs="Times New Roman"/>
          <w:b/>
          <w:bCs/>
          <w:color w:val="000000" w:themeColor="text1"/>
          <w:szCs w:val="21"/>
          <w:lang w:eastAsia="en-US"/>
        </w:rPr>
        <w:t xml:space="preserve"> Земельный участок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земельный участок, на котором </w:t>
      </w:r>
      <w:r w:rsidRPr="00873E0F">
        <w:rPr>
          <w:rFonts w:ascii="Times New Roman" w:eastAsia="Calibri" w:hAnsi="Times New Roman" w:cs="Times New Roman"/>
          <w:bCs/>
          <w:color w:val="000000" w:themeColor="text1"/>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873E0F" w:rsidRDefault="00EC6656" w:rsidP="00EC6656">
      <w:pPr>
        <w:widowControl/>
        <w:suppressAutoHyphens/>
        <w:ind w:firstLine="567"/>
        <w:textAlignment w:val="baseline"/>
        <w:rPr>
          <w:rFonts w:ascii="Times New Roman" w:eastAsia="Calibri" w:hAnsi="Times New Roman" w:cs="Times New Roman"/>
          <w:color w:val="000000" w:themeColor="text1"/>
          <w:kern w:val="1"/>
          <w:szCs w:val="21"/>
          <w:lang w:eastAsia="zh-CN"/>
        </w:rPr>
      </w:pPr>
      <w:r w:rsidRPr="00E41045">
        <w:rPr>
          <w:rFonts w:ascii="Times New Roman" w:eastAsia="Calibri" w:hAnsi="Times New Roman" w:cs="Times New Roman"/>
          <w:bCs/>
          <w:color w:val="000000" w:themeColor="text1"/>
          <w:kern w:val="1"/>
          <w:szCs w:val="21"/>
          <w:lang w:eastAsia="en-US"/>
        </w:rPr>
        <w:t>1.1.7.</w:t>
      </w:r>
      <w:r w:rsidRPr="00E41045">
        <w:rPr>
          <w:rFonts w:ascii="Times New Roman" w:eastAsia="Calibri" w:hAnsi="Times New Roman" w:cs="Times New Roman"/>
          <w:b/>
          <w:bCs/>
          <w:color w:val="000000" w:themeColor="text1"/>
          <w:kern w:val="1"/>
          <w:szCs w:val="21"/>
          <w:lang w:eastAsia="en-US"/>
        </w:rPr>
        <w:t xml:space="preserve"> </w:t>
      </w:r>
      <w:r w:rsidRPr="00E41045">
        <w:rPr>
          <w:rFonts w:ascii="Times New Roman" w:eastAsia="Calibri" w:hAnsi="Times New Roman" w:cs="Times New Roman"/>
          <w:b/>
          <w:bCs/>
          <w:color w:val="000000" w:themeColor="text1"/>
          <w:kern w:val="1"/>
          <w:szCs w:val="21"/>
          <w:lang w:eastAsia="zh-CN"/>
        </w:rPr>
        <w:t xml:space="preserve">Проектная площадь </w:t>
      </w:r>
      <w:r w:rsidRPr="00E41045">
        <w:rPr>
          <w:rFonts w:ascii="Times New Roman" w:eastAsia="Calibri" w:hAnsi="Times New Roman" w:cs="Times New Roman"/>
          <w:color w:val="000000" w:themeColor="text1"/>
          <w:kern w:val="1"/>
          <w:szCs w:val="21"/>
          <w:lang w:eastAsia="zh-CN"/>
        </w:rPr>
        <w:t>(далее - площадь)</w:t>
      </w:r>
      <w:r w:rsidRPr="00E41045">
        <w:rPr>
          <w:rFonts w:ascii="Times New Roman" w:eastAsia="Calibri" w:hAnsi="Times New Roman" w:cs="Times New Roman"/>
          <w:b/>
          <w:bCs/>
          <w:color w:val="000000" w:themeColor="text1"/>
          <w:kern w:val="1"/>
          <w:szCs w:val="21"/>
          <w:lang w:eastAsia="zh-CN"/>
        </w:rPr>
        <w:t xml:space="preserve"> </w:t>
      </w:r>
      <w:r w:rsidRPr="00E41045">
        <w:rPr>
          <w:rFonts w:ascii="Times New Roman" w:eastAsia="Calibri" w:hAnsi="Times New Roman" w:cs="Times New Roman"/>
          <w:bCs/>
          <w:color w:val="000000" w:themeColor="text1"/>
          <w:kern w:val="1"/>
          <w:szCs w:val="21"/>
          <w:lang w:eastAsia="zh-CN"/>
        </w:rPr>
        <w:t>–</w:t>
      </w:r>
      <w:r w:rsidRPr="00E41045">
        <w:rPr>
          <w:rFonts w:ascii="Times New Roman" w:eastAsia="Calibri" w:hAnsi="Times New Roman" w:cs="Times New Roman"/>
          <w:color w:val="000000" w:themeColor="text1"/>
          <w:kern w:val="1"/>
          <w:szCs w:val="21"/>
          <w:lang w:eastAsia="zh-CN"/>
        </w:rPr>
        <w:t xml:space="preserve"> </w:t>
      </w:r>
      <w:r w:rsidRPr="00873E0F">
        <w:rPr>
          <w:rFonts w:ascii="Times New Roman" w:eastAsia="Calibri" w:hAnsi="Times New Roman" w:cs="Times New Roman"/>
          <w:color w:val="000000" w:themeColor="text1"/>
          <w:kern w:val="1"/>
          <w:szCs w:val="21"/>
          <w:lang w:eastAsia="zh-CN"/>
        </w:rPr>
        <w:t>площадь, определенная в проектной документации Многоквартирного жилого дома, с учетом площади балкона и лоджии.</w:t>
      </w:r>
    </w:p>
    <w:p w14:paraId="69337D4A" w14:textId="77777777"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1.1.8. </w:t>
      </w:r>
      <w:r w:rsidRPr="00E41045">
        <w:rPr>
          <w:rFonts w:ascii="Times New Roman" w:eastAsia="Calibri" w:hAnsi="Times New Roman" w:cs="Times New Roman"/>
          <w:b/>
          <w:color w:val="000000" w:themeColor="text1"/>
          <w:szCs w:val="21"/>
          <w:lang w:eastAsia="en-US"/>
        </w:rPr>
        <w:t>Ф</w:t>
      </w:r>
      <w:r w:rsidRPr="00E41045">
        <w:rPr>
          <w:rFonts w:ascii="Times New Roman" w:eastAsia="Calibri" w:hAnsi="Times New Roman" w:cs="Times New Roman"/>
          <w:b/>
          <w:bCs/>
          <w:color w:val="000000" w:themeColor="text1"/>
          <w:szCs w:val="21"/>
          <w:lang w:eastAsia="en-US"/>
        </w:rPr>
        <w:t xml:space="preserve">актическая площадь </w:t>
      </w:r>
      <w:r w:rsidRPr="00E41045">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5C7A6724" w:rsidR="003C2AF7" w:rsidRPr="0038146C" w:rsidRDefault="00EC6656" w:rsidP="0038146C">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1.1.9. </w:t>
      </w:r>
      <w:r w:rsidRPr="00E41045">
        <w:rPr>
          <w:rFonts w:ascii="Times New Roman" w:eastAsia="Calibri" w:hAnsi="Times New Roman" w:cs="Times New Roman"/>
          <w:b/>
          <w:color w:val="000000" w:themeColor="text1"/>
          <w:szCs w:val="21"/>
          <w:lang w:eastAsia="en-US"/>
        </w:rPr>
        <w:t>Разрешение на ввод Многоквартирного жилого дома в эксплуатацию</w:t>
      </w:r>
      <w:r w:rsidRPr="00E41045">
        <w:rPr>
          <w:rFonts w:ascii="Times New Roman" w:eastAsia="Calibri" w:hAnsi="Times New Roman" w:cs="Times New Roman"/>
          <w:bCs/>
          <w:color w:val="000000" w:themeColor="text1"/>
          <w:szCs w:val="21"/>
          <w:lang w:eastAsia="en-US"/>
        </w:rPr>
        <w:t xml:space="preserve"> – документ, который удостоверяет выполнение строительства </w:t>
      </w:r>
      <w:r w:rsidRPr="00873E0F">
        <w:rPr>
          <w:rFonts w:ascii="Times New Roman" w:eastAsia="Calibri" w:hAnsi="Times New Roman" w:cs="Times New Roman"/>
          <w:color w:val="000000" w:themeColor="text1"/>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Pr>
          <w:rFonts w:ascii="Times New Roman" w:eastAsia="Calibri" w:hAnsi="Times New Roman" w:cs="Times New Roman"/>
          <w:color w:val="000000" w:themeColor="text1"/>
          <w:szCs w:val="21"/>
          <w:lang w:eastAsia="en-US"/>
        </w:rPr>
        <w:t xml:space="preserve"> </w:t>
      </w:r>
      <w:r w:rsidRPr="00873E0F">
        <w:rPr>
          <w:rFonts w:ascii="Times New Roman" w:eastAsia="Calibri" w:hAnsi="Times New Roman" w:cs="Times New Roman"/>
          <w:color w:val="000000" w:themeColor="text1"/>
          <w:szCs w:val="21"/>
          <w:lang w:eastAsia="en-US"/>
        </w:rPr>
        <w:t>Многоквартирного жилого дома градостроительному плану земельного участка, проектной документации</w:t>
      </w:r>
      <w:r w:rsidR="0038146C">
        <w:rPr>
          <w:rFonts w:ascii="Times New Roman" w:eastAsia="Calibri" w:hAnsi="Times New Roman" w:cs="Times New Roman"/>
          <w:color w:val="000000" w:themeColor="text1"/>
          <w:szCs w:val="21"/>
          <w:lang w:eastAsia="en-US"/>
        </w:rPr>
        <w:t>.</w:t>
      </w:r>
    </w:p>
    <w:p w14:paraId="3BD389AB"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2. ЮРИДИЧЕСКИЕ ОСНОВАНИЯ ЗАКЛЮЧЕНИЯ ДОГОВОРА</w:t>
      </w:r>
    </w:p>
    <w:p w14:paraId="3D552902" w14:textId="77777777" w:rsidR="00EC6656" w:rsidRPr="00E41045" w:rsidRDefault="00EC6656" w:rsidP="00EC6656">
      <w:pPr>
        <w:widowControl/>
        <w:shd w:val="clear" w:color="auto" w:fill="FFFFFF"/>
        <w:autoSpaceDE w:val="0"/>
        <w:autoSpaceDN w:val="0"/>
        <w:adjustRightInd w:val="0"/>
        <w:ind w:firstLine="567"/>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40324E">
        <w:rPr>
          <w:rFonts w:ascii="Times New Roman" w:eastAsia="Calibri" w:hAnsi="Times New Roman" w:cs="Times New Roman"/>
          <w:b/>
          <w:bCs/>
          <w:color w:val="000000" w:themeColor="text1"/>
          <w:szCs w:val="21"/>
          <w:lang w:eastAsia="en-US"/>
        </w:rPr>
        <w:t>«Закон о долевом участии»</w:t>
      </w:r>
      <w:r w:rsidRPr="00E41045">
        <w:rPr>
          <w:rFonts w:ascii="Times New Roman" w:eastAsia="Calibri" w:hAnsi="Times New Roman" w:cs="Times New Roman"/>
          <w:color w:val="000000" w:themeColor="text1"/>
          <w:szCs w:val="21"/>
          <w:lang w:eastAsia="en-US"/>
        </w:rPr>
        <w:t>).</w:t>
      </w:r>
    </w:p>
    <w:p w14:paraId="0712FAEF" w14:textId="317E70F8" w:rsidR="00EC6656" w:rsidRPr="00435BB4" w:rsidRDefault="00EC6656" w:rsidP="00EC6656">
      <w:pPr>
        <w:widowControl/>
        <w:ind w:firstLine="567"/>
        <w:rPr>
          <w:rFonts w:ascii="Times New Roman" w:eastAsia="Calibri" w:hAnsi="Times New Roman" w:cs="Times New Roman"/>
          <w:color w:val="FF0000"/>
          <w:szCs w:val="21"/>
          <w:lang w:eastAsia="en-US"/>
        </w:rPr>
      </w:pPr>
      <w:r w:rsidRPr="00435BB4">
        <w:rPr>
          <w:rFonts w:ascii="Times New Roman" w:eastAsia="Calibri" w:hAnsi="Times New Roman" w:cs="Times New Roman"/>
          <w:color w:val="FF0000"/>
          <w:szCs w:val="21"/>
          <w:lang w:eastAsia="en-US"/>
        </w:rPr>
        <w:t xml:space="preserve">2.2. </w:t>
      </w:r>
      <w:r w:rsidR="00B90C6C" w:rsidRPr="002C52F8">
        <w:rPr>
          <w:rFonts w:ascii="Times New Roman" w:eastAsia="Calibri" w:hAnsi="Times New Roman" w:cs="Times New Roman"/>
          <w:szCs w:val="21"/>
          <w:lang w:eastAsia="en-US"/>
        </w:rPr>
        <w:t xml:space="preserve">Земельный участок </w:t>
      </w:r>
      <w:r w:rsidR="00B90C6C" w:rsidRPr="002C52F8">
        <w:rPr>
          <w:rFonts w:ascii="Times New Roman" w:eastAsia="Calibri" w:hAnsi="Times New Roman" w:cs="Times New Roman"/>
          <w:szCs w:val="21"/>
          <w:lang w:val="en-US" w:eastAsia="en-US"/>
        </w:rPr>
        <w:t>c</w:t>
      </w:r>
      <w:r w:rsidR="00B90C6C" w:rsidRPr="002C52F8">
        <w:rPr>
          <w:rFonts w:ascii="Times New Roman" w:eastAsia="Calibri" w:hAnsi="Times New Roman" w:cs="Times New Roman"/>
          <w:spacing w:val="7"/>
          <w:szCs w:val="21"/>
          <w:lang w:eastAsia="en-US"/>
        </w:rPr>
        <w:t xml:space="preserve"> кадастровым номером </w:t>
      </w:r>
      <w:r w:rsidR="00B90C6C" w:rsidRPr="00E20743">
        <w:rPr>
          <w:rFonts w:ascii="Times New Roman" w:eastAsia="Calibri" w:hAnsi="Times New Roman" w:cs="Times New Roman"/>
          <w:color w:val="FF0000"/>
          <w:spacing w:val="7"/>
          <w:szCs w:val="21"/>
          <w:lang w:eastAsia="en-US"/>
        </w:rPr>
        <w:t>23:43:0143021:78</w:t>
      </w:r>
      <w:r w:rsidR="007942D2">
        <w:rPr>
          <w:rFonts w:ascii="Times New Roman" w:eastAsia="Calibri" w:hAnsi="Times New Roman" w:cs="Times New Roman"/>
          <w:color w:val="FF0000"/>
          <w:spacing w:val="7"/>
          <w:szCs w:val="21"/>
          <w:lang w:eastAsia="en-US"/>
        </w:rPr>
        <w:t>5</w:t>
      </w:r>
      <w:r w:rsidR="00B05D19">
        <w:rPr>
          <w:rFonts w:ascii="Times New Roman" w:eastAsia="Calibri" w:hAnsi="Times New Roman" w:cs="Times New Roman"/>
          <w:color w:val="FF0000"/>
          <w:spacing w:val="7"/>
          <w:szCs w:val="21"/>
          <w:lang w:eastAsia="en-US"/>
        </w:rPr>
        <w:t>80</w:t>
      </w:r>
      <w:r w:rsidR="00B90C6C" w:rsidRPr="00EC438B">
        <w:rPr>
          <w:rFonts w:ascii="Times New Roman" w:eastAsia="Calibri" w:hAnsi="Times New Roman" w:cs="Times New Roman"/>
          <w:color w:val="FF0000"/>
          <w:spacing w:val="7"/>
          <w:szCs w:val="21"/>
          <w:lang w:eastAsia="en-US"/>
        </w:rPr>
        <w:t xml:space="preserve"> </w:t>
      </w:r>
      <w:r w:rsidR="00B90C6C" w:rsidRPr="002C52F8">
        <w:rPr>
          <w:rFonts w:ascii="Times New Roman" w:eastAsia="Calibri" w:hAnsi="Times New Roman" w:cs="Times New Roman"/>
          <w:szCs w:val="21"/>
          <w:lang w:eastAsia="en-US"/>
        </w:rPr>
        <w:t xml:space="preserve">принадлежит </w:t>
      </w:r>
      <w:r w:rsidR="00B90C6C" w:rsidRPr="002C52F8">
        <w:rPr>
          <w:rFonts w:ascii="Times New Roman" w:eastAsia="Calibri" w:hAnsi="Times New Roman" w:cs="Times New Roman"/>
          <w:b/>
          <w:szCs w:val="21"/>
          <w:lang w:eastAsia="en-US"/>
        </w:rPr>
        <w:t xml:space="preserve">«Застройщику» </w:t>
      </w:r>
      <w:r w:rsidR="00B90C6C" w:rsidRPr="002C52F8">
        <w:rPr>
          <w:rFonts w:ascii="Times New Roman" w:eastAsia="Calibri" w:hAnsi="Times New Roman" w:cs="Times New Roman"/>
          <w:szCs w:val="21"/>
          <w:lang w:eastAsia="en-US"/>
        </w:rPr>
        <w:t xml:space="preserve">на праве собственности на основании </w:t>
      </w:r>
      <w:r w:rsidR="00AF7476">
        <w:rPr>
          <w:rFonts w:ascii="Times New Roman" w:eastAsia="Calibri" w:hAnsi="Times New Roman" w:cs="Times New Roman"/>
          <w:color w:val="000000" w:themeColor="text1"/>
          <w:szCs w:val="21"/>
          <w:lang w:eastAsia="en-US"/>
        </w:rPr>
        <w:t>Договора купли-продажи земельного участка № б/н от 11.10.2023 года</w:t>
      </w:r>
      <w:r w:rsidR="00B90C6C" w:rsidRPr="002C52F8">
        <w:rPr>
          <w:rFonts w:ascii="Times New Roman" w:eastAsia="Calibri" w:hAnsi="Times New Roman" w:cs="Times New Roman"/>
          <w:color w:val="000000" w:themeColor="text1"/>
          <w:szCs w:val="21"/>
          <w:lang w:eastAsia="en-US"/>
        </w:rPr>
        <w:t xml:space="preserve">, </w:t>
      </w:r>
      <w:r w:rsidR="00B90C6C" w:rsidRPr="002C52F8">
        <w:rPr>
          <w:rFonts w:ascii="Times New Roman" w:eastAsia="Calibri" w:hAnsi="Times New Roman" w:cs="Times New Roman"/>
          <w:color w:val="000000" w:themeColor="text1"/>
          <w:szCs w:val="21"/>
          <w:lang w:eastAsia="en-US"/>
        </w:rPr>
        <w:lastRenderedPageBreak/>
        <w:t xml:space="preserve">о чем в Едином государственном реестре недвижимости </w:t>
      </w:r>
      <w:r w:rsidR="00B90C6C" w:rsidRPr="00217845">
        <w:rPr>
          <w:rFonts w:ascii="Times New Roman" w:eastAsia="Calibri" w:hAnsi="Times New Roman" w:cs="Times New Roman"/>
          <w:color w:val="FF0000"/>
          <w:szCs w:val="21"/>
          <w:lang w:eastAsia="en-US"/>
        </w:rPr>
        <w:t>2</w:t>
      </w:r>
      <w:r w:rsidR="00AF7476">
        <w:rPr>
          <w:rFonts w:ascii="Times New Roman" w:eastAsia="Calibri" w:hAnsi="Times New Roman" w:cs="Times New Roman"/>
          <w:color w:val="FF0000"/>
          <w:szCs w:val="21"/>
          <w:lang w:eastAsia="en-US"/>
        </w:rPr>
        <w:t>6</w:t>
      </w:r>
      <w:r w:rsidR="00B90C6C" w:rsidRPr="00217845">
        <w:rPr>
          <w:rFonts w:ascii="Times New Roman" w:eastAsia="Calibri" w:hAnsi="Times New Roman" w:cs="Times New Roman"/>
          <w:color w:val="FF0000"/>
          <w:szCs w:val="21"/>
          <w:lang w:eastAsia="en-US"/>
        </w:rPr>
        <w:t>.11.2024</w:t>
      </w:r>
      <w:r w:rsidR="00B90C6C">
        <w:rPr>
          <w:rFonts w:ascii="Times New Roman" w:eastAsia="Calibri" w:hAnsi="Times New Roman" w:cs="Times New Roman"/>
          <w:color w:val="FF0000"/>
          <w:szCs w:val="21"/>
          <w:lang w:eastAsia="en-US"/>
        </w:rPr>
        <w:t xml:space="preserve"> </w:t>
      </w:r>
      <w:r w:rsidR="00B90C6C">
        <w:rPr>
          <w:rFonts w:ascii="Times New Roman" w:eastAsia="Calibri" w:hAnsi="Times New Roman" w:cs="Times New Roman"/>
          <w:color w:val="000000" w:themeColor="text1"/>
          <w:szCs w:val="21"/>
          <w:lang w:eastAsia="en-US"/>
        </w:rPr>
        <w:t>года</w:t>
      </w:r>
      <w:r w:rsidR="00B90C6C" w:rsidRPr="002C52F8">
        <w:rPr>
          <w:rFonts w:ascii="Times New Roman" w:eastAsia="Calibri" w:hAnsi="Times New Roman" w:cs="Times New Roman"/>
          <w:color w:val="000000" w:themeColor="text1"/>
          <w:szCs w:val="21"/>
          <w:lang w:eastAsia="en-US"/>
        </w:rPr>
        <w:t xml:space="preserve"> сделана </w:t>
      </w:r>
      <w:r w:rsidR="00B90C6C" w:rsidRPr="002C52F8">
        <w:rPr>
          <w:rFonts w:ascii="Times New Roman" w:eastAsia="Calibri" w:hAnsi="Times New Roman" w:cs="Times New Roman"/>
          <w:szCs w:val="21"/>
          <w:lang w:eastAsia="en-US"/>
        </w:rPr>
        <w:t xml:space="preserve">запись </w:t>
      </w:r>
      <w:r w:rsidR="00B90C6C" w:rsidRPr="002C52F8">
        <w:rPr>
          <w:rFonts w:ascii="Times New Roman" w:eastAsia="Calibri" w:hAnsi="Times New Roman" w:cs="Times New Roman"/>
          <w:color w:val="000000" w:themeColor="text1"/>
          <w:szCs w:val="21"/>
          <w:lang w:eastAsia="en-US"/>
        </w:rPr>
        <w:t xml:space="preserve">регистрации </w:t>
      </w:r>
      <w:r w:rsidR="00B90C6C" w:rsidRPr="00EC2BEF">
        <w:rPr>
          <w:rFonts w:ascii="Times New Roman" w:eastAsia="Calibri" w:hAnsi="Times New Roman" w:cs="Times New Roman"/>
          <w:color w:val="FF0000"/>
          <w:szCs w:val="21"/>
          <w:lang w:eastAsia="en-US"/>
        </w:rPr>
        <w:t>№</w:t>
      </w:r>
      <w:r w:rsidR="00B90C6C" w:rsidRPr="00EC2BEF">
        <w:rPr>
          <w:color w:val="FF0000"/>
          <w:szCs w:val="21"/>
        </w:rPr>
        <w:t xml:space="preserve"> </w:t>
      </w:r>
      <w:r w:rsidR="00B90C6C" w:rsidRPr="00217845">
        <w:rPr>
          <w:rFonts w:ascii="Times New Roman" w:eastAsia="Calibri" w:hAnsi="Times New Roman" w:cs="Times New Roman"/>
          <w:color w:val="FF0000"/>
          <w:szCs w:val="21"/>
          <w:lang w:eastAsia="en-US"/>
        </w:rPr>
        <w:t>23:43:0143021:78</w:t>
      </w:r>
      <w:r w:rsidR="00327B20">
        <w:rPr>
          <w:rFonts w:ascii="Times New Roman" w:eastAsia="Calibri" w:hAnsi="Times New Roman" w:cs="Times New Roman"/>
          <w:color w:val="FF0000"/>
          <w:szCs w:val="21"/>
          <w:lang w:eastAsia="en-US"/>
        </w:rPr>
        <w:t>5</w:t>
      </w:r>
      <w:r w:rsidR="00B05D19">
        <w:rPr>
          <w:rFonts w:ascii="Times New Roman" w:eastAsia="Calibri" w:hAnsi="Times New Roman" w:cs="Times New Roman"/>
          <w:color w:val="FF0000"/>
          <w:szCs w:val="21"/>
          <w:lang w:eastAsia="en-US"/>
        </w:rPr>
        <w:t>80</w:t>
      </w:r>
      <w:r w:rsidR="00B90C6C" w:rsidRPr="00217845">
        <w:rPr>
          <w:rFonts w:ascii="Times New Roman" w:eastAsia="Calibri" w:hAnsi="Times New Roman" w:cs="Times New Roman"/>
          <w:color w:val="FF0000"/>
          <w:szCs w:val="21"/>
          <w:lang w:eastAsia="en-US"/>
        </w:rPr>
        <w:t>-23/226/2024-1</w:t>
      </w:r>
      <w:r w:rsidR="00B90C6C" w:rsidRPr="002C52F8">
        <w:rPr>
          <w:rFonts w:ascii="Times New Roman" w:eastAsia="Calibri" w:hAnsi="Times New Roman" w:cs="Times New Roman"/>
          <w:color w:val="000000" w:themeColor="text1"/>
          <w:szCs w:val="21"/>
          <w:lang w:eastAsia="en-US"/>
        </w:rPr>
        <w:t>.</w:t>
      </w:r>
    </w:p>
    <w:p w14:paraId="7E31680E" w14:textId="59E2EAB3" w:rsidR="00EC6656" w:rsidRPr="00435BB4" w:rsidRDefault="00EC6656" w:rsidP="00EC6656">
      <w:pPr>
        <w:widowControl/>
        <w:shd w:val="clear" w:color="auto" w:fill="FFFFFF"/>
        <w:ind w:right="-99" w:firstLine="567"/>
        <w:rPr>
          <w:rFonts w:ascii="Times New Roman" w:eastAsia="Times New Roman" w:hAnsi="Times New Roman" w:cs="Times New Roman"/>
          <w:color w:val="FF0000"/>
          <w:szCs w:val="21"/>
        </w:rPr>
      </w:pPr>
      <w:r w:rsidRPr="00382B0A">
        <w:rPr>
          <w:rFonts w:ascii="Times New Roman" w:eastAsia="Times New Roman" w:hAnsi="Times New Roman" w:cs="Times New Roman"/>
          <w:color w:val="000000" w:themeColor="text1"/>
          <w:szCs w:val="21"/>
        </w:rPr>
        <w:t>2.3.</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 xml:space="preserve">Застройщик действует на основании Разрешения на строительство </w:t>
      </w:r>
      <w:r w:rsidRPr="00435BB4">
        <w:rPr>
          <w:rFonts w:ascii="Times New Roman" w:eastAsia="Times New Roman" w:hAnsi="Times New Roman" w:cs="Times New Roman"/>
          <w:color w:val="FF0000"/>
          <w:szCs w:val="21"/>
        </w:rPr>
        <w:t xml:space="preserve">№ </w:t>
      </w:r>
      <w:r w:rsidR="00B90C6C">
        <w:rPr>
          <w:rFonts w:ascii="Times New Roman" w:eastAsia="Times New Roman" w:hAnsi="Times New Roman" w:cs="Times New Roman"/>
          <w:color w:val="FF0000"/>
          <w:szCs w:val="21"/>
        </w:rPr>
        <w:t>23-43-2</w:t>
      </w:r>
      <w:r w:rsidR="00B05D19">
        <w:rPr>
          <w:rFonts w:ascii="Times New Roman" w:eastAsia="Times New Roman" w:hAnsi="Times New Roman" w:cs="Times New Roman"/>
          <w:color w:val="FF0000"/>
          <w:szCs w:val="21"/>
        </w:rPr>
        <w:t>59</w:t>
      </w:r>
      <w:r w:rsidR="00B90C6C">
        <w:rPr>
          <w:rFonts w:ascii="Times New Roman" w:eastAsia="Times New Roman" w:hAnsi="Times New Roman" w:cs="Times New Roman"/>
          <w:color w:val="FF0000"/>
          <w:szCs w:val="21"/>
        </w:rPr>
        <w:t>-2024 от 24.12.2024</w:t>
      </w:r>
      <w:r w:rsidR="00B90C6C" w:rsidRPr="00EC2BEF">
        <w:rPr>
          <w:rFonts w:ascii="Times New Roman" w:eastAsia="Times New Roman" w:hAnsi="Times New Roman" w:cs="Times New Roman"/>
          <w:szCs w:val="21"/>
        </w:rPr>
        <w:t xml:space="preserve"> </w:t>
      </w:r>
      <w:r w:rsidR="00B90C6C" w:rsidRPr="002C52F8">
        <w:rPr>
          <w:rFonts w:ascii="Times New Roman" w:eastAsia="Times New Roman" w:hAnsi="Times New Roman" w:cs="Times New Roman"/>
          <w:szCs w:val="21"/>
        </w:rPr>
        <w:t>г</w:t>
      </w:r>
      <w:r w:rsidR="00B90C6C">
        <w:rPr>
          <w:rFonts w:ascii="Times New Roman" w:eastAsia="Times New Roman" w:hAnsi="Times New Roman" w:cs="Times New Roman"/>
          <w:szCs w:val="21"/>
        </w:rPr>
        <w:t>ода</w:t>
      </w:r>
      <w:r w:rsidR="00B90C6C" w:rsidRPr="002C52F8">
        <w:rPr>
          <w:rFonts w:ascii="Times New Roman" w:eastAsia="Times New Roman" w:hAnsi="Times New Roman" w:cs="Times New Roman"/>
          <w:szCs w:val="21"/>
        </w:rPr>
        <w:t>, выданным Департаментом архитектуры и градостроительства администрации муниципального образования город Краснодар.</w:t>
      </w:r>
    </w:p>
    <w:p w14:paraId="4871DAFE" w14:textId="1A1D640A" w:rsidR="00EC6656" w:rsidRPr="00382B0A" w:rsidRDefault="00EC6656" w:rsidP="00EC6656">
      <w:pPr>
        <w:widowControl/>
        <w:shd w:val="clear" w:color="auto" w:fill="FFFFFF"/>
        <w:ind w:right="-99"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2.4.</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Проектная декларация (включает в себя информацию о Застройщике и информацию о проекте строительства)</w:t>
      </w:r>
      <w:r w:rsidR="00382B0A">
        <w:rPr>
          <w:rFonts w:ascii="Times New Roman" w:eastAsia="Times New Roman" w:hAnsi="Times New Roman" w:cs="Times New Roman"/>
          <w:color w:val="000000" w:themeColor="text1"/>
          <w:szCs w:val="21"/>
        </w:rPr>
        <w:t xml:space="preserve">, </w:t>
      </w:r>
      <w:r w:rsidRPr="00382B0A">
        <w:rPr>
          <w:rFonts w:ascii="Times New Roman" w:eastAsia="Times New Roman" w:hAnsi="Times New Roman" w:cs="Times New Roman"/>
          <w:color w:val="000000" w:themeColor="text1"/>
          <w:szCs w:val="21"/>
        </w:rPr>
        <w:t xml:space="preserve">размещена Застройщиком в единой информационной системе жилищного строительства на официальном сайте </w:t>
      </w:r>
      <w:hyperlink r:id="rId8" w:history="1">
        <w:r w:rsidRPr="00382B0A">
          <w:rPr>
            <w:rFonts w:ascii="Times New Roman" w:eastAsia="Calibri" w:hAnsi="Times New Roman" w:cs="Times New Roman"/>
            <w:color w:val="000000" w:themeColor="text1"/>
            <w:szCs w:val="21"/>
          </w:rPr>
          <w:t>https://наш.дом.рф</w:t>
        </w:r>
      </w:hyperlink>
      <w:r w:rsidRPr="00382B0A">
        <w:rPr>
          <w:rFonts w:ascii="Times New Roman" w:eastAsia="Times New Roman" w:hAnsi="Times New Roman" w:cs="Times New Roman"/>
          <w:color w:val="000000" w:themeColor="text1"/>
          <w:szCs w:val="21"/>
        </w:rPr>
        <w:t xml:space="preserve"> .</w:t>
      </w:r>
    </w:p>
    <w:p w14:paraId="52EB307E" w14:textId="77777777" w:rsidR="00EC6656" w:rsidRPr="00382B0A" w:rsidRDefault="00EC6656" w:rsidP="00EC6656">
      <w:pPr>
        <w:widowControl/>
        <w:shd w:val="clear" w:color="auto" w:fill="FFFFFF"/>
        <w:ind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E41045" w:rsidRDefault="000225DA">
      <w:pPr>
        <w:rPr>
          <w:rFonts w:ascii="Times New Roman" w:hAnsi="Times New Roman" w:cs="Times New Roman"/>
          <w:color w:val="000000" w:themeColor="text1"/>
          <w:szCs w:val="21"/>
        </w:rPr>
      </w:pPr>
    </w:p>
    <w:p w14:paraId="39A28AE8" w14:textId="5ED3C9D6" w:rsidR="000225DA" w:rsidRDefault="00A247F4">
      <w:pPr>
        <w:jc w:val="center"/>
        <w:rPr>
          <w:rFonts w:ascii="Times New Roman" w:hAnsi="Times New Roman" w:cs="Times New Roman"/>
          <w:b/>
          <w:bCs/>
          <w:color w:val="000000" w:themeColor="text1"/>
          <w:szCs w:val="21"/>
        </w:rPr>
      </w:pPr>
      <w:bookmarkStart w:id="2" w:name="sub_11"/>
      <w:r w:rsidRPr="00E41045">
        <w:rPr>
          <w:rFonts w:ascii="Times New Roman" w:hAnsi="Times New Roman" w:cs="Times New Roman"/>
          <w:b/>
          <w:bCs/>
          <w:color w:val="000000" w:themeColor="text1"/>
          <w:szCs w:val="21"/>
        </w:rPr>
        <w:t>3. ПРЕДМЕТ ДОГОВОРА И СРОКИ РЕАЛИЗАЦИИ ОБЪЕКТА</w:t>
      </w:r>
    </w:p>
    <w:p w14:paraId="7DF2F6F2" w14:textId="77777777" w:rsidR="0038146C" w:rsidRPr="00E41045" w:rsidRDefault="0038146C">
      <w:pPr>
        <w:jc w:val="center"/>
        <w:rPr>
          <w:rFonts w:ascii="Times New Roman" w:hAnsi="Times New Roman" w:cs="Times New Roman"/>
          <w:b/>
          <w:bCs/>
          <w:color w:val="000000" w:themeColor="text1"/>
          <w:szCs w:val="21"/>
        </w:rPr>
      </w:pPr>
    </w:p>
    <w:p w14:paraId="2BB7A752" w14:textId="33F04DFD" w:rsidR="00EC6656" w:rsidRPr="00382B0A" w:rsidRDefault="00EC6656" w:rsidP="00282780">
      <w:pPr>
        <w:widowControl/>
        <w:shd w:val="clear" w:color="auto" w:fill="FFFFFF"/>
        <w:ind w:firstLine="567"/>
        <w:contextualSpacing/>
        <w:rPr>
          <w:rFonts w:ascii="Times New Roman" w:eastAsia="Calibri" w:hAnsi="Times New Roman" w:cs="Times New Roman"/>
          <w:color w:val="000000" w:themeColor="text1"/>
          <w:szCs w:val="21"/>
          <w:lang w:eastAsia="en-US"/>
        </w:rPr>
      </w:pPr>
      <w:bookmarkStart w:id="3" w:name="sub_2"/>
      <w:bookmarkEnd w:id="2"/>
      <w:r w:rsidRPr="00382B0A">
        <w:rPr>
          <w:rFonts w:ascii="Times New Roman" w:eastAsia="Calibri" w:hAnsi="Times New Roman" w:cs="Times New Roman"/>
          <w:color w:val="000000" w:themeColor="text1"/>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Pr>
          <w:rFonts w:ascii="Times New Roman" w:eastAsia="Calibri" w:hAnsi="Times New Roman" w:cs="Times New Roman"/>
          <w:color w:val="000000" w:themeColor="text1"/>
          <w:szCs w:val="21"/>
          <w:lang w:eastAsia="en-US"/>
        </w:rPr>
        <w:t xml:space="preserve"> </w:t>
      </w:r>
      <w:r w:rsidRPr="00382B0A">
        <w:rPr>
          <w:rFonts w:ascii="Times New Roman" w:eastAsia="Calibri" w:hAnsi="Times New Roman" w:cs="Times New Roman"/>
          <w:color w:val="000000" w:themeColor="text1"/>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Pr>
          <w:rFonts w:ascii="Times New Roman" w:eastAsia="Calibri" w:hAnsi="Times New Roman" w:cs="Times New Roman"/>
          <w:color w:val="000000" w:themeColor="text1"/>
          <w:szCs w:val="21"/>
          <w:lang w:eastAsia="en-US"/>
        </w:rPr>
        <w:t>и</w:t>
      </w:r>
      <w:r w:rsidRPr="00382B0A">
        <w:rPr>
          <w:rFonts w:ascii="Times New Roman" w:eastAsia="Calibri" w:hAnsi="Times New Roman" w:cs="Times New Roman"/>
          <w:color w:val="000000" w:themeColor="text1"/>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873E0F" w:rsidRDefault="00EC6656" w:rsidP="00EC6656">
      <w:pPr>
        <w:widowControl/>
        <w:shd w:val="clear" w:color="auto" w:fill="FFFFFF"/>
        <w:spacing w:after="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3.2. В соответствии с Договором и на основании положений действующего законодательства у </w:t>
      </w:r>
      <w:r w:rsidRPr="00873E0F">
        <w:rPr>
          <w:rFonts w:ascii="Times New Roman" w:eastAsia="Calibri" w:hAnsi="Times New Roman" w:cs="Times New Roman"/>
          <w:bCs/>
          <w:color w:val="000000" w:themeColor="text1"/>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276"/>
        <w:gridCol w:w="1423"/>
        <w:gridCol w:w="850"/>
        <w:gridCol w:w="1129"/>
        <w:gridCol w:w="851"/>
        <w:gridCol w:w="1139"/>
        <w:gridCol w:w="1417"/>
      </w:tblGrid>
      <w:tr w:rsidR="003C2AF7" w:rsidRPr="00E41045" w14:paraId="555D27D0" w14:textId="77777777" w:rsidTr="00AF7476">
        <w:trPr>
          <w:jc w:val="center"/>
        </w:trPr>
        <w:tc>
          <w:tcPr>
            <w:tcW w:w="426" w:type="dxa"/>
          </w:tcPr>
          <w:p w14:paraId="62601CB4" w14:textId="77777777" w:rsidR="000225DA"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p w14:paraId="2F075E68" w14:textId="2AAA4D31" w:rsidR="00AF7476" w:rsidRPr="00AF7476" w:rsidRDefault="00AF7476"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270" w:type="dxa"/>
          </w:tcPr>
          <w:p w14:paraId="48BD8117" w14:textId="77777777" w:rsidR="000225DA" w:rsidRPr="00AF747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b/>
                <w:color w:val="000000" w:themeColor="text1"/>
                <w:szCs w:val="21"/>
                <w:lang w:eastAsia="en-US"/>
              </w:rPr>
              <w:t>Условный номер квартиры (УНК)</w:t>
            </w:r>
          </w:p>
        </w:tc>
        <w:tc>
          <w:tcPr>
            <w:tcW w:w="1276" w:type="dxa"/>
          </w:tcPr>
          <w:p w14:paraId="290E29DF" w14:textId="77777777" w:rsidR="000225DA" w:rsidRPr="00AF7476"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AF7476">
              <w:rPr>
                <w:rFonts w:ascii="Times New Roman" w:eastAsia="Calibri" w:hAnsi="Times New Roman" w:cs="Times New Roman"/>
                <w:b/>
                <w:color w:val="000000" w:themeColor="text1"/>
                <w:szCs w:val="21"/>
                <w:lang w:eastAsia="en-US"/>
              </w:rPr>
              <w:t>Назначение</w:t>
            </w:r>
          </w:p>
        </w:tc>
        <w:tc>
          <w:tcPr>
            <w:tcW w:w="1423" w:type="dxa"/>
          </w:tcPr>
          <w:p w14:paraId="1F6913AD" w14:textId="77777777" w:rsidR="000225DA" w:rsidRPr="00AF747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b/>
                <w:color w:val="000000" w:themeColor="text1"/>
                <w:szCs w:val="21"/>
                <w:lang w:eastAsia="en-US"/>
              </w:rPr>
              <w:t>Площадь, кв.м</w:t>
            </w:r>
            <w:r w:rsidRPr="00AF7476">
              <w:rPr>
                <w:rFonts w:ascii="Times New Roman" w:eastAsia="Calibri" w:hAnsi="Times New Roman" w:cs="Times New Roman"/>
                <w:color w:val="000000" w:themeColor="text1"/>
                <w:szCs w:val="21"/>
                <w:lang w:eastAsia="en-US"/>
              </w:rPr>
              <w:t>.</w:t>
            </w:r>
            <w:r w:rsidRPr="00AF7476">
              <w:rPr>
                <w:rFonts w:ascii="Times New Roman" w:hAnsi="Times New Roman" w:cs="Times New Roman"/>
                <w:color w:val="000000" w:themeColor="text1"/>
                <w:szCs w:val="21"/>
              </w:rPr>
              <w:t xml:space="preserve"> с учетом балконов и лоджий</w:t>
            </w:r>
          </w:p>
        </w:tc>
        <w:tc>
          <w:tcPr>
            <w:tcW w:w="850" w:type="dxa"/>
          </w:tcPr>
          <w:p w14:paraId="1D248826" w14:textId="77777777" w:rsidR="000225DA" w:rsidRPr="00AF747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b/>
                <w:color w:val="000000" w:themeColor="text1"/>
                <w:szCs w:val="21"/>
                <w:lang w:eastAsia="en-US"/>
              </w:rPr>
              <w:t>Литер</w:t>
            </w:r>
          </w:p>
        </w:tc>
        <w:tc>
          <w:tcPr>
            <w:tcW w:w="1129" w:type="dxa"/>
          </w:tcPr>
          <w:p w14:paraId="1D87EB67" w14:textId="77777777" w:rsidR="000225DA" w:rsidRPr="00AF747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b/>
                <w:color w:val="000000" w:themeColor="text1"/>
                <w:szCs w:val="21"/>
                <w:lang w:eastAsia="en-US"/>
              </w:rPr>
              <w:t>Подъезд</w:t>
            </w:r>
          </w:p>
        </w:tc>
        <w:tc>
          <w:tcPr>
            <w:tcW w:w="851" w:type="dxa"/>
          </w:tcPr>
          <w:p w14:paraId="025EA0D8" w14:textId="77777777" w:rsidR="000225DA" w:rsidRPr="00AF747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b/>
                <w:color w:val="000000" w:themeColor="text1"/>
                <w:szCs w:val="21"/>
                <w:lang w:eastAsia="en-US"/>
              </w:rPr>
              <w:t>Этаж</w:t>
            </w:r>
          </w:p>
        </w:tc>
        <w:tc>
          <w:tcPr>
            <w:tcW w:w="1139" w:type="dxa"/>
          </w:tcPr>
          <w:p w14:paraId="034D2A75" w14:textId="77777777" w:rsidR="000225DA" w:rsidRPr="00AF747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b/>
                <w:color w:val="000000" w:themeColor="text1"/>
                <w:szCs w:val="21"/>
                <w:lang w:eastAsia="en-US"/>
              </w:rPr>
              <w:t>Количество комнат</w:t>
            </w:r>
          </w:p>
        </w:tc>
        <w:tc>
          <w:tcPr>
            <w:tcW w:w="1417" w:type="dxa"/>
          </w:tcPr>
          <w:p w14:paraId="42626F85" w14:textId="77777777" w:rsidR="000225DA" w:rsidRPr="00AF7476"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AF7476">
              <w:rPr>
                <w:rFonts w:ascii="Times New Roman" w:eastAsia="Calibri" w:hAnsi="Times New Roman" w:cs="Times New Roman"/>
                <w:b/>
                <w:color w:val="000000" w:themeColor="text1"/>
                <w:szCs w:val="21"/>
                <w:lang w:eastAsia="en-US"/>
              </w:rPr>
              <w:t>Наличие балкона/лоджии</w:t>
            </w:r>
          </w:p>
        </w:tc>
      </w:tr>
      <w:tr w:rsidR="003C2AF7" w:rsidRPr="00E41045" w14:paraId="5EB773B1" w14:textId="77777777" w:rsidTr="00AF7476">
        <w:trPr>
          <w:jc w:val="center"/>
        </w:trPr>
        <w:tc>
          <w:tcPr>
            <w:tcW w:w="426" w:type="dxa"/>
          </w:tcPr>
          <w:p w14:paraId="71CD3B57" w14:textId="77777777" w:rsidR="000225DA" w:rsidRPr="00AF7476"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1</w:t>
            </w:r>
          </w:p>
        </w:tc>
        <w:tc>
          <w:tcPr>
            <w:tcW w:w="1270" w:type="dxa"/>
            <w:vAlign w:val="center"/>
          </w:tcPr>
          <w:p w14:paraId="696A5E35" w14:textId="167A481D" w:rsidR="000225DA" w:rsidRPr="00AF747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276" w:type="dxa"/>
            <w:vAlign w:val="center"/>
          </w:tcPr>
          <w:p w14:paraId="30ACFCC8" w14:textId="77777777" w:rsidR="000225DA" w:rsidRPr="00AF7476" w:rsidRDefault="00B13B22" w:rsidP="00B90C6C">
            <w:pPr>
              <w:widowControl/>
              <w:spacing w:after="120"/>
              <w:ind w:firstLine="0"/>
              <w:jc w:val="center"/>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Жилое</w:t>
            </w:r>
          </w:p>
        </w:tc>
        <w:tc>
          <w:tcPr>
            <w:tcW w:w="1423" w:type="dxa"/>
            <w:vAlign w:val="center"/>
          </w:tcPr>
          <w:p w14:paraId="776A6336" w14:textId="6C2D30B6" w:rsidR="000225DA" w:rsidRPr="00AF747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0" w:type="dxa"/>
            <w:vAlign w:val="center"/>
          </w:tcPr>
          <w:p w14:paraId="476D17A9" w14:textId="1CB2AE74" w:rsidR="000225DA" w:rsidRPr="00AF747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29" w:type="dxa"/>
            <w:vAlign w:val="center"/>
          </w:tcPr>
          <w:p w14:paraId="3F3190C7" w14:textId="0DDB6732" w:rsidR="000225DA" w:rsidRPr="00AF747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1" w:type="dxa"/>
            <w:vAlign w:val="center"/>
          </w:tcPr>
          <w:p w14:paraId="6B8BE8B9" w14:textId="35128E7B" w:rsidR="000225DA" w:rsidRPr="00AF747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39" w:type="dxa"/>
            <w:vAlign w:val="center"/>
          </w:tcPr>
          <w:p w14:paraId="716BF784" w14:textId="23F0C9B2" w:rsidR="000225DA" w:rsidRPr="00AF747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417" w:type="dxa"/>
            <w:vAlign w:val="center"/>
          </w:tcPr>
          <w:p w14:paraId="56037BF6" w14:textId="6776704D" w:rsidR="000225DA" w:rsidRPr="00AF7476"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r>
    </w:tbl>
    <w:p w14:paraId="3EDE39A6" w14:textId="75F50DCA" w:rsidR="00EC6656" w:rsidRPr="00873E0F" w:rsidRDefault="00EC6656" w:rsidP="00EC6656">
      <w:pPr>
        <w:widowControl/>
        <w:shd w:val="clear" w:color="auto" w:fill="FFFFFF"/>
        <w:spacing w:before="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3.3. Площадь, адрес, фактический номер </w:t>
      </w:r>
      <w:r w:rsidRPr="00873E0F">
        <w:rPr>
          <w:rFonts w:ascii="Times New Roman" w:eastAsia="Calibri" w:hAnsi="Times New Roman" w:cs="Times New Roman"/>
          <w:bCs/>
          <w:color w:val="000000" w:themeColor="text1"/>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653516CC" w:rsidR="00EC6656" w:rsidRPr="00E41598" w:rsidRDefault="00EC6656" w:rsidP="00EC6656">
      <w:pPr>
        <w:widowControl/>
        <w:ind w:firstLine="567"/>
        <w:contextualSpacing/>
        <w:rPr>
          <w:rFonts w:ascii="Times New Roman" w:eastAsia="Calibri" w:hAnsi="Times New Roman" w:cs="Times New Roman"/>
          <w:bCs/>
          <w:color w:val="FF0000"/>
          <w:szCs w:val="21"/>
          <w:lang w:eastAsia="en-US"/>
        </w:rPr>
      </w:pPr>
      <w:r w:rsidRPr="00873E0F">
        <w:rPr>
          <w:rFonts w:ascii="Times New Roman" w:eastAsia="Calibri" w:hAnsi="Times New Roman" w:cs="Times New Roman"/>
          <w:bCs/>
          <w:color w:val="000000" w:themeColor="text1"/>
          <w:szCs w:val="21"/>
          <w:lang w:eastAsia="en-US"/>
        </w:rPr>
        <w:t xml:space="preserve">3.4. </w:t>
      </w:r>
      <w:r w:rsidR="00B90C6C" w:rsidRPr="002C52F8">
        <w:rPr>
          <w:rFonts w:ascii="Times New Roman" w:eastAsia="Calibri" w:hAnsi="Times New Roman" w:cs="Times New Roman"/>
          <w:szCs w:val="21"/>
          <w:lang w:eastAsia="en-US"/>
        </w:rPr>
        <w:t xml:space="preserve">Реализация проекта строительства (получение разрешения на ввод в эксплуатацию </w:t>
      </w:r>
      <w:r w:rsidR="00B90C6C" w:rsidRPr="002C52F8">
        <w:rPr>
          <w:rFonts w:ascii="Times New Roman" w:eastAsia="Calibri" w:hAnsi="Times New Roman" w:cs="Times New Roman"/>
          <w:b/>
          <w:szCs w:val="21"/>
          <w:lang w:eastAsia="en-US"/>
        </w:rPr>
        <w:t>«Многоквартирного жилого дома</w:t>
      </w:r>
      <w:r w:rsidR="00B90C6C" w:rsidRPr="002C52F8">
        <w:rPr>
          <w:rFonts w:ascii="Times New Roman" w:eastAsia="Calibri" w:hAnsi="Times New Roman" w:cs="Times New Roman"/>
          <w:b/>
          <w:color w:val="000000" w:themeColor="text1"/>
          <w:szCs w:val="21"/>
          <w:lang w:eastAsia="en-US"/>
        </w:rPr>
        <w:t xml:space="preserve">» </w:t>
      </w:r>
      <w:r w:rsidR="00B90C6C" w:rsidRPr="002C52F8">
        <w:rPr>
          <w:rFonts w:ascii="Times New Roman" w:eastAsia="Calibri" w:hAnsi="Times New Roman" w:cs="Times New Roman"/>
          <w:color w:val="000000" w:themeColor="text1"/>
          <w:szCs w:val="21"/>
          <w:lang w:eastAsia="en-US"/>
        </w:rPr>
        <w:t xml:space="preserve">– </w:t>
      </w:r>
      <w:r w:rsidR="00B90C6C">
        <w:rPr>
          <w:rFonts w:ascii="Times New Roman" w:eastAsia="Calibri" w:hAnsi="Times New Roman" w:cs="Times New Roman"/>
          <w:color w:val="FF0000"/>
          <w:szCs w:val="21"/>
          <w:lang w:eastAsia="en-US"/>
        </w:rPr>
        <w:t>2-й квартал 2028</w:t>
      </w:r>
      <w:r w:rsidR="00B90C6C" w:rsidRPr="00627D52">
        <w:rPr>
          <w:rFonts w:ascii="Times New Roman" w:eastAsia="Calibri" w:hAnsi="Times New Roman" w:cs="Times New Roman"/>
          <w:color w:val="FF0000"/>
          <w:szCs w:val="21"/>
          <w:lang w:eastAsia="en-US"/>
        </w:rPr>
        <w:t xml:space="preserve"> года</w:t>
      </w:r>
      <w:r w:rsidR="00E41598">
        <w:rPr>
          <w:rFonts w:ascii="Times New Roman" w:eastAsia="Calibri" w:hAnsi="Times New Roman" w:cs="Times New Roman"/>
          <w:color w:val="FF0000"/>
          <w:szCs w:val="21"/>
          <w:lang w:eastAsia="en-US"/>
        </w:rPr>
        <w:t>.</w:t>
      </w:r>
    </w:p>
    <w:p w14:paraId="02F30723" w14:textId="0D7F247C" w:rsidR="00EC6656" w:rsidRPr="00873E0F"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873E0F">
        <w:rPr>
          <w:rFonts w:ascii="Times New Roman" w:eastAsia="Calibri" w:hAnsi="Times New Roman" w:cs="Times New Roman"/>
          <w:bCs/>
          <w:color w:val="000000" w:themeColor="text1"/>
          <w:szCs w:val="21"/>
          <w:lang w:eastAsia="en-US"/>
        </w:rPr>
        <w:t xml:space="preserve">3.5. После получения разрешения на ввод в эксплуатацию Многоквартирного жилого дома </w:t>
      </w:r>
      <w:r w:rsidR="00873E0F">
        <w:rPr>
          <w:rFonts w:ascii="Times New Roman" w:eastAsia="Calibri" w:hAnsi="Times New Roman" w:cs="Times New Roman"/>
          <w:bCs/>
          <w:color w:val="000000" w:themeColor="text1"/>
          <w:szCs w:val="21"/>
          <w:lang w:eastAsia="en-US"/>
        </w:rPr>
        <w:t xml:space="preserve">и </w:t>
      </w:r>
      <w:r w:rsidRPr="00873E0F">
        <w:rPr>
          <w:rFonts w:ascii="Times New Roman" w:eastAsia="Calibri" w:hAnsi="Times New Roman" w:cs="Times New Roman"/>
          <w:bCs/>
          <w:color w:val="000000" w:themeColor="text1"/>
          <w:szCs w:val="21"/>
          <w:lang w:eastAsia="en-US"/>
        </w:rPr>
        <w:t xml:space="preserve">при условии выполнения </w:t>
      </w:r>
      <w:r w:rsidR="00873E0F">
        <w:rPr>
          <w:rFonts w:ascii="Times New Roman" w:eastAsia="Calibri" w:hAnsi="Times New Roman" w:cs="Times New Roman"/>
          <w:bCs/>
          <w:color w:val="000000" w:themeColor="text1"/>
          <w:szCs w:val="21"/>
          <w:lang w:eastAsia="en-US"/>
        </w:rPr>
        <w:t>у</w:t>
      </w:r>
      <w:r w:rsidRPr="00873E0F">
        <w:rPr>
          <w:rFonts w:ascii="Times New Roman" w:eastAsia="Calibri" w:hAnsi="Times New Roman" w:cs="Times New Roman"/>
          <w:bCs/>
          <w:color w:val="000000" w:themeColor="text1"/>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873E0F">
          <w:rPr>
            <w:rFonts w:ascii="Times New Roman" w:eastAsia="Calibri" w:hAnsi="Times New Roman" w:cs="Times New Roman"/>
            <w:bCs/>
            <w:color w:val="000000" w:themeColor="text1"/>
            <w:szCs w:val="21"/>
            <w:lang w:eastAsia="en-US"/>
          </w:rPr>
          <w:t>порядке</w:t>
        </w:r>
      </w:hyperlink>
      <w:r w:rsidRPr="00873E0F">
        <w:rPr>
          <w:rFonts w:ascii="Times New Roman" w:eastAsia="Calibri" w:hAnsi="Times New Roman" w:cs="Times New Roman"/>
          <w:bCs/>
          <w:color w:val="000000" w:themeColor="text1"/>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3F1771E6" w14:textId="0A991A4F" w:rsidR="00B90C6C" w:rsidRPr="002C52F8" w:rsidRDefault="00B90C6C" w:rsidP="00B90C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0038146C">
        <w:rPr>
          <w:rFonts w:ascii="Times New Roman" w:eastAsia="Calibri" w:hAnsi="Times New Roman" w:cs="Times New Roman"/>
          <w:color w:val="000000" w:themeColor="text1"/>
          <w:szCs w:val="21"/>
          <w:lang w:eastAsia="en-US"/>
        </w:rPr>
        <w:t xml:space="preserve">№ </w:t>
      </w:r>
      <w:r w:rsidR="0038146C" w:rsidRPr="00FA65CA">
        <w:rPr>
          <w:color w:val="FF0000"/>
          <w:szCs w:val="21"/>
        </w:rPr>
        <w:t xml:space="preserve">520B01EVDMF от 20.10.2025 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4EE7463A" w14:textId="62927D90" w:rsidR="000225DA" w:rsidRPr="0038146C" w:rsidRDefault="00B90C6C" w:rsidP="003814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 xml:space="preserve">3.7. Земельный участок с кадастровым номером: </w:t>
      </w:r>
      <w:r w:rsidR="0038146C" w:rsidRPr="00E20743">
        <w:rPr>
          <w:rFonts w:ascii="Times New Roman" w:eastAsia="Calibri" w:hAnsi="Times New Roman" w:cs="Times New Roman"/>
          <w:color w:val="FF0000"/>
          <w:spacing w:val="7"/>
          <w:szCs w:val="21"/>
          <w:lang w:eastAsia="en-US"/>
        </w:rPr>
        <w:t>23:43:0143021:</w:t>
      </w:r>
      <w:r w:rsidR="00E41598" w:rsidRPr="00E20743">
        <w:rPr>
          <w:rFonts w:ascii="Times New Roman" w:eastAsia="Calibri" w:hAnsi="Times New Roman" w:cs="Times New Roman"/>
          <w:color w:val="FF0000"/>
          <w:spacing w:val="7"/>
          <w:szCs w:val="21"/>
          <w:lang w:eastAsia="en-US"/>
        </w:rPr>
        <w:t>78</w:t>
      </w:r>
      <w:r w:rsidR="00E41598">
        <w:rPr>
          <w:rFonts w:ascii="Times New Roman" w:eastAsia="Calibri" w:hAnsi="Times New Roman" w:cs="Times New Roman"/>
          <w:color w:val="FF0000"/>
          <w:spacing w:val="7"/>
          <w:szCs w:val="21"/>
          <w:lang w:eastAsia="en-US"/>
        </w:rPr>
        <w:t>580</w:t>
      </w:r>
      <w:r w:rsidR="00E41598" w:rsidRPr="00EC438B">
        <w:rPr>
          <w:rFonts w:ascii="Times New Roman" w:eastAsia="Calibri" w:hAnsi="Times New Roman" w:cs="Times New Roman"/>
          <w:color w:val="FF0000"/>
          <w:spacing w:val="7"/>
          <w:szCs w:val="21"/>
          <w:lang w:eastAsia="en-US"/>
        </w:rPr>
        <w:t xml:space="preserve"> </w:t>
      </w:r>
      <w:r w:rsidR="00E41598" w:rsidRPr="001774B4">
        <w:rPr>
          <w:rFonts w:ascii="Times New Roman" w:eastAsia="Calibri" w:hAnsi="Times New Roman" w:cs="Times New Roman"/>
          <w:color w:val="FF0000"/>
          <w:szCs w:val="21"/>
          <w:lang w:eastAsia="en-US"/>
        </w:rPr>
        <w:t>находится</w:t>
      </w:r>
      <w:r w:rsidRPr="002C52F8">
        <w:rPr>
          <w:rFonts w:ascii="Times New Roman" w:eastAsia="Calibri" w:hAnsi="Times New Roman" w:cs="Times New Roman"/>
          <w:color w:val="000000" w:themeColor="text1"/>
          <w:szCs w:val="21"/>
          <w:lang w:eastAsia="en-US"/>
        </w:rPr>
        <w:t xml:space="preserve"> в залоге</w:t>
      </w:r>
      <w:r>
        <w:rPr>
          <w:rFonts w:ascii="Times New Roman" w:eastAsia="Calibri" w:hAnsi="Times New Roman" w:cs="Times New Roman"/>
          <w:color w:val="000000" w:themeColor="text1"/>
          <w:szCs w:val="21"/>
          <w:lang w:eastAsia="en-US"/>
        </w:rPr>
        <w:t xml:space="preserve"> у</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 xml:space="preserve"> по договору ипотеки № </w:t>
      </w:r>
      <w:r w:rsidR="0038146C" w:rsidRPr="0038146C">
        <w:rPr>
          <w:rFonts w:ascii="Times New Roman" w:eastAsia="Calibri" w:hAnsi="Times New Roman" w:cs="Times New Roman"/>
          <w:color w:val="FF0000"/>
          <w:szCs w:val="21"/>
          <w:lang w:eastAsia="en-US"/>
        </w:rPr>
        <w:t xml:space="preserve">ДИ01_520B01EWCMF_520B01EVDMF от </w:t>
      </w:r>
      <w:r w:rsidR="0038146C">
        <w:rPr>
          <w:rFonts w:ascii="Times New Roman" w:eastAsia="Calibri" w:hAnsi="Times New Roman" w:cs="Times New Roman"/>
          <w:color w:val="FF0000"/>
          <w:szCs w:val="21"/>
          <w:lang w:eastAsia="en-US"/>
        </w:rPr>
        <w:t>20</w:t>
      </w:r>
      <w:r w:rsidR="0038146C" w:rsidRPr="0038146C">
        <w:rPr>
          <w:rFonts w:ascii="Times New Roman" w:eastAsia="Calibri" w:hAnsi="Times New Roman" w:cs="Times New Roman"/>
          <w:color w:val="FF0000"/>
          <w:szCs w:val="21"/>
          <w:lang w:eastAsia="en-US"/>
        </w:rPr>
        <w:t>.10.2025</w:t>
      </w:r>
      <w:r w:rsidR="0038146C">
        <w:rPr>
          <w:rFonts w:ascii="Times New Roman" w:eastAsia="Calibri" w:hAnsi="Times New Roman" w:cs="Times New Roman"/>
          <w:color w:val="FF0000"/>
          <w:szCs w:val="21"/>
          <w:lang w:eastAsia="en-US"/>
        </w:rPr>
        <w:t xml:space="preserve"> года</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 xml:space="preserve">по договору ипотеки № </w:t>
      </w:r>
      <w:r w:rsidR="0038146C" w:rsidRPr="0038146C">
        <w:rPr>
          <w:rFonts w:ascii="Times New Roman" w:eastAsia="Calibri" w:hAnsi="Times New Roman" w:cs="Times New Roman"/>
          <w:color w:val="FF0000"/>
          <w:szCs w:val="21"/>
          <w:lang w:eastAsia="en-US"/>
        </w:rPr>
        <w:t xml:space="preserve">ДИ1_520B00YVX от </w:t>
      </w:r>
      <w:r w:rsidR="001814CE">
        <w:rPr>
          <w:rFonts w:ascii="Times New Roman" w:eastAsia="Calibri" w:hAnsi="Times New Roman" w:cs="Times New Roman"/>
          <w:color w:val="FF0000"/>
          <w:szCs w:val="21"/>
          <w:lang w:eastAsia="en-US"/>
        </w:rPr>
        <w:t>14</w:t>
      </w:r>
      <w:r w:rsidR="001814CE" w:rsidRPr="0038146C">
        <w:rPr>
          <w:rFonts w:ascii="Times New Roman" w:eastAsia="Calibri" w:hAnsi="Times New Roman" w:cs="Times New Roman"/>
          <w:color w:val="FF0000"/>
          <w:szCs w:val="21"/>
          <w:lang w:eastAsia="en-US"/>
        </w:rPr>
        <w:t>.0</w:t>
      </w:r>
      <w:r w:rsidR="001814CE">
        <w:rPr>
          <w:rFonts w:ascii="Times New Roman" w:eastAsia="Calibri" w:hAnsi="Times New Roman" w:cs="Times New Roman"/>
          <w:color w:val="FF0000"/>
          <w:szCs w:val="21"/>
          <w:lang w:eastAsia="en-US"/>
        </w:rPr>
        <w:t>8</w:t>
      </w:r>
      <w:r w:rsidR="001814CE" w:rsidRPr="0038146C">
        <w:rPr>
          <w:rFonts w:ascii="Times New Roman" w:eastAsia="Calibri" w:hAnsi="Times New Roman" w:cs="Times New Roman"/>
          <w:color w:val="FF0000"/>
          <w:szCs w:val="21"/>
          <w:lang w:eastAsia="en-US"/>
        </w:rPr>
        <w:t>.202</w:t>
      </w:r>
      <w:r w:rsidR="001814CE">
        <w:rPr>
          <w:rFonts w:ascii="Times New Roman" w:eastAsia="Calibri" w:hAnsi="Times New Roman" w:cs="Times New Roman"/>
          <w:color w:val="FF0000"/>
          <w:szCs w:val="21"/>
          <w:lang w:eastAsia="en-US"/>
        </w:rPr>
        <w:t xml:space="preserve">4 </w:t>
      </w:r>
      <w:r w:rsidR="0038146C">
        <w:rPr>
          <w:rFonts w:ascii="Times New Roman" w:eastAsia="Calibri" w:hAnsi="Times New Roman" w:cs="Times New Roman"/>
          <w:color w:val="FF0000"/>
          <w:szCs w:val="21"/>
          <w:lang w:eastAsia="en-US"/>
        </w:rPr>
        <w:t>года</w:t>
      </w:r>
      <w:r w:rsidR="0038146C" w:rsidRPr="002C52F8">
        <w:rPr>
          <w:rFonts w:ascii="Times New Roman" w:eastAsia="Calibri" w:hAnsi="Times New Roman" w:cs="Times New Roman"/>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w:t>
      </w:r>
    </w:p>
    <w:p w14:paraId="197DF936"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4. ЦЕНА ДОГОВОРА, СРОКИ И ПОРЯДОК ОПЛАТЫ</w:t>
      </w:r>
    </w:p>
    <w:p w14:paraId="10CE53CD" w14:textId="29866177" w:rsidR="000225DA" w:rsidRPr="00E41045" w:rsidRDefault="00A247F4">
      <w:pPr>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4.1. Цена Договора – размер денежных средств, подлежащих уплате </w:t>
      </w:r>
      <w:r w:rsidRPr="00873E0F">
        <w:rPr>
          <w:rFonts w:ascii="Times New Roman" w:eastAsia="Calibri" w:hAnsi="Times New Roman" w:cs="Times New Roman"/>
          <w:color w:val="000000" w:themeColor="text1"/>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E41045">
        <w:rPr>
          <w:rFonts w:ascii="Times New Roman" w:eastAsia="Calibri" w:hAnsi="Times New Roman" w:cs="Times New Roman"/>
          <w:bCs/>
          <w:color w:val="000000" w:themeColor="text1"/>
          <w:szCs w:val="21"/>
          <w:lang w:eastAsia="en-US"/>
        </w:rPr>
        <w:t xml:space="preserve"> </w:t>
      </w:r>
      <w:r w:rsidR="00C90AAB">
        <w:rPr>
          <w:rFonts w:ascii="Times New Roman" w:eastAsia="Calibri" w:hAnsi="Times New Roman" w:cs="Times New Roman"/>
          <w:b/>
          <w:color w:val="000000" w:themeColor="text1"/>
          <w:szCs w:val="21"/>
          <w:lang w:eastAsia="en-US"/>
        </w:rPr>
        <w:t>__________________</w:t>
      </w:r>
      <w:r w:rsidRPr="00E41045">
        <w:rPr>
          <w:rFonts w:ascii="Times New Roman" w:eastAsia="Calibri" w:hAnsi="Times New Roman" w:cs="Times New Roman"/>
          <w:b/>
          <w:color w:val="000000" w:themeColor="text1"/>
          <w:szCs w:val="21"/>
          <w:lang w:eastAsia="en-US"/>
        </w:rPr>
        <w:t>(</w:t>
      </w:r>
      <w:r w:rsidR="00C90AAB">
        <w:rPr>
          <w:rFonts w:ascii="Times New Roman" w:eastAsia="Calibri" w:hAnsi="Times New Roman" w:cs="Times New Roman"/>
          <w:b/>
          <w:color w:val="000000" w:themeColor="text1"/>
          <w:szCs w:val="21"/>
          <w:lang w:eastAsia="en-US"/>
        </w:rPr>
        <w:t>___________________________</w:t>
      </w:r>
      <w:r w:rsidRPr="00E41045">
        <w:rPr>
          <w:rFonts w:ascii="Times New Roman" w:eastAsia="Calibri" w:hAnsi="Times New Roman" w:cs="Times New Roman"/>
          <w:b/>
          <w:color w:val="000000" w:themeColor="text1"/>
          <w:szCs w:val="21"/>
          <w:lang w:eastAsia="en-US"/>
        </w:rPr>
        <w:t>) рублей 00 копеек</w:t>
      </w:r>
      <w:r w:rsidRPr="00E41045">
        <w:rPr>
          <w:rFonts w:ascii="Times New Roman" w:eastAsia="Calibri" w:hAnsi="Times New Roman" w:cs="Times New Roman"/>
          <w:bCs/>
          <w:color w:val="000000" w:themeColor="text1"/>
          <w:szCs w:val="21"/>
          <w:lang w:eastAsia="en-US"/>
        </w:rPr>
        <w:t xml:space="preserve"> с учетом балконов и лоджий, НДС не облагается. </w:t>
      </w:r>
    </w:p>
    <w:p w14:paraId="5671A860" w14:textId="55779ECF" w:rsidR="000225DA" w:rsidRPr="00873E0F" w:rsidRDefault="00A247F4" w:rsidP="00873E0F">
      <w:pPr>
        <w:widowControl/>
        <w:shd w:val="clear" w:color="auto" w:fill="FFFFFF"/>
        <w:ind w:firstLine="709"/>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Стороны установили, что окончательная стоимость (цена) </w:t>
      </w:r>
      <w:r w:rsidRPr="00873E0F">
        <w:rPr>
          <w:rFonts w:ascii="Times New Roman" w:eastAsia="Calibri" w:hAnsi="Times New Roman" w:cs="Times New Roman"/>
          <w:color w:val="000000" w:themeColor="text1"/>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873E0F" w:rsidRDefault="00A247F4" w:rsidP="007152B3">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eastAsia="Calibri" w:hAnsi="Times New Roman" w:cs="Times New Roman"/>
          <w:color w:val="000000" w:themeColor="text1"/>
          <w:szCs w:val="21"/>
          <w:lang w:eastAsia="en-US"/>
        </w:rPr>
        <w:t>4.2</w:t>
      </w:r>
      <w:r w:rsidR="007152B3" w:rsidRPr="00873E0F">
        <w:rPr>
          <w:rFonts w:ascii="Times New Roman" w:eastAsia="Calibri" w:hAnsi="Times New Roman" w:cs="Times New Roman"/>
          <w:color w:val="000000" w:themeColor="text1"/>
          <w:szCs w:val="21"/>
          <w:lang w:eastAsia="en-US"/>
        </w:rPr>
        <w:t xml:space="preserve"> Цена Договора должна быть </w:t>
      </w:r>
      <w:r w:rsidR="00873E0F">
        <w:rPr>
          <w:rFonts w:ascii="Times New Roman" w:eastAsia="Calibri" w:hAnsi="Times New Roman" w:cs="Times New Roman"/>
          <w:color w:val="000000" w:themeColor="text1"/>
          <w:szCs w:val="21"/>
          <w:lang w:eastAsia="en-US"/>
        </w:rPr>
        <w:t>оп</w:t>
      </w:r>
      <w:r w:rsidR="007152B3" w:rsidRPr="00873E0F">
        <w:rPr>
          <w:rFonts w:ascii="Times New Roman" w:eastAsia="Calibri" w:hAnsi="Times New Roman" w:cs="Times New Roman"/>
          <w:color w:val="000000" w:themeColor="text1"/>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Pr>
          <w:rFonts w:ascii="Times New Roman" w:eastAsia="Calibri" w:hAnsi="Times New Roman" w:cs="Times New Roman"/>
          <w:color w:val="000000" w:themeColor="text1"/>
          <w:szCs w:val="21"/>
          <w:lang w:eastAsia="en-US"/>
        </w:rPr>
        <w:t xml:space="preserve"> </w:t>
      </w:r>
      <w:r w:rsidR="007152B3" w:rsidRPr="00873E0F">
        <w:rPr>
          <w:rFonts w:ascii="Times New Roman" w:eastAsia="Calibri" w:hAnsi="Times New Roman" w:cs="Times New Roman"/>
          <w:color w:val="000000" w:themeColor="text1"/>
          <w:szCs w:val="21"/>
          <w:lang w:eastAsia="en-US"/>
        </w:rPr>
        <w:t>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873E0F" w:rsidRDefault="007152B3" w:rsidP="007152B3">
      <w:pPr>
        <w:widowControl/>
        <w:shd w:val="clear" w:color="auto" w:fill="FFFFFF"/>
        <w:ind w:firstLine="567"/>
        <w:contextualSpacing/>
        <w:rPr>
          <w:ins w:id="4" w:author="Жигалова Елена Витальевна" w:date="2025-09-11T12:37:00Z"/>
          <w:rFonts w:ascii="Times New Roman" w:eastAsia="Calibri" w:hAnsi="Times New Roman" w:cs="Times New Roman"/>
          <w:color w:val="000000" w:themeColor="text1"/>
          <w:szCs w:val="21"/>
          <w:lang w:eastAsia="en-US"/>
        </w:rPr>
      </w:pPr>
      <w:r w:rsidRPr="00873E0F">
        <w:rPr>
          <w:rFonts w:ascii="Times New Roman" w:hAnsi="Times New Roman" w:cs="Times New Roman"/>
          <w:color w:val="000000" w:themeColor="text1"/>
          <w:szCs w:val="21"/>
        </w:rPr>
        <w:lastRenderedPageBreak/>
        <w:t xml:space="preserve">Если иное не предусмотрено «Графиком платежей», Участник долевого строительства производит оплату </w:t>
      </w:r>
      <w:r w:rsidRPr="00873E0F">
        <w:rPr>
          <w:rFonts w:ascii="Times New Roman" w:eastAsia="Calibri" w:hAnsi="Times New Roman" w:cs="Times New Roman"/>
          <w:color w:val="000000" w:themeColor="text1"/>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873E0F" w:rsidRDefault="00A247F4" w:rsidP="007152B3">
      <w:pPr>
        <w:widowControl/>
        <w:shd w:val="clear" w:color="auto" w:fill="FFFFFF"/>
        <w:ind w:firstLine="567"/>
        <w:contextualSpacing/>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 а именно: Публичное акционерное общество «Сбербанк России» (далее – </w:t>
      </w:r>
      <w:r w:rsidRPr="00873E0F">
        <w:rPr>
          <w:rFonts w:ascii="Times New Roman" w:eastAsia="Times New Roman" w:hAnsi="Times New Roman" w:cs="Times New Roman"/>
          <w:b/>
          <w:bCs/>
          <w:color w:val="000000" w:themeColor="text1"/>
          <w:szCs w:val="21"/>
        </w:rPr>
        <w:t>«Уполномоченный банк»</w:t>
      </w:r>
      <w:r w:rsidRPr="00873E0F">
        <w:rPr>
          <w:rFonts w:ascii="Times New Roman" w:eastAsia="Times New Roman" w:hAnsi="Times New Roman" w:cs="Times New Roman"/>
          <w:color w:val="000000" w:themeColor="text1"/>
          <w:szCs w:val="21"/>
        </w:rPr>
        <w:t>).</w:t>
      </w:r>
    </w:p>
    <w:p w14:paraId="72BD8C56" w14:textId="662BE4D9" w:rsidR="00B33B3F" w:rsidRPr="00873E0F" w:rsidRDefault="00B33B3F" w:rsidP="00B33B3F">
      <w:pPr>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Участник долевого строительства обязуется внести денежные средства в счет уплаты цены настоящего Договора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w:t>
      </w:r>
      <w:r w:rsidR="0040324E">
        <w:rPr>
          <w:rFonts w:ascii="Times New Roman" w:eastAsia="Times New Roman" w:hAnsi="Times New Roman" w:cs="Times New Roman"/>
          <w:color w:val="000000" w:themeColor="text1"/>
          <w:szCs w:val="21"/>
        </w:rPr>
        <w:t>,</w:t>
      </w:r>
      <w:r w:rsidRPr="00873E0F">
        <w:rPr>
          <w:rFonts w:ascii="Times New Roman" w:eastAsia="Times New Roman" w:hAnsi="Times New Roman" w:cs="Times New Roman"/>
          <w:color w:val="000000" w:themeColor="text1"/>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Pr>
          <w:rFonts w:ascii="Times New Roman" w:eastAsia="Times New Roman" w:hAnsi="Times New Roman" w:cs="Times New Roman"/>
          <w:color w:val="000000" w:themeColor="text1"/>
          <w:szCs w:val="21"/>
        </w:rPr>
        <w:t xml:space="preserve">Законом о долевом участии </w:t>
      </w:r>
      <w:r w:rsidRPr="00873E0F">
        <w:rPr>
          <w:rFonts w:ascii="Times New Roman" w:eastAsia="Times New Roman" w:hAnsi="Times New Roman" w:cs="Times New Roman"/>
          <w:color w:val="000000" w:themeColor="text1"/>
          <w:szCs w:val="21"/>
        </w:rPr>
        <w:t>и договором счета эскроу, заключенным между Бенефициаром, Депонентом и Эскроу-агентом, с учетом следующего:</w:t>
      </w:r>
    </w:p>
    <w:p w14:paraId="6CBDA79D" w14:textId="77777777" w:rsidR="00EC6656" w:rsidRPr="00E41045" w:rsidRDefault="00EC6656" w:rsidP="00EC6656">
      <w:pPr>
        <w:ind w:firstLine="567"/>
        <w:rPr>
          <w:rFonts w:ascii="Times New Roman" w:hAnsi="Times New Roman" w:cs="Times New Roman"/>
          <w:b/>
          <w:color w:val="000000" w:themeColor="text1"/>
          <w:szCs w:val="21"/>
        </w:rPr>
      </w:pPr>
      <w:r w:rsidRPr="00E41045">
        <w:rPr>
          <w:rFonts w:ascii="Times New Roman" w:hAnsi="Times New Roman" w:cs="Times New Roman"/>
          <w:b/>
          <w:color w:val="000000" w:themeColor="text1"/>
          <w:szCs w:val="21"/>
        </w:rPr>
        <w:t>Сведения об уполномоченном банке по настоящему Договору (эскроу-агент):</w:t>
      </w:r>
    </w:p>
    <w:p w14:paraId="42D43349" w14:textId="77777777" w:rsidR="00EC6656" w:rsidRPr="00A747BB" w:rsidRDefault="00EC6656" w:rsidP="00EC6656">
      <w:pPr>
        <w:ind w:firstLine="567"/>
        <w:rPr>
          <w:rFonts w:ascii="Times New Roman" w:hAnsi="Times New Roman" w:cs="Times New Roman"/>
          <w:bCs/>
          <w:color w:val="000000" w:themeColor="text1"/>
          <w:szCs w:val="21"/>
        </w:rPr>
      </w:pPr>
      <w:r w:rsidRPr="00A747BB">
        <w:rPr>
          <w:rFonts w:ascii="Times New Roman" w:hAnsi="Times New Roman" w:cs="Times New Roman"/>
          <w:bCs/>
          <w:color w:val="000000" w:themeColor="text1"/>
          <w:szCs w:val="21"/>
        </w:rPr>
        <w:t>Публичное акционерное общество «Сбербанк России»</w:t>
      </w:r>
    </w:p>
    <w:p w14:paraId="61C05E18"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Место нахождения: Российская Федерация, г. Москва.</w:t>
      </w:r>
    </w:p>
    <w:p w14:paraId="2BE6B21C"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Адрес: Российская Федерация, 117997, г. Москва, ул. Вавилова, д.19.</w:t>
      </w:r>
    </w:p>
    <w:p w14:paraId="4C4BAB8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Почтовый адрес: 350000 г. Краснодар, ул. Красноармейская, 34</w:t>
      </w:r>
    </w:p>
    <w:p w14:paraId="0DFFF4DF"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Реквизиты: БИК 040349602, корр/счет 30101810100000000602</w:t>
      </w:r>
    </w:p>
    <w:p w14:paraId="2F61C38A"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ИНН 7707083893, КПП 773601001, ОГРН 1027700132195</w:t>
      </w:r>
    </w:p>
    <w:p w14:paraId="5497454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Телефон: 900 – для мобильных, 8800 555 55 50 – для мобильных и городских</w:t>
      </w:r>
    </w:p>
    <w:p w14:paraId="5EB6B86A" w14:textId="77777777" w:rsidR="0038146C" w:rsidRPr="002C52F8" w:rsidRDefault="0038146C" w:rsidP="0038146C">
      <w:pPr>
        <w:ind w:firstLine="567"/>
        <w:rPr>
          <w:rFonts w:ascii="Times New Roman" w:eastAsia="Times New Roman" w:hAnsi="Times New Roman" w:cs="Times New Roman"/>
          <w:b/>
          <w:szCs w:val="21"/>
        </w:rPr>
      </w:pPr>
      <w:r w:rsidRPr="002C52F8">
        <w:rPr>
          <w:rFonts w:ascii="Times New Roman" w:hAnsi="Times New Roman" w:cs="Times New Roman"/>
          <w:b/>
          <w:szCs w:val="21"/>
        </w:rPr>
        <w:t>Бенефициар:</w:t>
      </w:r>
      <w:r w:rsidRPr="002C52F8">
        <w:rPr>
          <w:rFonts w:ascii="Times New Roman" w:hAnsi="Times New Roman" w:cs="Times New Roman"/>
          <w:szCs w:val="21"/>
        </w:rPr>
        <w:t xml:space="preserve"> </w:t>
      </w:r>
      <w:r w:rsidRPr="002C52F8">
        <w:rPr>
          <w:rFonts w:ascii="Times New Roman" w:eastAsia="Times New Roman" w:hAnsi="Times New Roman" w:cs="Times New Roman"/>
          <w:b/>
          <w:szCs w:val="21"/>
        </w:rPr>
        <w:t>ОБЩЕСТВО С ОГРАНИЧЕННОЙ ОТВЕТСТВЕННОСТЬЮ СПЕЦИАЛИЗИРОВАННЫЙ ЗАСТРОЙЩИК «</w:t>
      </w:r>
      <w:r w:rsidRPr="00F56789">
        <w:rPr>
          <w:rFonts w:ascii="Times New Roman" w:eastAsia="Times New Roman" w:hAnsi="Times New Roman" w:cs="Times New Roman"/>
          <w:b/>
          <w:szCs w:val="21"/>
        </w:rPr>
        <w:t>СТРОЙДОМКРАСНОДАР</w:t>
      </w:r>
      <w:r w:rsidRPr="002C52F8">
        <w:rPr>
          <w:rFonts w:ascii="Times New Roman" w:eastAsia="Times New Roman" w:hAnsi="Times New Roman" w:cs="Times New Roman"/>
          <w:b/>
          <w:szCs w:val="21"/>
        </w:rPr>
        <w:t xml:space="preserve">» </w:t>
      </w:r>
    </w:p>
    <w:p w14:paraId="22CDB0BF" w14:textId="77777777" w:rsidR="0038146C" w:rsidRPr="00F56789" w:rsidRDefault="0038146C" w:rsidP="0038146C">
      <w:pPr>
        <w:ind w:firstLine="567"/>
        <w:rPr>
          <w:rFonts w:ascii="Times New Roman" w:eastAsia="Times New Roman" w:hAnsi="Times New Roman" w:cs="Times New Roman"/>
          <w:color w:val="FF0000"/>
          <w:szCs w:val="21"/>
        </w:rPr>
      </w:pPr>
      <w:r w:rsidRPr="002C52F8">
        <w:rPr>
          <w:rFonts w:ascii="Times New Roman" w:eastAsia="Times New Roman" w:hAnsi="Times New Roman" w:cs="Times New Roman"/>
          <w:szCs w:val="21"/>
        </w:rPr>
        <w:t xml:space="preserve">Юридический адрес: </w:t>
      </w:r>
      <w:r w:rsidRPr="00DD154E">
        <w:rPr>
          <w:rFonts w:ascii="Times New Roman" w:eastAsia="Times New Roman" w:hAnsi="Times New Roman" w:cs="Times New Roman"/>
          <w:color w:val="FF0000"/>
          <w:szCs w:val="21"/>
        </w:rPr>
        <w:t>350087, Краснодарский край, г.о. город Краснодар, г. Краснодар, ул. 2-я Ямальская, д. 3</w:t>
      </w:r>
      <w:r w:rsidRPr="00F56789">
        <w:rPr>
          <w:rFonts w:ascii="Times New Roman" w:eastAsia="Times New Roman" w:hAnsi="Times New Roman" w:cs="Times New Roman"/>
          <w:color w:val="FF0000"/>
          <w:szCs w:val="21"/>
        </w:rPr>
        <w:t xml:space="preserve">. </w:t>
      </w:r>
    </w:p>
    <w:p w14:paraId="48025AFD"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 xml:space="preserve">ИНН </w:t>
      </w:r>
      <w:r w:rsidRPr="00F56789">
        <w:rPr>
          <w:rFonts w:ascii="Times New Roman" w:eastAsia="Times New Roman" w:hAnsi="Times New Roman" w:cs="Times New Roman"/>
          <w:szCs w:val="21"/>
        </w:rPr>
        <w:t>2328006046</w:t>
      </w:r>
      <w:r w:rsidRPr="002C52F8">
        <w:rPr>
          <w:rFonts w:ascii="Times New Roman" w:eastAsia="Times New Roman" w:hAnsi="Times New Roman" w:cs="Times New Roman"/>
          <w:szCs w:val="21"/>
        </w:rPr>
        <w:t xml:space="preserve"> КПП </w:t>
      </w:r>
      <w:r w:rsidRPr="00844E1F">
        <w:rPr>
          <w:rFonts w:ascii="Times New Roman" w:eastAsia="Times New Roman" w:hAnsi="Times New Roman" w:cs="Times New Roman"/>
          <w:color w:val="FF0000"/>
          <w:szCs w:val="21"/>
        </w:rPr>
        <w:t>231101001</w:t>
      </w:r>
      <w:r w:rsidRPr="002C52F8">
        <w:rPr>
          <w:rFonts w:ascii="Times New Roman" w:eastAsia="Times New Roman" w:hAnsi="Times New Roman" w:cs="Times New Roman"/>
          <w:szCs w:val="21"/>
        </w:rPr>
        <w:t xml:space="preserve"> ОГРН </w:t>
      </w:r>
      <w:r w:rsidRPr="00F56789">
        <w:rPr>
          <w:rFonts w:ascii="Times New Roman" w:eastAsia="Times New Roman" w:hAnsi="Times New Roman" w:cs="Times New Roman"/>
          <w:szCs w:val="21"/>
        </w:rPr>
        <w:t>1122328000112</w:t>
      </w:r>
      <w:r w:rsidRPr="002C52F8">
        <w:rPr>
          <w:rFonts w:ascii="Times New Roman" w:eastAsia="Times New Roman" w:hAnsi="Times New Roman" w:cs="Times New Roman"/>
          <w:szCs w:val="21"/>
        </w:rPr>
        <w:t xml:space="preserve"> р/с </w:t>
      </w:r>
      <w:r w:rsidRPr="00F56789">
        <w:rPr>
          <w:rFonts w:ascii="Times New Roman" w:eastAsia="Times New Roman" w:hAnsi="Times New Roman" w:cs="Times New Roman"/>
          <w:szCs w:val="21"/>
        </w:rPr>
        <w:t>40702810630310000429</w:t>
      </w:r>
      <w:r w:rsidRPr="002C52F8">
        <w:rPr>
          <w:rFonts w:ascii="Times New Roman" w:eastAsia="Times New Roman" w:hAnsi="Times New Roman" w:cs="Times New Roman"/>
          <w:szCs w:val="21"/>
        </w:rPr>
        <w:t>, КРАСНОДАРСКОЕ ОТДЕЛЕНИЕ № 8619 ПАО СБЕРБАНК к/с 30101810100000000602 БИК 040349602</w:t>
      </w:r>
    </w:p>
    <w:p w14:paraId="1D698051"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hAnsi="Times New Roman" w:cs="Times New Roman"/>
          <w:b/>
          <w:bCs/>
          <w:szCs w:val="21"/>
        </w:rPr>
        <w:t>Депонент</w:t>
      </w:r>
      <w:r w:rsidRPr="002C52F8">
        <w:rPr>
          <w:rFonts w:ascii="Times New Roman" w:hAnsi="Times New Roman" w:cs="Times New Roman"/>
          <w:szCs w:val="21"/>
        </w:rPr>
        <w:t xml:space="preserve"> «</w:t>
      </w:r>
      <w:r w:rsidRPr="002C52F8">
        <w:rPr>
          <w:rFonts w:ascii="Times New Roman" w:hAnsi="Times New Roman" w:cs="Times New Roman"/>
          <w:b/>
          <w:bCs/>
          <w:szCs w:val="21"/>
        </w:rPr>
        <w:t xml:space="preserve">Участником долевого строительства»: </w:t>
      </w:r>
      <w:r w:rsidRPr="002C52F8">
        <w:rPr>
          <w:rFonts w:ascii="Times New Roman" w:hAnsi="Times New Roman" w:cs="Times New Roman"/>
          <w:b/>
          <w:bCs/>
          <w:szCs w:val="21"/>
          <w:u w:val="single"/>
        </w:rPr>
        <w:t>_________________.</w:t>
      </w:r>
    </w:p>
    <w:p w14:paraId="736C662F" w14:textId="77777777" w:rsidR="0038146C" w:rsidRPr="002C52F8" w:rsidRDefault="0038146C" w:rsidP="0038146C">
      <w:pPr>
        <w:ind w:firstLine="567"/>
        <w:rPr>
          <w:rFonts w:ascii="Times New Roman" w:hAnsi="Times New Roman" w:cs="Times New Roman"/>
          <w:szCs w:val="21"/>
        </w:rPr>
      </w:pPr>
      <w:r w:rsidRPr="002C52F8">
        <w:rPr>
          <w:rFonts w:ascii="Times New Roman" w:hAnsi="Times New Roman" w:cs="Times New Roman"/>
          <w:szCs w:val="21"/>
        </w:rPr>
        <w:t>Депонируемая сумма равна Цене Договора, согласованной Сторонами в пункте 4.1 Договора.</w:t>
      </w:r>
    </w:p>
    <w:p w14:paraId="20991336" w14:textId="77777777" w:rsidR="0038146C" w:rsidRPr="002C52F8" w:rsidRDefault="0038146C" w:rsidP="0038146C">
      <w:pPr>
        <w:widowControl/>
        <w:shd w:val="clear" w:color="auto" w:fill="FFFFFF"/>
        <w:ind w:firstLine="567"/>
        <w:rPr>
          <w:rFonts w:ascii="Times New Roman" w:eastAsia="Times New Roman" w:hAnsi="Times New Roman" w:cs="Times New Roman"/>
          <w:i/>
          <w:szCs w:val="21"/>
        </w:rPr>
      </w:pPr>
      <w:r w:rsidRPr="002C52F8">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Pr="002C52F8">
        <w:rPr>
          <w:rFonts w:ascii="Times New Roman" w:hAnsi="Times New Roman" w:cs="Times New Roman"/>
          <w:i/>
          <w:szCs w:val="21"/>
        </w:rPr>
        <w:t>Оплата по ДДУ №</w:t>
      </w:r>
      <w:r w:rsidRPr="002C52F8">
        <w:rPr>
          <w:rFonts w:ascii="Times New Roman" w:eastAsia="Times New Roman" w:hAnsi="Times New Roman" w:cs="Times New Roman"/>
          <w:i/>
          <w:szCs w:val="21"/>
        </w:rPr>
        <w:t xml:space="preserve"> </w:t>
      </w:r>
      <w:r>
        <w:rPr>
          <w:rFonts w:ascii="Times New Roman" w:hAnsi="Times New Roman" w:cs="Times New Roman"/>
          <w:i/>
          <w:szCs w:val="21"/>
        </w:rPr>
        <w:t>ФМ</w:t>
      </w:r>
      <w:r w:rsidRPr="002C52F8">
        <w:rPr>
          <w:rFonts w:ascii="Times New Roman" w:hAnsi="Times New Roman" w:cs="Times New Roman"/>
          <w:i/>
          <w:szCs w:val="21"/>
        </w:rPr>
        <w:t>/Л__/ПД__/ЭТ__/УНК___/20__</w:t>
      </w:r>
      <w:r w:rsidRPr="002C52F8">
        <w:rPr>
          <w:rFonts w:ascii="Times New Roman" w:hAnsi="Times New Roman" w:cs="Times New Roman"/>
          <w:szCs w:val="21"/>
        </w:rPr>
        <w:t xml:space="preserve"> </w:t>
      </w:r>
      <w:r w:rsidRPr="002C52F8">
        <w:rPr>
          <w:rFonts w:ascii="Times New Roman" w:eastAsia="Times New Roman" w:hAnsi="Times New Roman" w:cs="Times New Roman"/>
          <w:i/>
          <w:szCs w:val="21"/>
        </w:rPr>
        <w:t xml:space="preserve">от «__» </w:t>
      </w:r>
      <w:r w:rsidRPr="002C52F8">
        <w:rPr>
          <w:rFonts w:ascii="Times New Roman" w:hAnsi="Times New Roman" w:cs="Times New Roman"/>
          <w:i/>
          <w:szCs w:val="21"/>
        </w:rPr>
        <w:t>________ 20__</w:t>
      </w:r>
      <w:r w:rsidRPr="002C52F8">
        <w:rPr>
          <w:rFonts w:ascii="Times New Roman" w:eastAsia="Times New Roman" w:hAnsi="Times New Roman" w:cs="Times New Roman"/>
          <w:i/>
          <w:szCs w:val="21"/>
        </w:rPr>
        <w:t xml:space="preserve"> г., НДС не облагается».</w:t>
      </w:r>
    </w:p>
    <w:p w14:paraId="4CD20168" w14:textId="77777777" w:rsidR="003D0147" w:rsidRPr="00EB2C25" w:rsidRDefault="003D0147" w:rsidP="003D0147">
      <w:pPr>
        <w:widowControl/>
        <w:shd w:val="clear" w:color="auto" w:fill="FFFFFF"/>
        <w:ind w:firstLine="567"/>
        <w:rPr>
          <w:color w:val="FF0000"/>
        </w:rPr>
      </w:pPr>
      <w:bookmarkStart w:id="5" w:name="_Hlk213843514"/>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реквизитам: ФИО получателя: ___, банк получателя: ПАО Сбербанк, расчетный счет эскроу: ___, БИК ___, корр. счет: ___.</w:t>
      </w:r>
    </w:p>
    <w:bookmarkEnd w:id="5"/>
    <w:p w14:paraId="671989B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b/>
          <w:bCs/>
          <w:color w:val="000000" w:themeColor="text1"/>
          <w:sz w:val="21"/>
          <w:szCs w:val="21"/>
        </w:rPr>
        <w:t>Основания перечисления Застройщику (Бенефициару) депонированной суммы:</w:t>
      </w:r>
    </w:p>
    <w:p w14:paraId="59C5D81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1) разрешение на ввод в эксплуатацию Объекта;</w:t>
      </w:r>
    </w:p>
    <w:p w14:paraId="213374F0" w14:textId="5F11364C" w:rsidR="00E050B0" w:rsidRDefault="00A247F4" w:rsidP="00EC6656">
      <w:pPr>
        <w:ind w:firstLine="567"/>
        <w:rPr>
          <w:ins w:id="6" w:author="Жигалова Елена Витальевна" w:date="2025-09-11T12:40:00Z"/>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2) </w:t>
      </w:r>
      <w:r w:rsidR="00EC6656" w:rsidRPr="00E41045">
        <w:rPr>
          <w:rFonts w:ascii="Times New Roman" w:hAnsi="Times New Roman" w:cs="Times New Roman"/>
          <w:color w:val="000000" w:themeColor="text1"/>
          <w:szCs w:val="21"/>
        </w:rPr>
        <w:t xml:space="preserve">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w:t>
      </w:r>
      <w:r w:rsidR="0038146C" w:rsidRPr="002C52F8">
        <w:rPr>
          <w:rFonts w:ascii="Times New Roman" w:hAnsi="Times New Roman" w:cs="Times New Roman"/>
          <w:szCs w:val="21"/>
        </w:rPr>
        <w:t xml:space="preserve">р/с </w:t>
      </w:r>
      <w:r w:rsidR="0038146C" w:rsidRPr="001D72E7">
        <w:rPr>
          <w:rFonts w:ascii="Times New Roman" w:eastAsia="Times New Roman" w:hAnsi="Times New Roman" w:cs="Times New Roman"/>
          <w:szCs w:val="21"/>
        </w:rPr>
        <w:t>40702810630310000429</w:t>
      </w:r>
      <w:r w:rsidR="0038146C" w:rsidRPr="002C52F8">
        <w:rPr>
          <w:rFonts w:ascii="Times New Roman" w:hAnsi="Times New Roman" w:cs="Times New Roman"/>
          <w:szCs w:val="21"/>
        </w:rPr>
        <w:t>, КРАСНОДАРСКОЕ ОТДЕЛЕНИЕ № 8619 ПАО СБЕРБАНК к/с 30101810100000000602 БИК 040349602</w:t>
      </w:r>
      <w:r w:rsidR="0038146C">
        <w:rPr>
          <w:rFonts w:ascii="Times New Roman" w:hAnsi="Times New Roman" w:cs="Times New Roman"/>
          <w:szCs w:val="21"/>
        </w:rPr>
        <w:t>.</w:t>
      </w:r>
    </w:p>
    <w:p w14:paraId="16001904" w14:textId="32858C95" w:rsidR="000225DA" w:rsidRPr="00E41045" w:rsidRDefault="00A247F4" w:rsidP="00EC6656">
      <w:pPr>
        <w:ind w:firstLine="567"/>
        <w:rPr>
          <w:rFonts w:ascii="Times New Roman" w:hAnsi="Times New Roman" w:cs="Times New Roman"/>
          <w:color w:val="000000" w:themeColor="text1"/>
          <w:szCs w:val="21"/>
        </w:rPr>
      </w:pPr>
      <w:r w:rsidRPr="00E41045">
        <w:rPr>
          <w:rFonts w:ascii="Times New Roman" w:hAnsi="Times New Roman" w:cs="Times New Roman"/>
          <w:b/>
          <w:bCs/>
          <w:color w:val="000000" w:themeColor="text1"/>
          <w:szCs w:val="21"/>
        </w:rPr>
        <w:t xml:space="preserve">Основания прекращения условного депонирования денежных средств: </w:t>
      </w:r>
    </w:p>
    <w:p w14:paraId="1CCC7171"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-истечение срока условного депонирования;</w:t>
      </w:r>
    </w:p>
    <w:p w14:paraId="6A28BE5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-односторонний отказ одной из сторон от исполнения договора участия в долевом строительстве.</w:t>
      </w:r>
    </w:p>
    <w:p w14:paraId="3F652963" w14:textId="77777777" w:rsidR="000225DA" w:rsidRPr="00E41045" w:rsidRDefault="00A247F4">
      <w:pPr>
        <w:ind w:firstLine="709"/>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26F17FFA" w14:textId="63A79E79" w:rsidR="000225DA" w:rsidRPr="00A747BB" w:rsidRDefault="00A247F4" w:rsidP="00A46757">
      <w:pPr>
        <w:ind w:firstLine="709"/>
        <w:rPr>
          <w:rFonts w:ascii="Times New Roman" w:eastAsia="Times New Roman" w:hAnsi="Times New Roman" w:cs="Times New Roman"/>
          <w:bCs/>
          <w:color w:val="000000" w:themeColor="text1"/>
          <w:szCs w:val="21"/>
        </w:rPr>
      </w:pPr>
      <w:r w:rsidRPr="00E41045">
        <w:rPr>
          <w:rFonts w:ascii="Times New Roman" w:eastAsia="Times New Roman" w:hAnsi="Times New Roman" w:cs="Times New Roman"/>
          <w:color w:val="000000" w:themeColor="text1"/>
          <w:szCs w:val="21"/>
        </w:rPr>
        <w:lastRenderedPageBreak/>
        <w:t xml:space="preserve">4.4.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Цены Договора или </w:t>
      </w:r>
      <w:r w:rsidR="00A747BB">
        <w:rPr>
          <w:rFonts w:ascii="Times New Roman" w:eastAsia="Times New Roman" w:hAnsi="Times New Roman" w:cs="Times New Roman"/>
          <w:bCs/>
          <w:color w:val="000000" w:themeColor="text1"/>
          <w:szCs w:val="21"/>
        </w:rPr>
        <w:t xml:space="preserve">её </w:t>
      </w:r>
      <w:r w:rsidRPr="00A747BB">
        <w:rPr>
          <w:rFonts w:ascii="Times New Roman" w:eastAsia="Times New Roman" w:hAnsi="Times New Roman" w:cs="Times New Roman"/>
          <w:bCs/>
          <w:color w:val="000000" w:themeColor="text1"/>
          <w:szCs w:val="21"/>
        </w:rPr>
        <w:t xml:space="preserve">части до даты государственной регистрации настоящего Договора,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A747BB">
        <w:rPr>
          <w:rFonts w:ascii="Times New Roman" w:eastAsia="Calibri" w:hAnsi="Times New Roman" w:cs="Times New Roman"/>
          <w:bCs/>
          <w:color w:val="000000" w:themeColor="text1"/>
          <w:szCs w:val="21"/>
          <w:lang w:eastAsia="en-US"/>
        </w:rPr>
        <w:t>Участника долевого строительства</w:t>
      </w:r>
      <w:r w:rsidRPr="00A747BB">
        <w:rPr>
          <w:rFonts w:ascii="Times New Roman" w:eastAsia="Times New Roman" w:hAnsi="Times New Roman" w:cs="Times New Roman"/>
          <w:bCs/>
          <w:color w:val="000000" w:themeColor="text1"/>
          <w:szCs w:val="21"/>
        </w:rPr>
        <w:t xml:space="preserve">, предусмотренного </w:t>
      </w:r>
      <w:r w:rsidRPr="00A747BB">
        <w:rPr>
          <w:rFonts w:ascii="Times New Roman" w:eastAsia="Calibri" w:hAnsi="Times New Roman" w:cs="Times New Roman"/>
          <w:bCs/>
          <w:color w:val="000000" w:themeColor="text1"/>
          <w:szCs w:val="21"/>
          <w:lang w:eastAsia="en-US"/>
        </w:rPr>
        <w:t xml:space="preserve">Закон о долевом участии </w:t>
      </w:r>
      <w:r w:rsidRPr="00A747BB">
        <w:rPr>
          <w:rFonts w:ascii="Times New Roman" w:eastAsia="Times New Roman" w:hAnsi="Times New Roman" w:cs="Times New Roman"/>
          <w:bCs/>
          <w:color w:val="000000" w:themeColor="text1"/>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A747BB" w:rsidRDefault="00A247F4">
      <w:pPr>
        <w:rPr>
          <w:rFonts w:ascii="Times New Roman" w:eastAsia="Times New Roman" w:hAnsi="Times New Roman" w:cs="Times New Roman"/>
          <w:bCs/>
          <w:color w:val="000000" w:themeColor="text1"/>
          <w:szCs w:val="21"/>
        </w:rPr>
      </w:pPr>
      <w:r w:rsidRPr="00A747BB">
        <w:rPr>
          <w:rFonts w:ascii="Times New Roman" w:eastAsia="Times New Roman" w:hAnsi="Times New Roman" w:cs="Times New Roman"/>
          <w:bCs/>
          <w:color w:val="000000" w:themeColor="text1"/>
          <w:szCs w:val="21"/>
        </w:rPr>
        <w:t xml:space="preserve">4.5. В случае отказа Уполномоченного банка от заключения договора счета эскроу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расторжения уполномоченным банком договора счета эскроу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00833CE8">
        <w:rPr>
          <w:rFonts w:ascii="Times New Roman" w:eastAsia="Calibri" w:hAnsi="Times New Roman" w:cs="Times New Roman"/>
          <w:bCs/>
          <w:color w:val="000000" w:themeColor="text1"/>
          <w:szCs w:val="21"/>
          <w:lang w:eastAsia="en-US"/>
        </w:rPr>
        <w:t xml:space="preserve"> </w:t>
      </w:r>
      <w:r w:rsidRPr="00A747BB">
        <w:rPr>
          <w:rFonts w:ascii="Times New Roman" w:eastAsia="Times New Roman" w:hAnsi="Times New Roman" w:cs="Times New Roman"/>
          <w:bCs/>
          <w:color w:val="000000" w:themeColor="text1"/>
          <w:szCs w:val="21"/>
        </w:rPr>
        <w:t xml:space="preserve">по основаниям, указанным в пункте 5.2 статьи 7 Федерального закона от 7 августа 2001 года N 115-ФЗ </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О противодействии легализации (отмыванию) доходов, полученных преступным путем, и финансированию терроризма</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A747BB">
        <w:rPr>
          <w:rFonts w:ascii="Times New Roman" w:eastAsia="Calibri" w:hAnsi="Times New Roman" w:cs="Times New Roman"/>
          <w:bCs/>
          <w:color w:val="000000" w:themeColor="text1"/>
          <w:szCs w:val="21"/>
          <w:lang w:eastAsia="en-US"/>
        </w:rPr>
        <w:t>Закон</w:t>
      </w:r>
      <w:r w:rsidR="00E050B0" w:rsidRPr="00A747BB">
        <w:rPr>
          <w:rFonts w:ascii="Times New Roman" w:eastAsia="Calibri" w:hAnsi="Times New Roman" w:cs="Times New Roman"/>
          <w:bCs/>
          <w:color w:val="000000" w:themeColor="text1"/>
          <w:szCs w:val="21"/>
          <w:lang w:eastAsia="en-US"/>
        </w:rPr>
        <w:t>а</w:t>
      </w:r>
      <w:r w:rsidRPr="00A747BB">
        <w:rPr>
          <w:rFonts w:ascii="Times New Roman" w:eastAsia="Calibri" w:hAnsi="Times New Roman" w:cs="Times New Roman"/>
          <w:bCs/>
          <w:color w:val="000000" w:themeColor="text1"/>
          <w:szCs w:val="21"/>
          <w:lang w:eastAsia="en-US"/>
        </w:rPr>
        <w:t xml:space="preserve"> о долевом участии.</w:t>
      </w:r>
    </w:p>
    <w:p w14:paraId="0F997B04" w14:textId="5BB36AB7" w:rsidR="000225DA" w:rsidRPr="00833CE8" w:rsidRDefault="00A247F4">
      <w:pPr>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4.7. В случае</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если по итогам кадастровых работ (технической инвентаризации) Фактическая площад»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 xml:space="preserve">вартиры или Фактическая площадь балкона и лоджии уменьшится </w:t>
      </w:r>
      <w:r w:rsidR="00E050B0" w:rsidRPr="00833CE8">
        <w:rPr>
          <w:rFonts w:ascii="Times New Roman" w:eastAsia="Calibri" w:hAnsi="Times New Roman" w:cs="Times New Roman"/>
          <w:color w:val="000000" w:themeColor="text1"/>
          <w:szCs w:val="21"/>
          <w:lang w:eastAsia="en-US"/>
        </w:rPr>
        <w:t xml:space="preserve">менее, чем на </w:t>
      </w:r>
      <w:r w:rsidRPr="00833CE8">
        <w:rPr>
          <w:rFonts w:ascii="Times New Roman" w:eastAsia="Calibri" w:hAnsi="Times New Roman" w:cs="Times New Roman"/>
          <w:color w:val="000000" w:themeColor="text1"/>
          <w:szCs w:val="21"/>
          <w:lang w:eastAsia="en-US"/>
        </w:rPr>
        <w:t>1 кв.м</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В случае</w:t>
      </w:r>
      <w:r w:rsidR="00E050B0" w:rsidRPr="00833CE8">
        <w:rPr>
          <w:rFonts w:ascii="Times New Roman" w:eastAsia="Calibri" w:hAnsi="Times New Roman" w:cs="Times New Roman"/>
          <w:color w:val="000000" w:themeColor="text1"/>
          <w:szCs w:val="21"/>
          <w:lang w:eastAsia="en-US"/>
        </w:rPr>
        <w:t xml:space="preserve">, </w:t>
      </w:r>
      <w:r w:rsidRPr="00833CE8">
        <w:rPr>
          <w:rFonts w:ascii="Times New Roman" w:eastAsia="Calibri" w:hAnsi="Times New Roman" w:cs="Times New Roman"/>
          <w:color w:val="000000" w:themeColor="text1"/>
          <w:szCs w:val="21"/>
          <w:lang w:eastAsia="en-US"/>
        </w:rPr>
        <w:t xml:space="preserve">если по итогам кадастровых работ (технической инвентаризации) Фактическая площадь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вартиры или Фактическая площадь балкона и лоджии уменьшится более</w:t>
      </w:r>
      <w:r w:rsidR="00055967">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чем на 1 кв.м,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833CE8">
        <w:rPr>
          <w:rFonts w:ascii="Times New Roman" w:eastAsia="Calibri" w:hAnsi="Times New Roman" w:cs="Times New Roman"/>
          <w:iCs/>
          <w:color w:val="000000" w:themeColor="text1"/>
          <w:szCs w:val="21"/>
          <w:lang w:eastAsia="en-US"/>
        </w:rPr>
        <w:t xml:space="preserve">стоимости </w:t>
      </w:r>
      <w:r w:rsidRPr="00833CE8">
        <w:rPr>
          <w:rFonts w:ascii="Times New Roman" w:eastAsia="Calibri" w:hAnsi="Times New Roman" w:cs="Times New Roman"/>
          <w:color w:val="000000" w:themeColor="text1"/>
          <w:szCs w:val="21"/>
          <w:lang w:eastAsia="en-US"/>
        </w:rPr>
        <w:t>за один квадратный метр в соответствии с п.4.9 Договора, умноженной на площадь уменьшения, возникшую свыше 1 кв.м.</w:t>
      </w:r>
    </w:p>
    <w:p w14:paraId="274157BA" w14:textId="3155BCB2"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833CE8">
        <w:rPr>
          <w:rFonts w:ascii="Times New Roman" w:hAnsi="Times New Roman" w:cs="Times New Roman"/>
          <w:color w:val="000000" w:themeColor="text1"/>
          <w:szCs w:val="21"/>
        </w:rPr>
        <w:t>Застройщиком</w:t>
      </w:r>
      <w:r w:rsidRPr="00833CE8">
        <w:rPr>
          <w:rFonts w:ascii="Times New Roman" w:eastAsia="Calibri" w:hAnsi="Times New Roman" w:cs="Times New Roman"/>
          <w:color w:val="000000" w:themeColor="text1"/>
          <w:szCs w:val="21"/>
          <w:lang w:eastAsia="en-US"/>
        </w:rPr>
        <w:t xml:space="preserve"> и получения письменного требования Участника долевого строительства.</w:t>
      </w:r>
    </w:p>
    <w:p w14:paraId="10CF456D" w14:textId="36C111F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055967">
        <w:rPr>
          <w:rFonts w:ascii="Times New Roman" w:eastAsia="Calibri" w:hAnsi="Times New Roman" w:cs="Times New Roman"/>
          <w:color w:val="000000" w:themeColor="text1"/>
          <w:szCs w:val="21"/>
          <w:lang w:eastAsia="en-US"/>
        </w:rPr>
        <w:t xml:space="preserve"> менее, чем на</w:t>
      </w:r>
      <w:r w:rsidRPr="00055967">
        <w:rPr>
          <w:rFonts w:ascii="Times New Roman" w:eastAsia="Calibri" w:hAnsi="Times New Roman" w:cs="Times New Roman"/>
          <w:color w:val="000000" w:themeColor="text1"/>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055967">
        <w:rPr>
          <w:rFonts w:ascii="Times New Roman" w:eastAsia="Calibri" w:hAnsi="Times New Roman" w:cs="Times New Roman"/>
          <w:color w:val="000000" w:themeColor="text1"/>
          <w:szCs w:val="21"/>
          <w:lang w:eastAsia="en-US"/>
        </w:rPr>
        <w:t>,</w:t>
      </w:r>
      <w:r w:rsidRPr="00055967">
        <w:rPr>
          <w:rFonts w:ascii="Times New Roman" w:eastAsia="Calibri" w:hAnsi="Times New Roman" w:cs="Times New Roman"/>
          <w:color w:val="000000" w:themeColor="text1"/>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055967">
        <w:rPr>
          <w:rFonts w:ascii="Times New Roman" w:eastAsia="Calibri" w:hAnsi="Times New Roman" w:cs="Times New Roman"/>
          <w:iCs/>
          <w:color w:val="000000" w:themeColor="text1"/>
          <w:szCs w:val="21"/>
          <w:lang w:eastAsia="en-US"/>
        </w:rPr>
        <w:t xml:space="preserve">стоимости </w:t>
      </w:r>
      <w:r w:rsidRPr="00055967">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увеличения, рассчитанную свыше 1 кв.м. </w:t>
      </w:r>
    </w:p>
    <w:p w14:paraId="7AA72BAE" w14:textId="364646C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AF7476"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Arial" w:hAnsi="Times New Roman" w:cs="Times New Roman"/>
          <w:color w:val="000000" w:themeColor="text1"/>
          <w:szCs w:val="21"/>
          <w:lang w:eastAsia="en-US"/>
        </w:rPr>
        <w:t xml:space="preserve">4.9. </w:t>
      </w:r>
      <w:r w:rsidRPr="00055967">
        <w:rPr>
          <w:rFonts w:ascii="Times New Roman" w:eastAsia="Calibri" w:hAnsi="Times New Roman" w:cs="Times New Roman"/>
          <w:color w:val="000000" w:themeColor="text1"/>
          <w:szCs w:val="21"/>
          <w:lang w:eastAsia="en-US"/>
        </w:rPr>
        <w:t xml:space="preserve">Стороны договорились, что дополнительные расчеты, предусмотренные пунктами 4.6, 4.7, 4.8. </w:t>
      </w:r>
      <w:r w:rsidRPr="00AF7476">
        <w:rPr>
          <w:rFonts w:ascii="Times New Roman" w:eastAsia="Calibri" w:hAnsi="Times New Roman" w:cs="Times New Roman"/>
          <w:color w:val="000000" w:themeColor="text1"/>
          <w:szCs w:val="21"/>
          <w:lang w:eastAsia="en-US"/>
        </w:rPr>
        <w:t>Договора, производятся исходя из:</w:t>
      </w:r>
    </w:p>
    <w:p w14:paraId="41052935" w14:textId="77777777" w:rsidR="003D0147" w:rsidRPr="00C07FE3" w:rsidRDefault="003D0147" w:rsidP="003D0147">
      <w:pPr>
        <w:widowControl/>
        <w:shd w:val="clear" w:color="auto" w:fill="FFFFFF"/>
        <w:ind w:firstLine="567"/>
        <w:rPr>
          <w:rFonts w:ascii="Times New Roman" w:eastAsia="Calibri" w:hAnsi="Times New Roman" w:cs="Times New Roman"/>
          <w:szCs w:val="21"/>
          <w:lang w:eastAsia="en-US"/>
        </w:rPr>
      </w:pPr>
      <w:bookmarkStart w:id="7" w:name="_Hlk213847425"/>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кв.м.</w:t>
      </w:r>
      <w:r w:rsidRPr="00C07FE3">
        <w:rPr>
          <w:rFonts w:ascii="Times New Roman" w:eastAsia="Calibri" w:hAnsi="Times New Roman" w:cs="Times New Roman"/>
          <w:szCs w:val="21"/>
          <w:lang w:eastAsia="en-US"/>
        </w:rPr>
        <w:t>;</w:t>
      </w:r>
    </w:p>
    <w:p w14:paraId="7E0AB5A2" w14:textId="77777777" w:rsidR="003D0147" w:rsidRPr="00C07FE3" w:rsidRDefault="003D0147" w:rsidP="003D0147">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кв.м.</w:t>
      </w:r>
    </w:p>
    <w:bookmarkEnd w:id="7"/>
    <w:p w14:paraId="160D3AB0" w14:textId="231B12AC" w:rsidR="00B33B3F" w:rsidRPr="00AF7476" w:rsidRDefault="00B33B3F" w:rsidP="00B33B3F">
      <w:pPr>
        <w:widowControl/>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w:t>
      </w:r>
      <w:r w:rsidR="00055967" w:rsidRPr="00AF7476">
        <w:rPr>
          <w:rFonts w:ascii="Times New Roman" w:eastAsia="Calibri" w:hAnsi="Times New Roman" w:cs="Times New Roman"/>
          <w:color w:val="000000" w:themeColor="text1"/>
          <w:szCs w:val="21"/>
          <w:lang w:eastAsia="en-US"/>
        </w:rPr>
        <w:t xml:space="preserve"> </w:t>
      </w:r>
      <w:r w:rsidRPr="00AF7476">
        <w:rPr>
          <w:rFonts w:ascii="Times New Roman" w:eastAsia="Calibri" w:hAnsi="Times New Roman" w:cs="Times New Roman"/>
          <w:color w:val="000000" w:themeColor="text1"/>
          <w:szCs w:val="21"/>
          <w:lang w:eastAsia="en-US"/>
        </w:rPr>
        <w:t>Застройщика</w:t>
      </w:r>
      <w:r w:rsidR="0035591A" w:rsidRPr="00AF7476">
        <w:rPr>
          <w:rFonts w:ascii="Times New Roman" w:eastAsia="Calibri" w:hAnsi="Times New Roman" w:cs="Times New Roman"/>
          <w:color w:val="000000" w:themeColor="text1"/>
          <w:szCs w:val="21"/>
          <w:lang w:eastAsia="en-US"/>
        </w:rPr>
        <w:t>.</w:t>
      </w:r>
      <w:r w:rsidRPr="00AF7476">
        <w:rPr>
          <w:rFonts w:ascii="Times New Roman" w:eastAsia="Calibri" w:hAnsi="Times New Roman" w:cs="Times New Roman"/>
          <w:color w:val="000000" w:themeColor="text1"/>
          <w:szCs w:val="21"/>
          <w:lang w:eastAsia="en-US"/>
        </w:rPr>
        <w:t xml:space="preserve"> </w:t>
      </w:r>
      <w:r w:rsidR="0035591A" w:rsidRPr="00AF7476">
        <w:rPr>
          <w:rFonts w:ascii="Times New Roman" w:eastAsia="Calibri" w:hAnsi="Times New Roman" w:cs="Times New Roman"/>
          <w:color w:val="000000" w:themeColor="text1"/>
          <w:szCs w:val="21"/>
          <w:lang w:eastAsia="en-US"/>
        </w:rPr>
        <w:t xml:space="preserve">В случае, если </w:t>
      </w:r>
      <w:r w:rsidRPr="00AF7476">
        <w:rPr>
          <w:rFonts w:ascii="Times New Roman" w:eastAsia="Calibri" w:hAnsi="Times New Roman" w:cs="Times New Roman"/>
          <w:color w:val="000000" w:themeColor="text1"/>
          <w:szCs w:val="21"/>
          <w:lang w:eastAsia="en-US"/>
        </w:rPr>
        <w:t>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E41045" w:rsidRDefault="00A247F4">
      <w:pPr>
        <w:widowControl/>
        <w:shd w:val="clear" w:color="auto" w:fill="FFFFFF"/>
        <w:spacing w:line="100" w:lineRule="atLeast"/>
        <w:rPr>
          <w:rFonts w:ascii="Times New Roman" w:eastAsia="Calibri" w:hAnsi="Times New Roman" w:cs="Times New Roman"/>
          <w:color w:val="000000" w:themeColor="text1"/>
          <w:szCs w:val="21"/>
          <w:lang w:eastAsia="en-US"/>
        </w:rPr>
      </w:pPr>
      <w:r w:rsidRPr="00AF7476">
        <w:rPr>
          <w:rFonts w:ascii="Times New Roman" w:eastAsia="Arial" w:hAnsi="Times New Roman" w:cs="Times New Roman"/>
          <w:color w:val="000000" w:themeColor="text1"/>
          <w:szCs w:val="21"/>
          <w:lang w:eastAsia="en-US"/>
        </w:rPr>
        <w:t xml:space="preserve">4.11. </w:t>
      </w:r>
      <w:r w:rsidRPr="00AF7476">
        <w:rPr>
          <w:rFonts w:ascii="Times New Roman" w:eastAsia="Calibri" w:hAnsi="Times New Roman" w:cs="Times New Roman"/>
          <w:bCs/>
          <w:color w:val="000000" w:themeColor="text1"/>
          <w:szCs w:val="21"/>
        </w:rPr>
        <w:t xml:space="preserve">Стороны договорились, что цена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которое будет являться его неотъемлемой частью, </w:t>
      </w:r>
      <w:r w:rsidR="00E050B0" w:rsidRPr="00AF7476">
        <w:rPr>
          <w:rFonts w:ascii="Times New Roman" w:eastAsia="Calibri" w:hAnsi="Times New Roman" w:cs="Times New Roman"/>
          <w:bCs/>
          <w:color w:val="000000" w:themeColor="text1"/>
          <w:szCs w:val="21"/>
        </w:rPr>
        <w:t xml:space="preserve">и </w:t>
      </w:r>
      <w:r w:rsidRPr="00AF7476">
        <w:rPr>
          <w:rFonts w:ascii="Times New Roman" w:eastAsia="Calibri" w:hAnsi="Times New Roman" w:cs="Times New Roman"/>
          <w:bCs/>
          <w:color w:val="000000" w:themeColor="text1"/>
          <w:szCs w:val="21"/>
        </w:rPr>
        <w:t>подлеж</w:t>
      </w:r>
      <w:r w:rsidR="00174FC1" w:rsidRPr="00AF7476">
        <w:rPr>
          <w:rFonts w:ascii="Times New Roman" w:eastAsia="Calibri" w:hAnsi="Times New Roman" w:cs="Times New Roman"/>
          <w:bCs/>
          <w:color w:val="000000" w:themeColor="text1"/>
          <w:szCs w:val="21"/>
        </w:rPr>
        <w:t>ит</w:t>
      </w:r>
      <w:r w:rsidRPr="00AF7476">
        <w:rPr>
          <w:rFonts w:ascii="Times New Roman" w:eastAsia="Calibri" w:hAnsi="Times New Roman" w:cs="Times New Roman"/>
          <w:bCs/>
          <w:color w:val="000000" w:themeColor="text1"/>
          <w:szCs w:val="21"/>
        </w:rPr>
        <w:t xml:space="preserve"> государственной регистрации в органе, </w:t>
      </w:r>
      <w:r w:rsidRPr="00AF7476">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7D454B3C" w14:textId="020F6F8D" w:rsidR="0038146C" w:rsidRDefault="00B33B3F" w:rsidP="00F80C76">
      <w:pPr>
        <w:widowControl/>
        <w:shd w:val="clear" w:color="auto" w:fill="FFFFFF"/>
        <w:spacing w:line="100" w:lineRule="atLeast"/>
        <w:rPr>
          <w:rFonts w:ascii="Times New Roman" w:eastAsia="Arial" w:hAnsi="Times New Roman" w:cs="Times New Roman"/>
          <w:color w:val="000000" w:themeColor="text1"/>
          <w:szCs w:val="21"/>
          <w:lang w:eastAsia="en-US"/>
        </w:rPr>
      </w:pPr>
      <w:bookmarkStart w:id="8" w:name="sub_28"/>
      <w:bookmarkEnd w:id="3"/>
      <w:r w:rsidRPr="00174FC1">
        <w:rPr>
          <w:rFonts w:ascii="Times New Roman" w:eastAsia="Arial" w:hAnsi="Times New Roman" w:cs="Times New Roman"/>
          <w:color w:val="000000" w:themeColor="text1"/>
          <w:szCs w:val="21"/>
          <w:lang w:eastAsia="en-US"/>
        </w:rPr>
        <w:t>4.1</w:t>
      </w:r>
      <w:r w:rsidR="00E41598">
        <w:rPr>
          <w:rFonts w:ascii="Times New Roman" w:eastAsia="Arial" w:hAnsi="Times New Roman" w:cs="Times New Roman"/>
          <w:color w:val="000000" w:themeColor="text1"/>
          <w:szCs w:val="21"/>
          <w:lang w:eastAsia="en-US"/>
        </w:rPr>
        <w:t>2</w:t>
      </w:r>
      <w:r w:rsidRPr="00174FC1">
        <w:rPr>
          <w:rFonts w:ascii="Times New Roman" w:eastAsia="Arial" w:hAnsi="Times New Roman" w:cs="Times New Roman"/>
          <w:color w:val="000000" w:themeColor="text1"/>
          <w:szCs w:val="21"/>
          <w:lang w:eastAsia="en-US"/>
        </w:rPr>
        <w:t xml:space="preserve">. </w:t>
      </w:r>
      <w:r w:rsidR="00174FC1">
        <w:rPr>
          <w:rFonts w:ascii="Times New Roman" w:eastAsia="Arial" w:hAnsi="Times New Roman" w:cs="Times New Roman"/>
          <w:color w:val="000000" w:themeColor="text1"/>
          <w:szCs w:val="21"/>
          <w:lang w:eastAsia="en-US"/>
        </w:rPr>
        <w:t>С</w:t>
      </w:r>
      <w:r w:rsidRPr="00174FC1">
        <w:rPr>
          <w:rFonts w:ascii="Times New Roman" w:eastAsia="Arial" w:hAnsi="Times New Roman" w:cs="Times New Roman"/>
          <w:color w:val="000000" w:themeColor="text1"/>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Застройщиком</w:t>
      </w:r>
      <w:r w:rsidRPr="00174FC1">
        <w:rPr>
          <w:rFonts w:ascii="Times New Roman" w:eastAsia="Arial" w:hAnsi="Times New Roman" w:cs="Times New Roman"/>
          <w:color w:val="000000" w:themeColor="text1"/>
          <w:szCs w:val="21"/>
          <w:lang w:eastAsia="en-US"/>
        </w:rPr>
        <w:t xml:space="preserve">. С момента подписания сторонами </w:t>
      </w:r>
      <w:r w:rsidR="00174FC1" w:rsidRPr="002B359D">
        <w:rPr>
          <w:rFonts w:ascii="Times New Roman" w:eastAsia="Arial" w:hAnsi="Times New Roman" w:cs="Times New Roman"/>
          <w:color w:val="000000" w:themeColor="text1"/>
          <w:szCs w:val="21"/>
          <w:lang w:eastAsia="en-US"/>
        </w:rPr>
        <w:t>или Застройщиком в одностороннем порядке</w:t>
      </w:r>
      <w:r w:rsidR="00174FC1">
        <w:rPr>
          <w:rFonts w:ascii="Times New Roman" w:eastAsia="Arial" w:hAnsi="Times New Roman" w:cs="Times New Roman"/>
          <w:color w:val="000000" w:themeColor="text1"/>
          <w:szCs w:val="21"/>
          <w:lang w:eastAsia="en-US"/>
        </w:rPr>
        <w:t xml:space="preserve"> </w:t>
      </w:r>
      <w:r w:rsidRPr="00174FC1">
        <w:rPr>
          <w:rFonts w:ascii="Times New Roman" w:eastAsia="Arial" w:hAnsi="Times New Roman" w:cs="Times New Roman"/>
          <w:color w:val="000000" w:themeColor="text1"/>
          <w:szCs w:val="21"/>
          <w:lang w:eastAsia="en-US"/>
        </w:rPr>
        <w:t xml:space="preserve">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Участником долевого строительства</w:t>
      </w:r>
      <w:r w:rsidRPr="00174FC1">
        <w:rPr>
          <w:rFonts w:ascii="Times New Roman" w:eastAsia="Arial" w:hAnsi="Times New Roman" w:cs="Times New Roman"/>
          <w:color w:val="000000" w:themeColor="text1"/>
          <w:szCs w:val="21"/>
          <w:lang w:eastAsia="en-US"/>
        </w:rPr>
        <w:t>.</w:t>
      </w:r>
    </w:p>
    <w:p w14:paraId="0AB85C32" w14:textId="4FB5D2CE" w:rsidR="003D0147" w:rsidRDefault="003D0147" w:rsidP="00F80C76">
      <w:pPr>
        <w:widowControl/>
        <w:shd w:val="clear" w:color="auto" w:fill="FFFFFF"/>
        <w:spacing w:line="100" w:lineRule="atLeast"/>
        <w:rPr>
          <w:rFonts w:ascii="Times New Roman" w:eastAsia="Arial" w:hAnsi="Times New Roman" w:cs="Times New Roman"/>
          <w:color w:val="000000" w:themeColor="text1"/>
          <w:szCs w:val="21"/>
          <w:lang w:eastAsia="en-US"/>
        </w:rPr>
      </w:pPr>
      <w:r w:rsidRPr="00777743">
        <w:rPr>
          <w:rFonts w:ascii="Times New Roman" w:eastAsia="Arial" w:hAnsi="Times New Roman" w:cs="Times New Roman"/>
          <w:szCs w:val="21"/>
          <w:highlight w:val="yellow"/>
          <w:lang w:eastAsia="en-US"/>
        </w:rPr>
        <w:lastRenderedPageBreak/>
        <w:t>4.1</w:t>
      </w:r>
      <w:r w:rsidR="00E41598">
        <w:rPr>
          <w:rFonts w:ascii="Times New Roman" w:eastAsia="Arial" w:hAnsi="Times New Roman" w:cs="Times New Roman"/>
          <w:szCs w:val="21"/>
          <w:highlight w:val="yellow"/>
          <w:lang w:eastAsia="en-US"/>
        </w:rPr>
        <w:t>3</w:t>
      </w:r>
      <w:r w:rsidRPr="00777743">
        <w:rPr>
          <w:rFonts w:ascii="Times New Roman" w:eastAsia="Arial" w:hAnsi="Times New Roman" w:cs="Times New Roman"/>
          <w:szCs w:val="21"/>
          <w:highlight w:val="yellow"/>
          <w:lang w:eastAsia="en-US"/>
        </w:rPr>
        <w:t>. Положения пп. 4.6.-4.10. применяются в отношении следующих объектов долевого строительства: жилые и нежилые помещения, за исключением машино-мест.</w:t>
      </w:r>
    </w:p>
    <w:p w14:paraId="6E1988BE" w14:textId="77777777" w:rsidR="00F80C76" w:rsidRPr="00F80C76" w:rsidRDefault="00F80C76" w:rsidP="003D0147">
      <w:pPr>
        <w:widowControl/>
        <w:shd w:val="clear" w:color="auto" w:fill="FFFFFF"/>
        <w:spacing w:line="100" w:lineRule="atLeast"/>
        <w:ind w:firstLine="0"/>
        <w:rPr>
          <w:rFonts w:ascii="Times New Roman" w:eastAsia="Arial" w:hAnsi="Times New Roman" w:cs="Times New Roman"/>
          <w:color w:val="000000" w:themeColor="text1"/>
          <w:szCs w:val="21"/>
          <w:lang w:eastAsia="en-US"/>
        </w:rPr>
      </w:pPr>
    </w:p>
    <w:p w14:paraId="0D7F27ED" w14:textId="35BF0C3D" w:rsidR="000225DA" w:rsidRPr="00A53C3E"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174FC1">
        <w:rPr>
          <w:rFonts w:ascii="Times New Roman" w:eastAsia="Calibri" w:hAnsi="Times New Roman" w:cs="Times New Roman"/>
          <w:b/>
          <w:bCs/>
          <w:color w:val="000000" w:themeColor="text1"/>
          <w:szCs w:val="21"/>
          <w:lang w:eastAsia="en-US"/>
        </w:rPr>
        <w:t>5. ПРАВА И ОБЯЗАННОСТИ СТОРОН</w:t>
      </w:r>
    </w:p>
    <w:p w14:paraId="622B78C0"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A53C3E">
        <w:rPr>
          <w:rFonts w:ascii="Times New Roman" w:eastAsia="Calibri" w:hAnsi="Times New Roman" w:cs="Times New Roman"/>
          <w:b/>
          <w:bCs/>
          <w:color w:val="000000" w:themeColor="text1"/>
          <w:szCs w:val="21"/>
          <w:lang w:eastAsia="en-US"/>
        </w:rPr>
        <w:t>5.1. Застройщик обязуется:</w:t>
      </w:r>
    </w:p>
    <w:p w14:paraId="38C44CCB" w14:textId="2D15B135" w:rsidR="000225DA" w:rsidRPr="00174FC1"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5.1.1. </w:t>
      </w:r>
      <w:r w:rsidR="00A247F4" w:rsidRPr="00174FC1">
        <w:rPr>
          <w:rFonts w:ascii="Times New Roman" w:eastAsia="Calibri" w:hAnsi="Times New Roman" w:cs="Times New Roman"/>
          <w:bCs/>
          <w:color w:val="000000" w:themeColor="text1"/>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174FC1" w:rsidRDefault="00B33B3F" w:rsidP="00B33B3F">
      <w:pPr>
        <w:widowControl/>
        <w:shd w:val="clear" w:color="auto" w:fill="FFFFFF"/>
        <w:ind w:firstLine="709"/>
        <w:rPr>
          <w:rFonts w:ascii="Times New Roman" w:eastAsia="Times New Roman" w:hAnsi="Times New Roman" w:cs="Times New Roman"/>
          <w:bCs/>
          <w:color w:val="000000" w:themeColor="text1"/>
          <w:szCs w:val="21"/>
        </w:rPr>
      </w:pPr>
      <w:r w:rsidRPr="00174FC1">
        <w:rPr>
          <w:rFonts w:ascii="Times New Roman" w:eastAsia="Times New Roman" w:hAnsi="Times New Roman" w:cs="Times New Roman"/>
          <w:bCs/>
          <w:color w:val="000000" w:themeColor="text1"/>
          <w:szCs w:val="21"/>
        </w:rPr>
        <w:t xml:space="preserve">5.1.2. </w:t>
      </w:r>
      <w:r w:rsidR="00A247F4" w:rsidRPr="00174FC1">
        <w:rPr>
          <w:rFonts w:ascii="Times New Roman" w:eastAsia="Times New Roman" w:hAnsi="Times New Roman" w:cs="Times New Roman"/>
          <w:bCs/>
          <w:color w:val="000000" w:themeColor="text1"/>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174FC1">
        <w:rPr>
          <w:rFonts w:ascii="Times New Roman" w:eastAsia="Times New Roman" w:hAnsi="Times New Roman" w:cs="Times New Roman"/>
          <w:bCs/>
          <w:color w:val="000000" w:themeColor="text1"/>
          <w:szCs w:val="21"/>
          <w:lang w:val="en-US"/>
        </w:rPr>
        <w:t> </w:t>
      </w:r>
      <w:r w:rsidR="00A247F4" w:rsidRPr="00174FC1">
        <w:rPr>
          <w:rFonts w:ascii="Times New Roman" w:eastAsia="Times New Roman" w:hAnsi="Times New Roman" w:cs="Times New Roman"/>
          <w:bCs/>
          <w:color w:val="000000" w:themeColor="text1"/>
          <w:szCs w:val="21"/>
        </w:rPr>
        <w:t xml:space="preserve">Объекта долевого строительства. </w:t>
      </w:r>
    </w:p>
    <w:p w14:paraId="196EBC7E" w14:textId="77777777" w:rsidR="000225DA" w:rsidRPr="00174FC1" w:rsidRDefault="00B33B3F" w:rsidP="00E050B0">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5.1.3. </w:t>
      </w:r>
      <w:r w:rsidR="00A247F4" w:rsidRPr="00174FC1">
        <w:rPr>
          <w:rFonts w:ascii="Times New Roman" w:eastAsia="Calibri" w:hAnsi="Times New Roman" w:cs="Times New Roman"/>
          <w:bCs/>
          <w:color w:val="000000" w:themeColor="text1"/>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AF7476" w:rsidRDefault="00B33B3F" w:rsidP="00B33B3F">
      <w:pPr>
        <w:widowControl/>
        <w:shd w:val="clear" w:color="auto" w:fill="FFFFFF"/>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174FC1">
        <w:rPr>
          <w:rFonts w:ascii="Times New Roman" w:eastAsia="Calibri" w:hAnsi="Times New Roman" w:cs="Times New Roman"/>
          <w:bCs/>
          <w:color w:val="000000" w:themeColor="text1"/>
          <w:szCs w:val="21"/>
        </w:rPr>
        <w:t xml:space="preserve"> работ, неразрывно </w:t>
      </w:r>
      <w:r w:rsidRPr="00AF7476">
        <w:rPr>
          <w:rFonts w:ascii="Times New Roman" w:eastAsia="Calibri" w:hAnsi="Times New Roman" w:cs="Times New Roman"/>
          <w:bCs/>
          <w:color w:val="000000" w:themeColor="text1"/>
          <w:szCs w:val="21"/>
        </w:rPr>
        <w:t xml:space="preserve">связанных со строящимся </w:t>
      </w:r>
      <w:r w:rsidRPr="00AF7476">
        <w:rPr>
          <w:rFonts w:ascii="Times New Roman" w:eastAsia="Calibri" w:hAnsi="Times New Roman" w:cs="Times New Roman"/>
          <w:bCs/>
          <w:color w:val="000000" w:themeColor="text1"/>
          <w:szCs w:val="21"/>
          <w:lang w:eastAsia="en-US"/>
        </w:rPr>
        <w:t>Многоквартирным жилым домом.</w:t>
      </w:r>
    </w:p>
    <w:p w14:paraId="25118767" w14:textId="1FBF6A1F" w:rsidR="00B33B3F" w:rsidRPr="00AF7476" w:rsidRDefault="00B33B3F" w:rsidP="002B359D">
      <w:pPr>
        <w:widowControl/>
        <w:shd w:val="clear" w:color="auto" w:fill="FFFFFF"/>
        <w:contextualSpacing/>
        <w:rPr>
          <w:rFonts w:ascii="Times New Roman" w:eastAsia="Calibri" w:hAnsi="Times New Roman" w:cs="Times New Roman"/>
          <w:bCs/>
          <w:color w:val="000000" w:themeColor="text1"/>
          <w:szCs w:val="21"/>
          <w:lang w:eastAsia="en-US"/>
        </w:rPr>
      </w:pPr>
      <w:r w:rsidRPr="00AF7476">
        <w:rPr>
          <w:rFonts w:ascii="Times New Roman" w:eastAsia="Calibri" w:hAnsi="Times New Roman" w:cs="Times New Roman"/>
          <w:bCs/>
          <w:color w:val="000000" w:themeColor="text1"/>
          <w:szCs w:val="21"/>
          <w:lang w:eastAsia="en-US"/>
        </w:rPr>
        <w:t>5.1.5.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482F7618" w:rsidR="000225DA"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AF7476">
        <w:rPr>
          <w:rFonts w:ascii="Times New Roman" w:eastAsia="Calibri" w:hAnsi="Times New Roman" w:cs="Times New Roman"/>
          <w:bCs/>
          <w:color w:val="000000" w:themeColor="text1"/>
          <w:szCs w:val="21"/>
          <w:lang w:eastAsia="en-US"/>
        </w:rPr>
        <w:t xml:space="preserve">5.1.6 </w:t>
      </w:r>
      <w:r w:rsidR="00A247F4" w:rsidRPr="00AF7476">
        <w:rPr>
          <w:rFonts w:ascii="Times New Roman" w:eastAsia="Calibri" w:hAnsi="Times New Roman" w:cs="Times New Roman"/>
          <w:bCs/>
          <w:color w:val="000000" w:themeColor="text1"/>
          <w:szCs w:val="21"/>
          <w:lang w:eastAsia="en-US"/>
        </w:rPr>
        <w:t>Обеспечивать производство строительных работ в соответствии с утвержденной проектной документацией.</w:t>
      </w:r>
    </w:p>
    <w:p w14:paraId="5FD25DF8" w14:textId="320D039A" w:rsidR="003D0147" w:rsidRPr="00AF7476" w:rsidRDefault="003D0147"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Pr>
          <w:rFonts w:ascii="Times New Roman" w:eastAsia="Calibri" w:hAnsi="Times New Roman" w:cs="Times New Roman"/>
          <w:bCs/>
          <w:color w:val="000000" w:themeColor="text1"/>
          <w:szCs w:val="21"/>
          <w:lang w:eastAsia="en-US"/>
        </w:rPr>
        <w:t xml:space="preserve">5.1.7 </w:t>
      </w:r>
      <w:bookmarkStart w:id="9"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9"/>
      <w:r>
        <w:rPr>
          <w:rFonts w:ascii="Times New Roman" w:eastAsia="Calibri" w:hAnsi="Times New Roman" w:cs="Times New Roman"/>
          <w:bCs/>
          <w:szCs w:val="21"/>
          <w:lang w:eastAsia="en-US"/>
        </w:rPr>
        <w:t>.</w:t>
      </w:r>
    </w:p>
    <w:p w14:paraId="698A91B3" w14:textId="77777777" w:rsidR="000225DA" w:rsidRPr="00AF7476"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AF7476">
        <w:rPr>
          <w:rFonts w:ascii="Times New Roman" w:eastAsia="Calibri" w:hAnsi="Times New Roman" w:cs="Times New Roman"/>
          <w:b/>
          <w:bCs/>
          <w:color w:val="000000" w:themeColor="text1"/>
          <w:szCs w:val="21"/>
          <w:lang w:eastAsia="en-US"/>
        </w:rPr>
        <w:t>5.2. Участник долевого строительства обязуется:</w:t>
      </w:r>
    </w:p>
    <w:p w14:paraId="04047F09" w14:textId="77777777"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3B8A2B2D" w14:textId="25DFB803"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 xml:space="preserve">5.2.2. В течение 10 (десяти) </w:t>
      </w:r>
      <w:r w:rsidR="0035591A" w:rsidRPr="00AF7476">
        <w:rPr>
          <w:rFonts w:ascii="Times New Roman" w:eastAsia="Calibri" w:hAnsi="Times New Roman" w:cs="Times New Roman"/>
          <w:color w:val="000000" w:themeColor="text1"/>
          <w:szCs w:val="21"/>
          <w:lang w:eastAsia="en-US"/>
        </w:rPr>
        <w:t xml:space="preserve">календарных </w:t>
      </w:r>
      <w:r w:rsidRPr="00AF7476">
        <w:rPr>
          <w:rFonts w:ascii="Times New Roman" w:eastAsia="Calibri" w:hAnsi="Times New Roman" w:cs="Times New Roman"/>
          <w:color w:val="000000" w:themeColor="text1"/>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59F5EFE3"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 xml:space="preserve">5.2.3. </w:t>
      </w:r>
      <w:bookmarkStart w:id="10" w:name="_Hlk213843597"/>
      <w:r w:rsidR="003D0147" w:rsidRPr="00C02B7F">
        <w:rPr>
          <w:rFonts w:ascii="Times New Roman" w:eastAsia="Calibri" w:hAnsi="Times New Roman" w:cs="Times New Roman"/>
          <w:color w:val="000000" w:themeColor="text1"/>
          <w:szCs w:val="21"/>
          <w:highlight w:val="yellow"/>
          <w:lang w:eastAsia="en-US"/>
        </w:rPr>
        <w:t xml:space="preserve">Оплатить </w:t>
      </w:r>
      <w:r w:rsidR="003D0147"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0"/>
      <w:r w:rsidR="003D0147">
        <w:rPr>
          <w:rFonts w:ascii="Times New Roman" w:eastAsia="Calibri" w:hAnsi="Times New Roman" w:cs="Times New Roman"/>
          <w:szCs w:val="21"/>
          <w:lang w:eastAsia="en-US"/>
        </w:rPr>
        <w:t>.</w:t>
      </w:r>
    </w:p>
    <w:p w14:paraId="2E4DD182" w14:textId="3658313A"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7A6B45F5" w14:textId="605138DF"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5.2.5. Самостоятельно получ</w:t>
      </w:r>
      <w:r w:rsidR="002B359D" w:rsidRPr="00AF7476">
        <w:rPr>
          <w:rFonts w:ascii="Times New Roman" w:eastAsia="Calibri" w:hAnsi="Times New Roman" w:cs="Times New Roman"/>
          <w:color w:val="000000" w:themeColor="text1"/>
          <w:szCs w:val="21"/>
          <w:lang w:eastAsia="en-US"/>
        </w:rPr>
        <w:t>и</w:t>
      </w:r>
      <w:r w:rsidRPr="00AF7476">
        <w:rPr>
          <w:rFonts w:ascii="Times New Roman" w:eastAsia="Calibri" w:hAnsi="Times New Roman" w:cs="Times New Roman"/>
          <w:color w:val="000000" w:themeColor="text1"/>
          <w:szCs w:val="21"/>
          <w:lang w:eastAsia="en-US"/>
        </w:rPr>
        <w:t xml:space="preserve">ть технический план </w:t>
      </w:r>
      <w:r w:rsidR="00C90AAB" w:rsidRPr="00AF7476">
        <w:rPr>
          <w:rFonts w:ascii="Times New Roman" w:eastAsia="Calibri" w:hAnsi="Times New Roman" w:cs="Times New Roman"/>
          <w:color w:val="000000" w:themeColor="text1"/>
          <w:szCs w:val="21"/>
          <w:lang w:eastAsia="en-US"/>
        </w:rPr>
        <w:t xml:space="preserve">и технико-экономический паспорт </w:t>
      </w:r>
      <w:r w:rsidRPr="00AF7476">
        <w:rPr>
          <w:rFonts w:ascii="Times New Roman" w:eastAsia="Calibri" w:hAnsi="Times New Roman" w:cs="Times New Roman"/>
          <w:color w:val="000000" w:themeColor="text1"/>
          <w:szCs w:val="21"/>
          <w:lang w:eastAsia="en-US"/>
        </w:rPr>
        <w:t xml:space="preserve">на Квартиру, нести все расходы, связанные с оформлением указанных </w:t>
      </w:r>
      <w:r w:rsidR="00435BB4" w:rsidRPr="00AF7476">
        <w:rPr>
          <w:rFonts w:ascii="Times New Roman" w:eastAsia="Calibri" w:hAnsi="Times New Roman" w:cs="Times New Roman"/>
          <w:color w:val="000000" w:themeColor="text1"/>
          <w:szCs w:val="21"/>
          <w:lang w:eastAsia="en-US"/>
        </w:rPr>
        <w:t>документов</w:t>
      </w:r>
      <w:r w:rsidRPr="00AF7476">
        <w:rPr>
          <w:rFonts w:ascii="Times New Roman" w:eastAsia="Calibri" w:hAnsi="Times New Roman" w:cs="Times New Roman"/>
          <w:color w:val="000000" w:themeColor="text1"/>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AF7476" w:rsidRDefault="00A247F4">
      <w:pPr>
        <w:pStyle w:val="Textbody"/>
        <w:ind w:firstLine="709"/>
        <w:jc w:val="both"/>
        <w:rPr>
          <w:color w:val="000000" w:themeColor="text1"/>
          <w:sz w:val="21"/>
          <w:szCs w:val="21"/>
        </w:rPr>
      </w:pPr>
      <w:r w:rsidRPr="00AF7476">
        <w:rPr>
          <w:color w:val="000000" w:themeColor="text1"/>
          <w:sz w:val="21"/>
          <w:szCs w:val="21"/>
        </w:rPr>
        <w:t xml:space="preserve">До подписания Сторонами Акта приема-передачи Застройщик вправе оформить технический </w:t>
      </w:r>
      <w:r w:rsidR="00435BB4" w:rsidRPr="00AF7476">
        <w:rPr>
          <w:color w:val="000000" w:themeColor="text1"/>
          <w:sz w:val="21"/>
          <w:szCs w:val="21"/>
        </w:rPr>
        <w:t xml:space="preserve">план и технико-экономический паспорт </w:t>
      </w:r>
      <w:r w:rsidRPr="00AF7476">
        <w:rPr>
          <w:color w:val="000000" w:themeColor="text1"/>
          <w:sz w:val="21"/>
          <w:szCs w:val="21"/>
        </w:rPr>
        <w:t>на Квартиру за счет Участника долевого строительства.</w:t>
      </w:r>
    </w:p>
    <w:p w14:paraId="29CE7BB0" w14:textId="2E41338D" w:rsidR="00B33B3F"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 xml:space="preserve">5.2.6. </w:t>
      </w:r>
      <w:r w:rsidR="00B33B3F" w:rsidRPr="00AF7476">
        <w:rPr>
          <w:rFonts w:ascii="Times New Roman" w:eastAsia="Calibri" w:hAnsi="Times New Roman" w:cs="Times New Roman"/>
          <w:color w:val="000000" w:themeColor="text1"/>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sidRPr="00AF7476">
        <w:rPr>
          <w:rFonts w:ascii="Times New Roman" w:eastAsia="Calibri" w:hAnsi="Times New Roman" w:cs="Times New Roman"/>
          <w:color w:val="000000" w:themeColor="text1"/>
          <w:szCs w:val="21"/>
          <w:lang w:eastAsia="en-US"/>
        </w:rPr>
        <w:t>а</w:t>
      </w:r>
      <w:r w:rsidR="00B33B3F" w:rsidRPr="00AF7476">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sidR="002B359D" w:rsidRPr="00AF7476">
        <w:rPr>
          <w:rFonts w:ascii="Times New Roman" w:eastAsia="Calibri" w:hAnsi="Times New Roman" w:cs="Times New Roman"/>
          <w:color w:val="000000" w:themeColor="text1"/>
          <w:szCs w:val="21"/>
          <w:lang w:eastAsia="en-US"/>
        </w:rPr>
        <w:t xml:space="preserve"> его</w:t>
      </w:r>
      <w:r w:rsidR="00B33B3F" w:rsidRPr="00AF7476">
        <w:rPr>
          <w:rFonts w:ascii="Times New Roman" w:eastAsia="Calibri" w:hAnsi="Times New Roman" w:cs="Times New Roman"/>
          <w:color w:val="000000" w:themeColor="text1"/>
          <w:szCs w:val="21"/>
          <w:lang w:eastAsia="en-US"/>
        </w:rPr>
        <w:t xml:space="preserve"> содержанию</w:t>
      </w:r>
      <w:r w:rsidR="002B359D" w:rsidRPr="00AF7476">
        <w:rPr>
          <w:rFonts w:ascii="Times New Roman" w:eastAsia="Calibri" w:hAnsi="Times New Roman" w:cs="Times New Roman"/>
          <w:color w:val="000000" w:themeColor="text1"/>
          <w:szCs w:val="21"/>
          <w:lang w:eastAsia="en-US"/>
        </w:rPr>
        <w:t xml:space="preserve">, </w:t>
      </w:r>
      <w:r w:rsidR="00B33B3F" w:rsidRPr="00AF7476">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sidR="002B359D" w:rsidRPr="00AF7476">
        <w:rPr>
          <w:rFonts w:ascii="Times New Roman" w:eastAsia="Calibri" w:hAnsi="Times New Roman" w:cs="Times New Roman"/>
          <w:color w:val="000000" w:themeColor="text1"/>
          <w:szCs w:val="21"/>
          <w:lang w:eastAsia="en-US"/>
        </w:rPr>
        <w:t xml:space="preserve"> </w:t>
      </w:r>
      <w:r w:rsidR="00B33B3F" w:rsidRPr="00AF7476">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 xml:space="preserve">Уполномоченным банком является </w:t>
      </w:r>
      <w:r w:rsidRPr="00AF7476">
        <w:rPr>
          <w:rFonts w:ascii="Times New Roman" w:eastAsia="Times New Roman" w:hAnsi="Times New Roman" w:cs="Times New Roman"/>
          <w:color w:val="000000" w:themeColor="text1"/>
          <w:szCs w:val="21"/>
        </w:rPr>
        <w:t>ПАО «СБЕРБАНК»</w:t>
      </w:r>
      <w:r w:rsidR="002B359D" w:rsidRPr="00AF7476">
        <w:rPr>
          <w:rFonts w:ascii="Times New Roman" w:eastAsia="Times New Roman" w:hAnsi="Times New Roman" w:cs="Times New Roman"/>
          <w:color w:val="000000" w:themeColor="text1"/>
          <w:szCs w:val="21"/>
        </w:rPr>
        <w:t>.</w:t>
      </w:r>
      <w:r w:rsidRPr="00AF7476">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6D40B986" w14:textId="3A1C764D"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lastRenderedPageBreak/>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AF7476" w:rsidRDefault="00A247F4">
      <w:pPr>
        <w:pStyle w:val="Standard"/>
        <w:spacing w:after="0" w:line="240" w:lineRule="auto"/>
        <w:ind w:firstLine="708"/>
        <w:jc w:val="both"/>
        <w:rPr>
          <w:rFonts w:ascii="Times New Roman" w:hAnsi="Times New Roman" w:cs="Times New Roman"/>
          <w:color w:val="000000" w:themeColor="text1"/>
          <w:sz w:val="21"/>
          <w:szCs w:val="21"/>
        </w:rPr>
      </w:pPr>
      <w:r w:rsidRPr="00AF7476">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AF7476"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AF7476" w:rsidRDefault="00A247F4">
      <w:pPr>
        <w:widowControl/>
        <w:rPr>
          <w:rFonts w:ascii="Times New Roman" w:eastAsia="Calibri" w:hAnsi="Times New Roman" w:cs="Times New Roman"/>
          <w:i/>
          <w:color w:val="000000" w:themeColor="text1"/>
          <w:szCs w:val="21"/>
          <w:lang w:eastAsia="en-US"/>
        </w:rPr>
      </w:pPr>
      <w:r w:rsidRPr="00AF7476">
        <w:rPr>
          <w:rFonts w:ascii="Times New Roman" w:eastAsia="Calibri" w:hAnsi="Times New Roman" w:cs="Times New Roman"/>
          <w:color w:val="000000" w:themeColor="text1"/>
          <w:szCs w:val="21"/>
          <w:lang w:eastAsia="en-US"/>
        </w:rPr>
        <w:t xml:space="preserve">5.7. </w:t>
      </w:r>
      <w:r w:rsidRPr="00AF7476">
        <w:rPr>
          <w:rFonts w:ascii="Times New Roman" w:eastAsia="Calibri" w:hAnsi="Times New Roman" w:cs="Times New Roman"/>
          <w:i/>
          <w:color w:val="000000" w:themeColor="text1"/>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14198B9F" w:rsidR="000225DA" w:rsidRPr="00AF7476" w:rsidRDefault="00A247F4">
      <w:pPr>
        <w:widowControl/>
        <w:rPr>
          <w:rFonts w:ascii="Times New Roman" w:eastAsia="Calibri" w:hAnsi="Times New Roman" w:cs="Times New Roman"/>
          <w:i/>
          <w:color w:val="000000" w:themeColor="text1"/>
          <w:szCs w:val="21"/>
          <w:lang w:eastAsia="en-US"/>
        </w:rPr>
      </w:pPr>
      <w:r w:rsidRPr="00AF7476">
        <w:rPr>
          <w:rFonts w:ascii="Times New Roman" w:eastAsia="Calibri" w:hAnsi="Times New Roman" w:cs="Times New Roman"/>
          <w:i/>
          <w:color w:val="000000" w:themeColor="text1"/>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38146C" w:rsidRPr="00AF7476">
        <w:rPr>
          <w:rFonts w:ascii="Times New Roman" w:eastAsia="Calibri" w:hAnsi="Times New Roman" w:cs="Times New Roman"/>
          <w:i/>
          <w:iCs/>
          <w:spacing w:val="7"/>
          <w:szCs w:val="21"/>
          <w:lang w:eastAsia="en-US"/>
        </w:rPr>
        <w:t>23:43:0143021:78</w:t>
      </w:r>
      <w:r w:rsidR="00327B20" w:rsidRPr="00AF7476">
        <w:rPr>
          <w:rFonts w:ascii="Times New Roman" w:eastAsia="Calibri" w:hAnsi="Times New Roman" w:cs="Times New Roman"/>
          <w:i/>
          <w:iCs/>
          <w:spacing w:val="7"/>
          <w:szCs w:val="21"/>
          <w:lang w:eastAsia="en-US"/>
        </w:rPr>
        <w:t>5</w:t>
      </w:r>
      <w:r w:rsidR="00B05D19" w:rsidRPr="00AF7476">
        <w:rPr>
          <w:rFonts w:ascii="Times New Roman" w:eastAsia="Calibri" w:hAnsi="Times New Roman" w:cs="Times New Roman"/>
          <w:i/>
          <w:iCs/>
          <w:spacing w:val="7"/>
          <w:szCs w:val="21"/>
          <w:lang w:eastAsia="en-US"/>
        </w:rPr>
        <w:t>80</w:t>
      </w:r>
      <w:r w:rsidR="00E10382" w:rsidRPr="00AF7476">
        <w:rPr>
          <w:rFonts w:ascii="Times New Roman" w:eastAsia="Calibri" w:hAnsi="Times New Roman" w:cs="Times New Roman"/>
          <w:i/>
          <w:iCs/>
          <w:spacing w:val="7"/>
          <w:szCs w:val="21"/>
          <w:lang w:eastAsia="en-US"/>
        </w:rPr>
        <w:t>.</w:t>
      </w:r>
    </w:p>
    <w:p w14:paraId="29675E4A" w14:textId="77777777" w:rsidR="000225DA" w:rsidRPr="00AF7476"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bookmarkStart w:id="11" w:name="sub_3"/>
      <w:bookmarkEnd w:id="8"/>
      <w:r w:rsidRPr="00AF7476">
        <w:rPr>
          <w:rFonts w:ascii="Times New Roman" w:eastAsia="Calibri" w:hAnsi="Times New Roman" w:cs="Times New Roman"/>
          <w:b/>
          <w:bCs/>
          <w:color w:val="000000" w:themeColor="text1"/>
          <w:szCs w:val="21"/>
          <w:lang w:eastAsia="en-US"/>
        </w:rPr>
        <w:t>6. ПЕРЕДАЧА ОБЪЕКТА ДОЛЕВОГО СТРОИТЕЛЬСТВА</w:t>
      </w:r>
    </w:p>
    <w:p w14:paraId="7D990D47" w14:textId="658F4202" w:rsidR="00EC6656" w:rsidRPr="00AF7476"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AF7476"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6.2.</w:t>
      </w:r>
      <w:r w:rsidR="005C7949" w:rsidRPr="00AF7476">
        <w:rPr>
          <w:rFonts w:ascii="Times New Roman" w:eastAsia="Calibri" w:hAnsi="Times New Roman" w:cs="Times New Roman"/>
          <w:color w:val="000000" w:themeColor="text1"/>
          <w:szCs w:val="21"/>
          <w:lang w:eastAsia="en-US"/>
        </w:rPr>
        <w:t xml:space="preserve"> </w:t>
      </w:r>
      <w:r w:rsidRPr="00AF7476">
        <w:rPr>
          <w:rFonts w:ascii="Times New Roman" w:eastAsia="Calibri" w:hAnsi="Times New Roman" w:cs="Times New Roman"/>
          <w:color w:val="000000" w:themeColor="text1"/>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AF7476">
        <w:rPr>
          <w:rFonts w:ascii="Times New Roman" w:eastAsia="Calibri" w:hAnsi="Times New Roman" w:cs="Times New Roman"/>
          <w:color w:val="000000" w:themeColor="text1"/>
          <w:szCs w:val="21"/>
          <w:lang w:eastAsia="en-US"/>
        </w:rPr>
        <w:t xml:space="preserve">случае досрочного исполнения обязательств Застройщика, </w:t>
      </w:r>
      <w:r w:rsidRPr="00AF7476">
        <w:rPr>
          <w:rFonts w:ascii="Times New Roman" w:eastAsia="Calibri" w:hAnsi="Times New Roman" w:cs="Times New Roman"/>
          <w:color w:val="000000" w:themeColor="text1"/>
          <w:szCs w:val="21"/>
        </w:rPr>
        <w:t>не менее</w:t>
      </w:r>
      <w:r w:rsidR="005C7949" w:rsidRPr="00AF7476">
        <w:rPr>
          <w:rFonts w:ascii="Times New Roman" w:eastAsia="Calibri" w:hAnsi="Times New Roman" w:cs="Times New Roman"/>
          <w:color w:val="000000" w:themeColor="text1"/>
          <w:szCs w:val="21"/>
        </w:rPr>
        <w:t xml:space="preserve">, </w:t>
      </w:r>
      <w:r w:rsidRPr="00AF7476">
        <w:rPr>
          <w:rFonts w:ascii="Times New Roman" w:eastAsia="Calibri" w:hAnsi="Times New Roman" w:cs="Times New Roman"/>
          <w:color w:val="000000" w:themeColor="text1"/>
          <w:szCs w:val="21"/>
        </w:rPr>
        <w:t xml:space="preserve"> чем за месяц до ис</w:t>
      </w:r>
      <w:r w:rsidR="005C7949" w:rsidRPr="00AF7476">
        <w:rPr>
          <w:rFonts w:ascii="Times New Roman" w:eastAsia="Calibri" w:hAnsi="Times New Roman" w:cs="Times New Roman"/>
          <w:color w:val="000000" w:themeColor="text1"/>
          <w:szCs w:val="21"/>
        </w:rPr>
        <w:t>те</w:t>
      </w:r>
      <w:r w:rsidRPr="00AF7476">
        <w:rPr>
          <w:rFonts w:ascii="Times New Roman" w:eastAsia="Calibri" w:hAnsi="Times New Roman" w:cs="Times New Roman"/>
          <w:color w:val="000000" w:themeColor="text1"/>
          <w:szCs w:val="21"/>
        </w:rPr>
        <w:t xml:space="preserve">чения установленного пунктом </w:t>
      </w:r>
      <w:r w:rsidRPr="00AF7476">
        <w:rPr>
          <w:rFonts w:ascii="Times New Roman" w:eastAsia="Calibri" w:hAnsi="Times New Roman" w:cs="Times New Roman"/>
          <w:color w:val="000000" w:themeColor="text1"/>
          <w:szCs w:val="21"/>
          <w:lang w:eastAsia="en-US"/>
        </w:rPr>
        <w:t>3.5.</w:t>
      </w:r>
      <w:r w:rsidR="00C90AAB" w:rsidRPr="00AF7476">
        <w:rPr>
          <w:rFonts w:ascii="Times New Roman" w:eastAsia="Calibri" w:hAnsi="Times New Roman" w:cs="Times New Roman"/>
          <w:color w:val="000000" w:themeColor="text1"/>
          <w:szCs w:val="21"/>
          <w:lang w:eastAsia="en-US"/>
        </w:rPr>
        <w:t xml:space="preserve"> </w:t>
      </w:r>
      <w:r w:rsidRPr="00AF7476">
        <w:rPr>
          <w:rFonts w:ascii="Times New Roman" w:eastAsia="Calibri" w:hAnsi="Times New Roman" w:cs="Times New Roman"/>
          <w:color w:val="000000" w:themeColor="text1"/>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Pr="00AF7476"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AF7476">
        <w:rPr>
          <w:rFonts w:ascii="Times New Roman" w:eastAsia="Calibri" w:hAnsi="Times New Roman" w:cs="Times New Roman"/>
          <w:color w:val="000000" w:themeColor="text1"/>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sidRPr="00AF7476">
        <w:rPr>
          <w:rFonts w:ascii="Times New Roman" w:eastAsia="Calibri" w:hAnsi="Times New Roman" w:cs="Times New Roman"/>
          <w:color w:val="000000" w:themeColor="text1"/>
          <w:szCs w:val="21"/>
        </w:rPr>
        <w:t>о</w:t>
      </w:r>
      <w:r w:rsidRPr="00AF7476">
        <w:rPr>
          <w:rFonts w:ascii="Times New Roman" w:eastAsia="Calibri" w:hAnsi="Times New Roman" w:cs="Times New Roman"/>
          <w:color w:val="000000" w:themeColor="text1"/>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sidRPr="00AF7476">
        <w:rPr>
          <w:rFonts w:ascii="Times New Roman" w:eastAsia="Calibri" w:hAnsi="Times New Roman" w:cs="Times New Roman"/>
          <w:color w:val="000000" w:themeColor="text1"/>
          <w:szCs w:val="21"/>
        </w:rPr>
        <w:t xml:space="preserve"> и </w:t>
      </w:r>
      <w:r w:rsidRPr="00AF7476">
        <w:rPr>
          <w:rFonts w:ascii="Times New Roman" w:eastAsia="Calibri" w:hAnsi="Times New Roman" w:cs="Times New Roman"/>
          <w:color w:val="000000" w:themeColor="text1"/>
          <w:szCs w:val="21"/>
        </w:rPr>
        <w:t>направлен</w:t>
      </w:r>
      <w:r w:rsidR="00705B56" w:rsidRPr="00AF7476">
        <w:rPr>
          <w:rFonts w:ascii="Times New Roman" w:eastAsia="Calibri" w:hAnsi="Times New Roman" w:cs="Times New Roman"/>
          <w:color w:val="000000" w:themeColor="text1"/>
          <w:szCs w:val="21"/>
        </w:rPr>
        <w:t>о</w:t>
      </w:r>
      <w:r w:rsidRPr="00AF7476">
        <w:rPr>
          <w:rFonts w:ascii="Times New Roman" w:eastAsia="Calibri" w:hAnsi="Times New Roman" w:cs="Times New Roman"/>
          <w:color w:val="000000" w:themeColor="text1"/>
          <w:szCs w:val="21"/>
        </w:rPr>
        <w:t xml:space="preserve"> по адресу электронной почты</w:t>
      </w:r>
      <w:r w:rsidR="00705B56" w:rsidRPr="00AF7476">
        <w:rPr>
          <w:rFonts w:ascii="Times New Roman" w:eastAsia="Calibri" w:hAnsi="Times New Roman" w:cs="Times New Roman"/>
          <w:color w:val="000000" w:themeColor="text1"/>
          <w:szCs w:val="21"/>
        </w:rPr>
        <w:t xml:space="preserve"> Участника</w:t>
      </w:r>
      <w:r w:rsidRPr="00AF7476">
        <w:rPr>
          <w:rFonts w:ascii="Times New Roman" w:eastAsia="Calibri" w:hAnsi="Times New Roman" w:cs="Times New Roman"/>
          <w:color w:val="000000" w:themeColor="text1"/>
          <w:szCs w:val="21"/>
        </w:rPr>
        <w:t xml:space="preserve">, указанному в договоре. </w:t>
      </w:r>
    </w:p>
    <w:p w14:paraId="432CDAE8" w14:textId="220BDEE4" w:rsidR="00EC6656" w:rsidRPr="00AF7476"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AF7476">
        <w:rPr>
          <w:rFonts w:ascii="Times New Roman" w:eastAsia="Calibri" w:hAnsi="Times New Roman" w:cs="Times New Roman"/>
          <w:color w:val="000000" w:themeColor="text1"/>
          <w:szCs w:val="21"/>
        </w:rPr>
        <w:t xml:space="preserve">В случае изменения адреса </w:t>
      </w:r>
      <w:r w:rsidRPr="00AF7476">
        <w:rPr>
          <w:rFonts w:ascii="Times New Roman" w:eastAsia="Calibri" w:hAnsi="Times New Roman" w:cs="Times New Roman"/>
          <w:color w:val="000000" w:themeColor="text1"/>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AF7476"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получения сообщения от Застройщика,</w:t>
      </w:r>
      <w:r w:rsidRPr="00AF7476">
        <w:rPr>
          <w:rFonts w:ascii="Times New Roman" w:hAnsi="Times New Roman" w:cs="Times New Roman"/>
          <w:color w:val="000000" w:themeColor="text1"/>
          <w:sz w:val="22"/>
          <w:szCs w:val="22"/>
        </w:rPr>
        <w:t xml:space="preserve"> но не позднее срока, предусмотренного пунктом 3.5. Договора (в зависимости от того, какой из этих сроков наступит ранее)</w:t>
      </w:r>
      <w:r w:rsidRPr="00AF7476">
        <w:rPr>
          <w:rFonts w:ascii="Times New Roman" w:eastAsia="Calibri" w:hAnsi="Times New Roman" w:cs="Times New Roman"/>
          <w:color w:val="000000" w:themeColor="text1"/>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AED2A1D" w14:textId="3EB38901" w:rsidR="00EC6656" w:rsidRPr="00AF7476" w:rsidRDefault="00EC6656" w:rsidP="00EC6656">
      <w:pPr>
        <w:widowControl/>
        <w:shd w:val="clear" w:color="auto" w:fill="FFFFFF"/>
        <w:suppressAutoHyphens/>
        <w:spacing w:after="60"/>
        <w:ind w:firstLine="567"/>
        <w:contextualSpacing/>
        <w:rPr>
          <w:rFonts w:ascii="Times New Roman" w:eastAsia="Arial" w:hAnsi="Times New Roman" w:cs="Times New Roman"/>
          <w:color w:val="000000" w:themeColor="text1"/>
          <w:szCs w:val="21"/>
          <w:lang w:eastAsia="ar-SA"/>
        </w:rPr>
      </w:pPr>
      <w:r w:rsidRPr="00AF7476">
        <w:rPr>
          <w:rFonts w:ascii="Times New Roman" w:eastAsia="Arial" w:hAnsi="Times New Roman" w:cs="Times New Roman"/>
          <w:color w:val="000000" w:themeColor="text1"/>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AF7476">
        <w:rPr>
          <w:rFonts w:ascii="Times New Roman" w:eastAsia="Arial" w:hAnsi="Times New Roman" w:cs="Times New Roman"/>
          <w:color w:val="000000" w:themeColor="text1"/>
          <w:szCs w:val="21"/>
          <w:lang w:eastAsia="ar-SA"/>
        </w:rPr>
        <w:t xml:space="preserve"> п. 5.2.2</w:t>
      </w:r>
      <w:r w:rsidRPr="00AF7476">
        <w:rPr>
          <w:rFonts w:ascii="Times New Roman" w:eastAsia="Arial" w:hAnsi="Times New Roman" w:cs="Times New Roman"/>
          <w:color w:val="000000" w:themeColor="text1"/>
          <w:szCs w:val="21"/>
          <w:lang w:eastAsia="ar-SA"/>
        </w:rPr>
        <w:t xml:space="preserve"> Договор</w:t>
      </w:r>
      <w:r w:rsidR="00705B56" w:rsidRPr="00AF7476">
        <w:rPr>
          <w:rFonts w:ascii="Times New Roman" w:eastAsia="Arial" w:hAnsi="Times New Roman" w:cs="Times New Roman"/>
          <w:color w:val="000000" w:themeColor="text1"/>
          <w:szCs w:val="21"/>
          <w:lang w:eastAsia="ar-SA"/>
        </w:rPr>
        <w:t>а</w:t>
      </w:r>
      <w:r w:rsidRPr="00AF7476">
        <w:rPr>
          <w:rFonts w:ascii="Times New Roman" w:eastAsia="Arial" w:hAnsi="Times New Roman" w:cs="Times New Roman"/>
          <w:color w:val="000000" w:themeColor="text1"/>
          <w:szCs w:val="21"/>
          <w:lang w:eastAsia="ar-SA"/>
        </w:rPr>
        <w:t xml:space="preserve"> срок</w:t>
      </w:r>
      <w:r w:rsidR="00705B56" w:rsidRPr="00AF7476">
        <w:rPr>
          <w:rFonts w:ascii="Times New Roman" w:eastAsia="Arial" w:hAnsi="Times New Roman" w:cs="Times New Roman"/>
          <w:color w:val="000000" w:themeColor="text1"/>
          <w:szCs w:val="21"/>
          <w:lang w:eastAsia="ar-SA"/>
        </w:rPr>
        <w:t>,</w:t>
      </w:r>
      <w:r w:rsidRPr="00AF7476">
        <w:rPr>
          <w:rFonts w:ascii="Times New Roman" w:eastAsia="Arial" w:hAnsi="Times New Roman" w:cs="Times New Roman"/>
          <w:color w:val="000000" w:themeColor="text1"/>
          <w:szCs w:val="21"/>
          <w:lang w:eastAsia="ar-SA"/>
        </w:rPr>
        <w:t xml:space="preserve"> Застрой</w:t>
      </w:r>
      <w:r w:rsidR="00705B56" w:rsidRPr="00AF7476">
        <w:rPr>
          <w:rFonts w:ascii="Times New Roman" w:eastAsia="Arial" w:hAnsi="Times New Roman" w:cs="Times New Roman"/>
          <w:color w:val="000000" w:themeColor="text1"/>
          <w:szCs w:val="21"/>
          <w:lang w:eastAsia="ar-SA"/>
        </w:rPr>
        <w:t>щик</w:t>
      </w:r>
      <w:r w:rsidRPr="00AF7476">
        <w:rPr>
          <w:rFonts w:ascii="Times New Roman" w:eastAsia="Arial" w:hAnsi="Times New Roman" w:cs="Times New Roman"/>
          <w:color w:val="000000" w:themeColor="text1"/>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AF7476"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 xml:space="preserve">6.5. Застройщик обязан передать </w:t>
      </w:r>
      <w:r w:rsidR="00705B56" w:rsidRPr="00AF7476">
        <w:rPr>
          <w:rFonts w:ascii="Times New Roman" w:eastAsia="Calibri" w:hAnsi="Times New Roman" w:cs="Times New Roman"/>
          <w:color w:val="000000" w:themeColor="text1"/>
          <w:szCs w:val="21"/>
          <w:lang w:eastAsia="en-US"/>
        </w:rPr>
        <w:t>У</w:t>
      </w:r>
      <w:r w:rsidRPr="00AF7476">
        <w:rPr>
          <w:rFonts w:ascii="Times New Roman" w:eastAsia="Calibri" w:hAnsi="Times New Roman" w:cs="Times New Roman"/>
          <w:color w:val="000000" w:themeColor="text1"/>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AF7476" w:rsidRDefault="00EC6656" w:rsidP="00EC6656">
      <w:pPr>
        <w:widowControl/>
        <w:shd w:val="clear" w:color="auto" w:fill="FFFFFF"/>
        <w:ind w:firstLine="567"/>
        <w:contextualSpacing/>
        <w:rPr>
          <w:rFonts w:ascii="Times New Roman" w:eastAsia="Calibri" w:hAnsi="Times New Roman" w:cs="Times New Roman"/>
          <w:color w:val="000000" w:themeColor="text1"/>
          <w:szCs w:val="21"/>
        </w:rPr>
      </w:pPr>
      <w:r w:rsidRPr="00AF7476">
        <w:rPr>
          <w:rFonts w:ascii="Times New Roman" w:eastAsia="Calibri" w:hAnsi="Times New Roman" w:cs="Times New Roman"/>
          <w:color w:val="000000" w:themeColor="text1"/>
          <w:szCs w:val="21"/>
        </w:rPr>
        <w:t>До подписания Акта приема-передачи Участник долевого строительства вправе потребовать от</w:t>
      </w:r>
      <w:r w:rsidR="00705B56" w:rsidRPr="00AF7476">
        <w:rPr>
          <w:rFonts w:ascii="Times New Roman" w:eastAsia="Calibri" w:hAnsi="Times New Roman" w:cs="Times New Roman"/>
          <w:color w:val="000000" w:themeColor="text1"/>
          <w:szCs w:val="21"/>
        </w:rPr>
        <w:t xml:space="preserve"> </w:t>
      </w:r>
      <w:r w:rsidRPr="00AF7476">
        <w:rPr>
          <w:rFonts w:ascii="Times New Roman" w:eastAsia="Calibri" w:hAnsi="Times New Roman" w:cs="Times New Roman"/>
          <w:color w:val="000000" w:themeColor="text1"/>
          <w:szCs w:val="21"/>
        </w:rPr>
        <w:t>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w:t>
      </w:r>
      <w:r w:rsidR="00705B56" w:rsidRPr="00AF7476">
        <w:rPr>
          <w:rFonts w:ascii="Times New Roman" w:eastAsia="Calibri" w:hAnsi="Times New Roman" w:cs="Times New Roman"/>
          <w:color w:val="000000" w:themeColor="text1"/>
          <w:szCs w:val="21"/>
        </w:rPr>
        <w:t xml:space="preserve"> РФ</w:t>
      </w:r>
      <w:r w:rsidRPr="00AF7476">
        <w:rPr>
          <w:rFonts w:ascii="Times New Roman" w:eastAsia="Calibri" w:hAnsi="Times New Roman" w:cs="Times New Roman"/>
          <w:color w:val="000000" w:themeColor="text1"/>
          <w:szCs w:val="21"/>
        </w:rPr>
        <w:t>, если это привело к ухудшению качества Объекта долевого строительства</w:t>
      </w:r>
      <w:r w:rsidR="00705B56" w:rsidRPr="00AF7476">
        <w:rPr>
          <w:rFonts w:ascii="Times New Roman" w:eastAsia="Calibri" w:hAnsi="Times New Roman" w:cs="Times New Roman"/>
          <w:color w:val="000000" w:themeColor="text1"/>
          <w:szCs w:val="21"/>
        </w:rPr>
        <w:t>.</w:t>
      </w:r>
      <w:r w:rsidRPr="00AF7476">
        <w:rPr>
          <w:rFonts w:ascii="Times New Roman" w:eastAsia="Calibri" w:hAnsi="Times New Roman" w:cs="Times New Roman"/>
          <w:color w:val="000000" w:themeColor="text1"/>
          <w:szCs w:val="21"/>
        </w:rPr>
        <w:t xml:space="preserve"> </w:t>
      </w:r>
    </w:p>
    <w:p w14:paraId="77EBDCA3" w14:textId="2020F21C" w:rsidR="00EC6656" w:rsidRPr="00AF7476"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AF7476">
        <w:rPr>
          <w:rFonts w:ascii="Times New Roman" w:eastAsia="Calibri" w:hAnsi="Times New Roman" w:cs="Times New Roman"/>
          <w:color w:val="000000" w:themeColor="text1"/>
          <w:szCs w:val="21"/>
        </w:rPr>
        <w:lastRenderedPageBreak/>
        <w:t xml:space="preserve">Участник долевого строительства обязан подписать Акт приема-передачи в течение 3 (трех) рабочих дней после получения уведомления </w:t>
      </w:r>
      <w:r w:rsidR="004F1B26" w:rsidRPr="00AF7476">
        <w:rPr>
          <w:rFonts w:ascii="Times New Roman" w:eastAsia="Calibri" w:hAnsi="Times New Roman" w:cs="Times New Roman"/>
          <w:color w:val="000000" w:themeColor="text1"/>
          <w:szCs w:val="21"/>
        </w:rPr>
        <w:t xml:space="preserve">Застройщика </w:t>
      </w:r>
      <w:r w:rsidRPr="00AF7476">
        <w:rPr>
          <w:rFonts w:ascii="Times New Roman" w:eastAsia="Calibri" w:hAnsi="Times New Roman" w:cs="Times New Roman"/>
          <w:color w:val="000000" w:themeColor="text1"/>
          <w:szCs w:val="21"/>
        </w:rPr>
        <w:t>(в письменной или устной форме) о</w:t>
      </w:r>
      <w:r w:rsidR="004F1B26" w:rsidRPr="00AF7476">
        <w:rPr>
          <w:rFonts w:ascii="Times New Roman" w:eastAsia="Calibri" w:hAnsi="Times New Roman" w:cs="Times New Roman"/>
          <w:color w:val="000000" w:themeColor="text1"/>
          <w:szCs w:val="21"/>
        </w:rPr>
        <w:t xml:space="preserve"> завершении работ по устранению несоответствий. </w:t>
      </w:r>
    </w:p>
    <w:p w14:paraId="2E7C4F3A" w14:textId="6DC93A3F" w:rsidR="00EC6656" w:rsidRPr="00AF7476"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AF7476">
        <w:rPr>
          <w:rFonts w:ascii="Times New Roman" w:eastAsia="Calibri" w:hAnsi="Times New Roman" w:cs="Times New Roman"/>
          <w:color w:val="000000" w:themeColor="text1"/>
          <w:szCs w:val="21"/>
        </w:rPr>
        <w:t>6.6. После ввода жилого дома в эксплуатацию сроки и порядок устранени</w:t>
      </w:r>
      <w:r w:rsidR="00D5725B" w:rsidRPr="00AF7476">
        <w:rPr>
          <w:rFonts w:ascii="Times New Roman" w:eastAsia="Calibri" w:hAnsi="Times New Roman" w:cs="Times New Roman"/>
          <w:color w:val="000000" w:themeColor="text1"/>
          <w:szCs w:val="21"/>
        </w:rPr>
        <w:t>я</w:t>
      </w:r>
      <w:r w:rsidRPr="00AF7476">
        <w:rPr>
          <w:rFonts w:ascii="Times New Roman" w:eastAsia="Calibri" w:hAnsi="Times New Roman" w:cs="Times New Roman"/>
          <w:color w:val="000000" w:themeColor="text1"/>
          <w:szCs w:val="21"/>
        </w:rPr>
        <w:t xml:space="preserve"> недостатков работ в отношении Объекта долевого строительства»</w:t>
      </w:r>
      <w:r w:rsidR="00D5725B" w:rsidRPr="00AF7476">
        <w:rPr>
          <w:rFonts w:ascii="Times New Roman" w:eastAsia="Calibri" w:hAnsi="Times New Roman" w:cs="Times New Roman"/>
          <w:color w:val="000000" w:themeColor="text1"/>
          <w:szCs w:val="21"/>
        </w:rPr>
        <w:t xml:space="preserve"> у</w:t>
      </w:r>
      <w:r w:rsidRPr="00AF7476">
        <w:rPr>
          <w:rFonts w:ascii="Times New Roman" w:eastAsia="Calibri" w:hAnsi="Times New Roman" w:cs="Times New Roman"/>
          <w:color w:val="000000" w:themeColor="text1"/>
          <w:szCs w:val="21"/>
        </w:rPr>
        <w:t>казываются в отдельно составленном Сторонами акте.</w:t>
      </w:r>
    </w:p>
    <w:p w14:paraId="71F84134" w14:textId="35A4AF55" w:rsidR="00EC6656" w:rsidRPr="00AF7476" w:rsidRDefault="00EC6656" w:rsidP="00EC6656">
      <w:pPr>
        <w:widowControl/>
        <w:shd w:val="clear" w:color="auto" w:fill="FFFFFF"/>
        <w:ind w:firstLine="567"/>
        <w:outlineLvl w:val="0"/>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rPr>
        <w:t xml:space="preserve">6.7. </w:t>
      </w:r>
      <w:r w:rsidRPr="00AF7476">
        <w:rPr>
          <w:rFonts w:ascii="Times New Roman" w:eastAsia="Calibri" w:hAnsi="Times New Roman" w:cs="Times New Roman"/>
          <w:szCs w:val="21"/>
        </w:rPr>
        <w:t>П</w:t>
      </w:r>
      <w:r w:rsidR="00557795" w:rsidRPr="00AF7476">
        <w:rPr>
          <w:rFonts w:ascii="Times New Roman" w:eastAsia="Calibri" w:hAnsi="Times New Roman" w:cs="Times New Roman"/>
          <w:szCs w:val="21"/>
        </w:rPr>
        <w:t>осле</w:t>
      </w:r>
      <w:r w:rsidRPr="00AF7476">
        <w:rPr>
          <w:rFonts w:ascii="Times New Roman" w:eastAsia="Calibri" w:hAnsi="Times New Roman" w:cs="Times New Roman"/>
          <w:szCs w:val="21"/>
        </w:rPr>
        <w:t xml:space="preserve"> подписании </w:t>
      </w:r>
      <w:r w:rsidRPr="00AF7476">
        <w:rPr>
          <w:rFonts w:ascii="Times New Roman" w:eastAsia="Calibri" w:hAnsi="Times New Roman" w:cs="Times New Roman"/>
          <w:color w:val="000000" w:themeColor="text1"/>
          <w:szCs w:val="21"/>
        </w:rPr>
        <w:t xml:space="preserve">Акта приема-передачи </w:t>
      </w:r>
      <w:r w:rsidRPr="00AF7476">
        <w:rPr>
          <w:rFonts w:ascii="Times New Roman" w:eastAsia="Calibri" w:hAnsi="Times New Roman" w:cs="Times New Roman"/>
          <w:color w:val="000000" w:themeColor="text1"/>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1B212587" w:rsidR="000225DA" w:rsidRPr="00E41045" w:rsidRDefault="00EC6656" w:rsidP="0038146C">
      <w:pPr>
        <w:widowControl/>
        <w:shd w:val="clear" w:color="auto" w:fill="FFFFFF"/>
        <w:ind w:firstLine="567"/>
        <w:outlineLvl w:val="0"/>
        <w:rPr>
          <w:rFonts w:ascii="Times New Roman" w:eastAsia="Calibri" w:hAnsi="Times New Roman" w:cs="Times New Roman"/>
          <w:color w:val="000000" w:themeColor="text1"/>
          <w:szCs w:val="21"/>
          <w:lang w:eastAsia="en-US"/>
        </w:rPr>
      </w:pPr>
      <w:r w:rsidRPr="00AF7476">
        <w:rPr>
          <w:rFonts w:ascii="Times New Roman" w:eastAsia="Calibri" w:hAnsi="Times New Roman" w:cs="Times New Roman"/>
          <w:color w:val="000000" w:themeColor="text1"/>
          <w:szCs w:val="21"/>
          <w:lang w:eastAsia="en-US"/>
        </w:rPr>
        <w:t>6.8. Подписывая настоящий договор, Участник долевого строительства</w:t>
      </w:r>
      <w:r w:rsidR="00557795" w:rsidRPr="00AF7476">
        <w:rPr>
          <w:rFonts w:ascii="Times New Roman" w:eastAsia="Calibri" w:hAnsi="Times New Roman" w:cs="Times New Roman"/>
          <w:color w:val="000000" w:themeColor="text1"/>
          <w:szCs w:val="21"/>
          <w:lang w:eastAsia="en-US"/>
        </w:rPr>
        <w:t xml:space="preserve"> </w:t>
      </w:r>
      <w:r w:rsidRPr="00AF7476">
        <w:rPr>
          <w:rFonts w:ascii="Times New Roman" w:eastAsia="Calibri" w:hAnsi="Times New Roman" w:cs="Times New Roman"/>
          <w:color w:val="000000" w:themeColor="text1"/>
          <w:szCs w:val="21"/>
          <w:lang w:eastAsia="en-US"/>
        </w:rPr>
        <w:t>дает согласие на то, что после завершения строительства дома, в целях обеспечения нормальной</w:t>
      </w:r>
      <w:r w:rsidRPr="005C7949">
        <w:rPr>
          <w:rFonts w:ascii="Times New Roman" w:eastAsia="Calibri" w:hAnsi="Times New Roman" w:cs="Times New Roman"/>
          <w:color w:val="000000" w:themeColor="text1"/>
          <w:szCs w:val="21"/>
          <w:lang w:eastAsia="en-US"/>
        </w:rPr>
        <w:t xml:space="preserve">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66643D26" w:rsidR="000225DA" w:rsidRDefault="00A247F4">
      <w:pPr>
        <w:widowControl/>
        <w:shd w:val="clear" w:color="auto" w:fill="FFFFFF"/>
        <w:jc w:val="center"/>
        <w:rPr>
          <w:rFonts w:ascii="Times New Roman" w:eastAsia="Times New Roman" w:hAnsi="Times New Roman" w:cs="Times New Roman"/>
          <w:b/>
          <w:bCs/>
          <w:color w:val="000000" w:themeColor="text1"/>
          <w:szCs w:val="21"/>
        </w:rPr>
      </w:pPr>
      <w:r w:rsidRPr="00E41045">
        <w:rPr>
          <w:rFonts w:ascii="Times New Roman" w:eastAsia="Times New Roman" w:hAnsi="Times New Roman" w:cs="Times New Roman"/>
          <w:b/>
          <w:bCs/>
          <w:color w:val="000000" w:themeColor="text1"/>
          <w:szCs w:val="21"/>
        </w:rPr>
        <w:t>7. ГАРАНТИИ КАЧЕСТВА</w:t>
      </w:r>
    </w:p>
    <w:p w14:paraId="2E8ABA7D" w14:textId="77777777" w:rsidR="0038146C" w:rsidRPr="00E41045" w:rsidRDefault="0038146C">
      <w:pPr>
        <w:widowControl/>
        <w:shd w:val="clear" w:color="auto" w:fill="FFFFFF"/>
        <w:jc w:val="center"/>
        <w:rPr>
          <w:rFonts w:ascii="Times New Roman" w:eastAsia="Times New Roman" w:hAnsi="Times New Roman" w:cs="Times New Roman"/>
          <w:b/>
          <w:bCs/>
          <w:color w:val="000000" w:themeColor="text1"/>
          <w:szCs w:val="21"/>
        </w:rPr>
      </w:pPr>
    </w:p>
    <w:p w14:paraId="16B970F1" w14:textId="12D9D34B"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7.1. </w:t>
      </w:r>
      <w:r w:rsidRPr="00557795">
        <w:rPr>
          <w:rFonts w:ascii="Times New Roman" w:eastAsia="Calibri" w:hAnsi="Times New Roman" w:cs="Times New Roman"/>
          <w:bCs/>
          <w:color w:val="000000" w:themeColor="text1"/>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Pr>
          <w:rFonts w:ascii="Times New Roman" w:eastAsia="Calibri" w:hAnsi="Times New Roman" w:cs="Times New Roman"/>
          <w:bCs/>
          <w:color w:val="000000" w:themeColor="text1"/>
          <w:szCs w:val="21"/>
          <w:lang w:eastAsia="en-US"/>
        </w:rPr>
        <w:t xml:space="preserve"> РФ</w:t>
      </w:r>
      <w:r w:rsidRPr="00557795">
        <w:rPr>
          <w:rFonts w:ascii="Times New Roman" w:eastAsia="Calibri" w:hAnsi="Times New Roman" w:cs="Times New Roman"/>
          <w:bCs/>
          <w:color w:val="000000" w:themeColor="text1"/>
          <w:szCs w:val="21"/>
          <w:lang w:eastAsia="en-US"/>
        </w:rPr>
        <w:t xml:space="preserve">. </w:t>
      </w:r>
    </w:p>
    <w:p w14:paraId="632E8200" w14:textId="02AA622D" w:rsidR="000225DA" w:rsidRPr="00557795" w:rsidRDefault="00A247F4">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Pr>
          <w:rFonts w:ascii="Times New Roman" w:eastAsia="Calibri" w:hAnsi="Times New Roman" w:cs="Times New Roman"/>
          <w:bCs/>
          <w:color w:val="000000" w:themeColor="text1"/>
          <w:szCs w:val="21"/>
          <w:lang w:eastAsia="en-US"/>
        </w:rPr>
        <w:t>3</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три</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года</w:t>
      </w:r>
      <w:r w:rsidRPr="00557795">
        <w:rPr>
          <w:rFonts w:ascii="Times New Roman" w:eastAsia="Calibri" w:hAnsi="Times New Roman" w:cs="Times New Roman"/>
          <w:bCs/>
          <w:color w:val="000000" w:themeColor="text1"/>
          <w:szCs w:val="21"/>
          <w:lang w:eastAsia="en-US"/>
        </w:rPr>
        <w:t xml:space="preserve">, </w:t>
      </w:r>
      <w:r w:rsidR="00557795">
        <w:rPr>
          <w:rFonts w:ascii="Times New Roman" w:eastAsia="Calibri" w:hAnsi="Times New Roman" w:cs="Times New Roman"/>
          <w:bCs/>
          <w:color w:val="000000" w:themeColor="text1"/>
          <w:szCs w:val="21"/>
          <w:lang w:eastAsia="en-US"/>
        </w:rPr>
        <w:t xml:space="preserve">на </w:t>
      </w:r>
      <w:r w:rsidRPr="00557795">
        <w:rPr>
          <w:rFonts w:ascii="Times New Roman" w:eastAsia="Calibri" w:hAnsi="Times New Roman" w:cs="Times New Roman"/>
          <w:bCs/>
          <w:color w:val="000000" w:themeColor="text1"/>
          <w:szCs w:val="21"/>
          <w:lang w:eastAsia="en-US"/>
        </w:rPr>
        <w:t xml:space="preserve">трубопровод </w:t>
      </w:r>
      <w:r w:rsidR="00557795">
        <w:rPr>
          <w:rFonts w:ascii="Times New Roman" w:eastAsia="Calibri" w:hAnsi="Times New Roman" w:cs="Times New Roman"/>
          <w:bCs/>
          <w:color w:val="000000" w:themeColor="text1"/>
          <w:szCs w:val="21"/>
          <w:lang w:eastAsia="en-US"/>
        </w:rPr>
        <w:t xml:space="preserve">- </w:t>
      </w:r>
      <w:r w:rsidRPr="00557795">
        <w:rPr>
          <w:rFonts w:ascii="Times New Roman" w:eastAsia="Calibri" w:hAnsi="Times New Roman" w:cs="Times New Roman"/>
          <w:bCs/>
          <w:color w:val="000000" w:themeColor="text1"/>
          <w:szCs w:val="21"/>
          <w:lang w:eastAsia="en-US"/>
        </w:rPr>
        <w:t>3 (три) года со дня передачи Объекта долевого строительства.</w:t>
      </w:r>
    </w:p>
    <w:p w14:paraId="42C5CC74" w14:textId="735C3EE9" w:rsidR="00905D51" w:rsidRDefault="00A247F4" w:rsidP="00905D51">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497C9A" w:rsidRDefault="00905D51" w:rsidP="00905D51">
      <w:pPr>
        <w:widowControl/>
        <w:shd w:val="clear" w:color="auto" w:fill="FFFFFF"/>
        <w:rPr>
          <w:rFonts w:ascii="Times New Roman" w:eastAsia="Calibri" w:hAnsi="Times New Roman" w:cs="Times New Roman"/>
          <w:bCs/>
          <w:color w:val="000000" w:themeColor="text1"/>
          <w:szCs w:val="21"/>
          <w:lang w:eastAsia="en-US"/>
        </w:rPr>
      </w:pPr>
      <w:r w:rsidRPr="00497C9A">
        <w:rPr>
          <w:rFonts w:ascii="Times New Roman" w:hAnsi="Times New Roman" w:cs="Times New Roman"/>
          <w:color w:val="000000" w:themeColor="text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497C9A">
        <w:rPr>
          <w:rFonts w:ascii="Times New Roman" w:eastAsia="Calibri" w:hAnsi="Times New Roman" w:cs="Times New Roman"/>
          <w:bCs/>
          <w:color w:val="000000" w:themeColor="text1"/>
          <w:szCs w:val="21"/>
          <w:lang w:eastAsia="en-US"/>
        </w:rPr>
        <w:t xml:space="preserve"> с даты подписания Акта приема-передачи.</w:t>
      </w:r>
    </w:p>
    <w:p w14:paraId="0B6666F4" w14:textId="27A39CC2"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Pr>
          <w:rFonts w:ascii="Times New Roman" w:eastAsia="Calibri" w:hAnsi="Times New Roman" w:cs="Times New Roman"/>
          <w:bCs/>
          <w:color w:val="000000" w:themeColor="text1"/>
          <w:szCs w:val="21"/>
          <w:lang w:eastAsia="en-US"/>
        </w:rPr>
        <w:t>60</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шестьдесят</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 xml:space="preserve">календарных </w:t>
      </w:r>
      <w:r w:rsidRPr="00557795">
        <w:rPr>
          <w:rFonts w:ascii="Times New Roman" w:eastAsia="Calibri" w:hAnsi="Times New Roman" w:cs="Times New Roman"/>
          <w:bCs/>
          <w:color w:val="000000" w:themeColor="text1"/>
          <w:szCs w:val="21"/>
          <w:lang w:eastAsia="en-US"/>
        </w:rPr>
        <w:t xml:space="preserve">дней. </w:t>
      </w:r>
    </w:p>
    <w:p w14:paraId="72884B5F" w14:textId="2FC10BCD"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8. УСТУПКА ПРАВ ТРЕБОВАНИЙ ПО ДОГОВОРУ</w:t>
      </w:r>
    </w:p>
    <w:p w14:paraId="7D1DF244" w14:textId="7806B032" w:rsidR="000225DA" w:rsidRPr="00E41045" w:rsidRDefault="00A247F4">
      <w:pPr>
        <w:widowControl/>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8.1. При условии полной оплаты </w:t>
      </w:r>
      <w:r w:rsidR="00EF615A">
        <w:rPr>
          <w:rFonts w:ascii="Times New Roman" w:eastAsia="Calibri" w:hAnsi="Times New Roman" w:cs="Times New Roman"/>
          <w:color w:val="000000" w:themeColor="text1"/>
          <w:szCs w:val="21"/>
          <w:lang w:eastAsia="en-US"/>
        </w:rPr>
        <w:t xml:space="preserve">цены договора </w:t>
      </w:r>
      <w:r w:rsidRPr="00E41045">
        <w:rPr>
          <w:rFonts w:ascii="Times New Roman" w:eastAsia="Calibri" w:hAnsi="Times New Roman" w:cs="Times New Roman"/>
          <w:color w:val="000000" w:themeColor="text1"/>
          <w:szCs w:val="21"/>
          <w:lang w:eastAsia="en-US"/>
        </w:rPr>
        <w:t>Участник долевого строительства вправе передать (уступить) права</w:t>
      </w:r>
      <w:r w:rsidR="00EF615A">
        <w:rPr>
          <w:rFonts w:ascii="Times New Roman" w:eastAsia="Calibri" w:hAnsi="Times New Roman" w:cs="Times New Roman"/>
          <w:color w:val="000000" w:themeColor="text1"/>
          <w:szCs w:val="21"/>
          <w:lang w:eastAsia="en-US"/>
        </w:rPr>
        <w:t xml:space="preserve"> требования по договору</w:t>
      </w:r>
      <w:r w:rsidRPr="00E41045">
        <w:rPr>
          <w:rFonts w:ascii="Times New Roman" w:eastAsia="Calibri" w:hAnsi="Times New Roman" w:cs="Times New Roman"/>
          <w:color w:val="000000" w:themeColor="text1"/>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EF615A" w:rsidRDefault="00A247F4">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В рамках настоящего Договора </w:t>
      </w:r>
      <w:r w:rsidRPr="00EF615A">
        <w:rPr>
          <w:rFonts w:ascii="Times New Roman" w:eastAsia="Calibri" w:hAnsi="Times New Roman" w:cs="Times New Roman"/>
          <w:color w:val="000000" w:themeColor="text1"/>
          <w:szCs w:val="21"/>
          <w:shd w:val="clear" w:color="auto" w:fill="FFFFFF"/>
          <w:lang w:eastAsia="en-US"/>
        </w:rPr>
        <w:t>личность кредитора (</w:t>
      </w:r>
      <w:r w:rsidRPr="00EF615A">
        <w:rPr>
          <w:rFonts w:ascii="Times New Roman" w:eastAsia="Calibri" w:hAnsi="Times New Roman" w:cs="Times New Roman"/>
          <w:color w:val="000000" w:themeColor="text1"/>
          <w:szCs w:val="21"/>
          <w:lang w:eastAsia="en-US"/>
        </w:rPr>
        <w:t>Участника долевого строительства)</w:t>
      </w:r>
      <w:r w:rsidRPr="00EF615A">
        <w:rPr>
          <w:rFonts w:ascii="Times New Roman" w:eastAsia="Calibri" w:hAnsi="Times New Roman" w:cs="Times New Roman"/>
          <w:color w:val="000000" w:themeColor="text1"/>
          <w:szCs w:val="21"/>
          <w:shd w:val="clear" w:color="auto" w:fill="FFFFFF"/>
          <w:lang w:eastAsia="en-US"/>
        </w:rPr>
        <w:t xml:space="preserve"> имеет </w:t>
      </w:r>
      <w:hyperlink r:id="rId10" w:anchor="dst100025" w:history="1">
        <w:r w:rsidRPr="00EF615A">
          <w:rPr>
            <w:rFonts w:ascii="Times New Roman" w:eastAsia="Calibri" w:hAnsi="Times New Roman" w:cs="Times New Roman"/>
            <w:color w:val="000000" w:themeColor="text1"/>
            <w:szCs w:val="21"/>
            <w:shd w:val="clear" w:color="auto" w:fill="FFFFFF"/>
            <w:lang w:eastAsia="en-US"/>
          </w:rPr>
          <w:t>существенное значение</w:t>
        </w:r>
      </w:hyperlink>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для должника (Застройщика), в связи с чем не допускается без письменного согласия </w:t>
      </w:r>
      <w:r w:rsidR="00EF615A">
        <w:rPr>
          <w:rFonts w:ascii="Times New Roman" w:eastAsia="Calibri" w:hAnsi="Times New Roman" w:cs="Times New Roman"/>
          <w:color w:val="000000" w:themeColor="text1"/>
          <w:szCs w:val="21"/>
          <w:shd w:val="clear" w:color="auto" w:fill="FFFFFF"/>
          <w:lang w:eastAsia="en-US"/>
        </w:rPr>
        <w:t xml:space="preserve">Застройщика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уступка </w:t>
      </w:r>
      <w:r w:rsidR="00EF615A">
        <w:rPr>
          <w:rFonts w:ascii="Times New Roman" w:eastAsia="Calibri" w:hAnsi="Times New Roman" w:cs="Times New Roman"/>
          <w:color w:val="000000" w:themeColor="text1"/>
          <w:szCs w:val="21"/>
          <w:shd w:val="clear" w:color="auto" w:fill="FFFFFF"/>
          <w:lang w:eastAsia="en-US"/>
        </w:rPr>
        <w:t xml:space="preserve">прав </w:t>
      </w:r>
      <w:r w:rsidRPr="00EF615A">
        <w:rPr>
          <w:rFonts w:ascii="Times New Roman" w:eastAsia="Calibri" w:hAnsi="Times New Roman" w:cs="Times New Roman"/>
          <w:color w:val="000000" w:themeColor="text1"/>
          <w:szCs w:val="21"/>
          <w:shd w:val="clear" w:color="auto" w:fill="FFFFFF"/>
          <w:lang w:eastAsia="en-US"/>
        </w:rPr>
        <w:t>требовани</w:t>
      </w:r>
      <w:r w:rsidR="00EF615A">
        <w:rPr>
          <w:rFonts w:ascii="Times New Roman" w:eastAsia="Calibri" w:hAnsi="Times New Roman" w:cs="Times New Roman"/>
          <w:color w:val="000000" w:themeColor="text1"/>
          <w:szCs w:val="21"/>
          <w:shd w:val="clear" w:color="auto" w:fill="FFFFFF"/>
          <w:lang w:eastAsia="en-US"/>
        </w:rPr>
        <w:t>я</w:t>
      </w:r>
      <w:r w:rsidRPr="00EF615A">
        <w:rPr>
          <w:rFonts w:ascii="Times New Roman" w:eastAsia="Calibri" w:hAnsi="Times New Roman" w:cs="Times New Roman"/>
          <w:color w:val="000000" w:themeColor="text1"/>
          <w:szCs w:val="21"/>
          <w:shd w:val="clear" w:color="auto" w:fill="FFFFFF"/>
          <w:lang w:eastAsia="en-US"/>
        </w:rPr>
        <w:t xml:space="preserve"> </w:t>
      </w:r>
      <w:r w:rsidR="00EF615A">
        <w:rPr>
          <w:rFonts w:ascii="Times New Roman" w:eastAsia="Calibri" w:hAnsi="Times New Roman" w:cs="Times New Roman"/>
          <w:color w:val="000000" w:themeColor="text1"/>
          <w:szCs w:val="21"/>
          <w:shd w:val="clear" w:color="auto" w:fill="FFFFFF"/>
          <w:lang w:eastAsia="en-US"/>
        </w:rPr>
        <w:t xml:space="preserve">по договору </w:t>
      </w:r>
      <w:r w:rsidRPr="00EF615A">
        <w:rPr>
          <w:rFonts w:ascii="Times New Roman" w:eastAsia="Calibri" w:hAnsi="Times New Roman" w:cs="Times New Roman"/>
          <w:color w:val="000000" w:themeColor="text1"/>
          <w:szCs w:val="21"/>
          <w:lang w:eastAsia="en-US"/>
        </w:rPr>
        <w:t xml:space="preserve">иному лицу. При этом в случае получения Участником долевого строительства письменного согласия </w:t>
      </w:r>
      <w:r w:rsidRPr="00EF615A">
        <w:rPr>
          <w:rFonts w:ascii="Times New Roman" w:eastAsia="Calibri" w:hAnsi="Times New Roman" w:cs="Times New Roman"/>
          <w:color w:val="000000" w:themeColor="text1"/>
          <w:szCs w:val="21"/>
          <w:shd w:val="clear" w:color="auto" w:fill="FFFFFF"/>
          <w:lang w:eastAsia="en-US"/>
        </w:rPr>
        <w:t>Застройщика</w:t>
      </w:r>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w:t>
      </w:r>
      <w:r w:rsidRPr="00EF615A">
        <w:rPr>
          <w:rFonts w:ascii="Times New Roman" w:eastAsia="Calibri" w:hAnsi="Times New Roman" w:cs="Times New Roman"/>
          <w:color w:val="000000" w:themeColor="text1"/>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Pr>
          <w:rFonts w:ascii="Times New Roman" w:eastAsia="Calibri" w:hAnsi="Times New Roman" w:cs="Times New Roman"/>
          <w:color w:val="000000" w:themeColor="text1"/>
          <w:szCs w:val="21"/>
          <w:lang w:eastAsia="en-US"/>
        </w:rPr>
        <w:t xml:space="preserve">оригинале </w:t>
      </w:r>
      <w:r w:rsidRPr="00EF615A">
        <w:rPr>
          <w:rFonts w:ascii="Times New Roman" w:eastAsia="Calibri" w:hAnsi="Times New Roman" w:cs="Times New Roman"/>
          <w:color w:val="000000" w:themeColor="text1"/>
          <w:szCs w:val="21"/>
          <w:lang w:eastAsia="en-US"/>
        </w:rPr>
        <w:t>или в форме нотариально заверенной копии в течение 3 (трех) календарных дней с даты его государственной регистрации</w:t>
      </w:r>
      <w:r w:rsidRPr="00EF615A">
        <w:rPr>
          <w:rFonts w:ascii="Times New Roman" w:eastAsia="Calibri" w:hAnsi="Times New Roman" w:cs="Times New Roman"/>
          <w:color w:val="000000" w:themeColor="text1"/>
          <w:szCs w:val="21"/>
        </w:rPr>
        <w:t xml:space="preserve"> в органе, </w:t>
      </w:r>
      <w:r w:rsidRPr="00EF615A">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EF615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8.3. </w:t>
      </w:r>
      <w:r w:rsidR="00B33B3F" w:rsidRPr="00EF615A">
        <w:rPr>
          <w:rFonts w:ascii="Times New Roman" w:eastAsia="Calibri" w:hAnsi="Times New Roman" w:cs="Times New Roman"/>
          <w:color w:val="000000" w:themeColor="text1"/>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lastRenderedPageBreak/>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EF615A" w:rsidRDefault="00A247F4">
      <w:pPr>
        <w:widowControl/>
        <w:rPr>
          <w:rFonts w:ascii="Times New Roman" w:eastAsia="Times New Roman" w:hAnsi="Times New Roman" w:cs="Times New Roman"/>
          <w:color w:val="000000" w:themeColor="text1"/>
          <w:szCs w:val="21"/>
        </w:rPr>
      </w:pPr>
      <w:r w:rsidRPr="00EF615A">
        <w:rPr>
          <w:rFonts w:ascii="Times New Roman" w:eastAsia="Calibri" w:hAnsi="Times New Roman" w:cs="Times New Roman"/>
          <w:color w:val="000000" w:themeColor="text1"/>
          <w:szCs w:val="21"/>
          <w:lang w:eastAsia="en-US"/>
        </w:rPr>
        <w:t xml:space="preserve">8.5. </w:t>
      </w:r>
      <w:r w:rsidRPr="00EF615A">
        <w:rPr>
          <w:rFonts w:ascii="Times New Roman" w:eastAsia="Times New Roman" w:hAnsi="Times New Roman" w:cs="Times New Roman"/>
          <w:color w:val="000000" w:themeColor="text1"/>
          <w:szCs w:val="21"/>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4FF15308" w14:textId="77777777" w:rsidR="000225DA" w:rsidRPr="00E41045" w:rsidRDefault="000225DA">
      <w:pPr>
        <w:widowControl/>
        <w:rPr>
          <w:rFonts w:ascii="Times New Roman" w:eastAsia="Times New Roman" w:hAnsi="Times New Roman" w:cs="Times New Roman"/>
          <w:color w:val="000000" w:themeColor="text1"/>
          <w:szCs w:val="21"/>
        </w:rPr>
      </w:pPr>
    </w:p>
    <w:p w14:paraId="780B4C9E" w14:textId="61A976E5" w:rsidR="000225DA" w:rsidRDefault="00A247F4">
      <w:pPr>
        <w:widowControl/>
        <w:shd w:val="clear" w:color="auto" w:fill="FFFFFF"/>
        <w:contextualSpacing/>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9. ОТВЕТСТВЕННОСТЬ СТОРОН</w:t>
      </w:r>
    </w:p>
    <w:p w14:paraId="3D431AA4" w14:textId="77777777" w:rsidR="0038146C" w:rsidRPr="00E41045" w:rsidRDefault="0038146C">
      <w:pPr>
        <w:widowControl/>
        <w:shd w:val="clear" w:color="auto" w:fill="FFFFFF"/>
        <w:contextualSpacing/>
        <w:jc w:val="center"/>
        <w:rPr>
          <w:rFonts w:ascii="Times New Roman" w:eastAsia="Calibri" w:hAnsi="Times New Roman" w:cs="Times New Roman"/>
          <w:b/>
          <w:bCs/>
          <w:color w:val="000000" w:themeColor="text1"/>
          <w:szCs w:val="21"/>
          <w:lang w:eastAsia="en-US"/>
        </w:rPr>
      </w:pPr>
    </w:p>
    <w:p w14:paraId="64874D1F" w14:textId="2873E94A" w:rsidR="000225DA" w:rsidRPr="001B0018"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D6159">
        <w:rPr>
          <w:rFonts w:ascii="Times New Roman" w:eastAsia="Calibri" w:hAnsi="Times New Roman" w:cs="Times New Roman"/>
          <w:color w:val="000000" w:themeColor="text1"/>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2D6159">
        <w:rPr>
          <w:rFonts w:ascii="Times New Roman" w:eastAsia="Calibri" w:hAnsi="Times New Roman" w:cs="Times New Roman"/>
          <w:color w:val="000000" w:themeColor="text1"/>
          <w:szCs w:val="21"/>
          <w:lang w:eastAsia="en-US"/>
        </w:rPr>
        <w:t xml:space="preserve"> РФ</w:t>
      </w:r>
      <w:r w:rsidRPr="002D6159">
        <w:rPr>
          <w:rFonts w:ascii="Times New Roman" w:eastAsia="Calibri" w:hAnsi="Times New Roman" w:cs="Times New Roman"/>
          <w:color w:val="000000" w:themeColor="text1"/>
          <w:szCs w:val="21"/>
          <w:lang w:eastAsia="en-US"/>
        </w:rPr>
        <w:t>.</w:t>
      </w:r>
    </w:p>
    <w:p w14:paraId="35A684B1" w14:textId="195FF92D" w:rsidR="000225DA" w:rsidRPr="001B0018" w:rsidRDefault="00A247F4">
      <w:pPr>
        <w:widowControl/>
        <w:shd w:val="clear" w:color="auto" w:fill="FFFFFF"/>
        <w:contextualSpacing/>
        <w:rPr>
          <w:rFonts w:ascii="Times New Roman" w:eastAsia="Calibri" w:hAnsi="Times New Roman" w:cs="Times New Roman"/>
          <w:color w:val="000000" w:themeColor="text1"/>
          <w:szCs w:val="21"/>
          <w:shd w:val="clear" w:color="auto" w:fill="FFFFFF"/>
          <w:lang w:eastAsia="en-US"/>
        </w:rPr>
      </w:pPr>
      <w:r w:rsidRPr="001B0018">
        <w:rPr>
          <w:rFonts w:ascii="Times New Roman" w:eastAsia="Calibri" w:hAnsi="Times New Roman" w:cs="Times New Roman"/>
          <w:color w:val="000000" w:themeColor="text1"/>
          <w:szCs w:val="21"/>
          <w:lang w:eastAsia="en-US"/>
        </w:rPr>
        <w:t xml:space="preserve">9.2. В случае нарушения </w:t>
      </w:r>
      <w:r w:rsidRPr="001B0018">
        <w:rPr>
          <w:rFonts w:ascii="Times New Roman" w:eastAsia="Times New Roman" w:hAnsi="Times New Roman" w:cs="Times New Roman"/>
          <w:color w:val="000000" w:themeColor="text1"/>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1B0018">
        <w:rPr>
          <w:rFonts w:ascii="Times New Roman" w:eastAsia="Calibri" w:hAnsi="Times New Roman" w:cs="Times New Roman"/>
          <w:color w:val="000000" w:themeColor="text1"/>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1B0018">
        <w:rPr>
          <w:rFonts w:ascii="Times New Roman" w:eastAsia="Times New Roman" w:hAnsi="Times New Roman" w:cs="Times New Roman"/>
          <w:color w:val="000000" w:themeColor="text1"/>
          <w:szCs w:val="21"/>
        </w:rPr>
        <w:t>Участник долевого строительства</w:t>
      </w:r>
      <w:r w:rsidR="00985FAA">
        <w:rPr>
          <w:rFonts w:ascii="Times New Roman" w:eastAsia="Times New Roman" w:hAnsi="Times New Roman" w:cs="Times New Roman"/>
          <w:color w:val="000000" w:themeColor="text1"/>
          <w:szCs w:val="21"/>
        </w:rPr>
        <w:t xml:space="preserve"> </w:t>
      </w:r>
      <w:r w:rsidRPr="001B0018">
        <w:rPr>
          <w:rFonts w:ascii="Times New Roman" w:eastAsia="Times New Roman" w:hAnsi="Times New Roman" w:cs="Times New Roman"/>
          <w:color w:val="000000" w:themeColor="text1"/>
          <w:szCs w:val="21"/>
        </w:rPr>
        <w:t xml:space="preserve">обязуется возместить все вынужденные расходы и убытки </w:t>
      </w:r>
      <w:r w:rsidRPr="001B0018">
        <w:rPr>
          <w:rFonts w:ascii="Times New Roman" w:eastAsia="Calibri" w:hAnsi="Times New Roman" w:cs="Times New Roman"/>
          <w:color w:val="000000" w:themeColor="text1"/>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1B0018" w:rsidRDefault="00A247F4">
      <w:pPr>
        <w:pStyle w:val="Standard"/>
        <w:spacing w:after="0" w:line="240" w:lineRule="auto"/>
        <w:ind w:firstLine="708"/>
        <w:jc w:val="both"/>
        <w:rPr>
          <w:rFonts w:ascii="Times New Roman" w:hAnsi="Times New Roman" w:cs="Times New Roman"/>
          <w:color w:val="000000" w:themeColor="text1"/>
          <w:sz w:val="21"/>
          <w:szCs w:val="21"/>
          <w:shd w:val="clear" w:color="auto" w:fill="FFFFFF"/>
        </w:rPr>
      </w:pPr>
      <w:r w:rsidRPr="001B0018">
        <w:rPr>
          <w:rFonts w:ascii="Times New Roman" w:hAnsi="Times New Roman" w:cs="Times New Roman"/>
          <w:color w:val="000000" w:themeColor="text1"/>
          <w:sz w:val="21"/>
          <w:szCs w:val="21"/>
          <w:shd w:val="clear" w:color="auto" w:fill="FFFFFF"/>
          <w:lang w:eastAsia="en-US"/>
        </w:rPr>
        <w:t xml:space="preserve">9.3. </w:t>
      </w:r>
      <w:r w:rsidRPr="001B0018">
        <w:rPr>
          <w:rStyle w:val="aff5"/>
          <w:rFonts w:ascii="Times New Roman" w:hAnsi="Times New Roman" w:cs="Times New Roman"/>
          <w:b w:val="0"/>
          <w:bCs w:val="0"/>
          <w:color w:val="000000" w:themeColor="text1"/>
          <w:sz w:val="21"/>
          <w:szCs w:val="21"/>
          <w:shd w:val="clear" w:color="auto" w:fill="FFFFFF"/>
        </w:rPr>
        <w:t>Застройщик</w:t>
      </w:r>
      <w:r w:rsidRPr="001B0018">
        <w:rPr>
          <w:rFonts w:ascii="Times New Roman" w:hAnsi="Times New Roman" w:cs="Times New Roman"/>
          <w:color w:val="000000" w:themeColor="text1"/>
          <w:sz w:val="21"/>
          <w:szCs w:val="21"/>
          <w:shd w:val="clear" w:color="auto" w:fill="FFFFFF"/>
        </w:rPr>
        <w:t xml:space="preserve"> не является налоговым агентом </w:t>
      </w:r>
      <w:r w:rsidRPr="001B0018">
        <w:rPr>
          <w:rStyle w:val="aff5"/>
          <w:rFonts w:ascii="Times New Roman" w:hAnsi="Times New Roman" w:cs="Times New Roman"/>
          <w:b w:val="0"/>
          <w:bCs w:val="0"/>
          <w:color w:val="000000" w:themeColor="text1"/>
          <w:sz w:val="21"/>
          <w:szCs w:val="21"/>
          <w:shd w:val="clear" w:color="auto" w:fill="FFFFFF"/>
        </w:rPr>
        <w:t>Участника долевого строительства</w:t>
      </w:r>
      <w:r w:rsidRPr="001B0018">
        <w:rPr>
          <w:rFonts w:ascii="Times New Roman" w:hAnsi="Times New Roman" w:cs="Times New Roman"/>
          <w:color w:val="000000" w:themeColor="text1"/>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1B0018">
        <w:rPr>
          <w:rStyle w:val="aff5"/>
          <w:rFonts w:ascii="Times New Roman" w:hAnsi="Times New Roman" w:cs="Times New Roman"/>
          <w:b w:val="0"/>
          <w:bCs w:val="0"/>
          <w:color w:val="000000" w:themeColor="text1"/>
          <w:sz w:val="21"/>
          <w:szCs w:val="21"/>
          <w:shd w:val="clear" w:color="auto" w:fill="FFFFFF"/>
        </w:rPr>
        <w:t>Участник долевого строительства</w:t>
      </w:r>
      <w:r w:rsidRPr="001B0018">
        <w:rPr>
          <w:rFonts w:ascii="Times New Roman" w:hAnsi="Times New Roman" w:cs="Times New Roman"/>
          <w:b/>
          <w:bCs/>
          <w:color w:val="000000" w:themeColor="text1"/>
          <w:sz w:val="21"/>
          <w:szCs w:val="21"/>
          <w:shd w:val="clear" w:color="auto" w:fill="FFFFFF"/>
        </w:rPr>
        <w:t> </w:t>
      </w:r>
      <w:r w:rsidRPr="001B0018">
        <w:rPr>
          <w:rFonts w:ascii="Times New Roman" w:hAnsi="Times New Roman" w:cs="Times New Roman"/>
          <w:color w:val="000000" w:themeColor="text1"/>
          <w:sz w:val="21"/>
          <w:szCs w:val="21"/>
          <w:shd w:val="clear" w:color="auto" w:fill="FFFFFF"/>
        </w:rPr>
        <w:t>несет самостоятельно.</w:t>
      </w:r>
    </w:p>
    <w:p w14:paraId="4FC4862C" w14:textId="5261CB30" w:rsidR="000225DA" w:rsidRPr="0038146C" w:rsidRDefault="00A247F4" w:rsidP="0038146C">
      <w:pPr>
        <w:pStyle w:val="Standard"/>
        <w:spacing w:after="0" w:line="240" w:lineRule="auto"/>
        <w:ind w:firstLine="708"/>
        <w:jc w:val="both"/>
        <w:rPr>
          <w:rFonts w:ascii="Times New Roman" w:hAnsi="Times New Roman" w:cs="Times New Roman"/>
          <w:color w:val="000000" w:themeColor="text1"/>
          <w:sz w:val="21"/>
          <w:szCs w:val="21"/>
        </w:rPr>
      </w:pPr>
      <w:r w:rsidRPr="001B0018">
        <w:rPr>
          <w:rFonts w:ascii="Times New Roman" w:hAnsi="Times New Roman" w:cs="Times New Roman"/>
          <w:color w:val="000000" w:themeColor="text1"/>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Pr>
          <w:rFonts w:ascii="Times New Roman" w:hAnsi="Times New Roman" w:cs="Times New Roman"/>
          <w:color w:val="000000" w:themeColor="text1"/>
          <w:sz w:val="21"/>
          <w:szCs w:val="21"/>
        </w:rPr>
        <w:t>р</w:t>
      </w:r>
      <w:r w:rsidRPr="001B0018">
        <w:rPr>
          <w:rFonts w:ascii="Times New Roman" w:hAnsi="Times New Roman" w:cs="Times New Roman"/>
          <w:color w:val="000000" w:themeColor="text1"/>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415C27E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10. ОБСТОЯТЕЛЬСТВА, ОСВОБОЖДАЮЩИЕ ОТ ОТВЕТСТВЕННОСТИ</w:t>
      </w:r>
    </w:p>
    <w:p w14:paraId="0774255C"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rPr>
      </w:pPr>
      <w:r w:rsidRPr="00E41045">
        <w:rPr>
          <w:rFonts w:ascii="Times New Roman" w:eastAsia="Calibri" w:hAnsi="Times New Roman" w:cs="Times New Roman"/>
          <w:color w:val="000000" w:themeColor="text1"/>
          <w:szCs w:val="21"/>
          <w:lang w:eastAsia="en-US"/>
        </w:rPr>
        <w:t>10.1.</w:t>
      </w:r>
      <w:r w:rsidRPr="00E41045">
        <w:rPr>
          <w:rFonts w:ascii="Times New Roman" w:eastAsia="Calibri" w:hAnsi="Times New Roman" w:cs="Times New Roman"/>
          <w:color w:val="000000" w:themeColor="text1"/>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E41045">
        <w:rPr>
          <w:rFonts w:ascii="Times New Roman" w:eastAsia="Calibri" w:hAnsi="Times New Roman" w:cs="Times New Roman"/>
          <w:color w:val="000000" w:themeColor="text1"/>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10.2.</w:t>
      </w:r>
      <w:r w:rsidRPr="00E41045">
        <w:rPr>
          <w:rFonts w:ascii="Times New Roman" w:eastAsia="Times New Roman" w:hAnsi="Times New Roman" w:cs="Times New Roman"/>
          <w:color w:val="000000" w:themeColor="text1"/>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BE9CE53" w14:textId="4153314E" w:rsidR="0038146C" w:rsidRPr="0038146C" w:rsidRDefault="00A247F4" w:rsidP="0038146C">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10.3.</w:t>
      </w:r>
      <w:r w:rsidRPr="00E41045">
        <w:rPr>
          <w:rFonts w:ascii="Times New Roman" w:eastAsia="Times New Roman" w:hAnsi="Times New Roman" w:cs="Times New Roman"/>
          <w:color w:val="000000" w:themeColor="text1"/>
          <w:szCs w:val="21"/>
          <w:lang w:eastAsia="ar-SA"/>
        </w:rPr>
        <w:tab/>
        <w:t>Стороны обязаны продолжать исполнение всех своих обязательств, не затронутых действием обстоятельств непреодолимой силы</w:t>
      </w:r>
      <w:r w:rsidR="0038146C">
        <w:rPr>
          <w:rFonts w:ascii="Times New Roman" w:eastAsia="Times New Roman" w:hAnsi="Times New Roman" w:cs="Times New Roman"/>
          <w:color w:val="000000" w:themeColor="text1"/>
          <w:szCs w:val="21"/>
          <w:lang w:eastAsia="ar-SA"/>
        </w:rPr>
        <w:t>.</w:t>
      </w:r>
    </w:p>
    <w:p w14:paraId="010DA489" w14:textId="0F9A2D78"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143BAC">
        <w:rPr>
          <w:rFonts w:ascii="Times New Roman" w:eastAsia="Calibri" w:hAnsi="Times New Roman" w:cs="Times New Roman"/>
          <w:b/>
          <w:bCs/>
          <w:color w:val="000000" w:themeColor="text1"/>
          <w:szCs w:val="21"/>
          <w:lang w:eastAsia="en-US"/>
        </w:rPr>
        <w:t>11. ИЗМЕНЕНИЕ И РАСТОРЖЕНИЕ ДОГОВОРА</w:t>
      </w:r>
    </w:p>
    <w:p w14:paraId="036DDA6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 xml:space="preserve">11.2. </w:t>
      </w:r>
      <w:r w:rsidRPr="00985FAA">
        <w:rPr>
          <w:rFonts w:ascii="Times New Roman" w:eastAsia="Calibri" w:hAnsi="Times New Roman" w:cs="Times New Roman"/>
          <w:color w:val="000000" w:themeColor="text1"/>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w:t>
      </w:r>
      <w:r w:rsidRPr="00985FAA">
        <w:rPr>
          <w:rFonts w:ascii="Times New Roman" w:eastAsia="Calibri" w:hAnsi="Times New Roman" w:cs="Times New Roman"/>
          <w:color w:val="000000" w:themeColor="text1"/>
          <w:szCs w:val="21"/>
        </w:rPr>
        <w:lastRenderedPageBreak/>
        <w:t>платежа,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85FAA">
          <w:rPr>
            <w:rFonts w:ascii="Times New Roman" w:eastAsia="Calibri" w:hAnsi="Times New Roman" w:cs="Times New Roman"/>
            <w:color w:val="000000" w:themeColor="text1"/>
            <w:szCs w:val="21"/>
          </w:rPr>
          <w:t>пунктом</w:t>
        </w:r>
      </w:hyperlink>
      <w:r w:rsidRPr="00985FAA">
        <w:rPr>
          <w:rFonts w:ascii="Times New Roman" w:eastAsia="Calibri" w:hAnsi="Times New Roman" w:cs="Times New Roman"/>
          <w:color w:val="000000" w:themeColor="text1"/>
          <w:szCs w:val="21"/>
        </w:rPr>
        <w:t xml:space="preserve"> 11.4 Договора.</w:t>
      </w:r>
    </w:p>
    <w:p w14:paraId="230A758C" w14:textId="4D32B35B"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 xml:space="preserve">При неисполнении Участником долевого строительства такого требования и при наличии у </w:t>
      </w:r>
      <w:r w:rsidR="00143BAC">
        <w:rPr>
          <w:rFonts w:ascii="Times New Roman" w:eastAsia="Calibri" w:hAnsi="Times New Roman" w:cs="Times New Roman"/>
          <w:color w:val="000000" w:themeColor="text1"/>
          <w:szCs w:val="21"/>
        </w:rPr>
        <w:t>З</w:t>
      </w:r>
      <w:r w:rsidRPr="00985FAA">
        <w:rPr>
          <w:rFonts w:ascii="Times New Roman" w:eastAsia="Calibri" w:hAnsi="Times New Roman" w:cs="Times New Roman"/>
          <w:color w:val="000000" w:themeColor="text1"/>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rPr>
        <w:t>В случае расторжения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43C44057" w14:textId="2F974BA3" w:rsidR="000225DA" w:rsidRPr="00985FAA" w:rsidRDefault="00A247F4" w:rsidP="0038146C">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11.6 </w:t>
      </w:r>
      <w:r w:rsidRPr="00985FAA">
        <w:rPr>
          <w:rFonts w:ascii="Times New Roman" w:hAnsi="Times New Roman" w:cs="Times New Roman"/>
          <w:color w:val="000000" w:themeColor="text1"/>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Pr>
          <w:rFonts w:ascii="Times New Roman" w:hAnsi="Times New Roman" w:cs="Times New Roman"/>
          <w:color w:val="000000" w:themeColor="text1"/>
          <w:szCs w:val="21"/>
        </w:rPr>
        <w:t xml:space="preserve"> РФ</w:t>
      </w:r>
      <w:r w:rsidRPr="00985FAA">
        <w:rPr>
          <w:rFonts w:ascii="Times New Roman" w:hAnsi="Times New Roman" w:cs="Times New Roman"/>
          <w:color w:val="000000" w:themeColor="text1"/>
          <w:szCs w:val="21"/>
        </w:rPr>
        <w:t>.</w:t>
      </w:r>
    </w:p>
    <w:p w14:paraId="5AE52099" w14:textId="77777777" w:rsidR="000225DA" w:rsidRPr="00D6493D"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D6493D">
        <w:rPr>
          <w:rFonts w:ascii="Times New Roman" w:eastAsia="Calibri" w:hAnsi="Times New Roman" w:cs="Times New Roman"/>
          <w:b/>
          <w:bCs/>
          <w:color w:val="000000" w:themeColor="text1"/>
          <w:szCs w:val="21"/>
          <w:lang w:eastAsia="en-US"/>
        </w:rPr>
        <w:t>12. ЗАКЛЮЧИТЕЛЬНЫЕ ПОЛОЖЕНИЯ</w:t>
      </w:r>
    </w:p>
    <w:p w14:paraId="23206301" w14:textId="34C97873"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12.1. Во всем остальном, что не предусмотрено Договором, Стороны руководствуются действующим законодательством</w:t>
      </w:r>
      <w:r w:rsidR="00D6493D">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2C82D38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12.2. Стороны будут разрешать возникающие между ними споры и разногласия путем переговоров.</w:t>
      </w:r>
    </w:p>
    <w:p w14:paraId="31FA151F"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12.4. Условия Договора распространяют свое действие на взаимоотношения Сторон с момента </w:t>
      </w:r>
      <w:r w:rsidRPr="007F2A86">
        <w:rPr>
          <w:rFonts w:ascii="Times New Roman" w:eastAsia="Calibri" w:hAnsi="Times New Roman" w:cs="Times New Roman"/>
          <w:color w:val="000000" w:themeColor="text1"/>
          <w:szCs w:val="21"/>
          <w:lang w:eastAsia="en-US"/>
        </w:rPr>
        <w:t>государственной регистрации</w:t>
      </w:r>
      <w:r w:rsidRPr="00985FAA">
        <w:rPr>
          <w:rFonts w:ascii="Times New Roman" w:eastAsia="Calibri" w:hAnsi="Times New Roman" w:cs="Times New Roman"/>
          <w:color w:val="000000" w:themeColor="text1"/>
          <w:szCs w:val="21"/>
          <w:lang w:eastAsia="en-US"/>
        </w:rPr>
        <w:t xml:space="preserve"> Сторонами настоящего Договора.</w:t>
      </w:r>
    </w:p>
    <w:p w14:paraId="13D38F1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985FAA" w:rsidRDefault="00A247F4">
      <w:pPr>
        <w:rPr>
          <w:rFonts w:eastAsia="Calibri"/>
          <w:color w:val="000000" w:themeColor="text1"/>
          <w:lang w:eastAsia="en-US"/>
        </w:rPr>
      </w:pPr>
      <w:r w:rsidRPr="00985FAA">
        <w:rPr>
          <w:rFonts w:eastAsia="Calibri"/>
          <w:color w:val="000000" w:themeColor="text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70E622CD" w14:textId="77777777" w:rsidR="000225DA" w:rsidRPr="00985FAA" w:rsidRDefault="00A247F4">
      <w:pPr>
        <w:widowControl/>
        <w:rPr>
          <w:rFonts w:ascii="Times New Roman" w:eastAsia="Times New Roman"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12.8.</w:t>
      </w:r>
      <w:r w:rsidRPr="00985FAA">
        <w:rPr>
          <w:rFonts w:ascii="Times New Roman" w:eastAsia="Times New Roman" w:hAnsi="Times New Roman" w:cs="Times New Roman"/>
          <w:color w:val="000000" w:themeColor="text1"/>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lang w:eastAsia="ar-SA"/>
        </w:rPr>
        <w:lastRenderedPageBreak/>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rPr>
        <w:t>12.10. Неотъемлемой частью настоящего Договора являются следующие Приложения:</w:t>
      </w:r>
    </w:p>
    <w:p w14:paraId="1A63B6C6" w14:textId="268AC583" w:rsidR="000225DA" w:rsidRPr="00985FAA" w:rsidRDefault="00A247F4" w:rsidP="00D6493D">
      <w:pPr>
        <w:widowControl/>
        <w:shd w:val="clear" w:color="auto" w:fill="FFFFFF"/>
        <w:contextualSpacing/>
        <w:jc w:val="left"/>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Приложение № 1 – План этажа Объекта долевого строительства. Техническое описание Объекта;</w:t>
      </w:r>
    </w:p>
    <w:p w14:paraId="657BF6D8" w14:textId="10163F37" w:rsidR="000225DA" w:rsidRDefault="00A247F4" w:rsidP="00435BB4">
      <w:pPr>
        <w:rPr>
          <w:rFonts w:eastAsia="Calibri"/>
          <w:color w:val="000000" w:themeColor="text1"/>
          <w:lang w:eastAsia="en-US"/>
        </w:rPr>
      </w:pPr>
      <w:r w:rsidRPr="00985FAA">
        <w:rPr>
          <w:rFonts w:eastAsia="Calibri"/>
          <w:color w:val="000000" w:themeColor="text1"/>
          <w:lang w:eastAsia="en-US"/>
        </w:rPr>
        <w:t>Приложение № 2 – График платежей.</w:t>
      </w:r>
    </w:p>
    <w:p w14:paraId="4083EC49" w14:textId="200C750D" w:rsidR="00435BB4" w:rsidRDefault="00435BB4" w:rsidP="00435BB4">
      <w:pPr>
        <w:rPr>
          <w:rFonts w:eastAsia="Calibri"/>
          <w:color w:val="000000" w:themeColor="text1"/>
          <w:lang w:eastAsia="en-US"/>
        </w:rPr>
      </w:pPr>
    </w:p>
    <w:p w14:paraId="18F346F8" w14:textId="47F66A5D" w:rsidR="00435BB4" w:rsidRDefault="00435BB4" w:rsidP="00435BB4">
      <w:pPr>
        <w:rPr>
          <w:rFonts w:eastAsia="Calibri"/>
          <w:color w:val="000000" w:themeColor="text1"/>
          <w:lang w:eastAsia="en-US"/>
        </w:rPr>
      </w:pPr>
    </w:p>
    <w:p w14:paraId="535B5C8F" w14:textId="5A3D7EEF" w:rsidR="00435BB4" w:rsidRDefault="00435BB4" w:rsidP="00435BB4">
      <w:pPr>
        <w:rPr>
          <w:rFonts w:eastAsia="Calibri"/>
          <w:color w:val="000000" w:themeColor="text1"/>
          <w:lang w:eastAsia="en-US"/>
        </w:rPr>
      </w:pPr>
    </w:p>
    <w:p w14:paraId="043B850C" w14:textId="77777777" w:rsidR="0038146C" w:rsidRPr="00435BB4" w:rsidRDefault="0038146C" w:rsidP="00435BB4">
      <w:pPr>
        <w:rPr>
          <w:rFonts w:eastAsia="Calibri"/>
          <w:color w:val="000000" w:themeColor="text1"/>
          <w:lang w:eastAsia="en-US"/>
        </w:rPr>
      </w:pPr>
    </w:p>
    <w:p w14:paraId="5FB9B1E1" w14:textId="77777777" w:rsidR="000225DA" w:rsidRPr="00E41045" w:rsidRDefault="00A247F4">
      <w:pPr>
        <w:widowControl/>
        <w:shd w:val="clear" w:color="auto" w:fill="FFFFFF"/>
        <w:spacing w:before="120" w:after="120"/>
        <w:ind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13. ПОДПИСИ СТОРОН</w:t>
      </w:r>
    </w:p>
    <w:p w14:paraId="71E9F6C7" w14:textId="77777777" w:rsidR="000225DA" w:rsidRPr="00E41045" w:rsidRDefault="000225DA">
      <w:pPr>
        <w:ind w:firstLine="0"/>
        <w:rPr>
          <w:color w:val="000000" w:themeColor="text1"/>
        </w:rPr>
      </w:pPr>
      <w:bookmarkStart w:id="12" w:name="sub_8"/>
      <w:bookmarkEnd w:id="11"/>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C2AF7" w:rsidRPr="00D6493D" w14:paraId="01959B9A" w14:textId="77777777">
        <w:trPr>
          <w:trHeight w:val="434"/>
        </w:trPr>
        <w:tc>
          <w:tcPr>
            <w:tcW w:w="4777" w:type="dxa"/>
          </w:tcPr>
          <w:p w14:paraId="69199080" w14:textId="0EC5BD5F" w:rsidR="00D556F3" w:rsidRPr="0038146C" w:rsidRDefault="00D556F3" w:rsidP="0021313C">
            <w:pPr>
              <w:widowControl/>
              <w:ind w:firstLine="0"/>
              <w:jc w:val="center"/>
              <w:rPr>
                <w:rFonts w:ascii="Times New Roman" w:eastAsia="Times New Roman" w:hAnsi="Times New Roman" w:cs="Times New Roman"/>
                <w:b/>
                <w:color w:val="000000" w:themeColor="text1"/>
                <w:szCs w:val="21"/>
                <w:lang w:eastAsia="ar-SA"/>
              </w:rPr>
            </w:pPr>
            <w:r w:rsidRPr="0038146C">
              <w:rPr>
                <w:rFonts w:ascii="Times New Roman" w:eastAsia="Times New Roman" w:hAnsi="Times New Roman" w:cs="Times New Roman"/>
                <w:b/>
                <w:color w:val="000000" w:themeColor="text1"/>
                <w:szCs w:val="21"/>
                <w:lang w:eastAsia="ar-SA"/>
              </w:rPr>
              <w:t>Застройщик:</w:t>
            </w:r>
          </w:p>
          <w:p w14:paraId="7FFB30F3" w14:textId="77777777" w:rsidR="00D44298" w:rsidRPr="002C52F8" w:rsidRDefault="00D44298" w:rsidP="00D44298">
            <w:pPr>
              <w:pStyle w:val="11"/>
              <w:rPr>
                <w:b/>
                <w:sz w:val="21"/>
                <w:szCs w:val="21"/>
              </w:rPr>
            </w:pPr>
            <w:r w:rsidRPr="002C52F8">
              <w:rPr>
                <w:b/>
                <w:sz w:val="21"/>
                <w:szCs w:val="21"/>
              </w:rPr>
              <w:t xml:space="preserve">ОБЩЕСТВО С ОГРАНИЧЕННОЙ ОТВЕТСТВЕННОСТЬЮ СПЕЦИАЛИЗИРОВАННЫЙ ЗАСТРОЙЩИК </w:t>
            </w:r>
          </w:p>
          <w:p w14:paraId="6291DBD4" w14:textId="77777777" w:rsidR="00D44298" w:rsidRPr="002C52F8" w:rsidRDefault="00D44298" w:rsidP="00D44298">
            <w:pPr>
              <w:pStyle w:val="11"/>
              <w:rPr>
                <w:b/>
                <w:sz w:val="21"/>
                <w:szCs w:val="21"/>
              </w:rPr>
            </w:pPr>
            <w:r w:rsidRPr="002C52F8">
              <w:rPr>
                <w:b/>
                <w:sz w:val="21"/>
                <w:szCs w:val="21"/>
              </w:rPr>
              <w:t>«</w:t>
            </w:r>
            <w:r w:rsidRPr="00AF2C87">
              <w:rPr>
                <w:b/>
                <w:sz w:val="21"/>
                <w:szCs w:val="21"/>
              </w:rPr>
              <w:t>СТРОЙДОМКРАСНОДАР</w:t>
            </w:r>
            <w:r w:rsidRPr="002C52F8">
              <w:rPr>
                <w:b/>
                <w:sz w:val="21"/>
                <w:szCs w:val="21"/>
              </w:rPr>
              <w:t xml:space="preserve">» </w:t>
            </w:r>
          </w:p>
          <w:p w14:paraId="10AB301B" w14:textId="77777777" w:rsidR="00D44298" w:rsidRPr="00AF2C87" w:rsidRDefault="00D44298" w:rsidP="00D44298">
            <w:pPr>
              <w:pStyle w:val="11"/>
              <w:rPr>
                <w:color w:val="FF0000"/>
                <w:sz w:val="21"/>
                <w:szCs w:val="21"/>
              </w:rPr>
            </w:pPr>
            <w:r w:rsidRPr="002C52F8">
              <w:rPr>
                <w:sz w:val="21"/>
                <w:szCs w:val="21"/>
              </w:rPr>
              <w:t xml:space="preserve">Юридический адрес: </w:t>
            </w:r>
            <w:r w:rsidRPr="00DD154E">
              <w:rPr>
                <w:color w:val="FF0000"/>
                <w:sz w:val="21"/>
                <w:szCs w:val="21"/>
              </w:rPr>
              <w:t>350087, Краснодарский край, г.о. город Краснодар, г. Краснодар, ул. 2-я Ямальская, д. 3</w:t>
            </w:r>
            <w:r>
              <w:rPr>
                <w:color w:val="FF0000"/>
                <w:sz w:val="21"/>
                <w:szCs w:val="21"/>
              </w:rPr>
              <w:t>.</w:t>
            </w:r>
          </w:p>
          <w:p w14:paraId="1261385B" w14:textId="77777777" w:rsidR="00D44298" w:rsidRPr="002C52F8" w:rsidRDefault="00D44298" w:rsidP="00D44298">
            <w:pPr>
              <w:pStyle w:val="11"/>
              <w:rPr>
                <w:sz w:val="21"/>
                <w:szCs w:val="21"/>
              </w:rPr>
            </w:pPr>
            <w:r w:rsidRPr="002C52F8">
              <w:rPr>
                <w:sz w:val="21"/>
                <w:szCs w:val="21"/>
              </w:rPr>
              <w:t>ИНН:</w:t>
            </w:r>
            <w:r w:rsidRPr="002C52F8">
              <w:rPr>
                <w:sz w:val="21"/>
                <w:szCs w:val="21"/>
              </w:rPr>
              <w:tab/>
            </w:r>
            <w:r w:rsidRPr="00AF2C87">
              <w:rPr>
                <w:sz w:val="21"/>
                <w:szCs w:val="21"/>
              </w:rPr>
              <w:t>2328006046</w:t>
            </w:r>
          </w:p>
          <w:p w14:paraId="36BBA58B" w14:textId="77777777" w:rsidR="00D44298" w:rsidRPr="002C52F8" w:rsidRDefault="00D44298" w:rsidP="00D44298">
            <w:pPr>
              <w:pStyle w:val="11"/>
              <w:rPr>
                <w:sz w:val="21"/>
                <w:szCs w:val="21"/>
              </w:rPr>
            </w:pPr>
            <w:r w:rsidRPr="002C52F8">
              <w:rPr>
                <w:sz w:val="21"/>
                <w:szCs w:val="21"/>
              </w:rPr>
              <w:t>КПП:</w:t>
            </w:r>
            <w:r w:rsidRPr="002C52F8">
              <w:rPr>
                <w:sz w:val="21"/>
                <w:szCs w:val="21"/>
              </w:rPr>
              <w:tab/>
            </w:r>
            <w:r w:rsidRPr="006A1726">
              <w:rPr>
                <w:color w:val="FF0000"/>
                <w:sz w:val="21"/>
                <w:szCs w:val="21"/>
              </w:rPr>
              <w:t>231101001</w:t>
            </w:r>
          </w:p>
          <w:p w14:paraId="57CA9EF6" w14:textId="77777777" w:rsidR="00D44298" w:rsidRPr="002C52F8" w:rsidRDefault="00D44298" w:rsidP="00D44298">
            <w:pPr>
              <w:pStyle w:val="11"/>
              <w:rPr>
                <w:sz w:val="21"/>
                <w:szCs w:val="21"/>
              </w:rPr>
            </w:pPr>
            <w:r w:rsidRPr="002C52F8">
              <w:rPr>
                <w:sz w:val="21"/>
                <w:szCs w:val="21"/>
              </w:rPr>
              <w:t>ОГРН:</w:t>
            </w:r>
            <w:r w:rsidRPr="002C52F8">
              <w:rPr>
                <w:sz w:val="21"/>
                <w:szCs w:val="21"/>
              </w:rPr>
              <w:tab/>
            </w:r>
            <w:r w:rsidRPr="00AF2C87">
              <w:rPr>
                <w:sz w:val="21"/>
                <w:szCs w:val="21"/>
              </w:rPr>
              <w:t>1122328000112</w:t>
            </w:r>
          </w:p>
          <w:p w14:paraId="13411890" w14:textId="77777777" w:rsidR="00D44298" w:rsidRPr="002C52F8" w:rsidRDefault="00D44298" w:rsidP="00D44298">
            <w:pPr>
              <w:pStyle w:val="11"/>
              <w:rPr>
                <w:sz w:val="21"/>
                <w:szCs w:val="21"/>
              </w:rPr>
            </w:pPr>
            <w:r w:rsidRPr="002C52F8">
              <w:rPr>
                <w:sz w:val="21"/>
                <w:szCs w:val="21"/>
              </w:rPr>
              <w:t>Расчетный счет:</w:t>
            </w:r>
            <w:r w:rsidRPr="002C52F8">
              <w:rPr>
                <w:sz w:val="21"/>
                <w:szCs w:val="21"/>
              </w:rPr>
              <w:tab/>
            </w:r>
            <w:r w:rsidRPr="00AF2C87">
              <w:rPr>
                <w:sz w:val="21"/>
                <w:szCs w:val="21"/>
              </w:rPr>
              <w:t>40702810630310000429</w:t>
            </w:r>
          </w:p>
          <w:p w14:paraId="435813F2" w14:textId="77777777" w:rsidR="00D44298" w:rsidRPr="002C52F8" w:rsidRDefault="00D44298" w:rsidP="00D44298">
            <w:pPr>
              <w:pStyle w:val="11"/>
              <w:rPr>
                <w:sz w:val="21"/>
                <w:szCs w:val="21"/>
              </w:rPr>
            </w:pPr>
            <w:r w:rsidRPr="002C52F8">
              <w:rPr>
                <w:sz w:val="21"/>
                <w:szCs w:val="21"/>
              </w:rPr>
              <w:t>Банк:</w:t>
            </w:r>
            <w:r w:rsidRPr="002C52F8">
              <w:rPr>
                <w:sz w:val="21"/>
                <w:szCs w:val="21"/>
              </w:rPr>
              <w:tab/>
              <w:t>КРАСНОДАРСКОЕ ОТДЕЛЕНИЕ N8619 ПАО СБЕРБАНК</w:t>
            </w:r>
          </w:p>
          <w:p w14:paraId="2501F745" w14:textId="77777777" w:rsidR="00D44298" w:rsidRPr="002C52F8" w:rsidRDefault="00D44298" w:rsidP="00D44298">
            <w:pPr>
              <w:pStyle w:val="11"/>
              <w:rPr>
                <w:sz w:val="21"/>
                <w:szCs w:val="21"/>
              </w:rPr>
            </w:pPr>
            <w:r w:rsidRPr="002C52F8">
              <w:rPr>
                <w:sz w:val="21"/>
                <w:szCs w:val="21"/>
              </w:rPr>
              <w:t>БИК:</w:t>
            </w:r>
            <w:r w:rsidRPr="002C52F8">
              <w:rPr>
                <w:sz w:val="21"/>
                <w:szCs w:val="21"/>
              </w:rPr>
              <w:tab/>
              <w:t>040349602</w:t>
            </w:r>
          </w:p>
          <w:p w14:paraId="5777C910" w14:textId="77777777" w:rsidR="00D44298" w:rsidRPr="002C52F8" w:rsidRDefault="00D44298" w:rsidP="00D44298">
            <w:pPr>
              <w:pStyle w:val="11"/>
              <w:rPr>
                <w:sz w:val="21"/>
                <w:szCs w:val="21"/>
              </w:rPr>
            </w:pPr>
            <w:r w:rsidRPr="002C52F8">
              <w:rPr>
                <w:sz w:val="21"/>
                <w:szCs w:val="21"/>
              </w:rPr>
              <w:t>Корр. счет:</w:t>
            </w:r>
            <w:r w:rsidRPr="002C52F8">
              <w:rPr>
                <w:sz w:val="21"/>
                <w:szCs w:val="21"/>
              </w:rPr>
              <w:tab/>
              <w:t xml:space="preserve">30101810100000000602 </w:t>
            </w:r>
          </w:p>
          <w:p w14:paraId="29695117" w14:textId="77777777" w:rsidR="00D44298" w:rsidRPr="002C52F8" w:rsidRDefault="00D44298" w:rsidP="00D44298">
            <w:pPr>
              <w:pStyle w:val="11"/>
              <w:rPr>
                <w:sz w:val="21"/>
                <w:szCs w:val="21"/>
              </w:rPr>
            </w:pPr>
          </w:p>
          <w:p w14:paraId="4858B6DF" w14:textId="77777777" w:rsidR="00D44298" w:rsidRPr="002C52F8" w:rsidRDefault="00D44298" w:rsidP="00D44298">
            <w:pPr>
              <w:pStyle w:val="11"/>
              <w:rPr>
                <w:sz w:val="21"/>
                <w:szCs w:val="21"/>
              </w:rPr>
            </w:pPr>
            <w:r>
              <w:rPr>
                <w:sz w:val="21"/>
                <w:szCs w:val="21"/>
              </w:rPr>
              <w:t>Д</w:t>
            </w:r>
            <w:r w:rsidRPr="002C52F8">
              <w:rPr>
                <w:sz w:val="21"/>
                <w:szCs w:val="21"/>
              </w:rPr>
              <w:t xml:space="preserve">иректор </w:t>
            </w:r>
          </w:p>
          <w:p w14:paraId="0E6C68D9" w14:textId="77777777" w:rsidR="00D44298" w:rsidRPr="002C52F8" w:rsidRDefault="00D44298" w:rsidP="00D44298">
            <w:pPr>
              <w:pStyle w:val="11"/>
              <w:rPr>
                <w:sz w:val="21"/>
                <w:szCs w:val="21"/>
              </w:rPr>
            </w:pPr>
          </w:p>
          <w:p w14:paraId="6FFF0C85" w14:textId="77777777" w:rsidR="00D44298" w:rsidRPr="002C52F8" w:rsidRDefault="00D44298" w:rsidP="00D44298">
            <w:pPr>
              <w:pStyle w:val="11"/>
              <w:rPr>
                <w:sz w:val="21"/>
                <w:szCs w:val="21"/>
              </w:rPr>
            </w:pPr>
            <w:r w:rsidRPr="002C52F8">
              <w:rPr>
                <w:sz w:val="21"/>
                <w:szCs w:val="21"/>
              </w:rPr>
              <w:t>________________ Намоев С.Т.</w:t>
            </w:r>
          </w:p>
          <w:p w14:paraId="11C465A1" w14:textId="2690334B" w:rsidR="000225DA" w:rsidRPr="0038146C" w:rsidRDefault="00D44298" w:rsidP="00D44298">
            <w:pPr>
              <w:pStyle w:val="11"/>
              <w:rPr>
                <w:color w:val="000000" w:themeColor="text1"/>
                <w:sz w:val="21"/>
                <w:szCs w:val="21"/>
              </w:rPr>
            </w:pPr>
            <w:r w:rsidRPr="002C52F8">
              <w:rPr>
                <w:sz w:val="21"/>
                <w:szCs w:val="21"/>
              </w:rPr>
              <w:t>МП</w:t>
            </w:r>
          </w:p>
        </w:tc>
        <w:tc>
          <w:tcPr>
            <w:tcW w:w="4999" w:type="dxa"/>
          </w:tcPr>
          <w:p w14:paraId="4EB66B29" w14:textId="5419E904" w:rsidR="00D556F3" w:rsidRPr="0038146C" w:rsidRDefault="00D556F3">
            <w:pPr>
              <w:rPr>
                <w:b/>
                <w:bCs/>
                <w:szCs w:val="21"/>
              </w:rPr>
            </w:pPr>
            <w:r w:rsidRPr="0038146C">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C2AF7" w:rsidRPr="0038146C" w14:paraId="6A7FA840" w14:textId="77777777" w:rsidTr="00D556F3">
              <w:trPr>
                <w:trHeight w:val="1095"/>
              </w:trPr>
              <w:tc>
                <w:tcPr>
                  <w:tcW w:w="4912" w:type="dxa"/>
                </w:tcPr>
                <w:p w14:paraId="744641DE" w14:textId="79F39A23" w:rsidR="00D6493D" w:rsidRPr="0038146C" w:rsidRDefault="00A247F4" w:rsidP="00E41598">
                  <w:pPr>
                    <w:pStyle w:val="11"/>
                    <w:framePr w:wrap="around" w:vAnchor="text" w:hAnchor="text" w:y="1"/>
                    <w:jc w:val="center"/>
                    <w:rPr>
                      <w:b/>
                      <w:bCs/>
                      <w:color w:val="000000" w:themeColor="text1"/>
                      <w:sz w:val="21"/>
                      <w:szCs w:val="21"/>
                    </w:rPr>
                  </w:pPr>
                  <w:r w:rsidRPr="0038146C">
                    <w:rPr>
                      <w:b/>
                      <w:bCs/>
                      <w:color w:val="000000" w:themeColor="text1"/>
                      <w:sz w:val="21"/>
                      <w:szCs w:val="21"/>
                    </w:rPr>
                    <w:t xml:space="preserve">Гр. РФ </w:t>
                  </w:r>
                  <w:r w:rsidR="00D6493D" w:rsidRPr="0038146C">
                    <w:rPr>
                      <w:b/>
                      <w:bCs/>
                      <w:color w:val="000000" w:themeColor="text1"/>
                      <w:sz w:val="21"/>
                      <w:szCs w:val="21"/>
                    </w:rPr>
                    <w:t>________________________________</w:t>
                  </w:r>
                </w:p>
                <w:p w14:paraId="378BEC29" w14:textId="4E1AC335" w:rsidR="00D6493D" w:rsidRPr="0038146C" w:rsidRDefault="00D6493D" w:rsidP="00E41598">
                  <w:pPr>
                    <w:pStyle w:val="11"/>
                    <w:framePr w:wrap="around" w:vAnchor="text" w:hAnchor="text" w:y="1"/>
                    <w:rPr>
                      <w:color w:val="000000" w:themeColor="text1"/>
                      <w:sz w:val="21"/>
                      <w:szCs w:val="21"/>
                    </w:rPr>
                  </w:pPr>
                  <w:r w:rsidRPr="0038146C">
                    <w:rPr>
                      <w:color w:val="000000" w:themeColor="text1"/>
                      <w:sz w:val="21"/>
                      <w:szCs w:val="21"/>
                    </w:rPr>
                    <w:t>___</w:t>
                  </w:r>
                  <w:r w:rsidR="00A247F4" w:rsidRPr="0038146C">
                    <w:rPr>
                      <w:color w:val="000000" w:themeColor="text1"/>
                      <w:sz w:val="21"/>
                      <w:szCs w:val="21"/>
                    </w:rPr>
                    <w:t>.</w:t>
                  </w:r>
                  <w:r w:rsidRPr="0038146C">
                    <w:rPr>
                      <w:color w:val="000000" w:themeColor="text1"/>
                      <w:sz w:val="21"/>
                      <w:szCs w:val="21"/>
                    </w:rPr>
                    <w:t>_____</w:t>
                  </w:r>
                  <w:r w:rsidR="00A247F4" w:rsidRPr="0038146C">
                    <w:rPr>
                      <w:color w:val="000000" w:themeColor="text1"/>
                      <w:sz w:val="21"/>
                      <w:szCs w:val="21"/>
                    </w:rPr>
                    <w:t>. года рождения</w:t>
                  </w:r>
                </w:p>
                <w:p w14:paraId="101ED70C" w14:textId="77777777" w:rsidR="00D6493D" w:rsidRPr="0038146C" w:rsidRDefault="00D6493D" w:rsidP="00E41598">
                  <w:pPr>
                    <w:pStyle w:val="11"/>
                    <w:framePr w:wrap="around" w:vAnchor="text" w:hAnchor="text" w:y="1"/>
                    <w:rPr>
                      <w:color w:val="000000" w:themeColor="text1"/>
                      <w:sz w:val="21"/>
                      <w:szCs w:val="21"/>
                    </w:rPr>
                  </w:pPr>
                  <w:r w:rsidRPr="0038146C">
                    <w:rPr>
                      <w:color w:val="000000" w:themeColor="text1"/>
                      <w:sz w:val="21"/>
                      <w:szCs w:val="21"/>
                    </w:rPr>
                    <w:t>М</w:t>
                  </w:r>
                  <w:r w:rsidR="00A247F4" w:rsidRPr="0038146C">
                    <w:rPr>
                      <w:color w:val="000000" w:themeColor="text1"/>
                      <w:sz w:val="21"/>
                      <w:szCs w:val="21"/>
                    </w:rPr>
                    <w:t xml:space="preserve">есто рождения: </w:t>
                  </w:r>
                </w:p>
                <w:p w14:paraId="6FB06EBC" w14:textId="77777777" w:rsidR="00D6493D" w:rsidRPr="0038146C" w:rsidRDefault="00D6493D" w:rsidP="00E41598">
                  <w:pPr>
                    <w:pStyle w:val="11"/>
                    <w:framePr w:wrap="around" w:vAnchor="text" w:hAnchor="text" w:y="1"/>
                    <w:rPr>
                      <w:color w:val="000000" w:themeColor="text1"/>
                      <w:sz w:val="21"/>
                      <w:szCs w:val="21"/>
                    </w:rPr>
                  </w:pPr>
                  <w:r w:rsidRPr="0038146C">
                    <w:rPr>
                      <w:color w:val="000000" w:themeColor="text1"/>
                      <w:sz w:val="21"/>
                      <w:szCs w:val="21"/>
                    </w:rPr>
                    <w:t>П</w:t>
                  </w:r>
                  <w:r w:rsidR="00A247F4" w:rsidRPr="0038146C">
                    <w:rPr>
                      <w:color w:val="000000" w:themeColor="text1"/>
                      <w:sz w:val="21"/>
                      <w:szCs w:val="21"/>
                    </w:rPr>
                    <w:t>аспорт</w:t>
                  </w:r>
                  <w:r w:rsidRPr="0038146C">
                    <w:rPr>
                      <w:color w:val="000000" w:themeColor="text1"/>
                      <w:sz w:val="21"/>
                      <w:szCs w:val="21"/>
                    </w:rPr>
                    <w:t>____________ № ________</w:t>
                  </w:r>
                </w:p>
                <w:p w14:paraId="415BC390" w14:textId="77777777" w:rsidR="00D6493D" w:rsidRPr="0038146C" w:rsidRDefault="00D6493D" w:rsidP="00E41598">
                  <w:pPr>
                    <w:pStyle w:val="11"/>
                    <w:framePr w:wrap="around" w:vAnchor="text" w:hAnchor="text" w:y="1"/>
                    <w:rPr>
                      <w:color w:val="000000" w:themeColor="text1"/>
                      <w:sz w:val="21"/>
                      <w:szCs w:val="21"/>
                    </w:rPr>
                  </w:pPr>
                  <w:r w:rsidRPr="0038146C">
                    <w:rPr>
                      <w:color w:val="000000" w:themeColor="text1"/>
                      <w:sz w:val="21"/>
                      <w:szCs w:val="21"/>
                    </w:rPr>
                    <w:t>В</w:t>
                  </w:r>
                  <w:r w:rsidR="00A247F4" w:rsidRPr="0038146C">
                    <w:rPr>
                      <w:color w:val="000000" w:themeColor="text1"/>
                      <w:sz w:val="21"/>
                      <w:szCs w:val="21"/>
                    </w:rPr>
                    <w:t xml:space="preserve">ыдан </w:t>
                  </w:r>
                  <w:r w:rsidRPr="0038146C">
                    <w:rPr>
                      <w:color w:val="000000" w:themeColor="text1"/>
                      <w:sz w:val="21"/>
                      <w:szCs w:val="21"/>
                    </w:rPr>
                    <w:t>_____________</w:t>
                  </w:r>
                  <w:r w:rsidR="00A247F4" w:rsidRPr="0038146C">
                    <w:rPr>
                      <w:color w:val="000000" w:themeColor="text1"/>
                      <w:sz w:val="21"/>
                      <w:szCs w:val="21"/>
                    </w:rPr>
                    <w:t xml:space="preserve">г., </w:t>
                  </w:r>
                </w:p>
                <w:p w14:paraId="50CA8E42" w14:textId="4497DD55" w:rsidR="00D6493D" w:rsidRPr="0038146C" w:rsidRDefault="00D6493D" w:rsidP="00E41598">
                  <w:pPr>
                    <w:pStyle w:val="11"/>
                    <w:framePr w:wrap="around" w:vAnchor="text" w:hAnchor="text" w:y="1"/>
                    <w:rPr>
                      <w:color w:val="000000" w:themeColor="text1"/>
                      <w:sz w:val="21"/>
                      <w:szCs w:val="21"/>
                    </w:rPr>
                  </w:pPr>
                  <w:r w:rsidRPr="0038146C">
                    <w:rPr>
                      <w:color w:val="000000" w:themeColor="text1"/>
                      <w:sz w:val="21"/>
                      <w:szCs w:val="21"/>
                    </w:rPr>
                    <w:t>Кем выдан: _____________________________</w:t>
                  </w:r>
                  <w:r w:rsidR="00A247F4" w:rsidRPr="0038146C">
                    <w:rPr>
                      <w:color w:val="000000" w:themeColor="text1"/>
                      <w:sz w:val="21"/>
                      <w:szCs w:val="21"/>
                    </w:rPr>
                    <w:t>,</w:t>
                  </w:r>
                </w:p>
                <w:p w14:paraId="0F752E02" w14:textId="77777777" w:rsidR="00D6493D" w:rsidRPr="0038146C" w:rsidRDefault="00D6493D" w:rsidP="00E41598">
                  <w:pPr>
                    <w:pStyle w:val="11"/>
                    <w:framePr w:wrap="around" w:vAnchor="text" w:hAnchor="text" w:y="1"/>
                    <w:rPr>
                      <w:color w:val="000000" w:themeColor="text1"/>
                      <w:sz w:val="21"/>
                      <w:szCs w:val="21"/>
                    </w:rPr>
                  </w:pPr>
                  <w:r w:rsidRPr="0038146C">
                    <w:rPr>
                      <w:color w:val="000000" w:themeColor="text1"/>
                      <w:sz w:val="21"/>
                      <w:szCs w:val="21"/>
                    </w:rPr>
                    <w:t>К</w:t>
                  </w:r>
                  <w:r w:rsidR="00A247F4" w:rsidRPr="0038146C">
                    <w:rPr>
                      <w:color w:val="000000" w:themeColor="text1"/>
                      <w:sz w:val="21"/>
                      <w:szCs w:val="21"/>
                    </w:rPr>
                    <w:t xml:space="preserve">од подразделения: </w:t>
                  </w:r>
                  <w:r w:rsidRPr="0038146C">
                    <w:rPr>
                      <w:color w:val="000000" w:themeColor="text1"/>
                      <w:sz w:val="21"/>
                      <w:szCs w:val="21"/>
                    </w:rPr>
                    <w:t>_______________</w:t>
                  </w:r>
                </w:p>
                <w:p w14:paraId="0DDF851E" w14:textId="77777777" w:rsidR="00D6493D" w:rsidRPr="0038146C" w:rsidRDefault="00D6493D" w:rsidP="00E41598">
                  <w:pPr>
                    <w:pStyle w:val="11"/>
                    <w:framePr w:wrap="around" w:vAnchor="text" w:hAnchor="text" w:y="1"/>
                    <w:rPr>
                      <w:color w:val="000000" w:themeColor="text1"/>
                      <w:sz w:val="21"/>
                      <w:szCs w:val="21"/>
                    </w:rPr>
                  </w:pPr>
                  <w:r w:rsidRPr="0038146C">
                    <w:rPr>
                      <w:color w:val="000000" w:themeColor="text1"/>
                      <w:sz w:val="21"/>
                      <w:szCs w:val="21"/>
                    </w:rPr>
                    <w:t>Адрес регистрации: ____________________________________</w:t>
                  </w:r>
                </w:p>
                <w:p w14:paraId="367B9885" w14:textId="0E1E791B" w:rsidR="000225DA" w:rsidRPr="0038146C" w:rsidRDefault="00A247F4" w:rsidP="00E41598">
                  <w:pPr>
                    <w:pStyle w:val="11"/>
                    <w:framePr w:wrap="around" w:vAnchor="text" w:hAnchor="text" w:y="1"/>
                    <w:rPr>
                      <w:color w:val="000000" w:themeColor="text1"/>
                      <w:sz w:val="21"/>
                      <w:szCs w:val="21"/>
                    </w:rPr>
                  </w:pPr>
                  <w:r w:rsidRPr="0038146C">
                    <w:rPr>
                      <w:color w:val="000000" w:themeColor="text1"/>
                      <w:sz w:val="21"/>
                      <w:szCs w:val="21"/>
                    </w:rPr>
                    <w:t xml:space="preserve">Контактный номер телефона: </w:t>
                  </w:r>
                  <w:r w:rsidRPr="0038146C">
                    <w:rPr>
                      <w:color w:val="000000" w:themeColor="text1"/>
                      <w:sz w:val="21"/>
                      <w:szCs w:val="21"/>
                    </w:rPr>
                    <w:br/>
                    <w:t>Адрес электронной почты:</w:t>
                  </w:r>
                  <w:r w:rsidR="00E41045" w:rsidRPr="0038146C">
                    <w:rPr>
                      <w:sz w:val="21"/>
                      <w:szCs w:val="21"/>
                    </w:rPr>
                    <w:t xml:space="preserve"> </w:t>
                  </w:r>
                  <w:r w:rsidRPr="0038146C">
                    <w:rPr>
                      <w:color w:val="000000" w:themeColor="text1"/>
                      <w:sz w:val="21"/>
                      <w:szCs w:val="21"/>
                    </w:rPr>
                    <w:br/>
                    <w:t xml:space="preserve">СНИЛС: </w:t>
                  </w:r>
                  <w:r w:rsidRPr="0038146C">
                    <w:rPr>
                      <w:color w:val="000000" w:themeColor="text1"/>
                      <w:sz w:val="21"/>
                      <w:szCs w:val="21"/>
                    </w:rPr>
                    <w:br/>
                    <w:t>ИНН:</w:t>
                  </w:r>
                </w:p>
                <w:p w14:paraId="3E9707A6" w14:textId="77777777" w:rsidR="000225DA" w:rsidRPr="0038146C" w:rsidRDefault="000225DA" w:rsidP="00E41598">
                  <w:pPr>
                    <w:pStyle w:val="11"/>
                    <w:framePr w:wrap="around" w:vAnchor="text" w:hAnchor="text" w:y="1"/>
                    <w:rPr>
                      <w:color w:val="000000" w:themeColor="text1"/>
                      <w:sz w:val="21"/>
                      <w:szCs w:val="21"/>
                    </w:rPr>
                  </w:pPr>
                </w:p>
                <w:p w14:paraId="430D4345" w14:textId="217E656A" w:rsidR="000225DA" w:rsidRPr="0038146C" w:rsidRDefault="000225DA" w:rsidP="00E41598">
                  <w:pPr>
                    <w:pStyle w:val="11"/>
                    <w:framePr w:wrap="around" w:vAnchor="text" w:hAnchor="text" w:y="1"/>
                    <w:rPr>
                      <w:color w:val="000000" w:themeColor="text1"/>
                      <w:sz w:val="21"/>
                      <w:szCs w:val="21"/>
                    </w:rPr>
                  </w:pPr>
                </w:p>
                <w:p w14:paraId="3A85E984" w14:textId="3E5C52DB" w:rsidR="003C2AF7" w:rsidRPr="0038146C" w:rsidRDefault="003C2AF7" w:rsidP="00E41598">
                  <w:pPr>
                    <w:pStyle w:val="11"/>
                    <w:framePr w:wrap="around" w:vAnchor="text" w:hAnchor="text" w:y="1"/>
                    <w:rPr>
                      <w:color w:val="000000" w:themeColor="text1"/>
                      <w:sz w:val="21"/>
                      <w:szCs w:val="21"/>
                    </w:rPr>
                  </w:pPr>
                </w:p>
                <w:p w14:paraId="76E37698" w14:textId="0F4999A9" w:rsidR="003C2AF7" w:rsidRPr="0038146C" w:rsidRDefault="003C2AF7" w:rsidP="00E41598">
                  <w:pPr>
                    <w:pStyle w:val="11"/>
                    <w:framePr w:wrap="around" w:vAnchor="text" w:hAnchor="text" w:y="1"/>
                    <w:rPr>
                      <w:color w:val="000000" w:themeColor="text1"/>
                      <w:sz w:val="21"/>
                      <w:szCs w:val="21"/>
                    </w:rPr>
                  </w:pPr>
                </w:p>
                <w:p w14:paraId="1598A65D" w14:textId="77777777" w:rsidR="003C2AF7" w:rsidRPr="0038146C" w:rsidRDefault="003C2AF7" w:rsidP="00E41598">
                  <w:pPr>
                    <w:pStyle w:val="11"/>
                    <w:framePr w:wrap="around" w:vAnchor="text" w:hAnchor="text" w:y="1"/>
                    <w:rPr>
                      <w:color w:val="000000" w:themeColor="text1"/>
                      <w:sz w:val="21"/>
                      <w:szCs w:val="21"/>
                    </w:rPr>
                  </w:pPr>
                </w:p>
                <w:p w14:paraId="6EDA9158" w14:textId="77777777" w:rsidR="000225DA" w:rsidRPr="0038146C" w:rsidRDefault="00A247F4" w:rsidP="00E41598">
                  <w:pPr>
                    <w:pStyle w:val="11"/>
                    <w:framePr w:wrap="around" w:vAnchor="text" w:hAnchor="text" w:y="1"/>
                    <w:rPr>
                      <w:rFonts w:eastAsia="Calibri"/>
                      <w:color w:val="000000" w:themeColor="text1"/>
                      <w:sz w:val="21"/>
                      <w:szCs w:val="21"/>
                      <w:lang w:eastAsia="en-US"/>
                    </w:rPr>
                  </w:pPr>
                  <w:r w:rsidRPr="0038146C">
                    <w:rPr>
                      <w:rFonts w:eastAsia="Calibri"/>
                      <w:color w:val="000000" w:themeColor="text1"/>
                      <w:sz w:val="21"/>
                      <w:szCs w:val="21"/>
                      <w:lang w:eastAsia="en-US"/>
                    </w:rPr>
                    <w:t>/___________________/_____________________________</w:t>
                  </w:r>
                </w:p>
                <w:p w14:paraId="5206D0A8" w14:textId="77777777" w:rsidR="000225DA" w:rsidRPr="0038146C" w:rsidRDefault="000225DA" w:rsidP="00E41598">
                  <w:pPr>
                    <w:pStyle w:val="11"/>
                    <w:framePr w:wrap="around" w:vAnchor="text" w:hAnchor="text" w:y="1"/>
                    <w:rPr>
                      <w:rFonts w:eastAsia="Calibri"/>
                      <w:color w:val="000000" w:themeColor="text1"/>
                      <w:sz w:val="21"/>
                      <w:szCs w:val="21"/>
                      <w:lang w:eastAsia="en-US"/>
                    </w:rPr>
                  </w:pPr>
                </w:p>
              </w:tc>
            </w:tr>
          </w:tbl>
          <w:p w14:paraId="3E669CAE" w14:textId="77777777" w:rsidR="000225DA" w:rsidRPr="0038146C" w:rsidRDefault="000225DA">
            <w:pPr>
              <w:pStyle w:val="11"/>
              <w:rPr>
                <w:color w:val="000000" w:themeColor="text1"/>
                <w:sz w:val="21"/>
                <w:szCs w:val="21"/>
              </w:rPr>
            </w:pPr>
          </w:p>
        </w:tc>
      </w:tr>
    </w:tbl>
    <w:p w14:paraId="637F14FF" w14:textId="77777777" w:rsidR="007721BA" w:rsidRPr="00D6493D" w:rsidDel="00D556F3" w:rsidRDefault="007721BA" w:rsidP="007721BA">
      <w:pPr>
        <w:widowControl/>
        <w:spacing w:after="160" w:line="259" w:lineRule="auto"/>
        <w:ind w:firstLine="0"/>
        <w:jc w:val="left"/>
        <w:rPr>
          <w:del w:id="13" w:author="Жигалова Елена Витальевна" w:date="2025-10-02T14:30:00Z"/>
          <w:color w:val="000000" w:themeColor="text1"/>
          <w:sz w:val="20"/>
          <w:szCs w:val="20"/>
        </w:rPr>
      </w:pPr>
    </w:p>
    <w:bookmarkEnd w:id="12"/>
    <w:p w14:paraId="22AD15B0" w14:textId="77777777" w:rsidR="009B6197" w:rsidRDefault="009B6197">
      <w:pPr>
        <w:widowControl/>
        <w:shd w:val="clear" w:color="auto" w:fill="FFFFFF"/>
        <w:ind w:left="5245" w:right="283" w:firstLine="0"/>
        <w:contextualSpacing/>
        <w:jc w:val="left"/>
        <w:rPr>
          <w:color w:val="000000" w:themeColor="text1"/>
        </w:rPr>
      </w:pPr>
    </w:p>
    <w:p w14:paraId="775840B2" w14:textId="77777777" w:rsidR="009B6197" w:rsidRDefault="009B6197">
      <w:pPr>
        <w:widowControl/>
        <w:shd w:val="clear" w:color="auto" w:fill="FFFFFF"/>
        <w:ind w:left="5245" w:right="283" w:firstLine="0"/>
        <w:contextualSpacing/>
        <w:jc w:val="left"/>
        <w:rPr>
          <w:color w:val="000000" w:themeColor="text1"/>
        </w:rPr>
      </w:pPr>
    </w:p>
    <w:p w14:paraId="771CF8CE" w14:textId="77777777" w:rsidR="009B6197" w:rsidRDefault="009B6197">
      <w:pPr>
        <w:widowControl/>
        <w:shd w:val="clear" w:color="auto" w:fill="FFFFFF"/>
        <w:ind w:left="5245" w:right="283" w:firstLine="0"/>
        <w:contextualSpacing/>
        <w:jc w:val="left"/>
        <w:rPr>
          <w:color w:val="000000" w:themeColor="text1"/>
        </w:rPr>
      </w:pPr>
    </w:p>
    <w:p w14:paraId="6BB8C5EE" w14:textId="77777777" w:rsidR="009B6197" w:rsidRDefault="009B6197">
      <w:pPr>
        <w:widowControl/>
        <w:shd w:val="clear" w:color="auto" w:fill="FFFFFF"/>
        <w:ind w:left="5245" w:right="283" w:firstLine="0"/>
        <w:contextualSpacing/>
        <w:jc w:val="left"/>
        <w:rPr>
          <w:color w:val="000000" w:themeColor="text1"/>
        </w:rPr>
      </w:pPr>
    </w:p>
    <w:p w14:paraId="2AC7FAC9" w14:textId="77777777" w:rsidR="009B6197" w:rsidRDefault="009B6197">
      <w:pPr>
        <w:widowControl/>
        <w:shd w:val="clear" w:color="auto" w:fill="FFFFFF"/>
        <w:ind w:left="5245" w:right="283" w:firstLine="0"/>
        <w:contextualSpacing/>
        <w:jc w:val="left"/>
        <w:rPr>
          <w:color w:val="000000" w:themeColor="text1"/>
        </w:rPr>
      </w:pPr>
    </w:p>
    <w:p w14:paraId="16020737" w14:textId="77777777" w:rsidR="009B6197" w:rsidRDefault="009B6197">
      <w:pPr>
        <w:widowControl/>
        <w:shd w:val="clear" w:color="auto" w:fill="FFFFFF"/>
        <w:ind w:left="5245" w:right="283" w:firstLine="0"/>
        <w:contextualSpacing/>
        <w:jc w:val="left"/>
        <w:rPr>
          <w:color w:val="000000" w:themeColor="text1"/>
        </w:rPr>
      </w:pPr>
    </w:p>
    <w:p w14:paraId="1030A46D" w14:textId="77777777" w:rsidR="009B6197" w:rsidRDefault="009B6197">
      <w:pPr>
        <w:widowControl/>
        <w:shd w:val="clear" w:color="auto" w:fill="FFFFFF"/>
        <w:ind w:left="5245" w:right="283" w:firstLine="0"/>
        <w:contextualSpacing/>
        <w:jc w:val="left"/>
        <w:rPr>
          <w:color w:val="000000" w:themeColor="text1"/>
        </w:rPr>
      </w:pPr>
    </w:p>
    <w:p w14:paraId="3EEED6CF" w14:textId="77777777" w:rsidR="009B6197" w:rsidRDefault="009B6197">
      <w:pPr>
        <w:widowControl/>
        <w:shd w:val="clear" w:color="auto" w:fill="FFFFFF"/>
        <w:ind w:left="5245" w:right="283" w:firstLine="0"/>
        <w:contextualSpacing/>
        <w:jc w:val="left"/>
        <w:rPr>
          <w:color w:val="000000" w:themeColor="text1"/>
        </w:rPr>
      </w:pPr>
    </w:p>
    <w:p w14:paraId="62BC4FE6" w14:textId="77777777" w:rsidR="009B6197" w:rsidRDefault="009B6197">
      <w:pPr>
        <w:widowControl/>
        <w:shd w:val="clear" w:color="auto" w:fill="FFFFFF"/>
        <w:ind w:left="5245" w:right="283" w:firstLine="0"/>
        <w:contextualSpacing/>
        <w:jc w:val="left"/>
        <w:rPr>
          <w:color w:val="000000" w:themeColor="text1"/>
        </w:rPr>
      </w:pPr>
    </w:p>
    <w:p w14:paraId="03D7AACF" w14:textId="77777777" w:rsidR="009B6197" w:rsidRDefault="009B6197">
      <w:pPr>
        <w:widowControl/>
        <w:shd w:val="clear" w:color="auto" w:fill="FFFFFF"/>
        <w:ind w:left="5245" w:right="283" w:firstLine="0"/>
        <w:contextualSpacing/>
        <w:jc w:val="left"/>
        <w:rPr>
          <w:color w:val="000000" w:themeColor="text1"/>
        </w:rPr>
      </w:pPr>
    </w:p>
    <w:p w14:paraId="096019D6" w14:textId="77777777" w:rsidR="009B6197" w:rsidRDefault="009B6197">
      <w:pPr>
        <w:widowControl/>
        <w:shd w:val="clear" w:color="auto" w:fill="FFFFFF"/>
        <w:ind w:left="5245" w:right="283" w:firstLine="0"/>
        <w:contextualSpacing/>
        <w:jc w:val="left"/>
        <w:rPr>
          <w:color w:val="000000" w:themeColor="text1"/>
        </w:rPr>
      </w:pPr>
    </w:p>
    <w:p w14:paraId="13E73A62" w14:textId="77777777" w:rsidR="009B6197" w:rsidRDefault="009B6197">
      <w:pPr>
        <w:widowControl/>
        <w:shd w:val="clear" w:color="auto" w:fill="FFFFFF"/>
        <w:ind w:left="5245" w:right="283" w:firstLine="0"/>
        <w:contextualSpacing/>
        <w:jc w:val="left"/>
        <w:rPr>
          <w:color w:val="000000" w:themeColor="text1"/>
        </w:rPr>
      </w:pPr>
    </w:p>
    <w:p w14:paraId="2277C1E7" w14:textId="77777777" w:rsidR="009B6197" w:rsidRDefault="009B6197">
      <w:pPr>
        <w:widowControl/>
        <w:shd w:val="clear" w:color="auto" w:fill="FFFFFF"/>
        <w:ind w:left="5245" w:right="283" w:firstLine="0"/>
        <w:contextualSpacing/>
        <w:jc w:val="left"/>
        <w:rPr>
          <w:color w:val="000000" w:themeColor="text1"/>
        </w:rPr>
      </w:pPr>
    </w:p>
    <w:p w14:paraId="7DACFE21" w14:textId="77777777" w:rsidR="009B6197" w:rsidRDefault="009B6197">
      <w:pPr>
        <w:widowControl/>
        <w:shd w:val="clear" w:color="auto" w:fill="FFFFFF"/>
        <w:ind w:left="5245" w:right="283" w:firstLine="0"/>
        <w:contextualSpacing/>
        <w:jc w:val="left"/>
        <w:rPr>
          <w:color w:val="000000" w:themeColor="text1"/>
        </w:rPr>
      </w:pPr>
    </w:p>
    <w:p w14:paraId="024E70FF" w14:textId="77777777" w:rsidR="009B6197" w:rsidRDefault="009B6197">
      <w:pPr>
        <w:widowControl/>
        <w:shd w:val="clear" w:color="auto" w:fill="FFFFFF"/>
        <w:ind w:left="5245" w:right="283" w:firstLine="0"/>
        <w:contextualSpacing/>
        <w:jc w:val="left"/>
        <w:rPr>
          <w:color w:val="000000" w:themeColor="text1"/>
        </w:rPr>
      </w:pPr>
    </w:p>
    <w:p w14:paraId="55FF0046" w14:textId="77777777" w:rsidR="009B6197" w:rsidRDefault="009B6197">
      <w:pPr>
        <w:widowControl/>
        <w:shd w:val="clear" w:color="auto" w:fill="FFFFFF"/>
        <w:ind w:left="5245" w:right="283" w:firstLine="0"/>
        <w:contextualSpacing/>
        <w:jc w:val="left"/>
        <w:rPr>
          <w:color w:val="000000" w:themeColor="text1"/>
        </w:rPr>
      </w:pPr>
    </w:p>
    <w:p w14:paraId="33E90A43" w14:textId="77777777" w:rsidR="009B6197" w:rsidRDefault="009B6197">
      <w:pPr>
        <w:widowControl/>
        <w:shd w:val="clear" w:color="auto" w:fill="FFFFFF"/>
        <w:ind w:left="5245" w:right="283" w:firstLine="0"/>
        <w:contextualSpacing/>
        <w:jc w:val="left"/>
        <w:rPr>
          <w:color w:val="000000" w:themeColor="text1"/>
        </w:rPr>
      </w:pPr>
    </w:p>
    <w:p w14:paraId="1B978FE5" w14:textId="77777777" w:rsidR="009B6197" w:rsidRDefault="009B6197">
      <w:pPr>
        <w:widowControl/>
        <w:shd w:val="clear" w:color="auto" w:fill="FFFFFF"/>
        <w:ind w:left="5245" w:right="283" w:firstLine="0"/>
        <w:contextualSpacing/>
        <w:jc w:val="left"/>
        <w:rPr>
          <w:color w:val="000000" w:themeColor="text1"/>
        </w:rPr>
      </w:pPr>
    </w:p>
    <w:p w14:paraId="72ED5DFA" w14:textId="77777777" w:rsidR="00435BB4" w:rsidRDefault="00435BB4" w:rsidP="003D0147">
      <w:pPr>
        <w:widowControl/>
        <w:shd w:val="clear" w:color="auto" w:fill="FFFFFF"/>
        <w:ind w:right="283" w:firstLine="0"/>
        <w:contextualSpacing/>
        <w:jc w:val="left"/>
        <w:rPr>
          <w:color w:val="000000" w:themeColor="text1"/>
        </w:rPr>
      </w:pPr>
    </w:p>
    <w:p w14:paraId="3FC74306" w14:textId="77777777" w:rsidR="009B6197" w:rsidRDefault="009B6197">
      <w:pPr>
        <w:widowControl/>
        <w:shd w:val="clear" w:color="auto" w:fill="FFFFFF"/>
        <w:ind w:left="5245" w:right="283" w:firstLine="0"/>
        <w:contextualSpacing/>
        <w:jc w:val="left"/>
        <w:rPr>
          <w:color w:val="000000" w:themeColor="text1"/>
        </w:rPr>
      </w:pPr>
    </w:p>
    <w:p w14:paraId="5F3EE412" w14:textId="0057B4FF" w:rsidR="000225DA" w:rsidRPr="00E41045" w:rsidRDefault="00A247F4">
      <w:pPr>
        <w:widowControl/>
        <w:shd w:val="clear" w:color="auto" w:fill="FFFFFF"/>
        <w:ind w:left="5245"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Приложение № 1</w:t>
      </w:r>
    </w:p>
    <w:p w14:paraId="0AC05E49" w14:textId="77777777" w:rsidR="000225DA" w:rsidRPr="00E41045" w:rsidRDefault="00A247F4">
      <w:pPr>
        <w:ind w:left="5245"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305EAF4F" w14:textId="77777777" w:rsidR="00D44298" w:rsidRPr="00D90E53" w:rsidRDefault="00A247F4" w:rsidP="00D44298">
      <w:pPr>
        <w:ind w:left="5245" w:firstLine="15"/>
        <w:jc w:val="left"/>
        <w:rPr>
          <w:b/>
        </w:rPr>
      </w:pPr>
      <w:r w:rsidRPr="00E41045">
        <w:rPr>
          <w:rFonts w:ascii="Times New Roman" w:eastAsia="Arial" w:hAnsi="Times New Roman" w:cs="Times New Roman"/>
          <w:b/>
          <w:color w:val="000000" w:themeColor="text1"/>
          <w:szCs w:val="21"/>
          <w:lang w:eastAsia="en-US"/>
        </w:rPr>
        <w:t>№</w:t>
      </w:r>
      <w:r w:rsidRPr="00E41045">
        <w:rPr>
          <w:color w:val="000000" w:themeColor="text1"/>
        </w:rPr>
        <w:t xml:space="preserve"> </w:t>
      </w:r>
      <w:r w:rsidR="00D44298">
        <w:rPr>
          <w:b/>
        </w:rPr>
        <w:t>ФМ</w:t>
      </w:r>
      <w:r w:rsidR="00D44298" w:rsidRPr="00D90E53">
        <w:rPr>
          <w:b/>
        </w:rPr>
        <w:t>/Л</w:t>
      </w:r>
      <w:r w:rsidR="00D44298">
        <w:rPr>
          <w:b/>
        </w:rPr>
        <w:t>__/ПД_/ЭТ__</w:t>
      </w:r>
      <w:r w:rsidR="00D44298" w:rsidRPr="00D90E53">
        <w:rPr>
          <w:b/>
        </w:rPr>
        <w:t>/УНК</w:t>
      </w:r>
      <w:r w:rsidR="00D44298">
        <w:rPr>
          <w:b/>
        </w:rPr>
        <w:t>___</w:t>
      </w:r>
      <w:r w:rsidR="00D44298" w:rsidRPr="00D90E53">
        <w:rPr>
          <w:b/>
        </w:rPr>
        <w:t>/20</w:t>
      </w:r>
      <w:r w:rsidR="00D44298">
        <w:rPr>
          <w:b/>
        </w:rPr>
        <w:t>__</w:t>
      </w:r>
    </w:p>
    <w:p w14:paraId="3B7841AA" w14:textId="77777777" w:rsidR="00D44298" w:rsidRPr="00D90E53" w:rsidRDefault="00D44298" w:rsidP="00D44298">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76D51FD0" w14:textId="113AF024" w:rsidR="000225DA" w:rsidRDefault="000225DA" w:rsidP="00D44298">
      <w:pPr>
        <w:ind w:left="5245" w:firstLine="0"/>
        <w:jc w:val="left"/>
        <w:rPr>
          <w:rFonts w:ascii="Times New Roman" w:eastAsia="Calibri" w:hAnsi="Times New Roman" w:cs="Times New Roman"/>
          <w:b/>
          <w:color w:val="000000" w:themeColor="text1"/>
          <w:szCs w:val="21"/>
          <w:lang w:eastAsia="en-US"/>
        </w:rPr>
      </w:pPr>
    </w:p>
    <w:p w14:paraId="1D1B4B1B" w14:textId="77777777" w:rsidR="00D44298" w:rsidRPr="00E41045" w:rsidRDefault="00D44298" w:rsidP="00D44298">
      <w:pPr>
        <w:ind w:left="5245" w:firstLine="0"/>
        <w:jc w:val="left"/>
        <w:rPr>
          <w:rFonts w:ascii="Times New Roman" w:eastAsia="Calibri" w:hAnsi="Times New Roman" w:cs="Times New Roman"/>
          <w:b/>
          <w:color w:val="000000" w:themeColor="text1"/>
          <w:szCs w:val="21"/>
          <w:lang w:eastAsia="en-US"/>
        </w:rPr>
      </w:pPr>
    </w:p>
    <w:p w14:paraId="0B858469" w14:textId="53FB3195" w:rsidR="000225DA" w:rsidRPr="00E41045"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 w:val="28"/>
          <w:szCs w:val="28"/>
          <w:lang w:eastAsia="en-US"/>
        </w:rPr>
        <w:t>План этажа Объекта долевого строительства</w:t>
      </w:r>
    </w:p>
    <w:p w14:paraId="57BFD190" w14:textId="0A531FD5" w:rsidR="00AD1548" w:rsidRDefault="00AD1548">
      <w:pPr>
        <w:widowControl/>
        <w:spacing w:after="160" w:line="259" w:lineRule="auto"/>
        <w:ind w:firstLine="0"/>
        <w:jc w:val="left"/>
        <w:rPr>
          <w:noProof/>
          <w:color w:val="000000" w:themeColor="text1"/>
        </w:rPr>
      </w:pPr>
    </w:p>
    <w:p w14:paraId="31F8F63C" w14:textId="2D12F408" w:rsidR="00200874" w:rsidRDefault="00200874">
      <w:pPr>
        <w:widowControl/>
        <w:spacing w:after="160" w:line="259" w:lineRule="auto"/>
        <w:ind w:firstLine="0"/>
        <w:jc w:val="left"/>
        <w:rPr>
          <w:noProof/>
          <w:color w:val="000000" w:themeColor="text1"/>
        </w:rPr>
      </w:pPr>
    </w:p>
    <w:p w14:paraId="4B28A3DB" w14:textId="7122F74D" w:rsidR="00200874" w:rsidRDefault="00200874">
      <w:pPr>
        <w:widowControl/>
        <w:spacing w:after="160" w:line="259" w:lineRule="auto"/>
        <w:ind w:firstLine="0"/>
        <w:jc w:val="left"/>
        <w:rPr>
          <w:noProof/>
          <w:color w:val="000000" w:themeColor="text1"/>
        </w:rPr>
      </w:pPr>
    </w:p>
    <w:p w14:paraId="657630A5" w14:textId="02350489" w:rsidR="00200874" w:rsidRDefault="00200874">
      <w:pPr>
        <w:widowControl/>
        <w:spacing w:after="160" w:line="259" w:lineRule="auto"/>
        <w:ind w:firstLine="0"/>
        <w:jc w:val="left"/>
        <w:rPr>
          <w:noProof/>
          <w:color w:val="000000" w:themeColor="text1"/>
        </w:rPr>
      </w:pPr>
    </w:p>
    <w:p w14:paraId="46FBA009" w14:textId="3E374FD1" w:rsidR="00200874" w:rsidRDefault="00200874">
      <w:pPr>
        <w:widowControl/>
        <w:spacing w:after="160" w:line="259" w:lineRule="auto"/>
        <w:ind w:firstLine="0"/>
        <w:jc w:val="left"/>
        <w:rPr>
          <w:noProof/>
          <w:color w:val="000000" w:themeColor="text1"/>
        </w:rPr>
      </w:pPr>
    </w:p>
    <w:p w14:paraId="6AFDC789" w14:textId="24DCBEF8" w:rsidR="00200874" w:rsidRDefault="00200874">
      <w:pPr>
        <w:widowControl/>
        <w:spacing w:after="160" w:line="259" w:lineRule="auto"/>
        <w:ind w:firstLine="0"/>
        <w:jc w:val="left"/>
        <w:rPr>
          <w:noProof/>
          <w:color w:val="000000" w:themeColor="text1"/>
        </w:rPr>
      </w:pPr>
    </w:p>
    <w:p w14:paraId="4396EEA9" w14:textId="104E9693" w:rsidR="00200874" w:rsidRDefault="00200874">
      <w:pPr>
        <w:widowControl/>
        <w:spacing w:after="160" w:line="259" w:lineRule="auto"/>
        <w:ind w:firstLine="0"/>
        <w:jc w:val="left"/>
        <w:rPr>
          <w:noProof/>
          <w:color w:val="000000" w:themeColor="text1"/>
        </w:rPr>
      </w:pPr>
    </w:p>
    <w:p w14:paraId="31F33C53" w14:textId="5B5E1B76" w:rsidR="00200874" w:rsidRDefault="00200874">
      <w:pPr>
        <w:widowControl/>
        <w:spacing w:after="160" w:line="259" w:lineRule="auto"/>
        <w:ind w:firstLine="0"/>
        <w:jc w:val="left"/>
        <w:rPr>
          <w:noProof/>
          <w:color w:val="000000" w:themeColor="text1"/>
        </w:rPr>
      </w:pPr>
    </w:p>
    <w:p w14:paraId="44505981" w14:textId="59868952" w:rsidR="00200874" w:rsidRDefault="00200874">
      <w:pPr>
        <w:widowControl/>
        <w:spacing w:after="160" w:line="259" w:lineRule="auto"/>
        <w:ind w:firstLine="0"/>
        <w:jc w:val="left"/>
        <w:rPr>
          <w:noProof/>
          <w:color w:val="000000" w:themeColor="text1"/>
        </w:rPr>
      </w:pPr>
    </w:p>
    <w:p w14:paraId="194EF85E" w14:textId="059ADF01" w:rsidR="00200874" w:rsidRDefault="00200874">
      <w:pPr>
        <w:widowControl/>
        <w:spacing w:after="160" w:line="259" w:lineRule="auto"/>
        <w:ind w:firstLine="0"/>
        <w:jc w:val="left"/>
        <w:rPr>
          <w:noProof/>
          <w:color w:val="000000" w:themeColor="text1"/>
        </w:rPr>
      </w:pPr>
    </w:p>
    <w:p w14:paraId="2169ED53" w14:textId="77C25953" w:rsidR="00200874" w:rsidRDefault="00200874">
      <w:pPr>
        <w:widowControl/>
        <w:spacing w:after="160" w:line="259" w:lineRule="auto"/>
        <w:ind w:firstLine="0"/>
        <w:jc w:val="left"/>
        <w:rPr>
          <w:noProof/>
          <w:color w:val="000000" w:themeColor="text1"/>
        </w:rPr>
      </w:pPr>
    </w:p>
    <w:p w14:paraId="75E9ACA0" w14:textId="2090707C" w:rsidR="00200874" w:rsidRDefault="00200874">
      <w:pPr>
        <w:widowControl/>
        <w:spacing w:after="160" w:line="259" w:lineRule="auto"/>
        <w:ind w:firstLine="0"/>
        <w:jc w:val="left"/>
        <w:rPr>
          <w:noProof/>
          <w:color w:val="000000" w:themeColor="text1"/>
        </w:rPr>
      </w:pPr>
    </w:p>
    <w:p w14:paraId="60381059" w14:textId="61D81539" w:rsidR="00200874" w:rsidRDefault="00200874">
      <w:pPr>
        <w:widowControl/>
        <w:spacing w:after="160" w:line="259" w:lineRule="auto"/>
        <w:ind w:firstLine="0"/>
        <w:jc w:val="left"/>
        <w:rPr>
          <w:noProof/>
          <w:color w:val="000000" w:themeColor="text1"/>
        </w:rPr>
      </w:pPr>
    </w:p>
    <w:p w14:paraId="39B32551" w14:textId="28AB66B3" w:rsidR="00200874" w:rsidRDefault="00200874">
      <w:pPr>
        <w:widowControl/>
        <w:spacing w:after="160" w:line="259" w:lineRule="auto"/>
        <w:ind w:firstLine="0"/>
        <w:jc w:val="left"/>
        <w:rPr>
          <w:noProof/>
          <w:color w:val="000000" w:themeColor="text1"/>
        </w:rPr>
      </w:pPr>
    </w:p>
    <w:p w14:paraId="528FA570" w14:textId="6BCA8D4E" w:rsidR="00200874" w:rsidRDefault="00200874">
      <w:pPr>
        <w:widowControl/>
        <w:spacing w:after="160" w:line="259" w:lineRule="auto"/>
        <w:ind w:firstLine="0"/>
        <w:jc w:val="left"/>
        <w:rPr>
          <w:noProof/>
          <w:color w:val="000000" w:themeColor="text1"/>
        </w:rPr>
      </w:pPr>
    </w:p>
    <w:p w14:paraId="549BDE73" w14:textId="7AB1B804" w:rsidR="00200874" w:rsidRDefault="00200874">
      <w:pPr>
        <w:widowControl/>
        <w:spacing w:after="160" w:line="259" w:lineRule="auto"/>
        <w:ind w:firstLine="0"/>
        <w:jc w:val="left"/>
        <w:rPr>
          <w:noProof/>
          <w:color w:val="000000" w:themeColor="text1"/>
        </w:rPr>
      </w:pPr>
    </w:p>
    <w:p w14:paraId="0EED7448" w14:textId="4692A754" w:rsidR="00200874" w:rsidRDefault="00200874">
      <w:pPr>
        <w:widowControl/>
        <w:spacing w:after="160" w:line="259" w:lineRule="auto"/>
        <w:ind w:firstLine="0"/>
        <w:jc w:val="left"/>
        <w:rPr>
          <w:noProof/>
          <w:color w:val="000000" w:themeColor="text1"/>
        </w:rPr>
      </w:pPr>
    </w:p>
    <w:p w14:paraId="032A0BB3" w14:textId="7F0F7EC2" w:rsidR="00200874" w:rsidRDefault="00200874">
      <w:pPr>
        <w:widowControl/>
        <w:spacing w:after="160" w:line="259" w:lineRule="auto"/>
        <w:ind w:firstLine="0"/>
        <w:jc w:val="left"/>
        <w:rPr>
          <w:noProof/>
          <w:color w:val="000000" w:themeColor="text1"/>
        </w:rPr>
      </w:pPr>
    </w:p>
    <w:p w14:paraId="107EC32E" w14:textId="77777777" w:rsidR="00200874" w:rsidRPr="00E41045" w:rsidRDefault="00200874">
      <w:pPr>
        <w:widowControl/>
        <w:spacing w:after="160" w:line="259" w:lineRule="auto"/>
        <w:ind w:firstLine="0"/>
        <w:jc w:val="left"/>
        <w:rPr>
          <w:color w:val="000000" w:themeColor="text1"/>
        </w:rPr>
      </w:pPr>
    </w:p>
    <w:p w14:paraId="19FFD0B7" w14:textId="77777777" w:rsidR="00AD1548" w:rsidRPr="00E41045" w:rsidRDefault="00AD1548">
      <w:pPr>
        <w:widowControl/>
        <w:spacing w:after="160" w:line="259" w:lineRule="auto"/>
        <w:ind w:firstLine="0"/>
        <w:jc w:val="left"/>
        <w:rPr>
          <w:color w:val="000000" w:themeColor="text1"/>
        </w:rPr>
      </w:pPr>
    </w:p>
    <w:p w14:paraId="0F7060CF" w14:textId="05C46ED5" w:rsidR="00AD1548" w:rsidRPr="00E41045"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 xml:space="preserve">образуемая квартира (УНК </w:t>
      </w:r>
      <w:r w:rsidR="00435BB4" w:rsidRPr="00435BB4">
        <w:rPr>
          <w:rFonts w:ascii="Times New Roman" w:hAnsi="Times New Roman" w:cs="Times New Roman"/>
          <w:b/>
          <w:color w:val="FF0000"/>
          <w:szCs w:val="21"/>
        </w:rPr>
        <w:t>____</w:t>
      </w:r>
      <w:r w:rsidRPr="00435BB4">
        <w:rPr>
          <w:rFonts w:ascii="Times New Roman" w:hAnsi="Times New Roman" w:cs="Times New Roman"/>
          <w:b/>
          <w:color w:val="FF0000"/>
          <w:szCs w:val="21"/>
        </w:rPr>
        <w:t>)</w:t>
      </w:r>
    </w:p>
    <w:p w14:paraId="0440FF4F" w14:textId="653E92C1" w:rsidR="00AD1548" w:rsidRPr="00E41045" w:rsidRDefault="00AD1548" w:rsidP="00AD1548">
      <w:pPr>
        <w:widowControl/>
        <w:spacing w:after="160" w:line="259" w:lineRule="auto"/>
        <w:ind w:firstLine="0"/>
        <w:jc w:val="left"/>
        <w:rPr>
          <w:color w:val="000000" w:themeColor="text1"/>
        </w:rPr>
      </w:pPr>
    </w:p>
    <w:p w14:paraId="2DD5D13A" w14:textId="7EC85A16" w:rsidR="00AD1548" w:rsidRPr="00E41045" w:rsidRDefault="00AD1548">
      <w:pPr>
        <w:widowControl/>
        <w:spacing w:after="160" w:line="259" w:lineRule="auto"/>
        <w:ind w:firstLine="0"/>
        <w:jc w:val="left"/>
        <w:rPr>
          <w:color w:val="000000" w:themeColor="text1"/>
        </w:rPr>
      </w:pPr>
    </w:p>
    <w:p w14:paraId="6734EAC9" w14:textId="74201754" w:rsidR="00AD1548" w:rsidRPr="00E41045" w:rsidRDefault="00AD1548">
      <w:pPr>
        <w:widowControl/>
        <w:spacing w:after="160" w:line="259" w:lineRule="auto"/>
        <w:ind w:firstLine="0"/>
        <w:jc w:val="left"/>
        <w:rPr>
          <w:color w:val="000000" w:themeColor="text1"/>
        </w:rPr>
      </w:pPr>
    </w:p>
    <w:p w14:paraId="0E2BEA74" w14:textId="45CE1E36" w:rsidR="00AD1548" w:rsidRPr="00E41045" w:rsidRDefault="00AD1548">
      <w:pPr>
        <w:widowControl/>
        <w:spacing w:after="160" w:line="259" w:lineRule="auto"/>
        <w:ind w:firstLine="0"/>
        <w:jc w:val="left"/>
        <w:rPr>
          <w:color w:val="000000" w:themeColor="text1"/>
        </w:rPr>
      </w:pPr>
    </w:p>
    <w:p w14:paraId="0F69CEB1" w14:textId="692B244E" w:rsidR="00AD1548" w:rsidRPr="00E41045" w:rsidRDefault="00AD1548">
      <w:pPr>
        <w:widowControl/>
        <w:spacing w:after="160" w:line="259" w:lineRule="auto"/>
        <w:ind w:firstLine="0"/>
        <w:jc w:val="left"/>
        <w:rPr>
          <w:color w:val="000000" w:themeColor="text1"/>
        </w:rPr>
      </w:pPr>
    </w:p>
    <w:p w14:paraId="371CB388" w14:textId="77777777" w:rsidR="00AD1548" w:rsidRPr="00E41045" w:rsidRDefault="00AD1548">
      <w:pPr>
        <w:widowControl/>
        <w:spacing w:after="160" w:line="259" w:lineRule="auto"/>
        <w:ind w:firstLine="0"/>
        <w:jc w:val="left"/>
        <w:rPr>
          <w:color w:val="000000" w:themeColor="text1"/>
        </w:rPr>
      </w:pPr>
    </w:p>
    <w:p w14:paraId="5EADD63F" w14:textId="77777777" w:rsidR="007721BA" w:rsidRPr="00E41045" w:rsidRDefault="007721BA">
      <w:pPr>
        <w:widowControl/>
        <w:spacing w:after="160" w:line="259" w:lineRule="auto"/>
        <w:ind w:firstLine="0"/>
        <w:jc w:val="left"/>
        <w:rPr>
          <w:color w:val="000000" w:themeColor="text1"/>
        </w:rPr>
      </w:pPr>
      <w:r w:rsidRPr="00E41045">
        <w:rPr>
          <w:color w:val="000000" w:themeColor="text1"/>
        </w:rPr>
        <w:br w:type="page"/>
      </w:r>
    </w:p>
    <w:p w14:paraId="4E010FD8" w14:textId="77777777" w:rsidR="000225DA" w:rsidRPr="00E41045" w:rsidRDefault="000225DA">
      <w:pPr>
        <w:ind w:firstLine="0"/>
        <w:jc w:val="left"/>
        <w:rPr>
          <w:color w:val="000000" w:themeColor="text1"/>
        </w:rPr>
      </w:pPr>
    </w:p>
    <w:p w14:paraId="19C9ACF5" w14:textId="77777777" w:rsidR="000225DA" w:rsidRPr="00E41045" w:rsidRDefault="00A247F4">
      <w:pPr>
        <w:widowControl/>
        <w:shd w:val="clear" w:color="auto" w:fill="FFFFFF"/>
        <w:tabs>
          <w:tab w:val="center" w:pos="5102"/>
          <w:tab w:val="left" w:pos="7380"/>
        </w:tabs>
        <w:spacing w:after="120"/>
        <w:ind w:right="283" w:firstLine="0"/>
        <w:jc w:val="center"/>
        <w:rPr>
          <w:rFonts w:ascii="Times New Roman" w:eastAsia="Calibri" w:hAnsi="Times New Roman" w:cs="Times New Roman"/>
          <w:color w:val="000000" w:themeColor="text1"/>
          <w:sz w:val="22"/>
          <w:szCs w:val="22"/>
          <w:lang w:eastAsia="en-US"/>
        </w:rPr>
      </w:pPr>
      <w:r w:rsidRPr="00E41045">
        <w:rPr>
          <w:rFonts w:ascii="Times New Roman" w:hAnsi="Times New Roman" w:cs="Times New Roman"/>
          <w:b/>
          <w:color w:val="000000" w:themeColor="text1"/>
          <w:sz w:val="22"/>
          <w:szCs w:val="22"/>
        </w:rPr>
        <w:t>Техническое описание Объекта долевого строительства</w:t>
      </w: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AF7476" w:rsidRPr="00236668" w14:paraId="5F2662D9" w14:textId="77777777" w:rsidTr="009D5FCA">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5A99AB9" w14:textId="77777777" w:rsidR="00AF7476" w:rsidRPr="00236668" w:rsidRDefault="00AF7476" w:rsidP="009D5FCA">
            <w:pPr>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06A19409" w14:textId="77777777" w:rsidR="00AF7476" w:rsidRPr="00236668" w:rsidRDefault="00AF7476"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Монолитный железобетонный каркас.</w:t>
            </w:r>
          </w:p>
          <w:p w14:paraId="7FB8D53D" w14:textId="77777777" w:rsidR="00AF7476" w:rsidRPr="00236668" w:rsidRDefault="00AF7476"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Материал наружных стен и каркаса объекта: монолитный железобетонный каркас и наружные стены из кирпича.</w:t>
            </w:r>
          </w:p>
          <w:p w14:paraId="70D9794C" w14:textId="77777777" w:rsidR="00AF7476" w:rsidRPr="00236668" w:rsidRDefault="00AF7476"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Внутренние стены и перегородки:</w:t>
            </w:r>
          </w:p>
          <w:p w14:paraId="620F476D" w14:textId="77777777" w:rsidR="00AF7476" w:rsidRPr="00236668" w:rsidRDefault="00AF7476"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монолитные железобетонные;</w:t>
            </w:r>
          </w:p>
          <w:p w14:paraId="7F34134F" w14:textId="77777777" w:rsidR="00AF7476" w:rsidRPr="00236668" w:rsidRDefault="00AF7476"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газобетонные блоки.</w:t>
            </w:r>
          </w:p>
          <w:p w14:paraId="0BD5C16D" w14:textId="77777777" w:rsidR="00AF7476" w:rsidRPr="0004057B" w:rsidRDefault="00AF7476" w:rsidP="009D5FCA">
            <w:pPr>
              <w:ind w:firstLine="0"/>
              <w:rPr>
                <w:rFonts w:ascii="Times New Roman" w:eastAsia="Calibri" w:hAnsi="Times New Roman" w:cs="Times New Roman"/>
                <w:szCs w:val="21"/>
              </w:rPr>
            </w:pPr>
            <w:r w:rsidRPr="0004057B">
              <w:rPr>
                <w:rFonts w:ascii="Times New Roman" w:eastAsia="Calibri" w:hAnsi="Times New Roman" w:cs="Times New Roman"/>
                <w:szCs w:val="21"/>
              </w:rPr>
              <w:t>Энергоэффективность Класс «В» (Высокий)</w:t>
            </w:r>
          </w:p>
          <w:p w14:paraId="226A32AA" w14:textId="77777777" w:rsidR="00AF7476" w:rsidRPr="00236668" w:rsidRDefault="00AF7476" w:rsidP="009D5FCA">
            <w:pPr>
              <w:ind w:firstLine="0"/>
              <w:rPr>
                <w:rFonts w:ascii="Times New Roman" w:hAnsi="Times New Roman" w:cs="Times New Roman"/>
                <w:color w:val="000000"/>
                <w:szCs w:val="21"/>
              </w:rPr>
            </w:pPr>
            <w:r w:rsidRPr="00236668">
              <w:rPr>
                <w:rFonts w:ascii="Times New Roman" w:eastAsia="Calibri" w:hAnsi="Times New Roman" w:cs="Times New Roman"/>
                <w:color w:val="000000"/>
                <w:szCs w:val="21"/>
              </w:rPr>
              <w:t>Сейсмостойкость 7 баллов.</w:t>
            </w:r>
          </w:p>
        </w:tc>
      </w:tr>
      <w:tr w:rsidR="00AF7476" w:rsidRPr="00236668" w14:paraId="5FBC7409" w14:textId="77777777" w:rsidTr="009D5FCA">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5EAAF66C" w14:textId="77777777" w:rsidR="00AF7476" w:rsidRPr="00236668" w:rsidRDefault="00AF7476" w:rsidP="009D5FCA">
            <w:pPr>
              <w:jc w:val="center"/>
              <w:rPr>
                <w:rFonts w:ascii="Times New Roman" w:hAnsi="Times New Roman" w:cs="Times New Roman"/>
                <w:color w:val="000000"/>
                <w:szCs w:val="21"/>
              </w:rPr>
            </w:pPr>
            <w:r w:rsidRPr="00236668">
              <w:rPr>
                <w:rFonts w:ascii="Times New Roman" w:hAnsi="Times New Roman" w:cs="Times New Roman"/>
                <w:b/>
                <w:i/>
                <w:color w:val="000000"/>
                <w:spacing w:val="20"/>
                <w:szCs w:val="21"/>
              </w:rPr>
              <w:t>Технические характеристики квартиры:</w:t>
            </w:r>
          </w:p>
        </w:tc>
      </w:tr>
      <w:tr w:rsidR="00AF7476" w:rsidRPr="00236668" w14:paraId="789D4A0C"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BBC5F33"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49D10E0" w14:textId="77777777" w:rsidR="00AF7476" w:rsidRPr="00236668" w:rsidRDefault="00AF7476" w:rsidP="009D5FCA">
            <w:pPr>
              <w:snapToGrid w:val="0"/>
              <w:jc w:val="center"/>
              <w:rPr>
                <w:rFonts w:ascii="Times New Roman" w:hAnsi="Times New Roman" w:cs="Times New Roman"/>
                <w:color w:val="000000"/>
                <w:szCs w:val="21"/>
              </w:rPr>
            </w:pPr>
          </w:p>
        </w:tc>
      </w:tr>
      <w:tr w:rsidR="00AF7476" w:rsidRPr="00236668" w14:paraId="76DD63D2"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52EA50C"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7E8C69" w14:textId="77777777" w:rsidR="00AF7476" w:rsidRPr="0004057B" w:rsidRDefault="00AF7476" w:rsidP="009D5FCA">
            <w:pPr>
              <w:snapToGrid w:val="0"/>
              <w:ind w:firstLine="142"/>
              <w:jc w:val="left"/>
              <w:rPr>
                <w:rFonts w:ascii="Times New Roman" w:hAnsi="Times New Roman" w:cs="Times New Roman"/>
                <w:szCs w:val="21"/>
              </w:rPr>
            </w:pPr>
            <w:r w:rsidRPr="0004057B">
              <w:rPr>
                <w:rFonts w:ascii="Times New Roman" w:hAnsi="Times New Roman" w:cs="Times New Roman"/>
                <w:szCs w:val="21"/>
              </w:rPr>
              <w:t>8</w:t>
            </w:r>
          </w:p>
        </w:tc>
      </w:tr>
      <w:tr w:rsidR="00AF7476" w:rsidRPr="00236668" w14:paraId="7CECFF11"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64B5AAA"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3E1EA79" w14:textId="77777777" w:rsidR="00AF7476" w:rsidRPr="0004057B" w:rsidRDefault="00AF7476" w:rsidP="009D5FCA">
            <w:pPr>
              <w:tabs>
                <w:tab w:val="center" w:pos="3482"/>
                <w:tab w:val="left" w:pos="3945"/>
              </w:tabs>
              <w:ind w:firstLine="142"/>
              <w:jc w:val="left"/>
              <w:rPr>
                <w:rFonts w:ascii="Times New Roman" w:hAnsi="Times New Roman" w:cs="Times New Roman"/>
                <w:szCs w:val="21"/>
              </w:rPr>
            </w:pPr>
            <w:r w:rsidRPr="0004057B">
              <w:rPr>
                <w:rFonts w:ascii="Times New Roman" w:hAnsi="Times New Roman" w:cs="Times New Roman"/>
                <w:szCs w:val="21"/>
              </w:rPr>
              <w:t>9</w:t>
            </w:r>
          </w:p>
        </w:tc>
      </w:tr>
      <w:tr w:rsidR="00AF7476" w:rsidRPr="00236668" w14:paraId="644DC3E6"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B022A96"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D287644" w14:textId="77777777" w:rsidR="00AF7476" w:rsidRPr="00236668" w:rsidRDefault="00AF7476" w:rsidP="009D5FCA">
            <w:pPr>
              <w:tabs>
                <w:tab w:val="center" w:pos="3482"/>
                <w:tab w:val="left" w:pos="3945"/>
              </w:tabs>
              <w:jc w:val="center"/>
              <w:rPr>
                <w:rFonts w:ascii="Times New Roman" w:hAnsi="Times New Roman" w:cs="Times New Roman"/>
                <w:color w:val="000000"/>
                <w:szCs w:val="21"/>
              </w:rPr>
            </w:pPr>
          </w:p>
        </w:tc>
      </w:tr>
      <w:tr w:rsidR="00AF7476" w:rsidRPr="00236668" w14:paraId="1223B1BE"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6614D69" w14:textId="77777777" w:rsidR="00AF7476" w:rsidRPr="00236668" w:rsidRDefault="00AF7476" w:rsidP="009D5FCA">
            <w:pPr>
              <w:ind w:firstLine="0"/>
              <w:jc w:val="center"/>
              <w:rPr>
                <w:rFonts w:ascii="Times New Roman" w:hAnsi="Times New Roman" w:cs="Times New Roman"/>
                <w:szCs w:val="21"/>
              </w:rPr>
            </w:pPr>
            <w:r w:rsidRPr="00236668">
              <w:rPr>
                <w:rFonts w:ascii="Times New Roman" w:hAnsi="Times New Roman" w:cs="Times New Roman"/>
                <w:szCs w:val="21"/>
              </w:rPr>
              <w:t>Площадь квартиры</w:t>
            </w:r>
          </w:p>
          <w:p w14:paraId="2DE37C7A" w14:textId="77777777" w:rsidR="00AF7476" w:rsidRPr="00236668" w:rsidRDefault="00AF7476" w:rsidP="009D5FCA">
            <w:pPr>
              <w:ind w:firstLine="0"/>
              <w:jc w:val="center"/>
              <w:rPr>
                <w:rFonts w:ascii="Times New Roman" w:hAnsi="Times New Roman" w:cs="Times New Roman"/>
                <w:szCs w:val="21"/>
              </w:rPr>
            </w:pPr>
            <w:r w:rsidRPr="00236668">
              <w:rPr>
                <w:rFonts w:ascii="Times New Roman" w:hAnsi="Times New Roman" w:cs="Times New Roman"/>
                <w:szCs w:val="21"/>
              </w:rPr>
              <w:t>с учетом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B2B2B2A" w14:textId="77777777" w:rsidR="00AF7476" w:rsidRPr="00236668" w:rsidRDefault="00AF7476" w:rsidP="009D5FCA">
            <w:pPr>
              <w:snapToGrid w:val="0"/>
              <w:jc w:val="center"/>
              <w:rPr>
                <w:rFonts w:ascii="Times New Roman" w:hAnsi="Times New Roman" w:cs="Times New Roman"/>
                <w:color w:val="FF0000"/>
                <w:szCs w:val="21"/>
              </w:rPr>
            </w:pPr>
          </w:p>
        </w:tc>
      </w:tr>
      <w:tr w:rsidR="00AF7476" w:rsidRPr="00236668" w14:paraId="631F58B4"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E66846F" w14:textId="77777777" w:rsidR="00AF7476" w:rsidRPr="00236668" w:rsidRDefault="00AF7476" w:rsidP="009D5FCA">
            <w:pPr>
              <w:ind w:firstLine="0"/>
              <w:jc w:val="center"/>
              <w:rPr>
                <w:rFonts w:ascii="Times New Roman" w:hAnsi="Times New Roman" w:cs="Times New Roman"/>
                <w:szCs w:val="21"/>
              </w:rPr>
            </w:pPr>
            <w:r w:rsidRPr="00236668">
              <w:rPr>
                <w:rFonts w:ascii="Times New Roman" w:hAnsi="Times New Roman" w:cs="Times New Roman"/>
                <w:szCs w:val="21"/>
              </w:rPr>
              <w:t>общая площадь квартиры,</w:t>
            </w:r>
          </w:p>
          <w:p w14:paraId="3DF3A24A" w14:textId="77777777" w:rsidR="00AF7476" w:rsidRPr="00236668" w:rsidRDefault="00AF7476" w:rsidP="009D5FCA">
            <w:pPr>
              <w:ind w:firstLine="0"/>
              <w:jc w:val="center"/>
              <w:rPr>
                <w:rFonts w:ascii="Times New Roman" w:hAnsi="Times New Roman" w:cs="Times New Roman"/>
                <w:szCs w:val="21"/>
              </w:rPr>
            </w:pPr>
            <w:r w:rsidRPr="00236668">
              <w:rPr>
                <w:rFonts w:ascii="Times New Roman" w:hAnsi="Times New Roman" w:cs="Times New Roman"/>
                <w:szCs w:val="21"/>
              </w:rPr>
              <w:t>без учета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6A5D669" w14:textId="77777777" w:rsidR="00AF7476" w:rsidRPr="00236668" w:rsidRDefault="00AF7476" w:rsidP="009D5FCA">
            <w:pPr>
              <w:snapToGrid w:val="0"/>
              <w:jc w:val="center"/>
              <w:rPr>
                <w:rFonts w:ascii="Times New Roman" w:hAnsi="Times New Roman" w:cs="Times New Roman"/>
                <w:color w:val="000000"/>
                <w:szCs w:val="21"/>
              </w:rPr>
            </w:pPr>
          </w:p>
        </w:tc>
      </w:tr>
      <w:tr w:rsidR="00AF7476" w:rsidRPr="00236668" w14:paraId="17E27C4D"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49AD412" w14:textId="77777777" w:rsidR="00AF7476" w:rsidRPr="00236668" w:rsidRDefault="00AF7476" w:rsidP="009D5FCA">
            <w:pPr>
              <w:ind w:firstLine="0"/>
              <w:jc w:val="center"/>
              <w:rPr>
                <w:rFonts w:ascii="Times New Roman" w:hAnsi="Times New Roman" w:cs="Times New Roman"/>
                <w:szCs w:val="21"/>
              </w:rPr>
            </w:pPr>
            <w:r w:rsidRPr="00236668">
              <w:rPr>
                <w:rFonts w:ascii="Times New Roman" w:hAnsi="Times New Roman" w:cs="Times New Roman"/>
                <w:szCs w:val="21"/>
              </w:rPr>
              <w:t>жилая площадь квартиры,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2C698D9" w14:textId="77777777" w:rsidR="00AF7476" w:rsidRPr="00236668" w:rsidRDefault="00AF7476" w:rsidP="009D5FCA">
            <w:pPr>
              <w:snapToGrid w:val="0"/>
              <w:jc w:val="center"/>
              <w:rPr>
                <w:rFonts w:ascii="Times New Roman" w:hAnsi="Times New Roman" w:cs="Times New Roman"/>
                <w:color w:val="000000"/>
                <w:szCs w:val="21"/>
              </w:rPr>
            </w:pPr>
          </w:p>
        </w:tc>
      </w:tr>
      <w:tr w:rsidR="00AF7476" w:rsidRPr="00236668" w14:paraId="0D98BDE3" w14:textId="77777777" w:rsidTr="009D5FCA">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6C743AE" w14:textId="77777777" w:rsidR="00AF7476" w:rsidRPr="00236668" w:rsidRDefault="00AF7476" w:rsidP="009D5FCA">
            <w:pPr>
              <w:ind w:firstLine="0"/>
              <w:jc w:val="center"/>
              <w:rPr>
                <w:rFonts w:ascii="Times New Roman" w:hAnsi="Times New Roman" w:cs="Times New Roman"/>
                <w:szCs w:val="21"/>
              </w:rPr>
            </w:pPr>
            <w:r w:rsidRPr="00236668">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57C536A" w14:textId="77777777" w:rsidR="00AF7476" w:rsidRPr="00236668" w:rsidRDefault="00AF7476" w:rsidP="009D5FCA">
            <w:pPr>
              <w:jc w:val="center"/>
              <w:rPr>
                <w:rFonts w:ascii="Times New Roman" w:hAnsi="Times New Roman" w:cs="Times New Roman"/>
                <w:color w:val="000000"/>
                <w:szCs w:val="21"/>
              </w:rPr>
            </w:pPr>
          </w:p>
        </w:tc>
      </w:tr>
      <w:tr w:rsidR="00AF7476" w:rsidRPr="00236668" w14:paraId="29158EF5"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7B95FAB" w14:textId="77777777" w:rsidR="00AF7476" w:rsidRPr="00236668" w:rsidRDefault="00AF7476" w:rsidP="009D5FCA">
            <w:pPr>
              <w:ind w:firstLine="0"/>
              <w:jc w:val="center"/>
              <w:rPr>
                <w:rFonts w:ascii="Times New Roman" w:hAnsi="Times New Roman" w:cs="Times New Roman"/>
                <w:szCs w:val="21"/>
              </w:rPr>
            </w:pPr>
            <w:r w:rsidRPr="00236668">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D97F16B" w14:textId="77777777" w:rsidR="00AF7476" w:rsidRPr="00236668" w:rsidRDefault="00AF7476" w:rsidP="009D5FCA">
            <w:pPr>
              <w:ind w:firstLine="148"/>
              <w:jc w:val="left"/>
              <w:rPr>
                <w:rFonts w:ascii="Times New Roman" w:hAnsi="Times New Roman" w:cs="Times New Roman"/>
                <w:color w:val="000000"/>
                <w:szCs w:val="21"/>
              </w:rPr>
            </w:pPr>
          </w:p>
        </w:tc>
      </w:tr>
      <w:tr w:rsidR="00AF7476" w:rsidRPr="00236668" w14:paraId="5D2F3EB5"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B1A14DC"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29F1D2D" w14:textId="77777777" w:rsidR="00AF7476" w:rsidRPr="00236668" w:rsidRDefault="00AF7476"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 xml:space="preserve">Остекление, </w:t>
            </w:r>
            <w:r w:rsidRPr="0004057B">
              <w:rPr>
                <w:rFonts w:ascii="Times New Roman" w:hAnsi="Times New Roman" w:cs="Times New Roman"/>
                <w:szCs w:val="21"/>
              </w:rPr>
              <w:t xml:space="preserve">полы (стяжка, </w:t>
            </w:r>
            <w:r w:rsidRPr="0004057B">
              <w:rPr>
                <w:rFonts w:ascii="Times New Roman" w:eastAsia="Calibri" w:hAnsi="Times New Roman" w:cs="Times New Roman"/>
                <w:szCs w:val="21"/>
              </w:rPr>
              <w:t>финишное покрытие выполняется собственником)</w:t>
            </w:r>
            <w:r w:rsidRPr="0004057B">
              <w:rPr>
                <w:rFonts w:ascii="Times New Roman" w:hAnsi="Times New Roman" w:cs="Times New Roman"/>
                <w:szCs w:val="21"/>
              </w:rPr>
              <w:t xml:space="preserve">, стены (цементно-песчаная штукатурка по сетке, окраска водоэмульсионной краской). </w:t>
            </w:r>
          </w:p>
        </w:tc>
      </w:tr>
      <w:tr w:rsidR="00AF7476" w:rsidRPr="00236668" w14:paraId="16503B52"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8858D3A"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687E45B" w14:textId="77777777" w:rsidR="00AF7476" w:rsidRPr="00236668" w:rsidRDefault="00AF7476"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Штукатурка стен</w:t>
            </w:r>
          </w:p>
        </w:tc>
      </w:tr>
      <w:tr w:rsidR="00AF7476" w:rsidRPr="00236668" w14:paraId="44AA45B2"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F007E7A"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100BEF2" w14:textId="77777777" w:rsidR="00AF7476" w:rsidRPr="00236668" w:rsidRDefault="00AF7476" w:rsidP="009D5FCA">
            <w:pPr>
              <w:ind w:firstLine="148"/>
              <w:jc w:val="left"/>
              <w:rPr>
                <w:rFonts w:ascii="Times New Roman" w:hAnsi="Times New Roman" w:cs="Times New Roman"/>
                <w:color w:val="000000"/>
                <w:szCs w:val="21"/>
                <w:highlight w:val="cyan"/>
              </w:rPr>
            </w:pPr>
            <w:r w:rsidRPr="00236668">
              <w:rPr>
                <w:rFonts w:ascii="Times New Roman" w:hAnsi="Times New Roman" w:cs="Times New Roman"/>
                <w:color w:val="000000"/>
                <w:szCs w:val="21"/>
              </w:rPr>
              <w:t>Стяжка пола</w:t>
            </w:r>
          </w:p>
        </w:tc>
      </w:tr>
      <w:tr w:rsidR="00AF7476" w:rsidRPr="00236668" w14:paraId="738BA238"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3409A33" w14:textId="77777777" w:rsidR="00AF7476" w:rsidRPr="00236668" w:rsidRDefault="00AF7476"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0687CE0" w14:textId="77777777" w:rsidR="00AF7476" w:rsidRPr="00236668" w:rsidRDefault="00AF7476" w:rsidP="009D5FCA">
            <w:pPr>
              <w:tabs>
                <w:tab w:val="left" w:pos="1508"/>
              </w:tabs>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Металлопластиковые.</w:t>
            </w:r>
          </w:p>
        </w:tc>
      </w:tr>
      <w:tr w:rsidR="00AF7476" w:rsidRPr="00236668" w14:paraId="0ABD6380"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EDB407E"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C460F3E" w14:textId="77777777" w:rsidR="00AF7476" w:rsidRPr="00236668" w:rsidRDefault="00AF7476" w:rsidP="009D5FCA">
            <w:pPr>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Металлическая входная дверь.</w:t>
            </w:r>
          </w:p>
          <w:p w14:paraId="36C3A5D3" w14:textId="77777777" w:rsidR="00AF7476" w:rsidRPr="00236668" w:rsidRDefault="00AF7476"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AF7476" w:rsidRPr="00236668" w14:paraId="594BAAD7"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E9EE2CB" w14:textId="77777777" w:rsidR="00AF7476" w:rsidRPr="00236668" w:rsidRDefault="00AF7476"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06F4F8D" w14:textId="77777777" w:rsidR="00AF7476" w:rsidRPr="00236668" w:rsidRDefault="00AF7476"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Стояки из полипропиленовых труб.</w:t>
            </w:r>
          </w:p>
        </w:tc>
      </w:tr>
      <w:tr w:rsidR="00AF7476" w:rsidRPr="00236668" w14:paraId="5E02A931"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6E5D30C"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9DE3E22" w14:textId="77777777" w:rsidR="00AF7476" w:rsidRPr="00236668" w:rsidRDefault="00AF7476"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Установка приборов учета воды</w:t>
            </w:r>
          </w:p>
        </w:tc>
      </w:tr>
      <w:tr w:rsidR="00AF7476" w:rsidRPr="00236668" w14:paraId="51BE2B0E"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721ACF8" w14:textId="77777777" w:rsidR="00AF7476" w:rsidRPr="00236668" w:rsidRDefault="00AF7476"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1F57CB6" w14:textId="77777777" w:rsidR="00AF7476" w:rsidRPr="00236668" w:rsidRDefault="00AF7476"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счетчика</w:t>
            </w:r>
          </w:p>
        </w:tc>
      </w:tr>
      <w:tr w:rsidR="00AF7476" w:rsidRPr="00236668" w14:paraId="1096BCF5"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786A93B" w14:textId="77777777" w:rsidR="00AF7476" w:rsidRPr="00236668" w:rsidRDefault="00AF7476"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416FA8C" w14:textId="77777777" w:rsidR="00AF7476" w:rsidRPr="00236668" w:rsidRDefault="00AF7476"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радиаторов отопления.</w:t>
            </w:r>
            <w:r w:rsidRPr="00236668">
              <w:rPr>
                <w:rFonts w:ascii="Times New Roman" w:eastAsia="Calibri" w:hAnsi="Times New Roman" w:cs="Times New Roman"/>
                <w:color w:val="000000"/>
                <w:szCs w:val="21"/>
              </w:rPr>
              <w:br/>
              <w:t xml:space="preserve">   Установка приборов учета.</w:t>
            </w:r>
          </w:p>
        </w:tc>
      </w:tr>
      <w:tr w:rsidR="00AF7476" w:rsidRPr="00236668" w14:paraId="786C6151"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1DBAC4B" w14:textId="77777777" w:rsidR="00AF7476" w:rsidRPr="00236668" w:rsidRDefault="00AF7476"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36D6FF1" w14:textId="77777777" w:rsidR="00AF7476" w:rsidRPr="00236668" w:rsidRDefault="00AF7476" w:rsidP="009D5FCA">
            <w:pPr>
              <w:tabs>
                <w:tab w:val="left" w:pos="1508"/>
              </w:tabs>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lang w:val="en-US"/>
              </w:rPr>
              <w:t>Монолитные перекрытия без отделки</w:t>
            </w:r>
          </w:p>
        </w:tc>
      </w:tr>
      <w:tr w:rsidR="00AF7476" w:rsidRPr="00236668" w14:paraId="7A8089FA"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0DE5F6D" w14:textId="77777777" w:rsidR="00AF7476" w:rsidRPr="00236668" w:rsidRDefault="00AF7476"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DFFD44F" w14:textId="77777777" w:rsidR="00AF7476" w:rsidRPr="00236668" w:rsidRDefault="00AF7476" w:rsidP="009D5FCA">
            <w:pPr>
              <w:tabs>
                <w:tab w:val="left" w:pos="1508"/>
              </w:tabs>
              <w:ind w:firstLine="148"/>
              <w:jc w:val="left"/>
              <w:rPr>
                <w:rFonts w:ascii="Times New Roman" w:eastAsia="Calibri" w:hAnsi="Times New Roman" w:cs="Times New Roman"/>
                <w:color w:val="000000"/>
                <w:szCs w:val="21"/>
              </w:rPr>
            </w:pPr>
            <w:r>
              <w:rPr>
                <w:rFonts w:ascii="Times New Roman" w:eastAsia="Calibri" w:hAnsi="Times New Roman" w:cs="Times New Roman"/>
                <w:szCs w:val="21"/>
                <w:lang w:eastAsia="en-US"/>
              </w:rPr>
              <w:t>Стяжка пола, обмазочная гидроизоляция /финишное покрытие выполняется собственником</w:t>
            </w:r>
          </w:p>
        </w:tc>
      </w:tr>
    </w:tbl>
    <w:p w14:paraId="7B2CA304" w14:textId="77777777" w:rsidR="000225DA" w:rsidRPr="00E41045"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color w:val="000000" w:themeColor="text1"/>
          <w:szCs w:val="21"/>
          <w:lang w:eastAsia="en-US"/>
        </w:rPr>
      </w:pPr>
    </w:p>
    <w:p w14:paraId="7A76BE25" w14:textId="77777777" w:rsidR="000225DA" w:rsidRPr="00E41045" w:rsidRDefault="000225DA">
      <w:pPr>
        <w:widowControl/>
        <w:shd w:val="clear" w:color="auto" w:fill="FFFFFF"/>
        <w:ind w:left="284" w:right="283" w:firstLine="0"/>
        <w:rPr>
          <w:rFonts w:ascii="Times New Roman" w:eastAsia="Calibri" w:hAnsi="Times New Roman" w:cs="Times New Roman"/>
          <w:b/>
          <w:color w:val="000000" w:themeColor="text1"/>
          <w:szCs w:val="21"/>
          <w:lang w:eastAsia="en-US"/>
        </w:rPr>
      </w:pPr>
    </w:p>
    <w:tbl>
      <w:tblPr>
        <w:tblW w:w="10026" w:type="dxa"/>
        <w:tblLook w:val="04A0" w:firstRow="1" w:lastRow="0" w:firstColumn="1" w:lastColumn="0" w:noHBand="0" w:noVBand="1"/>
      </w:tblPr>
      <w:tblGrid>
        <w:gridCol w:w="5103"/>
        <w:gridCol w:w="4923"/>
      </w:tblGrid>
      <w:tr w:rsidR="003C2AF7" w:rsidRPr="00E41045" w14:paraId="21005D07" w14:textId="77777777" w:rsidTr="005C2519">
        <w:trPr>
          <w:trHeight w:val="921"/>
        </w:trPr>
        <w:tc>
          <w:tcPr>
            <w:tcW w:w="5103" w:type="dxa"/>
          </w:tcPr>
          <w:p w14:paraId="38698EA6" w14:textId="77777777" w:rsidR="003E0112" w:rsidRPr="00CC6E09"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Застройщик:</w:t>
            </w:r>
          </w:p>
          <w:p w14:paraId="44923DD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395C0CAB"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1B5EDD9B" w14:textId="498F93F8"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___________Намоев С.Т.</w:t>
            </w:r>
          </w:p>
        </w:tc>
        <w:tc>
          <w:tcPr>
            <w:tcW w:w="4923" w:type="dxa"/>
          </w:tcPr>
          <w:p w14:paraId="216842DA" w14:textId="77777777" w:rsidR="003E0112" w:rsidRPr="00CC6E09"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Участник долевого строительства:</w:t>
            </w:r>
          </w:p>
          <w:p w14:paraId="37D959DF"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28598E17"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0EACC62D" w14:textId="77777777" w:rsidR="003E0112" w:rsidRPr="00E41045"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153B5A35"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25FD8ABE" w14:textId="77777777" w:rsidR="007721BA" w:rsidRPr="00E41045" w:rsidRDefault="00A247F4" w:rsidP="007721BA">
      <w:pPr>
        <w:widowControl/>
        <w:shd w:val="clear" w:color="auto" w:fill="FFFFFF"/>
        <w:ind w:left="284"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 xml:space="preserve">                                                                                   </w:t>
      </w:r>
    </w:p>
    <w:p w14:paraId="141C564A" w14:textId="64241B50" w:rsidR="007721BA" w:rsidRPr="00E41045" w:rsidRDefault="007721BA" w:rsidP="00BD00D9">
      <w:pPr>
        <w:widowControl/>
        <w:spacing w:after="160" w:line="259" w:lineRule="auto"/>
        <w:ind w:firstLine="0"/>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br w:type="page"/>
      </w:r>
    </w:p>
    <w:p w14:paraId="1E27055D" w14:textId="77777777" w:rsidR="000225DA" w:rsidRPr="00E41045" w:rsidRDefault="00A247F4">
      <w:pPr>
        <w:widowControl/>
        <w:shd w:val="clear" w:color="auto" w:fill="FFFFFF"/>
        <w:ind w:left="4962"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2</w:t>
      </w:r>
    </w:p>
    <w:p w14:paraId="5A058844" w14:textId="77777777" w:rsidR="000225DA" w:rsidRPr="00E41045" w:rsidRDefault="00A247F4">
      <w:pPr>
        <w:ind w:left="4962"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21497D7C" w14:textId="195CA4D0" w:rsidR="000225DA" w:rsidRPr="00F80C76" w:rsidRDefault="00F80C76" w:rsidP="00F80C76">
      <w:pPr>
        <w:jc w:val="left"/>
        <w:rPr>
          <w:b/>
        </w:rPr>
      </w:pPr>
      <w:r>
        <w:rPr>
          <w:rFonts w:ascii="Times New Roman" w:eastAsia="Arial" w:hAnsi="Times New Roman" w:cs="Times New Roman"/>
          <w:b/>
          <w:color w:val="000000" w:themeColor="text1"/>
          <w:szCs w:val="21"/>
          <w:lang w:eastAsia="en-US"/>
        </w:rPr>
        <w:t xml:space="preserve">                                        </w:t>
      </w:r>
      <w:r w:rsidR="00A247F4" w:rsidRPr="00E41045">
        <w:rPr>
          <w:rFonts w:ascii="Times New Roman" w:eastAsia="Arial" w:hAnsi="Times New Roman" w:cs="Times New Roman"/>
          <w:b/>
          <w:color w:val="000000" w:themeColor="text1"/>
          <w:szCs w:val="21"/>
          <w:lang w:eastAsia="en-US"/>
        </w:rPr>
        <w:t xml:space="preserve">№ </w:t>
      </w:r>
      <w:r>
        <w:rPr>
          <w:b/>
        </w:rPr>
        <w:t>ФМ</w:t>
      </w:r>
      <w:r w:rsidRPr="00D90E53">
        <w:rPr>
          <w:b/>
        </w:rPr>
        <w:t>/Л</w:t>
      </w:r>
      <w:r>
        <w:rPr>
          <w:b/>
        </w:rPr>
        <w:t>__/ПД_/ЭТ__</w:t>
      </w:r>
      <w:r w:rsidRPr="00D90E53">
        <w:rPr>
          <w:b/>
        </w:rPr>
        <w:t>/УНК</w:t>
      </w:r>
      <w:r>
        <w:rPr>
          <w:b/>
        </w:rPr>
        <w:t>___</w:t>
      </w:r>
      <w:r w:rsidRPr="00D90E53">
        <w:rPr>
          <w:b/>
        </w:rPr>
        <w:t>/20</w:t>
      </w:r>
      <w:r>
        <w:rPr>
          <w:b/>
        </w:rPr>
        <w:t>__</w:t>
      </w:r>
    </w:p>
    <w:p w14:paraId="2C2FCDEC" w14:textId="05615D70" w:rsidR="000225DA" w:rsidRPr="00E41045"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ab/>
        <w:t>от «»</w:t>
      </w:r>
      <w:r w:rsidR="00F64161">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r w:rsidRPr="00E41045">
        <w:rPr>
          <w:rFonts w:ascii="Times New Roman" w:eastAsia="Calibri" w:hAnsi="Times New Roman" w:cs="Times New Roman"/>
          <w:b/>
          <w:color w:val="000000" w:themeColor="text1"/>
          <w:szCs w:val="21"/>
          <w:lang w:eastAsia="en-US"/>
        </w:rPr>
        <w:t xml:space="preserve"> года</w:t>
      </w:r>
    </w:p>
    <w:p w14:paraId="40FB930D" w14:textId="77777777" w:rsidR="000225DA" w:rsidRPr="00E41045" w:rsidRDefault="00A247F4">
      <w:pPr>
        <w:widowControl/>
        <w:shd w:val="clear" w:color="auto" w:fill="FFFFFF"/>
        <w:spacing w:after="200" w:line="276" w:lineRule="auto"/>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ГРАФИК ПЛАТЕЖЕЙ</w:t>
      </w:r>
    </w:p>
    <w:p w14:paraId="0E453C08" w14:textId="22E47655"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
          <w:color w:val="000000" w:themeColor="text1"/>
          <w:szCs w:val="21"/>
          <w:lang w:eastAsia="en-US"/>
        </w:rPr>
        <w:tab/>
      </w:r>
      <w:r w:rsidRPr="00F64161">
        <w:rPr>
          <w:rFonts w:ascii="Times New Roman" w:eastAsia="Calibri" w:hAnsi="Times New Roman" w:cs="Times New Roman"/>
          <w:bCs/>
          <w:color w:val="000000" w:themeColor="text1"/>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Pr>
          <w:rFonts w:ascii="Times New Roman" w:eastAsia="Calibri" w:hAnsi="Times New Roman" w:cs="Times New Roman"/>
          <w:bCs/>
          <w:color w:val="000000" w:themeColor="text1"/>
          <w:szCs w:val="21"/>
          <w:lang w:eastAsia="en-US"/>
        </w:rPr>
        <w:t>_____________________</w:t>
      </w:r>
      <w:r w:rsidR="003C2AF7" w:rsidRPr="00F64161">
        <w:rPr>
          <w:rFonts w:ascii="Times New Roman" w:eastAsia="Calibri" w:hAnsi="Times New Roman" w:cs="Times New Roman"/>
          <w:bCs/>
          <w:color w:val="000000" w:themeColor="text1"/>
          <w:szCs w:val="21"/>
          <w:lang w:eastAsia="en-US"/>
        </w:rPr>
        <w:t xml:space="preserve"> </w:t>
      </w:r>
      <w:r w:rsidRPr="00F64161">
        <w:rPr>
          <w:rFonts w:ascii="Times New Roman" w:eastAsia="Calibri" w:hAnsi="Times New Roman" w:cs="Times New Roman"/>
          <w:bCs/>
          <w:color w:val="000000" w:themeColor="text1"/>
          <w:szCs w:val="21"/>
          <w:lang w:eastAsia="en-US"/>
        </w:rPr>
        <w:t>(</w:t>
      </w:r>
      <w:r w:rsidR="00F64161">
        <w:rPr>
          <w:rFonts w:ascii="Times New Roman" w:eastAsia="Calibri" w:hAnsi="Times New Roman" w:cs="Times New Roman"/>
          <w:bCs/>
          <w:color w:val="000000" w:themeColor="text1"/>
          <w:szCs w:val="21"/>
          <w:lang w:eastAsia="en-US"/>
        </w:rPr>
        <w:t>________________________________</w:t>
      </w:r>
      <w:r w:rsidRPr="00F64161">
        <w:rPr>
          <w:rFonts w:ascii="Times New Roman" w:eastAsia="Calibri" w:hAnsi="Times New Roman" w:cs="Times New Roman"/>
          <w:bCs/>
          <w:color w:val="000000" w:themeColor="text1"/>
          <w:szCs w:val="21"/>
          <w:lang w:eastAsia="en-US"/>
        </w:rPr>
        <w:t>) рублей 00 копеек, НДС не облагается.</w:t>
      </w:r>
    </w:p>
    <w:p w14:paraId="111CBE60" w14:textId="74D33F5B"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F64161">
        <w:rPr>
          <w:rFonts w:ascii="Times New Roman" w:eastAsia="Calibri" w:hAnsi="Times New Roman" w:cs="Times New Roman"/>
          <w:bCs/>
          <w:color w:val="000000" w:themeColor="text1"/>
          <w:szCs w:val="21"/>
          <w:lang w:eastAsia="en-US"/>
        </w:rPr>
        <w:tab/>
      </w:r>
      <w:bookmarkStart w:id="14" w:name="_Hlk213844425"/>
      <w:bookmarkStart w:id="15" w:name="_Hlk213843675"/>
      <w:r w:rsidR="003D0147" w:rsidRPr="00A879AB">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4"/>
      <w:r w:rsidR="003D0147" w:rsidRPr="00A879AB">
        <w:rPr>
          <w:rFonts w:ascii="Times New Roman" w:eastAsia="Calibri" w:hAnsi="Times New Roman" w:cs="Times New Roman"/>
          <w:bCs/>
          <w:szCs w:val="21"/>
          <w:highlight w:val="yellow"/>
          <w:lang w:eastAsia="en-US"/>
        </w:rPr>
        <w:t>:</w:t>
      </w:r>
      <w:bookmarkEnd w:id="15"/>
    </w:p>
    <w:p w14:paraId="16C01696" w14:textId="77777777" w:rsidR="000225DA" w:rsidRPr="00E41045" w:rsidRDefault="000225DA">
      <w:pPr>
        <w:widowControl/>
        <w:shd w:val="clear" w:color="auto" w:fill="FFFFFF"/>
        <w:ind w:left="284" w:right="283" w:firstLine="0"/>
        <w:rPr>
          <w:rFonts w:ascii="Times New Roman" w:eastAsia="Calibri" w:hAnsi="Times New Roman" w:cs="Times New Roman"/>
          <w:bCs/>
          <w:color w:val="000000" w:themeColor="text1"/>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4515"/>
        <w:gridCol w:w="4394"/>
      </w:tblGrid>
      <w:tr w:rsidR="003C2AF7" w:rsidRPr="00E41045" w14:paraId="2872E2C3" w14:textId="77777777" w:rsidTr="007707AE">
        <w:trPr>
          <w:trHeight w:val="421"/>
        </w:trPr>
        <w:tc>
          <w:tcPr>
            <w:tcW w:w="901" w:type="dxa"/>
          </w:tcPr>
          <w:p w14:paraId="622F2453" w14:textId="77777777" w:rsidR="000225DA" w:rsidRPr="00F64161" w:rsidRDefault="00A247F4" w:rsidP="00F64161">
            <w:pPr>
              <w:widowControl/>
              <w:shd w:val="clear" w:color="auto" w:fill="FFFFFF"/>
              <w:ind w:left="59"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 п-п</w:t>
            </w:r>
          </w:p>
        </w:tc>
        <w:tc>
          <w:tcPr>
            <w:tcW w:w="4515" w:type="dxa"/>
          </w:tcPr>
          <w:p w14:paraId="459167F5"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Сумма, руб.</w:t>
            </w:r>
          </w:p>
        </w:tc>
        <w:tc>
          <w:tcPr>
            <w:tcW w:w="4394" w:type="dxa"/>
          </w:tcPr>
          <w:p w14:paraId="764DF9BE"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Срок внесения платежа</w:t>
            </w:r>
          </w:p>
        </w:tc>
      </w:tr>
      <w:tr w:rsidR="003C2AF7" w:rsidRPr="00E41045" w14:paraId="48BA0B00" w14:textId="77777777" w:rsidTr="007707AE">
        <w:trPr>
          <w:trHeight w:val="1491"/>
        </w:trPr>
        <w:tc>
          <w:tcPr>
            <w:tcW w:w="901" w:type="dxa"/>
            <w:vAlign w:val="center"/>
          </w:tcPr>
          <w:p w14:paraId="5A722CAD" w14:textId="77777777" w:rsidR="006E47A7" w:rsidRPr="00E41045" w:rsidRDefault="006E47A7" w:rsidP="006E47A7">
            <w:pPr>
              <w:widowControl/>
              <w:shd w:val="clear" w:color="auto" w:fill="FFFFFF"/>
              <w:spacing w:before="120"/>
              <w:ind w:left="284" w:right="283" w:hanging="15"/>
              <w:jc w:val="center"/>
              <w:rPr>
                <w:rFonts w:ascii="Times New Roman" w:eastAsia="Calibri" w:hAnsi="Times New Roman" w:cs="Times New Roman"/>
                <w:color w:val="000000" w:themeColor="text1"/>
                <w:sz w:val="20"/>
                <w:szCs w:val="20"/>
              </w:rPr>
            </w:pPr>
            <w:r w:rsidRPr="00E41045">
              <w:rPr>
                <w:rFonts w:ascii="Times New Roman" w:eastAsia="Calibri" w:hAnsi="Times New Roman" w:cs="Times New Roman"/>
                <w:color w:val="000000" w:themeColor="text1"/>
                <w:sz w:val="20"/>
                <w:szCs w:val="20"/>
              </w:rPr>
              <w:t>1</w:t>
            </w:r>
          </w:p>
        </w:tc>
        <w:tc>
          <w:tcPr>
            <w:tcW w:w="4515" w:type="dxa"/>
            <w:vAlign w:val="center"/>
          </w:tcPr>
          <w:p w14:paraId="6928E0E1" w14:textId="67EAB7A5" w:rsidR="006E47A7" w:rsidRPr="00E41045" w:rsidRDefault="006E47A7" w:rsidP="006E47A7">
            <w:pPr>
              <w:widowControl/>
              <w:shd w:val="clear" w:color="auto" w:fill="FFFFFF"/>
              <w:spacing w:before="120"/>
              <w:ind w:right="283" w:hanging="15"/>
              <w:jc w:val="center"/>
              <w:rPr>
                <w:rFonts w:ascii="Times New Roman" w:eastAsia="Calibri" w:hAnsi="Times New Roman" w:cs="Times New Roman"/>
                <w:b/>
                <w:color w:val="000000" w:themeColor="text1"/>
                <w:sz w:val="20"/>
                <w:szCs w:val="20"/>
              </w:rPr>
            </w:pPr>
            <w:r w:rsidRPr="00E41045">
              <w:rPr>
                <w:rFonts w:ascii="Times New Roman" w:eastAsia="Calibri" w:hAnsi="Times New Roman" w:cs="Times New Roman"/>
                <w:b/>
                <w:color w:val="000000" w:themeColor="text1"/>
                <w:sz w:val="20"/>
                <w:szCs w:val="20"/>
                <w:lang w:eastAsia="en-US"/>
              </w:rPr>
              <w:t xml:space="preserve"> </w:t>
            </w:r>
            <w:r w:rsidR="00F64161">
              <w:rPr>
                <w:rFonts w:ascii="Times New Roman" w:eastAsia="Calibri" w:hAnsi="Times New Roman" w:cs="Times New Roman"/>
                <w:b/>
                <w:color w:val="000000" w:themeColor="text1"/>
                <w:sz w:val="20"/>
                <w:szCs w:val="20"/>
                <w:lang w:eastAsia="en-US"/>
              </w:rPr>
              <w:t>_______</w:t>
            </w:r>
            <w:r w:rsidR="00AD1548" w:rsidRPr="00E41045">
              <w:rPr>
                <w:rFonts w:ascii="Times New Roman" w:eastAsia="Calibri" w:hAnsi="Times New Roman" w:cs="Times New Roman"/>
                <w:b/>
                <w:color w:val="000000" w:themeColor="text1"/>
                <w:sz w:val="20"/>
                <w:szCs w:val="20"/>
                <w:lang w:eastAsia="en-US"/>
              </w:rPr>
              <w:t xml:space="preserve"> </w:t>
            </w:r>
            <w:r w:rsidR="003C2AF7" w:rsidRPr="00E41045">
              <w:rPr>
                <w:rFonts w:ascii="Times New Roman" w:eastAsia="Calibri" w:hAnsi="Times New Roman" w:cs="Times New Roman"/>
                <w:b/>
                <w:color w:val="000000" w:themeColor="text1"/>
                <w:sz w:val="20"/>
                <w:szCs w:val="20"/>
                <w:lang w:eastAsia="en-US"/>
              </w:rPr>
              <w:t>(</w:t>
            </w:r>
            <w:r w:rsidR="00F64161">
              <w:rPr>
                <w:rFonts w:ascii="Times New Roman" w:eastAsia="Calibri" w:hAnsi="Times New Roman" w:cs="Times New Roman"/>
                <w:b/>
                <w:color w:val="000000" w:themeColor="text1"/>
                <w:sz w:val="20"/>
                <w:szCs w:val="20"/>
                <w:lang w:eastAsia="en-US"/>
              </w:rPr>
              <w:t>_______________</w:t>
            </w:r>
            <w:r w:rsidR="003C2AF7" w:rsidRPr="00E41045">
              <w:rPr>
                <w:rFonts w:ascii="Times New Roman" w:eastAsia="Calibri" w:hAnsi="Times New Roman" w:cs="Times New Roman"/>
                <w:b/>
                <w:color w:val="000000" w:themeColor="text1"/>
                <w:sz w:val="20"/>
                <w:szCs w:val="20"/>
                <w:lang w:eastAsia="en-US"/>
              </w:rPr>
              <w:t>) рублей 00 копеек</w:t>
            </w:r>
          </w:p>
        </w:tc>
        <w:tc>
          <w:tcPr>
            <w:tcW w:w="4394" w:type="dxa"/>
            <w:vAlign w:val="center"/>
          </w:tcPr>
          <w:p w14:paraId="6048177D" w14:textId="4B88172B" w:rsidR="006E47A7" w:rsidRPr="00E41045" w:rsidRDefault="007707AE" w:rsidP="006E47A7">
            <w:pPr>
              <w:widowControl/>
              <w:shd w:val="clear" w:color="auto" w:fill="FFFFFF"/>
              <w:spacing w:before="120"/>
              <w:ind w:left="284" w:right="283" w:hanging="15"/>
              <w:rPr>
                <w:rFonts w:ascii="Times New Roman" w:eastAsia="Calibri" w:hAnsi="Times New Roman" w:cs="Times New Roman"/>
                <w:color w:val="000000" w:themeColor="text1"/>
                <w:sz w:val="20"/>
                <w:szCs w:val="20"/>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24390C8E" w14:textId="77777777" w:rsidR="000225DA" w:rsidRPr="00E41045" w:rsidRDefault="00A247F4">
      <w:pPr>
        <w:widowControl/>
        <w:shd w:val="clear" w:color="auto" w:fill="FFFFFF"/>
        <w:ind w:left="284" w:right="283" w:firstLine="0"/>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ab/>
      </w:r>
    </w:p>
    <w:p w14:paraId="74895CDC"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Цена, установленная в настоящем Графике</w:t>
      </w:r>
      <w:r w:rsidR="0021313C" w:rsidRPr="00F64161">
        <w:rPr>
          <w:rFonts w:ascii="Times New Roman" w:eastAsia="Calibri" w:hAnsi="Times New Roman" w:cs="Times New Roman"/>
          <w:color w:val="000000" w:themeColor="text1"/>
          <w:szCs w:val="21"/>
          <w:lang w:eastAsia="en-US"/>
        </w:rPr>
        <w:t xml:space="preserve"> </w:t>
      </w:r>
      <w:r w:rsidRPr="00F64161">
        <w:rPr>
          <w:rFonts w:ascii="Times New Roman" w:eastAsia="Calibri" w:hAnsi="Times New Roman" w:cs="Times New Roman"/>
          <w:color w:val="000000" w:themeColor="text1"/>
          <w:szCs w:val="21"/>
          <w:lang w:eastAsia="en-US"/>
        </w:rPr>
        <w:t>платежей</w:t>
      </w:r>
      <w:r w:rsidR="0021313C" w:rsidRPr="00F64161">
        <w:rPr>
          <w:rFonts w:ascii="Times New Roman" w:eastAsia="Calibri" w:hAnsi="Times New Roman" w:cs="Times New Roman"/>
          <w:color w:val="000000" w:themeColor="text1"/>
          <w:szCs w:val="21"/>
          <w:lang w:eastAsia="en-US"/>
        </w:rPr>
        <w:t>,</w:t>
      </w:r>
      <w:r w:rsidRPr="00F64161">
        <w:rPr>
          <w:rFonts w:ascii="Times New Roman" w:eastAsia="Calibri" w:hAnsi="Times New Roman" w:cs="Times New Roman"/>
          <w:color w:val="000000" w:themeColor="text1"/>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Оплата цены договора производится безналичным перечислением денежных средств на счет эскроу в банке, открытом в порядке пункта 4.3. Договора.</w:t>
      </w:r>
    </w:p>
    <w:p w14:paraId="2B6D3E66" w14:textId="77777777" w:rsidR="000225DA" w:rsidRPr="00F64161"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18FF9B69" w14:textId="77777777" w:rsidR="000225DA" w:rsidRPr="00E41045"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20F9C225" w14:textId="77777777" w:rsidR="000225DA" w:rsidRPr="00E41045" w:rsidRDefault="00A247F4">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Подписи Сторон:</w:t>
      </w:r>
    </w:p>
    <w:p w14:paraId="2899C55B" w14:textId="77777777" w:rsidR="000225DA" w:rsidRPr="00E41045" w:rsidRDefault="000225DA">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p>
    <w:tbl>
      <w:tblPr>
        <w:tblW w:w="10026" w:type="dxa"/>
        <w:tblLook w:val="04A0" w:firstRow="1" w:lastRow="0" w:firstColumn="1" w:lastColumn="0" w:noHBand="0" w:noVBand="1"/>
      </w:tblPr>
      <w:tblGrid>
        <w:gridCol w:w="5103"/>
        <w:gridCol w:w="4923"/>
      </w:tblGrid>
      <w:tr w:rsidR="003E0112" w:rsidRPr="003C2AF7" w14:paraId="220AEB3F" w14:textId="77777777" w:rsidTr="005C2519">
        <w:trPr>
          <w:trHeight w:val="921"/>
        </w:trPr>
        <w:tc>
          <w:tcPr>
            <w:tcW w:w="5103" w:type="dxa"/>
          </w:tcPr>
          <w:p w14:paraId="2E350B94" w14:textId="77777777" w:rsidR="003E0112" w:rsidRPr="00F64161"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Застройщик:</w:t>
            </w:r>
          </w:p>
          <w:p w14:paraId="4409E63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4AD271D9"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06667ACF" w14:textId="77777777"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_____________Намоев С.Т.</w:t>
            </w:r>
          </w:p>
        </w:tc>
        <w:tc>
          <w:tcPr>
            <w:tcW w:w="4923" w:type="dxa"/>
          </w:tcPr>
          <w:p w14:paraId="24821D09" w14:textId="77777777" w:rsidR="003E0112" w:rsidRPr="00F64161"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Участник долевого строительства:</w:t>
            </w:r>
          </w:p>
          <w:p w14:paraId="2EA0A0D6"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6346FEEB"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35AE5AA8" w14:textId="77777777" w:rsidR="003E0112" w:rsidRPr="003C2AF7"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7CD8BE56" w14:textId="77777777" w:rsidR="003E0112" w:rsidRPr="003C2AF7"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17EF890F" w14:textId="77777777" w:rsidR="000225DA" w:rsidRPr="003C2AF7" w:rsidRDefault="000225DA">
      <w:pPr>
        <w:widowControl/>
        <w:shd w:val="clear" w:color="auto" w:fill="FFFFFF"/>
        <w:ind w:left="284" w:right="283" w:firstLine="0"/>
        <w:jc w:val="left"/>
        <w:rPr>
          <w:rFonts w:ascii="Times New Roman" w:eastAsia="Calibri" w:hAnsi="Times New Roman" w:cs="Times New Roman"/>
          <w:b/>
          <w:bCs/>
          <w:color w:val="000000" w:themeColor="text1"/>
          <w:szCs w:val="21"/>
          <w:lang w:eastAsia="en-US"/>
        </w:rPr>
      </w:pPr>
    </w:p>
    <w:sectPr w:rsidR="000225DA" w:rsidRPr="003C2AF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FFBC" w14:textId="77777777" w:rsidR="00555CB2" w:rsidRDefault="00555CB2">
      <w:r>
        <w:separator/>
      </w:r>
    </w:p>
  </w:endnote>
  <w:endnote w:type="continuationSeparator" w:id="0">
    <w:p w14:paraId="3B795ED5" w14:textId="77777777" w:rsidR="00555CB2" w:rsidRDefault="0055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BB33" w14:textId="77777777" w:rsidR="00555CB2" w:rsidRDefault="00555CB2">
      <w:r>
        <w:separator/>
      </w:r>
    </w:p>
  </w:footnote>
  <w:footnote w:type="continuationSeparator" w:id="0">
    <w:p w14:paraId="19037EF1" w14:textId="77777777" w:rsidR="00555CB2" w:rsidRDefault="00555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1"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2"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Жигалова Елена Витальевна">
    <w15:presenceInfo w15:providerId="AD" w15:userId="S-1-5-21-3922979017-598144984-3610907597-2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6DD7"/>
    <w:rsid w:val="0004059B"/>
    <w:rsid w:val="0004295C"/>
    <w:rsid w:val="0005378C"/>
    <w:rsid w:val="00054BAD"/>
    <w:rsid w:val="00055967"/>
    <w:rsid w:val="000716F8"/>
    <w:rsid w:val="00072F7A"/>
    <w:rsid w:val="00073807"/>
    <w:rsid w:val="0009285C"/>
    <w:rsid w:val="000B044B"/>
    <w:rsid w:val="000B455D"/>
    <w:rsid w:val="000B7546"/>
    <w:rsid w:val="000C101D"/>
    <w:rsid w:val="000D3539"/>
    <w:rsid w:val="000E1139"/>
    <w:rsid w:val="000E2C59"/>
    <w:rsid w:val="000F35CC"/>
    <w:rsid w:val="000F4B51"/>
    <w:rsid w:val="000F791E"/>
    <w:rsid w:val="0010069D"/>
    <w:rsid w:val="0010262C"/>
    <w:rsid w:val="001079BD"/>
    <w:rsid w:val="00111E3A"/>
    <w:rsid w:val="00115070"/>
    <w:rsid w:val="0012440C"/>
    <w:rsid w:val="0013260A"/>
    <w:rsid w:val="00133068"/>
    <w:rsid w:val="00143BAC"/>
    <w:rsid w:val="00143CDD"/>
    <w:rsid w:val="00143F58"/>
    <w:rsid w:val="00150F69"/>
    <w:rsid w:val="00151280"/>
    <w:rsid w:val="00151D32"/>
    <w:rsid w:val="0015520E"/>
    <w:rsid w:val="00157AF3"/>
    <w:rsid w:val="00157DA6"/>
    <w:rsid w:val="00172E97"/>
    <w:rsid w:val="00174FC1"/>
    <w:rsid w:val="001814CE"/>
    <w:rsid w:val="0018155A"/>
    <w:rsid w:val="00196146"/>
    <w:rsid w:val="001A594D"/>
    <w:rsid w:val="001A7065"/>
    <w:rsid w:val="001B0018"/>
    <w:rsid w:val="001B11B0"/>
    <w:rsid w:val="001B23A0"/>
    <w:rsid w:val="001B383E"/>
    <w:rsid w:val="001C4459"/>
    <w:rsid w:val="001C4E8A"/>
    <w:rsid w:val="001D7062"/>
    <w:rsid w:val="001E20DD"/>
    <w:rsid w:val="001E614A"/>
    <w:rsid w:val="001E654B"/>
    <w:rsid w:val="001F72EE"/>
    <w:rsid w:val="00200874"/>
    <w:rsid w:val="002043AE"/>
    <w:rsid w:val="00205DEC"/>
    <w:rsid w:val="0021313C"/>
    <w:rsid w:val="00216E55"/>
    <w:rsid w:val="00217B8F"/>
    <w:rsid w:val="00220A39"/>
    <w:rsid w:val="0023505A"/>
    <w:rsid w:val="00243E11"/>
    <w:rsid w:val="00260208"/>
    <w:rsid w:val="002726D9"/>
    <w:rsid w:val="0028299B"/>
    <w:rsid w:val="0029764F"/>
    <w:rsid w:val="002A3393"/>
    <w:rsid w:val="002A56A9"/>
    <w:rsid w:val="002B359D"/>
    <w:rsid w:val="002B6F19"/>
    <w:rsid w:val="002D6159"/>
    <w:rsid w:val="002E11D4"/>
    <w:rsid w:val="002E1748"/>
    <w:rsid w:val="002E3842"/>
    <w:rsid w:val="002E7EE0"/>
    <w:rsid w:val="002F0993"/>
    <w:rsid w:val="002F1865"/>
    <w:rsid w:val="002F3F2A"/>
    <w:rsid w:val="002F7691"/>
    <w:rsid w:val="002F7D98"/>
    <w:rsid w:val="0030462F"/>
    <w:rsid w:val="00325F29"/>
    <w:rsid w:val="00327B20"/>
    <w:rsid w:val="00336119"/>
    <w:rsid w:val="00337718"/>
    <w:rsid w:val="00344D6D"/>
    <w:rsid w:val="00347036"/>
    <w:rsid w:val="0035591A"/>
    <w:rsid w:val="00357E4F"/>
    <w:rsid w:val="003618E1"/>
    <w:rsid w:val="00364455"/>
    <w:rsid w:val="00370052"/>
    <w:rsid w:val="00373669"/>
    <w:rsid w:val="00376A72"/>
    <w:rsid w:val="0038146C"/>
    <w:rsid w:val="00382B0A"/>
    <w:rsid w:val="003858CA"/>
    <w:rsid w:val="003B7942"/>
    <w:rsid w:val="003C2440"/>
    <w:rsid w:val="003C2AF7"/>
    <w:rsid w:val="003C4185"/>
    <w:rsid w:val="003D0147"/>
    <w:rsid w:val="003E0112"/>
    <w:rsid w:val="003E1DA7"/>
    <w:rsid w:val="003F189A"/>
    <w:rsid w:val="003F6D62"/>
    <w:rsid w:val="00403229"/>
    <w:rsid w:val="0040324E"/>
    <w:rsid w:val="004129F0"/>
    <w:rsid w:val="00414214"/>
    <w:rsid w:val="00425E29"/>
    <w:rsid w:val="00430347"/>
    <w:rsid w:val="00435327"/>
    <w:rsid w:val="004355B1"/>
    <w:rsid w:val="00435BB4"/>
    <w:rsid w:val="00436068"/>
    <w:rsid w:val="0045086E"/>
    <w:rsid w:val="00451423"/>
    <w:rsid w:val="0045290A"/>
    <w:rsid w:val="00462D27"/>
    <w:rsid w:val="004637D4"/>
    <w:rsid w:val="0046694D"/>
    <w:rsid w:val="00482971"/>
    <w:rsid w:val="004902F6"/>
    <w:rsid w:val="00493EC6"/>
    <w:rsid w:val="00497C9A"/>
    <w:rsid w:val="004A1C6F"/>
    <w:rsid w:val="004A3CC1"/>
    <w:rsid w:val="004B0643"/>
    <w:rsid w:val="004B46FC"/>
    <w:rsid w:val="004B7E5A"/>
    <w:rsid w:val="004C64C7"/>
    <w:rsid w:val="004E1C69"/>
    <w:rsid w:val="004E722B"/>
    <w:rsid w:val="004F1B26"/>
    <w:rsid w:val="004F3C90"/>
    <w:rsid w:val="004F7A3A"/>
    <w:rsid w:val="00504AAF"/>
    <w:rsid w:val="00521487"/>
    <w:rsid w:val="0052313C"/>
    <w:rsid w:val="0052604A"/>
    <w:rsid w:val="00527921"/>
    <w:rsid w:val="005379EC"/>
    <w:rsid w:val="00537E97"/>
    <w:rsid w:val="00542782"/>
    <w:rsid w:val="005451C5"/>
    <w:rsid w:val="00551D4F"/>
    <w:rsid w:val="00555CB2"/>
    <w:rsid w:val="00557795"/>
    <w:rsid w:val="00564335"/>
    <w:rsid w:val="00565665"/>
    <w:rsid w:val="00571BBA"/>
    <w:rsid w:val="00576535"/>
    <w:rsid w:val="00580DD7"/>
    <w:rsid w:val="0058196C"/>
    <w:rsid w:val="00582625"/>
    <w:rsid w:val="005836ED"/>
    <w:rsid w:val="00596A2F"/>
    <w:rsid w:val="005B4E92"/>
    <w:rsid w:val="005C0B8C"/>
    <w:rsid w:val="005C296B"/>
    <w:rsid w:val="005C65FE"/>
    <w:rsid w:val="005C7949"/>
    <w:rsid w:val="005E50AD"/>
    <w:rsid w:val="005F28A9"/>
    <w:rsid w:val="005F2DE1"/>
    <w:rsid w:val="005F792B"/>
    <w:rsid w:val="00600262"/>
    <w:rsid w:val="0060163E"/>
    <w:rsid w:val="006169EC"/>
    <w:rsid w:val="00621067"/>
    <w:rsid w:val="00627B08"/>
    <w:rsid w:val="00634136"/>
    <w:rsid w:val="00634C8B"/>
    <w:rsid w:val="006541B6"/>
    <w:rsid w:val="00672DC3"/>
    <w:rsid w:val="006919D1"/>
    <w:rsid w:val="00694A88"/>
    <w:rsid w:val="00697F7C"/>
    <w:rsid w:val="006A45A8"/>
    <w:rsid w:val="006B0FBC"/>
    <w:rsid w:val="006C573B"/>
    <w:rsid w:val="006D6E65"/>
    <w:rsid w:val="006E47A7"/>
    <w:rsid w:val="006E5C21"/>
    <w:rsid w:val="006E695F"/>
    <w:rsid w:val="00705B56"/>
    <w:rsid w:val="00714E00"/>
    <w:rsid w:val="007152B3"/>
    <w:rsid w:val="00717442"/>
    <w:rsid w:val="00724D0B"/>
    <w:rsid w:val="007251D6"/>
    <w:rsid w:val="0075013B"/>
    <w:rsid w:val="0075559E"/>
    <w:rsid w:val="007560AB"/>
    <w:rsid w:val="00764435"/>
    <w:rsid w:val="00765436"/>
    <w:rsid w:val="007707AE"/>
    <w:rsid w:val="007721BA"/>
    <w:rsid w:val="0079120A"/>
    <w:rsid w:val="007942D2"/>
    <w:rsid w:val="007B0068"/>
    <w:rsid w:val="007B0E57"/>
    <w:rsid w:val="007C0575"/>
    <w:rsid w:val="007C256F"/>
    <w:rsid w:val="007C41C2"/>
    <w:rsid w:val="007C5422"/>
    <w:rsid w:val="007D2F24"/>
    <w:rsid w:val="007E0ADB"/>
    <w:rsid w:val="007E2A18"/>
    <w:rsid w:val="007F0E42"/>
    <w:rsid w:val="007F2A86"/>
    <w:rsid w:val="007F5C8D"/>
    <w:rsid w:val="007F60F1"/>
    <w:rsid w:val="007F7C3F"/>
    <w:rsid w:val="007F7D72"/>
    <w:rsid w:val="008048F4"/>
    <w:rsid w:val="00810DAA"/>
    <w:rsid w:val="0081249A"/>
    <w:rsid w:val="00825E8E"/>
    <w:rsid w:val="008311B9"/>
    <w:rsid w:val="00833CE8"/>
    <w:rsid w:val="008470F3"/>
    <w:rsid w:val="00860726"/>
    <w:rsid w:val="0086341B"/>
    <w:rsid w:val="00865E7A"/>
    <w:rsid w:val="00873E0F"/>
    <w:rsid w:val="008850C2"/>
    <w:rsid w:val="008863C6"/>
    <w:rsid w:val="008970E8"/>
    <w:rsid w:val="008A3B70"/>
    <w:rsid w:val="008B0CC7"/>
    <w:rsid w:val="008B1F1A"/>
    <w:rsid w:val="008D3507"/>
    <w:rsid w:val="008E0238"/>
    <w:rsid w:val="008E1B39"/>
    <w:rsid w:val="008E686F"/>
    <w:rsid w:val="008F01B1"/>
    <w:rsid w:val="008F3906"/>
    <w:rsid w:val="00905D51"/>
    <w:rsid w:val="00913E97"/>
    <w:rsid w:val="0092158A"/>
    <w:rsid w:val="00933314"/>
    <w:rsid w:val="00944043"/>
    <w:rsid w:val="00947242"/>
    <w:rsid w:val="009477B4"/>
    <w:rsid w:val="00950AEB"/>
    <w:rsid w:val="00952973"/>
    <w:rsid w:val="00954789"/>
    <w:rsid w:val="00965FE8"/>
    <w:rsid w:val="009666DD"/>
    <w:rsid w:val="0098072A"/>
    <w:rsid w:val="00985DAA"/>
    <w:rsid w:val="00985FAA"/>
    <w:rsid w:val="009A58A1"/>
    <w:rsid w:val="009A5B51"/>
    <w:rsid w:val="009B3D7B"/>
    <w:rsid w:val="009B6197"/>
    <w:rsid w:val="009C70AF"/>
    <w:rsid w:val="009C7538"/>
    <w:rsid w:val="009C7B10"/>
    <w:rsid w:val="009D0414"/>
    <w:rsid w:val="009D15C4"/>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747BB"/>
    <w:rsid w:val="00A7681E"/>
    <w:rsid w:val="00A7753F"/>
    <w:rsid w:val="00A80447"/>
    <w:rsid w:val="00A837E3"/>
    <w:rsid w:val="00A87FC8"/>
    <w:rsid w:val="00A90643"/>
    <w:rsid w:val="00A976B6"/>
    <w:rsid w:val="00AB21BE"/>
    <w:rsid w:val="00AC39DC"/>
    <w:rsid w:val="00AC7DBB"/>
    <w:rsid w:val="00AD1548"/>
    <w:rsid w:val="00AD1648"/>
    <w:rsid w:val="00AD4D3D"/>
    <w:rsid w:val="00AD6C51"/>
    <w:rsid w:val="00AE24E2"/>
    <w:rsid w:val="00AE43F9"/>
    <w:rsid w:val="00AE7AE3"/>
    <w:rsid w:val="00AE7CA3"/>
    <w:rsid w:val="00AF1DC6"/>
    <w:rsid w:val="00AF4700"/>
    <w:rsid w:val="00AF7476"/>
    <w:rsid w:val="00B05D19"/>
    <w:rsid w:val="00B13B22"/>
    <w:rsid w:val="00B178C6"/>
    <w:rsid w:val="00B24BF5"/>
    <w:rsid w:val="00B329EF"/>
    <w:rsid w:val="00B3351C"/>
    <w:rsid w:val="00B33B3F"/>
    <w:rsid w:val="00B34ECB"/>
    <w:rsid w:val="00B36DD8"/>
    <w:rsid w:val="00B63EFD"/>
    <w:rsid w:val="00B857CC"/>
    <w:rsid w:val="00B87348"/>
    <w:rsid w:val="00B90C6C"/>
    <w:rsid w:val="00BA61AA"/>
    <w:rsid w:val="00BB18E5"/>
    <w:rsid w:val="00BB5C9C"/>
    <w:rsid w:val="00BC31CE"/>
    <w:rsid w:val="00BD00D9"/>
    <w:rsid w:val="00BD1E55"/>
    <w:rsid w:val="00BD2C33"/>
    <w:rsid w:val="00BE06B8"/>
    <w:rsid w:val="00BF77C0"/>
    <w:rsid w:val="00C07B5A"/>
    <w:rsid w:val="00C1415B"/>
    <w:rsid w:val="00C170FB"/>
    <w:rsid w:val="00C238F2"/>
    <w:rsid w:val="00C24409"/>
    <w:rsid w:val="00C54336"/>
    <w:rsid w:val="00C56C32"/>
    <w:rsid w:val="00C600AA"/>
    <w:rsid w:val="00C61DC6"/>
    <w:rsid w:val="00C70285"/>
    <w:rsid w:val="00C73437"/>
    <w:rsid w:val="00C846EF"/>
    <w:rsid w:val="00C907DD"/>
    <w:rsid w:val="00C90931"/>
    <w:rsid w:val="00C90AAB"/>
    <w:rsid w:val="00C91A7C"/>
    <w:rsid w:val="00C925D6"/>
    <w:rsid w:val="00C926D1"/>
    <w:rsid w:val="00C961D2"/>
    <w:rsid w:val="00CB08C7"/>
    <w:rsid w:val="00CB3E38"/>
    <w:rsid w:val="00CC2B87"/>
    <w:rsid w:val="00CC6E09"/>
    <w:rsid w:val="00CD6FE4"/>
    <w:rsid w:val="00CD73B4"/>
    <w:rsid w:val="00CE461A"/>
    <w:rsid w:val="00CE623E"/>
    <w:rsid w:val="00CE79BC"/>
    <w:rsid w:val="00CF6CFE"/>
    <w:rsid w:val="00D03DF5"/>
    <w:rsid w:val="00D1141C"/>
    <w:rsid w:val="00D17EB5"/>
    <w:rsid w:val="00D30822"/>
    <w:rsid w:val="00D369E9"/>
    <w:rsid w:val="00D44298"/>
    <w:rsid w:val="00D44A76"/>
    <w:rsid w:val="00D50C20"/>
    <w:rsid w:val="00D53B1D"/>
    <w:rsid w:val="00D556F3"/>
    <w:rsid w:val="00D5725B"/>
    <w:rsid w:val="00D601D3"/>
    <w:rsid w:val="00D621D8"/>
    <w:rsid w:val="00D639AD"/>
    <w:rsid w:val="00D6493D"/>
    <w:rsid w:val="00D677EA"/>
    <w:rsid w:val="00D70C57"/>
    <w:rsid w:val="00D76372"/>
    <w:rsid w:val="00D77411"/>
    <w:rsid w:val="00DA4BA4"/>
    <w:rsid w:val="00DA66D1"/>
    <w:rsid w:val="00DB356B"/>
    <w:rsid w:val="00DE3320"/>
    <w:rsid w:val="00DF73FD"/>
    <w:rsid w:val="00E050B0"/>
    <w:rsid w:val="00E061DD"/>
    <w:rsid w:val="00E06C2E"/>
    <w:rsid w:val="00E10382"/>
    <w:rsid w:val="00E10C8E"/>
    <w:rsid w:val="00E30C32"/>
    <w:rsid w:val="00E3455C"/>
    <w:rsid w:val="00E41045"/>
    <w:rsid w:val="00E41598"/>
    <w:rsid w:val="00E5676D"/>
    <w:rsid w:val="00E56DF4"/>
    <w:rsid w:val="00E5764E"/>
    <w:rsid w:val="00E60305"/>
    <w:rsid w:val="00E62CC3"/>
    <w:rsid w:val="00E6430F"/>
    <w:rsid w:val="00E645D9"/>
    <w:rsid w:val="00E670A0"/>
    <w:rsid w:val="00E751A1"/>
    <w:rsid w:val="00E77C69"/>
    <w:rsid w:val="00E81E0D"/>
    <w:rsid w:val="00E84385"/>
    <w:rsid w:val="00E843CA"/>
    <w:rsid w:val="00E93E5D"/>
    <w:rsid w:val="00EA2FF8"/>
    <w:rsid w:val="00EC1837"/>
    <w:rsid w:val="00EC1F85"/>
    <w:rsid w:val="00EC6656"/>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50596"/>
    <w:rsid w:val="00F51BB8"/>
    <w:rsid w:val="00F542C2"/>
    <w:rsid w:val="00F62C9D"/>
    <w:rsid w:val="00F64161"/>
    <w:rsid w:val="00F64178"/>
    <w:rsid w:val="00F76013"/>
    <w:rsid w:val="00F80C76"/>
    <w:rsid w:val="00F85666"/>
    <w:rsid w:val="00F95513"/>
    <w:rsid w:val="00FA25D7"/>
    <w:rsid w:val="00FA2716"/>
    <w:rsid w:val="00FA5DF4"/>
    <w:rsid w:val="00FA65CA"/>
    <w:rsid w:val="00FB7482"/>
    <w:rsid w:val="00FC7378"/>
    <w:rsid w:val="00FD12C5"/>
    <w:rsid w:val="00FD1732"/>
    <w:rsid w:val="00FD30AF"/>
    <w:rsid w:val="00FD34DE"/>
    <w:rsid w:val="00FD4616"/>
    <w:rsid w:val="00FD548E"/>
    <w:rsid w:val="00FD7FAB"/>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 w:type="character" w:customStyle="1" w:styleId="selectable-text1">
    <w:name w:val="selectable-text1"/>
    <w:basedOn w:val="a0"/>
    <w:rsid w:val="003D0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Pages>
  <Words>5573</Words>
  <Characters>41820</Characters>
  <Application>Microsoft Office Word</Application>
  <DocSecurity>0</DocSecurity>
  <Lines>348</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Маркова Ксения Николаевна</cp:lastModifiedBy>
  <cp:revision>6</cp:revision>
  <cp:lastPrinted>2025-10-02T11:44:00Z</cp:lastPrinted>
  <dcterms:created xsi:type="dcterms:W3CDTF">2025-10-27T16:05:00Z</dcterms:created>
  <dcterms:modified xsi:type="dcterms:W3CDTF">2026-04-10T08:45:00Z</dcterms:modified>
</cp:coreProperties>
</file>