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57D7" w:rsidRPr="00C21E38" w:rsidRDefault="009057D7" w:rsidP="009057D7">
      <w:pPr>
        <w:pStyle w:val="FR1"/>
        <w:tabs>
          <w:tab w:val="left" w:pos="567"/>
        </w:tabs>
        <w:spacing w:before="0"/>
        <w:ind w:left="0" w:firstLine="567"/>
        <w:jc w:val="center"/>
        <w:rPr>
          <w:rFonts w:ascii="Times New Roman" w:hAnsi="Times New Roman" w:cs="Times New Roman"/>
          <w:b/>
          <w:i w:val="0"/>
        </w:rPr>
      </w:pPr>
      <w:r w:rsidRPr="00DE0786">
        <w:rPr>
          <w:rFonts w:ascii="Times New Roman" w:hAnsi="Times New Roman" w:cs="Times New Roman"/>
          <w:b/>
          <w:i w:val="0"/>
        </w:rPr>
        <w:t xml:space="preserve">Договор участия в долевом </w:t>
      </w:r>
      <w:r w:rsidRPr="00C21E38">
        <w:rPr>
          <w:rFonts w:ascii="Times New Roman" w:hAnsi="Times New Roman" w:cs="Times New Roman"/>
          <w:b/>
          <w:i w:val="0"/>
        </w:rPr>
        <w:t xml:space="preserve">строительстве </w:t>
      </w:r>
      <w:r w:rsidRPr="00225E63">
        <w:rPr>
          <w:rFonts w:ascii="Times New Roman" w:hAnsi="Times New Roman" w:cs="Times New Roman"/>
          <w:b/>
          <w:i w:val="0"/>
        </w:rPr>
        <w:t xml:space="preserve">№ </w:t>
      </w:r>
      <w:sdt>
        <w:sdtPr>
          <w:rPr>
            <w:rFonts w:ascii="Times New Roman" w:hAnsi="Times New Roman" w:cs="Times New Roman"/>
            <w:b/>
            <w:i w:val="0"/>
          </w:rPr>
          <w:alias w:val="мтНомерДоговора"/>
          <w:tag w:val="мтНомерДоговора"/>
          <w:id w:val="1999455871"/>
          <w:placeholder>
            <w:docPart w:val="2586E546578B493C9A9D375A682D78BE"/>
          </w:placeholder>
        </w:sdtPr>
        <w:sdtEndPr/>
        <w:sdtContent>
          <w:r w:rsidR="00FD06A2">
            <w:rPr>
              <w:rFonts w:ascii="Times New Roman" w:hAnsi="Times New Roman" w:cs="Times New Roman"/>
              <w:b/>
              <w:i w:val="0"/>
            </w:rPr>
            <w:t>___</w:t>
          </w:r>
        </w:sdtContent>
      </w:sdt>
    </w:p>
    <w:p w:rsidR="009057D7" w:rsidRPr="00C21E38" w:rsidRDefault="009057D7" w:rsidP="009057D7">
      <w:pPr>
        <w:pStyle w:val="FR1"/>
        <w:spacing w:before="0"/>
        <w:ind w:left="0"/>
        <w:jc w:val="center"/>
        <w:rPr>
          <w:rFonts w:ascii="Times New Roman" w:hAnsi="Times New Roman" w:cs="Times New Roman"/>
          <w:i w:val="0"/>
        </w:rPr>
      </w:pPr>
    </w:p>
    <w:p w:rsidR="009057D7" w:rsidRDefault="009057D7" w:rsidP="009057D7">
      <w:pPr>
        <w:pStyle w:val="FR1"/>
        <w:spacing w:before="0"/>
        <w:ind w:left="0"/>
        <w:rPr>
          <w:rFonts w:ascii="Times New Roman" w:hAnsi="Times New Roman" w:cs="Times New Roman"/>
          <w:i w:val="0"/>
        </w:rPr>
      </w:pPr>
      <w:r w:rsidRPr="00C21E38">
        <w:rPr>
          <w:rFonts w:ascii="Times New Roman" w:hAnsi="Times New Roman" w:cs="Times New Roman"/>
          <w:i w:val="0"/>
        </w:rPr>
        <w:t>Город Калининград</w:t>
      </w:r>
      <w:r w:rsidRPr="00C21E38">
        <w:rPr>
          <w:rFonts w:ascii="Times New Roman" w:hAnsi="Times New Roman" w:cs="Times New Roman"/>
          <w:i w:val="0"/>
        </w:rPr>
        <w:tab/>
      </w:r>
      <w:r w:rsidRPr="00C21E38">
        <w:rPr>
          <w:rFonts w:ascii="Times New Roman" w:hAnsi="Times New Roman" w:cs="Times New Roman"/>
          <w:i w:val="0"/>
        </w:rPr>
        <w:tab/>
        <w:t xml:space="preserve">                                            </w:t>
      </w:r>
      <w:r w:rsidRPr="00C21E38">
        <w:rPr>
          <w:rFonts w:ascii="Times New Roman" w:hAnsi="Times New Roman" w:cs="Times New Roman"/>
          <w:i w:val="0"/>
        </w:rPr>
        <w:tab/>
      </w:r>
      <w:r w:rsidRPr="00C21E38">
        <w:rPr>
          <w:rFonts w:ascii="Times New Roman" w:hAnsi="Times New Roman" w:cs="Times New Roman"/>
          <w:i w:val="0"/>
        </w:rPr>
        <w:tab/>
        <w:t xml:space="preserve">            </w:t>
      </w:r>
      <w:proofErr w:type="gramStart"/>
      <w:r w:rsidRPr="00C21E38">
        <w:rPr>
          <w:rFonts w:ascii="Times New Roman" w:hAnsi="Times New Roman" w:cs="Times New Roman"/>
          <w:i w:val="0"/>
        </w:rPr>
        <w:t xml:space="preserve">   </w:t>
      </w:r>
      <w:r w:rsidR="00FD06A2">
        <w:rPr>
          <w:rFonts w:ascii="Times New Roman" w:hAnsi="Times New Roman" w:cs="Times New Roman"/>
          <w:i w:val="0"/>
        </w:rPr>
        <w:t>«</w:t>
      </w:r>
      <w:proofErr w:type="gramEnd"/>
      <w:r w:rsidRPr="00C21E38">
        <w:rPr>
          <w:rFonts w:ascii="Times New Roman" w:hAnsi="Times New Roman" w:cs="Times New Roman"/>
          <w:i w:val="0"/>
        </w:rPr>
        <w:t xml:space="preserve"> </w:t>
      </w:r>
      <w:r w:rsidR="00FD06A2">
        <w:rPr>
          <w:rFonts w:ascii="Times New Roman" w:hAnsi="Times New Roman" w:cs="Times New Roman"/>
          <w:i w:val="0"/>
        </w:rPr>
        <w:t>____»</w:t>
      </w:r>
      <w:r>
        <w:rPr>
          <w:rFonts w:ascii="Times New Roman" w:hAnsi="Times New Roman" w:cs="Times New Roman"/>
          <w:i w:val="0"/>
        </w:rPr>
        <w:t xml:space="preserve"> </w:t>
      </w:r>
      <w:r w:rsidR="00FD06A2">
        <w:rPr>
          <w:rFonts w:ascii="Times New Roman" w:hAnsi="Times New Roman" w:cs="Times New Roman"/>
          <w:i w:val="0"/>
        </w:rPr>
        <w:t>___________</w:t>
      </w:r>
      <w:r>
        <w:rPr>
          <w:rFonts w:ascii="Times New Roman" w:hAnsi="Times New Roman" w:cs="Times New Roman"/>
          <w:i w:val="0"/>
        </w:rPr>
        <w:t>202</w:t>
      </w:r>
      <w:r w:rsidR="00FD06A2">
        <w:rPr>
          <w:rFonts w:ascii="Times New Roman" w:hAnsi="Times New Roman" w:cs="Times New Roman"/>
          <w:i w:val="0"/>
        </w:rPr>
        <w:t>__</w:t>
      </w:r>
      <w:r>
        <w:rPr>
          <w:rFonts w:ascii="Times New Roman" w:hAnsi="Times New Roman" w:cs="Times New Roman"/>
          <w:i w:val="0"/>
        </w:rPr>
        <w:t>года</w:t>
      </w:r>
    </w:p>
    <w:p w:rsidR="009057D7" w:rsidRDefault="009057D7" w:rsidP="009057D7">
      <w:pPr>
        <w:pStyle w:val="FR1"/>
        <w:spacing w:before="0"/>
        <w:ind w:left="0"/>
        <w:rPr>
          <w:b/>
        </w:rPr>
      </w:pPr>
    </w:p>
    <w:p w:rsidR="009057D7" w:rsidRPr="004672A0" w:rsidRDefault="009057D7" w:rsidP="009057D7">
      <w:pPr>
        <w:pStyle w:val="FR1"/>
        <w:spacing w:before="0"/>
        <w:ind w:left="0"/>
        <w:rPr>
          <w:b/>
          <w:i w:val="0"/>
        </w:rPr>
      </w:pPr>
    </w:p>
    <w:p w:rsidR="009057D7" w:rsidRPr="00C45D44" w:rsidRDefault="004468E8" w:rsidP="009057D7">
      <w:pPr>
        <w:shd w:val="clear" w:color="auto" w:fill="FFFFFF"/>
        <w:ind w:firstLine="567"/>
        <w:jc w:val="both"/>
        <w:textAlignment w:val="top"/>
      </w:pPr>
      <w:sdt>
        <w:sdtPr>
          <w:rPr>
            <w:b/>
          </w:rPr>
          <w:alias w:val="мтОрганизацияПолное"/>
          <w:tag w:val="мтОрганизацияПолное"/>
          <w:id w:val="619033561"/>
          <w:placeholder>
            <w:docPart w:val="12FAFDF5FA62499AA9F96177B06E709C"/>
          </w:placeholder>
        </w:sdtPr>
        <w:sdtEndPr/>
        <w:sdtContent>
          <w:r w:rsidR="00FD06A2" w:rsidRPr="004672A0">
            <w:rPr>
              <w:b/>
            </w:rPr>
            <w:t>Общество с ограниченной ответственностью «СПЕЦИАЛИЗИРОВАННЫЙ ЗАСТРОЙЩИК «ОТК ИНВЕСТ+»</w:t>
          </w:r>
        </w:sdtContent>
      </w:sdt>
      <w:r w:rsidR="00FD06A2" w:rsidRPr="004672A0">
        <w:t>, ОГРН </w:t>
      </w:r>
      <w:r w:rsidR="00FD06A2" w:rsidRPr="004672A0">
        <w:rPr>
          <w:shd w:val="clear" w:color="auto" w:fill="FFFFFF"/>
        </w:rPr>
        <w:t>1223900002875</w:t>
      </w:r>
      <w:r w:rsidR="00FD06A2" w:rsidRPr="004672A0">
        <w:t xml:space="preserve">, </w:t>
      </w:r>
      <w:r w:rsidR="00FD06A2" w:rsidRPr="004672A0">
        <w:rPr>
          <w:rStyle w:val="ae"/>
          <w:i w:val="0"/>
        </w:rPr>
        <w:t xml:space="preserve">ИНН 3906411573, КПП 390601001 </w:t>
      </w:r>
      <w:r w:rsidR="00FD06A2" w:rsidRPr="004672A0">
        <w:t>, адрес (место нахождения) постоянно действующего исполнительного органа юридического лица: 236029, г.</w:t>
      </w:r>
      <w:r w:rsidR="00FD06A2" w:rsidRPr="00FD06A2">
        <w:t xml:space="preserve"> Калининград, ул. Горького, 283</w:t>
      </w:r>
      <w:r w:rsidR="00FD06A2" w:rsidRPr="00FD06A2">
        <w:rPr>
          <w:rStyle w:val="ae"/>
        </w:rPr>
        <w:t>, оф.206</w:t>
      </w:r>
      <w:r w:rsidR="009057D7" w:rsidRPr="00FD06A2">
        <w:rPr>
          <w:color w:val="000000"/>
        </w:rPr>
        <w:t xml:space="preserve">, именуемое в дальнейшем </w:t>
      </w:r>
      <w:r w:rsidR="009057D7" w:rsidRPr="00FD06A2">
        <w:rPr>
          <w:b/>
          <w:color w:val="000000"/>
        </w:rPr>
        <w:t>«Застройщик»</w:t>
      </w:r>
      <w:r w:rsidR="009057D7" w:rsidRPr="00FD06A2">
        <w:rPr>
          <w:color w:val="000000"/>
        </w:rPr>
        <w:t xml:space="preserve">, в </w:t>
      </w:r>
      <w:r w:rsidR="009057D7" w:rsidRPr="00FD06A2">
        <w:t xml:space="preserve">лице </w:t>
      </w:r>
      <w:sdt>
        <w:sdtPr>
          <w:alias w:val="мтПодписантВЛицеФИОБ"/>
          <w:tag w:val="мтПодписантВЛицеФИОБ"/>
          <w:id w:val="-1121996910"/>
          <w:placeholder>
            <w:docPart w:val="26D92C1A59C44E888D3AF09214AFE1F0"/>
          </w:placeholder>
        </w:sdtPr>
        <w:sdtEndPr/>
        <w:sdtContent>
          <w:r w:rsidR="009057D7" w:rsidRPr="00FD06A2">
            <w:t xml:space="preserve">генерального директора </w:t>
          </w:r>
          <w:r w:rsidR="00FD06A2" w:rsidRPr="00FD06A2">
            <w:t>Евдокимова Евгения Игоревича</w:t>
          </w:r>
        </w:sdtContent>
      </w:sdt>
      <w:r w:rsidR="009057D7" w:rsidRPr="00FD06A2">
        <w:t>,</w:t>
      </w:r>
      <w:r w:rsidR="009057D7" w:rsidRPr="00C45D44">
        <w:t xml:space="preserve"> действующего на основании </w:t>
      </w:r>
      <w:sdt>
        <w:sdtPr>
          <w:alias w:val="мтПодписантНаОснованииБ"/>
          <w:tag w:val="мтПодписантНаОснованииБ"/>
          <w:id w:val="1163049652"/>
          <w:placeholder>
            <w:docPart w:val="26C74BA4474F4E81933F45C188E7BCA0"/>
          </w:placeholder>
        </w:sdtPr>
        <w:sdtEndPr/>
        <w:sdtContent>
          <w:r w:rsidR="009057D7" w:rsidRPr="00C45D44">
            <w:t>Устава</w:t>
          </w:r>
        </w:sdtContent>
      </w:sdt>
      <w:r w:rsidR="009057D7" w:rsidRPr="00C45D44">
        <w:t>, с одной стороны, и </w:t>
      </w:r>
    </w:p>
    <w:p w:rsidR="009057D7" w:rsidRPr="00C01B2F" w:rsidRDefault="004468E8" w:rsidP="009057D7">
      <w:pPr>
        <w:pStyle w:val="a3"/>
        <w:ind w:firstLine="567"/>
        <w:rPr>
          <w:color w:val="000000"/>
          <w:sz w:val="20"/>
        </w:rPr>
      </w:pPr>
      <w:sdt>
        <w:sdtPr>
          <w:rPr>
            <w:color w:val="000000"/>
            <w:sz w:val="20"/>
          </w:rPr>
          <w:alias w:val="мтПродавецАдресЮридический"/>
          <w:tag w:val="мтПродавецАдресЮридический"/>
          <w:id w:val="18804086"/>
          <w:placeholder>
            <w:docPart w:val="AD43EA291321472E8162FCEA7F7FA5DC"/>
          </w:placeholder>
        </w:sdtPr>
        <w:sdtEndPr/>
        <w:sdtContent>
          <w:sdt>
            <w:sdtPr>
              <w:rPr>
                <w:color w:val="000000"/>
                <w:sz w:val="20"/>
              </w:rPr>
              <w:alias w:val="мтПродавецАдресЮридический"/>
              <w:tag w:val="мтПродавецАдресЮридический"/>
              <w:id w:val="-702250764"/>
              <w:placeholder>
                <w:docPart w:val="DCADFD3E2A9E4AA6A1B350E3F6381E68"/>
              </w:placeholder>
            </w:sdtPr>
            <w:sdtEndPr/>
            <w:sdtContent>
              <w:r w:rsidR="009057D7" w:rsidRPr="00C01B2F">
                <w:rPr>
                  <w:b/>
                  <w:sz w:val="20"/>
                </w:rPr>
                <w:t>Граждан</w:t>
              </w:r>
              <w:r w:rsidR="00FD06A2" w:rsidRPr="00C01B2F">
                <w:rPr>
                  <w:b/>
                  <w:sz w:val="20"/>
                </w:rPr>
                <w:t>ин (-</w:t>
              </w:r>
              <w:r w:rsidR="009057D7" w:rsidRPr="00C01B2F">
                <w:rPr>
                  <w:b/>
                  <w:sz w:val="20"/>
                </w:rPr>
                <w:t>ка</w:t>
              </w:r>
              <w:r w:rsidR="00FD06A2" w:rsidRPr="00C01B2F">
                <w:rPr>
                  <w:b/>
                  <w:sz w:val="20"/>
                </w:rPr>
                <w:t>)</w:t>
              </w:r>
              <w:r w:rsidR="009057D7" w:rsidRPr="00C01B2F">
                <w:rPr>
                  <w:b/>
                  <w:sz w:val="20"/>
                </w:rPr>
                <w:t xml:space="preserve"> РФ </w:t>
              </w:r>
              <w:r w:rsidR="00FD06A2" w:rsidRPr="00C01B2F">
                <w:rPr>
                  <w:b/>
                  <w:sz w:val="20"/>
                </w:rPr>
                <w:t>______________________________</w:t>
              </w:r>
              <w:r w:rsidR="009057D7" w:rsidRPr="00C01B2F">
                <w:rPr>
                  <w:sz w:val="20"/>
                </w:rPr>
                <w:t xml:space="preserve">, </w:t>
              </w:r>
              <w:r w:rsidR="00FD06A2" w:rsidRPr="00C01B2F">
                <w:rPr>
                  <w:sz w:val="20"/>
                </w:rPr>
                <w:t>___</w:t>
              </w:r>
              <w:r w:rsidR="009057D7" w:rsidRPr="00C01B2F">
                <w:rPr>
                  <w:sz w:val="20"/>
                </w:rPr>
                <w:t>.</w:t>
              </w:r>
              <w:r w:rsidR="00FD06A2" w:rsidRPr="00C01B2F">
                <w:rPr>
                  <w:sz w:val="20"/>
                </w:rPr>
                <w:t>___</w:t>
              </w:r>
              <w:r w:rsidR="009057D7" w:rsidRPr="00C01B2F">
                <w:rPr>
                  <w:sz w:val="20"/>
                </w:rPr>
                <w:t>.</w:t>
              </w:r>
              <w:r w:rsidR="00FD06A2" w:rsidRPr="00C01B2F">
                <w:rPr>
                  <w:sz w:val="20"/>
                </w:rPr>
                <w:t>_____</w:t>
              </w:r>
              <w:r w:rsidR="009057D7" w:rsidRPr="00C01B2F">
                <w:rPr>
                  <w:sz w:val="20"/>
                </w:rPr>
                <w:t xml:space="preserve"> года рождения, место рождения: </w:t>
              </w:r>
              <w:r w:rsidR="00FD06A2" w:rsidRPr="00C01B2F">
                <w:rPr>
                  <w:sz w:val="20"/>
                </w:rPr>
                <w:t>_____________</w:t>
              </w:r>
              <w:r w:rsidR="009057D7" w:rsidRPr="00C01B2F">
                <w:rPr>
                  <w:sz w:val="20"/>
                </w:rPr>
                <w:t xml:space="preserve">, паспорт </w:t>
              </w:r>
              <w:r w:rsidR="00FD06A2" w:rsidRPr="00C01B2F">
                <w:rPr>
                  <w:sz w:val="20"/>
                </w:rPr>
                <w:t>__ __ № ___________</w:t>
              </w:r>
              <w:r w:rsidR="009057D7" w:rsidRPr="00C01B2F">
                <w:rPr>
                  <w:sz w:val="20"/>
                </w:rPr>
                <w:t xml:space="preserve">, выдан </w:t>
              </w:r>
              <w:r w:rsidR="00FD06A2" w:rsidRPr="00C01B2F">
                <w:rPr>
                  <w:sz w:val="20"/>
                </w:rPr>
                <w:t>________________, дата выдачи:</w:t>
              </w:r>
              <w:r w:rsidR="009057D7" w:rsidRPr="00C01B2F">
                <w:rPr>
                  <w:sz w:val="20"/>
                </w:rPr>
                <w:t xml:space="preserve"> </w:t>
              </w:r>
              <w:r w:rsidR="00FD06A2" w:rsidRPr="00C01B2F">
                <w:rPr>
                  <w:sz w:val="20"/>
                </w:rPr>
                <w:t>___</w:t>
              </w:r>
              <w:r w:rsidR="009057D7" w:rsidRPr="00C01B2F">
                <w:rPr>
                  <w:sz w:val="20"/>
                </w:rPr>
                <w:t>.</w:t>
              </w:r>
              <w:r w:rsidR="00FD06A2" w:rsidRPr="00C01B2F">
                <w:rPr>
                  <w:sz w:val="20"/>
                </w:rPr>
                <w:t>___</w:t>
              </w:r>
              <w:r w:rsidR="009057D7" w:rsidRPr="00C01B2F">
                <w:rPr>
                  <w:sz w:val="20"/>
                </w:rPr>
                <w:t>.</w:t>
              </w:r>
              <w:r w:rsidR="00FD06A2" w:rsidRPr="00C01B2F">
                <w:rPr>
                  <w:sz w:val="20"/>
                </w:rPr>
                <w:t>_____</w:t>
              </w:r>
              <w:r w:rsidR="009057D7" w:rsidRPr="00C01B2F">
                <w:rPr>
                  <w:sz w:val="20"/>
                </w:rPr>
                <w:t xml:space="preserve"> г., код подразделения: </w:t>
              </w:r>
              <w:r w:rsidR="00FD06A2" w:rsidRPr="00C01B2F">
                <w:rPr>
                  <w:sz w:val="20"/>
                </w:rPr>
                <w:t>________</w:t>
              </w:r>
              <w:r w:rsidR="009057D7" w:rsidRPr="00C01B2F">
                <w:rPr>
                  <w:sz w:val="20"/>
                </w:rPr>
                <w:t>, зарегистрирован</w:t>
              </w:r>
              <w:r w:rsidR="00FD06A2" w:rsidRPr="00C01B2F">
                <w:rPr>
                  <w:sz w:val="20"/>
                </w:rPr>
                <w:t xml:space="preserve"> (-а)</w:t>
              </w:r>
              <w:r w:rsidR="009057D7" w:rsidRPr="00C01B2F">
                <w:rPr>
                  <w:sz w:val="20"/>
                </w:rPr>
                <w:t xml:space="preserve"> по адресу:</w:t>
              </w:r>
              <w:r w:rsidR="00FD06A2" w:rsidRPr="00C01B2F">
                <w:rPr>
                  <w:sz w:val="20"/>
                </w:rPr>
                <w:t xml:space="preserve"> ___________________________</w:t>
              </w:r>
            </w:sdtContent>
          </w:sdt>
        </w:sdtContent>
      </w:sdt>
      <w:r w:rsidR="009057D7" w:rsidRPr="00C01B2F">
        <w:rPr>
          <w:color w:val="000000"/>
          <w:sz w:val="20"/>
        </w:rPr>
        <w:t xml:space="preserve">, с другой стороны, </w:t>
      </w:r>
      <w:r w:rsidR="00C01B2F" w:rsidRPr="00C01B2F">
        <w:rPr>
          <w:color w:val="000000"/>
          <w:sz w:val="20"/>
        </w:rPr>
        <w:t xml:space="preserve">именуемое в дальнейшем </w:t>
      </w:r>
      <w:r w:rsidR="00C01B2F" w:rsidRPr="00C01B2F">
        <w:rPr>
          <w:b/>
          <w:color w:val="000000"/>
          <w:sz w:val="20"/>
        </w:rPr>
        <w:t>«</w:t>
      </w:r>
      <w:r w:rsidR="00C01B2F" w:rsidRPr="00C01B2F">
        <w:rPr>
          <w:b/>
          <w:sz w:val="20"/>
        </w:rPr>
        <w:t>Участник долевого строительства</w:t>
      </w:r>
      <w:r w:rsidR="00C01B2F" w:rsidRPr="00C01B2F">
        <w:rPr>
          <w:b/>
          <w:color w:val="000000"/>
          <w:sz w:val="20"/>
        </w:rPr>
        <w:t xml:space="preserve">», </w:t>
      </w:r>
      <w:r w:rsidR="009057D7" w:rsidRPr="00C01B2F">
        <w:rPr>
          <w:color w:val="000000"/>
          <w:sz w:val="20"/>
        </w:rPr>
        <w:t>вместе именуемые «Стороны», заключили настоящий Договор участия в долевом строительстве (далее — «Договор») о нижеследующем:</w:t>
      </w:r>
    </w:p>
    <w:p w:rsidR="009057D7" w:rsidRPr="00C01B2F" w:rsidRDefault="009057D7" w:rsidP="009057D7">
      <w:pPr>
        <w:pStyle w:val="a3"/>
        <w:ind w:firstLine="708"/>
        <w:rPr>
          <w:sz w:val="20"/>
        </w:rPr>
      </w:pPr>
    </w:p>
    <w:p w:rsidR="009057D7" w:rsidRPr="00C45D44" w:rsidRDefault="009057D7" w:rsidP="009057D7">
      <w:pPr>
        <w:pStyle w:val="a3"/>
        <w:numPr>
          <w:ilvl w:val="0"/>
          <w:numId w:val="8"/>
        </w:numPr>
        <w:jc w:val="center"/>
        <w:rPr>
          <w:b/>
          <w:sz w:val="20"/>
        </w:rPr>
      </w:pPr>
      <w:r w:rsidRPr="00C45D44">
        <w:rPr>
          <w:b/>
          <w:sz w:val="20"/>
        </w:rPr>
        <w:t>Общие положения</w:t>
      </w:r>
    </w:p>
    <w:p w:rsidR="009057D7" w:rsidRPr="00DE0786" w:rsidRDefault="009057D7" w:rsidP="009057D7">
      <w:pPr>
        <w:pStyle w:val="a3"/>
        <w:ind w:firstLine="567"/>
        <w:rPr>
          <w:sz w:val="20"/>
        </w:rPr>
      </w:pPr>
      <w:r w:rsidRPr="00DE0786">
        <w:rPr>
          <w:sz w:val="20"/>
        </w:rPr>
        <w:t>1.1. В Договоре используются следующие основные понятия:</w:t>
      </w:r>
    </w:p>
    <w:p w:rsidR="009057D7" w:rsidRPr="00DE0786" w:rsidRDefault="009057D7" w:rsidP="009057D7">
      <w:pPr>
        <w:ind w:firstLine="567"/>
        <w:jc w:val="both"/>
      </w:pPr>
      <w:r w:rsidRPr="00DC0E09">
        <w:rPr>
          <w:rStyle w:val="a8"/>
          <w:bCs/>
        </w:rPr>
        <w:t>Застройщик</w:t>
      </w:r>
      <w:r w:rsidRPr="00DC0E09">
        <w:t xml:space="preserve"> —</w:t>
      </w:r>
      <w:r w:rsidRPr="00DE0786">
        <w:t xml:space="preserve"> юридическое лицо, имеющее в собственности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rsidR="009057D7" w:rsidRPr="00DE0786" w:rsidRDefault="009057D7" w:rsidP="009057D7">
      <w:pPr>
        <w:ind w:firstLine="567"/>
        <w:jc w:val="both"/>
      </w:pPr>
      <w:r w:rsidRPr="00DE0786">
        <w:rPr>
          <w:b/>
        </w:rPr>
        <w:t>Участник долевого строительства</w:t>
      </w:r>
      <w:r w:rsidRPr="00DE0786">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9057D7" w:rsidRPr="00DE0786" w:rsidRDefault="009057D7" w:rsidP="009057D7">
      <w:pPr>
        <w:ind w:firstLine="567"/>
        <w:jc w:val="both"/>
      </w:pPr>
      <w:r w:rsidRPr="00DE0786">
        <w:rPr>
          <w:b/>
        </w:rPr>
        <w:t xml:space="preserve">Объект </w:t>
      </w:r>
      <w:r w:rsidRPr="00DE0786">
        <w:t xml:space="preserve">– Жилой многоквартирный дом, расположенный по строительному адресу: </w:t>
      </w:r>
      <w:sdt>
        <w:sdtPr>
          <w:alias w:val="мтАдресСтроительный"/>
          <w:tag w:val="мтАдресСтроительный"/>
          <w:id w:val="-2056224028"/>
          <w:placeholder>
            <w:docPart w:val="22B257A780F44BBA89169997D7F6300F"/>
          </w:placeholder>
        </w:sdtPr>
        <w:sdtEndPr/>
        <w:sdtContent>
          <w:r w:rsidRPr="00DE0786">
            <w:rPr>
              <w:u w:val="single"/>
            </w:rPr>
            <w:t>Калининградская область,</w:t>
          </w:r>
          <w:r w:rsidRPr="00DE0786">
            <w:rPr>
              <w:u w:val="single"/>
            </w:rPr>
            <w:tab/>
            <w:t xml:space="preserve"> г. Калининград, ул. </w:t>
          </w:r>
          <w:r w:rsidR="009D6209">
            <w:rPr>
              <w:u w:val="single"/>
            </w:rPr>
            <w:t>Чкалова, д. 45-47</w:t>
          </w:r>
        </w:sdtContent>
      </w:sdt>
      <w:r w:rsidRPr="00DE0786">
        <w:t>.</w:t>
      </w:r>
    </w:p>
    <w:p w:rsidR="009057D7" w:rsidRPr="00DE0786" w:rsidRDefault="009057D7" w:rsidP="009057D7">
      <w:pPr>
        <w:ind w:firstLine="567"/>
        <w:jc w:val="both"/>
        <w:rPr>
          <w:b/>
        </w:rPr>
      </w:pPr>
      <w:r w:rsidRPr="00DE0786">
        <w:rPr>
          <w:b/>
        </w:rPr>
        <w:t xml:space="preserve">Строительство Объекта осуществляется на следующем земельном участке: </w:t>
      </w:r>
    </w:p>
    <w:p w:rsidR="00FD06A2" w:rsidRDefault="00FD06A2" w:rsidP="009057D7">
      <w:pPr>
        <w:autoSpaceDE w:val="0"/>
        <w:autoSpaceDN w:val="0"/>
        <w:adjustRightInd w:val="0"/>
        <w:ind w:firstLine="567"/>
        <w:jc w:val="both"/>
      </w:pPr>
      <w:r>
        <w:t>39:15:121327:69</w:t>
      </w:r>
    </w:p>
    <w:p w:rsidR="009057D7" w:rsidRPr="00DE0786" w:rsidRDefault="009057D7" w:rsidP="009057D7">
      <w:pPr>
        <w:autoSpaceDE w:val="0"/>
        <w:autoSpaceDN w:val="0"/>
        <w:adjustRightInd w:val="0"/>
        <w:ind w:firstLine="567"/>
        <w:jc w:val="both"/>
      </w:pPr>
      <w:r w:rsidRPr="00DE0786">
        <w:rPr>
          <w:b/>
        </w:rPr>
        <w:t>Объект долевого строительства</w:t>
      </w:r>
      <w:r w:rsidRPr="00DE0786">
        <w:t xml:space="preserve"> – это жилое помещение (квартира) с относящимися к ней летними помещениями (лоджиями и/или балконами и/или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размещенных на счете эскроу в уполномоченном банке.</w:t>
      </w:r>
    </w:p>
    <w:p w:rsidR="009057D7" w:rsidRPr="00DE0786" w:rsidRDefault="009057D7" w:rsidP="009057D7">
      <w:pPr>
        <w:widowControl w:val="0"/>
        <w:tabs>
          <w:tab w:val="left" w:pos="567"/>
        </w:tabs>
        <w:autoSpaceDE w:val="0"/>
        <w:autoSpaceDN w:val="0"/>
        <w:adjustRightInd w:val="0"/>
        <w:ind w:firstLine="567"/>
        <w:jc w:val="both"/>
      </w:pPr>
      <w:r w:rsidRPr="00DE0786">
        <w:rPr>
          <w:b/>
        </w:rPr>
        <w:t xml:space="preserve">Квартира (жилое помещение) - </w:t>
      </w:r>
      <w:r w:rsidRPr="00DE0786">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и/или террасами)) и проектный номер в соответствии с Приложениями № 1 и № 2 к Договору.</w:t>
      </w:r>
    </w:p>
    <w:p w:rsidR="009057D7" w:rsidRPr="00DE0786" w:rsidRDefault="009057D7" w:rsidP="009057D7">
      <w:pPr>
        <w:widowControl w:val="0"/>
        <w:tabs>
          <w:tab w:val="left" w:pos="567"/>
        </w:tabs>
        <w:autoSpaceDE w:val="0"/>
        <w:autoSpaceDN w:val="0"/>
        <w:adjustRightInd w:val="0"/>
        <w:ind w:firstLine="567"/>
        <w:jc w:val="both"/>
      </w:pPr>
      <w:r w:rsidRPr="00DE0786">
        <w:rPr>
          <w:b/>
        </w:rPr>
        <w:t xml:space="preserve">Общее имущество Объекта – </w:t>
      </w:r>
      <w:r w:rsidRPr="00DE0786">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rsidR="009057D7" w:rsidRPr="00DE0786" w:rsidRDefault="009057D7" w:rsidP="009057D7">
      <w:pPr>
        <w:widowControl w:val="0"/>
        <w:tabs>
          <w:tab w:val="left" w:pos="567"/>
        </w:tabs>
        <w:autoSpaceDE w:val="0"/>
        <w:autoSpaceDN w:val="0"/>
        <w:adjustRightInd w:val="0"/>
        <w:ind w:firstLine="567"/>
        <w:jc w:val="both"/>
      </w:pPr>
      <w:r w:rsidRPr="00DE0786">
        <w:rPr>
          <w:b/>
        </w:rPr>
        <w:t>Федеральный закон</w:t>
      </w:r>
      <w:r w:rsidRPr="00DE0786">
        <w:t xml:space="preserve"> </w:t>
      </w:r>
      <w:r w:rsidRPr="00DE0786">
        <w:rPr>
          <w:b/>
        </w:rPr>
        <w:t>№ 214-ФЗ</w:t>
      </w:r>
      <w:r w:rsidRPr="00DE0786">
        <w:t xml:space="preserve"> - Федеральный закон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9057D7" w:rsidRPr="00DE0786" w:rsidRDefault="009057D7" w:rsidP="009057D7">
      <w:pPr>
        <w:widowControl w:val="0"/>
        <w:tabs>
          <w:tab w:val="left" w:pos="567"/>
        </w:tabs>
        <w:autoSpaceDE w:val="0"/>
        <w:autoSpaceDN w:val="0"/>
        <w:adjustRightInd w:val="0"/>
        <w:ind w:firstLine="567"/>
        <w:jc w:val="both"/>
      </w:pPr>
      <w:r w:rsidRPr="00DE0786">
        <w:rPr>
          <w:b/>
        </w:rPr>
        <w:t xml:space="preserve">Технический план – </w:t>
      </w:r>
      <w:r w:rsidRPr="00DE0786">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rsidR="009057D7" w:rsidRPr="00DE0786" w:rsidRDefault="009057D7" w:rsidP="009057D7">
      <w:pPr>
        <w:autoSpaceDE w:val="0"/>
        <w:autoSpaceDN w:val="0"/>
        <w:adjustRightInd w:val="0"/>
        <w:ind w:firstLine="567"/>
        <w:jc w:val="both"/>
      </w:pPr>
      <w:r w:rsidRPr="00DE0786">
        <w:rPr>
          <w:b/>
        </w:rPr>
        <w:t xml:space="preserve">Общая приведенная площадь </w:t>
      </w:r>
      <w:r w:rsidRPr="00EE3817">
        <w:rPr>
          <w:rStyle w:val="a8"/>
        </w:rPr>
        <w:t>Объекта долевого строительства</w:t>
      </w:r>
      <w:r w:rsidRPr="00EE3817" w:rsidDel="00696704">
        <w:rPr>
          <w:b/>
        </w:rPr>
        <w:t xml:space="preserve"> </w:t>
      </w:r>
      <w:r w:rsidRPr="00DE0786">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 854/пр. и указанная в Приложении № 1 к Договору. </w:t>
      </w:r>
    </w:p>
    <w:p w:rsidR="009057D7" w:rsidRPr="00DE0786" w:rsidRDefault="009057D7" w:rsidP="009057D7">
      <w:pPr>
        <w:autoSpaceDE w:val="0"/>
        <w:autoSpaceDN w:val="0"/>
        <w:adjustRightInd w:val="0"/>
        <w:ind w:firstLine="567"/>
        <w:jc w:val="both"/>
      </w:pPr>
      <w:r w:rsidRPr="00DE0786">
        <w:t>Таким образом, для понимания Сторон Общая приведенная площадь Объекта долевого строительства (столбец 6 Приложения № 1 к Договору) складывается из:</w:t>
      </w:r>
    </w:p>
    <w:p w:rsidR="009057D7" w:rsidRPr="00DE0786" w:rsidRDefault="009057D7" w:rsidP="009057D7">
      <w:pPr>
        <w:autoSpaceDE w:val="0"/>
        <w:autoSpaceDN w:val="0"/>
        <w:adjustRightInd w:val="0"/>
        <w:ind w:firstLine="567"/>
        <w:jc w:val="both"/>
        <w:rPr>
          <w:rFonts w:eastAsiaTheme="minorHAnsi"/>
          <w:lang w:eastAsia="en-US"/>
        </w:rPr>
      </w:pPr>
      <w:r w:rsidRPr="00DE0786">
        <w:t xml:space="preserve">- Общей площади жилого помещения (Квартиры) – Объекта долевого строительства, определяемой </w:t>
      </w:r>
      <w:r w:rsidRPr="00DE0786">
        <w:br/>
        <w:t xml:space="preserve">в соответствии с проектной документацией и соответствующей содержанию ч. 5 ст. 15 Жилищного кодекса </w:t>
      </w:r>
      <w:r w:rsidRPr="00DE0786">
        <w:lastRenderedPageBreak/>
        <w:t>Российской Федерации (</w:t>
      </w:r>
      <w:r w:rsidRPr="00DE0786">
        <w:rPr>
          <w:rFonts w:eastAsiaTheme="minorHAnsi"/>
          <w:lang w:eastAsia="en-US"/>
        </w:rPr>
        <w:t>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rsidR="009057D7" w:rsidRPr="009217B4" w:rsidRDefault="009057D7" w:rsidP="009057D7">
      <w:pPr>
        <w:autoSpaceDE w:val="0"/>
        <w:autoSpaceDN w:val="0"/>
        <w:adjustRightInd w:val="0"/>
        <w:ind w:firstLine="567"/>
        <w:jc w:val="both"/>
        <w:rPr>
          <w:rFonts w:eastAsiaTheme="minorHAnsi"/>
          <w:lang w:eastAsia="en-US"/>
        </w:rPr>
      </w:pPr>
      <w:r w:rsidRPr="00DE0786">
        <w:rPr>
          <w:rFonts w:eastAsiaTheme="minorHAnsi"/>
          <w:lang w:eastAsia="en-US"/>
        </w:rPr>
        <w:t xml:space="preserve">- площади балконов, лоджий, </w:t>
      </w:r>
      <w:r w:rsidRPr="009217B4">
        <w:rPr>
          <w:rFonts w:eastAsiaTheme="minorHAnsi"/>
          <w:lang w:eastAsia="en-US"/>
        </w:rPr>
        <w:t xml:space="preserve">веранд и террас с понижающим коэффициентом, </w:t>
      </w:r>
      <w:r w:rsidRPr="009217B4">
        <w:t>определенной в соответствии с Приказом Министерства строительства и жилищно-коммунального хозяйства РФ от 25.11.2016 № 854/</w:t>
      </w:r>
      <w:proofErr w:type="spellStart"/>
      <w:r w:rsidRPr="009217B4">
        <w:t>пр</w:t>
      </w:r>
      <w:proofErr w:type="spellEnd"/>
      <w:r w:rsidRPr="009217B4" w:rsidDel="0054479E">
        <w:t xml:space="preserve"> </w:t>
      </w:r>
      <w:r w:rsidRPr="009217B4">
        <w:t>(столбец 9 Приложения № 1 к Договору).</w:t>
      </w:r>
    </w:p>
    <w:p w:rsidR="009057D7" w:rsidRPr="006F70DD" w:rsidRDefault="009057D7" w:rsidP="009057D7">
      <w:pPr>
        <w:widowControl w:val="0"/>
        <w:tabs>
          <w:tab w:val="left" w:pos="567"/>
        </w:tabs>
        <w:autoSpaceDE w:val="0"/>
        <w:autoSpaceDN w:val="0"/>
        <w:adjustRightInd w:val="0"/>
        <w:ind w:firstLine="567"/>
        <w:jc w:val="both"/>
        <w:rPr>
          <w:u w:val="single"/>
        </w:rPr>
      </w:pPr>
      <w:r w:rsidRPr="009217B4">
        <w:t xml:space="preserve">1.2. Строительство Объекта ведется на основании Разрешения на строительство, выданного </w:t>
      </w:r>
      <w:r w:rsidR="00B302E4" w:rsidRPr="00B302E4">
        <w:rPr>
          <w:u w:val="single"/>
        </w:rPr>
        <w:t>МИНИСТЕРСТВОМ ГРАДОСТРОИТЕЛЬНОЙ ПОЛИТИКИ КАЛИНИНГРАДСКОЙ ОБЛАСТИ</w:t>
      </w:r>
      <w:r w:rsidRPr="006F70DD">
        <w:rPr>
          <w:u w:val="single"/>
        </w:rPr>
        <w:t xml:space="preserve"> № </w:t>
      </w:r>
      <w:r w:rsidR="006F70DD" w:rsidRPr="006F70DD">
        <w:rPr>
          <w:u w:val="single"/>
        </w:rPr>
        <w:t xml:space="preserve">39-15-049-2025 </w:t>
      </w:r>
      <w:r w:rsidRPr="006F70DD">
        <w:rPr>
          <w:u w:val="single"/>
        </w:rPr>
        <w:t xml:space="preserve">от </w:t>
      </w:r>
      <w:r w:rsidR="006F70DD" w:rsidRPr="006F70DD">
        <w:rPr>
          <w:u w:val="single"/>
        </w:rPr>
        <w:t>13.02.2025г</w:t>
      </w:r>
      <w:r w:rsidRPr="006F70DD">
        <w:rPr>
          <w:u w:val="single"/>
        </w:rPr>
        <w:t>.</w:t>
      </w:r>
    </w:p>
    <w:p w:rsidR="00E81C5D" w:rsidRPr="00663D5F" w:rsidRDefault="009057D7" w:rsidP="00E81C5D">
      <w:pPr>
        <w:widowControl w:val="0"/>
        <w:tabs>
          <w:tab w:val="left" w:pos="567"/>
        </w:tabs>
        <w:autoSpaceDE w:val="0"/>
        <w:autoSpaceDN w:val="0"/>
        <w:adjustRightInd w:val="0"/>
        <w:ind w:firstLine="567"/>
        <w:jc w:val="both"/>
        <w:rPr>
          <w:u w:val="single"/>
        </w:rPr>
      </w:pPr>
      <w:r w:rsidRPr="009217B4">
        <w:t>1.3. Проектная декларация, включающая в себя</w:t>
      </w:r>
      <w:r w:rsidRPr="00DE0786">
        <w:t xml:space="preserve"> информацию о Застройщике и о проекте строительства Объекта, размещена в сети «Интернет» по адресу: </w:t>
      </w:r>
      <w:proofErr w:type="spellStart"/>
      <w:r w:rsidR="00E81C5D" w:rsidRPr="00DE255F">
        <w:t>амалиенауделюкс.рф</w:t>
      </w:r>
      <w:proofErr w:type="spellEnd"/>
      <w:r w:rsidR="00E81C5D">
        <w:t>.</w:t>
      </w:r>
    </w:p>
    <w:p w:rsidR="009057D7" w:rsidRPr="00DE0786" w:rsidRDefault="009057D7" w:rsidP="009057D7">
      <w:pPr>
        <w:widowControl w:val="0"/>
        <w:tabs>
          <w:tab w:val="left" w:pos="709"/>
          <w:tab w:val="left" w:pos="851"/>
        </w:tabs>
        <w:autoSpaceDE w:val="0"/>
        <w:autoSpaceDN w:val="0"/>
        <w:adjustRightInd w:val="0"/>
        <w:jc w:val="both"/>
      </w:pPr>
    </w:p>
    <w:p w:rsidR="009057D7" w:rsidRPr="00DE0786" w:rsidRDefault="009057D7" w:rsidP="009057D7">
      <w:pPr>
        <w:pStyle w:val="a3"/>
        <w:jc w:val="center"/>
        <w:rPr>
          <w:b/>
          <w:sz w:val="20"/>
        </w:rPr>
      </w:pPr>
      <w:r w:rsidRPr="00DE0786">
        <w:rPr>
          <w:b/>
          <w:sz w:val="20"/>
        </w:rPr>
        <w:t>2. Предмет Договора</w:t>
      </w:r>
    </w:p>
    <w:p w:rsidR="009057D7" w:rsidRPr="00DE0786" w:rsidRDefault="009057D7" w:rsidP="009057D7">
      <w:pPr>
        <w:widowControl w:val="0"/>
        <w:tabs>
          <w:tab w:val="left" w:pos="709"/>
          <w:tab w:val="left" w:pos="851"/>
        </w:tabs>
        <w:autoSpaceDE w:val="0"/>
        <w:autoSpaceDN w:val="0"/>
        <w:adjustRightInd w:val="0"/>
        <w:ind w:firstLine="567"/>
        <w:jc w:val="both"/>
      </w:pPr>
      <w:r w:rsidRPr="00DE0786">
        <w:t xml:space="preserve">2.1. </w:t>
      </w:r>
      <w:hyperlink w:anchor="sub_2011" w:history="1">
        <w:r w:rsidRPr="00DE0786">
          <w:t>Застройщик</w:t>
        </w:r>
      </w:hyperlink>
      <w:r w:rsidRPr="00DE0786">
        <w:t xml:space="preserve">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rsidR="009057D7" w:rsidRPr="00DE0786" w:rsidRDefault="009057D7" w:rsidP="009057D7">
      <w:pPr>
        <w:widowControl w:val="0"/>
        <w:tabs>
          <w:tab w:val="left" w:pos="567"/>
        </w:tabs>
        <w:autoSpaceDE w:val="0"/>
        <w:autoSpaceDN w:val="0"/>
        <w:adjustRightInd w:val="0"/>
        <w:ind w:firstLine="567"/>
        <w:jc w:val="both"/>
      </w:pPr>
      <w:r w:rsidRPr="00DE0786">
        <w:t xml:space="preserve">2.2.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 214-ФЗ, определяются в Приложении № 1 к Договору. </w:t>
      </w:r>
    </w:p>
    <w:p w:rsidR="009057D7" w:rsidRPr="00DE0786" w:rsidRDefault="009057D7" w:rsidP="009057D7">
      <w:pPr>
        <w:ind w:firstLine="567"/>
        <w:jc w:val="both"/>
      </w:pPr>
      <w:r w:rsidRPr="00DE0786">
        <w:t xml:space="preserve">Объект долевого строительства передается Участнику долевого строительства с выполнением Работ по отделке, указанных в Приложении № 3 к Договору. </w:t>
      </w:r>
    </w:p>
    <w:p w:rsidR="009057D7" w:rsidRPr="00DE0786" w:rsidRDefault="009057D7" w:rsidP="009057D7">
      <w:pPr>
        <w:ind w:firstLine="567"/>
        <w:jc w:val="both"/>
      </w:pPr>
      <w:r w:rsidRPr="00DE0786">
        <w:t xml:space="preserve">2.3. Общая площадь жилого помещения (квартиры) – Объекта долевого строительства указывается в Приложении № 1 к Договору </w:t>
      </w:r>
      <w:r w:rsidRPr="00DE0786">
        <w:rPr>
          <w:rFonts w:eastAsiaTheme="minorHAnsi"/>
          <w:lang w:eastAsia="en-US"/>
        </w:rPr>
        <w:t>(столбец 7 Приложения № 1 к Договору)</w:t>
      </w:r>
      <w:r w:rsidRPr="00DE0786">
        <w:t xml:space="preserve">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w:t>
      </w:r>
    </w:p>
    <w:p w:rsidR="009057D7" w:rsidRPr="00663D5F" w:rsidRDefault="009057D7" w:rsidP="009057D7">
      <w:pPr>
        <w:widowControl w:val="0"/>
        <w:tabs>
          <w:tab w:val="left" w:pos="567"/>
        </w:tabs>
        <w:autoSpaceDE w:val="0"/>
        <w:autoSpaceDN w:val="0"/>
        <w:adjustRightInd w:val="0"/>
        <w:ind w:firstLine="567"/>
        <w:jc w:val="both"/>
      </w:pPr>
      <w:r w:rsidRPr="00DE0786">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w:t>
      </w:r>
      <w:r w:rsidRPr="00663D5F">
        <w:t xml:space="preserve">этаже строящегося многоквартирного дома определяется в Приложении № 2 к Договору.    </w:t>
      </w:r>
    </w:p>
    <w:p w:rsidR="00632C6C" w:rsidRPr="00663D5F" w:rsidRDefault="009057D7" w:rsidP="00632C6C">
      <w:pPr>
        <w:widowControl w:val="0"/>
        <w:tabs>
          <w:tab w:val="left" w:pos="567"/>
          <w:tab w:val="left" w:pos="1130"/>
        </w:tabs>
        <w:autoSpaceDE w:val="0"/>
        <w:autoSpaceDN w:val="0"/>
        <w:adjustRightInd w:val="0"/>
        <w:ind w:firstLine="567"/>
        <w:jc w:val="both"/>
      </w:pPr>
      <w:r w:rsidRPr="00663D5F">
        <w:t>2.5. Учитывая, что Застройщик передает Объект долевого строительства Участнику</w:t>
      </w:r>
      <w:r w:rsidRPr="00663D5F">
        <w:fldChar w:fldCharType="begin"/>
      </w:r>
      <w:r w:rsidRPr="00663D5F">
        <w:instrText xml:space="preserve"> DOCVARIABLE  УчастникВДатПадеже  \* MERGEFORMAT </w:instrText>
      </w:r>
      <w:r w:rsidRPr="00663D5F">
        <w:fldChar w:fldCharType="end"/>
      </w:r>
      <w:r w:rsidRPr="00663D5F">
        <w:t xml:space="preserve">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w:t>
      </w:r>
      <w:r w:rsidRPr="00663D5F">
        <w:fldChar w:fldCharType="begin"/>
      </w:r>
      <w:r w:rsidRPr="00663D5F">
        <w:instrText xml:space="preserve"> DOCVARIABLE  УчастникВДатПадеже  \* MERGEFORMAT </w:instrText>
      </w:r>
      <w:r w:rsidRPr="00663D5F">
        <w:fldChar w:fldCharType="end"/>
      </w:r>
      <w:r w:rsidRPr="00663D5F">
        <w:t xml:space="preserve"> долевого строительства – не позднее </w:t>
      </w:r>
      <w:r w:rsidR="00E13071">
        <w:rPr>
          <w:color w:val="7030A0"/>
        </w:rPr>
        <w:t>13 февраля</w:t>
      </w:r>
      <w:bookmarkStart w:id="0" w:name="_GoBack"/>
      <w:bookmarkEnd w:id="0"/>
      <w:r w:rsidR="00632C6C">
        <w:rPr>
          <w:color w:val="7030A0"/>
        </w:rPr>
        <w:t xml:space="preserve"> 2028</w:t>
      </w:r>
      <w:r w:rsidR="00632C6C" w:rsidRPr="00663D5F">
        <w:t xml:space="preserve"> года.  </w:t>
      </w:r>
    </w:p>
    <w:p w:rsidR="009057D7" w:rsidRPr="00DE0786" w:rsidRDefault="009057D7" w:rsidP="009057D7">
      <w:pPr>
        <w:widowControl w:val="0"/>
        <w:shd w:val="clear" w:color="auto" w:fill="FFFFFF"/>
        <w:tabs>
          <w:tab w:val="left" w:pos="567"/>
          <w:tab w:val="left" w:pos="1130"/>
        </w:tabs>
        <w:autoSpaceDE w:val="0"/>
        <w:autoSpaceDN w:val="0"/>
        <w:adjustRightInd w:val="0"/>
        <w:ind w:firstLine="567"/>
        <w:jc w:val="both"/>
      </w:pPr>
      <w:r w:rsidRPr="00663D5F">
        <w:t>2.5.1. Стороны соглашаются, что</w:t>
      </w:r>
      <w:r w:rsidRPr="00DE0786">
        <w:t xml:space="preserve"> допускается досрочное исполнение Застройщиком обязательства по передаче Объекта долевого строительства</w:t>
      </w:r>
      <w:r w:rsidRPr="00DE0786">
        <w:rPr>
          <w:b/>
        </w:rPr>
        <w:t>.</w:t>
      </w:r>
      <w:r w:rsidRPr="00DE0786">
        <w:tab/>
      </w:r>
    </w:p>
    <w:p w:rsidR="009057D7" w:rsidRPr="00DE0786" w:rsidRDefault="009057D7" w:rsidP="009057D7">
      <w:pPr>
        <w:widowControl w:val="0"/>
        <w:shd w:val="clear" w:color="auto" w:fill="FFFFFF"/>
        <w:tabs>
          <w:tab w:val="left" w:pos="567"/>
          <w:tab w:val="left" w:pos="1130"/>
        </w:tabs>
        <w:autoSpaceDE w:val="0"/>
        <w:autoSpaceDN w:val="0"/>
        <w:adjustRightInd w:val="0"/>
        <w:ind w:firstLine="567"/>
        <w:jc w:val="both"/>
        <w:rPr>
          <w:color w:val="FF0000"/>
        </w:rPr>
      </w:pPr>
    </w:p>
    <w:p w:rsidR="009057D7" w:rsidRPr="00CB5B51" w:rsidRDefault="009057D7" w:rsidP="009057D7">
      <w:pPr>
        <w:pStyle w:val="7"/>
        <w:ind w:firstLine="567"/>
        <w:rPr>
          <w:sz w:val="20"/>
        </w:rPr>
      </w:pPr>
      <w:r w:rsidRPr="00CB5B51">
        <w:rPr>
          <w:sz w:val="20"/>
        </w:rPr>
        <w:t>3. Цена Договора. Сроки и порядок ее оплаты</w:t>
      </w:r>
    </w:p>
    <w:p w:rsidR="009057D7" w:rsidRPr="001E61A3" w:rsidRDefault="009057D7" w:rsidP="009057D7">
      <w:pPr>
        <w:pStyle w:val="a7"/>
        <w:tabs>
          <w:tab w:val="left" w:pos="284"/>
          <w:tab w:val="left" w:pos="993"/>
        </w:tabs>
        <w:ind w:left="0" w:firstLine="567"/>
        <w:jc w:val="both"/>
      </w:pPr>
      <w:r w:rsidRPr="00CB5B51">
        <w:t>3.1. Цена настоящего Договора определяется как произведение указанных в Приложении № 1 к Договору стоимости 1 (одного) м2 Объекта долевого строительства (</w:t>
      </w:r>
      <w:r w:rsidRPr="001E61A3">
        <w:t xml:space="preserve">столбец 11), и Общей приведенной площади Объекта долевого строительства (столбец 6), и составляет сумму в размере </w:t>
      </w:r>
      <w:r w:rsidR="00B302E4">
        <w:rPr>
          <w:b/>
        </w:rPr>
        <w:t>______</w:t>
      </w:r>
      <w:r w:rsidRPr="001E61A3">
        <w:rPr>
          <w:b/>
          <w:bCs/>
        </w:rPr>
        <w:t xml:space="preserve">, </w:t>
      </w:r>
      <w:r w:rsidR="00B302E4">
        <w:rPr>
          <w:b/>
          <w:bCs/>
        </w:rPr>
        <w:t>00</w:t>
      </w:r>
      <w:r w:rsidRPr="001E61A3">
        <w:rPr>
          <w:b/>
          <w:bCs/>
        </w:rPr>
        <w:t xml:space="preserve"> (</w:t>
      </w:r>
      <w:r w:rsidR="00B302E4">
        <w:rPr>
          <w:b/>
          <w:bCs/>
        </w:rPr>
        <w:t>_______________</w:t>
      </w:r>
      <w:r w:rsidRPr="001E61A3">
        <w:rPr>
          <w:b/>
          <w:bCs/>
        </w:rPr>
        <w:t>)</w:t>
      </w:r>
      <w:r w:rsidRPr="001E61A3">
        <w:rPr>
          <w:bCs/>
        </w:rPr>
        <w:t xml:space="preserve"> рублей 00 копеек</w:t>
      </w:r>
      <w:r w:rsidRPr="001E61A3">
        <w:t xml:space="preserve">, НДС не облагается согласно п. 3 статьи 149 Налогового Кодекса РФ (далее – Цена Договора). </w:t>
      </w:r>
    </w:p>
    <w:p w:rsidR="009057D7" w:rsidRPr="00CB5B51" w:rsidRDefault="009057D7" w:rsidP="009057D7">
      <w:pPr>
        <w:pStyle w:val="a7"/>
        <w:shd w:val="clear" w:color="auto" w:fill="FFFFFF"/>
        <w:tabs>
          <w:tab w:val="left" w:pos="284"/>
          <w:tab w:val="left" w:pos="851"/>
          <w:tab w:val="left" w:pos="993"/>
          <w:tab w:val="left" w:pos="1134"/>
          <w:tab w:val="left" w:pos="1276"/>
        </w:tabs>
        <w:ind w:left="0" w:firstLine="567"/>
        <w:jc w:val="both"/>
        <w:rPr>
          <w:color w:val="FF0000"/>
        </w:rPr>
      </w:pPr>
      <w:r w:rsidRPr="00CB5B51">
        <w:t>3.2.</w:t>
      </w:r>
      <w:r w:rsidRPr="00CB5B51">
        <w:tab/>
      </w:r>
      <w:r w:rsidRPr="00CB5B51">
        <w:rPr>
          <w:spacing w:val="-6"/>
        </w:rPr>
        <w:t xml:space="preserve">Цена Договора, указанная в п.3.1. настоящего Договора, оплачивается Участником долевого строительства </w:t>
      </w:r>
      <w:r w:rsidRPr="00CB5B51">
        <w:t xml:space="preserve">за счет собственных средств в размере </w:t>
      </w:r>
      <w:r w:rsidR="00B302E4">
        <w:rPr>
          <w:b/>
        </w:rPr>
        <w:t>______</w:t>
      </w:r>
      <w:r w:rsidR="00B302E4" w:rsidRPr="001E61A3">
        <w:rPr>
          <w:b/>
          <w:bCs/>
        </w:rPr>
        <w:t xml:space="preserve">, </w:t>
      </w:r>
      <w:r w:rsidR="00B302E4">
        <w:rPr>
          <w:b/>
          <w:bCs/>
        </w:rPr>
        <w:t>00</w:t>
      </w:r>
      <w:r w:rsidR="00B302E4" w:rsidRPr="001E61A3">
        <w:rPr>
          <w:b/>
          <w:bCs/>
        </w:rPr>
        <w:t xml:space="preserve"> (</w:t>
      </w:r>
      <w:r w:rsidR="00B302E4">
        <w:rPr>
          <w:b/>
          <w:bCs/>
        </w:rPr>
        <w:t>_______________</w:t>
      </w:r>
      <w:r w:rsidR="00B302E4" w:rsidRPr="001E61A3">
        <w:rPr>
          <w:b/>
          <w:bCs/>
        </w:rPr>
        <w:t>)</w:t>
      </w:r>
      <w:r w:rsidR="00B302E4" w:rsidRPr="001E61A3">
        <w:rPr>
          <w:bCs/>
        </w:rPr>
        <w:t xml:space="preserve"> рублей 00 копеек</w:t>
      </w:r>
      <w:r w:rsidR="00B302E4" w:rsidRPr="00CB5B51">
        <w:t xml:space="preserve"> </w:t>
      </w:r>
      <w:r w:rsidRPr="00CB5B51">
        <w:t xml:space="preserve">в безналичном порядке не позднее </w:t>
      </w:r>
      <w:r w:rsidR="00B302E4">
        <w:rPr>
          <w:color w:val="7030A0"/>
        </w:rPr>
        <w:t>___. ___. ______</w:t>
      </w:r>
      <w:r w:rsidR="00B302E4" w:rsidRPr="00663D5F">
        <w:t xml:space="preserve"> года.  </w:t>
      </w:r>
    </w:p>
    <w:p w:rsidR="000F56EC" w:rsidRPr="000F56EC" w:rsidRDefault="000F56EC" w:rsidP="000F56EC">
      <w:pPr>
        <w:shd w:val="clear" w:color="auto" w:fill="FFFFFF"/>
        <w:ind w:firstLine="426"/>
        <w:jc w:val="both"/>
        <w:rPr>
          <w:color w:val="212121"/>
        </w:rPr>
      </w:pPr>
      <w:r w:rsidRPr="000F56EC">
        <w:rPr>
          <w:color w:val="212121"/>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0F56EC" w:rsidRPr="000F56EC" w:rsidRDefault="000F56EC" w:rsidP="000F56EC">
      <w:pPr>
        <w:shd w:val="clear" w:color="auto" w:fill="FFFFFF"/>
        <w:jc w:val="both"/>
        <w:rPr>
          <w:color w:val="212121"/>
        </w:rPr>
      </w:pPr>
      <w:r w:rsidRPr="000F56EC">
        <w:rPr>
          <w:color w:val="212121"/>
        </w:rPr>
        <w:t> </w:t>
      </w:r>
    </w:p>
    <w:p w:rsidR="000F56EC" w:rsidRPr="000F56EC" w:rsidRDefault="000F56EC" w:rsidP="000F56EC">
      <w:pPr>
        <w:shd w:val="clear" w:color="auto" w:fill="FFFFFF"/>
        <w:ind w:firstLine="426"/>
        <w:jc w:val="both"/>
        <w:rPr>
          <w:color w:val="212121"/>
        </w:rPr>
      </w:pPr>
      <w:r w:rsidRPr="000F56EC">
        <w:rPr>
          <w:color w:val="212121"/>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Pr="000F56EC">
          <w:rPr>
            <w:rStyle w:val="ab"/>
          </w:rPr>
          <w:t>Escrow_Sberbank@sberbank.ru</w:t>
        </w:r>
      </w:hyperlink>
      <w:r w:rsidRPr="000F56EC">
        <w:rPr>
          <w:color w:val="212121"/>
        </w:rPr>
        <w:t>, номер телефона: 900 – для мобильных, 8800 555 55 50 – для мобильных и городских.</w:t>
      </w:r>
    </w:p>
    <w:p w:rsidR="000F56EC" w:rsidRPr="000F56EC" w:rsidRDefault="000F56EC" w:rsidP="000F56EC">
      <w:pPr>
        <w:shd w:val="clear" w:color="auto" w:fill="FFFFFF"/>
        <w:jc w:val="both"/>
        <w:rPr>
          <w:color w:val="212121"/>
        </w:rPr>
      </w:pPr>
      <w:r w:rsidRPr="000F56EC">
        <w:rPr>
          <w:color w:val="212121"/>
        </w:rPr>
        <w:lastRenderedPageBreak/>
        <w:t> </w:t>
      </w:r>
    </w:p>
    <w:p w:rsidR="000F56EC" w:rsidRPr="000F56EC" w:rsidRDefault="000F56EC" w:rsidP="000F56EC">
      <w:pPr>
        <w:shd w:val="clear" w:color="auto" w:fill="FFFFFF"/>
        <w:jc w:val="both"/>
        <w:rPr>
          <w:color w:val="212121"/>
        </w:rPr>
      </w:pPr>
      <w:r w:rsidRPr="000F56EC">
        <w:rPr>
          <w:color w:val="212121"/>
        </w:rPr>
        <w:t xml:space="preserve">Бенефициар: </w:t>
      </w:r>
      <w:r w:rsidRPr="000F56EC">
        <w:rPr>
          <w:b/>
          <w:spacing w:val="-6"/>
        </w:rPr>
        <w:t xml:space="preserve">Застройщик </w:t>
      </w:r>
      <w:r w:rsidRPr="000F56EC">
        <w:rPr>
          <w:b/>
          <w:color w:val="000000"/>
        </w:rPr>
        <w:t>ООО «</w:t>
      </w:r>
      <w:r w:rsidRPr="000F56EC">
        <w:rPr>
          <w:b/>
        </w:rPr>
        <w:t>СПЕЦИАЛИЗИРОВАННЫЙ ЗАСТРОЙЩИК «ОТК ИНВЕСТ+</w:t>
      </w:r>
      <w:r w:rsidRPr="000F56EC">
        <w:rPr>
          <w:b/>
          <w:color w:val="000000"/>
        </w:rPr>
        <w:t>»</w:t>
      </w:r>
      <w:r w:rsidRPr="000F56EC">
        <w:rPr>
          <w:color w:val="212121"/>
        </w:rPr>
        <w:t xml:space="preserve"> Депонируемая сумма: ___________ (_____________________________) рублей___ копеек.</w:t>
      </w:r>
    </w:p>
    <w:p w:rsidR="009057D7" w:rsidRPr="000F56EC" w:rsidRDefault="009057D7" w:rsidP="009057D7">
      <w:pPr>
        <w:pStyle w:val="a7"/>
        <w:shd w:val="clear" w:color="auto" w:fill="FFFFFF"/>
        <w:tabs>
          <w:tab w:val="left" w:pos="0"/>
          <w:tab w:val="left" w:pos="993"/>
          <w:tab w:val="left" w:pos="1134"/>
          <w:tab w:val="left" w:pos="1276"/>
          <w:tab w:val="left" w:pos="1418"/>
        </w:tabs>
        <w:ind w:left="0" w:firstLine="567"/>
        <w:jc w:val="both"/>
        <w:rPr>
          <w:color w:val="7030A0"/>
          <w:spacing w:val="-6"/>
        </w:rPr>
      </w:pPr>
      <w:r w:rsidRPr="000F56EC">
        <w:rPr>
          <w:spacing w:val="-6"/>
        </w:rPr>
        <w:t>Депонент – Участник долевого строительства</w:t>
      </w:r>
      <w:r w:rsidRPr="000F56EC">
        <w:rPr>
          <w:b/>
          <w:color w:val="000000"/>
        </w:rPr>
        <w:t xml:space="preserve"> </w:t>
      </w:r>
      <w:sdt>
        <w:sdtPr>
          <w:rPr>
            <w:b/>
            <w:color w:val="7030A0"/>
          </w:rPr>
          <w:alias w:val="мтОрганизацияПолное"/>
          <w:tag w:val="мтОрганизацияПолное"/>
          <w:id w:val="18804099"/>
          <w:placeholder>
            <w:docPart w:val="E93481D857524CCC915B2E63AB08195A"/>
          </w:placeholder>
        </w:sdtPr>
        <w:sdtEndPr/>
        <w:sdtContent>
          <w:r w:rsidR="00B302E4" w:rsidRPr="000F56EC">
            <w:rPr>
              <w:b/>
            </w:rPr>
            <w:t>_________________________</w:t>
          </w:r>
        </w:sdtContent>
      </w:sdt>
    </w:p>
    <w:p w:rsidR="009057D7" w:rsidRPr="000F56EC" w:rsidRDefault="009057D7" w:rsidP="009057D7">
      <w:pPr>
        <w:pStyle w:val="a7"/>
        <w:shd w:val="clear" w:color="auto" w:fill="FFFFFF"/>
        <w:tabs>
          <w:tab w:val="left" w:pos="0"/>
          <w:tab w:val="left" w:pos="993"/>
          <w:tab w:val="left" w:pos="1134"/>
          <w:tab w:val="left" w:pos="1276"/>
          <w:tab w:val="left" w:pos="1418"/>
        </w:tabs>
        <w:ind w:left="0" w:firstLine="567"/>
        <w:jc w:val="both"/>
        <w:rPr>
          <w:spacing w:val="-6"/>
        </w:rPr>
      </w:pPr>
      <w:r w:rsidRPr="000F56EC">
        <w:rPr>
          <w:spacing w:val="-6"/>
        </w:rPr>
        <w:t>Объект долевого строительства – Квартира, указанная в Приложении №1 настоящего Договора.</w:t>
      </w:r>
    </w:p>
    <w:p w:rsidR="009057D7" w:rsidRPr="00CB5B51" w:rsidRDefault="009057D7" w:rsidP="009057D7">
      <w:pPr>
        <w:pStyle w:val="a7"/>
        <w:shd w:val="clear" w:color="auto" w:fill="FFFFFF"/>
        <w:tabs>
          <w:tab w:val="left" w:pos="0"/>
          <w:tab w:val="left" w:pos="993"/>
          <w:tab w:val="left" w:pos="1134"/>
          <w:tab w:val="left" w:pos="1276"/>
          <w:tab w:val="left" w:pos="1418"/>
        </w:tabs>
        <w:ind w:left="0" w:firstLine="567"/>
        <w:jc w:val="both"/>
        <w:rPr>
          <w:spacing w:val="-6"/>
        </w:rPr>
      </w:pPr>
      <w:r w:rsidRPr="00CB5B51">
        <w:rPr>
          <w:spacing w:val="-6"/>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следующего рабочего дня с даты открытия счета эскроу;</w:t>
      </w:r>
    </w:p>
    <w:p w:rsidR="009057D7" w:rsidRPr="00CB5B51" w:rsidRDefault="009057D7" w:rsidP="009057D7">
      <w:pPr>
        <w:pStyle w:val="a7"/>
        <w:shd w:val="clear" w:color="auto" w:fill="FFFFFF"/>
        <w:tabs>
          <w:tab w:val="left" w:pos="0"/>
          <w:tab w:val="left" w:pos="993"/>
          <w:tab w:val="left" w:pos="1134"/>
          <w:tab w:val="left" w:pos="1276"/>
          <w:tab w:val="left" w:pos="1418"/>
        </w:tabs>
        <w:ind w:left="0" w:firstLine="567"/>
        <w:jc w:val="both"/>
        <w:rPr>
          <w:spacing w:val="-6"/>
        </w:rPr>
      </w:pPr>
      <w:r w:rsidRPr="00CB5B51">
        <w:rPr>
          <w:spacing w:val="-6"/>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rsidR="009057D7" w:rsidRPr="00CB5B51" w:rsidRDefault="009057D7" w:rsidP="009057D7">
      <w:pPr>
        <w:pStyle w:val="a7"/>
        <w:shd w:val="clear" w:color="auto" w:fill="FFFFFF"/>
        <w:tabs>
          <w:tab w:val="left" w:pos="0"/>
          <w:tab w:val="left" w:pos="993"/>
          <w:tab w:val="left" w:pos="1134"/>
          <w:tab w:val="left" w:pos="1276"/>
          <w:tab w:val="left" w:pos="1418"/>
        </w:tabs>
        <w:ind w:left="0" w:firstLine="567"/>
        <w:jc w:val="both"/>
        <w:rPr>
          <w:spacing w:val="-6"/>
        </w:rPr>
      </w:pPr>
      <w:r w:rsidRPr="00CB5B51">
        <w:rPr>
          <w:spacing w:val="-6"/>
        </w:rPr>
        <w:t>- разрешения на ввод в эксплуатацию Многоквартирного жилого дома;</w:t>
      </w:r>
    </w:p>
    <w:p w:rsidR="009057D7" w:rsidRPr="00CB5B51" w:rsidRDefault="009057D7" w:rsidP="009057D7">
      <w:pPr>
        <w:pStyle w:val="a7"/>
        <w:shd w:val="clear" w:color="auto" w:fill="FFFFFF"/>
        <w:tabs>
          <w:tab w:val="left" w:pos="0"/>
          <w:tab w:val="left" w:pos="993"/>
          <w:tab w:val="left" w:pos="1134"/>
          <w:tab w:val="left" w:pos="1276"/>
          <w:tab w:val="left" w:pos="1418"/>
        </w:tabs>
        <w:ind w:left="0" w:firstLine="567"/>
        <w:jc w:val="both"/>
        <w:rPr>
          <w:spacing w:val="-6"/>
        </w:rPr>
      </w:pPr>
      <w:r w:rsidRPr="00CB5B51">
        <w:rPr>
          <w:spacing w:val="-6"/>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 регистрационную запись, удостоверенную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t>
      </w:r>
    </w:p>
    <w:p w:rsidR="009057D7" w:rsidRPr="00CB5B51" w:rsidRDefault="009057D7" w:rsidP="009057D7">
      <w:pPr>
        <w:shd w:val="clear" w:color="auto" w:fill="FFFFFF"/>
        <w:tabs>
          <w:tab w:val="left" w:pos="0"/>
          <w:tab w:val="left" w:pos="993"/>
          <w:tab w:val="left" w:pos="1134"/>
          <w:tab w:val="left" w:pos="1276"/>
          <w:tab w:val="left" w:pos="1418"/>
        </w:tabs>
        <w:jc w:val="both"/>
        <w:rPr>
          <w:spacing w:val="-6"/>
        </w:rPr>
      </w:pPr>
      <w:r w:rsidRPr="00CB5B51">
        <w:rPr>
          <w:spacing w:val="-6"/>
        </w:rPr>
        <w:t>Все банковские комиссии и расходы по использованию счета эскроу несет Депонент.</w:t>
      </w:r>
    </w:p>
    <w:p w:rsidR="009057D7" w:rsidRPr="00DE0786" w:rsidRDefault="009057D7" w:rsidP="009057D7">
      <w:pPr>
        <w:ind w:firstLine="567"/>
        <w:jc w:val="both"/>
      </w:pPr>
      <w:r w:rsidRPr="00CB5B51">
        <w:t xml:space="preserve">Платеж по Договору осуществляется не ранее даты государственной регистрации Договора. В Цену Договора не включены расходы по государственной регистрации настоящего Договора, дополнительных </w:t>
      </w:r>
      <w:r w:rsidRPr="00DE0786">
        <w:t>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p>
    <w:p w:rsidR="009057D7" w:rsidRPr="00DE0786" w:rsidRDefault="009057D7" w:rsidP="009057D7">
      <w:pPr>
        <w:widowControl w:val="0"/>
        <w:shd w:val="clear" w:color="auto" w:fill="FFFFFF"/>
        <w:ind w:firstLine="567"/>
        <w:jc w:val="both"/>
      </w:pPr>
      <w:r w:rsidRPr="00DE0786">
        <w:t xml:space="preserve">3.3. Цена Договора изменяется в случаях, предусмотренных пунктами 3.4. и 3.5. Договора. В иных случаях Цена Договора может быть изменена только по обоюдному добровольному письменному соглашению Сторон. </w:t>
      </w:r>
    </w:p>
    <w:p w:rsidR="009057D7" w:rsidRPr="00DE0786" w:rsidRDefault="009057D7" w:rsidP="009057D7">
      <w:pPr>
        <w:shd w:val="clear" w:color="auto" w:fill="FFFFFF"/>
        <w:autoSpaceDE w:val="0"/>
        <w:autoSpaceDN w:val="0"/>
        <w:adjustRightInd w:val="0"/>
        <w:ind w:firstLine="567"/>
        <w:jc w:val="both"/>
      </w:pPr>
      <w:r w:rsidRPr="00DE0786">
        <w:t>3.4.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w:t>
      </w:r>
      <w:r w:rsidRPr="00DE0786">
        <w:rPr>
          <w:bCs/>
        </w:rPr>
        <w:t xml:space="preserve"> </w:t>
      </w:r>
      <w:proofErr w:type="spellStart"/>
      <w:r w:rsidRPr="00DE0786">
        <w:t>кв.м</w:t>
      </w:r>
      <w:proofErr w:type="spellEnd"/>
      <w:r w:rsidRPr="00DE0786">
        <w:t xml:space="preserve">., Цена Договора увеличивается на сумму, определяемую как произведение стоимости </w:t>
      </w:r>
      <w:r w:rsidRPr="00DE0786">
        <w:rPr>
          <w:snapToGrid w:val="0"/>
        </w:rPr>
        <w:t xml:space="preserve">1 (одного) м2 Объекта долевого строительства, указанной в Приложении № 1 к Договору (столбец 11), </w:t>
      </w:r>
      <w:r w:rsidRPr="00DE0786">
        <w:t xml:space="preserve">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p>
    <w:p w:rsidR="009057D7" w:rsidRPr="00DE0786" w:rsidRDefault="009057D7" w:rsidP="009057D7">
      <w:pPr>
        <w:shd w:val="clear" w:color="auto" w:fill="FFFFFF"/>
        <w:ind w:firstLine="567"/>
        <w:jc w:val="both"/>
      </w:pPr>
      <w:r w:rsidRPr="00DE0786">
        <w:t>3.5.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Pr="00DE0786">
        <w:rPr>
          <w:bCs/>
        </w:rPr>
        <w:t xml:space="preserve"> </w:t>
      </w:r>
      <w:proofErr w:type="spellStart"/>
      <w:r w:rsidRPr="00DE0786">
        <w:t>кв.м</w:t>
      </w:r>
      <w:proofErr w:type="spellEnd"/>
      <w:r w:rsidRPr="00DE0786">
        <w:t xml:space="preserve">.,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 </w:t>
      </w:r>
    </w:p>
    <w:p w:rsidR="009057D7" w:rsidRPr="00DE0786" w:rsidRDefault="009057D7" w:rsidP="009057D7">
      <w:pPr>
        <w:shd w:val="clear" w:color="auto" w:fill="FFFFFF"/>
        <w:autoSpaceDE w:val="0"/>
        <w:autoSpaceDN w:val="0"/>
        <w:adjustRightInd w:val="0"/>
        <w:ind w:firstLine="567"/>
        <w:jc w:val="both"/>
      </w:pPr>
      <w:r w:rsidRPr="00DE0786">
        <w:t xml:space="preserve">3.6.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 </w:t>
      </w:r>
    </w:p>
    <w:p w:rsidR="009057D7" w:rsidRPr="00DE0786" w:rsidRDefault="009057D7" w:rsidP="009057D7">
      <w:pPr>
        <w:ind w:firstLine="567"/>
        <w:jc w:val="both"/>
      </w:pPr>
      <w:r w:rsidRPr="00DE0786">
        <w:t xml:space="preserve">3.7. В случае превышения Общей площади Объекта долевого строительства (п.3.4 настоящего Договора), указанной в Приложении №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по реквизитам, указанным Застройщиком в уведомлении согласно п. 3.6. Договора. Оплата должна быть произведена до подписания Акта приема-передачи Объекта долевого строительства.  </w:t>
      </w:r>
    </w:p>
    <w:p w:rsidR="009057D7" w:rsidRPr="00DE0786" w:rsidRDefault="009057D7" w:rsidP="009057D7">
      <w:pPr>
        <w:shd w:val="clear" w:color="auto" w:fill="FFFFFF"/>
        <w:ind w:firstLine="567"/>
        <w:jc w:val="both"/>
      </w:pPr>
      <w:r w:rsidRPr="00DE0786">
        <w:t xml:space="preserve">3.8. В случае уменьшения Общей площади Объекта долевого строительства (п.3.5 настоящего Договора), указанной в Приложении №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по реквизитам, указанным Участником долевого строительства в заявлении. </w:t>
      </w:r>
    </w:p>
    <w:p w:rsidR="009057D7" w:rsidRPr="00DE0786" w:rsidRDefault="009057D7" w:rsidP="009057D7">
      <w:pPr>
        <w:ind w:firstLine="567"/>
        <w:jc w:val="both"/>
      </w:pPr>
      <w:r w:rsidRPr="00DE0786">
        <w:t xml:space="preserve">3.9. Нарушение сроков и порядка оплаты влечет применение к Участнику долевого строительства санкций, предусмотренных Федеральным законом № 214-ФЗ и разделом 8 Договора. Указанные санкции в </w:t>
      </w:r>
      <w:r>
        <w:t>цену</w:t>
      </w:r>
      <w:ins w:id="1" w:author="Windows User" w:date="2020-02-11T08:57:00Z">
        <w:r w:rsidRPr="00DE0786">
          <w:t xml:space="preserve"> </w:t>
        </w:r>
      </w:ins>
      <w:r w:rsidRPr="00DE0786">
        <w:t xml:space="preserve">Договора не включаются и оплачиваются дополнительно. </w:t>
      </w:r>
    </w:p>
    <w:p w:rsidR="009057D7" w:rsidRPr="00DE0786" w:rsidRDefault="009057D7" w:rsidP="009057D7">
      <w:pPr>
        <w:shd w:val="clear" w:color="auto" w:fill="FFFFFF"/>
        <w:autoSpaceDE w:val="0"/>
        <w:autoSpaceDN w:val="0"/>
        <w:adjustRightInd w:val="0"/>
        <w:jc w:val="both"/>
      </w:pPr>
    </w:p>
    <w:p w:rsidR="009057D7" w:rsidRPr="00DE0786" w:rsidRDefault="009057D7" w:rsidP="009057D7">
      <w:pPr>
        <w:pStyle w:val="a3"/>
        <w:jc w:val="center"/>
        <w:rPr>
          <w:b/>
          <w:sz w:val="20"/>
        </w:rPr>
      </w:pPr>
      <w:r w:rsidRPr="00DE0786">
        <w:rPr>
          <w:b/>
          <w:sz w:val="20"/>
        </w:rPr>
        <w:t>4. Обязательства Сторон</w:t>
      </w:r>
    </w:p>
    <w:p w:rsidR="009057D7" w:rsidRPr="00DE0786" w:rsidRDefault="009057D7" w:rsidP="009057D7">
      <w:pPr>
        <w:shd w:val="clear" w:color="auto" w:fill="FFFFFF"/>
        <w:tabs>
          <w:tab w:val="left" w:pos="567"/>
          <w:tab w:val="left" w:pos="1310"/>
        </w:tabs>
        <w:autoSpaceDE w:val="0"/>
        <w:autoSpaceDN w:val="0"/>
        <w:adjustRightInd w:val="0"/>
        <w:ind w:firstLine="567"/>
        <w:jc w:val="both"/>
        <w:rPr>
          <w:b/>
        </w:rPr>
      </w:pPr>
      <w:r w:rsidRPr="00DE0786">
        <w:rPr>
          <w:b/>
        </w:rPr>
        <w:t>4.1. Права и обязанности Участника долевого строительства:</w:t>
      </w:r>
    </w:p>
    <w:p w:rsidR="009057D7" w:rsidRPr="00DE0786" w:rsidRDefault="009057D7" w:rsidP="009057D7">
      <w:pPr>
        <w:shd w:val="clear" w:color="auto" w:fill="FFFFFF"/>
        <w:tabs>
          <w:tab w:val="left" w:pos="993"/>
        </w:tabs>
        <w:ind w:firstLine="567"/>
        <w:jc w:val="both"/>
        <w:rPr>
          <w:spacing w:val="-6"/>
        </w:rPr>
      </w:pPr>
      <w:r w:rsidRPr="00DE0786">
        <w:t xml:space="preserve">4.1.1. </w:t>
      </w:r>
      <w:r w:rsidRPr="00DE0786">
        <w:rPr>
          <w:spacing w:val="-6"/>
        </w:rPr>
        <w:t>Внести в полном объеме денежные средства, составляющие Цену Договора, на счет эскроу в уполномоченном банке в размере, порядке и сроки, указанные в разделе 3 настоящего Договора.</w:t>
      </w:r>
    </w:p>
    <w:p w:rsidR="009057D7" w:rsidRPr="00DE0786" w:rsidRDefault="009057D7" w:rsidP="009057D7">
      <w:pPr>
        <w:pStyle w:val="ConsNormal"/>
        <w:ind w:firstLine="567"/>
        <w:jc w:val="both"/>
      </w:pPr>
      <w:r w:rsidRPr="00DE0786">
        <w:lastRenderedPageBreak/>
        <w: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t>
      </w:r>
    </w:p>
    <w:p w:rsidR="009057D7" w:rsidRPr="00DE0786" w:rsidRDefault="009057D7" w:rsidP="009057D7">
      <w:pPr>
        <w:pStyle w:val="ConsNormal"/>
        <w:numPr>
          <w:ilvl w:val="0"/>
          <w:numId w:val="7"/>
        </w:numPr>
        <w:tabs>
          <w:tab w:val="left" w:pos="567"/>
          <w:tab w:val="left" w:pos="1134"/>
        </w:tabs>
        <w:ind w:left="0" w:firstLine="284"/>
        <w:jc w:val="both"/>
      </w:pPr>
      <w:r w:rsidRPr="00DE0786">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rsidR="009057D7" w:rsidRPr="00DE0786" w:rsidRDefault="009057D7" w:rsidP="009057D7">
      <w:pPr>
        <w:pStyle w:val="ConsNormal"/>
        <w:numPr>
          <w:ilvl w:val="0"/>
          <w:numId w:val="7"/>
        </w:numPr>
        <w:tabs>
          <w:tab w:val="left" w:pos="567"/>
          <w:tab w:val="left" w:pos="1134"/>
        </w:tabs>
        <w:ind w:left="0" w:firstLine="284"/>
        <w:jc w:val="both"/>
      </w:pPr>
      <w:r w:rsidRPr="00DE0786">
        <w:t>уступка прав и обязанностей по Договору допускается при условии полной оплаты им цены Договора в порядке п. 3.2.,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9057D7" w:rsidRPr="00DE0786" w:rsidRDefault="009057D7" w:rsidP="009057D7">
      <w:pPr>
        <w:pStyle w:val="a3"/>
        <w:numPr>
          <w:ilvl w:val="0"/>
          <w:numId w:val="7"/>
        </w:numPr>
        <w:tabs>
          <w:tab w:val="num" w:pos="284"/>
          <w:tab w:val="left" w:pos="567"/>
          <w:tab w:val="left" w:pos="1134"/>
        </w:tabs>
        <w:ind w:left="0" w:firstLine="284"/>
        <w:rPr>
          <w:sz w:val="20"/>
        </w:rPr>
      </w:pPr>
      <w:r w:rsidRPr="00DE0786">
        <w:rPr>
          <w:sz w:val="20"/>
        </w:rPr>
        <w:t>уступка прав и обязанностей по Договору допускается при условии получения письменного предварительного согласия Застройщика на осуществление Участником долевого строительства, являющимся владельцем счета эскроу, уступки прав по Договору третьему лицу.</w:t>
      </w:r>
    </w:p>
    <w:p w:rsidR="009057D7" w:rsidRPr="00DE0786" w:rsidRDefault="009057D7" w:rsidP="009057D7">
      <w:pPr>
        <w:ind w:firstLine="284"/>
        <w:jc w:val="both"/>
      </w:pPr>
      <w:r w:rsidRPr="00DE0786">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 </w:t>
      </w:r>
    </w:p>
    <w:p w:rsidR="009057D7" w:rsidRPr="00DE0786" w:rsidRDefault="009057D7" w:rsidP="009057D7">
      <w:pPr>
        <w:ind w:firstLine="567"/>
        <w:jc w:val="both"/>
      </w:pPr>
      <w:r w:rsidRPr="00DE0786">
        <w:t xml:space="preserve">4.1.2.1. 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t>
      </w:r>
    </w:p>
    <w:p w:rsidR="009057D7" w:rsidRPr="00DE0786" w:rsidRDefault="009057D7" w:rsidP="009057D7">
      <w:pPr>
        <w:ind w:firstLine="567"/>
        <w:jc w:val="both"/>
      </w:pPr>
      <w:r w:rsidRPr="00DE0786">
        <w:t xml:space="preserve"> 4.1.2.2. Участник долевого строительства, совершивший уступку права требования получения неустойки (пени) и иных штрафных санкций по настоящему Договору в нарушение положений п.4.1.2.1 Договора, обязуется по требованию Застройщика, в течение 10 (десяти) рабочих дней, оплатить Застройщику штраф в размере 30 (Тридцать) процентов от цены Договора, указанной в п. 3.1 Договора.  </w:t>
      </w:r>
    </w:p>
    <w:p w:rsidR="009057D7" w:rsidRPr="00DE0786" w:rsidRDefault="009057D7" w:rsidP="009057D7">
      <w:pPr>
        <w:ind w:firstLine="567"/>
        <w:jc w:val="both"/>
      </w:pPr>
      <w:r w:rsidRPr="00DE0786">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p>
    <w:p w:rsidR="009057D7" w:rsidRPr="00DE0786" w:rsidRDefault="009057D7" w:rsidP="009057D7">
      <w:pPr>
        <w:ind w:firstLine="567"/>
        <w:jc w:val="both"/>
      </w:pPr>
      <w:r w:rsidRPr="00DE0786">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w:t>
      </w:r>
    </w:p>
    <w:p w:rsidR="009057D7" w:rsidRPr="00DE0786" w:rsidRDefault="009057D7" w:rsidP="009057D7">
      <w:pPr>
        <w:tabs>
          <w:tab w:val="left" w:pos="567"/>
          <w:tab w:val="left" w:pos="900"/>
        </w:tabs>
        <w:ind w:firstLine="567"/>
        <w:jc w:val="both"/>
      </w:pPr>
      <w:r w:rsidRPr="00DE0786">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rsidR="009057D7" w:rsidRPr="00DE0786" w:rsidRDefault="009057D7" w:rsidP="009057D7">
      <w:pPr>
        <w:tabs>
          <w:tab w:val="left" w:pos="567"/>
          <w:tab w:val="left" w:pos="900"/>
        </w:tabs>
        <w:ind w:firstLine="567"/>
        <w:jc w:val="both"/>
      </w:pPr>
      <w:r w:rsidRPr="00DE0786">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rsidR="009057D7" w:rsidRPr="00DE0786" w:rsidRDefault="009057D7" w:rsidP="009057D7">
      <w:pPr>
        <w:tabs>
          <w:tab w:val="left" w:pos="567"/>
          <w:tab w:val="left" w:pos="900"/>
        </w:tabs>
        <w:ind w:firstLine="567"/>
        <w:jc w:val="both"/>
      </w:pPr>
      <w:r w:rsidRPr="00DE0786">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rsidR="009057D7" w:rsidRPr="00DE0786" w:rsidRDefault="009057D7" w:rsidP="009057D7">
      <w:pPr>
        <w:pStyle w:val="a3"/>
        <w:ind w:firstLine="567"/>
        <w:rPr>
          <w:sz w:val="20"/>
        </w:rPr>
      </w:pPr>
      <w:r w:rsidRPr="00DE0786">
        <w:rPr>
          <w:sz w:val="20"/>
        </w:rP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обязуется устранить дефекты в срок не более шести месяцев.</w:t>
      </w:r>
    </w:p>
    <w:p w:rsidR="009057D7" w:rsidRPr="00DE0786" w:rsidRDefault="009057D7" w:rsidP="009057D7">
      <w:pPr>
        <w:pStyle w:val="a3"/>
        <w:ind w:firstLine="567"/>
        <w:rPr>
          <w:sz w:val="20"/>
        </w:rPr>
      </w:pPr>
      <w:r w:rsidRPr="00DE0786">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w:t>
      </w:r>
      <w:r w:rsidRPr="00DE0786">
        <w:rPr>
          <w:sz w:val="20"/>
        </w:rPr>
        <w:lastRenderedPageBreak/>
        <w:t>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rsidR="009057D7" w:rsidRPr="00DE0786" w:rsidRDefault="009057D7" w:rsidP="009057D7">
      <w:pPr>
        <w:pStyle w:val="a3"/>
        <w:ind w:firstLine="567"/>
        <w:rPr>
          <w:sz w:val="20"/>
        </w:rPr>
      </w:pPr>
      <w:r w:rsidRPr="00DE0786">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rsidR="009057D7" w:rsidRPr="00DE0786" w:rsidRDefault="009057D7" w:rsidP="009057D7">
      <w:pPr>
        <w:pStyle w:val="a3"/>
        <w:ind w:firstLine="567"/>
        <w:rPr>
          <w:sz w:val="20"/>
        </w:rPr>
      </w:pPr>
      <w:r w:rsidRPr="00DE0786">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rsidR="009057D7" w:rsidRPr="00DE0786" w:rsidRDefault="009057D7" w:rsidP="009057D7">
      <w:pPr>
        <w:pStyle w:val="a3"/>
        <w:ind w:firstLine="567"/>
        <w:rPr>
          <w:sz w:val="20"/>
        </w:rPr>
      </w:pPr>
      <w:r w:rsidRPr="00DE0786">
        <w:rPr>
          <w:sz w:val="20"/>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(возникшего на основании договора с уполномоченным банком)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rsidR="009057D7" w:rsidRPr="00DE0786" w:rsidRDefault="009057D7" w:rsidP="009057D7">
      <w:pPr>
        <w:tabs>
          <w:tab w:val="left" w:pos="567"/>
          <w:tab w:val="left" w:pos="900"/>
        </w:tabs>
        <w:ind w:firstLine="567"/>
        <w:jc w:val="both"/>
      </w:pPr>
      <w:r w:rsidRPr="00DE0786">
        <w:t>4.1.4. Обязуется не осуществлять самостоятельно или с помощью третьих лиц переустройство/перепланировку (в том числе снос/установка перегородок, переустройство коммуникаций и т.п.) Объекта долевого строительства до получения им документа, подтверждающего государственную регистрацию права собственности на Квартиру. Под переустройством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Ответственность за производство таких работ, в том числе по устранению последствий таких работ, полностью возлагается на Участника долевого строительства.</w:t>
      </w:r>
    </w:p>
    <w:p w:rsidR="009057D7" w:rsidRPr="00DE0786" w:rsidRDefault="009057D7" w:rsidP="009057D7">
      <w:pPr>
        <w:ind w:firstLine="567"/>
        <w:jc w:val="both"/>
      </w:pPr>
      <w:r w:rsidRPr="00DE0786">
        <w:t>4.1.5. Обязуется не позднее даты подписания Акта приема-передачи (в том числе одностороннего Акта приема-передачи Объекта долевого строительства, составленного Застройщиком) заключить договор с управляющей организацией, осуществляющей функции управления Объектом, по которому надлежащим образом оплачивать коммунальные, эксплуатационные и иные услуги, связанные с содержанием Объекта долевого строительства и общего имущества Объекта, либо в случае избрания иного способа управления Объектом заключить все необходимые для его обслуживания, эксплуатации и управления договоры. Участник долевого строительства несет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Объекта с момента подписания Сторонами Акта приема-передачи Объекта долевого строительства, в том числе с даты составления Застройщиком одностороннего Акта приема-передачи Объекта долевого строительства - независимо от даты регистрации права собственности на Объект долевого строительства.</w:t>
      </w:r>
    </w:p>
    <w:p w:rsidR="009057D7" w:rsidRPr="00DE0786" w:rsidRDefault="009057D7" w:rsidP="009057D7">
      <w:pPr>
        <w:pStyle w:val="3"/>
        <w:spacing w:after="0"/>
        <w:ind w:firstLine="567"/>
        <w:jc w:val="both"/>
        <w:rPr>
          <w:sz w:val="20"/>
          <w:szCs w:val="20"/>
        </w:rPr>
      </w:pPr>
      <w:r w:rsidRPr="00DE0786">
        <w:rPr>
          <w:sz w:val="20"/>
          <w:szCs w:val="20"/>
        </w:rPr>
        <w: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 </w:t>
      </w:r>
    </w:p>
    <w:p w:rsidR="009057D7" w:rsidRPr="00DE0786" w:rsidRDefault="009057D7" w:rsidP="009057D7">
      <w:pPr>
        <w:pStyle w:val="3"/>
        <w:spacing w:after="0"/>
        <w:ind w:firstLine="567"/>
        <w:jc w:val="both"/>
        <w:rPr>
          <w:sz w:val="20"/>
          <w:szCs w:val="20"/>
        </w:rPr>
      </w:pPr>
      <w:r w:rsidRPr="00DE0786">
        <w:rPr>
          <w:sz w:val="20"/>
          <w:szCs w:val="20"/>
        </w:rPr>
        <w:t xml:space="preserve">4.1.5.1. В случае если Участник долевого строительства не выполнил свои обязательства по приемке Объекта долевого строительства в сроки, предусмотренные п. 4.1.3. настоящего Договора,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w:t>
      </w:r>
      <w:proofErr w:type="spellStart"/>
      <w:r w:rsidRPr="00DE0786">
        <w:rPr>
          <w:sz w:val="20"/>
          <w:szCs w:val="20"/>
        </w:rPr>
        <w:t>п.п</w:t>
      </w:r>
      <w:proofErr w:type="spellEnd"/>
      <w:r w:rsidRPr="00DE0786">
        <w:rPr>
          <w:sz w:val="20"/>
          <w:szCs w:val="20"/>
        </w:rPr>
        <w:t xml:space="preserve">. 4.1.3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     </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 xml:space="preserve">4.1.6.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rsidR="009057D7" w:rsidRPr="00DE0786" w:rsidRDefault="009057D7" w:rsidP="009057D7">
      <w:pPr>
        <w:shd w:val="clear" w:color="auto" w:fill="FFFFFF"/>
        <w:tabs>
          <w:tab w:val="left" w:pos="-2694"/>
          <w:tab w:val="left" w:pos="567"/>
        </w:tabs>
        <w:ind w:firstLine="567"/>
        <w:jc w:val="both"/>
        <w:rPr>
          <w:spacing w:val="3"/>
        </w:rPr>
      </w:pPr>
      <w:r w:rsidRPr="00DE0786">
        <w:rPr>
          <w:spacing w:val="-1"/>
        </w:rPr>
        <w:lastRenderedPageBreak/>
        <w:t>4.1.7.</w:t>
      </w:r>
      <w:r w:rsidRPr="00DE0786">
        <w:rPr>
          <w:spacing w:val="3"/>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rsidR="009057D7" w:rsidRPr="00DE0786" w:rsidRDefault="009057D7" w:rsidP="009057D7">
      <w:pPr>
        <w:pStyle w:val="3"/>
        <w:spacing w:after="0"/>
        <w:ind w:firstLine="567"/>
        <w:jc w:val="both"/>
        <w:rPr>
          <w:sz w:val="20"/>
          <w:szCs w:val="20"/>
        </w:rPr>
      </w:pPr>
      <w:r w:rsidRPr="00DE0786">
        <w:rPr>
          <w:spacing w:val="3"/>
          <w:sz w:val="20"/>
          <w:szCs w:val="20"/>
        </w:rPr>
        <w:t xml:space="preserve">4.1.8. </w:t>
      </w:r>
      <w:r w:rsidRPr="00DE0786">
        <w:rPr>
          <w:sz w:val="20"/>
          <w:szCs w:val="20"/>
        </w:rPr>
        <w:t>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w:t>
      </w:r>
    </w:p>
    <w:p w:rsidR="009057D7" w:rsidRPr="00DE0786" w:rsidRDefault="009057D7" w:rsidP="009057D7">
      <w:pPr>
        <w:ind w:firstLine="567"/>
        <w:jc w:val="both"/>
      </w:pPr>
      <w:r w:rsidRPr="00DE0786">
        <w:rPr>
          <w:spacing w:val="3"/>
        </w:rPr>
        <w:t xml:space="preserve">4.1.9. Предоставить в </w:t>
      </w:r>
      <w:r w:rsidRPr="00DE0786">
        <w:t xml:space="preserve">орган, осуществляющий государственный кадастровый учет и государственную регистрацию прав, </w:t>
      </w:r>
      <w:r w:rsidRPr="00DE0786">
        <w:rPr>
          <w:spacing w:val="3"/>
        </w:rPr>
        <w:t xml:space="preserve">полный комплект документов, необходимых для государственной регистрации Договора, в том числе документ об оплате государственной пошлины, после получения Объекта долевого строительства по Акту приема-передачи </w:t>
      </w:r>
      <w:r w:rsidRPr="00DE0786">
        <w:t xml:space="preserve">(в том числе одностороннему Акту приема-передачи Объекта долевого строительства, составленному Застройщиком) </w:t>
      </w:r>
      <w:r w:rsidRPr="00DE0786">
        <w:rPr>
          <w:spacing w:val="3"/>
        </w:rPr>
        <w:t xml:space="preserve"> произвести государственную регистрацию права собственности на Объект долевого строительства, а также нести расходы, связанные с такой регистрацией. </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4.1.10.    Обязуется выполнить все свои обязательства, указанные в иных разделах Договора.</w:t>
      </w:r>
    </w:p>
    <w:p w:rsidR="009057D7" w:rsidRPr="00DE0786" w:rsidRDefault="009057D7" w:rsidP="009057D7">
      <w:pPr>
        <w:pStyle w:val="a5"/>
        <w:tabs>
          <w:tab w:val="left" w:pos="567"/>
        </w:tabs>
        <w:ind w:firstLine="567"/>
        <w:jc w:val="both"/>
        <w:rPr>
          <w:rFonts w:ascii="Times New Roman" w:eastAsiaTheme="minorHAnsi" w:hAnsi="Times New Roman"/>
          <w:lang w:eastAsia="en-US"/>
        </w:rPr>
      </w:pPr>
      <w:r w:rsidRPr="00DE0786">
        <w:rPr>
          <w:rFonts w:ascii="Times New Roman" w:eastAsiaTheme="minorHAnsi" w:hAnsi="Times New Roman"/>
          <w:lang w:eastAsia="en-US"/>
        </w:rPr>
        <w:t>4.1.11.</w:t>
      </w:r>
      <w:r w:rsidRPr="00DE0786">
        <w:rPr>
          <w:rFonts w:ascii="Times New Roman" w:eastAsiaTheme="minorHAnsi" w:hAnsi="Times New Roman"/>
          <w:lang w:eastAsia="en-US"/>
        </w:rPr>
        <w:tab/>
        <w:t>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3.3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rsidR="009057D7" w:rsidRPr="00DE0786" w:rsidRDefault="009057D7" w:rsidP="009057D7">
      <w:pPr>
        <w:pStyle w:val="a5"/>
        <w:tabs>
          <w:tab w:val="left" w:pos="567"/>
        </w:tabs>
        <w:ind w:firstLine="567"/>
        <w:jc w:val="both"/>
        <w:rPr>
          <w:rFonts w:ascii="Times New Roman" w:eastAsiaTheme="minorHAnsi" w:hAnsi="Times New Roman"/>
          <w:lang w:eastAsia="en-US"/>
        </w:rPr>
      </w:pPr>
      <w:r w:rsidRPr="00DE0786">
        <w:rPr>
          <w:rFonts w:ascii="Times New Roman" w:eastAsiaTheme="minorHAnsi" w:hAnsi="Times New Roman"/>
          <w:lang w:eastAsia="en-US"/>
        </w:rPr>
        <w:t>4.1.12.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p>
    <w:p w:rsidR="009057D7" w:rsidRPr="00DE0786" w:rsidRDefault="009057D7" w:rsidP="009057D7">
      <w:pPr>
        <w:pStyle w:val="a5"/>
        <w:tabs>
          <w:tab w:val="left" w:pos="567"/>
        </w:tabs>
        <w:ind w:firstLine="567"/>
        <w:jc w:val="both"/>
        <w:rPr>
          <w:rFonts w:ascii="Times New Roman" w:eastAsiaTheme="minorHAnsi" w:hAnsi="Times New Roman"/>
          <w:lang w:eastAsia="en-US"/>
        </w:rPr>
      </w:pPr>
      <w:r w:rsidRPr="00DE0786">
        <w:rPr>
          <w:rFonts w:ascii="Times New Roman" w:eastAsiaTheme="minorHAnsi" w:hAnsi="Times New Roman"/>
          <w:lang w:eastAsia="en-US"/>
        </w:rPr>
        <w:t>4.1.13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t>
      </w:r>
    </w:p>
    <w:p w:rsidR="009057D7" w:rsidRPr="00DE0786" w:rsidRDefault="009057D7" w:rsidP="009057D7">
      <w:pPr>
        <w:pStyle w:val="a5"/>
        <w:tabs>
          <w:tab w:val="left" w:pos="567"/>
        </w:tabs>
        <w:ind w:firstLine="567"/>
        <w:jc w:val="both"/>
        <w:rPr>
          <w:rFonts w:ascii="Times New Roman" w:eastAsiaTheme="minorHAnsi" w:hAnsi="Times New Roman"/>
          <w:lang w:eastAsia="en-US"/>
        </w:rPr>
      </w:pPr>
    </w:p>
    <w:p w:rsidR="009057D7" w:rsidRPr="00DE0786" w:rsidRDefault="009057D7" w:rsidP="009057D7">
      <w:pPr>
        <w:shd w:val="clear" w:color="auto" w:fill="FFFFFF"/>
        <w:tabs>
          <w:tab w:val="left" w:pos="-2694"/>
          <w:tab w:val="left" w:pos="567"/>
        </w:tabs>
        <w:ind w:firstLine="567"/>
        <w:jc w:val="both"/>
        <w:rPr>
          <w:b/>
        </w:rPr>
      </w:pPr>
      <w:r w:rsidRPr="00DE0786">
        <w:rPr>
          <w:b/>
        </w:rPr>
        <w:t>4.2. Права и обязанности Застройщика:</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DE0786">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DE0786">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DE0786">
        <w:rPr>
          <w:rFonts w:ascii="Times New Roman" w:eastAsiaTheme="minorHAnsi" w:hAnsi="Times New Roman"/>
          <w:lang w:eastAsia="en-US"/>
        </w:rPr>
        <w:t xml:space="preserve"> </w:t>
      </w:r>
      <w:r w:rsidRPr="00DE0786">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 xml:space="preserve">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 </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rsidR="009057D7" w:rsidRPr="00DE0786" w:rsidRDefault="009057D7" w:rsidP="009057D7">
      <w:pPr>
        <w:autoSpaceDE w:val="0"/>
        <w:autoSpaceDN w:val="0"/>
        <w:adjustRightInd w:val="0"/>
        <w:ind w:firstLine="567"/>
        <w:jc w:val="both"/>
        <w:rPr>
          <w:rFonts w:eastAsiaTheme="minorHAnsi"/>
          <w:lang w:eastAsia="en-US"/>
        </w:rPr>
      </w:pPr>
      <w:r w:rsidRPr="00DE0786">
        <w:t>4.2.4. П</w:t>
      </w:r>
      <w:r w:rsidRPr="00DE0786">
        <w:rPr>
          <w:rFonts w:eastAsiaTheme="minorHAnsi"/>
          <w:lang w:eastAsia="en-US"/>
        </w:rPr>
        <w:t>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4.2.6. Выполнять иные свои обязанности, возникшие как на основании Договора, так и в силу требований правовых актов.</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4.2.8. Застройщик не принимает на себя обязательств по полной чистовой уборке Объекта долевого строительства.</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 xml:space="preserve">4.2.9.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жилого дома и государственной регистрации права собственности в отношении одного объекта долевого строительства, входящего в состав Многоквартирного жилого дома, Застройщик и Участник долевого строительства обязаны заключить договор счета эскроу с другим уполномоченным банком.  </w:t>
      </w:r>
    </w:p>
    <w:p w:rsidR="009057D7" w:rsidRPr="00DE0786" w:rsidRDefault="009057D7" w:rsidP="009057D7">
      <w:pPr>
        <w:pStyle w:val="a5"/>
        <w:tabs>
          <w:tab w:val="left" w:pos="567"/>
        </w:tabs>
        <w:ind w:firstLine="567"/>
        <w:jc w:val="both"/>
        <w:rPr>
          <w:rFonts w:ascii="Times New Roman" w:hAnsi="Times New Roman"/>
        </w:rPr>
      </w:pPr>
    </w:p>
    <w:p w:rsidR="009057D7" w:rsidRPr="00DE0786" w:rsidRDefault="009057D7" w:rsidP="009057D7">
      <w:pPr>
        <w:jc w:val="center"/>
        <w:rPr>
          <w:b/>
        </w:rPr>
      </w:pPr>
      <w:r w:rsidRPr="00DE0786">
        <w:rPr>
          <w:b/>
        </w:rPr>
        <w:t>5. Гарантии качества</w:t>
      </w:r>
    </w:p>
    <w:p w:rsidR="00142402" w:rsidRPr="00F1097A" w:rsidRDefault="00142402" w:rsidP="00142402">
      <w:pPr>
        <w:tabs>
          <w:tab w:val="left" w:pos="567"/>
        </w:tabs>
        <w:ind w:firstLine="567"/>
        <w:jc w:val="both"/>
      </w:pPr>
      <w:r w:rsidRPr="00F1097A">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rsidR="00142402" w:rsidRPr="00F1097A" w:rsidRDefault="00142402" w:rsidP="00142402">
      <w:pPr>
        <w:tabs>
          <w:tab w:val="left" w:pos="567"/>
        </w:tabs>
        <w:ind w:firstLine="567"/>
        <w:jc w:val="both"/>
      </w:pPr>
      <w:r w:rsidRPr="00F1097A">
        <w:lastRenderedPageBreak/>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rsidR="00142402" w:rsidRPr="00F1097A" w:rsidRDefault="00142402" w:rsidP="00142402">
      <w:pPr>
        <w:pStyle w:val="af"/>
        <w:shd w:val="clear" w:color="auto" w:fill="FFFFFF"/>
        <w:spacing w:before="0" w:beforeAutospacing="0" w:after="0" w:afterAutospacing="0"/>
        <w:ind w:firstLine="540"/>
        <w:jc w:val="both"/>
        <w:rPr>
          <w:color w:val="000000"/>
          <w:sz w:val="20"/>
          <w:szCs w:val="20"/>
        </w:rPr>
      </w:pPr>
      <w:r w:rsidRPr="00F1097A">
        <w:rPr>
          <w:sz w:val="20"/>
          <w:szCs w:val="20"/>
        </w:rPr>
        <w:t xml:space="preserve">5.3. </w:t>
      </w:r>
      <w:r w:rsidRPr="00F1097A">
        <w:rPr>
          <w:color w:val="000000"/>
          <w:sz w:val="20"/>
          <w:szCs w:val="20"/>
        </w:rPr>
        <w:t xml:space="preserve">Гарантийный срок для Объекта,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три года. Указанный гарантийный срок исчисляется со дня передачи </w:t>
      </w:r>
      <w:r>
        <w:rPr>
          <w:color w:val="000000"/>
          <w:sz w:val="20"/>
          <w:szCs w:val="20"/>
        </w:rPr>
        <w:t>Объекта</w:t>
      </w:r>
      <w:r w:rsidRPr="00F1097A">
        <w:rPr>
          <w:color w:val="000000"/>
          <w:sz w:val="20"/>
          <w:szCs w:val="20"/>
        </w:rPr>
        <w:t>,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rsidR="00142402" w:rsidRPr="00F1097A" w:rsidRDefault="00142402" w:rsidP="00142402">
      <w:pPr>
        <w:ind w:firstLine="540"/>
        <w:jc w:val="both"/>
      </w:pPr>
      <w:r w:rsidRPr="00F1097A">
        <w:t>5.4. Гарантийный срок на технологическое и инженерное оборудование, входящее в состав Объекта долевого строительства, составляет три года.</w:t>
      </w:r>
    </w:p>
    <w:p w:rsidR="00142402" w:rsidRPr="00F1097A" w:rsidRDefault="00142402" w:rsidP="00142402">
      <w:pPr>
        <w:ind w:firstLine="540"/>
        <w:jc w:val="both"/>
      </w:pPr>
      <w:r w:rsidRPr="00F1097A">
        <w:t>5.5. Гарантийный срок на результат производства отделочных работ на Объекте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rsidR="00142402" w:rsidRPr="00F1097A" w:rsidRDefault="00142402" w:rsidP="00142402">
      <w:pPr>
        <w:tabs>
          <w:tab w:val="left" w:pos="567"/>
        </w:tabs>
        <w:ind w:firstLine="567"/>
        <w:jc w:val="both"/>
      </w:pPr>
      <w:r w:rsidRPr="00F1097A">
        <w:t>5.6. 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142402" w:rsidRPr="00F1097A" w:rsidRDefault="00142402" w:rsidP="00142402">
      <w:pPr>
        <w:tabs>
          <w:tab w:val="left" w:pos="567"/>
        </w:tabs>
        <w:ind w:firstLine="567"/>
        <w:jc w:val="both"/>
      </w:pPr>
      <w:r w:rsidRPr="00F1097A">
        <w:t>5.7. При приемке Объекта долевого строительства Участник долевого строительства вправе до подписания Акта приема-передачи</w:t>
      </w:r>
      <w:r w:rsidRPr="00F1097A">
        <w:rPr>
          <w:rFonts w:eastAsiaTheme="minorHAnsi"/>
          <w:lang w:eastAsia="en-US"/>
        </w:rPr>
        <w:t xml:space="preserve"> </w:t>
      </w:r>
      <w:r w:rsidRPr="00F1097A">
        <w:t>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rsidR="00142402" w:rsidRPr="00F1097A" w:rsidRDefault="00142402" w:rsidP="00142402">
      <w:pPr>
        <w:tabs>
          <w:tab w:val="left" w:pos="567"/>
        </w:tabs>
        <w:ind w:firstLine="567"/>
        <w:jc w:val="both"/>
        <w:rPr>
          <w:color w:val="000000" w:themeColor="text1"/>
        </w:rPr>
      </w:pPr>
      <w:r w:rsidRPr="00F1097A">
        <w:t xml:space="preserve">Стороны пришли к соглашению, что под существенным нарушением требований о качестве Объекта долевого строительства, понимается непригодность Объекта долевого строительства </w:t>
      </w:r>
      <w:r w:rsidRPr="00F1097A">
        <w:rPr>
          <w:color w:val="000000" w:themeColor="text1"/>
        </w:rPr>
        <w:t>для эксплуатации.</w:t>
      </w:r>
    </w:p>
    <w:p w:rsidR="00142402" w:rsidRPr="00F1097A" w:rsidRDefault="00142402" w:rsidP="00142402">
      <w:pPr>
        <w:tabs>
          <w:tab w:val="left" w:pos="567"/>
        </w:tabs>
        <w:ind w:firstLine="567"/>
        <w:jc w:val="both"/>
      </w:pPr>
      <w:r w:rsidRPr="00F1097A">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t>
      </w:r>
    </w:p>
    <w:p w:rsidR="00142402" w:rsidRPr="00F1097A" w:rsidRDefault="00142402" w:rsidP="00142402">
      <w:pPr>
        <w:tabs>
          <w:tab w:val="left" w:pos="567"/>
        </w:tabs>
        <w:ind w:firstLine="567"/>
        <w:jc w:val="both"/>
      </w:pPr>
      <w:r w:rsidRPr="00F1097A">
        <w:t>5.8.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w:t>
      </w:r>
    </w:p>
    <w:p w:rsidR="00142402" w:rsidRPr="00F1097A" w:rsidRDefault="00142402" w:rsidP="00142402">
      <w:pPr>
        <w:tabs>
          <w:tab w:val="left" w:pos="567"/>
        </w:tabs>
        <w:ind w:firstLine="567"/>
        <w:jc w:val="both"/>
      </w:pPr>
      <w:r w:rsidRPr="00F1097A">
        <w:t>5.9.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rsidR="00142402" w:rsidRPr="00F1097A" w:rsidRDefault="00142402" w:rsidP="00142402">
      <w:pPr>
        <w:tabs>
          <w:tab w:val="left" w:pos="567"/>
        </w:tabs>
        <w:ind w:firstLine="567"/>
        <w:jc w:val="both"/>
      </w:pPr>
      <w:r w:rsidRPr="00F1097A">
        <w:t>5.10.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rsidR="009057D7" w:rsidRPr="00DE0786" w:rsidRDefault="009057D7" w:rsidP="009057D7">
      <w:pPr>
        <w:tabs>
          <w:tab w:val="left" w:pos="567"/>
        </w:tabs>
        <w:ind w:firstLine="567"/>
        <w:jc w:val="both"/>
      </w:pPr>
      <w:r w:rsidRPr="00DE0786">
        <w:t>.</w:t>
      </w:r>
    </w:p>
    <w:p w:rsidR="009057D7" w:rsidRPr="00DE0786" w:rsidRDefault="009057D7" w:rsidP="009057D7">
      <w:pPr>
        <w:rPr>
          <w:b/>
        </w:rPr>
      </w:pPr>
    </w:p>
    <w:p w:rsidR="009057D7" w:rsidRPr="00DE0786" w:rsidRDefault="009057D7" w:rsidP="009057D7">
      <w:pPr>
        <w:jc w:val="center"/>
        <w:rPr>
          <w:b/>
        </w:rPr>
      </w:pPr>
      <w:r w:rsidRPr="00DE0786">
        <w:rPr>
          <w:b/>
        </w:rPr>
        <w:t>6. Срок действия Договора. Государственная регистрация Договора</w:t>
      </w:r>
    </w:p>
    <w:p w:rsidR="009057D7" w:rsidRPr="00DE0786" w:rsidRDefault="009057D7" w:rsidP="009057D7">
      <w:pPr>
        <w:tabs>
          <w:tab w:val="left" w:pos="567"/>
        </w:tabs>
        <w:ind w:firstLine="567"/>
        <w:jc w:val="both"/>
      </w:pPr>
      <w:r w:rsidRPr="00DE0786">
        <w:t>6.1. 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 218-ФЗ «О государственной регистрации недвижимости» от 13.07.2015 и считаются заключенными (вступившими в силу) с момента такой регистрации.</w:t>
      </w:r>
    </w:p>
    <w:p w:rsidR="009057D7" w:rsidRPr="00DE0786" w:rsidRDefault="009057D7" w:rsidP="009057D7">
      <w:pPr>
        <w:tabs>
          <w:tab w:val="left" w:pos="567"/>
        </w:tabs>
        <w:ind w:firstLine="567"/>
        <w:jc w:val="both"/>
      </w:pPr>
      <w:r w:rsidRPr="00DE0786">
        <w:t xml:space="preserve">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и открытия Участником долевого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w:t>
      </w:r>
    </w:p>
    <w:p w:rsidR="009057D7" w:rsidRPr="00DE0786" w:rsidRDefault="009057D7" w:rsidP="009057D7">
      <w:pPr>
        <w:tabs>
          <w:tab w:val="left" w:pos="567"/>
        </w:tabs>
        <w:ind w:firstLine="567"/>
        <w:jc w:val="both"/>
      </w:pPr>
      <w:r w:rsidRPr="00DE0786">
        <w:lastRenderedPageBreak/>
        <w:t xml:space="preserve">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 Положения </w:t>
      </w:r>
      <w:proofErr w:type="spellStart"/>
      <w:r w:rsidRPr="00DE0786">
        <w:t>пп</w:t>
      </w:r>
      <w:proofErr w:type="spellEnd"/>
      <w:r w:rsidRPr="00DE0786">
        <w:t>. 4.1.2.1. - 4.1.2.2. Договора сохраняют свое действие после расторжения Договора.</w:t>
      </w:r>
    </w:p>
    <w:p w:rsidR="009057D7" w:rsidRPr="00DE0786" w:rsidRDefault="009057D7" w:rsidP="009057D7">
      <w:pPr>
        <w:tabs>
          <w:tab w:val="left" w:pos="567"/>
        </w:tabs>
        <w:autoSpaceDE w:val="0"/>
        <w:autoSpaceDN w:val="0"/>
        <w:adjustRightInd w:val="0"/>
        <w:ind w:firstLine="567"/>
        <w:jc w:val="both"/>
      </w:pPr>
      <w:r w:rsidRPr="00DE0786">
        <w:t xml:space="preserve">6.4.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   </w:t>
      </w:r>
    </w:p>
    <w:p w:rsidR="009057D7" w:rsidRPr="00DE0786" w:rsidRDefault="009057D7" w:rsidP="009057D7">
      <w:pPr>
        <w:rPr>
          <w:b/>
        </w:rPr>
      </w:pPr>
    </w:p>
    <w:p w:rsidR="009057D7" w:rsidRPr="00DE0786" w:rsidRDefault="009057D7" w:rsidP="009057D7">
      <w:pPr>
        <w:jc w:val="center"/>
        <w:rPr>
          <w:b/>
        </w:rPr>
      </w:pPr>
      <w:r w:rsidRPr="00DE0786">
        <w:rPr>
          <w:b/>
        </w:rPr>
        <w:t>7. Изменение Договора и прекращение его действия</w:t>
      </w:r>
    </w:p>
    <w:p w:rsidR="009057D7" w:rsidRPr="00DE0786" w:rsidRDefault="009057D7" w:rsidP="009057D7">
      <w:pPr>
        <w:tabs>
          <w:tab w:val="left" w:pos="567"/>
          <w:tab w:val="left" w:pos="10348"/>
          <w:tab w:val="left" w:pos="10490"/>
        </w:tabs>
        <w:ind w:firstLine="567"/>
        <w:jc w:val="both"/>
      </w:pPr>
      <w:r w:rsidRPr="00DE0786">
        <w:t xml:space="preserve">7.1. Договор может быть изменен по соглашению Сторон или в порядке, предусмотренном действующим законодательством. </w:t>
      </w:r>
    </w:p>
    <w:p w:rsidR="009057D7" w:rsidRPr="00DE0786" w:rsidRDefault="009057D7" w:rsidP="009057D7">
      <w:pPr>
        <w:tabs>
          <w:tab w:val="left" w:pos="567"/>
        </w:tabs>
        <w:autoSpaceDE w:val="0"/>
        <w:autoSpaceDN w:val="0"/>
        <w:adjustRightInd w:val="0"/>
        <w:ind w:firstLine="567"/>
        <w:jc w:val="both"/>
      </w:pPr>
      <w:r w:rsidRPr="00DE0786">
        <w:t>7.2.  Договор прекращается:</w:t>
      </w:r>
    </w:p>
    <w:p w:rsidR="009057D7" w:rsidRPr="00DE0786" w:rsidRDefault="009057D7" w:rsidP="009057D7">
      <w:pPr>
        <w:numPr>
          <w:ilvl w:val="0"/>
          <w:numId w:val="1"/>
        </w:numPr>
        <w:tabs>
          <w:tab w:val="left" w:pos="567"/>
        </w:tabs>
        <w:autoSpaceDE w:val="0"/>
        <w:autoSpaceDN w:val="0"/>
        <w:adjustRightInd w:val="0"/>
        <w:ind w:left="0" w:firstLine="284"/>
        <w:jc w:val="both"/>
      </w:pPr>
      <w:r w:rsidRPr="00DE0786">
        <w:t>по соглашению Сторон;</w:t>
      </w:r>
    </w:p>
    <w:p w:rsidR="009057D7" w:rsidRPr="00DE0786" w:rsidRDefault="009057D7" w:rsidP="009057D7">
      <w:pPr>
        <w:numPr>
          <w:ilvl w:val="0"/>
          <w:numId w:val="1"/>
        </w:numPr>
        <w:tabs>
          <w:tab w:val="left" w:pos="567"/>
        </w:tabs>
        <w:autoSpaceDE w:val="0"/>
        <w:autoSpaceDN w:val="0"/>
        <w:adjustRightInd w:val="0"/>
        <w:ind w:left="0" w:firstLine="284"/>
        <w:jc w:val="both"/>
      </w:pPr>
      <w:r w:rsidRPr="00DE0786">
        <w:t>по выполнению Сторонами своих обязательств по Договору;</w:t>
      </w:r>
    </w:p>
    <w:p w:rsidR="009057D7" w:rsidRPr="00DE0786" w:rsidRDefault="009057D7" w:rsidP="009057D7">
      <w:pPr>
        <w:numPr>
          <w:ilvl w:val="0"/>
          <w:numId w:val="1"/>
        </w:numPr>
        <w:tabs>
          <w:tab w:val="left" w:pos="567"/>
        </w:tabs>
        <w:autoSpaceDE w:val="0"/>
        <w:autoSpaceDN w:val="0"/>
        <w:adjustRightInd w:val="0"/>
        <w:ind w:left="0" w:firstLine="284"/>
        <w:jc w:val="both"/>
      </w:pPr>
      <w:r w:rsidRPr="00DE0786">
        <w:t>по решению суда;</w:t>
      </w:r>
    </w:p>
    <w:p w:rsidR="009057D7" w:rsidRPr="00DE0786" w:rsidRDefault="009057D7" w:rsidP="009057D7">
      <w:pPr>
        <w:numPr>
          <w:ilvl w:val="0"/>
          <w:numId w:val="1"/>
        </w:numPr>
        <w:tabs>
          <w:tab w:val="left" w:pos="567"/>
        </w:tabs>
        <w:autoSpaceDE w:val="0"/>
        <w:autoSpaceDN w:val="0"/>
        <w:adjustRightInd w:val="0"/>
        <w:ind w:left="0" w:firstLine="284"/>
        <w:jc w:val="both"/>
      </w:pPr>
      <w:r w:rsidRPr="00DE0786">
        <w:t>при одностороннем отказе Стороны в тех случаях, когда односторонний отказ допускается действующим законодательством.</w:t>
      </w:r>
    </w:p>
    <w:p w:rsidR="009057D7" w:rsidRPr="00DE0786" w:rsidRDefault="009057D7" w:rsidP="009057D7">
      <w:pPr>
        <w:tabs>
          <w:tab w:val="left" w:pos="567"/>
        </w:tabs>
        <w:autoSpaceDE w:val="0"/>
        <w:autoSpaceDN w:val="0"/>
        <w:adjustRightInd w:val="0"/>
        <w:ind w:firstLine="567"/>
        <w:jc w:val="both"/>
      </w:pPr>
      <w:r w:rsidRPr="00DE0786">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неисполнения Застройщиком предусмотренных п. 5.2 Договора</w:t>
      </w:r>
      <w:r w:rsidRPr="00DE0786">
        <w:rPr>
          <w:bCs/>
        </w:rPr>
        <w:t xml:space="preserve"> и соответствующих условий Договора</w:t>
      </w:r>
      <w:r w:rsidRPr="00DE0786">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существенного нарушения требований к качеству Объекта долевого строительства;</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в иных установленных федеральным законом случаях.</w:t>
      </w:r>
    </w:p>
    <w:p w:rsidR="009057D7" w:rsidRPr="00DE0786" w:rsidRDefault="009057D7" w:rsidP="009057D7">
      <w:pPr>
        <w:ind w:firstLine="567"/>
        <w:jc w:val="both"/>
      </w:pPr>
      <w:r w:rsidRPr="00DE0786">
        <w:t>По требованию Участника долевого строительства Договор может быть расторгнут в судебном порядке в случае:</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изменения назначения общего имущества и (или) нежилых помещений, входящих в состав Объекта;</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 xml:space="preserve">в иных установленных федеральным законом случаях. </w:t>
      </w:r>
    </w:p>
    <w:p w:rsidR="009057D7" w:rsidRPr="00DE0786" w:rsidRDefault="009057D7" w:rsidP="009057D7">
      <w:pPr>
        <w:tabs>
          <w:tab w:val="left" w:pos="567"/>
        </w:tabs>
        <w:autoSpaceDE w:val="0"/>
        <w:autoSpaceDN w:val="0"/>
        <w:adjustRightInd w:val="0"/>
        <w:ind w:firstLine="567"/>
        <w:jc w:val="both"/>
      </w:pPr>
      <w:r w:rsidRPr="00DE0786">
        <w:t>В случае внесения изменений в Федеральный закон №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rsidR="009057D7" w:rsidRPr="00DE0786" w:rsidRDefault="009057D7" w:rsidP="009057D7">
      <w:pPr>
        <w:tabs>
          <w:tab w:val="left" w:pos="567"/>
        </w:tabs>
        <w:autoSpaceDE w:val="0"/>
        <w:autoSpaceDN w:val="0"/>
        <w:adjustRightInd w:val="0"/>
        <w:ind w:firstLine="567"/>
        <w:jc w:val="both"/>
      </w:pPr>
      <w:r w:rsidRPr="00DE0786">
        <w:t>7.4. Застройщик вправе в одностороннем порядке отказаться от исполнения Договора в порядке, предусмотренном Федеральным законом № 214-ФЗ в случаях:</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при единовременной оплате – в случае просрочки внесения денежных средств в течение более чем 2 (Два) месяца;</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 xml:space="preserve">при оплате путем внесения денежных средств в предусмотренный Договором период – в случае систематического нарушения Участником долевого строительства сроков внесения денежных средств, то есть нарушения срока внесения денежных средств более чем 3 (Три) раза в течение 12 (Двенадцати) месяцев или просрочка внесения денежных средств в течение более чем 2 (Два) месяца. </w:t>
      </w:r>
    </w:p>
    <w:p w:rsidR="009057D7" w:rsidRPr="00DE0786" w:rsidRDefault="009057D7" w:rsidP="009057D7">
      <w:pPr>
        <w:numPr>
          <w:ilvl w:val="0"/>
          <w:numId w:val="2"/>
        </w:numPr>
        <w:tabs>
          <w:tab w:val="left" w:pos="567"/>
        </w:tabs>
        <w:autoSpaceDE w:val="0"/>
        <w:autoSpaceDN w:val="0"/>
        <w:adjustRightInd w:val="0"/>
        <w:ind w:left="0" w:firstLine="284"/>
        <w:jc w:val="both"/>
      </w:pPr>
      <w:r w:rsidRPr="00DE0786">
        <w:t>в иных установленных федеральным законом случаях.</w:t>
      </w:r>
    </w:p>
    <w:p w:rsidR="009057D7" w:rsidRPr="00DE0786" w:rsidRDefault="009057D7" w:rsidP="009057D7">
      <w:pPr>
        <w:tabs>
          <w:tab w:val="left" w:pos="567"/>
        </w:tabs>
        <w:autoSpaceDE w:val="0"/>
        <w:autoSpaceDN w:val="0"/>
        <w:adjustRightInd w:val="0"/>
        <w:ind w:firstLine="567"/>
        <w:jc w:val="both"/>
      </w:pPr>
      <w:r w:rsidRPr="00DE0786">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rsidR="009057D7" w:rsidRPr="00DE0786" w:rsidRDefault="009057D7" w:rsidP="009057D7">
      <w:pPr>
        <w:tabs>
          <w:tab w:val="left" w:pos="567"/>
        </w:tabs>
        <w:autoSpaceDE w:val="0"/>
        <w:autoSpaceDN w:val="0"/>
        <w:adjustRightInd w:val="0"/>
        <w:ind w:firstLine="567"/>
        <w:jc w:val="both"/>
      </w:pPr>
      <w:r w:rsidRPr="00DE0786">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rsidR="009057D7" w:rsidRPr="00DE0786" w:rsidRDefault="009057D7" w:rsidP="009057D7">
      <w:pPr>
        <w:tabs>
          <w:tab w:val="left" w:pos="567"/>
        </w:tabs>
        <w:autoSpaceDE w:val="0"/>
        <w:autoSpaceDN w:val="0"/>
        <w:adjustRightInd w:val="0"/>
        <w:ind w:firstLine="567"/>
        <w:jc w:val="both"/>
      </w:pPr>
      <w:r w:rsidRPr="00DE0786">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rsidR="009057D7" w:rsidRPr="00DE0786" w:rsidRDefault="009057D7" w:rsidP="009057D7">
      <w:pPr>
        <w:tabs>
          <w:tab w:val="left" w:pos="567"/>
        </w:tabs>
        <w:autoSpaceDE w:val="0"/>
        <w:autoSpaceDN w:val="0"/>
        <w:adjustRightInd w:val="0"/>
        <w:ind w:firstLine="567"/>
        <w:jc w:val="both"/>
      </w:pPr>
      <w:r w:rsidRPr="00DE0786">
        <w:t>7.7. В случае расторжения Договора по любой причине, денежные средства со счета-эскроу подлежат возврату Участнику долевого строительства путем их перечисления Эскроу-агентом на счет Участника, открытого в уполномоченном банке. При заключении Договора счета-эскроу, Участник долевого строительства обязан указать в договоре счета-эскроу указанный номер счета, в качестве счета, на который осуществляется возврат денежных средств.</w:t>
      </w:r>
    </w:p>
    <w:p w:rsidR="009057D7" w:rsidRPr="00DE0786" w:rsidRDefault="009057D7" w:rsidP="009057D7">
      <w:pPr>
        <w:tabs>
          <w:tab w:val="left" w:pos="567"/>
        </w:tabs>
        <w:autoSpaceDE w:val="0"/>
        <w:autoSpaceDN w:val="0"/>
        <w:adjustRightInd w:val="0"/>
        <w:ind w:firstLine="567"/>
        <w:jc w:val="both"/>
      </w:pPr>
      <w:r w:rsidRPr="00DE0786">
        <w:lastRenderedPageBreak/>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rsidR="009057D7" w:rsidRPr="00DE0786" w:rsidRDefault="009057D7" w:rsidP="009057D7">
      <w:pPr>
        <w:tabs>
          <w:tab w:val="left" w:pos="567"/>
        </w:tabs>
        <w:autoSpaceDE w:val="0"/>
        <w:autoSpaceDN w:val="0"/>
        <w:adjustRightInd w:val="0"/>
        <w:ind w:firstLine="567"/>
        <w:jc w:val="both"/>
      </w:pPr>
      <w:r w:rsidRPr="00DE0786">
        <w:t>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9057D7" w:rsidRPr="00DE0786" w:rsidRDefault="009057D7" w:rsidP="009057D7">
      <w:pPr>
        <w:tabs>
          <w:tab w:val="left" w:pos="567"/>
        </w:tabs>
        <w:autoSpaceDE w:val="0"/>
        <w:autoSpaceDN w:val="0"/>
        <w:adjustRightInd w:val="0"/>
        <w:ind w:firstLine="567"/>
        <w:jc w:val="both"/>
      </w:pPr>
      <w:r w:rsidRPr="00DE0786">
        <w:rPr>
          <w:spacing w:val="-6"/>
        </w:rPr>
        <w:t>7.10. Фактически внесенные Участником долевого строительства денежные средства в счет уплаты Цены Договора возвращаются Эскроу-агентом/уполномоченным банком в порядке и срок, предусмотренными Договором эскроу счета.</w:t>
      </w:r>
    </w:p>
    <w:p w:rsidR="009057D7" w:rsidRPr="00DE0786" w:rsidRDefault="009057D7" w:rsidP="009057D7">
      <w:pPr>
        <w:ind w:firstLine="567"/>
        <w:jc w:val="both"/>
      </w:pPr>
      <w:r w:rsidRPr="00DE0786">
        <w:tab/>
        <w:t xml:space="preserve"> </w:t>
      </w:r>
    </w:p>
    <w:p w:rsidR="009057D7" w:rsidRPr="00DE0786" w:rsidRDefault="009057D7" w:rsidP="009057D7">
      <w:pPr>
        <w:pStyle w:val="a5"/>
        <w:jc w:val="center"/>
        <w:rPr>
          <w:rFonts w:ascii="Times New Roman" w:hAnsi="Times New Roman"/>
          <w:b/>
        </w:rPr>
      </w:pPr>
      <w:bookmarkStart w:id="2" w:name="sub_603"/>
      <w:bookmarkEnd w:id="2"/>
      <w:r w:rsidRPr="00DE0786">
        <w:rPr>
          <w:rFonts w:ascii="Times New Roman" w:hAnsi="Times New Roman"/>
          <w:b/>
        </w:rPr>
        <w:t>8. Ответственность Сторон</w:t>
      </w:r>
    </w:p>
    <w:p w:rsidR="009057D7" w:rsidRPr="00DE0786" w:rsidRDefault="009057D7" w:rsidP="009057D7">
      <w:pPr>
        <w:tabs>
          <w:tab w:val="left" w:pos="567"/>
          <w:tab w:val="left" w:pos="10348"/>
          <w:tab w:val="left" w:pos="10490"/>
        </w:tabs>
        <w:ind w:firstLine="567"/>
        <w:jc w:val="both"/>
      </w:pPr>
      <w:r w:rsidRPr="00DE0786">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rsidR="009057D7" w:rsidRPr="00DE0786" w:rsidRDefault="009057D7" w:rsidP="009057D7">
      <w:pPr>
        <w:autoSpaceDE w:val="0"/>
        <w:autoSpaceDN w:val="0"/>
        <w:adjustRightInd w:val="0"/>
        <w:ind w:firstLine="540"/>
        <w:jc w:val="both"/>
        <w:rPr>
          <w:rFonts w:eastAsiaTheme="minorHAnsi"/>
          <w:lang w:eastAsia="en-US"/>
        </w:rPr>
      </w:pPr>
      <w:r w:rsidRPr="00DE0786">
        <w:rPr>
          <w:rFonts w:eastAsiaTheme="minorHAnsi"/>
          <w:lang w:eastAsia="en-US"/>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DE0786">
          <w:rPr>
            <w:rFonts w:eastAsiaTheme="minorHAnsi"/>
            <w:lang w:eastAsia="en-US"/>
          </w:rPr>
          <w:t>ставки рефинансирования</w:t>
        </w:r>
      </w:hyperlink>
      <w:r w:rsidRPr="00DE0786">
        <w:rPr>
          <w:rFonts w:eastAsiaTheme="minorHAnsi"/>
          <w:lang w:eastAsia="en-US"/>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9057D7" w:rsidRPr="00DE0786" w:rsidRDefault="009057D7" w:rsidP="009057D7">
      <w:pPr>
        <w:shd w:val="clear" w:color="auto" w:fill="FFFFFF"/>
        <w:autoSpaceDE w:val="0"/>
        <w:autoSpaceDN w:val="0"/>
        <w:ind w:firstLine="567"/>
        <w:jc w:val="both"/>
      </w:pPr>
      <w:r w:rsidRPr="00DE0786">
        <w:t xml:space="preserve">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 </w:t>
      </w:r>
    </w:p>
    <w:p w:rsidR="009057D7" w:rsidRPr="00DE0786" w:rsidRDefault="009057D7" w:rsidP="009057D7">
      <w:pPr>
        <w:tabs>
          <w:tab w:val="left" w:pos="567"/>
        </w:tabs>
        <w:ind w:firstLine="567"/>
        <w:jc w:val="both"/>
      </w:pPr>
      <w:r w:rsidRPr="00DE0786">
        <w:t>8.3. При невыполнении Участником долевого строительства обязательств, установленных в п. 3.2.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rsidR="009057D7" w:rsidRPr="00DE0786" w:rsidRDefault="009057D7" w:rsidP="009057D7">
      <w:pPr>
        <w:tabs>
          <w:tab w:val="left" w:pos="567"/>
        </w:tabs>
        <w:ind w:firstLine="567"/>
        <w:jc w:val="both"/>
      </w:pPr>
      <w:r w:rsidRPr="00DE0786">
        <w:t xml:space="preserve">8.4. В случае нарушения обязанности по п. 4.1.4 Договора </w:t>
      </w:r>
      <w:r w:rsidRPr="00DE0786">
        <w:rPr>
          <w:bCs/>
        </w:rPr>
        <w:t>и соответствующих условий Договора</w:t>
      </w:r>
      <w:r w:rsidRPr="00DE0786">
        <w:t>,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и Договору.</w:t>
      </w:r>
    </w:p>
    <w:p w:rsidR="009057D7" w:rsidRPr="00DE0786" w:rsidRDefault="009057D7" w:rsidP="009057D7">
      <w:pPr>
        <w:autoSpaceDE w:val="0"/>
        <w:autoSpaceDN w:val="0"/>
        <w:adjustRightInd w:val="0"/>
        <w:ind w:firstLine="540"/>
        <w:jc w:val="both"/>
        <w:rPr>
          <w:rFonts w:eastAsiaTheme="minorHAnsi"/>
          <w:lang w:eastAsia="en-US"/>
        </w:rPr>
      </w:pPr>
      <w:r w:rsidRPr="00DE0786">
        <w:rPr>
          <w:rFonts w:eastAsiaTheme="minorHAnsi"/>
          <w:lang w:eastAsia="en-US"/>
        </w:rPr>
        <w:t>8.5.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обязательства Застройщиком в соответствии с п.4 ст.8 Федерального закона № 214-ФЗ. В указанном случае Застройщик обязан направить Новому участнику долевого строительства сообщение о завершении строительства Объекта и о готовности Объекта долевого строительства к передаче в течение 45 (сорока пяти) календарных дней с даты получения оригинала договора уступки в соответствии с п. 4.1.2 Договора.</w:t>
      </w:r>
    </w:p>
    <w:p w:rsidR="009057D7" w:rsidRPr="00DE0786" w:rsidRDefault="009057D7" w:rsidP="009057D7">
      <w:pPr>
        <w:widowControl w:val="0"/>
        <w:shd w:val="clear" w:color="auto" w:fill="FFFFFF"/>
        <w:tabs>
          <w:tab w:val="left" w:pos="567"/>
          <w:tab w:val="left" w:pos="1134"/>
        </w:tabs>
        <w:autoSpaceDE w:val="0"/>
        <w:autoSpaceDN w:val="0"/>
        <w:adjustRightInd w:val="0"/>
        <w:ind w:firstLine="567"/>
        <w:jc w:val="both"/>
      </w:pPr>
      <w:r w:rsidRPr="00DE0786">
        <w:rPr>
          <w:rFonts w:eastAsiaTheme="minorHAnsi"/>
          <w:lang w:eastAsia="en-US"/>
        </w:rPr>
        <w:t>Уступка Участником долевого строительства своих прав и обязанностей по Договору после ввода Объекта в эксплуатацию</w:t>
      </w:r>
      <w:r w:rsidRPr="00DE0786">
        <w:rPr>
          <w:rFonts w:eastAsiaTheme="minorHAnsi"/>
          <w:b/>
          <w:lang w:eastAsia="en-US"/>
        </w:rPr>
        <w:t xml:space="preserve"> </w:t>
      </w:r>
      <w:r w:rsidRPr="00DE0786">
        <w:rPr>
          <w:rFonts w:eastAsiaTheme="minorHAnsi"/>
          <w:lang w:eastAsia="en-US"/>
        </w:rPr>
        <w:t>третьему лицу является основанием для продления срока исполнения обязательства Застройщиком по передаче Объекта долевого строительства Новому участнику долевого строительства на два календарных месяца с даты получения оригинала договора уступки в соответствии с п.4.1.2. Договора.</w:t>
      </w:r>
    </w:p>
    <w:p w:rsidR="009057D7" w:rsidRPr="00DE0786" w:rsidRDefault="009057D7" w:rsidP="009057D7">
      <w:pPr>
        <w:ind w:firstLine="540"/>
        <w:jc w:val="both"/>
        <w:rPr>
          <w:rFonts w:eastAsiaTheme="minorHAnsi"/>
          <w:lang w:eastAsia="en-US"/>
        </w:rPr>
      </w:pPr>
    </w:p>
    <w:p w:rsidR="009057D7" w:rsidRPr="00DE0786" w:rsidRDefault="009057D7" w:rsidP="009057D7">
      <w:pPr>
        <w:jc w:val="center"/>
        <w:rPr>
          <w:b/>
        </w:rPr>
      </w:pPr>
      <w:r w:rsidRPr="00DE0786">
        <w:rPr>
          <w:b/>
        </w:rPr>
        <w:t>9. Обстоятельства непреодолимой силы</w:t>
      </w:r>
    </w:p>
    <w:p w:rsidR="009057D7" w:rsidRPr="00DE0786" w:rsidRDefault="009057D7" w:rsidP="009057D7">
      <w:pPr>
        <w:ind w:firstLine="567"/>
        <w:jc w:val="both"/>
      </w:pPr>
      <w:r w:rsidRPr="00DE0786">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rsidR="009057D7" w:rsidRPr="00DE0786" w:rsidRDefault="009057D7" w:rsidP="009057D7">
      <w:pPr>
        <w:ind w:firstLine="567"/>
        <w:jc w:val="both"/>
      </w:pPr>
      <w:r w:rsidRPr="00DE0786">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9057D7" w:rsidRPr="00DE0786" w:rsidRDefault="009057D7" w:rsidP="009057D7">
      <w:pPr>
        <w:ind w:firstLine="567"/>
        <w:jc w:val="both"/>
      </w:pPr>
      <w:r w:rsidRPr="00DE0786">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9057D7" w:rsidRPr="00DE0786" w:rsidRDefault="009057D7" w:rsidP="009057D7">
      <w:pPr>
        <w:ind w:firstLine="567"/>
        <w:jc w:val="both"/>
      </w:pPr>
      <w:r w:rsidRPr="00DE0786">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rsidR="009057D7" w:rsidRPr="00DE0786" w:rsidRDefault="009057D7" w:rsidP="009057D7">
      <w:pPr>
        <w:jc w:val="both"/>
      </w:pPr>
    </w:p>
    <w:p w:rsidR="009057D7" w:rsidRPr="00DE0786" w:rsidRDefault="009057D7" w:rsidP="009057D7">
      <w:pPr>
        <w:jc w:val="center"/>
        <w:rPr>
          <w:b/>
        </w:rPr>
      </w:pPr>
      <w:r w:rsidRPr="00DE0786">
        <w:rPr>
          <w:b/>
        </w:rPr>
        <w:t>10. Дополнительные условия</w:t>
      </w:r>
    </w:p>
    <w:p w:rsidR="009057D7" w:rsidRPr="00DE0786" w:rsidRDefault="009057D7" w:rsidP="009057D7">
      <w:pPr>
        <w:tabs>
          <w:tab w:val="left" w:pos="567"/>
        </w:tabs>
        <w:ind w:firstLine="567"/>
        <w:jc w:val="both"/>
      </w:pPr>
      <w:r w:rsidRPr="00DE0786">
        <w:t xml:space="preserve">10.1. По окончании строительства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rsidR="009057D7" w:rsidRPr="00DE0786" w:rsidRDefault="009057D7" w:rsidP="009057D7">
      <w:pPr>
        <w:tabs>
          <w:tab w:val="left" w:pos="567"/>
        </w:tabs>
        <w:ind w:firstLine="567"/>
        <w:jc w:val="both"/>
      </w:pPr>
      <w:r w:rsidRPr="00DE0786">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rsidR="009057D7" w:rsidRDefault="009057D7" w:rsidP="009057D7">
      <w:pPr>
        <w:pStyle w:val="3"/>
        <w:spacing w:after="0"/>
        <w:ind w:firstLine="567"/>
        <w:jc w:val="both"/>
        <w:rPr>
          <w:sz w:val="20"/>
          <w:szCs w:val="20"/>
        </w:rPr>
      </w:pPr>
      <w:r w:rsidRPr="00DE0786">
        <w:rPr>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t>
      </w:r>
      <w:bookmarkStart w:id="3" w:name="sub_1309"/>
    </w:p>
    <w:p w:rsidR="00142402" w:rsidRPr="00B24141" w:rsidRDefault="00142402" w:rsidP="009057D7">
      <w:pPr>
        <w:pStyle w:val="3"/>
        <w:spacing w:after="0"/>
        <w:ind w:firstLine="567"/>
        <w:jc w:val="both"/>
        <w:rPr>
          <w:sz w:val="20"/>
          <w:szCs w:val="20"/>
        </w:rPr>
      </w:pPr>
    </w:p>
    <w:bookmarkEnd w:id="3"/>
    <w:p w:rsidR="009057D7" w:rsidRPr="00DE0786" w:rsidRDefault="009057D7" w:rsidP="009057D7">
      <w:pPr>
        <w:jc w:val="center"/>
        <w:rPr>
          <w:b/>
        </w:rPr>
      </w:pPr>
      <w:r w:rsidRPr="00DE0786">
        <w:rPr>
          <w:b/>
        </w:rPr>
        <w:t>11. Заключительные положения</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snapToGrid w:val="0"/>
        </w:rPr>
        <w:t xml:space="preserve">11.1. </w:t>
      </w:r>
      <w:r w:rsidRPr="00DE0786">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11.2.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rsidR="009057D7" w:rsidRPr="00DE0786" w:rsidRDefault="009057D7" w:rsidP="009057D7">
      <w:pPr>
        <w:pStyle w:val="a3"/>
        <w:ind w:firstLine="567"/>
        <w:rPr>
          <w:sz w:val="20"/>
        </w:rPr>
      </w:pPr>
      <w:r w:rsidRPr="00DE0786">
        <w:rPr>
          <w:sz w:val="20"/>
        </w:rPr>
        <w:t>11.2.1. Применительно к передаче Объекта долевого строительства наиболее ранняя из дат:</w:t>
      </w:r>
    </w:p>
    <w:p w:rsidR="009057D7" w:rsidRPr="00DE0786" w:rsidRDefault="009057D7" w:rsidP="009057D7">
      <w:pPr>
        <w:pStyle w:val="a3"/>
        <w:numPr>
          <w:ilvl w:val="2"/>
          <w:numId w:val="3"/>
        </w:numPr>
        <w:tabs>
          <w:tab w:val="clear" w:pos="360"/>
          <w:tab w:val="num" w:pos="567"/>
        </w:tabs>
        <w:ind w:left="0" w:firstLine="284"/>
        <w:rPr>
          <w:sz w:val="20"/>
        </w:rPr>
      </w:pPr>
      <w:r w:rsidRPr="00DE0786">
        <w:rPr>
          <w:sz w:val="20"/>
        </w:rPr>
        <w:t>день передачи уведомления Участнику долевого строительства лично, либо его представителю под расписку;</w:t>
      </w:r>
    </w:p>
    <w:p w:rsidR="009057D7" w:rsidRPr="00DE0786" w:rsidRDefault="009057D7" w:rsidP="009057D7">
      <w:pPr>
        <w:pStyle w:val="a3"/>
        <w:numPr>
          <w:ilvl w:val="2"/>
          <w:numId w:val="4"/>
        </w:numPr>
        <w:tabs>
          <w:tab w:val="clear" w:pos="360"/>
          <w:tab w:val="num" w:pos="567"/>
        </w:tabs>
        <w:ind w:left="0" w:firstLine="284"/>
        <w:rPr>
          <w:sz w:val="20"/>
        </w:rPr>
      </w:pPr>
      <w:r w:rsidRPr="00DE0786">
        <w:rPr>
          <w:sz w:val="20"/>
        </w:rPr>
        <w: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rsidR="009057D7" w:rsidRPr="00DE0786" w:rsidRDefault="009057D7" w:rsidP="009057D7">
      <w:pPr>
        <w:pStyle w:val="a5"/>
        <w:tabs>
          <w:tab w:val="left" w:pos="567"/>
        </w:tabs>
        <w:ind w:firstLine="567"/>
        <w:jc w:val="both"/>
        <w:rPr>
          <w:rFonts w:ascii="Times New Roman" w:hAnsi="Times New Roman"/>
        </w:rPr>
      </w:pPr>
      <w:r w:rsidRPr="00DE0786">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rsidR="009057D7" w:rsidRPr="00DE0786" w:rsidRDefault="009057D7" w:rsidP="009057D7">
      <w:pPr>
        <w:pStyle w:val="2"/>
        <w:widowControl/>
        <w:shd w:val="clear" w:color="auto" w:fill="auto"/>
        <w:spacing w:line="240" w:lineRule="auto"/>
        <w:ind w:right="0" w:firstLine="567"/>
        <w:rPr>
          <w:sz w:val="20"/>
        </w:rPr>
      </w:pPr>
      <w:r w:rsidRPr="00DE0786">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rsidR="009057D7" w:rsidRPr="00DE0786" w:rsidRDefault="009057D7" w:rsidP="009057D7">
      <w:pPr>
        <w:pStyle w:val="2"/>
        <w:widowControl/>
        <w:shd w:val="clear" w:color="auto" w:fill="auto"/>
        <w:spacing w:line="240" w:lineRule="auto"/>
        <w:ind w:right="0" w:firstLine="567"/>
        <w:rPr>
          <w:sz w:val="20"/>
        </w:rPr>
      </w:pPr>
      <w:r w:rsidRPr="00DE0786">
        <w:rPr>
          <w:sz w:val="20"/>
        </w:rPr>
        <w:t>11.5. 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rsidR="009057D7" w:rsidRPr="00DE0786" w:rsidRDefault="009057D7" w:rsidP="009057D7">
      <w:pPr>
        <w:pStyle w:val="2"/>
        <w:widowControl/>
        <w:shd w:val="clear" w:color="auto" w:fill="auto"/>
        <w:spacing w:line="240" w:lineRule="auto"/>
        <w:ind w:right="0" w:firstLine="567"/>
        <w:rPr>
          <w:sz w:val="20"/>
        </w:rPr>
      </w:pPr>
      <w:r w:rsidRPr="00DE0786">
        <w:rPr>
          <w:sz w:val="20"/>
        </w:rPr>
        <w:t xml:space="preserve">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t>
      </w:r>
    </w:p>
    <w:p w:rsidR="009057D7" w:rsidRPr="00DE0786" w:rsidRDefault="009057D7" w:rsidP="009057D7">
      <w:pPr>
        <w:pStyle w:val="2"/>
        <w:spacing w:line="240" w:lineRule="auto"/>
        <w:ind w:firstLine="567"/>
        <w:rPr>
          <w:sz w:val="20"/>
        </w:rPr>
      </w:pPr>
      <w:r w:rsidRPr="00DE0786">
        <w:rPr>
          <w:sz w:val="20"/>
        </w:rPr>
        <w:t>11.6.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rsidR="009057D7" w:rsidRPr="00DE0786" w:rsidRDefault="009057D7" w:rsidP="009057D7">
      <w:pPr>
        <w:pStyle w:val="2"/>
        <w:spacing w:line="240" w:lineRule="auto"/>
        <w:ind w:firstLine="567"/>
        <w:rPr>
          <w:sz w:val="20"/>
        </w:rPr>
      </w:pPr>
      <w:r w:rsidRPr="00DE0786">
        <w:rPr>
          <w:sz w:val="20"/>
        </w:rPr>
        <w: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t>
      </w:r>
    </w:p>
    <w:p w:rsidR="009057D7" w:rsidRPr="00DE0786" w:rsidRDefault="009057D7" w:rsidP="009057D7">
      <w:pPr>
        <w:pStyle w:val="a3"/>
        <w:ind w:firstLine="567"/>
        <w:rPr>
          <w:sz w:val="20"/>
        </w:rPr>
      </w:pPr>
      <w:r w:rsidRPr="00DE0786">
        <w:rPr>
          <w:sz w:val="20"/>
        </w:rPr>
        <w:lastRenderedPageBreak/>
        <w: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rsidR="009057D7" w:rsidRPr="00DE0786" w:rsidRDefault="009057D7" w:rsidP="009057D7">
      <w:pPr>
        <w:pStyle w:val="a3"/>
        <w:ind w:firstLine="567"/>
        <w:rPr>
          <w:sz w:val="20"/>
        </w:rPr>
      </w:pPr>
      <w:r w:rsidRPr="00DE0786">
        <w:rPr>
          <w:sz w:val="20"/>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rsidR="009057D7" w:rsidRPr="00DE0786" w:rsidRDefault="009057D7" w:rsidP="009057D7">
      <w:pPr>
        <w:pStyle w:val="a3"/>
        <w:ind w:firstLine="567"/>
        <w:rPr>
          <w:sz w:val="20"/>
        </w:rPr>
      </w:pPr>
      <w:r w:rsidRPr="00DE0786">
        <w:rPr>
          <w:sz w:val="20"/>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rsidR="009057D7" w:rsidRPr="00DE0786" w:rsidRDefault="009057D7" w:rsidP="009057D7">
      <w:pPr>
        <w:pStyle w:val="a3"/>
        <w:ind w:firstLine="567"/>
        <w:rPr>
          <w:sz w:val="20"/>
        </w:rPr>
      </w:pPr>
      <w:r w:rsidRPr="00DE0786">
        <w:rPr>
          <w:sz w:val="20"/>
        </w:rPr>
        <w:t xml:space="preserve">Участник долевого строительства дает свое согласие Застройщику производить замену предмета залога (земельного участка, указанного в </w:t>
      </w:r>
      <w:proofErr w:type="spellStart"/>
      <w:r w:rsidRPr="00DE0786">
        <w:rPr>
          <w:sz w:val="20"/>
        </w:rPr>
        <w:t>п.п</w:t>
      </w:r>
      <w:proofErr w:type="spellEnd"/>
      <w:r w:rsidRPr="00DE0786">
        <w:rPr>
          <w:sz w:val="20"/>
        </w:rPr>
        <w:t xml:space="preserve">. 1.1 Договора), при этом оформление дополнительных соглашений к настоящему Договору о замене предмета залога не требуется.  </w:t>
      </w:r>
    </w:p>
    <w:p w:rsidR="009057D7" w:rsidRPr="00DE0786" w:rsidRDefault="009057D7" w:rsidP="009057D7">
      <w:pPr>
        <w:ind w:firstLine="567"/>
        <w:jc w:val="both"/>
      </w:pPr>
      <w:r w:rsidRPr="00DE0786">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t>
      </w:r>
    </w:p>
    <w:p w:rsidR="009057D7" w:rsidRPr="00DE0786" w:rsidRDefault="009057D7" w:rsidP="009057D7">
      <w:pPr>
        <w:ind w:firstLine="567"/>
        <w:jc w:val="both"/>
      </w:pPr>
      <w:r w:rsidRPr="00DE0786">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rsidR="009057D7" w:rsidRPr="00DE0786" w:rsidRDefault="009057D7" w:rsidP="009057D7">
      <w:pPr>
        <w:ind w:firstLine="567"/>
        <w:jc w:val="both"/>
      </w:pPr>
      <w:r w:rsidRPr="00DE0786">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rsidR="009057D7" w:rsidRPr="00DE0786" w:rsidRDefault="009057D7" w:rsidP="009057D7">
      <w:pPr>
        <w:pStyle w:val="2"/>
        <w:spacing w:line="240" w:lineRule="auto"/>
        <w:ind w:firstLine="567"/>
        <w:rPr>
          <w:sz w:val="20"/>
        </w:rPr>
      </w:pPr>
      <w:r w:rsidRPr="00DE0786">
        <w:rPr>
          <w:sz w:val="20"/>
        </w:rPr>
        <w:t>11.6.1.</w:t>
      </w:r>
      <w:r w:rsidRPr="00DE0786">
        <w:rPr>
          <w:sz w:val="20"/>
        </w:rPr>
        <w:tab/>
        <w:t>Участник долевого строительства подписанием настоящего Договора подтверждает, что уведомлен о нахождении вблизи Объекта зоны воздушного движения, в связи с чем возможно шумовое воздействие от полетов воздушных судов на территорию размещения Объекта.</w:t>
      </w:r>
    </w:p>
    <w:p w:rsidR="009057D7" w:rsidRPr="00DE0786" w:rsidRDefault="009057D7" w:rsidP="009057D7">
      <w:pPr>
        <w:pStyle w:val="2"/>
        <w:spacing w:line="240" w:lineRule="auto"/>
        <w:ind w:right="0" w:firstLine="567"/>
        <w:rPr>
          <w:sz w:val="20"/>
        </w:rPr>
      </w:pPr>
      <w:r w:rsidRPr="00DE0786">
        <w:rPr>
          <w:sz w:val="20"/>
        </w:rPr>
        <w:t xml:space="preserve">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том числе: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в целях надлежащего исполнения Застройщиком обязательств по настоящему Договору и положений действующего законодательства РФ.  </w:t>
      </w:r>
    </w:p>
    <w:p w:rsidR="009057D7" w:rsidRPr="00DE0786" w:rsidRDefault="009057D7" w:rsidP="009057D7">
      <w:pPr>
        <w:pStyle w:val="2"/>
        <w:spacing w:line="240" w:lineRule="auto"/>
        <w:ind w:right="0" w:firstLine="567"/>
        <w:rPr>
          <w:sz w:val="20"/>
        </w:rPr>
      </w:pPr>
      <w:r w:rsidRPr="00DE0786">
        <w:rPr>
          <w:sz w:val="20"/>
        </w:rPr>
        <w: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Эскроу-агенту,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w:t>
      </w:r>
    </w:p>
    <w:p w:rsidR="009057D7" w:rsidRPr="00DE0786" w:rsidRDefault="009057D7" w:rsidP="009057D7">
      <w:pPr>
        <w:pStyle w:val="2"/>
        <w:spacing w:line="240" w:lineRule="auto"/>
        <w:ind w:right="0" w:firstLine="567"/>
        <w:rPr>
          <w:sz w:val="20"/>
        </w:rPr>
      </w:pPr>
      <w:r w:rsidRPr="00DE0786">
        <w:rPr>
          <w:sz w:val="20"/>
        </w:rPr>
        <w:t xml:space="preserve">Настоящее согласие на обработку персональных данных действует в течение 3 (Трех) лет с даты его предоставления. </w:t>
      </w:r>
    </w:p>
    <w:p w:rsidR="009057D7" w:rsidRPr="00DE0786" w:rsidRDefault="009057D7" w:rsidP="009057D7">
      <w:pPr>
        <w:pStyle w:val="2"/>
        <w:spacing w:line="240" w:lineRule="auto"/>
        <w:ind w:right="0" w:firstLine="567"/>
        <w:rPr>
          <w:sz w:val="20"/>
        </w:rPr>
      </w:pPr>
      <w:r w:rsidRPr="00DE0786">
        <w:rPr>
          <w:sz w:val="20"/>
        </w:rPr>
        <w:t xml:space="preserve">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w:t>
      </w:r>
      <w:r w:rsidRPr="00DE0786">
        <w:rPr>
          <w:sz w:val="20"/>
        </w:rPr>
        <w:lastRenderedPageBreak/>
        <w:t>выданным Новым Участником долевого строительства.</w:t>
      </w:r>
    </w:p>
    <w:p w:rsidR="009057D7" w:rsidRPr="00DE0786" w:rsidRDefault="009057D7" w:rsidP="009057D7">
      <w:pPr>
        <w:pStyle w:val="2"/>
        <w:widowControl/>
        <w:shd w:val="clear" w:color="auto" w:fill="auto"/>
        <w:spacing w:line="240" w:lineRule="auto"/>
        <w:ind w:right="0" w:firstLine="567"/>
        <w:rPr>
          <w:sz w:val="20"/>
        </w:rPr>
      </w:pPr>
      <w:r w:rsidRPr="00DE0786">
        <w:rPr>
          <w:sz w:val="20"/>
        </w:rPr>
        <w:t>11.8.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9057D7" w:rsidRPr="00DE0786" w:rsidRDefault="009057D7" w:rsidP="009057D7">
      <w:pPr>
        <w:widowControl w:val="0"/>
        <w:tabs>
          <w:tab w:val="left" w:pos="567"/>
        </w:tabs>
        <w:ind w:firstLine="567"/>
        <w:jc w:val="both"/>
      </w:pPr>
      <w:r w:rsidRPr="00DE0786">
        <w:t>11.9.</w:t>
      </w:r>
      <w:r w:rsidRPr="00DE0786">
        <w:rPr>
          <w:snapToGrid w:val="0"/>
        </w:rPr>
        <w:t xml:space="preserve"> С</w:t>
      </w:r>
      <w:r w:rsidRPr="00DE0786">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долевого строительства с обязательным соблюдением досудебного претензионного порядка. Срок рассмотрения претензий – в течение 1 (Одного) месяца с момента получения. </w:t>
      </w:r>
    </w:p>
    <w:p w:rsidR="009057D7" w:rsidRPr="00DE0786" w:rsidRDefault="009057D7" w:rsidP="009057D7">
      <w:pPr>
        <w:widowControl w:val="0"/>
        <w:tabs>
          <w:tab w:val="left" w:pos="567"/>
        </w:tabs>
        <w:ind w:firstLine="567"/>
        <w:jc w:val="both"/>
      </w:pPr>
      <w:r w:rsidRPr="00DE0786">
        <w:t>11.10.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p>
    <w:p w:rsidR="009057D7" w:rsidRPr="00DE0786" w:rsidRDefault="009057D7" w:rsidP="009057D7">
      <w:pPr>
        <w:widowControl w:val="0"/>
        <w:tabs>
          <w:tab w:val="left" w:pos="567"/>
        </w:tabs>
        <w:ind w:firstLine="567"/>
        <w:jc w:val="both"/>
      </w:pPr>
      <w:r w:rsidRPr="00DE0786">
        <w:t>11.11. Все приложения к Договору являются его неотъемлемой частью.</w:t>
      </w:r>
    </w:p>
    <w:p w:rsidR="009057D7" w:rsidRPr="00DE0786" w:rsidRDefault="009057D7" w:rsidP="009057D7">
      <w:pPr>
        <w:shd w:val="clear" w:color="auto" w:fill="FFFFFF"/>
        <w:ind w:firstLine="567"/>
        <w:jc w:val="both"/>
      </w:pPr>
      <w:r w:rsidRPr="00DE0786">
        <w:t>11.12.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w:t>
      </w:r>
      <w:fldSimple w:instr=" DOCVARIABLE  ГУТ_ЖЕТ  \* MERGEFORMAT ">
        <w:r w:rsidRPr="00DE0786">
          <w:t>жет</w:t>
        </w:r>
      </w:fldSimple>
      <w:r w:rsidRPr="00DE0786">
        <w:t xml:space="preserve"> самостоятельно осуществлять, защищать свои права и исполнять свои обязанности по Договору, не страда</w:t>
      </w:r>
      <w:fldSimple w:instr=" DOCVARIABLE  ЕТ_ЮТ  \* MERGEFORMAT ">
        <w:r w:rsidRPr="00DE0786">
          <w:t>ет</w:t>
        </w:r>
      </w:fldSimple>
      <w:r w:rsidRPr="00DE0786">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rsidR="009057D7" w:rsidRPr="00DE0786" w:rsidRDefault="009057D7" w:rsidP="009057D7">
      <w:pPr>
        <w:shd w:val="clear" w:color="auto" w:fill="FFFFFF"/>
        <w:ind w:firstLine="567"/>
        <w:jc w:val="both"/>
      </w:pPr>
      <w:r w:rsidRPr="00DE0786">
        <w:t xml:space="preserve">11.13. Договор составлен в </w:t>
      </w:r>
      <w:r>
        <w:t>2</w:t>
      </w:r>
      <w:r w:rsidRPr="00DE0786">
        <w:t xml:space="preserve"> (</w:t>
      </w:r>
      <w:r>
        <w:t>двух</w:t>
      </w:r>
      <w:r w:rsidRPr="00DE0786">
        <w:t xml:space="preserve">) экземплярах: </w:t>
      </w:r>
      <w:r>
        <w:t>один</w:t>
      </w:r>
      <w:r w:rsidRPr="00DE0786">
        <w:t xml:space="preserve"> экземпляр для Застройщика</w:t>
      </w:r>
      <w:r>
        <w:t xml:space="preserve"> и</w:t>
      </w:r>
      <w:r w:rsidRPr="00DE0786">
        <w:t xml:space="preserve"> один экземпляр для Участника долевого строительства. Все экземпляры имеют равную юридическую силу. </w:t>
      </w:r>
    </w:p>
    <w:p w:rsidR="009057D7" w:rsidRPr="00DE0786" w:rsidRDefault="009057D7" w:rsidP="009057D7">
      <w:pPr>
        <w:pStyle w:val="a5"/>
        <w:jc w:val="both"/>
        <w:rPr>
          <w:rFonts w:ascii="Times New Roman" w:hAnsi="Times New Roman"/>
        </w:rPr>
      </w:pPr>
    </w:p>
    <w:p w:rsidR="009057D7" w:rsidRPr="00DE0786" w:rsidRDefault="009057D7" w:rsidP="009057D7">
      <w:pPr>
        <w:jc w:val="center"/>
        <w:rPr>
          <w:b/>
        </w:rPr>
      </w:pPr>
      <w:r w:rsidRPr="00DE0786">
        <w:rPr>
          <w:b/>
        </w:rPr>
        <w:t>12. Адреса и реквизиты Сторон</w:t>
      </w:r>
    </w:p>
    <w:tbl>
      <w:tblPr>
        <w:tblW w:w="0" w:type="auto"/>
        <w:tblInd w:w="-142" w:type="dxa"/>
        <w:tblLook w:val="01E0" w:firstRow="1" w:lastRow="1" w:firstColumn="1" w:lastColumn="1" w:noHBand="0" w:noVBand="0"/>
      </w:tblPr>
      <w:tblGrid>
        <w:gridCol w:w="4832"/>
        <w:gridCol w:w="5175"/>
      </w:tblGrid>
      <w:tr w:rsidR="009057D7" w:rsidRPr="00DE0786" w:rsidTr="00A5755E">
        <w:trPr>
          <w:trHeight w:val="280"/>
        </w:trPr>
        <w:tc>
          <w:tcPr>
            <w:tcW w:w="4875" w:type="dxa"/>
          </w:tcPr>
          <w:p w:rsidR="009057D7" w:rsidRPr="00DE0786" w:rsidRDefault="009057D7" w:rsidP="00A5755E">
            <w:pPr>
              <w:widowControl w:val="0"/>
              <w:autoSpaceDE w:val="0"/>
              <w:autoSpaceDN w:val="0"/>
              <w:adjustRightInd w:val="0"/>
              <w:jc w:val="center"/>
              <w:rPr>
                <w:b/>
                <w:bCs/>
                <w:lang w:eastAsia="en-US"/>
              </w:rPr>
            </w:pPr>
            <w:r w:rsidRPr="00DE0786">
              <w:rPr>
                <w:b/>
                <w:bCs/>
                <w:lang w:eastAsia="en-US"/>
              </w:rPr>
              <w:t>Застройщик</w:t>
            </w:r>
          </w:p>
        </w:tc>
        <w:tc>
          <w:tcPr>
            <w:tcW w:w="5190" w:type="dxa"/>
          </w:tcPr>
          <w:p w:rsidR="009057D7" w:rsidRPr="00DE0786" w:rsidRDefault="009057D7" w:rsidP="00A5755E">
            <w:pPr>
              <w:widowControl w:val="0"/>
              <w:autoSpaceDE w:val="0"/>
              <w:autoSpaceDN w:val="0"/>
              <w:adjustRightInd w:val="0"/>
              <w:jc w:val="center"/>
              <w:rPr>
                <w:b/>
                <w:bCs/>
                <w:lang w:eastAsia="en-US"/>
              </w:rPr>
            </w:pPr>
            <w:r>
              <w:rPr>
                <w:b/>
                <w:bCs/>
                <w:lang w:eastAsia="en-US"/>
              </w:rPr>
              <w:t>Участник долевого строительства</w:t>
            </w:r>
          </w:p>
        </w:tc>
      </w:tr>
      <w:tr w:rsidR="009057D7" w:rsidRPr="00DE0786" w:rsidTr="00A5755E">
        <w:trPr>
          <w:trHeight w:val="70"/>
        </w:trPr>
        <w:tc>
          <w:tcPr>
            <w:tcW w:w="4875" w:type="dxa"/>
          </w:tcPr>
          <w:p w:rsidR="009057D7" w:rsidRPr="00DE0786" w:rsidRDefault="009057D7" w:rsidP="00A5755E">
            <w:pPr>
              <w:rPr>
                <w:b/>
                <w:bCs/>
                <w:lang w:eastAsia="en-US"/>
              </w:rPr>
            </w:pPr>
          </w:p>
          <w:p w:rsidR="00B302E4" w:rsidRPr="00142402" w:rsidRDefault="00B302E4" w:rsidP="00142402">
            <w:pPr>
              <w:rPr>
                <w:rStyle w:val="ae"/>
                <w:b/>
                <w:i w:val="0"/>
              </w:rPr>
            </w:pPr>
            <w:r w:rsidRPr="00142402">
              <w:rPr>
                <w:rStyle w:val="ae"/>
                <w:b/>
                <w:i w:val="0"/>
              </w:rPr>
              <w:t>ООО «СПЕЦИАЛИЗИРОВАННЫЙ ЗАСТРОЙЩИК «ОТК ИНВЕСТ +»</w:t>
            </w:r>
          </w:p>
          <w:p w:rsidR="00B302E4" w:rsidRPr="00EE2AE0" w:rsidRDefault="00B302E4" w:rsidP="00B302E4">
            <w:pPr>
              <w:rPr>
                <w:rStyle w:val="ae"/>
                <w:i w:val="0"/>
              </w:rPr>
            </w:pPr>
            <w:r w:rsidRPr="00EE2AE0">
              <w:rPr>
                <w:rStyle w:val="ae"/>
                <w:i w:val="0"/>
              </w:rPr>
              <w:t>Адрес: 236029, г. Калининград, ул. Горького, д.283</w:t>
            </w:r>
          </w:p>
          <w:p w:rsidR="00B302E4" w:rsidRPr="00EE2AE0" w:rsidRDefault="00B302E4" w:rsidP="00B302E4">
            <w:pPr>
              <w:pStyle w:val="Standard"/>
              <w:tabs>
                <w:tab w:val="left" w:pos="567"/>
              </w:tabs>
              <w:rPr>
                <w:rStyle w:val="ae"/>
                <w:i w:val="0"/>
                <w:sz w:val="20"/>
                <w:szCs w:val="20"/>
              </w:rPr>
            </w:pPr>
            <w:r w:rsidRPr="00EE2AE0">
              <w:rPr>
                <w:rStyle w:val="ae"/>
                <w:i w:val="0"/>
                <w:sz w:val="20"/>
                <w:szCs w:val="20"/>
              </w:rPr>
              <w:t>оф.206</w:t>
            </w:r>
          </w:p>
          <w:p w:rsidR="00B302E4" w:rsidRPr="00EE2AE0" w:rsidRDefault="00B302E4" w:rsidP="00B302E4">
            <w:pPr>
              <w:pStyle w:val="Standard"/>
              <w:widowControl w:val="0"/>
              <w:rPr>
                <w:rStyle w:val="ae"/>
                <w:i w:val="0"/>
                <w:sz w:val="20"/>
                <w:szCs w:val="20"/>
              </w:rPr>
            </w:pPr>
            <w:r w:rsidRPr="00EE2AE0">
              <w:rPr>
                <w:rStyle w:val="ae"/>
                <w:i w:val="0"/>
                <w:sz w:val="20"/>
                <w:szCs w:val="20"/>
              </w:rPr>
              <w:t>ИНН 3906411573, КПП 390601001</w:t>
            </w:r>
          </w:p>
          <w:p w:rsidR="00B302E4" w:rsidRPr="00EE2AE0" w:rsidRDefault="00B302E4" w:rsidP="00B302E4">
            <w:pPr>
              <w:pStyle w:val="Standard"/>
              <w:rPr>
                <w:rStyle w:val="ae"/>
                <w:i w:val="0"/>
                <w:sz w:val="20"/>
                <w:szCs w:val="20"/>
              </w:rPr>
            </w:pPr>
            <w:r w:rsidRPr="00EE2AE0">
              <w:rPr>
                <w:rStyle w:val="ae"/>
                <w:i w:val="0"/>
                <w:sz w:val="20"/>
                <w:szCs w:val="20"/>
              </w:rPr>
              <w:t xml:space="preserve">р/с </w:t>
            </w:r>
            <w:r w:rsidRPr="00EE2AE0">
              <w:rPr>
                <w:sz w:val="20"/>
                <w:szCs w:val="20"/>
              </w:rPr>
              <w:t>40702 810 7 2000 0101675</w:t>
            </w:r>
          </w:p>
          <w:p w:rsidR="00EE2AE0" w:rsidRPr="00EE2AE0" w:rsidRDefault="00B302E4" w:rsidP="00B302E4">
            <w:pPr>
              <w:pStyle w:val="Standard"/>
              <w:rPr>
                <w:sz w:val="20"/>
                <w:szCs w:val="20"/>
              </w:rPr>
            </w:pPr>
            <w:r w:rsidRPr="00EE2AE0">
              <w:rPr>
                <w:rStyle w:val="ae"/>
                <w:i w:val="0"/>
                <w:sz w:val="20"/>
                <w:szCs w:val="20"/>
              </w:rPr>
              <w:t xml:space="preserve">Банк: </w:t>
            </w:r>
            <w:r w:rsidR="00EE2AE0" w:rsidRPr="00EE2AE0">
              <w:rPr>
                <w:sz w:val="20"/>
                <w:szCs w:val="20"/>
              </w:rPr>
              <w:t>КАЛИНИНГРАДСКОЕ ОТДЕЛЕНИЕ № 8626 ПАО СБЕРБАНК</w:t>
            </w:r>
          </w:p>
          <w:p w:rsidR="00B302E4" w:rsidRPr="00EE2AE0" w:rsidRDefault="00B302E4" w:rsidP="00B302E4">
            <w:pPr>
              <w:pStyle w:val="Standard"/>
              <w:rPr>
                <w:rStyle w:val="ae"/>
                <w:i w:val="0"/>
                <w:sz w:val="20"/>
                <w:szCs w:val="20"/>
              </w:rPr>
            </w:pPr>
            <w:r w:rsidRPr="00EE2AE0">
              <w:rPr>
                <w:rStyle w:val="ae"/>
                <w:i w:val="0"/>
                <w:sz w:val="20"/>
                <w:szCs w:val="20"/>
              </w:rPr>
              <w:t xml:space="preserve">БИК </w:t>
            </w:r>
            <w:r w:rsidR="00EE2AE0" w:rsidRPr="00EE2AE0">
              <w:rPr>
                <w:sz w:val="20"/>
                <w:szCs w:val="20"/>
              </w:rPr>
              <w:t>042748634</w:t>
            </w:r>
          </w:p>
          <w:p w:rsidR="009057D7" w:rsidRPr="00DE0786" w:rsidRDefault="00B302E4" w:rsidP="00A5755E">
            <w:pPr>
              <w:widowControl w:val="0"/>
              <w:autoSpaceDE w:val="0"/>
              <w:rPr>
                <w:b/>
                <w:lang w:eastAsia="en-US"/>
              </w:rPr>
            </w:pPr>
            <w:r w:rsidRPr="00EE2AE0">
              <w:rPr>
                <w:rStyle w:val="ae"/>
                <w:i w:val="0"/>
              </w:rPr>
              <w:t xml:space="preserve">Кор. счет: </w:t>
            </w:r>
            <w:r w:rsidR="00EE2AE0" w:rsidRPr="00EE2AE0">
              <w:t>30101 810 1 0000 0000634</w:t>
            </w:r>
          </w:p>
        </w:tc>
        <w:tc>
          <w:tcPr>
            <w:tcW w:w="5190" w:type="dxa"/>
          </w:tcPr>
          <w:p w:rsidR="009057D7" w:rsidRDefault="009057D7" w:rsidP="00A5755E">
            <w:pPr>
              <w:pStyle w:val="Standard"/>
              <w:tabs>
                <w:tab w:val="left" w:pos="567"/>
              </w:tabs>
              <w:rPr>
                <w:b/>
                <w:sz w:val="20"/>
                <w:szCs w:val="20"/>
              </w:rPr>
            </w:pPr>
          </w:p>
          <w:p w:rsidR="009057D7" w:rsidRDefault="00EE2AE0" w:rsidP="00A5755E">
            <w:pPr>
              <w:widowControl w:val="0"/>
              <w:autoSpaceDE w:val="0"/>
              <w:rPr>
                <w:b/>
              </w:rPr>
            </w:pPr>
            <w:r>
              <w:rPr>
                <w:b/>
              </w:rPr>
              <w:t xml:space="preserve">___________________________________________ </w:t>
            </w:r>
          </w:p>
          <w:p w:rsidR="00EE2AE0" w:rsidRDefault="00EE2AE0" w:rsidP="00A5755E">
            <w:pPr>
              <w:widowControl w:val="0"/>
              <w:autoSpaceDE w:val="0"/>
              <w:rPr>
                <w:b/>
                <w:lang w:eastAsia="en-US"/>
              </w:rPr>
            </w:pPr>
            <w:r>
              <w:rPr>
                <w:b/>
                <w:lang w:eastAsia="en-US"/>
              </w:rPr>
              <w:t xml:space="preserve">___________________________________________ </w:t>
            </w:r>
          </w:p>
          <w:p w:rsidR="00EE2AE0" w:rsidRDefault="00EE2AE0" w:rsidP="00EE2AE0">
            <w:pPr>
              <w:widowControl w:val="0"/>
              <w:autoSpaceDE w:val="0"/>
              <w:rPr>
                <w:b/>
                <w:lang w:eastAsia="en-US"/>
              </w:rPr>
            </w:pPr>
            <w:r>
              <w:rPr>
                <w:b/>
                <w:lang w:eastAsia="en-US"/>
              </w:rPr>
              <w:t xml:space="preserve">___________________________________________ </w:t>
            </w:r>
          </w:p>
          <w:p w:rsidR="00EE2AE0" w:rsidRDefault="00EE2AE0" w:rsidP="00EE2AE0">
            <w:pPr>
              <w:widowControl w:val="0"/>
              <w:autoSpaceDE w:val="0"/>
              <w:rPr>
                <w:b/>
                <w:lang w:eastAsia="en-US"/>
              </w:rPr>
            </w:pPr>
            <w:r>
              <w:rPr>
                <w:b/>
                <w:lang w:eastAsia="en-US"/>
              </w:rPr>
              <w:t xml:space="preserve">___________________________________________ </w:t>
            </w:r>
          </w:p>
          <w:p w:rsidR="00EE2AE0" w:rsidRDefault="00EE2AE0" w:rsidP="00EE2AE0">
            <w:pPr>
              <w:widowControl w:val="0"/>
              <w:autoSpaceDE w:val="0"/>
              <w:rPr>
                <w:b/>
                <w:lang w:eastAsia="en-US"/>
              </w:rPr>
            </w:pPr>
            <w:r>
              <w:rPr>
                <w:b/>
                <w:lang w:eastAsia="en-US"/>
              </w:rPr>
              <w:t xml:space="preserve">___________________________________________ </w:t>
            </w:r>
          </w:p>
          <w:p w:rsidR="00EE2AE0" w:rsidRDefault="00EE2AE0" w:rsidP="00EE2AE0">
            <w:pPr>
              <w:widowControl w:val="0"/>
              <w:autoSpaceDE w:val="0"/>
              <w:rPr>
                <w:b/>
                <w:lang w:eastAsia="en-US"/>
              </w:rPr>
            </w:pPr>
            <w:r>
              <w:rPr>
                <w:b/>
                <w:lang w:eastAsia="en-US"/>
              </w:rPr>
              <w:t xml:space="preserve">___________________________________________ </w:t>
            </w:r>
          </w:p>
          <w:p w:rsidR="00EE2AE0" w:rsidRDefault="00EE2AE0" w:rsidP="00EE2AE0">
            <w:pPr>
              <w:widowControl w:val="0"/>
              <w:autoSpaceDE w:val="0"/>
              <w:rPr>
                <w:b/>
                <w:lang w:eastAsia="en-US"/>
              </w:rPr>
            </w:pPr>
            <w:r>
              <w:rPr>
                <w:b/>
                <w:lang w:eastAsia="en-US"/>
              </w:rPr>
              <w:t xml:space="preserve">___________________________________________ </w:t>
            </w:r>
          </w:p>
          <w:p w:rsidR="00EE2AE0" w:rsidRPr="00DE0786" w:rsidRDefault="00EE2AE0" w:rsidP="00A5755E">
            <w:pPr>
              <w:widowControl w:val="0"/>
              <w:autoSpaceDE w:val="0"/>
              <w:rPr>
                <w:b/>
                <w:lang w:eastAsia="en-US"/>
              </w:rPr>
            </w:pPr>
          </w:p>
        </w:tc>
      </w:tr>
    </w:tbl>
    <w:p w:rsidR="009057D7" w:rsidRPr="00DE0786" w:rsidRDefault="009057D7" w:rsidP="009057D7">
      <w:pPr>
        <w:pStyle w:val="FR1"/>
        <w:tabs>
          <w:tab w:val="left" w:pos="567"/>
        </w:tabs>
        <w:spacing w:before="0"/>
        <w:ind w:left="0"/>
        <w:jc w:val="center"/>
        <w:rPr>
          <w:rFonts w:ascii="Times New Roman" w:hAnsi="Times New Roman" w:cs="Times New Roman"/>
          <w:b/>
          <w:i w:val="0"/>
          <w:iCs w:val="0"/>
        </w:rPr>
      </w:pPr>
      <w:r w:rsidRPr="00DE0786">
        <w:rPr>
          <w:rFonts w:ascii="Times New Roman" w:hAnsi="Times New Roman" w:cs="Times New Roman"/>
          <w:b/>
          <w:i w:val="0"/>
          <w:iCs w:val="0"/>
        </w:rPr>
        <w:t>13. Подписи Сторон</w:t>
      </w:r>
    </w:p>
    <w:p w:rsidR="009057D7" w:rsidRPr="00DE0786" w:rsidRDefault="009057D7" w:rsidP="009057D7">
      <w:pPr>
        <w:pStyle w:val="FR1"/>
        <w:tabs>
          <w:tab w:val="left" w:pos="567"/>
        </w:tabs>
        <w:spacing w:before="0"/>
        <w:ind w:left="0" w:right="283"/>
        <w:jc w:val="both"/>
        <w:rPr>
          <w:rFonts w:ascii="Times New Roman" w:hAnsi="Times New Roman" w:cs="Times New Roman"/>
          <w:i w:val="0"/>
          <w:iCs w:val="0"/>
        </w:rPr>
      </w:pPr>
      <w:r w:rsidRPr="00DE0786">
        <w:rPr>
          <w:rFonts w:ascii="Times New Roman" w:hAnsi="Times New Roman" w:cs="Times New Roman"/>
          <w:i w:val="0"/>
          <w:iCs w:val="0"/>
        </w:rPr>
        <w:t>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w:t>
      </w:r>
    </w:p>
    <w:p w:rsidR="009057D7" w:rsidRPr="00DE0786" w:rsidRDefault="009057D7" w:rsidP="009057D7">
      <w:pPr>
        <w:pStyle w:val="FR1"/>
        <w:tabs>
          <w:tab w:val="left" w:pos="567"/>
        </w:tabs>
        <w:spacing w:before="0"/>
        <w:ind w:left="0"/>
        <w:jc w:val="both"/>
        <w:rPr>
          <w:rFonts w:ascii="Times New Roman" w:hAnsi="Times New Roman" w:cs="Times New Roman"/>
          <w:b/>
          <w:i w:val="0"/>
          <w:iCs w:val="0"/>
        </w:rPr>
      </w:pPr>
    </w:p>
    <w:tbl>
      <w:tblPr>
        <w:tblStyle w:val="ac"/>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5244"/>
      </w:tblGrid>
      <w:tr w:rsidR="009057D7" w:rsidRPr="00131839" w:rsidTr="00A5755E">
        <w:tc>
          <w:tcPr>
            <w:tcW w:w="5104" w:type="dxa"/>
          </w:tcPr>
          <w:p w:rsidR="009057D7" w:rsidRPr="009217B4" w:rsidRDefault="009057D7" w:rsidP="00A5755E">
            <w:pPr>
              <w:tabs>
                <w:tab w:val="left" w:pos="567"/>
              </w:tabs>
              <w:autoSpaceDE w:val="0"/>
              <w:autoSpaceDN w:val="0"/>
              <w:adjustRightInd w:val="0"/>
              <w:ind w:left="34"/>
              <w:jc w:val="both"/>
              <w:rPr>
                <w:b/>
                <w:lang w:eastAsia="en-US"/>
              </w:rPr>
            </w:pPr>
            <w:r w:rsidRPr="009217B4">
              <w:rPr>
                <w:b/>
                <w:lang w:eastAsia="en-US"/>
              </w:rPr>
              <w:t>Застройщик</w:t>
            </w:r>
          </w:p>
          <w:p w:rsidR="009057D7" w:rsidRPr="009217B4" w:rsidRDefault="009057D7" w:rsidP="00A5755E">
            <w:pPr>
              <w:tabs>
                <w:tab w:val="left" w:pos="567"/>
              </w:tabs>
              <w:autoSpaceDE w:val="0"/>
              <w:autoSpaceDN w:val="0"/>
              <w:adjustRightInd w:val="0"/>
              <w:spacing w:line="288" w:lineRule="auto"/>
              <w:ind w:left="34"/>
              <w:jc w:val="both"/>
              <w:rPr>
                <w:b/>
                <w:lang w:eastAsia="en-US"/>
              </w:rPr>
            </w:pPr>
            <w:r w:rsidRPr="009217B4">
              <w:rPr>
                <w:b/>
                <w:lang w:eastAsia="en-US"/>
              </w:rPr>
              <w:t>Генеральный директор</w:t>
            </w:r>
          </w:p>
          <w:p w:rsidR="009057D7" w:rsidRPr="009217B4" w:rsidRDefault="009057D7" w:rsidP="00A5755E">
            <w:pPr>
              <w:tabs>
                <w:tab w:val="left" w:pos="567"/>
              </w:tabs>
              <w:autoSpaceDE w:val="0"/>
              <w:autoSpaceDN w:val="0"/>
              <w:adjustRightInd w:val="0"/>
              <w:spacing w:line="288" w:lineRule="auto"/>
              <w:ind w:left="34"/>
              <w:jc w:val="both"/>
              <w:rPr>
                <w:b/>
                <w:lang w:eastAsia="en-US"/>
              </w:rPr>
            </w:pPr>
          </w:p>
          <w:p w:rsidR="009057D7" w:rsidRPr="00131839" w:rsidRDefault="009057D7" w:rsidP="00A5755E">
            <w:pPr>
              <w:tabs>
                <w:tab w:val="left" w:pos="567"/>
              </w:tabs>
              <w:autoSpaceDE w:val="0"/>
              <w:autoSpaceDN w:val="0"/>
              <w:adjustRightInd w:val="0"/>
              <w:spacing w:line="288" w:lineRule="auto"/>
              <w:ind w:left="34"/>
              <w:jc w:val="both"/>
              <w:rPr>
                <w:b/>
                <w:color w:val="FF0000"/>
                <w:lang w:eastAsia="en-US"/>
              </w:rPr>
            </w:pPr>
            <w:r w:rsidRPr="009217B4">
              <w:rPr>
                <w:b/>
                <w:lang w:eastAsia="en-US"/>
              </w:rPr>
              <w:t xml:space="preserve">_________________ </w:t>
            </w:r>
            <w:r w:rsidR="00B302E4">
              <w:rPr>
                <w:b/>
                <w:lang w:eastAsia="en-US"/>
              </w:rPr>
              <w:t>Е.И. Евдокимов</w:t>
            </w:r>
          </w:p>
        </w:tc>
        <w:tc>
          <w:tcPr>
            <w:tcW w:w="5244" w:type="dxa"/>
          </w:tcPr>
          <w:p w:rsidR="009057D7" w:rsidRPr="00C45D44" w:rsidRDefault="009057D7" w:rsidP="00A5755E">
            <w:pPr>
              <w:tabs>
                <w:tab w:val="center" w:pos="4677"/>
                <w:tab w:val="right" w:pos="9355"/>
              </w:tabs>
              <w:autoSpaceDE w:val="0"/>
              <w:autoSpaceDN w:val="0"/>
              <w:adjustRightInd w:val="0"/>
              <w:rPr>
                <w:lang w:eastAsia="en-US"/>
              </w:rPr>
            </w:pPr>
            <w:r w:rsidRPr="00C45D44">
              <w:rPr>
                <w:b/>
                <w:lang w:eastAsia="en-US"/>
              </w:rPr>
              <w:t>Участник долевого строительства</w:t>
            </w:r>
          </w:p>
          <w:p w:rsidR="009057D7" w:rsidRDefault="009057D7" w:rsidP="00A5755E">
            <w:pPr>
              <w:pStyle w:val="Standard"/>
              <w:tabs>
                <w:tab w:val="left" w:pos="601"/>
              </w:tabs>
              <w:spacing w:line="288" w:lineRule="auto"/>
              <w:ind w:left="34"/>
              <w:jc w:val="both"/>
              <w:rPr>
                <w:b/>
                <w:sz w:val="20"/>
                <w:szCs w:val="20"/>
                <w:lang w:eastAsia="en-US"/>
              </w:rPr>
            </w:pPr>
          </w:p>
          <w:p w:rsidR="009057D7" w:rsidRPr="00B631EE" w:rsidRDefault="009057D7" w:rsidP="00A5755E">
            <w:pPr>
              <w:pStyle w:val="Standard"/>
              <w:tabs>
                <w:tab w:val="left" w:pos="601"/>
              </w:tabs>
              <w:spacing w:line="288" w:lineRule="auto"/>
              <w:ind w:left="34"/>
              <w:jc w:val="both"/>
              <w:rPr>
                <w:b/>
                <w:sz w:val="20"/>
                <w:szCs w:val="20"/>
                <w:lang w:eastAsia="en-US"/>
              </w:rPr>
            </w:pPr>
          </w:p>
          <w:p w:rsidR="009057D7" w:rsidRDefault="009057D7" w:rsidP="00A5755E">
            <w:pPr>
              <w:pStyle w:val="Standard"/>
              <w:tabs>
                <w:tab w:val="center" w:pos="4677"/>
                <w:tab w:val="right" w:pos="9355"/>
              </w:tabs>
              <w:rPr>
                <w:b/>
                <w:sz w:val="20"/>
                <w:szCs w:val="20"/>
                <w:lang w:eastAsia="en-US"/>
              </w:rPr>
            </w:pPr>
            <w:r w:rsidRPr="00B631EE">
              <w:rPr>
                <w:b/>
                <w:sz w:val="20"/>
                <w:szCs w:val="20"/>
                <w:lang w:eastAsia="en-US"/>
              </w:rPr>
              <w:t xml:space="preserve">_________________ </w:t>
            </w:r>
            <w:r w:rsidR="00EE2AE0">
              <w:rPr>
                <w:b/>
                <w:sz w:val="20"/>
                <w:szCs w:val="20"/>
                <w:lang w:eastAsia="en-US"/>
              </w:rPr>
              <w:t>(___________________)</w:t>
            </w:r>
          </w:p>
          <w:p w:rsidR="009057D7" w:rsidRPr="00131839" w:rsidRDefault="009057D7" w:rsidP="00A5755E">
            <w:pPr>
              <w:tabs>
                <w:tab w:val="center" w:pos="4677"/>
                <w:tab w:val="right" w:pos="9355"/>
              </w:tabs>
              <w:autoSpaceDE w:val="0"/>
              <w:autoSpaceDN w:val="0"/>
              <w:adjustRightInd w:val="0"/>
              <w:rPr>
                <w:color w:val="FF0000"/>
                <w:lang w:eastAsia="en-US"/>
              </w:rPr>
            </w:pPr>
          </w:p>
          <w:p w:rsidR="009057D7" w:rsidRPr="00131839" w:rsidRDefault="009057D7" w:rsidP="00A5755E">
            <w:pPr>
              <w:pStyle w:val="FR1"/>
              <w:tabs>
                <w:tab w:val="left" w:pos="567"/>
              </w:tabs>
              <w:spacing w:before="0"/>
              <w:ind w:left="0"/>
              <w:rPr>
                <w:rFonts w:ascii="Times New Roman" w:hAnsi="Times New Roman" w:cs="Times New Roman"/>
                <w:b/>
                <w:i w:val="0"/>
                <w:iCs w:val="0"/>
                <w:color w:val="FF0000"/>
              </w:rPr>
            </w:pPr>
          </w:p>
        </w:tc>
      </w:tr>
    </w:tbl>
    <w:p w:rsidR="009057D7" w:rsidRDefault="009057D7" w:rsidP="009057D7">
      <w:pPr>
        <w:pStyle w:val="FR1"/>
        <w:tabs>
          <w:tab w:val="left" w:pos="567"/>
        </w:tabs>
        <w:spacing w:before="0"/>
        <w:ind w:left="0"/>
        <w:rPr>
          <w:rFonts w:ascii="Times New Roman" w:hAnsi="Times New Roman" w:cs="Times New Roman"/>
          <w:b/>
          <w:i w:val="0"/>
        </w:rPr>
      </w:pPr>
      <w:r>
        <w:rPr>
          <w:rFonts w:ascii="Times New Roman" w:hAnsi="Times New Roman" w:cs="Times New Roman"/>
          <w:b/>
          <w:i w:val="0"/>
        </w:rPr>
        <w:br w:type="page"/>
      </w:r>
    </w:p>
    <w:p w:rsidR="009057D7" w:rsidRDefault="009057D7" w:rsidP="009057D7">
      <w:pPr>
        <w:pStyle w:val="FR1"/>
        <w:tabs>
          <w:tab w:val="left" w:pos="567"/>
        </w:tabs>
        <w:spacing w:before="0"/>
        <w:ind w:left="0"/>
        <w:rPr>
          <w:rFonts w:ascii="Times New Roman" w:hAnsi="Times New Roman" w:cs="Times New Roman"/>
          <w:b/>
          <w:i w:val="0"/>
        </w:rPr>
        <w:sectPr w:rsidR="009057D7" w:rsidSect="00CB5B51">
          <w:footerReference w:type="default" r:id="rId9"/>
          <w:pgSz w:w="11906" w:h="16838"/>
          <w:pgMar w:top="1135" w:right="964" w:bottom="851" w:left="1077" w:header="709" w:footer="366" w:gutter="0"/>
          <w:cols w:space="708"/>
          <w:docGrid w:linePitch="360"/>
        </w:sectPr>
      </w:pPr>
    </w:p>
    <w:p w:rsidR="009057D7" w:rsidRPr="00DE0786" w:rsidRDefault="009057D7" w:rsidP="009057D7">
      <w:pPr>
        <w:pStyle w:val="FR1"/>
        <w:pageBreakBefore/>
        <w:tabs>
          <w:tab w:val="left" w:pos="567"/>
        </w:tabs>
        <w:spacing w:before="0"/>
        <w:ind w:left="0"/>
        <w:jc w:val="right"/>
        <w:rPr>
          <w:rFonts w:ascii="Times New Roman" w:hAnsi="Times New Roman" w:cs="Times New Roman"/>
          <w:b/>
          <w:i w:val="0"/>
        </w:rPr>
      </w:pPr>
      <w:r w:rsidRPr="00DE0786">
        <w:rPr>
          <w:rFonts w:ascii="Times New Roman" w:hAnsi="Times New Roman" w:cs="Times New Roman"/>
          <w:b/>
          <w:i w:val="0"/>
        </w:rPr>
        <w:lastRenderedPageBreak/>
        <w:t xml:space="preserve">Приложение № 1 </w:t>
      </w:r>
    </w:p>
    <w:p w:rsidR="009057D7" w:rsidRPr="00DE0786" w:rsidRDefault="009057D7" w:rsidP="009057D7">
      <w:pPr>
        <w:pStyle w:val="FR1"/>
        <w:tabs>
          <w:tab w:val="left" w:pos="567"/>
        </w:tabs>
        <w:spacing w:before="0"/>
        <w:ind w:left="0" w:firstLine="567"/>
        <w:jc w:val="right"/>
        <w:rPr>
          <w:rFonts w:ascii="Times New Roman" w:hAnsi="Times New Roman" w:cs="Times New Roman"/>
          <w:b/>
          <w:i w:val="0"/>
        </w:rPr>
      </w:pPr>
      <w:r w:rsidRPr="00DE0786">
        <w:rPr>
          <w:rFonts w:ascii="Times New Roman" w:hAnsi="Times New Roman" w:cs="Times New Roman"/>
          <w:b/>
          <w:i w:val="0"/>
        </w:rPr>
        <w:t>к Договору участия в долевом строительстве</w:t>
      </w:r>
    </w:p>
    <w:p w:rsidR="009057D7" w:rsidRDefault="009057D7" w:rsidP="009057D7">
      <w:pPr>
        <w:pStyle w:val="FR1"/>
        <w:tabs>
          <w:tab w:val="left" w:pos="567"/>
        </w:tabs>
        <w:spacing w:before="0"/>
        <w:ind w:left="0" w:firstLine="567"/>
        <w:jc w:val="right"/>
        <w:rPr>
          <w:rFonts w:ascii="Times New Roman" w:hAnsi="Times New Roman" w:cs="Times New Roman"/>
          <w:b/>
          <w:i w:val="0"/>
        </w:rPr>
      </w:pPr>
      <w:r>
        <w:rPr>
          <w:rFonts w:ascii="Times New Roman" w:hAnsi="Times New Roman" w:cs="Times New Roman"/>
          <w:b/>
          <w:i w:val="0"/>
        </w:rPr>
        <w:t xml:space="preserve">№ </w:t>
      </w:r>
      <w:r w:rsidR="00B302E4">
        <w:rPr>
          <w:rFonts w:ascii="Times New Roman" w:hAnsi="Times New Roman" w:cs="Times New Roman"/>
          <w:b/>
          <w:i w:val="0"/>
        </w:rPr>
        <w:t>____</w:t>
      </w:r>
      <w:r>
        <w:rPr>
          <w:rFonts w:ascii="Times New Roman" w:hAnsi="Times New Roman" w:cs="Times New Roman"/>
          <w:b/>
          <w:i w:val="0"/>
        </w:rPr>
        <w:t xml:space="preserve">от </w:t>
      </w:r>
      <w:r w:rsidR="00EE2AE0">
        <w:rPr>
          <w:rFonts w:ascii="Times New Roman" w:hAnsi="Times New Roman" w:cs="Times New Roman"/>
          <w:b/>
          <w:i w:val="0"/>
        </w:rPr>
        <w:t>___. ___. _____г.</w:t>
      </w:r>
      <w:r w:rsidRPr="00663D5F">
        <w:rPr>
          <w:rFonts w:ascii="Times New Roman" w:hAnsi="Times New Roman" w:cs="Times New Roman"/>
          <w:b/>
          <w:i w:val="0"/>
        </w:rPr>
        <w:t xml:space="preserve">  </w:t>
      </w:r>
    </w:p>
    <w:p w:rsidR="009057D7" w:rsidRPr="00663D5F" w:rsidRDefault="009057D7" w:rsidP="009057D7">
      <w:pPr>
        <w:pStyle w:val="FR1"/>
        <w:tabs>
          <w:tab w:val="left" w:pos="567"/>
        </w:tabs>
        <w:spacing w:before="0"/>
        <w:ind w:left="0" w:firstLine="567"/>
        <w:jc w:val="right"/>
        <w:rPr>
          <w:rFonts w:ascii="Times New Roman" w:hAnsi="Times New Roman" w:cs="Times New Roman"/>
          <w:b/>
          <w:i w:val="0"/>
        </w:rPr>
      </w:pPr>
      <w:r w:rsidRPr="00663D5F">
        <w:rPr>
          <w:rFonts w:ascii="Times New Roman" w:hAnsi="Times New Roman" w:cs="Times New Roman"/>
          <w:b/>
          <w:i w:val="0"/>
        </w:rPr>
        <w:t xml:space="preserve"> </w:t>
      </w:r>
      <w:r w:rsidRPr="00663D5F">
        <w:rPr>
          <w:rFonts w:ascii="Times New Roman" w:hAnsi="Times New Roman" w:cs="Times New Roman"/>
          <w:b/>
          <w:i w:val="0"/>
        </w:rPr>
        <w:fldChar w:fldCharType="begin"/>
      </w:r>
      <w:r w:rsidRPr="00663D5F">
        <w:rPr>
          <w:rFonts w:ascii="Times New Roman" w:hAnsi="Times New Roman" w:cs="Times New Roman"/>
          <w:b/>
          <w:i w:val="0"/>
        </w:rPr>
        <w:instrText xml:space="preserve"> DOCVARIABLE  ПредставлениеДоговора  \* MERGEFORMAT </w:instrText>
      </w:r>
      <w:r w:rsidRPr="00663D5F">
        <w:rPr>
          <w:rFonts w:ascii="Times New Roman" w:hAnsi="Times New Roman" w:cs="Times New Roman"/>
          <w:b/>
          <w:i w:val="0"/>
        </w:rPr>
        <w:fldChar w:fldCharType="end"/>
      </w:r>
    </w:p>
    <w:p w:rsidR="009057D7" w:rsidRPr="00663D5F" w:rsidRDefault="009057D7" w:rsidP="009057D7">
      <w:pPr>
        <w:shd w:val="clear" w:color="auto" w:fill="FFFFFF"/>
        <w:tabs>
          <w:tab w:val="left" w:pos="567"/>
          <w:tab w:val="left" w:pos="6840"/>
        </w:tabs>
        <w:jc w:val="center"/>
        <w:rPr>
          <w:b/>
        </w:rPr>
      </w:pPr>
      <w:r w:rsidRPr="00663D5F">
        <w:rPr>
          <w:b/>
        </w:rPr>
        <w:t>1.1. ОСНОВНЫЕ ХАРАКТЕРИСТИКИ ОБЪЕКТА ДОЛЕВОГО СТРОИТЕЛЬСТВА</w:t>
      </w:r>
    </w:p>
    <w:p w:rsidR="009057D7" w:rsidRDefault="009057D7" w:rsidP="009057D7">
      <w:pPr>
        <w:shd w:val="clear" w:color="auto" w:fill="FFFFFF"/>
        <w:tabs>
          <w:tab w:val="left" w:pos="567"/>
          <w:tab w:val="left" w:pos="6840"/>
        </w:tabs>
        <w:jc w:val="center"/>
        <w:rPr>
          <w:b/>
        </w:rPr>
      </w:pPr>
      <w:r w:rsidRPr="00783E62">
        <w:rPr>
          <w:b/>
          <w:sz w:val="28"/>
          <w:szCs w:val="28"/>
          <w:u w:val="single"/>
        </w:rPr>
        <w:t>квартир</w:t>
      </w:r>
      <w:r>
        <w:rPr>
          <w:b/>
          <w:sz w:val="28"/>
          <w:szCs w:val="28"/>
          <w:u w:val="single"/>
        </w:rPr>
        <w:t>а</w:t>
      </w:r>
      <w:r w:rsidRPr="00783E62">
        <w:rPr>
          <w:b/>
          <w:sz w:val="28"/>
          <w:szCs w:val="28"/>
          <w:u w:val="single"/>
        </w:rPr>
        <w:t xml:space="preserve"> № </w:t>
      </w:r>
      <w:r w:rsidR="00EE2AE0">
        <w:rPr>
          <w:b/>
          <w:sz w:val="28"/>
          <w:szCs w:val="28"/>
          <w:u w:val="single"/>
        </w:rPr>
        <w:t>____</w:t>
      </w:r>
      <w:proofErr w:type="gramStart"/>
      <w:r w:rsidR="00EE2AE0">
        <w:rPr>
          <w:b/>
          <w:sz w:val="28"/>
          <w:szCs w:val="28"/>
          <w:u w:val="single"/>
        </w:rPr>
        <w:t>_</w:t>
      </w:r>
      <w:r w:rsidRPr="00783E62">
        <w:rPr>
          <w:b/>
          <w:sz w:val="28"/>
          <w:szCs w:val="28"/>
          <w:u w:val="single"/>
        </w:rPr>
        <w:t>(</w:t>
      </w:r>
      <w:proofErr w:type="gramEnd"/>
      <w:r w:rsidRPr="00783E62">
        <w:rPr>
          <w:b/>
          <w:sz w:val="28"/>
          <w:szCs w:val="28"/>
          <w:u w:val="single"/>
        </w:rPr>
        <w:t>проектный номер)</w:t>
      </w:r>
    </w:p>
    <w:p w:rsidR="009057D7" w:rsidRPr="00663D5F" w:rsidRDefault="009057D7" w:rsidP="009057D7">
      <w:pPr>
        <w:pStyle w:val="FR1"/>
        <w:tabs>
          <w:tab w:val="left" w:pos="567"/>
        </w:tabs>
        <w:spacing w:before="0"/>
        <w:ind w:left="0" w:firstLine="567"/>
        <w:jc w:val="center"/>
        <w:rPr>
          <w:rFonts w:ascii="Times New Roman" w:hAnsi="Times New Roman" w:cs="Times New Roman"/>
          <w:b/>
          <w:i w:val="0"/>
        </w:rPr>
      </w:pPr>
    </w:p>
    <w:tbl>
      <w:tblPr>
        <w:tblW w:w="10285" w:type="dxa"/>
        <w:tblInd w:w="137" w:type="dxa"/>
        <w:tblLook w:val="04A0" w:firstRow="1" w:lastRow="0" w:firstColumn="1" w:lastColumn="0" w:noHBand="0" w:noVBand="1"/>
      </w:tblPr>
      <w:tblGrid>
        <w:gridCol w:w="623"/>
        <w:gridCol w:w="652"/>
        <w:gridCol w:w="520"/>
        <w:gridCol w:w="673"/>
        <w:gridCol w:w="447"/>
        <w:gridCol w:w="1158"/>
        <w:gridCol w:w="1049"/>
        <w:gridCol w:w="1049"/>
        <w:gridCol w:w="1200"/>
        <w:gridCol w:w="816"/>
        <w:gridCol w:w="1049"/>
        <w:gridCol w:w="1049"/>
      </w:tblGrid>
      <w:tr w:rsidR="009057D7" w:rsidRPr="00663D5F" w:rsidTr="00A5755E">
        <w:trPr>
          <w:trHeight w:val="311"/>
        </w:trPr>
        <w:tc>
          <w:tcPr>
            <w:tcW w:w="10285"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057D7" w:rsidRPr="00663D5F" w:rsidRDefault="009057D7" w:rsidP="00A5755E">
            <w:pPr>
              <w:jc w:val="both"/>
              <w:rPr>
                <w:b/>
                <w:bCs/>
                <w:lang w:eastAsia="en-US"/>
              </w:rPr>
            </w:pPr>
            <w:r w:rsidRPr="00663D5F">
              <w:rPr>
                <w:b/>
                <w:bCs/>
                <w:lang w:eastAsia="en-US"/>
              </w:rPr>
              <w:t xml:space="preserve">                                                                   </w:t>
            </w:r>
            <w:r w:rsidR="00EE2AE0" w:rsidRPr="00663D5F">
              <w:rPr>
                <w:b/>
                <w:bCs/>
                <w:lang w:eastAsia="en-US"/>
              </w:rPr>
              <w:t>Жилой</w:t>
            </w:r>
            <w:r w:rsidR="00EE2AE0">
              <w:rPr>
                <w:b/>
                <w:bCs/>
                <w:lang w:eastAsia="en-US"/>
              </w:rPr>
              <w:t xml:space="preserve"> </w:t>
            </w:r>
            <w:r w:rsidR="00EE2AE0" w:rsidRPr="00663D5F">
              <w:rPr>
                <w:b/>
                <w:bCs/>
                <w:lang w:eastAsia="en-US"/>
              </w:rPr>
              <w:t>дом,</w:t>
            </w:r>
            <w:r w:rsidRPr="00663D5F">
              <w:rPr>
                <w:b/>
                <w:bCs/>
                <w:lang w:eastAsia="en-US"/>
              </w:rPr>
              <w:t xml:space="preserve"> расположенный </w:t>
            </w:r>
            <w:r w:rsidRPr="00663D5F">
              <w:rPr>
                <w:b/>
                <w:lang w:eastAsia="en-US"/>
              </w:rPr>
              <w:t xml:space="preserve">по строительному адресу: </w:t>
            </w:r>
            <w:sdt>
              <w:sdtPr>
                <w:rPr>
                  <w:b/>
                  <w:lang w:eastAsia="en-US"/>
                </w:rPr>
                <w:alias w:val="мтАдресСтроительный"/>
                <w:tag w:val="мтАдресСтроительный"/>
                <w:id w:val="723190435"/>
                <w:placeholder>
                  <w:docPart w:val="64BF93411CDE45C3A11FF637177BBCBB"/>
                </w:placeholder>
              </w:sdtPr>
              <w:sdtEndPr/>
              <w:sdtContent>
                <w:r w:rsidRPr="00663D5F">
                  <w:rPr>
                    <w:b/>
                    <w:lang w:eastAsia="en-US"/>
                  </w:rPr>
                  <w:t xml:space="preserve">город Калининград, ул. </w:t>
                </w:r>
                <w:r w:rsidR="00EE2AE0">
                  <w:rPr>
                    <w:b/>
                    <w:lang w:eastAsia="en-US"/>
                  </w:rPr>
                  <w:t>Чкалова, д. 45-47</w:t>
                </w:r>
              </w:sdtContent>
            </w:sdt>
            <w:r w:rsidRPr="00663D5F">
              <w:rPr>
                <w:b/>
                <w:bCs/>
                <w:lang w:eastAsia="en-US"/>
              </w:rPr>
              <w:t xml:space="preserve"> </w:t>
            </w:r>
          </w:p>
        </w:tc>
      </w:tr>
      <w:tr w:rsidR="009057D7" w:rsidRPr="00DE0786" w:rsidTr="00A5755E">
        <w:trPr>
          <w:trHeight w:val="266"/>
        </w:trPr>
        <w:tc>
          <w:tcPr>
            <w:tcW w:w="488" w:type="dxa"/>
            <w:vMerge w:val="restart"/>
            <w:tcBorders>
              <w:top w:val="nil"/>
              <w:left w:val="single" w:sz="4" w:space="0" w:color="auto"/>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Pr>
                <w:b/>
                <w:bCs/>
              </w:rPr>
              <w:t>1</w:t>
            </w:r>
          </w:p>
        </w:tc>
        <w:tc>
          <w:tcPr>
            <w:tcW w:w="660" w:type="dxa"/>
            <w:vMerge w:val="restart"/>
            <w:tcBorders>
              <w:top w:val="nil"/>
              <w:left w:val="single" w:sz="4" w:space="0" w:color="auto"/>
              <w:bottom w:val="single" w:sz="4" w:space="0" w:color="auto"/>
              <w:right w:val="single" w:sz="4" w:space="0" w:color="auto"/>
            </w:tcBorders>
            <w:shd w:val="clear" w:color="000000" w:fill="FFFFFF"/>
            <w:noWrap/>
            <w:vAlign w:val="center"/>
          </w:tcPr>
          <w:p w:rsidR="009057D7" w:rsidRDefault="009057D7" w:rsidP="00A5755E">
            <w:pPr>
              <w:jc w:val="center"/>
              <w:rPr>
                <w:b/>
                <w:bCs/>
              </w:rPr>
            </w:pPr>
          </w:p>
          <w:p w:rsidR="009057D7" w:rsidRDefault="009057D7" w:rsidP="00A5755E">
            <w:pPr>
              <w:jc w:val="center"/>
              <w:rPr>
                <w:b/>
                <w:bCs/>
              </w:rPr>
            </w:pPr>
            <w:r>
              <w:rPr>
                <w:b/>
                <w:bCs/>
              </w:rPr>
              <w:t>2</w:t>
            </w:r>
          </w:p>
          <w:p w:rsidR="009057D7" w:rsidRPr="00DE0786" w:rsidRDefault="009057D7" w:rsidP="00A5755E">
            <w:pPr>
              <w:jc w:val="center"/>
              <w:rPr>
                <w:b/>
                <w:bCs/>
              </w:rPr>
            </w:pPr>
          </w:p>
        </w:tc>
        <w:tc>
          <w:tcPr>
            <w:tcW w:w="1657"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9057D7" w:rsidRPr="00DE0786" w:rsidRDefault="009057D7" w:rsidP="00A5755E">
            <w:pPr>
              <w:jc w:val="center"/>
              <w:rPr>
                <w:b/>
                <w:bCs/>
              </w:rPr>
            </w:pPr>
            <w:r w:rsidRPr="00DE0786">
              <w:rPr>
                <w:b/>
                <w:bCs/>
              </w:rPr>
              <w:t>Объект долевого строительства</w:t>
            </w:r>
          </w:p>
        </w:tc>
        <w:tc>
          <w:tcPr>
            <w:tcW w:w="452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9057D7" w:rsidRPr="00DE0786" w:rsidRDefault="009057D7" w:rsidP="00A5755E">
            <w:pPr>
              <w:jc w:val="center"/>
              <w:rPr>
                <w:b/>
                <w:bCs/>
              </w:rPr>
            </w:pPr>
            <w:r w:rsidRPr="00DE0786">
              <w:rPr>
                <w:b/>
                <w:bCs/>
              </w:rPr>
              <w:t>Площадь Объекта долевого строительства</w:t>
            </w:r>
          </w:p>
        </w:tc>
        <w:tc>
          <w:tcPr>
            <w:tcW w:w="827" w:type="dxa"/>
            <w:vMerge w:val="restart"/>
            <w:tcBorders>
              <w:top w:val="nil"/>
              <w:left w:val="single" w:sz="4" w:space="0" w:color="auto"/>
              <w:bottom w:val="single" w:sz="4" w:space="0" w:color="auto"/>
              <w:right w:val="single" w:sz="4" w:space="0" w:color="auto"/>
            </w:tcBorders>
            <w:shd w:val="clear" w:color="000000" w:fill="FFFFFF"/>
            <w:vAlign w:val="center"/>
          </w:tcPr>
          <w:p w:rsidR="009057D7" w:rsidRPr="00DE0786" w:rsidRDefault="009057D7" w:rsidP="00A5755E">
            <w:pPr>
              <w:jc w:val="center"/>
              <w:rPr>
                <w:b/>
                <w:bCs/>
              </w:rPr>
            </w:pPr>
            <w:r w:rsidRPr="00DE0786">
              <w:rPr>
                <w:b/>
                <w:bCs/>
              </w:rPr>
              <w:t>10</w:t>
            </w:r>
          </w:p>
        </w:tc>
        <w:tc>
          <w:tcPr>
            <w:tcW w:w="1065" w:type="dxa"/>
            <w:vMerge w:val="restart"/>
            <w:tcBorders>
              <w:top w:val="nil"/>
              <w:left w:val="single" w:sz="4" w:space="0" w:color="auto"/>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11</w:t>
            </w:r>
          </w:p>
        </w:tc>
        <w:tc>
          <w:tcPr>
            <w:tcW w:w="1065" w:type="dxa"/>
            <w:vMerge w:val="restart"/>
            <w:tcBorders>
              <w:top w:val="nil"/>
              <w:left w:val="single" w:sz="4" w:space="0" w:color="auto"/>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12</w:t>
            </w:r>
          </w:p>
        </w:tc>
      </w:tr>
      <w:tr w:rsidR="009057D7" w:rsidRPr="00DE0786" w:rsidTr="00A5755E">
        <w:trPr>
          <w:trHeight w:val="266"/>
        </w:trPr>
        <w:tc>
          <w:tcPr>
            <w:tcW w:w="488" w:type="dxa"/>
            <w:vMerge/>
            <w:tcBorders>
              <w:top w:val="nil"/>
              <w:left w:val="single" w:sz="4" w:space="0" w:color="auto"/>
              <w:bottom w:val="single" w:sz="4" w:space="0" w:color="auto"/>
              <w:right w:val="single" w:sz="4" w:space="0" w:color="auto"/>
            </w:tcBorders>
            <w:vAlign w:val="center"/>
          </w:tcPr>
          <w:p w:rsidR="009057D7" w:rsidRPr="00DE0786" w:rsidRDefault="009057D7" w:rsidP="00A5755E">
            <w:pPr>
              <w:rPr>
                <w:b/>
                <w:bCs/>
              </w:rPr>
            </w:pPr>
          </w:p>
        </w:tc>
        <w:tc>
          <w:tcPr>
            <w:tcW w:w="660" w:type="dxa"/>
            <w:vMerge/>
            <w:tcBorders>
              <w:top w:val="nil"/>
              <w:left w:val="single" w:sz="4" w:space="0" w:color="auto"/>
              <w:bottom w:val="single" w:sz="4" w:space="0" w:color="auto"/>
              <w:right w:val="single" w:sz="4" w:space="0" w:color="auto"/>
            </w:tcBorders>
            <w:vAlign w:val="center"/>
          </w:tcPr>
          <w:p w:rsidR="009057D7" w:rsidRPr="00DE0786" w:rsidRDefault="009057D7" w:rsidP="00A5755E">
            <w:pPr>
              <w:rPr>
                <w:b/>
                <w:bCs/>
              </w:rPr>
            </w:pPr>
          </w:p>
        </w:tc>
        <w:tc>
          <w:tcPr>
            <w:tcW w:w="525"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3</w:t>
            </w:r>
          </w:p>
        </w:tc>
        <w:tc>
          <w:tcPr>
            <w:tcW w:w="681"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4</w:t>
            </w:r>
          </w:p>
        </w:tc>
        <w:tc>
          <w:tcPr>
            <w:tcW w:w="451"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5</w:t>
            </w:r>
          </w:p>
        </w:tc>
        <w:tc>
          <w:tcPr>
            <w:tcW w:w="1175"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6</w:t>
            </w:r>
          </w:p>
        </w:tc>
        <w:tc>
          <w:tcPr>
            <w:tcW w:w="1065"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7</w:t>
            </w:r>
          </w:p>
        </w:tc>
        <w:tc>
          <w:tcPr>
            <w:tcW w:w="1065"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8</w:t>
            </w:r>
          </w:p>
        </w:tc>
        <w:tc>
          <w:tcPr>
            <w:tcW w:w="1218" w:type="dxa"/>
            <w:tcBorders>
              <w:top w:val="single" w:sz="4" w:space="0" w:color="auto"/>
              <w:left w:val="single" w:sz="4" w:space="0" w:color="auto"/>
              <w:bottom w:val="single" w:sz="4" w:space="0" w:color="auto"/>
              <w:right w:val="single" w:sz="4" w:space="0" w:color="auto"/>
            </w:tcBorders>
            <w:vAlign w:val="center"/>
          </w:tcPr>
          <w:p w:rsidR="009057D7" w:rsidRPr="00DE0786" w:rsidRDefault="009057D7" w:rsidP="00A5755E">
            <w:pPr>
              <w:jc w:val="center"/>
              <w:rPr>
                <w:b/>
                <w:bCs/>
              </w:rPr>
            </w:pPr>
            <w:r w:rsidRPr="00DE0786">
              <w:rPr>
                <w:b/>
                <w:bCs/>
              </w:rPr>
              <w:t>9</w:t>
            </w:r>
          </w:p>
        </w:tc>
        <w:tc>
          <w:tcPr>
            <w:tcW w:w="827" w:type="dxa"/>
            <w:vMerge/>
            <w:tcBorders>
              <w:top w:val="nil"/>
              <w:left w:val="single" w:sz="4" w:space="0" w:color="auto"/>
              <w:bottom w:val="single" w:sz="4" w:space="0" w:color="auto"/>
              <w:right w:val="single" w:sz="4" w:space="0" w:color="auto"/>
            </w:tcBorders>
            <w:vAlign w:val="center"/>
          </w:tcPr>
          <w:p w:rsidR="009057D7" w:rsidRPr="00DE0786" w:rsidRDefault="009057D7" w:rsidP="00A5755E">
            <w:pPr>
              <w:rPr>
                <w:b/>
                <w:bCs/>
              </w:rPr>
            </w:pPr>
          </w:p>
        </w:tc>
        <w:tc>
          <w:tcPr>
            <w:tcW w:w="1065" w:type="dxa"/>
            <w:vMerge/>
            <w:tcBorders>
              <w:top w:val="nil"/>
              <w:left w:val="single" w:sz="4" w:space="0" w:color="auto"/>
              <w:bottom w:val="single" w:sz="4" w:space="0" w:color="auto"/>
              <w:right w:val="single" w:sz="4" w:space="0" w:color="auto"/>
            </w:tcBorders>
            <w:vAlign w:val="center"/>
          </w:tcPr>
          <w:p w:rsidR="009057D7" w:rsidRPr="00DE0786" w:rsidRDefault="009057D7" w:rsidP="00A5755E">
            <w:pPr>
              <w:rPr>
                <w:b/>
                <w:bCs/>
              </w:rPr>
            </w:pPr>
          </w:p>
        </w:tc>
        <w:tc>
          <w:tcPr>
            <w:tcW w:w="1065" w:type="dxa"/>
            <w:vMerge/>
            <w:tcBorders>
              <w:top w:val="nil"/>
              <w:left w:val="single" w:sz="4" w:space="0" w:color="auto"/>
              <w:bottom w:val="single" w:sz="4" w:space="0" w:color="auto"/>
              <w:right w:val="single" w:sz="4" w:space="0" w:color="auto"/>
            </w:tcBorders>
            <w:vAlign w:val="center"/>
          </w:tcPr>
          <w:p w:rsidR="009057D7" w:rsidRPr="00DE0786" w:rsidRDefault="009057D7" w:rsidP="00A5755E">
            <w:pPr>
              <w:rPr>
                <w:b/>
                <w:bCs/>
              </w:rPr>
            </w:pPr>
          </w:p>
        </w:tc>
      </w:tr>
      <w:tr w:rsidR="009057D7" w:rsidRPr="00DE0786" w:rsidTr="00A5755E">
        <w:trPr>
          <w:trHeight w:val="3038"/>
        </w:trPr>
        <w:tc>
          <w:tcPr>
            <w:tcW w:w="488" w:type="dxa"/>
            <w:tcBorders>
              <w:top w:val="nil"/>
              <w:left w:val="single" w:sz="4" w:space="0" w:color="auto"/>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Жилой</w:t>
            </w:r>
          </w:p>
          <w:p w:rsidR="009057D7" w:rsidRPr="00DE0786" w:rsidRDefault="009057D7" w:rsidP="00A5755E">
            <w:pPr>
              <w:jc w:val="center"/>
            </w:pPr>
            <w:r w:rsidRPr="00DE0786">
              <w:rPr>
                <w:b/>
                <w:bCs/>
              </w:rPr>
              <w:t>дом</w:t>
            </w:r>
          </w:p>
        </w:tc>
        <w:tc>
          <w:tcPr>
            <w:tcW w:w="660" w:type="dxa"/>
            <w:tcBorders>
              <w:top w:val="nil"/>
              <w:left w:val="single" w:sz="4" w:space="0" w:color="auto"/>
              <w:bottom w:val="single" w:sz="4" w:space="0" w:color="auto"/>
              <w:right w:val="single" w:sz="4" w:space="0" w:color="auto"/>
            </w:tcBorders>
            <w:shd w:val="clear" w:color="000000" w:fill="FFFFFF"/>
            <w:noWrap/>
            <w:vAlign w:val="center"/>
          </w:tcPr>
          <w:p w:rsidR="009057D7" w:rsidRPr="00DE0786" w:rsidRDefault="009057D7" w:rsidP="00A5755E">
            <w:pPr>
              <w:jc w:val="center"/>
            </w:pPr>
            <w:r w:rsidRPr="00DE0786">
              <w:rPr>
                <w:b/>
                <w:bCs/>
              </w:rPr>
              <w:t>Секция</w:t>
            </w:r>
          </w:p>
        </w:tc>
        <w:tc>
          <w:tcPr>
            <w:tcW w:w="525"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pPr>
            <w:r w:rsidRPr="00DE0786">
              <w:rPr>
                <w:b/>
                <w:bCs/>
              </w:rPr>
              <w:t>Этаж</w:t>
            </w:r>
          </w:p>
        </w:tc>
        <w:tc>
          <w:tcPr>
            <w:tcW w:w="681"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pPr>
            <w:r w:rsidRPr="00DE0786">
              <w:rPr>
                <w:b/>
                <w:bCs/>
              </w:rPr>
              <w:t>Проект. номер</w:t>
            </w:r>
          </w:p>
        </w:tc>
        <w:tc>
          <w:tcPr>
            <w:tcW w:w="451" w:type="dxa"/>
            <w:tcBorders>
              <w:top w:val="nil"/>
              <w:left w:val="nil"/>
              <w:bottom w:val="single" w:sz="4" w:space="0" w:color="auto"/>
              <w:right w:val="single" w:sz="4" w:space="0" w:color="auto"/>
            </w:tcBorders>
            <w:shd w:val="clear" w:color="000000" w:fill="FFFFFF"/>
            <w:noWrap/>
            <w:vAlign w:val="center"/>
          </w:tcPr>
          <w:p w:rsidR="009057D7" w:rsidRPr="00DE0786" w:rsidRDefault="009057D7" w:rsidP="00A5755E">
            <w:pPr>
              <w:jc w:val="center"/>
            </w:pPr>
            <w:r w:rsidRPr="00DE0786">
              <w:rPr>
                <w:b/>
                <w:bCs/>
              </w:rPr>
              <w:t>Тип</w:t>
            </w:r>
          </w:p>
        </w:tc>
        <w:tc>
          <w:tcPr>
            <w:tcW w:w="1175" w:type="dxa"/>
            <w:tcBorders>
              <w:top w:val="nil"/>
              <w:left w:val="nil"/>
              <w:bottom w:val="single" w:sz="4" w:space="0" w:color="auto"/>
              <w:right w:val="single" w:sz="4" w:space="0" w:color="auto"/>
            </w:tcBorders>
            <w:shd w:val="clear" w:color="000000" w:fill="FFFFFF"/>
            <w:noWrap/>
          </w:tcPr>
          <w:p w:rsidR="009057D7" w:rsidRPr="00DE0786" w:rsidRDefault="009057D7" w:rsidP="00A5755E">
            <w:pPr>
              <w:jc w:val="center"/>
              <w:rPr>
                <w:b/>
              </w:rPr>
            </w:pPr>
            <w:r w:rsidRPr="00DE0786">
              <w:rPr>
                <w:b/>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roofErr w:type="spellStart"/>
            <w:r w:rsidRPr="00DE0786">
              <w:rPr>
                <w:b/>
              </w:rPr>
              <w:t>кв.м</w:t>
            </w:r>
            <w:proofErr w:type="spellEnd"/>
            <w:r w:rsidRPr="00DE0786">
              <w:rPr>
                <w:b/>
              </w:rPr>
              <w:t>.</w:t>
            </w:r>
          </w:p>
        </w:tc>
        <w:tc>
          <w:tcPr>
            <w:tcW w:w="1065" w:type="dxa"/>
            <w:tcBorders>
              <w:top w:val="nil"/>
              <w:left w:val="nil"/>
              <w:bottom w:val="single" w:sz="4" w:space="0" w:color="auto"/>
              <w:right w:val="single" w:sz="4" w:space="0" w:color="auto"/>
            </w:tcBorders>
            <w:shd w:val="clear" w:color="000000" w:fill="FFFFFF"/>
            <w:noWrap/>
          </w:tcPr>
          <w:p w:rsidR="009057D7" w:rsidRPr="00DE0786" w:rsidRDefault="009057D7" w:rsidP="00A5755E">
            <w:pPr>
              <w:jc w:val="center"/>
              <w:rPr>
                <w:b/>
              </w:rPr>
            </w:pPr>
            <w:proofErr w:type="gramStart"/>
            <w:r w:rsidRPr="00DE0786">
              <w:rPr>
                <w:b/>
              </w:rPr>
              <w:t>Общая  площадь</w:t>
            </w:r>
            <w:proofErr w:type="gramEnd"/>
            <w:r w:rsidRPr="00DE0786">
              <w:rPr>
                <w:b/>
              </w:rPr>
              <w:t xml:space="preserve"> Объекта долевого строительства  (без учета балконов, лоджий и других летних помещений  в соответствии с ч.5 ст. 15 ЖК РФ)</w:t>
            </w:r>
          </w:p>
          <w:p w:rsidR="009057D7" w:rsidRPr="00DE0786" w:rsidRDefault="009057D7" w:rsidP="00A5755E">
            <w:pPr>
              <w:jc w:val="center"/>
              <w:rPr>
                <w:b/>
              </w:rPr>
            </w:pPr>
            <w:proofErr w:type="spellStart"/>
            <w:r w:rsidRPr="00DE0786">
              <w:rPr>
                <w:b/>
              </w:rPr>
              <w:t>кв.м</w:t>
            </w:r>
            <w:proofErr w:type="spellEnd"/>
            <w:r w:rsidRPr="00DE0786">
              <w:rPr>
                <w:b/>
              </w:rPr>
              <w:t>.</w:t>
            </w:r>
          </w:p>
        </w:tc>
        <w:tc>
          <w:tcPr>
            <w:tcW w:w="1065" w:type="dxa"/>
            <w:tcBorders>
              <w:top w:val="nil"/>
              <w:left w:val="nil"/>
              <w:bottom w:val="single" w:sz="4" w:space="0" w:color="auto"/>
              <w:right w:val="single" w:sz="4" w:space="0" w:color="auto"/>
            </w:tcBorders>
            <w:shd w:val="clear" w:color="000000" w:fill="FFFFFF"/>
            <w:noWrap/>
          </w:tcPr>
          <w:p w:rsidR="009057D7" w:rsidRPr="00DE0786" w:rsidRDefault="009057D7" w:rsidP="00A5755E">
            <w:pPr>
              <w:ind w:right="-10"/>
              <w:jc w:val="center"/>
              <w:rPr>
                <w:b/>
              </w:rPr>
            </w:pPr>
            <w:r w:rsidRPr="00DE0786">
              <w:rPr>
                <w:b/>
              </w:rPr>
              <w:t>Жилая площадь Объекта долевого строительства</w:t>
            </w:r>
          </w:p>
          <w:p w:rsidR="009057D7" w:rsidRPr="00DE0786" w:rsidRDefault="009057D7" w:rsidP="00A5755E">
            <w:pPr>
              <w:ind w:right="-10"/>
              <w:jc w:val="center"/>
              <w:rPr>
                <w:b/>
              </w:rPr>
            </w:pPr>
            <w:proofErr w:type="spellStart"/>
            <w:r w:rsidRPr="00DE0786">
              <w:rPr>
                <w:b/>
              </w:rPr>
              <w:t>кв.м</w:t>
            </w:r>
            <w:proofErr w:type="spellEnd"/>
            <w:r w:rsidRPr="00DE0786">
              <w:rPr>
                <w:b/>
              </w:rPr>
              <w:t>.</w:t>
            </w:r>
          </w:p>
        </w:tc>
        <w:tc>
          <w:tcPr>
            <w:tcW w:w="1218" w:type="dxa"/>
            <w:tcBorders>
              <w:top w:val="nil"/>
              <w:left w:val="nil"/>
              <w:bottom w:val="single" w:sz="4" w:space="0" w:color="auto"/>
              <w:right w:val="single" w:sz="4" w:space="0" w:color="auto"/>
            </w:tcBorders>
            <w:shd w:val="clear" w:color="000000" w:fill="FFFFFF"/>
            <w:noWrap/>
          </w:tcPr>
          <w:p w:rsidR="009057D7" w:rsidRPr="00DE0786" w:rsidRDefault="009057D7" w:rsidP="00A5755E">
            <w:pPr>
              <w:jc w:val="center"/>
              <w:rPr>
                <w:b/>
              </w:rPr>
            </w:pPr>
            <w:r w:rsidRPr="00DE0786">
              <w:rPr>
                <w:b/>
              </w:rPr>
              <w:t xml:space="preserve">Площадь балконов и </w:t>
            </w:r>
            <w:proofErr w:type="gramStart"/>
            <w:r w:rsidRPr="00DE0786">
              <w:rPr>
                <w:b/>
              </w:rPr>
              <w:t>лоджий  (</w:t>
            </w:r>
            <w:proofErr w:type="gramEnd"/>
            <w:r w:rsidRPr="00DE0786">
              <w:rPr>
                <w:b/>
              </w:rPr>
              <w:t xml:space="preserve">с применением понижающих коэффициентов), </w:t>
            </w:r>
            <w:proofErr w:type="spellStart"/>
            <w:r w:rsidRPr="00DE0786">
              <w:rPr>
                <w:b/>
              </w:rPr>
              <w:t>кв.м</w:t>
            </w:r>
            <w:proofErr w:type="spellEnd"/>
            <w:r w:rsidRPr="00DE0786">
              <w:rPr>
                <w:b/>
              </w:rPr>
              <w:t>.</w:t>
            </w:r>
          </w:p>
        </w:tc>
        <w:tc>
          <w:tcPr>
            <w:tcW w:w="827" w:type="dxa"/>
            <w:tcBorders>
              <w:top w:val="nil"/>
              <w:left w:val="single" w:sz="4" w:space="0" w:color="auto"/>
              <w:bottom w:val="single" w:sz="4" w:space="0" w:color="auto"/>
              <w:right w:val="single" w:sz="4" w:space="0" w:color="auto"/>
            </w:tcBorders>
            <w:shd w:val="clear" w:color="000000" w:fill="FFFFFF"/>
            <w:vAlign w:val="center"/>
          </w:tcPr>
          <w:p w:rsidR="009057D7" w:rsidRPr="00DE0786" w:rsidRDefault="009057D7" w:rsidP="00A5755E">
            <w:pPr>
              <w:jc w:val="center"/>
              <w:rPr>
                <w:b/>
                <w:bCs/>
              </w:rPr>
            </w:pPr>
            <w:r w:rsidRPr="00DE0786">
              <w:rPr>
                <w:b/>
                <w:bCs/>
              </w:rPr>
              <w:t xml:space="preserve">Номер </w:t>
            </w:r>
          </w:p>
          <w:p w:rsidR="009057D7" w:rsidRPr="00DE0786" w:rsidRDefault="009057D7" w:rsidP="00A5755E">
            <w:pPr>
              <w:jc w:val="center"/>
            </w:pPr>
            <w:r w:rsidRPr="00DE0786">
              <w:rPr>
                <w:b/>
                <w:bCs/>
              </w:rPr>
              <w:t>Квартиры на площадке</w:t>
            </w:r>
          </w:p>
        </w:tc>
        <w:tc>
          <w:tcPr>
            <w:tcW w:w="1065" w:type="dxa"/>
            <w:tcBorders>
              <w:top w:val="nil"/>
              <w:left w:val="single" w:sz="4" w:space="0" w:color="auto"/>
              <w:bottom w:val="single" w:sz="4" w:space="0" w:color="auto"/>
              <w:right w:val="single" w:sz="4" w:space="0" w:color="auto"/>
            </w:tcBorders>
            <w:shd w:val="clear" w:color="000000" w:fill="FFFFFF"/>
            <w:noWrap/>
            <w:vAlign w:val="center"/>
          </w:tcPr>
          <w:p w:rsidR="009057D7" w:rsidRPr="00DE0786" w:rsidRDefault="009057D7" w:rsidP="00A5755E">
            <w:pPr>
              <w:jc w:val="center"/>
              <w:rPr>
                <w:b/>
                <w:bCs/>
              </w:rPr>
            </w:pPr>
            <w:r w:rsidRPr="00DE0786">
              <w:rPr>
                <w:b/>
                <w:bCs/>
              </w:rPr>
              <w:t>Стоимость</w:t>
            </w:r>
          </w:p>
          <w:p w:rsidR="009057D7" w:rsidRPr="00DE0786" w:rsidRDefault="009057D7" w:rsidP="00A5755E">
            <w:pPr>
              <w:jc w:val="center"/>
            </w:pPr>
            <w:r w:rsidRPr="00DE0786">
              <w:rPr>
                <w:b/>
                <w:bCs/>
              </w:rPr>
              <w:t xml:space="preserve">1 </w:t>
            </w:r>
            <w:proofErr w:type="spellStart"/>
            <w:proofErr w:type="gramStart"/>
            <w:r w:rsidRPr="00DE0786">
              <w:rPr>
                <w:b/>
                <w:bCs/>
              </w:rPr>
              <w:t>кв.м</w:t>
            </w:r>
            <w:proofErr w:type="spellEnd"/>
            <w:proofErr w:type="gramEnd"/>
            <w:r w:rsidRPr="00DE0786">
              <w:rPr>
                <w:b/>
                <w:bCs/>
              </w:rPr>
              <w:t xml:space="preserve"> Объекта долевого строительства (в рублях)</w:t>
            </w:r>
          </w:p>
        </w:tc>
        <w:tc>
          <w:tcPr>
            <w:tcW w:w="1065" w:type="dxa"/>
            <w:tcBorders>
              <w:top w:val="nil"/>
              <w:left w:val="single" w:sz="4" w:space="0" w:color="auto"/>
              <w:bottom w:val="single" w:sz="4" w:space="0" w:color="auto"/>
              <w:right w:val="single" w:sz="4" w:space="0" w:color="auto"/>
            </w:tcBorders>
            <w:shd w:val="clear" w:color="000000" w:fill="FFFFFF"/>
            <w:noWrap/>
            <w:vAlign w:val="center"/>
          </w:tcPr>
          <w:p w:rsidR="009057D7" w:rsidRPr="00DE0786" w:rsidRDefault="009057D7" w:rsidP="00A5755E">
            <w:pPr>
              <w:jc w:val="center"/>
            </w:pPr>
            <w:r w:rsidRPr="00DE0786">
              <w:rPr>
                <w:b/>
                <w:bCs/>
              </w:rPr>
              <w:t>Стоимость Объекта долевого строительства (в рублях)</w:t>
            </w:r>
          </w:p>
        </w:tc>
      </w:tr>
      <w:tr w:rsidR="009057D7" w:rsidRPr="007D7A23" w:rsidTr="00A5755E">
        <w:trPr>
          <w:trHeight w:val="266"/>
        </w:trPr>
        <w:tc>
          <w:tcPr>
            <w:tcW w:w="488" w:type="dxa"/>
            <w:tcBorders>
              <w:top w:val="nil"/>
              <w:left w:val="single" w:sz="4" w:space="0" w:color="auto"/>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660" w:type="dxa"/>
            <w:tcBorders>
              <w:top w:val="nil"/>
              <w:left w:val="single" w:sz="4" w:space="0" w:color="auto"/>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525" w:type="dxa"/>
            <w:tcBorders>
              <w:top w:val="nil"/>
              <w:left w:val="nil"/>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681" w:type="dxa"/>
            <w:tcBorders>
              <w:top w:val="nil"/>
              <w:left w:val="nil"/>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451" w:type="dxa"/>
            <w:tcBorders>
              <w:top w:val="nil"/>
              <w:left w:val="nil"/>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1175" w:type="dxa"/>
            <w:tcBorders>
              <w:top w:val="nil"/>
              <w:left w:val="nil"/>
              <w:bottom w:val="single" w:sz="4" w:space="0" w:color="auto"/>
              <w:right w:val="single" w:sz="4" w:space="0" w:color="auto"/>
            </w:tcBorders>
            <w:shd w:val="clear" w:color="000000" w:fill="FFFFFF"/>
            <w:noWrap/>
            <w:vAlign w:val="center"/>
          </w:tcPr>
          <w:p w:rsidR="009057D7" w:rsidRPr="00350BCE" w:rsidRDefault="009057D7" w:rsidP="00A5755E">
            <w:pPr>
              <w:jc w:val="center"/>
              <w:rPr>
                <w:b/>
              </w:rPr>
            </w:pPr>
          </w:p>
        </w:tc>
        <w:tc>
          <w:tcPr>
            <w:tcW w:w="1065" w:type="dxa"/>
            <w:tcBorders>
              <w:top w:val="nil"/>
              <w:left w:val="nil"/>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1065" w:type="dxa"/>
            <w:tcBorders>
              <w:top w:val="nil"/>
              <w:left w:val="nil"/>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1218" w:type="dxa"/>
            <w:tcBorders>
              <w:top w:val="nil"/>
              <w:left w:val="nil"/>
              <w:bottom w:val="single" w:sz="4" w:space="0" w:color="auto"/>
              <w:right w:val="single" w:sz="4" w:space="0" w:color="auto"/>
            </w:tcBorders>
            <w:shd w:val="clear" w:color="000000" w:fill="FFFFFF"/>
            <w:noWrap/>
            <w:vAlign w:val="center"/>
          </w:tcPr>
          <w:p w:rsidR="009057D7" w:rsidRPr="007D7A23" w:rsidRDefault="009057D7" w:rsidP="00A5755E">
            <w:pPr>
              <w:jc w:val="center"/>
              <w:rPr>
                <w:b/>
              </w:rPr>
            </w:pPr>
          </w:p>
        </w:tc>
        <w:tc>
          <w:tcPr>
            <w:tcW w:w="827" w:type="dxa"/>
            <w:tcBorders>
              <w:top w:val="nil"/>
              <w:left w:val="single" w:sz="4" w:space="0" w:color="auto"/>
              <w:bottom w:val="single" w:sz="4" w:space="0" w:color="auto"/>
              <w:right w:val="single" w:sz="4" w:space="0" w:color="auto"/>
            </w:tcBorders>
            <w:shd w:val="clear" w:color="000000" w:fill="FFFFFF"/>
            <w:vAlign w:val="center"/>
          </w:tcPr>
          <w:p w:rsidR="009057D7" w:rsidRPr="007D7A23" w:rsidRDefault="009057D7" w:rsidP="00A5755E">
            <w:pPr>
              <w:jc w:val="center"/>
              <w:rPr>
                <w:b/>
              </w:rPr>
            </w:pPr>
          </w:p>
        </w:tc>
        <w:tc>
          <w:tcPr>
            <w:tcW w:w="1065" w:type="dxa"/>
            <w:tcBorders>
              <w:top w:val="nil"/>
              <w:left w:val="single" w:sz="4" w:space="0" w:color="auto"/>
              <w:bottom w:val="single" w:sz="4" w:space="0" w:color="auto"/>
              <w:right w:val="single" w:sz="4" w:space="0" w:color="auto"/>
            </w:tcBorders>
            <w:shd w:val="clear" w:color="auto" w:fill="auto"/>
            <w:noWrap/>
            <w:vAlign w:val="center"/>
          </w:tcPr>
          <w:p w:rsidR="009057D7" w:rsidRPr="007D7A23" w:rsidRDefault="009057D7" w:rsidP="00A5755E">
            <w:pPr>
              <w:rPr>
                <w:b/>
              </w:rPr>
            </w:pPr>
          </w:p>
        </w:tc>
        <w:tc>
          <w:tcPr>
            <w:tcW w:w="1065" w:type="dxa"/>
            <w:tcBorders>
              <w:top w:val="nil"/>
              <w:left w:val="single" w:sz="4" w:space="0" w:color="auto"/>
              <w:bottom w:val="single" w:sz="4" w:space="0" w:color="auto"/>
              <w:right w:val="single" w:sz="4" w:space="0" w:color="auto"/>
            </w:tcBorders>
            <w:shd w:val="clear" w:color="auto" w:fill="auto"/>
            <w:noWrap/>
            <w:vAlign w:val="center"/>
          </w:tcPr>
          <w:p w:rsidR="009057D7" w:rsidRPr="007D7A23" w:rsidRDefault="009057D7" w:rsidP="00A5755E">
            <w:pPr>
              <w:jc w:val="center"/>
              <w:rPr>
                <w:b/>
              </w:rPr>
            </w:pPr>
          </w:p>
        </w:tc>
      </w:tr>
    </w:tbl>
    <w:p w:rsidR="009057D7" w:rsidRPr="007D7A23" w:rsidRDefault="009057D7" w:rsidP="009057D7">
      <w:pPr>
        <w:pStyle w:val="FR1"/>
        <w:tabs>
          <w:tab w:val="left" w:pos="567"/>
        </w:tabs>
        <w:spacing w:before="0"/>
        <w:ind w:left="0" w:firstLine="567"/>
        <w:jc w:val="center"/>
        <w:rPr>
          <w:rFonts w:ascii="Times New Roman" w:hAnsi="Times New Roman" w:cs="Times New Roman"/>
          <w:b/>
          <w:i w:val="0"/>
        </w:rPr>
      </w:pPr>
    </w:p>
    <w:p w:rsidR="009057D7" w:rsidRPr="007D7A23" w:rsidRDefault="009057D7" w:rsidP="009057D7">
      <w:pPr>
        <w:shd w:val="clear" w:color="auto" w:fill="FFFFFF"/>
        <w:tabs>
          <w:tab w:val="left" w:pos="567"/>
          <w:tab w:val="left" w:pos="6840"/>
        </w:tabs>
        <w:rPr>
          <w:b/>
        </w:rPr>
      </w:pPr>
    </w:p>
    <w:tbl>
      <w:tblPr>
        <w:tblW w:w="4932" w:type="pct"/>
        <w:tblInd w:w="141" w:type="dxa"/>
        <w:tblBorders>
          <w:top w:val="thick" w:sz="1" w:space="0" w:color="auto"/>
          <w:left w:val="thick" w:sz="1" w:space="0" w:color="auto"/>
          <w:bottom w:val="thick" w:sz="1" w:space="0" w:color="auto"/>
          <w:right w:val="thick" w:sz="1" w:space="0" w:color="auto"/>
          <w:insideH w:val="thick" w:sz="1" w:space="0" w:color="auto"/>
          <w:insideV w:val="thick" w:sz="1" w:space="0" w:color="auto"/>
        </w:tblBorders>
        <w:tblLook w:val="04A0" w:firstRow="1" w:lastRow="0" w:firstColumn="1" w:lastColumn="0" w:noHBand="0" w:noVBand="1"/>
      </w:tblPr>
      <w:tblGrid>
        <w:gridCol w:w="547"/>
        <w:gridCol w:w="5570"/>
        <w:gridCol w:w="4171"/>
      </w:tblGrid>
      <w:tr w:rsidR="009057D7" w:rsidRPr="007D7A23" w:rsidTr="00A5755E">
        <w:tc>
          <w:tcPr>
            <w:tcW w:w="266" w:type="pct"/>
            <w:vAlign w:val="center"/>
          </w:tcPr>
          <w:p w:rsidR="009057D7" w:rsidRPr="007D7A23" w:rsidRDefault="009057D7" w:rsidP="00A5755E">
            <w:pPr>
              <w:jc w:val="center"/>
            </w:pPr>
            <w:r w:rsidRPr="007D7A23">
              <w:rPr>
                <w:lang w:eastAsia="en-US"/>
              </w:rPr>
              <w:t>№ п/п</w:t>
            </w:r>
          </w:p>
        </w:tc>
        <w:tc>
          <w:tcPr>
            <w:tcW w:w="2707" w:type="pct"/>
            <w:vAlign w:val="center"/>
          </w:tcPr>
          <w:p w:rsidR="009057D7" w:rsidRPr="007D7A23" w:rsidRDefault="009057D7" w:rsidP="00A5755E">
            <w:pPr>
              <w:jc w:val="center"/>
            </w:pPr>
            <w:r w:rsidRPr="007D7A23">
              <w:rPr>
                <w:lang w:eastAsia="en-US"/>
              </w:rPr>
              <w:t>Наименование части Объекта долевого строительства</w:t>
            </w:r>
          </w:p>
        </w:tc>
        <w:tc>
          <w:tcPr>
            <w:tcW w:w="2027" w:type="pct"/>
            <w:vAlign w:val="center"/>
          </w:tcPr>
          <w:p w:rsidR="009057D7" w:rsidRPr="007D7A23" w:rsidRDefault="009057D7" w:rsidP="00A5755E">
            <w:pPr>
              <w:jc w:val="center"/>
            </w:pPr>
            <w:r w:rsidRPr="007D7A23">
              <w:rPr>
                <w:lang w:eastAsia="en-US"/>
              </w:rPr>
              <w:t xml:space="preserve">Площадь, </w:t>
            </w:r>
            <w:proofErr w:type="spellStart"/>
            <w:r w:rsidRPr="007D7A23">
              <w:rPr>
                <w:lang w:eastAsia="en-US"/>
              </w:rPr>
              <w:t>кв.м</w:t>
            </w:r>
            <w:proofErr w:type="spellEnd"/>
            <w:r w:rsidRPr="007D7A23">
              <w:rPr>
                <w:lang w:eastAsia="en-US"/>
              </w:rPr>
              <w:t>.</w:t>
            </w:r>
          </w:p>
        </w:tc>
      </w:tr>
      <w:tr w:rsidR="009057D7" w:rsidRPr="007D7A23" w:rsidTr="00A5755E">
        <w:tc>
          <w:tcPr>
            <w:tcW w:w="266" w:type="pct"/>
            <w:vAlign w:val="center"/>
          </w:tcPr>
          <w:p w:rsidR="009057D7" w:rsidRPr="007D7A23" w:rsidRDefault="009057D7" w:rsidP="00A5755E">
            <w:pPr>
              <w:jc w:val="center"/>
            </w:pPr>
            <w:r w:rsidRPr="007D7A23">
              <w:rPr>
                <w:lang w:eastAsia="en-US"/>
              </w:rPr>
              <w:t>1</w:t>
            </w:r>
          </w:p>
        </w:tc>
        <w:tc>
          <w:tcPr>
            <w:tcW w:w="0" w:type="auto"/>
            <w:vAlign w:val="center"/>
          </w:tcPr>
          <w:p w:rsidR="009057D7" w:rsidRPr="007D7A23" w:rsidRDefault="009057D7" w:rsidP="00A5755E">
            <w:pPr>
              <w:jc w:val="center"/>
            </w:pPr>
            <w:r w:rsidRPr="007D7A23">
              <w:rPr>
                <w:lang w:eastAsia="en-US"/>
              </w:rPr>
              <w:t>Комната-1</w:t>
            </w:r>
          </w:p>
        </w:tc>
        <w:tc>
          <w:tcPr>
            <w:tcW w:w="0" w:type="auto"/>
            <w:vAlign w:val="center"/>
          </w:tcPr>
          <w:p w:rsidR="009057D7" w:rsidRPr="007D7A23" w:rsidRDefault="009057D7" w:rsidP="00A5755E">
            <w:pPr>
              <w:jc w:val="center"/>
            </w:pPr>
          </w:p>
        </w:tc>
      </w:tr>
      <w:tr w:rsidR="009057D7" w:rsidRPr="007D7A23" w:rsidTr="00A5755E">
        <w:tc>
          <w:tcPr>
            <w:tcW w:w="266" w:type="pct"/>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Pr>
                <w:lang w:eastAsia="en-US"/>
              </w:rPr>
              <w:t>2</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sidRPr="007D7A23">
              <w:rPr>
                <w:lang w:eastAsia="en-US"/>
              </w:rPr>
              <w:t>Комната-</w:t>
            </w:r>
            <w:r>
              <w:rPr>
                <w:lang w:eastAsia="en-US"/>
              </w:rPr>
              <w:t>2</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pPr>
          </w:p>
        </w:tc>
      </w:tr>
      <w:tr w:rsidR="009057D7" w:rsidRPr="007D7A23" w:rsidTr="00A5755E">
        <w:tc>
          <w:tcPr>
            <w:tcW w:w="266" w:type="pct"/>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Pr>
                <w:lang w:eastAsia="en-US"/>
              </w:rPr>
              <w:t>3</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sidRPr="007D7A23">
              <w:rPr>
                <w:lang w:eastAsia="en-US"/>
              </w:rPr>
              <w:t>Кухня</w:t>
            </w:r>
            <w:r>
              <w:rPr>
                <w:lang w:eastAsia="en-US"/>
              </w:rPr>
              <w:t xml:space="preserve"> - Столовая</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pPr>
          </w:p>
        </w:tc>
      </w:tr>
      <w:tr w:rsidR="009057D7" w:rsidRPr="007D7A23" w:rsidTr="00A5755E">
        <w:tc>
          <w:tcPr>
            <w:tcW w:w="266" w:type="pct"/>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Pr>
                <w:lang w:eastAsia="en-US"/>
              </w:rPr>
              <w:t>4</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sidRPr="007D7A23">
              <w:rPr>
                <w:lang w:eastAsia="en-US"/>
              </w:rPr>
              <w:t>Коридор</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pPr>
          </w:p>
        </w:tc>
      </w:tr>
      <w:tr w:rsidR="009057D7" w:rsidRPr="007D7A23" w:rsidTr="00A5755E">
        <w:tc>
          <w:tcPr>
            <w:tcW w:w="266" w:type="pct"/>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Pr>
                <w:lang w:eastAsia="en-US"/>
              </w:rPr>
              <w:t>5</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sidRPr="007D7A23">
              <w:rPr>
                <w:lang w:eastAsia="en-US"/>
              </w:rPr>
              <w:t>Санузел</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pPr>
          </w:p>
        </w:tc>
      </w:tr>
      <w:tr w:rsidR="009057D7" w:rsidRPr="007D7A23" w:rsidTr="00A5755E">
        <w:tc>
          <w:tcPr>
            <w:tcW w:w="266" w:type="pct"/>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Pr>
                <w:lang w:eastAsia="en-US"/>
              </w:rPr>
              <w:t>6</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rPr>
                <w:lang w:eastAsia="en-US"/>
              </w:rPr>
            </w:pPr>
            <w:r w:rsidRPr="007D7A23">
              <w:rPr>
                <w:lang w:eastAsia="en-US"/>
              </w:rPr>
              <w:t xml:space="preserve">Лоджия </w:t>
            </w:r>
          </w:p>
        </w:tc>
        <w:tc>
          <w:tcPr>
            <w:tcW w:w="0" w:type="auto"/>
            <w:tcBorders>
              <w:top w:val="thick" w:sz="1" w:space="0" w:color="auto"/>
              <w:left w:val="thick" w:sz="1" w:space="0" w:color="auto"/>
              <w:bottom w:val="thick" w:sz="1" w:space="0" w:color="auto"/>
              <w:right w:val="thick" w:sz="1" w:space="0" w:color="auto"/>
            </w:tcBorders>
            <w:vAlign w:val="center"/>
          </w:tcPr>
          <w:p w:rsidR="009057D7" w:rsidRPr="007D7A23" w:rsidRDefault="009057D7" w:rsidP="00A5755E">
            <w:pPr>
              <w:jc w:val="center"/>
            </w:pPr>
          </w:p>
        </w:tc>
      </w:tr>
    </w:tbl>
    <w:p w:rsidR="009057D7" w:rsidRDefault="009057D7" w:rsidP="009057D7">
      <w:pPr>
        <w:pStyle w:val="FR1"/>
        <w:tabs>
          <w:tab w:val="left" w:pos="567"/>
        </w:tabs>
        <w:spacing w:before="0"/>
        <w:ind w:left="0" w:firstLine="567"/>
        <w:jc w:val="center"/>
        <w:rPr>
          <w:rFonts w:ascii="Times New Roman" w:hAnsi="Times New Roman" w:cs="Times New Roman"/>
          <w:b/>
          <w:i w:val="0"/>
        </w:rPr>
      </w:pPr>
    </w:p>
    <w:p w:rsidR="009057D7" w:rsidRDefault="009057D7" w:rsidP="009057D7">
      <w:pPr>
        <w:pStyle w:val="FR1"/>
        <w:tabs>
          <w:tab w:val="left" w:pos="567"/>
        </w:tabs>
        <w:spacing w:before="0"/>
        <w:ind w:left="0" w:firstLine="567"/>
        <w:jc w:val="center"/>
        <w:rPr>
          <w:rFonts w:ascii="Times New Roman" w:hAnsi="Times New Roman" w:cs="Times New Roman"/>
          <w:b/>
          <w:i w:val="0"/>
        </w:rPr>
      </w:pPr>
    </w:p>
    <w:p w:rsidR="009057D7" w:rsidRDefault="009057D7" w:rsidP="009057D7">
      <w:pPr>
        <w:pStyle w:val="FR1"/>
        <w:tabs>
          <w:tab w:val="left" w:pos="567"/>
        </w:tabs>
        <w:spacing w:before="0"/>
        <w:ind w:left="0"/>
        <w:rPr>
          <w:rFonts w:ascii="Times New Roman" w:hAnsi="Times New Roman" w:cs="Times New Roman"/>
          <w:b/>
          <w:i w:val="0"/>
        </w:rPr>
        <w:sectPr w:rsidR="009057D7" w:rsidSect="003518FA">
          <w:pgSz w:w="11906" w:h="16838"/>
          <w:pgMar w:top="851" w:right="737" w:bottom="1134" w:left="737" w:header="709" w:footer="709" w:gutter="0"/>
          <w:cols w:space="708"/>
          <w:docGrid w:linePitch="360"/>
        </w:sectPr>
      </w:pPr>
    </w:p>
    <w:p w:rsidR="009057D7" w:rsidRPr="00DE0786" w:rsidRDefault="009057D7" w:rsidP="009057D7">
      <w:pPr>
        <w:shd w:val="clear" w:color="auto" w:fill="FFFFFF"/>
        <w:tabs>
          <w:tab w:val="left" w:pos="567"/>
          <w:tab w:val="left" w:pos="6840"/>
        </w:tabs>
        <w:ind w:firstLine="567"/>
        <w:jc w:val="center"/>
        <w:rPr>
          <w:b/>
        </w:rPr>
      </w:pPr>
      <w:r w:rsidRPr="00DE0786">
        <w:rPr>
          <w:b/>
        </w:rPr>
        <w:lastRenderedPageBreak/>
        <w:t>1.2. ОСНОВНЫЕ ХАРАКТЕРИСТИКИ</w:t>
      </w:r>
    </w:p>
    <w:p w:rsidR="009057D7" w:rsidRPr="00DE0786" w:rsidRDefault="009057D7" w:rsidP="009057D7">
      <w:pPr>
        <w:shd w:val="clear" w:color="auto" w:fill="FFFFFF"/>
        <w:tabs>
          <w:tab w:val="left" w:pos="567"/>
          <w:tab w:val="left" w:pos="6840"/>
        </w:tabs>
        <w:ind w:firstLine="567"/>
        <w:jc w:val="center"/>
        <w:rPr>
          <w:b/>
        </w:rPr>
      </w:pPr>
      <w:r w:rsidRPr="00DE0786">
        <w:rPr>
          <w:b/>
        </w:rPr>
        <w:t xml:space="preserve">Объекта (Многоквартирного жилого дома </w:t>
      </w:r>
      <w:r w:rsidRPr="00DE0786">
        <w:rPr>
          <w:b/>
          <w:lang w:eastAsia="en-US"/>
        </w:rPr>
        <w:t xml:space="preserve">по строительному адресу: </w:t>
      </w:r>
      <w:sdt>
        <w:sdtPr>
          <w:rPr>
            <w:b/>
            <w:lang w:eastAsia="en-US"/>
          </w:rPr>
          <w:alias w:val="мтАдресСтроительный"/>
          <w:tag w:val="мтАдресСтроительный"/>
          <w:id w:val="18804081"/>
          <w:placeholder>
            <w:docPart w:val="3D0A2AFC7FA04C9391D9F8E378467FF1"/>
          </w:placeholder>
        </w:sdtPr>
        <w:sdtEndPr/>
        <w:sdtContent>
          <w:r>
            <w:rPr>
              <w:b/>
              <w:lang w:eastAsia="en-US"/>
            </w:rPr>
            <w:t xml:space="preserve">город Калининград, ул. </w:t>
          </w:r>
          <w:r w:rsidR="00EE2AE0">
            <w:rPr>
              <w:b/>
              <w:lang w:eastAsia="en-US"/>
            </w:rPr>
            <w:t>Чкалова</w:t>
          </w:r>
          <w:r>
            <w:rPr>
              <w:b/>
              <w:lang w:eastAsia="en-US"/>
            </w:rPr>
            <w:t>,</w:t>
          </w:r>
          <w:r w:rsidR="00EE2AE0">
            <w:rPr>
              <w:b/>
              <w:lang w:eastAsia="en-US"/>
            </w:rPr>
            <w:t xml:space="preserve"> д. 45-47</w:t>
          </w:r>
          <w:r>
            <w:rPr>
              <w:b/>
              <w:lang w:eastAsia="en-US"/>
            </w:rPr>
            <w:t xml:space="preserve"> </w:t>
          </w:r>
        </w:sdtContent>
      </w:sdt>
      <w:r>
        <w:rPr>
          <w:b/>
          <w:lang w:eastAsia="en-US"/>
        </w:rPr>
        <w:t>)</w:t>
      </w:r>
    </w:p>
    <w:p w:rsidR="009057D7" w:rsidRPr="00DE0786" w:rsidRDefault="009057D7" w:rsidP="009057D7">
      <w:pPr>
        <w:shd w:val="clear" w:color="auto" w:fill="FFFFFF"/>
        <w:tabs>
          <w:tab w:val="left" w:pos="567"/>
          <w:tab w:val="left" w:pos="6840"/>
        </w:tabs>
        <w:ind w:firstLine="567"/>
        <w:jc w:val="center"/>
        <w:rPr>
          <w:b/>
        </w:rPr>
      </w:pPr>
    </w:p>
    <w:tbl>
      <w:tblPr>
        <w:tblStyle w:val="ac"/>
        <w:tblW w:w="0" w:type="auto"/>
        <w:tblLook w:val="04A0" w:firstRow="1" w:lastRow="0" w:firstColumn="1" w:lastColumn="0" w:noHBand="0" w:noVBand="1"/>
      </w:tblPr>
      <w:tblGrid>
        <w:gridCol w:w="4452"/>
        <w:gridCol w:w="5204"/>
      </w:tblGrid>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jc w:val="center"/>
            </w:pPr>
            <w:r w:rsidRPr="00DE0786">
              <w:t>Наименование характеристики</w:t>
            </w:r>
          </w:p>
        </w:tc>
        <w:tc>
          <w:tcPr>
            <w:tcW w:w="5204" w:type="dxa"/>
            <w:tcBorders>
              <w:top w:val="single" w:sz="4" w:space="0" w:color="auto"/>
              <w:left w:val="single" w:sz="4" w:space="0" w:color="auto"/>
              <w:bottom w:val="single" w:sz="4" w:space="0" w:color="auto"/>
              <w:right w:val="single" w:sz="4" w:space="0" w:color="auto"/>
            </w:tcBorders>
          </w:tcPr>
          <w:p w:rsidR="006C1AE6" w:rsidRPr="00DE0786" w:rsidRDefault="006C1AE6" w:rsidP="00E02252">
            <w:pPr>
              <w:tabs>
                <w:tab w:val="left" w:pos="567"/>
                <w:tab w:val="left" w:pos="6840"/>
              </w:tabs>
              <w:jc w:val="center"/>
            </w:pPr>
            <w:r w:rsidRPr="00DE0786">
              <w:t>Описание характеристики</w:t>
            </w:r>
          </w:p>
        </w:tc>
      </w:tr>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pPr>
            <w:r w:rsidRPr="00DE0786">
              <w:t>Вид</w:t>
            </w: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tcPr>
          <w:p w:rsidR="006C1AE6" w:rsidRDefault="006C1AE6" w:rsidP="00E02252">
            <w:pPr>
              <w:tabs>
                <w:tab w:val="left" w:pos="567"/>
                <w:tab w:val="left" w:pos="6840"/>
              </w:tabs>
              <w:jc w:val="center"/>
            </w:pPr>
            <w:r>
              <w:t>Многоквартирный жилой дом</w:t>
            </w:r>
          </w:p>
          <w:p w:rsidR="006C1AE6" w:rsidRPr="00DE0786" w:rsidRDefault="006C1AE6" w:rsidP="00E02252">
            <w:pPr>
              <w:tabs>
                <w:tab w:val="left" w:pos="567"/>
                <w:tab w:val="left" w:pos="6840"/>
              </w:tabs>
              <w:jc w:val="center"/>
            </w:pPr>
            <w:r>
              <w:t>четырёхэтажный многоквартирный жилой с подземной автостоянкой, подвалом и плоской не эксплуатируемой кровлей</w:t>
            </w:r>
          </w:p>
        </w:tc>
      </w:tr>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pPr>
            <w:r w:rsidRPr="00DE0786">
              <w:t xml:space="preserve">Назначение </w:t>
            </w: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tcPr>
          <w:p w:rsidR="006C1AE6" w:rsidRPr="00DE0786" w:rsidRDefault="006C1AE6" w:rsidP="00E02252">
            <w:pPr>
              <w:tabs>
                <w:tab w:val="left" w:pos="567"/>
                <w:tab w:val="left" w:pos="6840"/>
              </w:tabs>
              <w:jc w:val="center"/>
            </w:pPr>
            <w:r w:rsidRPr="00DE0786">
              <w:t>Жилое</w:t>
            </w:r>
          </w:p>
        </w:tc>
      </w:tr>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pPr>
            <w:r w:rsidRPr="00DE0786">
              <w:t>Этажность</w:t>
            </w: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tcPr>
          <w:p w:rsidR="006C1AE6" w:rsidRDefault="006C1AE6" w:rsidP="00E02252">
            <w:pPr>
              <w:tabs>
                <w:tab w:val="left" w:pos="567"/>
                <w:tab w:val="left" w:pos="6840"/>
              </w:tabs>
              <w:jc w:val="center"/>
            </w:pPr>
            <w:r>
              <w:t xml:space="preserve">количество этажей здания - 6 </w:t>
            </w:r>
            <w:proofErr w:type="spellStart"/>
            <w:r>
              <w:t>эт</w:t>
            </w:r>
            <w:proofErr w:type="spellEnd"/>
            <w:r>
              <w:t>.</w:t>
            </w:r>
          </w:p>
          <w:p w:rsidR="006C1AE6" w:rsidRPr="009217B4" w:rsidRDefault="006C1AE6" w:rsidP="00E02252">
            <w:pPr>
              <w:tabs>
                <w:tab w:val="left" w:pos="567"/>
                <w:tab w:val="left" w:pos="6840"/>
              </w:tabs>
              <w:jc w:val="center"/>
            </w:pPr>
            <w:r>
              <w:t xml:space="preserve">количество надземных этажей (этажность) - 4 </w:t>
            </w:r>
            <w:proofErr w:type="spellStart"/>
            <w:r>
              <w:t>эт</w:t>
            </w:r>
            <w:proofErr w:type="spellEnd"/>
            <w:r>
              <w:t xml:space="preserve">. </w:t>
            </w:r>
          </w:p>
        </w:tc>
      </w:tr>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pPr>
            <w:r w:rsidRPr="00DE0786">
              <w:t>Общая площадь</w:t>
            </w:r>
          </w:p>
        </w:tc>
        <w:tc>
          <w:tcPr>
            <w:tcW w:w="5204" w:type="dxa"/>
            <w:tcBorders>
              <w:top w:val="single" w:sz="4" w:space="0" w:color="auto"/>
              <w:left w:val="single" w:sz="4" w:space="0" w:color="auto"/>
              <w:bottom w:val="single" w:sz="4" w:space="0" w:color="auto"/>
              <w:right w:val="single" w:sz="4" w:space="0" w:color="auto"/>
            </w:tcBorders>
          </w:tcPr>
          <w:p w:rsidR="006C1AE6" w:rsidRPr="009217B4" w:rsidRDefault="006C1AE6" w:rsidP="00E02252">
            <w:pPr>
              <w:tabs>
                <w:tab w:val="left" w:pos="567"/>
                <w:tab w:val="left" w:pos="6840"/>
              </w:tabs>
              <w:jc w:val="center"/>
            </w:pPr>
            <w:r>
              <w:t>3123,89</w:t>
            </w:r>
          </w:p>
        </w:tc>
      </w:tr>
      <w:tr w:rsidR="006C1AE6" w:rsidRPr="00DE0786" w:rsidTr="00E02252">
        <w:trPr>
          <w:trHeight w:val="93"/>
        </w:trPr>
        <w:tc>
          <w:tcPr>
            <w:tcW w:w="4452" w:type="dxa"/>
            <w:tcBorders>
              <w:right w:val="single" w:sz="4" w:space="0" w:color="auto"/>
            </w:tcBorders>
          </w:tcPr>
          <w:p w:rsidR="006C1AE6" w:rsidRPr="00DE0786" w:rsidRDefault="006C1AE6" w:rsidP="00E02252">
            <w:pPr>
              <w:tabs>
                <w:tab w:val="left" w:pos="567"/>
                <w:tab w:val="left" w:pos="6840"/>
              </w:tabs>
            </w:pPr>
            <w:r w:rsidRPr="00DE0786">
              <w:t>Материал наружных стен</w:t>
            </w: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tcPr>
          <w:p w:rsidR="006C1AE6" w:rsidRPr="009217B4" w:rsidRDefault="006C1AE6" w:rsidP="00E02252">
            <w:pPr>
              <w:tabs>
                <w:tab w:val="left" w:pos="567"/>
                <w:tab w:val="left" w:pos="6840"/>
              </w:tabs>
              <w:jc w:val="center"/>
            </w:pPr>
            <w:r>
              <w:t xml:space="preserve">Наружные и внутренние стены выполнить из керамического камня (выше </w:t>
            </w:r>
            <w:proofErr w:type="spellStart"/>
            <w:r>
              <w:t>отм</w:t>
            </w:r>
            <w:proofErr w:type="spellEnd"/>
            <w:r>
              <w:t>. 0,000)</w:t>
            </w:r>
          </w:p>
        </w:tc>
      </w:tr>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pPr>
            <w:r w:rsidRPr="00DE0786">
              <w:t>Материал поэтажных перекрытий</w:t>
            </w: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tcPr>
          <w:p w:rsidR="006C1AE6" w:rsidRPr="009217B4" w:rsidRDefault="006C1AE6" w:rsidP="00E02252">
            <w:pPr>
              <w:tabs>
                <w:tab w:val="left" w:pos="567"/>
                <w:tab w:val="left" w:pos="6840"/>
              </w:tabs>
              <w:jc w:val="center"/>
            </w:pPr>
            <w:r>
              <w:t>монолитные железобетонные</w:t>
            </w:r>
          </w:p>
        </w:tc>
      </w:tr>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pPr>
            <w:r w:rsidRPr="00DE0786">
              <w:t>Класс энергоэффективности</w:t>
            </w: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tcPr>
          <w:p w:rsidR="006C1AE6" w:rsidRPr="00663D5F" w:rsidRDefault="006C1AE6" w:rsidP="00E02252">
            <w:pPr>
              <w:tabs>
                <w:tab w:val="left" w:pos="567"/>
                <w:tab w:val="left" w:pos="6840"/>
              </w:tabs>
              <w:jc w:val="center"/>
            </w:pPr>
            <w:r>
              <w:t>А+</w:t>
            </w:r>
          </w:p>
        </w:tc>
      </w:tr>
      <w:tr w:rsidR="006C1AE6" w:rsidRPr="00DE0786" w:rsidTr="00E02252">
        <w:tc>
          <w:tcPr>
            <w:tcW w:w="4452" w:type="dxa"/>
            <w:tcBorders>
              <w:right w:val="single" w:sz="4" w:space="0" w:color="auto"/>
            </w:tcBorders>
          </w:tcPr>
          <w:p w:rsidR="006C1AE6" w:rsidRPr="00DE0786" w:rsidRDefault="006C1AE6" w:rsidP="00E02252">
            <w:pPr>
              <w:tabs>
                <w:tab w:val="left" w:pos="567"/>
                <w:tab w:val="left" w:pos="6840"/>
              </w:tabs>
            </w:pPr>
            <w:r w:rsidRPr="00DE0786">
              <w:t>Сейсмостойкость</w:t>
            </w: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tcPr>
          <w:p w:rsidR="006C1AE6" w:rsidRPr="00DE0786" w:rsidRDefault="006C1AE6" w:rsidP="00E02252">
            <w:pPr>
              <w:tabs>
                <w:tab w:val="left" w:pos="567"/>
                <w:tab w:val="left" w:pos="6840"/>
              </w:tabs>
              <w:jc w:val="center"/>
            </w:pPr>
            <w:r>
              <w:t>6 баллов</w:t>
            </w:r>
          </w:p>
        </w:tc>
      </w:tr>
    </w:tbl>
    <w:p w:rsidR="009057D7" w:rsidRPr="00DE0786" w:rsidRDefault="009057D7" w:rsidP="009057D7">
      <w:pPr>
        <w:shd w:val="clear" w:color="auto" w:fill="FFFFFF"/>
        <w:tabs>
          <w:tab w:val="left" w:pos="567"/>
          <w:tab w:val="left" w:pos="6840"/>
        </w:tabs>
        <w:ind w:firstLine="567"/>
        <w:jc w:val="center"/>
        <w:rPr>
          <w:b/>
        </w:rPr>
      </w:pPr>
    </w:p>
    <w:p w:rsidR="009057D7" w:rsidRPr="00DE0786" w:rsidRDefault="009057D7" w:rsidP="009057D7">
      <w:pPr>
        <w:shd w:val="clear" w:color="auto" w:fill="FFFFFF"/>
        <w:tabs>
          <w:tab w:val="left" w:pos="567"/>
          <w:tab w:val="left" w:pos="6840"/>
        </w:tabs>
        <w:ind w:firstLine="567"/>
        <w:jc w:val="center"/>
        <w:rPr>
          <w:b/>
        </w:rPr>
      </w:pPr>
    </w:p>
    <w:p w:rsidR="009057D7" w:rsidRPr="00DE0786" w:rsidRDefault="009057D7" w:rsidP="009057D7">
      <w:pPr>
        <w:pStyle w:val="2"/>
        <w:widowControl/>
        <w:shd w:val="clear" w:color="auto" w:fill="auto"/>
        <w:spacing w:line="240" w:lineRule="auto"/>
        <w:ind w:right="0" w:firstLine="567"/>
        <w:rPr>
          <w:sz w:val="20"/>
        </w:rPr>
      </w:pPr>
      <w:r w:rsidRPr="00DE0786">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rsidR="009057D7" w:rsidRDefault="009057D7" w:rsidP="009057D7">
      <w:pPr>
        <w:pStyle w:val="2"/>
        <w:widowControl/>
        <w:shd w:val="clear" w:color="auto" w:fill="auto"/>
        <w:spacing w:line="240" w:lineRule="auto"/>
        <w:ind w:right="0" w:firstLine="567"/>
        <w:rPr>
          <w:sz w:val="20"/>
        </w:rPr>
      </w:pPr>
    </w:p>
    <w:p w:rsidR="009057D7" w:rsidRDefault="009057D7" w:rsidP="009057D7">
      <w:pPr>
        <w:pStyle w:val="2"/>
        <w:widowControl/>
        <w:shd w:val="clear" w:color="auto" w:fill="auto"/>
        <w:spacing w:line="240" w:lineRule="auto"/>
        <w:ind w:right="0" w:firstLine="567"/>
        <w:rPr>
          <w:sz w:val="20"/>
        </w:rPr>
      </w:pPr>
    </w:p>
    <w:p w:rsidR="009057D7" w:rsidRDefault="009057D7" w:rsidP="009057D7">
      <w:pPr>
        <w:pStyle w:val="2"/>
        <w:widowControl/>
        <w:shd w:val="clear" w:color="auto" w:fill="auto"/>
        <w:spacing w:line="240" w:lineRule="auto"/>
        <w:ind w:right="0" w:firstLine="567"/>
        <w:rPr>
          <w:sz w:val="20"/>
        </w:rPr>
      </w:pPr>
    </w:p>
    <w:p w:rsidR="009057D7" w:rsidRDefault="009057D7" w:rsidP="009057D7">
      <w:pPr>
        <w:pStyle w:val="2"/>
        <w:widowControl/>
        <w:shd w:val="clear" w:color="auto" w:fill="auto"/>
        <w:spacing w:line="240" w:lineRule="auto"/>
        <w:ind w:right="0" w:firstLine="567"/>
        <w:rPr>
          <w:sz w:val="20"/>
        </w:rPr>
      </w:pPr>
    </w:p>
    <w:p w:rsidR="009057D7" w:rsidRPr="00DE0786" w:rsidRDefault="009057D7" w:rsidP="009057D7">
      <w:pPr>
        <w:pStyle w:val="2"/>
        <w:widowControl/>
        <w:shd w:val="clear" w:color="auto" w:fill="auto"/>
        <w:spacing w:line="240" w:lineRule="auto"/>
        <w:ind w:right="0" w:firstLine="567"/>
        <w:rPr>
          <w:sz w:val="20"/>
        </w:rPr>
      </w:pPr>
    </w:p>
    <w:p w:rsidR="009057D7" w:rsidRPr="00DE0786" w:rsidRDefault="009057D7" w:rsidP="009057D7">
      <w:pPr>
        <w:pStyle w:val="FR1"/>
        <w:pageBreakBefore/>
        <w:tabs>
          <w:tab w:val="left" w:pos="567"/>
        </w:tabs>
        <w:spacing w:before="0" w:line="276" w:lineRule="auto"/>
        <w:ind w:left="0" w:firstLine="567"/>
        <w:jc w:val="right"/>
        <w:rPr>
          <w:rFonts w:ascii="Times New Roman" w:hAnsi="Times New Roman" w:cs="Times New Roman"/>
          <w:b/>
          <w:i w:val="0"/>
        </w:rPr>
      </w:pPr>
      <w:r>
        <w:rPr>
          <w:rFonts w:ascii="Times New Roman" w:hAnsi="Times New Roman" w:cs="Times New Roman"/>
          <w:b/>
          <w:i w:val="0"/>
        </w:rPr>
        <w:lastRenderedPageBreak/>
        <w:t>Приложение № 2</w:t>
      </w:r>
    </w:p>
    <w:p w:rsidR="009057D7" w:rsidRPr="00DE0786" w:rsidRDefault="009057D7" w:rsidP="009057D7">
      <w:pPr>
        <w:pStyle w:val="FR1"/>
        <w:tabs>
          <w:tab w:val="left" w:pos="567"/>
        </w:tabs>
        <w:spacing w:before="0"/>
        <w:ind w:left="0" w:firstLine="567"/>
        <w:jc w:val="right"/>
        <w:rPr>
          <w:rFonts w:ascii="Times New Roman" w:hAnsi="Times New Roman" w:cs="Times New Roman"/>
          <w:b/>
          <w:i w:val="0"/>
        </w:rPr>
      </w:pPr>
      <w:r w:rsidRPr="00DE0786">
        <w:rPr>
          <w:rFonts w:ascii="Times New Roman" w:hAnsi="Times New Roman" w:cs="Times New Roman"/>
          <w:b/>
          <w:i w:val="0"/>
        </w:rPr>
        <w:t>к Договору участия в долевом строительстве</w:t>
      </w:r>
    </w:p>
    <w:p w:rsidR="00EE2AE0" w:rsidRDefault="00EE2AE0" w:rsidP="00EE2AE0">
      <w:pPr>
        <w:pStyle w:val="FR1"/>
        <w:tabs>
          <w:tab w:val="left" w:pos="567"/>
        </w:tabs>
        <w:spacing w:before="0"/>
        <w:ind w:left="0" w:firstLine="567"/>
        <w:jc w:val="right"/>
        <w:rPr>
          <w:rFonts w:ascii="Times New Roman" w:hAnsi="Times New Roman" w:cs="Times New Roman"/>
          <w:b/>
          <w:i w:val="0"/>
        </w:rPr>
      </w:pPr>
      <w:r>
        <w:rPr>
          <w:rFonts w:ascii="Times New Roman" w:hAnsi="Times New Roman" w:cs="Times New Roman"/>
          <w:b/>
          <w:i w:val="0"/>
        </w:rPr>
        <w:t>№ ____от ___. ___. _____г.</w:t>
      </w:r>
      <w:r w:rsidRPr="00663D5F">
        <w:rPr>
          <w:rFonts w:ascii="Times New Roman" w:hAnsi="Times New Roman" w:cs="Times New Roman"/>
          <w:b/>
          <w:i w:val="0"/>
        </w:rPr>
        <w:t xml:space="preserve">  </w:t>
      </w:r>
    </w:p>
    <w:p w:rsidR="009057D7" w:rsidRPr="00663D5F" w:rsidRDefault="009057D7" w:rsidP="009057D7">
      <w:pPr>
        <w:pStyle w:val="FR1"/>
        <w:tabs>
          <w:tab w:val="left" w:pos="567"/>
        </w:tabs>
        <w:spacing w:before="0"/>
        <w:ind w:left="0" w:firstLine="567"/>
        <w:jc w:val="right"/>
        <w:rPr>
          <w:rFonts w:ascii="Times New Roman" w:hAnsi="Times New Roman" w:cs="Times New Roman"/>
          <w:b/>
          <w:i w:val="0"/>
        </w:rPr>
      </w:pPr>
      <w:r w:rsidRPr="00663D5F">
        <w:rPr>
          <w:rFonts w:ascii="Times New Roman" w:hAnsi="Times New Roman" w:cs="Times New Roman"/>
          <w:b/>
          <w:i w:val="0"/>
        </w:rPr>
        <w:fldChar w:fldCharType="begin"/>
      </w:r>
      <w:r w:rsidRPr="00663D5F">
        <w:rPr>
          <w:rFonts w:ascii="Times New Roman" w:hAnsi="Times New Roman" w:cs="Times New Roman"/>
          <w:b/>
          <w:i w:val="0"/>
        </w:rPr>
        <w:instrText xml:space="preserve"> DOCVARIABLE  ПредставлениеДоговора  \* MERGEFORMAT </w:instrText>
      </w:r>
      <w:r w:rsidRPr="00663D5F">
        <w:rPr>
          <w:rFonts w:ascii="Times New Roman" w:hAnsi="Times New Roman" w:cs="Times New Roman"/>
          <w:b/>
          <w:i w:val="0"/>
        </w:rPr>
        <w:fldChar w:fldCharType="end"/>
      </w:r>
    </w:p>
    <w:p w:rsidR="009057D7" w:rsidRPr="008E375D" w:rsidRDefault="009057D7" w:rsidP="009057D7">
      <w:pPr>
        <w:pStyle w:val="FR1"/>
        <w:tabs>
          <w:tab w:val="left" w:pos="567"/>
        </w:tabs>
        <w:spacing w:before="0"/>
        <w:ind w:left="0" w:firstLine="567"/>
        <w:jc w:val="right"/>
        <w:rPr>
          <w:rFonts w:ascii="Times New Roman" w:hAnsi="Times New Roman" w:cs="Times New Roman"/>
          <w:b/>
          <w:i w:val="0"/>
        </w:rPr>
      </w:pPr>
      <w:r w:rsidRPr="008E375D">
        <w:rPr>
          <w:rFonts w:ascii="Times New Roman" w:hAnsi="Times New Roman" w:cs="Times New Roman"/>
          <w:b/>
          <w:i w:val="0"/>
        </w:rPr>
        <w:fldChar w:fldCharType="begin"/>
      </w:r>
      <w:r w:rsidRPr="008E375D">
        <w:rPr>
          <w:rFonts w:ascii="Times New Roman" w:hAnsi="Times New Roman" w:cs="Times New Roman"/>
          <w:b/>
          <w:i w:val="0"/>
        </w:rPr>
        <w:instrText xml:space="preserve"> DOCVARIABLE  ПредставлениеДоговора  \* MERGEFORMAT </w:instrText>
      </w:r>
      <w:r w:rsidRPr="008E375D">
        <w:rPr>
          <w:rFonts w:ascii="Times New Roman" w:hAnsi="Times New Roman" w:cs="Times New Roman"/>
          <w:b/>
          <w:i w:val="0"/>
        </w:rPr>
        <w:fldChar w:fldCharType="end"/>
      </w:r>
    </w:p>
    <w:p w:rsidR="009057D7" w:rsidRPr="008E375D" w:rsidRDefault="009057D7" w:rsidP="009057D7">
      <w:pPr>
        <w:shd w:val="clear" w:color="auto" w:fill="FFFFFF"/>
        <w:tabs>
          <w:tab w:val="left" w:pos="567"/>
          <w:tab w:val="left" w:pos="6840"/>
        </w:tabs>
        <w:ind w:firstLine="567"/>
        <w:jc w:val="center"/>
        <w:rPr>
          <w:b/>
        </w:rPr>
      </w:pPr>
      <w:r w:rsidRPr="008E375D">
        <w:rPr>
          <w:b/>
        </w:rPr>
        <w:t>2.1. 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w:t>
      </w:r>
    </w:p>
    <w:p w:rsidR="009057D7" w:rsidRDefault="009057D7" w:rsidP="009057D7">
      <w:pPr>
        <w:shd w:val="clear" w:color="auto" w:fill="FFFFFF"/>
        <w:tabs>
          <w:tab w:val="left" w:pos="567"/>
          <w:tab w:val="left" w:pos="6840"/>
        </w:tabs>
        <w:ind w:firstLine="567"/>
        <w:jc w:val="center"/>
        <w:rPr>
          <w:b/>
        </w:rPr>
      </w:pPr>
      <w:r w:rsidRPr="008E375D">
        <w:rPr>
          <w:b/>
        </w:rPr>
        <w:t>на плане этажа Объекта в пределах секции (подъезда)</w:t>
      </w:r>
    </w:p>
    <w:p w:rsidR="009057D7" w:rsidRDefault="009057D7" w:rsidP="009057D7">
      <w:pPr>
        <w:shd w:val="clear" w:color="auto" w:fill="FFFFFF"/>
        <w:tabs>
          <w:tab w:val="left" w:pos="567"/>
          <w:tab w:val="left" w:pos="6840"/>
        </w:tabs>
        <w:ind w:firstLine="567"/>
        <w:jc w:val="center"/>
        <w:rPr>
          <w:b/>
        </w:rPr>
      </w:pPr>
    </w:p>
    <w:p w:rsidR="009057D7" w:rsidRDefault="009057D7" w:rsidP="009057D7">
      <w:pPr>
        <w:shd w:val="clear" w:color="auto" w:fill="FFFFFF"/>
        <w:tabs>
          <w:tab w:val="left" w:pos="426"/>
          <w:tab w:val="left" w:pos="6840"/>
        </w:tabs>
        <w:ind w:firstLine="426"/>
        <w:jc w:val="center"/>
        <w:rPr>
          <w:b/>
          <w:noProof/>
        </w:rPr>
      </w:pPr>
    </w:p>
    <w:p w:rsidR="009057D7" w:rsidRDefault="009057D7" w:rsidP="009057D7">
      <w:pPr>
        <w:shd w:val="clear" w:color="auto" w:fill="FFFFFF"/>
        <w:tabs>
          <w:tab w:val="left" w:pos="567"/>
          <w:tab w:val="left" w:pos="6840"/>
        </w:tabs>
        <w:ind w:firstLine="567"/>
        <w:jc w:val="center"/>
        <w:rPr>
          <w:b/>
          <w:color w:val="FF0000"/>
        </w:rPr>
      </w:pPr>
    </w:p>
    <w:p w:rsidR="009057D7" w:rsidRDefault="009057D7" w:rsidP="009057D7">
      <w:pPr>
        <w:shd w:val="clear" w:color="auto" w:fill="FFFFFF"/>
        <w:tabs>
          <w:tab w:val="left" w:pos="567"/>
          <w:tab w:val="left" w:pos="6840"/>
        </w:tabs>
        <w:ind w:firstLine="567"/>
        <w:jc w:val="center"/>
        <w:rPr>
          <w:b/>
          <w:color w:val="FF0000"/>
        </w:rPr>
      </w:pPr>
    </w:p>
    <w:p w:rsidR="009057D7" w:rsidRDefault="009057D7" w:rsidP="009057D7">
      <w:pPr>
        <w:shd w:val="clear" w:color="auto" w:fill="FFFFFF"/>
        <w:tabs>
          <w:tab w:val="left" w:pos="567"/>
          <w:tab w:val="left" w:pos="6840"/>
        </w:tabs>
        <w:ind w:firstLine="567"/>
        <w:jc w:val="center"/>
        <w:rPr>
          <w:b/>
          <w:color w:val="FF0000"/>
        </w:rPr>
      </w:pPr>
    </w:p>
    <w:p w:rsidR="009057D7" w:rsidRDefault="009057D7" w:rsidP="009057D7">
      <w:pPr>
        <w:shd w:val="clear" w:color="auto" w:fill="FFFFFF"/>
        <w:tabs>
          <w:tab w:val="left" w:pos="567"/>
          <w:tab w:val="left" w:pos="6840"/>
        </w:tabs>
        <w:ind w:firstLine="567"/>
        <w:jc w:val="center"/>
        <w:rPr>
          <w:b/>
          <w:color w:val="FF0000"/>
        </w:rPr>
      </w:pPr>
    </w:p>
    <w:p w:rsidR="009057D7" w:rsidRDefault="009057D7" w:rsidP="009057D7">
      <w:pPr>
        <w:pStyle w:val="FR1"/>
        <w:tabs>
          <w:tab w:val="left" w:pos="567"/>
        </w:tabs>
        <w:spacing w:before="0"/>
        <w:ind w:left="0"/>
        <w:rPr>
          <w:rFonts w:ascii="Times New Roman" w:hAnsi="Times New Roman" w:cs="Times New Roman"/>
          <w:b/>
          <w:i w:val="0"/>
        </w:rPr>
        <w:sectPr w:rsidR="009057D7" w:rsidSect="003518FA">
          <w:pgSz w:w="11906" w:h="16838"/>
          <w:pgMar w:top="851" w:right="964" w:bottom="1134" w:left="1077" w:header="709" w:footer="709" w:gutter="0"/>
          <w:cols w:space="708"/>
          <w:docGrid w:linePitch="360"/>
        </w:sectPr>
      </w:pPr>
    </w:p>
    <w:p w:rsidR="009057D7" w:rsidRDefault="009057D7" w:rsidP="009057D7">
      <w:pPr>
        <w:shd w:val="clear" w:color="auto" w:fill="FFFFFF"/>
        <w:tabs>
          <w:tab w:val="left" w:pos="567"/>
          <w:tab w:val="left" w:pos="6840"/>
        </w:tabs>
        <w:ind w:firstLine="567"/>
        <w:jc w:val="center"/>
        <w:rPr>
          <w:b/>
        </w:rPr>
      </w:pPr>
      <w:r w:rsidRPr="008B2B0B">
        <w:rPr>
          <w:b/>
        </w:rPr>
        <w:lastRenderedPageBreak/>
        <w:t>2.2. Местоположение Объекта долевого строительства на этаже строящегося многоквартирного дома</w:t>
      </w:r>
    </w:p>
    <w:p w:rsidR="009057D7" w:rsidRDefault="009057D7" w:rsidP="009057D7">
      <w:pPr>
        <w:shd w:val="clear" w:color="auto" w:fill="FFFFFF"/>
        <w:tabs>
          <w:tab w:val="left" w:pos="567"/>
          <w:tab w:val="left" w:pos="6840"/>
        </w:tabs>
        <w:ind w:firstLine="567"/>
        <w:jc w:val="center"/>
        <w:rPr>
          <w:b/>
        </w:rPr>
      </w:pPr>
    </w:p>
    <w:p w:rsidR="009057D7" w:rsidRDefault="009057D7" w:rsidP="009057D7">
      <w:pPr>
        <w:shd w:val="clear" w:color="auto" w:fill="FFFFFF"/>
        <w:tabs>
          <w:tab w:val="left" w:pos="142"/>
          <w:tab w:val="left" w:pos="6840"/>
        </w:tabs>
        <w:ind w:left="142" w:firstLine="284"/>
        <w:rPr>
          <w:b/>
        </w:rPr>
      </w:pPr>
    </w:p>
    <w:p w:rsidR="009057D7" w:rsidRDefault="009057D7" w:rsidP="009057D7">
      <w:pPr>
        <w:shd w:val="clear" w:color="auto" w:fill="FFFFFF"/>
        <w:tabs>
          <w:tab w:val="left" w:pos="567"/>
          <w:tab w:val="left" w:pos="6840"/>
        </w:tabs>
        <w:jc w:val="center"/>
        <w:rPr>
          <w:b/>
        </w:rPr>
        <w:sectPr w:rsidR="009057D7" w:rsidSect="00C21E38">
          <w:pgSz w:w="16838" w:h="11906" w:orient="landscape"/>
          <w:pgMar w:top="567" w:right="567" w:bottom="1134" w:left="709" w:header="709" w:footer="709" w:gutter="0"/>
          <w:cols w:space="708"/>
          <w:docGrid w:linePitch="360"/>
        </w:sectPr>
      </w:pPr>
    </w:p>
    <w:p w:rsidR="009057D7" w:rsidRDefault="009057D7" w:rsidP="009057D7">
      <w:pPr>
        <w:shd w:val="clear" w:color="auto" w:fill="FFFFFF"/>
        <w:tabs>
          <w:tab w:val="left" w:pos="567"/>
          <w:tab w:val="left" w:pos="6840"/>
        </w:tabs>
        <w:ind w:firstLine="567"/>
        <w:jc w:val="center"/>
        <w:rPr>
          <w:b/>
        </w:rPr>
      </w:pPr>
    </w:p>
    <w:p w:rsidR="009057D7" w:rsidRPr="00663D5F" w:rsidRDefault="009057D7" w:rsidP="009057D7">
      <w:pPr>
        <w:jc w:val="right"/>
        <w:rPr>
          <w:b/>
        </w:rPr>
      </w:pPr>
      <w:r w:rsidRPr="00663D5F">
        <w:rPr>
          <w:b/>
        </w:rPr>
        <w:t xml:space="preserve">Приложение № 3 </w:t>
      </w:r>
    </w:p>
    <w:p w:rsidR="009057D7" w:rsidRPr="00663D5F" w:rsidRDefault="009057D7" w:rsidP="009057D7">
      <w:pPr>
        <w:pStyle w:val="FR1"/>
        <w:tabs>
          <w:tab w:val="left" w:pos="567"/>
        </w:tabs>
        <w:spacing w:before="0"/>
        <w:ind w:left="0" w:firstLine="567"/>
        <w:jc w:val="right"/>
        <w:rPr>
          <w:rFonts w:ascii="Times New Roman" w:hAnsi="Times New Roman" w:cs="Times New Roman"/>
          <w:b/>
          <w:i w:val="0"/>
        </w:rPr>
      </w:pPr>
      <w:r w:rsidRPr="00663D5F">
        <w:rPr>
          <w:rFonts w:ascii="Times New Roman" w:hAnsi="Times New Roman" w:cs="Times New Roman"/>
          <w:b/>
          <w:i w:val="0"/>
        </w:rPr>
        <w:t>к Договору участия в долевом строительстве</w:t>
      </w:r>
    </w:p>
    <w:p w:rsidR="00EE2AE0" w:rsidRDefault="00EE2AE0" w:rsidP="00EE2AE0">
      <w:pPr>
        <w:pStyle w:val="FR1"/>
        <w:tabs>
          <w:tab w:val="left" w:pos="567"/>
        </w:tabs>
        <w:spacing w:before="0"/>
        <w:ind w:left="0" w:firstLine="567"/>
        <w:jc w:val="right"/>
        <w:rPr>
          <w:rFonts w:ascii="Times New Roman" w:hAnsi="Times New Roman" w:cs="Times New Roman"/>
          <w:b/>
          <w:i w:val="0"/>
        </w:rPr>
      </w:pPr>
      <w:r>
        <w:rPr>
          <w:rFonts w:ascii="Times New Roman" w:hAnsi="Times New Roman" w:cs="Times New Roman"/>
          <w:b/>
          <w:i w:val="0"/>
        </w:rPr>
        <w:t>№ ____от ___. ___. _____г.</w:t>
      </w:r>
      <w:r w:rsidRPr="00663D5F">
        <w:rPr>
          <w:rFonts w:ascii="Times New Roman" w:hAnsi="Times New Roman" w:cs="Times New Roman"/>
          <w:b/>
          <w:i w:val="0"/>
        </w:rPr>
        <w:t xml:space="preserve">  </w:t>
      </w:r>
    </w:p>
    <w:p w:rsidR="009057D7" w:rsidRPr="00663D5F" w:rsidRDefault="009057D7" w:rsidP="009057D7">
      <w:pPr>
        <w:pStyle w:val="FR1"/>
        <w:tabs>
          <w:tab w:val="left" w:pos="567"/>
        </w:tabs>
        <w:spacing w:before="0"/>
        <w:ind w:left="0" w:firstLine="567"/>
        <w:jc w:val="right"/>
        <w:rPr>
          <w:rFonts w:ascii="Times New Roman" w:hAnsi="Times New Roman" w:cs="Times New Roman"/>
          <w:b/>
          <w:i w:val="0"/>
        </w:rPr>
      </w:pPr>
      <w:r w:rsidRPr="00663D5F">
        <w:rPr>
          <w:rFonts w:ascii="Times New Roman" w:hAnsi="Times New Roman" w:cs="Times New Roman"/>
          <w:b/>
          <w:i w:val="0"/>
        </w:rPr>
        <w:fldChar w:fldCharType="begin"/>
      </w:r>
      <w:r w:rsidRPr="00663D5F">
        <w:rPr>
          <w:rFonts w:ascii="Times New Roman" w:hAnsi="Times New Roman" w:cs="Times New Roman"/>
          <w:b/>
          <w:i w:val="0"/>
        </w:rPr>
        <w:instrText xml:space="preserve"> DOCVARIABLE  ПредставлениеДоговора  \* MERGEFORMAT </w:instrText>
      </w:r>
      <w:r w:rsidRPr="00663D5F">
        <w:rPr>
          <w:rFonts w:ascii="Times New Roman" w:hAnsi="Times New Roman" w:cs="Times New Roman"/>
          <w:b/>
          <w:i w:val="0"/>
        </w:rPr>
        <w:fldChar w:fldCharType="end"/>
      </w:r>
    </w:p>
    <w:p w:rsidR="009057D7" w:rsidRPr="00DE0786" w:rsidRDefault="009057D7" w:rsidP="009057D7">
      <w:pPr>
        <w:pStyle w:val="FR1"/>
        <w:tabs>
          <w:tab w:val="left" w:pos="567"/>
        </w:tabs>
        <w:spacing w:before="0"/>
        <w:ind w:left="0"/>
        <w:rPr>
          <w:rFonts w:ascii="Times New Roman" w:hAnsi="Times New Roman" w:cs="Times New Roman"/>
          <w:b/>
          <w:i w:val="0"/>
        </w:rPr>
      </w:pPr>
    </w:p>
    <w:p w:rsidR="009057D7" w:rsidRPr="00DE0786" w:rsidRDefault="009057D7" w:rsidP="009057D7">
      <w:pPr>
        <w:pStyle w:val="FR1"/>
        <w:tabs>
          <w:tab w:val="left" w:pos="567"/>
        </w:tabs>
        <w:spacing w:before="0"/>
        <w:ind w:left="0" w:firstLine="567"/>
        <w:jc w:val="center"/>
        <w:rPr>
          <w:rFonts w:ascii="Times New Roman" w:hAnsi="Times New Roman" w:cs="Times New Roman"/>
          <w:b/>
          <w:i w:val="0"/>
        </w:rPr>
      </w:pPr>
      <w:r w:rsidRPr="00DE0786">
        <w:rPr>
          <w:rFonts w:ascii="Times New Roman" w:hAnsi="Times New Roman" w:cs="Times New Roman"/>
          <w:b/>
          <w:i w:val="0"/>
        </w:rPr>
        <w:t xml:space="preserve">ОТДЕЛКА ОБЪЕКТА ДОЛЕВОГО СТРОИТЕЛЬСТВА </w:t>
      </w:r>
    </w:p>
    <w:p w:rsidR="009057D7" w:rsidRPr="00DE0786" w:rsidRDefault="009057D7" w:rsidP="009057D7">
      <w:pPr>
        <w:shd w:val="clear" w:color="auto" w:fill="FFFFFF"/>
        <w:tabs>
          <w:tab w:val="left" w:pos="567"/>
          <w:tab w:val="left" w:pos="6840"/>
        </w:tabs>
      </w:pPr>
    </w:p>
    <w:p w:rsidR="006C1AE6" w:rsidRPr="00DE0786" w:rsidRDefault="006C1AE6" w:rsidP="006C1AE6">
      <w:pPr>
        <w:ind w:firstLine="284"/>
        <w:jc w:val="both"/>
      </w:pPr>
      <w:r w:rsidRPr="00DE0786">
        <w:t>Сторонами согласовано, что в Объекте долевого строительства выполняются следующие виды работ:</w:t>
      </w:r>
    </w:p>
    <w:p w:rsidR="006C1AE6" w:rsidRPr="00DE0786" w:rsidRDefault="006C1AE6" w:rsidP="006C1AE6">
      <w:pPr>
        <w:numPr>
          <w:ilvl w:val="0"/>
          <w:numId w:val="5"/>
        </w:numPr>
        <w:autoSpaceDE w:val="0"/>
        <w:autoSpaceDN w:val="0"/>
        <w:adjustRightInd w:val="0"/>
        <w:snapToGrid w:val="0"/>
        <w:ind w:left="0" w:firstLine="284"/>
        <w:jc w:val="both"/>
        <w:rPr>
          <w:u w:val="single"/>
        </w:rPr>
      </w:pPr>
      <w:r w:rsidRPr="00DE0786">
        <w: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(тамбуры, коридоры входных групп жилых секций 1-го этажа, технические помещения,  межквартирные коридоры, внутренние лестницы жилой части, технические и инженерные помещения), наружные отделочные работы, электромонтажные работы,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t>
      </w:r>
    </w:p>
    <w:p w:rsidR="006C1AE6" w:rsidRDefault="006C1AE6" w:rsidP="006C1AE6">
      <w:pPr>
        <w:numPr>
          <w:ilvl w:val="0"/>
          <w:numId w:val="5"/>
        </w:numPr>
        <w:autoSpaceDE w:val="0"/>
        <w:autoSpaceDN w:val="0"/>
        <w:adjustRightInd w:val="0"/>
        <w:snapToGrid w:val="0"/>
        <w:ind w:left="0" w:firstLine="284"/>
        <w:jc w:val="both"/>
      </w:pPr>
      <w:r w:rsidRPr="00DE0786">
        <w:t>В Квартире выполняется следующая отделка по помещениям:</w:t>
      </w:r>
    </w:p>
    <w:p w:rsidR="006C1AE6" w:rsidRPr="0088107D" w:rsidRDefault="006C1AE6" w:rsidP="006C1AE6">
      <w:pPr>
        <w:pStyle w:val="a7"/>
        <w:numPr>
          <w:ilvl w:val="0"/>
          <w:numId w:val="10"/>
        </w:numPr>
        <w:autoSpaceDE w:val="0"/>
        <w:autoSpaceDN w:val="0"/>
        <w:adjustRightInd w:val="0"/>
        <w:rPr>
          <w:rFonts w:eastAsiaTheme="minorHAnsi"/>
          <w:color w:val="000000"/>
          <w:lang w:eastAsia="en-US"/>
        </w:rPr>
      </w:pPr>
      <w:r w:rsidRPr="0088107D">
        <w:rPr>
          <w:rFonts w:eastAsiaTheme="minorHAnsi"/>
          <w:color w:val="000000"/>
          <w:lang w:eastAsia="en-US"/>
        </w:rPr>
        <w:t>Стены и перегородки: Коридор, Жилая комната, Кухня - улучшенная гипсовая штукатурка;</w:t>
      </w:r>
    </w:p>
    <w:p w:rsidR="006C1AE6" w:rsidRPr="00943785" w:rsidRDefault="006C1AE6" w:rsidP="006C1AE6">
      <w:pPr>
        <w:pStyle w:val="a7"/>
        <w:numPr>
          <w:ilvl w:val="0"/>
          <w:numId w:val="10"/>
        </w:numPr>
        <w:autoSpaceDE w:val="0"/>
        <w:autoSpaceDN w:val="0"/>
        <w:adjustRightInd w:val="0"/>
        <w:rPr>
          <w:rFonts w:eastAsiaTheme="minorHAnsi"/>
          <w:color w:val="000000"/>
          <w:lang w:eastAsia="en-US"/>
        </w:rPr>
      </w:pPr>
      <w:r w:rsidRPr="00943785">
        <w:rPr>
          <w:rFonts w:eastAsiaTheme="minorHAnsi"/>
          <w:color w:val="000000"/>
          <w:lang w:eastAsia="en-US"/>
        </w:rPr>
        <w:t>С/у - влагостойкая штукатурка;</w:t>
      </w:r>
    </w:p>
    <w:p w:rsidR="006C1AE6" w:rsidRPr="0088107D" w:rsidRDefault="006C1AE6" w:rsidP="006C1AE6">
      <w:pPr>
        <w:pStyle w:val="a7"/>
        <w:numPr>
          <w:ilvl w:val="0"/>
          <w:numId w:val="10"/>
        </w:numPr>
        <w:autoSpaceDE w:val="0"/>
        <w:autoSpaceDN w:val="0"/>
        <w:adjustRightInd w:val="0"/>
        <w:rPr>
          <w:rFonts w:eastAsiaTheme="minorHAnsi"/>
          <w:color w:val="000000"/>
          <w:lang w:eastAsia="en-US"/>
        </w:rPr>
      </w:pPr>
      <w:r w:rsidRPr="0088107D">
        <w:rPr>
          <w:rFonts w:eastAsiaTheme="minorHAnsi"/>
          <w:color w:val="000000"/>
          <w:lang w:eastAsia="en-US"/>
        </w:rPr>
        <w:t>Потолки: Коридор, Жилая комната, Кухня - без отделки;</w:t>
      </w:r>
    </w:p>
    <w:p w:rsidR="006C1AE6" w:rsidRPr="00943785" w:rsidRDefault="006C1AE6" w:rsidP="006C1AE6">
      <w:pPr>
        <w:pStyle w:val="a7"/>
        <w:numPr>
          <w:ilvl w:val="0"/>
          <w:numId w:val="10"/>
        </w:numPr>
        <w:autoSpaceDE w:val="0"/>
        <w:autoSpaceDN w:val="0"/>
        <w:adjustRightInd w:val="0"/>
        <w:rPr>
          <w:rFonts w:eastAsiaTheme="minorHAnsi"/>
          <w:color w:val="000000"/>
          <w:lang w:eastAsia="en-US"/>
        </w:rPr>
      </w:pPr>
      <w:r w:rsidRPr="00943785">
        <w:rPr>
          <w:rFonts w:eastAsiaTheme="minorHAnsi"/>
          <w:color w:val="000000"/>
          <w:lang w:eastAsia="en-US"/>
        </w:rPr>
        <w:t>С/у - без отделки;</w:t>
      </w:r>
    </w:p>
    <w:p w:rsidR="006C1AE6" w:rsidRPr="0088107D" w:rsidRDefault="006C1AE6" w:rsidP="006C1AE6">
      <w:pPr>
        <w:pStyle w:val="a7"/>
        <w:numPr>
          <w:ilvl w:val="0"/>
          <w:numId w:val="10"/>
        </w:numPr>
        <w:autoSpaceDE w:val="0"/>
        <w:autoSpaceDN w:val="0"/>
        <w:adjustRightInd w:val="0"/>
        <w:rPr>
          <w:rFonts w:eastAsiaTheme="minorHAnsi"/>
          <w:color w:val="000000"/>
          <w:lang w:eastAsia="en-US"/>
        </w:rPr>
      </w:pPr>
      <w:r w:rsidRPr="0088107D">
        <w:rPr>
          <w:rFonts w:eastAsiaTheme="minorHAnsi"/>
          <w:color w:val="000000"/>
          <w:lang w:eastAsia="en-US"/>
        </w:rPr>
        <w:t>Полы: Коридор, Жилая комната, Кухня - выравнивающая стяжка из ЦПР по звукоизоляции;</w:t>
      </w:r>
    </w:p>
    <w:p w:rsidR="006C1AE6" w:rsidRPr="00943785" w:rsidRDefault="006C1AE6" w:rsidP="006C1AE6">
      <w:pPr>
        <w:pStyle w:val="a7"/>
        <w:numPr>
          <w:ilvl w:val="0"/>
          <w:numId w:val="10"/>
        </w:numPr>
        <w:autoSpaceDE w:val="0"/>
        <w:autoSpaceDN w:val="0"/>
        <w:adjustRightInd w:val="0"/>
        <w:rPr>
          <w:rFonts w:eastAsiaTheme="minorHAnsi"/>
          <w:color w:val="000000"/>
          <w:lang w:eastAsia="en-US"/>
        </w:rPr>
      </w:pPr>
      <w:r w:rsidRPr="00943785">
        <w:rPr>
          <w:rFonts w:eastAsiaTheme="minorHAnsi"/>
          <w:color w:val="000000"/>
          <w:lang w:eastAsia="en-US"/>
        </w:rPr>
        <w:t>С/у - выравнивающая стяжка из ЦПР по звукоизоляции с гидроизоляцией;</w:t>
      </w:r>
    </w:p>
    <w:p w:rsidR="006C1AE6" w:rsidRPr="00943785" w:rsidRDefault="006C1AE6" w:rsidP="006C1AE6">
      <w:pPr>
        <w:autoSpaceDE w:val="0"/>
        <w:autoSpaceDN w:val="0"/>
        <w:adjustRightInd w:val="0"/>
        <w:snapToGrid w:val="0"/>
        <w:jc w:val="both"/>
      </w:pPr>
    </w:p>
    <w:p w:rsidR="006C1AE6" w:rsidRPr="00DE0786" w:rsidRDefault="006C1AE6" w:rsidP="006C1AE6">
      <w:pPr>
        <w:tabs>
          <w:tab w:val="left" w:pos="851"/>
        </w:tabs>
        <w:ind w:firstLine="567"/>
        <w:jc w:val="both"/>
      </w:pPr>
      <w:r w:rsidRPr="00DE0786">
        <w: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rsidR="006C1AE6" w:rsidRPr="00DE0786" w:rsidRDefault="006C1AE6" w:rsidP="006C1AE6">
      <w:pPr>
        <w:tabs>
          <w:tab w:val="left" w:pos="851"/>
        </w:tabs>
        <w:ind w:firstLine="567"/>
        <w:jc w:val="both"/>
      </w:pPr>
      <w:r w:rsidRPr="00DE0786">
        <w: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t>
      </w:r>
    </w:p>
    <w:p w:rsidR="006C1AE6" w:rsidRPr="00DE0786" w:rsidRDefault="006C1AE6" w:rsidP="006C1AE6">
      <w:pPr>
        <w:tabs>
          <w:tab w:val="left" w:pos="851"/>
        </w:tabs>
        <w:ind w:firstLine="567"/>
        <w:jc w:val="both"/>
      </w:pPr>
      <w:r w:rsidRPr="00DE0786">
        <w:t>Места установки любых изделий и оборудования, размер, марка и иные их характеристики определяются Застройщиком самостоятельно.</w:t>
      </w:r>
    </w:p>
    <w:p w:rsidR="006C1AE6" w:rsidRDefault="006C1AE6" w:rsidP="006C1AE6">
      <w:pPr>
        <w:tabs>
          <w:tab w:val="left" w:pos="567"/>
          <w:tab w:val="left" w:pos="851"/>
        </w:tabs>
        <w:jc w:val="both"/>
      </w:pPr>
      <w:r>
        <w:tab/>
      </w:r>
      <w:r w:rsidRPr="00DE0786">
        <w: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6C1AE6" w:rsidRPr="00DE0786" w:rsidRDefault="006C1AE6" w:rsidP="006C1AE6">
      <w:pPr>
        <w:tabs>
          <w:tab w:val="left" w:pos="567"/>
          <w:tab w:val="left" w:pos="851"/>
        </w:tabs>
        <w:jc w:val="both"/>
        <w:rPr>
          <w:b/>
          <w:i/>
        </w:rPr>
      </w:pPr>
      <w:r>
        <w:tab/>
      </w:r>
      <w:r w:rsidRPr="00DE0786">
        <w:t>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t>
      </w:r>
      <w:r>
        <w:t>.</w:t>
      </w:r>
    </w:p>
    <w:p w:rsidR="006C1AE6" w:rsidRDefault="006C1AE6" w:rsidP="006C1AE6"/>
    <w:p w:rsidR="006C1AE6" w:rsidRDefault="006C1AE6" w:rsidP="006C1AE6"/>
    <w:p w:rsidR="00754F14" w:rsidRDefault="00754F14"/>
    <w:sectPr w:rsidR="00754F14" w:rsidSect="00BB29F7">
      <w:pgSz w:w="11906" w:h="16838"/>
      <w:pgMar w:top="284" w:right="964"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8E8" w:rsidRDefault="004468E8">
      <w:r>
        <w:separator/>
      </w:r>
    </w:p>
  </w:endnote>
  <w:endnote w:type="continuationSeparator" w:id="0">
    <w:p w:rsidR="004468E8" w:rsidRDefault="0044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4259873"/>
      <w:docPartObj>
        <w:docPartGallery w:val="Page Numbers (Bottom of Page)"/>
        <w:docPartUnique/>
      </w:docPartObj>
    </w:sdtPr>
    <w:sdtEndPr/>
    <w:sdtContent>
      <w:p w:rsidR="004933FA" w:rsidRDefault="00A97BEB">
        <w:pPr>
          <w:pStyle w:val="a9"/>
          <w:jc w:val="right"/>
        </w:pPr>
        <w:r>
          <w:fldChar w:fldCharType="begin"/>
        </w:r>
        <w:r>
          <w:instrText>PAGE   \* MERGEFORMAT</w:instrText>
        </w:r>
        <w:r>
          <w:fldChar w:fldCharType="separate"/>
        </w:r>
        <w:r>
          <w:t>2</w:t>
        </w:r>
        <w:r>
          <w:fldChar w:fldCharType="end"/>
        </w:r>
      </w:p>
    </w:sdtContent>
  </w:sdt>
  <w:p w:rsidR="004933FA" w:rsidRDefault="004468E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8E8" w:rsidRDefault="004468E8">
      <w:r>
        <w:separator/>
      </w:r>
    </w:p>
  </w:footnote>
  <w:footnote w:type="continuationSeparator" w:id="0">
    <w:p w:rsidR="004468E8" w:rsidRDefault="004468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3873AD5"/>
    <w:multiLevelType w:val="hybridMultilevel"/>
    <w:tmpl w:val="9DFAE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48B93078"/>
    <w:multiLevelType w:val="hybridMultilevel"/>
    <w:tmpl w:val="469C5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68F722A3"/>
    <w:multiLevelType w:val="hybridMultilevel"/>
    <w:tmpl w:val="11E259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2A74A75"/>
    <w:multiLevelType w:val="hybridMultilevel"/>
    <w:tmpl w:val="0052B440"/>
    <w:lvl w:ilvl="0" w:tplc="A6849C26">
      <w:start w:val="1"/>
      <w:numFmt w:val="decimal"/>
      <w:lvlText w:val="%1."/>
      <w:lvlJc w:val="left"/>
      <w:pPr>
        <w:ind w:left="644" w:hanging="360"/>
      </w:pPr>
      <w:rPr>
        <w:rFonts w:hint="default"/>
        <w:b w:val="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2"/>
  </w:num>
  <w:num w:numId="3">
    <w:abstractNumId w:val="6"/>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4"/>
  </w:num>
  <w:num w:numId="8">
    <w:abstractNumId w:val="5"/>
  </w:num>
  <w:num w:numId="9">
    <w:abstractNumId w:val="7"/>
  </w:num>
  <w:num w:numId="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7D7"/>
    <w:rsid w:val="000F56EC"/>
    <w:rsid w:val="00114980"/>
    <w:rsid w:val="00142402"/>
    <w:rsid w:val="003A5D1A"/>
    <w:rsid w:val="004468E8"/>
    <w:rsid w:val="004672A0"/>
    <w:rsid w:val="00535D3D"/>
    <w:rsid w:val="00632C6C"/>
    <w:rsid w:val="006C1AE6"/>
    <w:rsid w:val="006F70DD"/>
    <w:rsid w:val="00754F14"/>
    <w:rsid w:val="009057D7"/>
    <w:rsid w:val="009D6209"/>
    <w:rsid w:val="00A63A9A"/>
    <w:rsid w:val="00A97BEB"/>
    <w:rsid w:val="00B302E4"/>
    <w:rsid w:val="00B56DF4"/>
    <w:rsid w:val="00C01B2F"/>
    <w:rsid w:val="00E13071"/>
    <w:rsid w:val="00E81C5D"/>
    <w:rsid w:val="00EE2AE0"/>
    <w:rsid w:val="00F606D3"/>
    <w:rsid w:val="00FD0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9EB3"/>
  <w15:chartTrackingRefBased/>
  <w15:docId w15:val="{964DD7E4-D112-4C53-B79B-8FA142A8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057D7"/>
    <w:pPr>
      <w:spacing w:after="0" w:line="240" w:lineRule="auto"/>
    </w:pPr>
    <w:rPr>
      <w:rFonts w:ascii="Times New Roman" w:eastAsia="Times New Roman" w:hAnsi="Times New Roman" w:cs="Times New Roman"/>
      <w:sz w:val="20"/>
      <w:szCs w:val="20"/>
      <w:lang w:eastAsia="ru-RU"/>
    </w:rPr>
  </w:style>
  <w:style w:type="paragraph" w:styleId="7">
    <w:name w:val="heading 7"/>
    <w:basedOn w:val="a"/>
    <w:next w:val="a"/>
    <w:link w:val="70"/>
    <w:unhideWhenUsed/>
    <w:qFormat/>
    <w:rsid w:val="009057D7"/>
    <w:pPr>
      <w:keepNext/>
      <w:widowControl w:val="0"/>
      <w:jc w:val="center"/>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057D7"/>
    <w:rPr>
      <w:rFonts w:ascii="Times New Roman" w:eastAsia="Times New Roman" w:hAnsi="Times New Roman" w:cs="Times New Roman"/>
      <w:b/>
      <w:sz w:val="24"/>
      <w:szCs w:val="20"/>
      <w:lang w:eastAsia="ru-RU"/>
    </w:rPr>
  </w:style>
  <w:style w:type="paragraph" w:styleId="a3">
    <w:name w:val="Body Text"/>
    <w:basedOn w:val="a"/>
    <w:link w:val="a4"/>
    <w:unhideWhenUsed/>
    <w:rsid w:val="009057D7"/>
    <w:pPr>
      <w:jc w:val="both"/>
    </w:pPr>
    <w:rPr>
      <w:sz w:val="24"/>
    </w:rPr>
  </w:style>
  <w:style w:type="character" w:customStyle="1" w:styleId="a4">
    <w:name w:val="Основной текст Знак"/>
    <w:basedOn w:val="a0"/>
    <w:link w:val="a3"/>
    <w:rsid w:val="009057D7"/>
    <w:rPr>
      <w:rFonts w:ascii="Times New Roman" w:eastAsia="Times New Roman" w:hAnsi="Times New Roman" w:cs="Times New Roman"/>
      <w:sz w:val="24"/>
      <w:szCs w:val="20"/>
      <w:lang w:eastAsia="ru-RU"/>
    </w:rPr>
  </w:style>
  <w:style w:type="paragraph" w:styleId="2">
    <w:name w:val="Body Text 2"/>
    <w:basedOn w:val="a"/>
    <w:link w:val="20"/>
    <w:unhideWhenUsed/>
    <w:rsid w:val="009057D7"/>
    <w:pPr>
      <w:widowControl w:val="0"/>
      <w:shd w:val="clear" w:color="auto" w:fill="FFFFFF"/>
      <w:spacing w:line="269" w:lineRule="exact"/>
      <w:ind w:right="19"/>
      <w:jc w:val="both"/>
    </w:pPr>
    <w:rPr>
      <w:sz w:val="24"/>
    </w:rPr>
  </w:style>
  <w:style w:type="character" w:customStyle="1" w:styleId="20">
    <w:name w:val="Основной текст 2 Знак"/>
    <w:basedOn w:val="a0"/>
    <w:link w:val="2"/>
    <w:rsid w:val="009057D7"/>
    <w:rPr>
      <w:rFonts w:ascii="Times New Roman" w:eastAsia="Times New Roman" w:hAnsi="Times New Roman" w:cs="Times New Roman"/>
      <w:sz w:val="24"/>
      <w:szCs w:val="20"/>
      <w:shd w:val="clear" w:color="auto" w:fill="FFFFFF"/>
      <w:lang w:eastAsia="ru-RU"/>
    </w:rPr>
  </w:style>
  <w:style w:type="paragraph" w:styleId="3">
    <w:name w:val="Body Text 3"/>
    <w:basedOn w:val="a"/>
    <w:link w:val="30"/>
    <w:unhideWhenUsed/>
    <w:rsid w:val="009057D7"/>
    <w:pPr>
      <w:spacing w:after="120"/>
    </w:pPr>
    <w:rPr>
      <w:sz w:val="16"/>
      <w:szCs w:val="16"/>
    </w:rPr>
  </w:style>
  <w:style w:type="character" w:customStyle="1" w:styleId="30">
    <w:name w:val="Основной текст 3 Знак"/>
    <w:basedOn w:val="a0"/>
    <w:link w:val="3"/>
    <w:rsid w:val="009057D7"/>
    <w:rPr>
      <w:rFonts w:ascii="Times New Roman" w:eastAsia="Times New Roman" w:hAnsi="Times New Roman" w:cs="Times New Roman"/>
      <w:sz w:val="16"/>
      <w:szCs w:val="16"/>
      <w:lang w:eastAsia="ru-RU"/>
    </w:rPr>
  </w:style>
  <w:style w:type="paragraph" w:styleId="a5">
    <w:name w:val="Plain Text"/>
    <w:basedOn w:val="a"/>
    <w:link w:val="a6"/>
    <w:uiPriority w:val="99"/>
    <w:unhideWhenUsed/>
    <w:rsid w:val="009057D7"/>
    <w:rPr>
      <w:rFonts w:ascii="Courier New" w:hAnsi="Courier New"/>
    </w:rPr>
  </w:style>
  <w:style w:type="character" w:customStyle="1" w:styleId="a6">
    <w:name w:val="Текст Знак"/>
    <w:basedOn w:val="a0"/>
    <w:link w:val="a5"/>
    <w:uiPriority w:val="99"/>
    <w:rsid w:val="009057D7"/>
    <w:rPr>
      <w:rFonts w:ascii="Courier New" w:eastAsia="Times New Roman" w:hAnsi="Courier New" w:cs="Times New Roman"/>
      <w:sz w:val="20"/>
      <w:szCs w:val="20"/>
      <w:lang w:eastAsia="ru-RU"/>
    </w:rPr>
  </w:style>
  <w:style w:type="paragraph" w:styleId="a7">
    <w:name w:val="List Paragraph"/>
    <w:basedOn w:val="a"/>
    <w:uiPriority w:val="34"/>
    <w:qFormat/>
    <w:rsid w:val="009057D7"/>
    <w:pPr>
      <w:ind w:left="708"/>
    </w:pPr>
  </w:style>
  <w:style w:type="paragraph" w:customStyle="1" w:styleId="ConsNormal">
    <w:name w:val="ConsNormal"/>
    <w:rsid w:val="009057D7"/>
    <w:pPr>
      <w:spacing w:after="0" w:line="240" w:lineRule="auto"/>
      <w:ind w:firstLine="720"/>
    </w:pPr>
    <w:rPr>
      <w:rFonts w:ascii="Times New Roman" w:eastAsia="Times New Roman" w:hAnsi="Times New Roman" w:cs="Times New Roman"/>
      <w:sz w:val="20"/>
      <w:szCs w:val="20"/>
      <w:lang w:eastAsia="ru-RU"/>
    </w:rPr>
  </w:style>
  <w:style w:type="paragraph" w:customStyle="1" w:styleId="FR1">
    <w:name w:val="FR1"/>
    <w:rsid w:val="009057D7"/>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character" w:customStyle="1" w:styleId="a8">
    <w:name w:val="Цветовое выделение"/>
    <w:uiPriority w:val="99"/>
    <w:rsid w:val="009057D7"/>
    <w:rPr>
      <w:b/>
      <w:bCs w:val="0"/>
      <w:color w:val="000080"/>
    </w:rPr>
  </w:style>
  <w:style w:type="paragraph" w:styleId="a9">
    <w:name w:val="footer"/>
    <w:basedOn w:val="a"/>
    <w:link w:val="aa"/>
    <w:uiPriority w:val="99"/>
    <w:unhideWhenUsed/>
    <w:rsid w:val="009057D7"/>
    <w:pPr>
      <w:tabs>
        <w:tab w:val="center" w:pos="4677"/>
        <w:tab w:val="right" w:pos="9355"/>
      </w:tabs>
    </w:pPr>
  </w:style>
  <w:style w:type="character" w:customStyle="1" w:styleId="aa">
    <w:name w:val="Нижний колонтитул Знак"/>
    <w:basedOn w:val="a0"/>
    <w:link w:val="a9"/>
    <w:uiPriority w:val="99"/>
    <w:rsid w:val="009057D7"/>
    <w:rPr>
      <w:rFonts w:ascii="Times New Roman" w:eastAsia="Times New Roman" w:hAnsi="Times New Roman" w:cs="Times New Roman"/>
      <w:sz w:val="20"/>
      <w:szCs w:val="20"/>
      <w:lang w:eastAsia="ru-RU"/>
    </w:rPr>
  </w:style>
  <w:style w:type="character" w:styleId="ab">
    <w:name w:val="Hyperlink"/>
    <w:uiPriority w:val="99"/>
    <w:unhideWhenUsed/>
    <w:rsid w:val="009057D7"/>
    <w:rPr>
      <w:rFonts w:ascii="Times New Roman" w:hAnsi="Times New Roman" w:cs="Times New Roman" w:hint="default"/>
      <w:color w:val="0000FF"/>
      <w:u w:val="single"/>
    </w:rPr>
  </w:style>
  <w:style w:type="table" w:styleId="ac">
    <w:name w:val="Table Grid"/>
    <w:basedOn w:val="a1"/>
    <w:rsid w:val="009057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No Spacing"/>
    <w:uiPriority w:val="1"/>
    <w:qFormat/>
    <w:rsid w:val="009057D7"/>
    <w:pPr>
      <w:spacing w:after="0" w:line="240" w:lineRule="auto"/>
    </w:pPr>
  </w:style>
  <w:style w:type="paragraph" w:customStyle="1" w:styleId="Standard">
    <w:name w:val="Standard"/>
    <w:rsid w:val="009057D7"/>
    <w:pPr>
      <w:suppressAutoHyphens/>
      <w:autoSpaceDN w:val="0"/>
      <w:spacing w:after="0" w:line="240" w:lineRule="auto"/>
    </w:pPr>
    <w:rPr>
      <w:rFonts w:ascii="Times New Roman" w:eastAsia="Times New Roman" w:hAnsi="Times New Roman" w:cs="Times New Roman"/>
      <w:kern w:val="3"/>
      <w:sz w:val="24"/>
      <w:szCs w:val="24"/>
      <w:lang w:eastAsia="ar-SA"/>
    </w:rPr>
  </w:style>
  <w:style w:type="character" w:styleId="ae">
    <w:name w:val="Emphasis"/>
    <w:qFormat/>
    <w:rsid w:val="00FD06A2"/>
    <w:rPr>
      <w:i/>
      <w:iCs/>
    </w:rPr>
  </w:style>
  <w:style w:type="paragraph" w:styleId="af">
    <w:name w:val="Normal (Web)"/>
    <w:basedOn w:val="a"/>
    <w:uiPriority w:val="99"/>
    <w:rsid w:val="0014240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86E546578B493C9A9D375A682D78BE"/>
        <w:category>
          <w:name w:val="Общие"/>
          <w:gallery w:val="placeholder"/>
        </w:category>
        <w:types>
          <w:type w:val="bbPlcHdr"/>
        </w:types>
        <w:behaviors>
          <w:behavior w:val="content"/>
        </w:behaviors>
        <w:guid w:val="{0195427C-74E3-490C-9EEE-2509F99D1232}"/>
      </w:docPartPr>
      <w:docPartBody>
        <w:p w:rsidR="00B6471E" w:rsidRDefault="00E7789F" w:rsidP="00E7789F">
          <w:pPr>
            <w:pStyle w:val="2586E546578B493C9A9D375A682D78BE"/>
          </w:pPr>
          <w:r w:rsidRPr="009922F5">
            <w:rPr>
              <w:rStyle w:val="a3"/>
            </w:rPr>
            <w:t>Место для ввода текста.</w:t>
          </w:r>
        </w:p>
      </w:docPartBody>
    </w:docPart>
    <w:docPart>
      <w:docPartPr>
        <w:name w:val="26D92C1A59C44E888D3AF09214AFE1F0"/>
        <w:category>
          <w:name w:val="Общие"/>
          <w:gallery w:val="placeholder"/>
        </w:category>
        <w:types>
          <w:type w:val="bbPlcHdr"/>
        </w:types>
        <w:behaviors>
          <w:behavior w:val="content"/>
        </w:behaviors>
        <w:guid w:val="{6ED331A9-8ADE-4EC3-A608-09A82B8E771B}"/>
      </w:docPartPr>
      <w:docPartBody>
        <w:p w:rsidR="00B6471E" w:rsidRDefault="00E7789F" w:rsidP="00E7789F">
          <w:pPr>
            <w:pStyle w:val="26D92C1A59C44E888D3AF09214AFE1F0"/>
          </w:pPr>
          <w:r w:rsidRPr="009922F5">
            <w:rPr>
              <w:rStyle w:val="a3"/>
            </w:rPr>
            <w:t>Место для ввода текста.</w:t>
          </w:r>
        </w:p>
      </w:docPartBody>
    </w:docPart>
    <w:docPart>
      <w:docPartPr>
        <w:name w:val="26C74BA4474F4E81933F45C188E7BCA0"/>
        <w:category>
          <w:name w:val="Общие"/>
          <w:gallery w:val="placeholder"/>
        </w:category>
        <w:types>
          <w:type w:val="bbPlcHdr"/>
        </w:types>
        <w:behaviors>
          <w:behavior w:val="content"/>
        </w:behaviors>
        <w:guid w:val="{F434DD99-5059-47F7-857A-A0B7AB8FB679}"/>
      </w:docPartPr>
      <w:docPartBody>
        <w:p w:rsidR="00B6471E" w:rsidRDefault="00E7789F" w:rsidP="00E7789F">
          <w:pPr>
            <w:pStyle w:val="26C74BA4474F4E81933F45C188E7BCA0"/>
          </w:pPr>
          <w:r w:rsidRPr="009922F5">
            <w:rPr>
              <w:rStyle w:val="a3"/>
            </w:rPr>
            <w:t>Место для ввода текста.</w:t>
          </w:r>
        </w:p>
      </w:docPartBody>
    </w:docPart>
    <w:docPart>
      <w:docPartPr>
        <w:name w:val="AD43EA291321472E8162FCEA7F7FA5DC"/>
        <w:category>
          <w:name w:val="Общие"/>
          <w:gallery w:val="placeholder"/>
        </w:category>
        <w:types>
          <w:type w:val="bbPlcHdr"/>
        </w:types>
        <w:behaviors>
          <w:behavior w:val="content"/>
        </w:behaviors>
        <w:guid w:val="{C07B8C65-4D42-4961-BB58-2F056694BC4A}"/>
      </w:docPartPr>
      <w:docPartBody>
        <w:p w:rsidR="00B6471E" w:rsidRDefault="00E7789F" w:rsidP="00E7789F">
          <w:pPr>
            <w:pStyle w:val="AD43EA291321472E8162FCEA7F7FA5DC"/>
          </w:pPr>
          <w:r w:rsidRPr="009922F5">
            <w:rPr>
              <w:rStyle w:val="a3"/>
            </w:rPr>
            <w:t>Место для ввода текста.</w:t>
          </w:r>
        </w:p>
      </w:docPartBody>
    </w:docPart>
    <w:docPart>
      <w:docPartPr>
        <w:name w:val="DCADFD3E2A9E4AA6A1B350E3F6381E68"/>
        <w:category>
          <w:name w:val="Общие"/>
          <w:gallery w:val="placeholder"/>
        </w:category>
        <w:types>
          <w:type w:val="bbPlcHdr"/>
        </w:types>
        <w:behaviors>
          <w:behavior w:val="content"/>
        </w:behaviors>
        <w:guid w:val="{4227E66D-D785-4504-93DF-1311A7082B1A}"/>
      </w:docPartPr>
      <w:docPartBody>
        <w:p w:rsidR="00B6471E" w:rsidRDefault="00E7789F" w:rsidP="00E7789F">
          <w:pPr>
            <w:pStyle w:val="DCADFD3E2A9E4AA6A1B350E3F6381E68"/>
          </w:pPr>
          <w:r w:rsidRPr="009922F5">
            <w:rPr>
              <w:rStyle w:val="a3"/>
            </w:rPr>
            <w:t>Место для ввода текста.</w:t>
          </w:r>
        </w:p>
      </w:docPartBody>
    </w:docPart>
    <w:docPart>
      <w:docPartPr>
        <w:name w:val="22B257A780F44BBA89169997D7F6300F"/>
        <w:category>
          <w:name w:val="Общие"/>
          <w:gallery w:val="placeholder"/>
        </w:category>
        <w:types>
          <w:type w:val="bbPlcHdr"/>
        </w:types>
        <w:behaviors>
          <w:behavior w:val="content"/>
        </w:behaviors>
        <w:guid w:val="{A4E6993B-006F-4844-9327-6BD737AF8541}"/>
      </w:docPartPr>
      <w:docPartBody>
        <w:p w:rsidR="00B6471E" w:rsidRDefault="00E7789F" w:rsidP="00E7789F">
          <w:pPr>
            <w:pStyle w:val="22B257A780F44BBA89169997D7F6300F"/>
          </w:pPr>
          <w:r w:rsidRPr="009922F5">
            <w:rPr>
              <w:rStyle w:val="a3"/>
            </w:rPr>
            <w:t>Место для ввода текста.</w:t>
          </w:r>
        </w:p>
      </w:docPartBody>
    </w:docPart>
    <w:docPart>
      <w:docPartPr>
        <w:name w:val="E93481D857524CCC915B2E63AB08195A"/>
        <w:category>
          <w:name w:val="Общие"/>
          <w:gallery w:val="placeholder"/>
        </w:category>
        <w:types>
          <w:type w:val="bbPlcHdr"/>
        </w:types>
        <w:behaviors>
          <w:behavior w:val="content"/>
        </w:behaviors>
        <w:guid w:val="{634727DA-08B9-4512-9CC0-FA9F5B0A376D}"/>
      </w:docPartPr>
      <w:docPartBody>
        <w:p w:rsidR="00B6471E" w:rsidRDefault="00E7789F" w:rsidP="00E7789F">
          <w:pPr>
            <w:pStyle w:val="E93481D857524CCC915B2E63AB08195A"/>
          </w:pPr>
          <w:r w:rsidRPr="009922F5">
            <w:rPr>
              <w:rStyle w:val="a3"/>
            </w:rPr>
            <w:t>Место для ввода текста.</w:t>
          </w:r>
        </w:p>
      </w:docPartBody>
    </w:docPart>
    <w:docPart>
      <w:docPartPr>
        <w:name w:val="64BF93411CDE45C3A11FF637177BBCBB"/>
        <w:category>
          <w:name w:val="Общие"/>
          <w:gallery w:val="placeholder"/>
        </w:category>
        <w:types>
          <w:type w:val="bbPlcHdr"/>
        </w:types>
        <w:behaviors>
          <w:behavior w:val="content"/>
        </w:behaviors>
        <w:guid w:val="{E2523C4E-FE8C-4B58-A766-9D5FDDA89191}"/>
      </w:docPartPr>
      <w:docPartBody>
        <w:p w:rsidR="00B6471E" w:rsidRDefault="00E7789F" w:rsidP="00E7789F">
          <w:pPr>
            <w:pStyle w:val="64BF93411CDE45C3A11FF637177BBCBB"/>
          </w:pPr>
          <w:r>
            <w:rPr>
              <w:rStyle w:val="a3"/>
            </w:rPr>
            <w:t>Место для ввода текста.</w:t>
          </w:r>
        </w:p>
      </w:docPartBody>
    </w:docPart>
    <w:docPart>
      <w:docPartPr>
        <w:name w:val="3D0A2AFC7FA04C9391D9F8E378467FF1"/>
        <w:category>
          <w:name w:val="Общие"/>
          <w:gallery w:val="placeholder"/>
        </w:category>
        <w:types>
          <w:type w:val="bbPlcHdr"/>
        </w:types>
        <w:behaviors>
          <w:behavior w:val="content"/>
        </w:behaviors>
        <w:guid w:val="{DCF78837-16DB-4450-A6E3-2B8617F3A44C}"/>
      </w:docPartPr>
      <w:docPartBody>
        <w:p w:rsidR="00B6471E" w:rsidRDefault="00E7789F" w:rsidP="00E7789F">
          <w:pPr>
            <w:pStyle w:val="3D0A2AFC7FA04C9391D9F8E378467FF1"/>
          </w:pPr>
          <w:r>
            <w:rPr>
              <w:rStyle w:val="a3"/>
            </w:rPr>
            <w:t>Место для ввода текста.</w:t>
          </w:r>
        </w:p>
      </w:docPartBody>
    </w:docPart>
    <w:docPart>
      <w:docPartPr>
        <w:name w:val="12FAFDF5FA62499AA9F96177B06E709C"/>
        <w:category>
          <w:name w:val="Общие"/>
          <w:gallery w:val="placeholder"/>
        </w:category>
        <w:types>
          <w:type w:val="bbPlcHdr"/>
        </w:types>
        <w:behaviors>
          <w:behavior w:val="content"/>
        </w:behaviors>
        <w:guid w:val="{1D79C570-7FF6-4811-BAAD-F48C53AB5F98}"/>
      </w:docPartPr>
      <w:docPartBody>
        <w:p w:rsidR="00B6471E" w:rsidRDefault="00E7789F" w:rsidP="00E7789F">
          <w:pPr>
            <w:pStyle w:val="12FAFDF5FA62499AA9F96177B06E709C"/>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89F"/>
    <w:rsid w:val="00113A53"/>
    <w:rsid w:val="005A5595"/>
    <w:rsid w:val="00945831"/>
    <w:rsid w:val="00B6471E"/>
    <w:rsid w:val="00D6144C"/>
    <w:rsid w:val="00DE2AE6"/>
    <w:rsid w:val="00E7789F"/>
    <w:rsid w:val="00FE3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E7789F"/>
  </w:style>
  <w:style w:type="paragraph" w:customStyle="1" w:styleId="2586E546578B493C9A9D375A682D78BE">
    <w:name w:val="2586E546578B493C9A9D375A682D78BE"/>
    <w:rsid w:val="00E7789F"/>
  </w:style>
  <w:style w:type="paragraph" w:customStyle="1" w:styleId="5C519FCBD61947E0BC5E5365DB20F42D">
    <w:name w:val="5C519FCBD61947E0BC5E5365DB20F42D"/>
    <w:rsid w:val="00E7789F"/>
  </w:style>
  <w:style w:type="paragraph" w:customStyle="1" w:styleId="803C6DA5A7384A5BA571C9E76AD91F97">
    <w:name w:val="803C6DA5A7384A5BA571C9E76AD91F97"/>
    <w:rsid w:val="00E7789F"/>
  </w:style>
  <w:style w:type="paragraph" w:customStyle="1" w:styleId="EC02E66F87B74E839D4C650701C2FC3F">
    <w:name w:val="EC02E66F87B74E839D4C650701C2FC3F"/>
    <w:rsid w:val="00E7789F"/>
  </w:style>
  <w:style w:type="paragraph" w:customStyle="1" w:styleId="3F0A9145CB4049499A6D8DD635D8BC97">
    <w:name w:val="3F0A9145CB4049499A6D8DD635D8BC97"/>
    <w:rsid w:val="00E7789F"/>
  </w:style>
  <w:style w:type="paragraph" w:customStyle="1" w:styleId="15E83BA348254C6E8A31B7616D1EA090">
    <w:name w:val="15E83BA348254C6E8A31B7616D1EA090"/>
    <w:rsid w:val="00E7789F"/>
  </w:style>
  <w:style w:type="paragraph" w:customStyle="1" w:styleId="26D92C1A59C44E888D3AF09214AFE1F0">
    <w:name w:val="26D92C1A59C44E888D3AF09214AFE1F0"/>
    <w:rsid w:val="00E7789F"/>
  </w:style>
  <w:style w:type="paragraph" w:customStyle="1" w:styleId="26C74BA4474F4E81933F45C188E7BCA0">
    <w:name w:val="26C74BA4474F4E81933F45C188E7BCA0"/>
    <w:rsid w:val="00E7789F"/>
  </w:style>
  <w:style w:type="paragraph" w:customStyle="1" w:styleId="AD43EA291321472E8162FCEA7F7FA5DC">
    <w:name w:val="AD43EA291321472E8162FCEA7F7FA5DC"/>
    <w:rsid w:val="00E7789F"/>
  </w:style>
  <w:style w:type="paragraph" w:customStyle="1" w:styleId="DCADFD3E2A9E4AA6A1B350E3F6381E68">
    <w:name w:val="DCADFD3E2A9E4AA6A1B350E3F6381E68"/>
    <w:rsid w:val="00E7789F"/>
  </w:style>
  <w:style w:type="paragraph" w:customStyle="1" w:styleId="22B257A780F44BBA89169997D7F6300F">
    <w:name w:val="22B257A780F44BBA89169997D7F6300F"/>
    <w:rsid w:val="00E7789F"/>
  </w:style>
  <w:style w:type="paragraph" w:customStyle="1" w:styleId="2A3422031D5C410F942CB8B7704D57B4">
    <w:name w:val="2A3422031D5C410F942CB8B7704D57B4"/>
    <w:rsid w:val="00E7789F"/>
  </w:style>
  <w:style w:type="paragraph" w:customStyle="1" w:styleId="E93481D857524CCC915B2E63AB08195A">
    <w:name w:val="E93481D857524CCC915B2E63AB08195A"/>
    <w:rsid w:val="00E7789F"/>
  </w:style>
  <w:style w:type="paragraph" w:customStyle="1" w:styleId="54CD7FE900574360B7007A11D63C7749">
    <w:name w:val="54CD7FE900574360B7007A11D63C7749"/>
    <w:rsid w:val="00E7789F"/>
  </w:style>
  <w:style w:type="paragraph" w:customStyle="1" w:styleId="3CACB2B21BCB4A51B32F7D4A9C041BD2">
    <w:name w:val="3CACB2B21BCB4A51B32F7D4A9C041BD2"/>
    <w:rsid w:val="00E7789F"/>
  </w:style>
  <w:style w:type="paragraph" w:customStyle="1" w:styleId="14BC2C1F34B74A4EA7312962959C1EE3">
    <w:name w:val="14BC2C1F34B74A4EA7312962959C1EE3"/>
    <w:rsid w:val="00E7789F"/>
  </w:style>
  <w:style w:type="paragraph" w:customStyle="1" w:styleId="20882CD71CF04528B0C98CD0DD5B5472">
    <w:name w:val="20882CD71CF04528B0C98CD0DD5B5472"/>
    <w:rsid w:val="00E7789F"/>
  </w:style>
  <w:style w:type="paragraph" w:customStyle="1" w:styleId="B74FB2F60510479480DF7A2C0B0C4637">
    <w:name w:val="B74FB2F60510479480DF7A2C0B0C4637"/>
    <w:rsid w:val="00E7789F"/>
  </w:style>
  <w:style w:type="paragraph" w:customStyle="1" w:styleId="64BF93411CDE45C3A11FF637177BBCBB">
    <w:name w:val="64BF93411CDE45C3A11FF637177BBCBB"/>
    <w:rsid w:val="00E7789F"/>
  </w:style>
  <w:style w:type="paragraph" w:customStyle="1" w:styleId="3D0A2AFC7FA04C9391D9F8E378467FF1">
    <w:name w:val="3D0A2AFC7FA04C9391D9F8E378467FF1"/>
    <w:rsid w:val="00E7789F"/>
  </w:style>
  <w:style w:type="paragraph" w:customStyle="1" w:styleId="12FAFDF5FA62499AA9F96177B06E709C">
    <w:name w:val="12FAFDF5FA62499AA9F96177B06E709C"/>
    <w:rsid w:val="00E77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17</Pages>
  <Words>10763</Words>
  <Characters>61355</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cp:revision>
  <dcterms:created xsi:type="dcterms:W3CDTF">2025-06-02T13:35:00Z</dcterms:created>
  <dcterms:modified xsi:type="dcterms:W3CDTF">2026-02-06T10:27:00Z</dcterms:modified>
</cp:coreProperties>
</file>