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1D1" w:rsidRPr="00C52502" w:rsidRDefault="00394402" w:rsidP="00FC3539">
      <w:pPr>
        <w:tabs>
          <w:tab w:val="left" w:pos="0"/>
          <w:tab w:val="left" w:pos="426"/>
        </w:tabs>
        <w:ind w:right="88"/>
        <w:jc w:val="right"/>
        <w:rPr>
          <w:sz w:val="18"/>
          <w:szCs w:val="18"/>
        </w:rPr>
      </w:pPr>
      <w:r w:rsidRPr="00C52502">
        <w:rPr>
          <w:sz w:val="18"/>
          <w:szCs w:val="18"/>
          <w:lang w:val="en-US"/>
        </w:rPr>
        <w:t xml:space="preserve"> </w:t>
      </w:r>
      <w:r w:rsidR="00C90B59" w:rsidRPr="00C52502">
        <w:rPr>
          <w:sz w:val="18"/>
          <w:szCs w:val="18"/>
          <w:lang w:val="en-US"/>
        </w:rPr>
        <w:t xml:space="preserve"> </w:t>
      </w:r>
      <w:r w:rsidR="002731D1" w:rsidRPr="00C52502">
        <w:rPr>
          <w:sz w:val="18"/>
          <w:szCs w:val="18"/>
        </w:rPr>
        <w:t>Ф-</w:t>
      </w:r>
      <w:r w:rsidR="007D7B15" w:rsidRPr="00C52502">
        <w:rPr>
          <w:sz w:val="18"/>
          <w:szCs w:val="18"/>
          <w:lang w:val="en-US"/>
        </w:rPr>
        <w:t>1</w:t>
      </w:r>
      <w:r w:rsidR="002731D1" w:rsidRPr="00C52502">
        <w:rPr>
          <w:sz w:val="18"/>
          <w:szCs w:val="18"/>
        </w:rPr>
        <w:t>/1</w:t>
      </w:r>
      <w:r w:rsidR="007D7B15" w:rsidRPr="00C52502">
        <w:rPr>
          <w:sz w:val="18"/>
          <w:szCs w:val="18"/>
          <w:lang w:val="en-US"/>
        </w:rPr>
        <w:t>9</w:t>
      </w:r>
      <w:r w:rsidR="007D7B15" w:rsidRPr="00C52502">
        <w:rPr>
          <w:sz w:val="18"/>
          <w:szCs w:val="18"/>
        </w:rPr>
        <w:t xml:space="preserve"> (КФ</w:t>
      </w:r>
      <w:r w:rsidR="002731D1" w:rsidRPr="00C52502">
        <w:rPr>
          <w:sz w:val="18"/>
          <w:szCs w:val="18"/>
        </w:rPr>
        <w:t>)</w:t>
      </w:r>
    </w:p>
    <w:p w:rsidR="002731D1" w:rsidRPr="00C52502" w:rsidRDefault="002731D1" w:rsidP="00FC3539">
      <w:pPr>
        <w:pStyle w:val="a3"/>
        <w:tabs>
          <w:tab w:val="left" w:pos="0"/>
          <w:tab w:val="left" w:pos="426"/>
        </w:tabs>
        <w:ind w:right="88"/>
        <w:jc w:val="center"/>
      </w:pPr>
      <w:r w:rsidRPr="00C52502">
        <w:rPr>
          <w:noProof/>
          <w:lang w:bidi="ar-SA"/>
        </w:rPr>
        <w:drawing>
          <wp:inline distT="0" distB="0" distL="0" distR="0" wp14:anchorId="604EAFC5" wp14:editId="45B9FB79">
            <wp:extent cx="480071" cy="440054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71" cy="440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31D1" w:rsidRPr="00C52502" w:rsidRDefault="002731D1" w:rsidP="00FC3539">
      <w:pPr>
        <w:tabs>
          <w:tab w:val="left" w:pos="0"/>
          <w:tab w:val="left" w:pos="426"/>
        </w:tabs>
        <w:ind w:right="88"/>
        <w:jc w:val="center"/>
        <w:rPr>
          <w:sz w:val="18"/>
          <w:szCs w:val="18"/>
        </w:rPr>
      </w:pPr>
      <w:r w:rsidRPr="00C52502">
        <w:rPr>
          <w:sz w:val="18"/>
          <w:szCs w:val="18"/>
        </w:rPr>
        <w:t>ГОРОД МИРА</w:t>
      </w:r>
    </w:p>
    <w:p w:rsidR="002731D1" w:rsidRPr="00C52502" w:rsidRDefault="00C433F0" w:rsidP="00FC3539">
      <w:pPr>
        <w:tabs>
          <w:tab w:val="left" w:pos="0"/>
          <w:tab w:val="left" w:pos="426"/>
        </w:tabs>
        <w:ind w:right="88"/>
        <w:jc w:val="center"/>
        <w:rPr>
          <w:sz w:val="18"/>
          <w:szCs w:val="18"/>
        </w:rPr>
      </w:pPr>
      <w:r w:rsidRPr="00C52502">
        <w:rPr>
          <w:noProof/>
          <w:sz w:val="18"/>
          <w:szCs w:val="18"/>
          <w:lang w:bidi="ar-SA"/>
        </w:rPr>
        <mc:AlternateContent>
          <mc:Choice Requires="wps">
            <w:drawing>
              <wp:anchor distT="4294967294" distB="4294967294" distL="0" distR="0" simplePos="0" relativeHeight="251657728" behindDoc="1" locked="0" layoutInCell="1" allowOverlap="1" wp14:anchorId="0AF121CF" wp14:editId="5FAAB54C">
                <wp:simplePos x="0" y="0"/>
                <wp:positionH relativeFrom="page">
                  <wp:posOffset>2888615</wp:posOffset>
                </wp:positionH>
                <wp:positionV relativeFrom="paragraph">
                  <wp:posOffset>176529</wp:posOffset>
                </wp:positionV>
                <wp:extent cx="2324100" cy="0"/>
                <wp:effectExtent l="0" t="0" r="0" b="0"/>
                <wp:wrapTopAndBottom/>
                <wp:docPr id="8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24100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D7C639" id="Line 29" o:spid="_x0000_s1026" style="position:absolute;z-index:-251658752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text;mso-width-percent:0;mso-height-percent:0;mso-width-relative:page;mso-height-relative:page" from="227.45pt,13.9pt" to="410.4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TLLEgIAACkEAAAOAAAAZHJzL2Uyb0RvYy54bWysU02P2jAQvVfqf7B8h3yQUo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" strokeweight=".24pt">
                <w10:wrap type="topAndBottom" anchorx="page"/>
              </v:line>
            </w:pict>
          </mc:Fallback>
        </mc:AlternateContent>
      </w:r>
      <w:r w:rsidR="002731D1" w:rsidRPr="00C52502">
        <w:rPr>
          <w:sz w:val="18"/>
          <w:szCs w:val="18"/>
        </w:rPr>
        <w:t>Жилой микрорайон в г. Симферополе</w:t>
      </w:r>
    </w:p>
    <w:p w:rsidR="002731D1" w:rsidRPr="00C52502" w:rsidRDefault="002731D1" w:rsidP="00FC3539">
      <w:pPr>
        <w:pStyle w:val="a3"/>
        <w:tabs>
          <w:tab w:val="left" w:pos="0"/>
          <w:tab w:val="left" w:pos="426"/>
        </w:tabs>
        <w:ind w:right="88"/>
        <w:jc w:val="both"/>
      </w:pPr>
    </w:p>
    <w:p w:rsidR="002731D1" w:rsidRPr="00C52502" w:rsidRDefault="002731D1" w:rsidP="00FC3539">
      <w:pPr>
        <w:tabs>
          <w:tab w:val="left" w:pos="0"/>
          <w:tab w:val="left" w:pos="426"/>
          <w:tab w:val="left" w:pos="9672"/>
        </w:tabs>
        <w:ind w:left="426" w:right="88"/>
        <w:jc w:val="center"/>
        <w:rPr>
          <w:b/>
          <w:sz w:val="24"/>
          <w:szCs w:val="24"/>
        </w:rPr>
      </w:pPr>
      <w:r w:rsidRPr="00C52502">
        <w:rPr>
          <w:b/>
          <w:sz w:val="24"/>
          <w:szCs w:val="24"/>
        </w:rPr>
        <w:t>Договор участия в долевом строительстве №</w:t>
      </w:r>
      <w:r w:rsidRPr="00C52502">
        <w:rPr>
          <w:b/>
          <w:spacing w:val="-16"/>
          <w:sz w:val="24"/>
          <w:szCs w:val="24"/>
        </w:rPr>
        <w:t xml:space="preserve"> </w:t>
      </w:r>
      <w:r w:rsidRPr="00C52502">
        <w:rPr>
          <w:b/>
          <w:sz w:val="24"/>
          <w:szCs w:val="24"/>
        </w:rPr>
        <w:t>ГМ/</w:t>
      </w:r>
      <w:r w:rsidR="00261857" w:rsidRPr="00C52502">
        <w:rPr>
          <w:b/>
          <w:sz w:val="24"/>
          <w:szCs w:val="24"/>
        </w:rPr>
        <w:t>_</w:t>
      </w:r>
      <w:r w:rsidRPr="00C52502">
        <w:rPr>
          <w:b/>
          <w:sz w:val="24"/>
          <w:szCs w:val="24"/>
        </w:rPr>
        <w:t>/</w:t>
      </w:r>
      <w:r w:rsidR="00261857" w:rsidRPr="00C52502">
        <w:rPr>
          <w:b/>
          <w:sz w:val="24"/>
          <w:szCs w:val="24"/>
        </w:rPr>
        <w:t>_____</w:t>
      </w:r>
      <w:r w:rsidRPr="00C52502">
        <w:rPr>
          <w:b/>
          <w:sz w:val="24"/>
          <w:szCs w:val="24"/>
        </w:rPr>
        <w:t>/</w:t>
      </w:r>
      <w:r w:rsidR="001F3331" w:rsidRPr="00C52502">
        <w:rPr>
          <w:b/>
          <w:sz w:val="24"/>
          <w:szCs w:val="24"/>
        </w:rPr>
        <w:t>_-_</w:t>
      </w:r>
    </w:p>
    <w:p w:rsidR="0056273C" w:rsidRPr="00C52502" w:rsidRDefault="0056273C" w:rsidP="00FC3539">
      <w:pPr>
        <w:tabs>
          <w:tab w:val="left" w:pos="0"/>
          <w:tab w:val="left" w:pos="426"/>
          <w:tab w:val="left" w:pos="9672"/>
        </w:tabs>
        <w:ind w:left="426" w:right="88"/>
        <w:jc w:val="center"/>
        <w:rPr>
          <w:b/>
          <w:sz w:val="24"/>
          <w:szCs w:val="24"/>
        </w:rPr>
      </w:pPr>
      <w:r w:rsidRPr="00C52502">
        <w:rPr>
          <w:b/>
          <w:sz w:val="24"/>
          <w:szCs w:val="24"/>
        </w:rPr>
        <w:t>с использованием счетов ЭСКРОУ</w:t>
      </w:r>
    </w:p>
    <w:p w:rsidR="0056273C" w:rsidRPr="00C52502" w:rsidRDefault="0056273C" w:rsidP="00FC3539">
      <w:pPr>
        <w:tabs>
          <w:tab w:val="left" w:pos="0"/>
          <w:tab w:val="left" w:pos="426"/>
          <w:tab w:val="left" w:pos="9672"/>
        </w:tabs>
        <w:ind w:left="426" w:right="88"/>
        <w:jc w:val="center"/>
        <w:rPr>
          <w:b/>
          <w:sz w:val="18"/>
          <w:szCs w:val="18"/>
        </w:rPr>
      </w:pPr>
    </w:p>
    <w:tbl>
      <w:tblPr>
        <w:tblStyle w:val="TableNormal"/>
        <w:tblW w:w="9482" w:type="dxa"/>
        <w:tblLayout w:type="fixed"/>
        <w:tblLook w:val="01E0" w:firstRow="1" w:lastRow="1" w:firstColumn="1" w:lastColumn="1" w:noHBand="0" w:noVBand="0"/>
      </w:tblPr>
      <w:tblGrid>
        <w:gridCol w:w="7181"/>
        <w:gridCol w:w="2301"/>
      </w:tblGrid>
      <w:tr w:rsidR="00C52502" w:rsidRPr="00C52502" w:rsidTr="00644326">
        <w:trPr>
          <w:trHeight w:val="335"/>
        </w:trPr>
        <w:tc>
          <w:tcPr>
            <w:tcW w:w="7181" w:type="dxa"/>
          </w:tcPr>
          <w:p w:rsidR="002731D1" w:rsidRPr="00C52502" w:rsidRDefault="002731D1" w:rsidP="00FC3539">
            <w:pPr>
              <w:pStyle w:val="TableParagraph"/>
              <w:tabs>
                <w:tab w:val="left" w:pos="0"/>
                <w:tab w:val="left" w:pos="426"/>
              </w:tabs>
              <w:ind w:left="200" w:right="88"/>
              <w:jc w:val="both"/>
              <w:rPr>
                <w:sz w:val="18"/>
                <w:szCs w:val="18"/>
                <w:lang w:val="ru-RU"/>
              </w:rPr>
            </w:pPr>
            <w:r w:rsidRPr="00C52502">
              <w:rPr>
                <w:sz w:val="18"/>
                <w:szCs w:val="18"/>
                <w:lang w:val="ru-RU"/>
              </w:rPr>
              <w:t>гор. Симферополь, Республика Крым</w:t>
            </w:r>
          </w:p>
        </w:tc>
        <w:tc>
          <w:tcPr>
            <w:tcW w:w="2301" w:type="dxa"/>
          </w:tcPr>
          <w:p w:rsidR="002731D1" w:rsidRPr="00C52502" w:rsidRDefault="0087534C" w:rsidP="00FC3539">
            <w:pPr>
              <w:pStyle w:val="TableParagraph"/>
              <w:tabs>
                <w:tab w:val="left" w:pos="0"/>
                <w:tab w:val="left" w:pos="426"/>
                <w:tab w:val="left" w:pos="2835"/>
                <w:tab w:val="left" w:pos="3812"/>
              </w:tabs>
              <w:ind w:right="88"/>
              <w:rPr>
                <w:sz w:val="18"/>
                <w:szCs w:val="18"/>
                <w:lang w:val="ru-RU"/>
              </w:rPr>
            </w:pPr>
            <w:r w:rsidRPr="00C52502">
              <w:rPr>
                <w:sz w:val="18"/>
                <w:szCs w:val="18"/>
              </w:rPr>
              <w:t xml:space="preserve">   </w:t>
            </w:r>
            <w:r w:rsidR="001F3331" w:rsidRPr="00C52502">
              <w:rPr>
                <w:sz w:val="18"/>
                <w:szCs w:val="18"/>
              </w:rPr>
              <w:t xml:space="preserve">         </w:t>
            </w:r>
            <w:r w:rsidR="002731D1" w:rsidRPr="00C52502">
              <w:rPr>
                <w:sz w:val="18"/>
                <w:szCs w:val="18"/>
                <w:lang w:val="ru-RU"/>
              </w:rPr>
              <w:t>.201</w:t>
            </w:r>
            <w:r w:rsidR="00782AD3" w:rsidRPr="00C52502">
              <w:rPr>
                <w:sz w:val="18"/>
                <w:szCs w:val="18"/>
                <w:lang w:val="ru-RU"/>
              </w:rPr>
              <w:t>9</w:t>
            </w:r>
            <w:r w:rsidR="006E762C" w:rsidRPr="00C52502">
              <w:rPr>
                <w:sz w:val="18"/>
                <w:szCs w:val="18"/>
                <w:lang w:val="ru-RU"/>
              </w:rPr>
              <w:t xml:space="preserve"> год</w:t>
            </w:r>
            <w:r w:rsidR="00A14B8A" w:rsidRPr="00C52502">
              <w:rPr>
                <w:sz w:val="18"/>
                <w:szCs w:val="18"/>
                <w:lang w:val="ru-RU"/>
              </w:rPr>
              <w:t>а</w:t>
            </w:r>
          </w:p>
        </w:tc>
      </w:tr>
    </w:tbl>
    <w:p w:rsidR="002731D1" w:rsidRPr="00C52502" w:rsidRDefault="002731D1" w:rsidP="00FC3539">
      <w:pPr>
        <w:tabs>
          <w:tab w:val="left" w:pos="0"/>
          <w:tab w:val="left" w:pos="426"/>
        </w:tabs>
        <w:ind w:right="88" w:firstLine="426"/>
        <w:jc w:val="both"/>
        <w:rPr>
          <w:sz w:val="18"/>
          <w:szCs w:val="18"/>
        </w:rPr>
      </w:pPr>
      <w:r w:rsidRPr="00C52502">
        <w:rPr>
          <w:b/>
          <w:sz w:val="18"/>
          <w:szCs w:val="18"/>
        </w:rPr>
        <w:t xml:space="preserve">Общество с ограниченной ответственностью «Специализированный застройщик «РИЧ-ПЛЮС», </w:t>
      </w:r>
      <w:r w:rsidRPr="00C52502">
        <w:rPr>
          <w:sz w:val="18"/>
          <w:szCs w:val="18"/>
        </w:rPr>
        <w:t xml:space="preserve">расположенное по адресу: 295000, Республика Крым, гор. Симферополь, ул. Суворовский Спуск, дом 5, в лице </w:t>
      </w:r>
      <w:r w:rsidRPr="00C52502">
        <w:rPr>
          <w:b/>
          <w:sz w:val="18"/>
          <w:szCs w:val="18"/>
        </w:rPr>
        <w:t>директора Архипенко Александра Валентиновича</w:t>
      </w:r>
      <w:r w:rsidRPr="00C52502">
        <w:rPr>
          <w:sz w:val="18"/>
          <w:szCs w:val="18"/>
        </w:rPr>
        <w:t>, действующего на основании Устава, именуемое в дальнейшем «</w:t>
      </w:r>
      <w:r w:rsidRPr="00C52502">
        <w:rPr>
          <w:b/>
          <w:i/>
          <w:sz w:val="18"/>
          <w:szCs w:val="18"/>
        </w:rPr>
        <w:t>Застройщик</w:t>
      </w:r>
      <w:r w:rsidRPr="00C52502">
        <w:rPr>
          <w:sz w:val="18"/>
          <w:szCs w:val="18"/>
        </w:rPr>
        <w:t>», и гражданин (-ка) Российской Федерации:</w:t>
      </w:r>
    </w:p>
    <w:tbl>
      <w:tblPr>
        <w:tblStyle w:val="TableNormal"/>
        <w:tblW w:w="0" w:type="auto"/>
        <w:tblInd w:w="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1782"/>
        <w:gridCol w:w="7857"/>
      </w:tblGrid>
      <w:tr w:rsidR="00C52502" w:rsidRPr="00C52502" w:rsidTr="00D862F6">
        <w:trPr>
          <w:trHeight w:val="235"/>
        </w:trPr>
        <w:tc>
          <w:tcPr>
            <w:tcW w:w="1782" w:type="dxa"/>
          </w:tcPr>
          <w:p w:rsidR="002731D1" w:rsidRPr="00C52502" w:rsidRDefault="002731D1" w:rsidP="00FC3539">
            <w:pPr>
              <w:pStyle w:val="TableParagraph"/>
              <w:tabs>
                <w:tab w:val="left" w:pos="0"/>
                <w:tab w:val="left" w:pos="426"/>
              </w:tabs>
              <w:ind w:left="142" w:right="81"/>
              <w:jc w:val="right"/>
              <w:rPr>
                <w:i/>
                <w:sz w:val="18"/>
                <w:szCs w:val="18"/>
                <w:lang w:val="ru-RU"/>
              </w:rPr>
            </w:pPr>
            <w:r w:rsidRPr="00C52502">
              <w:rPr>
                <w:i/>
                <w:sz w:val="18"/>
                <w:szCs w:val="18"/>
                <w:lang w:val="ru-RU"/>
              </w:rPr>
              <w:t>Ф.И.О.</w:t>
            </w:r>
          </w:p>
        </w:tc>
        <w:tc>
          <w:tcPr>
            <w:tcW w:w="7857" w:type="dxa"/>
          </w:tcPr>
          <w:p w:rsidR="002731D1" w:rsidRPr="00C52502" w:rsidRDefault="002731D1" w:rsidP="00FC3539">
            <w:pPr>
              <w:tabs>
                <w:tab w:val="left" w:pos="0"/>
                <w:tab w:val="left" w:pos="426"/>
              </w:tabs>
              <w:ind w:right="461" w:firstLine="142"/>
              <w:rPr>
                <w:b/>
                <w:sz w:val="18"/>
                <w:szCs w:val="18"/>
                <w:lang w:val="ru-RU"/>
              </w:rPr>
            </w:pPr>
          </w:p>
        </w:tc>
      </w:tr>
      <w:tr w:rsidR="00C52502" w:rsidRPr="00C52502" w:rsidTr="00D862F6">
        <w:trPr>
          <w:trHeight w:val="235"/>
        </w:trPr>
        <w:tc>
          <w:tcPr>
            <w:tcW w:w="1782" w:type="dxa"/>
          </w:tcPr>
          <w:p w:rsidR="002731D1" w:rsidRPr="00C52502" w:rsidRDefault="002731D1" w:rsidP="00FC3539">
            <w:pPr>
              <w:pStyle w:val="TableParagraph"/>
              <w:tabs>
                <w:tab w:val="left" w:pos="0"/>
                <w:tab w:val="left" w:pos="426"/>
              </w:tabs>
              <w:ind w:left="142" w:right="81"/>
              <w:jc w:val="right"/>
              <w:rPr>
                <w:i/>
                <w:sz w:val="18"/>
                <w:szCs w:val="18"/>
                <w:lang w:val="ru-RU"/>
              </w:rPr>
            </w:pPr>
            <w:r w:rsidRPr="00C52502">
              <w:rPr>
                <w:i/>
                <w:sz w:val="18"/>
                <w:szCs w:val="18"/>
                <w:lang w:val="ru-RU"/>
              </w:rPr>
              <w:t>Дата рождения:</w:t>
            </w:r>
          </w:p>
        </w:tc>
        <w:tc>
          <w:tcPr>
            <w:tcW w:w="7857" w:type="dxa"/>
          </w:tcPr>
          <w:p w:rsidR="002731D1" w:rsidRPr="00C52502" w:rsidRDefault="002731D1" w:rsidP="00FC3539">
            <w:pPr>
              <w:tabs>
                <w:tab w:val="left" w:pos="0"/>
                <w:tab w:val="left" w:pos="426"/>
              </w:tabs>
              <w:ind w:right="461" w:firstLine="142"/>
              <w:rPr>
                <w:sz w:val="18"/>
                <w:szCs w:val="18"/>
                <w:lang w:val="ru-RU"/>
              </w:rPr>
            </w:pPr>
          </w:p>
        </w:tc>
      </w:tr>
      <w:tr w:rsidR="00C52502" w:rsidRPr="00C52502" w:rsidTr="00D862F6">
        <w:trPr>
          <w:trHeight w:val="234"/>
        </w:trPr>
        <w:tc>
          <w:tcPr>
            <w:tcW w:w="1782" w:type="dxa"/>
          </w:tcPr>
          <w:p w:rsidR="002731D1" w:rsidRPr="00C52502" w:rsidRDefault="002731D1" w:rsidP="00FC3539">
            <w:pPr>
              <w:pStyle w:val="TableParagraph"/>
              <w:tabs>
                <w:tab w:val="left" w:pos="0"/>
                <w:tab w:val="left" w:pos="426"/>
              </w:tabs>
              <w:ind w:left="142" w:right="81"/>
              <w:jc w:val="right"/>
              <w:rPr>
                <w:i/>
                <w:sz w:val="18"/>
                <w:szCs w:val="18"/>
                <w:lang w:val="ru-RU"/>
              </w:rPr>
            </w:pPr>
            <w:r w:rsidRPr="00C52502">
              <w:rPr>
                <w:i/>
                <w:sz w:val="18"/>
                <w:szCs w:val="18"/>
                <w:lang w:val="ru-RU"/>
              </w:rPr>
              <w:t>Паспорт:</w:t>
            </w:r>
          </w:p>
        </w:tc>
        <w:tc>
          <w:tcPr>
            <w:tcW w:w="7857" w:type="dxa"/>
          </w:tcPr>
          <w:p w:rsidR="002731D1" w:rsidRPr="00C52502" w:rsidRDefault="002731D1" w:rsidP="00FC3539">
            <w:pPr>
              <w:tabs>
                <w:tab w:val="left" w:pos="0"/>
                <w:tab w:val="left" w:pos="426"/>
              </w:tabs>
              <w:ind w:right="461" w:firstLine="142"/>
              <w:rPr>
                <w:sz w:val="18"/>
                <w:szCs w:val="18"/>
                <w:lang w:val="ru-RU"/>
              </w:rPr>
            </w:pPr>
          </w:p>
        </w:tc>
      </w:tr>
      <w:tr w:rsidR="00C52502" w:rsidRPr="00C52502" w:rsidTr="00D862F6">
        <w:trPr>
          <w:trHeight w:val="235"/>
        </w:trPr>
        <w:tc>
          <w:tcPr>
            <w:tcW w:w="1782" w:type="dxa"/>
          </w:tcPr>
          <w:p w:rsidR="002731D1" w:rsidRPr="00C52502" w:rsidRDefault="002731D1" w:rsidP="00FC3539">
            <w:pPr>
              <w:pStyle w:val="TableParagraph"/>
              <w:tabs>
                <w:tab w:val="left" w:pos="0"/>
                <w:tab w:val="left" w:pos="426"/>
              </w:tabs>
              <w:ind w:left="142" w:right="81"/>
              <w:jc w:val="right"/>
              <w:rPr>
                <w:i/>
                <w:sz w:val="18"/>
                <w:szCs w:val="18"/>
                <w:lang w:val="ru-RU"/>
              </w:rPr>
            </w:pPr>
            <w:r w:rsidRPr="00C52502">
              <w:rPr>
                <w:i/>
                <w:sz w:val="18"/>
                <w:szCs w:val="18"/>
                <w:lang w:val="ru-RU"/>
              </w:rPr>
              <w:t>Выдан:</w:t>
            </w:r>
          </w:p>
        </w:tc>
        <w:tc>
          <w:tcPr>
            <w:tcW w:w="7857" w:type="dxa"/>
          </w:tcPr>
          <w:p w:rsidR="002731D1" w:rsidRPr="00C52502" w:rsidRDefault="002731D1" w:rsidP="00FC3539">
            <w:pPr>
              <w:tabs>
                <w:tab w:val="left" w:pos="0"/>
                <w:tab w:val="left" w:pos="426"/>
              </w:tabs>
              <w:ind w:right="461" w:firstLine="142"/>
              <w:rPr>
                <w:sz w:val="18"/>
                <w:szCs w:val="18"/>
                <w:lang w:val="ru-RU"/>
              </w:rPr>
            </w:pPr>
          </w:p>
        </w:tc>
      </w:tr>
      <w:tr w:rsidR="00C52502" w:rsidRPr="00C52502" w:rsidTr="00D862F6">
        <w:trPr>
          <w:trHeight w:val="235"/>
        </w:trPr>
        <w:tc>
          <w:tcPr>
            <w:tcW w:w="1782" w:type="dxa"/>
          </w:tcPr>
          <w:p w:rsidR="002731D1" w:rsidRPr="00C52502" w:rsidRDefault="002731D1" w:rsidP="00FC3539">
            <w:pPr>
              <w:pStyle w:val="TableParagraph"/>
              <w:tabs>
                <w:tab w:val="left" w:pos="0"/>
                <w:tab w:val="left" w:pos="426"/>
              </w:tabs>
              <w:ind w:left="142" w:right="81"/>
              <w:jc w:val="right"/>
              <w:rPr>
                <w:i/>
                <w:sz w:val="18"/>
                <w:szCs w:val="18"/>
                <w:lang w:val="ru-RU"/>
              </w:rPr>
            </w:pPr>
            <w:r w:rsidRPr="00C52502">
              <w:rPr>
                <w:i/>
                <w:sz w:val="18"/>
                <w:szCs w:val="18"/>
                <w:lang w:val="ru-RU"/>
              </w:rPr>
              <w:t>Дата выдачи:</w:t>
            </w:r>
          </w:p>
        </w:tc>
        <w:tc>
          <w:tcPr>
            <w:tcW w:w="7857" w:type="dxa"/>
          </w:tcPr>
          <w:p w:rsidR="002731D1" w:rsidRPr="00C52502" w:rsidRDefault="002731D1" w:rsidP="00FC3539">
            <w:pPr>
              <w:tabs>
                <w:tab w:val="left" w:pos="0"/>
                <w:tab w:val="left" w:pos="426"/>
              </w:tabs>
              <w:ind w:right="461" w:firstLine="142"/>
              <w:rPr>
                <w:sz w:val="18"/>
                <w:szCs w:val="18"/>
                <w:lang w:val="ru-RU"/>
              </w:rPr>
            </w:pPr>
          </w:p>
        </w:tc>
      </w:tr>
      <w:tr w:rsidR="00C52502" w:rsidRPr="00C52502" w:rsidTr="00D862F6">
        <w:trPr>
          <w:trHeight w:val="254"/>
        </w:trPr>
        <w:tc>
          <w:tcPr>
            <w:tcW w:w="1782" w:type="dxa"/>
          </w:tcPr>
          <w:p w:rsidR="002731D1" w:rsidRPr="00C52502" w:rsidRDefault="002731D1" w:rsidP="00FC3539">
            <w:pPr>
              <w:pStyle w:val="TableParagraph"/>
              <w:tabs>
                <w:tab w:val="left" w:pos="0"/>
                <w:tab w:val="left" w:pos="426"/>
              </w:tabs>
              <w:ind w:left="142" w:right="81"/>
              <w:jc w:val="right"/>
              <w:rPr>
                <w:i/>
                <w:sz w:val="18"/>
                <w:szCs w:val="18"/>
                <w:lang w:val="ru-RU"/>
              </w:rPr>
            </w:pPr>
            <w:r w:rsidRPr="00C52502">
              <w:rPr>
                <w:i/>
                <w:sz w:val="18"/>
                <w:szCs w:val="18"/>
                <w:lang w:val="ru-RU"/>
              </w:rPr>
              <w:t>Код подразделения:</w:t>
            </w:r>
          </w:p>
        </w:tc>
        <w:tc>
          <w:tcPr>
            <w:tcW w:w="7857" w:type="dxa"/>
          </w:tcPr>
          <w:p w:rsidR="002731D1" w:rsidRPr="00C52502" w:rsidRDefault="002731D1" w:rsidP="00FC3539">
            <w:pPr>
              <w:tabs>
                <w:tab w:val="left" w:pos="0"/>
                <w:tab w:val="left" w:pos="426"/>
              </w:tabs>
              <w:ind w:right="461" w:firstLine="142"/>
              <w:rPr>
                <w:sz w:val="18"/>
                <w:szCs w:val="18"/>
                <w:lang w:val="ru-RU"/>
              </w:rPr>
            </w:pPr>
          </w:p>
        </w:tc>
      </w:tr>
      <w:tr w:rsidR="002731D1" w:rsidRPr="00C52502" w:rsidTr="00D862F6">
        <w:trPr>
          <w:trHeight w:val="235"/>
        </w:trPr>
        <w:tc>
          <w:tcPr>
            <w:tcW w:w="1782" w:type="dxa"/>
          </w:tcPr>
          <w:p w:rsidR="002731D1" w:rsidRPr="00C52502" w:rsidRDefault="002731D1" w:rsidP="00FC3539">
            <w:pPr>
              <w:pStyle w:val="TableParagraph"/>
              <w:tabs>
                <w:tab w:val="left" w:pos="0"/>
                <w:tab w:val="left" w:pos="426"/>
              </w:tabs>
              <w:ind w:left="142" w:right="81"/>
              <w:jc w:val="right"/>
              <w:rPr>
                <w:i/>
                <w:sz w:val="18"/>
                <w:szCs w:val="18"/>
                <w:lang w:val="ru-RU"/>
              </w:rPr>
            </w:pPr>
            <w:r w:rsidRPr="00C52502">
              <w:rPr>
                <w:i/>
                <w:sz w:val="18"/>
                <w:szCs w:val="18"/>
                <w:lang w:val="ru-RU"/>
              </w:rPr>
              <w:t>Адрес регистрации:</w:t>
            </w:r>
          </w:p>
        </w:tc>
        <w:tc>
          <w:tcPr>
            <w:tcW w:w="7857" w:type="dxa"/>
          </w:tcPr>
          <w:p w:rsidR="002731D1" w:rsidRPr="00C52502" w:rsidRDefault="002731D1" w:rsidP="00FC3539">
            <w:pPr>
              <w:pStyle w:val="TableParagraph"/>
              <w:tabs>
                <w:tab w:val="left" w:pos="0"/>
                <w:tab w:val="left" w:pos="426"/>
              </w:tabs>
              <w:ind w:right="461" w:firstLine="142"/>
              <w:jc w:val="both"/>
              <w:rPr>
                <w:sz w:val="18"/>
                <w:szCs w:val="18"/>
                <w:lang w:val="ru-RU"/>
              </w:rPr>
            </w:pPr>
          </w:p>
        </w:tc>
      </w:tr>
    </w:tbl>
    <w:p w:rsidR="002731D1" w:rsidRPr="00C52502" w:rsidRDefault="002731D1" w:rsidP="00FC3539">
      <w:pPr>
        <w:pStyle w:val="a3"/>
        <w:tabs>
          <w:tab w:val="left" w:pos="0"/>
          <w:tab w:val="left" w:pos="426"/>
        </w:tabs>
        <w:ind w:right="461"/>
        <w:jc w:val="both"/>
      </w:pPr>
    </w:p>
    <w:p w:rsidR="002731D1" w:rsidRPr="00C52502" w:rsidRDefault="002731D1" w:rsidP="00FC3539">
      <w:pPr>
        <w:tabs>
          <w:tab w:val="left" w:pos="0"/>
          <w:tab w:val="left" w:pos="426"/>
        </w:tabs>
        <w:ind w:right="88"/>
        <w:jc w:val="both"/>
        <w:rPr>
          <w:sz w:val="18"/>
          <w:szCs w:val="18"/>
        </w:rPr>
      </w:pPr>
      <w:r w:rsidRPr="00C52502">
        <w:rPr>
          <w:sz w:val="18"/>
          <w:szCs w:val="18"/>
        </w:rPr>
        <w:t>именуемый (-</w:t>
      </w:r>
      <w:proofErr w:type="spellStart"/>
      <w:r w:rsidRPr="00C52502">
        <w:rPr>
          <w:sz w:val="18"/>
          <w:szCs w:val="18"/>
        </w:rPr>
        <w:t>ая</w:t>
      </w:r>
      <w:proofErr w:type="spellEnd"/>
      <w:r w:rsidRPr="00C52502">
        <w:rPr>
          <w:sz w:val="18"/>
          <w:szCs w:val="18"/>
        </w:rPr>
        <w:t>) в дальнейшем «</w:t>
      </w:r>
      <w:r w:rsidRPr="00C52502">
        <w:rPr>
          <w:b/>
          <w:i/>
          <w:sz w:val="18"/>
          <w:szCs w:val="18"/>
        </w:rPr>
        <w:t>Участник долевого строительства</w:t>
      </w:r>
      <w:r w:rsidRPr="00C52502">
        <w:rPr>
          <w:sz w:val="18"/>
          <w:szCs w:val="18"/>
        </w:rPr>
        <w:t>» или «</w:t>
      </w:r>
      <w:r w:rsidRPr="00C52502">
        <w:rPr>
          <w:b/>
          <w:i/>
          <w:sz w:val="18"/>
          <w:szCs w:val="18"/>
        </w:rPr>
        <w:t>Участник</w:t>
      </w:r>
      <w:r w:rsidRPr="00C52502">
        <w:rPr>
          <w:sz w:val="18"/>
          <w:szCs w:val="18"/>
        </w:rPr>
        <w:t>»), вместе именуемые «</w:t>
      </w:r>
      <w:r w:rsidRPr="00C52502">
        <w:rPr>
          <w:b/>
          <w:i/>
          <w:sz w:val="18"/>
          <w:szCs w:val="18"/>
        </w:rPr>
        <w:t>Стороны»</w:t>
      </w:r>
      <w:r w:rsidRPr="00C52502">
        <w:rPr>
          <w:sz w:val="18"/>
          <w:szCs w:val="18"/>
        </w:rPr>
        <w:t>, заключили настоящий договор (далее по тексту - «</w:t>
      </w:r>
      <w:r w:rsidRPr="00C52502">
        <w:rPr>
          <w:b/>
          <w:i/>
          <w:sz w:val="18"/>
          <w:szCs w:val="18"/>
        </w:rPr>
        <w:t>Договор</w:t>
      </w:r>
      <w:r w:rsidRPr="00C52502">
        <w:rPr>
          <w:sz w:val="18"/>
          <w:szCs w:val="18"/>
        </w:rPr>
        <w:t>») о нижеследующем:</w:t>
      </w:r>
    </w:p>
    <w:p w:rsidR="002731D1" w:rsidRPr="00C52502" w:rsidRDefault="002731D1" w:rsidP="00FC3539">
      <w:pPr>
        <w:pStyle w:val="2"/>
        <w:numPr>
          <w:ilvl w:val="0"/>
          <w:numId w:val="10"/>
        </w:numPr>
        <w:tabs>
          <w:tab w:val="left" w:pos="0"/>
          <w:tab w:val="left" w:pos="426"/>
          <w:tab w:val="left" w:pos="1678"/>
          <w:tab w:val="left" w:pos="1679"/>
        </w:tabs>
        <w:ind w:left="0" w:right="88" w:firstLine="0"/>
        <w:jc w:val="center"/>
      </w:pPr>
      <w:r w:rsidRPr="00C52502">
        <w:t>ОБЩИЕ</w:t>
      </w:r>
      <w:r w:rsidRPr="00C52502">
        <w:rPr>
          <w:spacing w:val="-1"/>
        </w:rPr>
        <w:t xml:space="preserve"> </w:t>
      </w:r>
      <w:r w:rsidRPr="00C52502">
        <w:t>ПОЛОЖЕНИЯ</w:t>
      </w:r>
    </w:p>
    <w:p w:rsidR="002731D1" w:rsidRPr="00C52502" w:rsidRDefault="002731D1" w:rsidP="00FC3539">
      <w:pPr>
        <w:pStyle w:val="a5"/>
        <w:numPr>
          <w:ilvl w:val="1"/>
          <w:numId w:val="9"/>
        </w:numPr>
        <w:tabs>
          <w:tab w:val="left" w:pos="0"/>
          <w:tab w:val="left" w:pos="426"/>
          <w:tab w:val="left" w:pos="1526"/>
        </w:tabs>
        <w:ind w:left="0" w:right="88" w:firstLine="0"/>
        <w:rPr>
          <w:sz w:val="18"/>
          <w:szCs w:val="18"/>
        </w:rPr>
      </w:pPr>
      <w:r w:rsidRPr="00C52502">
        <w:rPr>
          <w:b/>
          <w:sz w:val="18"/>
          <w:szCs w:val="18"/>
        </w:rPr>
        <w:t>В настоящем Договоре используются следующие основные понятия</w:t>
      </w:r>
      <w:r w:rsidRPr="00C52502">
        <w:rPr>
          <w:sz w:val="18"/>
          <w:szCs w:val="18"/>
        </w:rPr>
        <w:t>:</w:t>
      </w:r>
    </w:p>
    <w:p w:rsidR="002731D1" w:rsidRPr="00C52502" w:rsidRDefault="002731D1" w:rsidP="00FC3539">
      <w:pPr>
        <w:pStyle w:val="a5"/>
        <w:numPr>
          <w:ilvl w:val="2"/>
          <w:numId w:val="9"/>
        </w:numPr>
        <w:tabs>
          <w:tab w:val="left" w:pos="0"/>
          <w:tab w:val="left" w:pos="426"/>
          <w:tab w:val="left" w:pos="1526"/>
        </w:tabs>
        <w:ind w:left="0" w:right="88" w:firstLine="0"/>
        <w:rPr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Застройщик </w:t>
      </w:r>
      <w:r w:rsidRPr="00C52502">
        <w:rPr>
          <w:sz w:val="18"/>
          <w:szCs w:val="18"/>
        </w:rPr>
        <w:t xml:space="preserve">– юридическое лицо, имеющее на праве аренды </w:t>
      </w:r>
      <w:r w:rsidRPr="00C52502">
        <w:rPr>
          <w:i/>
          <w:sz w:val="18"/>
          <w:szCs w:val="18"/>
        </w:rPr>
        <w:t xml:space="preserve">Земельный участок </w:t>
      </w:r>
      <w:r w:rsidRPr="00C52502">
        <w:rPr>
          <w:sz w:val="18"/>
          <w:szCs w:val="18"/>
        </w:rPr>
        <w:t>и привлекающее денежные</w:t>
      </w:r>
      <w:r w:rsidRPr="00C52502">
        <w:rPr>
          <w:spacing w:val="32"/>
          <w:sz w:val="18"/>
          <w:szCs w:val="18"/>
        </w:rPr>
        <w:t xml:space="preserve"> </w:t>
      </w:r>
      <w:r w:rsidRPr="00C52502">
        <w:rPr>
          <w:sz w:val="18"/>
          <w:szCs w:val="18"/>
        </w:rPr>
        <w:t>средства</w:t>
      </w:r>
      <w:r w:rsidR="001F3331" w:rsidRPr="00C52502">
        <w:rPr>
          <w:sz w:val="18"/>
          <w:szCs w:val="18"/>
        </w:rPr>
        <w:t xml:space="preserve"> </w:t>
      </w:r>
      <w:r w:rsidRPr="00C52502">
        <w:rPr>
          <w:i/>
          <w:sz w:val="18"/>
          <w:szCs w:val="18"/>
        </w:rPr>
        <w:t xml:space="preserve">Участников долевого строительства </w:t>
      </w:r>
      <w:r w:rsidRPr="00C52502">
        <w:rPr>
          <w:sz w:val="18"/>
          <w:szCs w:val="18"/>
        </w:rPr>
        <w:t xml:space="preserve">для строительства (создания) на этом земельном участке </w:t>
      </w:r>
      <w:r w:rsidRPr="00C52502">
        <w:rPr>
          <w:i/>
          <w:sz w:val="18"/>
          <w:szCs w:val="18"/>
        </w:rPr>
        <w:t xml:space="preserve">Многоквартирного </w:t>
      </w:r>
      <w:proofErr w:type="gramStart"/>
      <w:r w:rsidRPr="00C52502">
        <w:rPr>
          <w:i/>
          <w:sz w:val="18"/>
          <w:szCs w:val="18"/>
        </w:rPr>
        <w:t>жилого  дома</w:t>
      </w:r>
      <w:proofErr w:type="gramEnd"/>
      <w:r w:rsidRPr="00C52502">
        <w:rPr>
          <w:i/>
          <w:sz w:val="18"/>
          <w:szCs w:val="18"/>
        </w:rPr>
        <w:t xml:space="preserve"> в Объекте Жилого комплекса </w:t>
      </w:r>
      <w:r w:rsidRPr="00C52502">
        <w:rPr>
          <w:sz w:val="18"/>
          <w:szCs w:val="18"/>
        </w:rPr>
        <w:t xml:space="preserve">на основании полученного </w:t>
      </w:r>
      <w:r w:rsidRPr="00C52502">
        <w:rPr>
          <w:i/>
          <w:sz w:val="18"/>
          <w:szCs w:val="18"/>
        </w:rPr>
        <w:t>Разрешения</w:t>
      </w:r>
      <w:r w:rsidRPr="00C52502">
        <w:rPr>
          <w:i/>
          <w:spacing w:val="-1"/>
          <w:sz w:val="18"/>
          <w:szCs w:val="18"/>
        </w:rPr>
        <w:t xml:space="preserve"> </w:t>
      </w:r>
      <w:r w:rsidRPr="00C52502">
        <w:rPr>
          <w:i/>
          <w:sz w:val="18"/>
          <w:szCs w:val="18"/>
        </w:rPr>
        <w:t>на строительство</w:t>
      </w:r>
      <w:r w:rsidRPr="00C52502">
        <w:rPr>
          <w:sz w:val="18"/>
          <w:szCs w:val="18"/>
        </w:rPr>
        <w:t>.</w:t>
      </w:r>
      <w:r w:rsidRPr="00C52502">
        <w:rPr>
          <w:sz w:val="18"/>
          <w:szCs w:val="18"/>
        </w:rPr>
        <w:tab/>
        <w:t xml:space="preserve">                                             </w:t>
      </w:r>
    </w:p>
    <w:p w:rsidR="002731D1" w:rsidRPr="00C52502" w:rsidRDefault="002731D1" w:rsidP="00FC3539">
      <w:pPr>
        <w:pStyle w:val="a5"/>
        <w:numPr>
          <w:ilvl w:val="2"/>
          <w:numId w:val="9"/>
        </w:numPr>
        <w:tabs>
          <w:tab w:val="left" w:pos="0"/>
          <w:tab w:val="left" w:pos="426"/>
          <w:tab w:val="left" w:pos="1526"/>
        </w:tabs>
        <w:ind w:left="0" w:right="88" w:firstLine="0"/>
        <w:rPr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Участник долевого строительства/Участник </w:t>
      </w:r>
      <w:r w:rsidRPr="00C52502">
        <w:rPr>
          <w:sz w:val="18"/>
          <w:szCs w:val="18"/>
        </w:rPr>
        <w:t xml:space="preserve">– физическое или юридическое лицо, которое в соответствии с условиями Договора вносит денежные средства для строительства (создания) </w:t>
      </w:r>
      <w:r w:rsidRPr="00C52502">
        <w:rPr>
          <w:i/>
          <w:sz w:val="18"/>
          <w:szCs w:val="18"/>
        </w:rPr>
        <w:t xml:space="preserve">Многоквартирного жилого дома </w:t>
      </w:r>
      <w:r w:rsidRPr="00C52502">
        <w:rPr>
          <w:sz w:val="18"/>
          <w:szCs w:val="18"/>
        </w:rPr>
        <w:t xml:space="preserve">с целью возникновения у него права собственности на </w:t>
      </w:r>
      <w:r w:rsidRPr="00C52502">
        <w:rPr>
          <w:i/>
          <w:sz w:val="18"/>
          <w:szCs w:val="18"/>
        </w:rPr>
        <w:t>Объект долевого</w:t>
      </w:r>
      <w:r w:rsidRPr="00C52502">
        <w:rPr>
          <w:i/>
          <w:spacing w:val="-4"/>
          <w:sz w:val="18"/>
          <w:szCs w:val="18"/>
        </w:rPr>
        <w:t xml:space="preserve"> </w:t>
      </w:r>
      <w:r w:rsidRPr="00C52502">
        <w:rPr>
          <w:i/>
          <w:sz w:val="18"/>
          <w:szCs w:val="18"/>
        </w:rPr>
        <w:t>строительства</w:t>
      </w:r>
      <w:r w:rsidRPr="00C52502">
        <w:rPr>
          <w:sz w:val="18"/>
          <w:szCs w:val="18"/>
        </w:rPr>
        <w:t>.</w:t>
      </w:r>
    </w:p>
    <w:p w:rsidR="002731D1" w:rsidRPr="00C52502" w:rsidRDefault="002731D1" w:rsidP="00FC3539">
      <w:pPr>
        <w:pStyle w:val="a5"/>
        <w:numPr>
          <w:ilvl w:val="2"/>
          <w:numId w:val="9"/>
        </w:numPr>
        <w:tabs>
          <w:tab w:val="left" w:pos="0"/>
          <w:tab w:val="left" w:pos="426"/>
          <w:tab w:val="left" w:pos="1526"/>
        </w:tabs>
        <w:ind w:left="0" w:right="88" w:firstLine="0"/>
        <w:rPr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Земельный участок </w:t>
      </w:r>
      <w:r w:rsidRPr="00C52502">
        <w:rPr>
          <w:sz w:val="18"/>
          <w:szCs w:val="18"/>
        </w:rPr>
        <w:t xml:space="preserve">- земельный участок, используемый </w:t>
      </w:r>
      <w:r w:rsidRPr="00C52502">
        <w:rPr>
          <w:i/>
          <w:sz w:val="18"/>
          <w:szCs w:val="18"/>
        </w:rPr>
        <w:t xml:space="preserve">Застройщиком </w:t>
      </w:r>
      <w:r w:rsidRPr="00C52502">
        <w:rPr>
          <w:sz w:val="18"/>
          <w:szCs w:val="18"/>
        </w:rPr>
        <w:t xml:space="preserve">для строительства </w:t>
      </w:r>
      <w:r w:rsidRPr="00C52502">
        <w:rPr>
          <w:i/>
          <w:sz w:val="18"/>
          <w:szCs w:val="18"/>
        </w:rPr>
        <w:t xml:space="preserve">Жилого </w:t>
      </w:r>
      <w:proofErr w:type="gramStart"/>
      <w:r w:rsidRPr="00C52502">
        <w:rPr>
          <w:i/>
          <w:sz w:val="18"/>
          <w:szCs w:val="18"/>
        </w:rPr>
        <w:t>комплекса</w:t>
      </w:r>
      <w:r w:rsidRPr="00C52502">
        <w:rPr>
          <w:sz w:val="18"/>
          <w:szCs w:val="18"/>
        </w:rPr>
        <w:t xml:space="preserve">,   </w:t>
      </w:r>
      <w:proofErr w:type="gramEnd"/>
      <w:r w:rsidRPr="00C52502">
        <w:rPr>
          <w:sz w:val="18"/>
          <w:szCs w:val="18"/>
        </w:rPr>
        <w:t xml:space="preserve">   расположенный по адресу: </w:t>
      </w:r>
      <w:r w:rsidRPr="00C52502">
        <w:rPr>
          <w:b/>
          <w:sz w:val="18"/>
          <w:szCs w:val="18"/>
        </w:rPr>
        <w:t xml:space="preserve">Российская Федерация, Республика Крым, город Симферополь, </w:t>
      </w:r>
      <w:r w:rsidR="00782AD3" w:rsidRPr="00C52502">
        <w:rPr>
          <w:b/>
          <w:spacing w:val="-2"/>
          <w:sz w:val="18"/>
          <w:szCs w:val="18"/>
        </w:rPr>
        <w:t xml:space="preserve">ул. </w:t>
      </w:r>
      <w:r w:rsidR="00261857" w:rsidRPr="00C52502">
        <w:rPr>
          <w:b/>
          <w:spacing w:val="-2"/>
          <w:sz w:val="18"/>
          <w:szCs w:val="18"/>
        </w:rPr>
        <w:t>________________</w:t>
      </w:r>
      <w:r w:rsidR="00782AD3" w:rsidRPr="00C52502">
        <w:rPr>
          <w:b/>
          <w:spacing w:val="-2"/>
          <w:sz w:val="18"/>
          <w:szCs w:val="18"/>
        </w:rPr>
        <w:t>,</w:t>
      </w:r>
      <w:r w:rsidR="00782AD3" w:rsidRPr="00C52502">
        <w:rPr>
          <w:b/>
          <w:sz w:val="18"/>
          <w:szCs w:val="18"/>
        </w:rPr>
        <w:t xml:space="preserve">          </w:t>
      </w:r>
      <w:r w:rsidR="00433239" w:rsidRPr="00C52502">
        <w:rPr>
          <w:b/>
          <w:sz w:val="18"/>
          <w:szCs w:val="18"/>
        </w:rPr>
        <w:t xml:space="preserve">Кадастровый номер участка </w:t>
      </w:r>
      <w:r w:rsidR="00261857" w:rsidRPr="00C52502">
        <w:rPr>
          <w:b/>
          <w:sz w:val="18"/>
          <w:szCs w:val="18"/>
        </w:rPr>
        <w:t>___________________</w:t>
      </w:r>
      <w:r w:rsidR="00433239" w:rsidRPr="00C52502">
        <w:rPr>
          <w:b/>
          <w:sz w:val="18"/>
          <w:szCs w:val="18"/>
        </w:rPr>
        <w:t xml:space="preserve">, </w:t>
      </w:r>
      <w:r w:rsidR="006708A6" w:rsidRPr="00C52502">
        <w:rPr>
          <w:b/>
          <w:sz w:val="18"/>
          <w:szCs w:val="18"/>
        </w:rPr>
        <w:t xml:space="preserve">площадью </w:t>
      </w:r>
      <w:r w:rsidR="00261857" w:rsidRPr="00C52502">
        <w:rPr>
          <w:b/>
          <w:sz w:val="18"/>
          <w:szCs w:val="18"/>
        </w:rPr>
        <w:t>____</w:t>
      </w:r>
      <w:r w:rsidR="006708A6" w:rsidRPr="00C52502">
        <w:rPr>
          <w:b/>
          <w:sz w:val="18"/>
          <w:szCs w:val="18"/>
        </w:rPr>
        <w:t xml:space="preserve"> га, </w:t>
      </w:r>
      <w:r w:rsidR="00782AD3" w:rsidRPr="00C52502">
        <w:rPr>
          <w:rFonts w:eastAsia="Calibri"/>
          <w:sz w:val="18"/>
          <w:szCs w:val="18"/>
          <w:lang w:eastAsia="en-US" w:bidi="ar-SA"/>
        </w:rPr>
        <w:t>категория земель – многоэтажная жилая застройка (высотная застройка) (код 2.6.), магазины (код 4.4.), бытовое обслуживание (код 3.3.)</w:t>
      </w:r>
      <w:r w:rsidR="00782AD3" w:rsidRPr="00C52502">
        <w:rPr>
          <w:sz w:val="18"/>
          <w:szCs w:val="18"/>
        </w:rPr>
        <w:t xml:space="preserve">. </w:t>
      </w:r>
      <w:r w:rsidR="00782AD3" w:rsidRPr="00C52502">
        <w:rPr>
          <w:i/>
          <w:sz w:val="18"/>
          <w:szCs w:val="18"/>
        </w:rPr>
        <w:t xml:space="preserve">Земельный участок </w:t>
      </w:r>
      <w:r w:rsidR="00782AD3" w:rsidRPr="00C52502">
        <w:rPr>
          <w:sz w:val="18"/>
          <w:szCs w:val="18"/>
        </w:rPr>
        <w:t xml:space="preserve">принадлежит </w:t>
      </w:r>
      <w:r w:rsidR="00782AD3" w:rsidRPr="00C52502">
        <w:rPr>
          <w:i/>
          <w:sz w:val="18"/>
          <w:szCs w:val="18"/>
        </w:rPr>
        <w:t xml:space="preserve">Застройщику </w:t>
      </w:r>
      <w:r w:rsidR="00782AD3" w:rsidRPr="00C52502">
        <w:rPr>
          <w:sz w:val="18"/>
          <w:szCs w:val="18"/>
        </w:rPr>
        <w:t>на праве аренды.</w:t>
      </w:r>
    </w:p>
    <w:p w:rsidR="002731D1" w:rsidRPr="00C52502" w:rsidRDefault="002731D1" w:rsidP="00FC3539">
      <w:pPr>
        <w:pStyle w:val="a5"/>
        <w:numPr>
          <w:ilvl w:val="2"/>
          <w:numId w:val="9"/>
        </w:numPr>
        <w:tabs>
          <w:tab w:val="left" w:pos="0"/>
          <w:tab w:val="left" w:pos="426"/>
          <w:tab w:val="left" w:pos="1526"/>
        </w:tabs>
        <w:ind w:left="0" w:right="88" w:firstLine="0"/>
        <w:rPr>
          <w:b/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Жилой комплекс </w:t>
      </w:r>
      <w:r w:rsidRPr="00C52502">
        <w:rPr>
          <w:sz w:val="18"/>
          <w:szCs w:val="18"/>
        </w:rPr>
        <w:t xml:space="preserve">– строящийся на </w:t>
      </w:r>
      <w:r w:rsidRPr="00C52502">
        <w:rPr>
          <w:i/>
          <w:sz w:val="18"/>
          <w:szCs w:val="18"/>
        </w:rPr>
        <w:t xml:space="preserve">Земельном участке </w:t>
      </w:r>
      <w:r w:rsidRPr="00C52502">
        <w:rPr>
          <w:sz w:val="18"/>
          <w:szCs w:val="18"/>
        </w:rPr>
        <w:t xml:space="preserve">комплекс зданий – многоквартирных жилых домов с объектами торгово-бытового назначения в разных очередях строительства. Рекламное и маркетинговое наименование комплекса: </w:t>
      </w:r>
      <w:r w:rsidRPr="00C52502">
        <w:rPr>
          <w:b/>
          <w:sz w:val="18"/>
          <w:szCs w:val="18"/>
        </w:rPr>
        <w:t xml:space="preserve">Жилой </w:t>
      </w:r>
      <w:r w:rsidR="00C224FC" w:rsidRPr="00C52502">
        <w:rPr>
          <w:b/>
          <w:sz w:val="18"/>
          <w:szCs w:val="18"/>
        </w:rPr>
        <w:t>микрорайон «Город</w:t>
      </w:r>
      <w:r w:rsidR="00C224FC" w:rsidRPr="00C52502">
        <w:rPr>
          <w:b/>
          <w:spacing w:val="-1"/>
          <w:sz w:val="18"/>
          <w:szCs w:val="18"/>
        </w:rPr>
        <w:t xml:space="preserve"> </w:t>
      </w:r>
      <w:r w:rsidR="00C224FC" w:rsidRPr="00C52502">
        <w:rPr>
          <w:b/>
          <w:sz w:val="18"/>
          <w:szCs w:val="18"/>
        </w:rPr>
        <w:t>Мира».</w:t>
      </w:r>
    </w:p>
    <w:p w:rsidR="00782AD3" w:rsidRPr="00C52502" w:rsidRDefault="00C224FC" w:rsidP="00FC3539">
      <w:pPr>
        <w:pStyle w:val="a5"/>
        <w:numPr>
          <w:ilvl w:val="2"/>
          <w:numId w:val="17"/>
        </w:numPr>
        <w:tabs>
          <w:tab w:val="left" w:pos="0"/>
          <w:tab w:val="left" w:pos="426"/>
        </w:tabs>
        <w:ind w:left="0" w:right="60" w:firstLine="0"/>
        <w:rPr>
          <w:sz w:val="18"/>
          <w:szCs w:val="18"/>
        </w:rPr>
      </w:pPr>
      <w:r w:rsidRPr="00C52502">
        <w:rPr>
          <w:b/>
          <w:sz w:val="18"/>
          <w:szCs w:val="18"/>
        </w:rPr>
        <w:t>Объект,</w:t>
      </w:r>
      <w:r w:rsidRPr="00C52502">
        <w:rPr>
          <w:sz w:val="18"/>
          <w:szCs w:val="18"/>
        </w:rPr>
        <w:t xml:space="preserve"> строящийся на основании </w:t>
      </w:r>
      <w:r w:rsidRPr="00C52502">
        <w:rPr>
          <w:i/>
          <w:sz w:val="18"/>
          <w:szCs w:val="18"/>
        </w:rPr>
        <w:t xml:space="preserve">Разрешения на строительство </w:t>
      </w:r>
      <w:r w:rsidRPr="00C52502">
        <w:rPr>
          <w:sz w:val="18"/>
          <w:szCs w:val="18"/>
        </w:rPr>
        <w:t xml:space="preserve">как </w:t>
      </w:r>
      <w:r w:rsidRPr="00C52502">
        <w:rPr>
          <w:b/>
          <w:sz w:val="18"/>
          <w:szCs w:val="18"/>
        </w:rPr>
        <w:t>Пусковой ком</w:t>
      </w:r>
      <w:r w:rsidRPr="00C52502">
        <w:rPr>
          <w:b/>
          <w:sz w:val="18"/>
          <w:szCs w:val="18"/>
        </w:rPr>
        <w:softHyphen/>
        <w:t xml:space="preserve">плекс </w:t>
      </w:r>
      <w:r w:rsidRPr="00C52502">
        <w:rPr>
          <w:b/>
          <w:bCs/>
          <w:sz w:val="18"/>
          <w:szCs w:val="18"/>
        </w:rPr>
        <w:t>ПК - _</w:t>
      </w:r>
      <w:proofErr w:type="gramStart"/>
      <w:r w:rsidRPr="00C52502">
        <w:rPr>
          <w:b/>
          <w:bCs/>
          <w:sz w:val="18"/>
          <w:szCs w:val="18"/>
        </w:rPr>
        <w:t>_</w:t>
      </w:r>
      <w:r w:rsidRPr="00C52502">
        <w:rPr>
          <w:b/>
          <w:sz w:val="18"/>
          <w:szCs w:val="18"/>
        </w:rPr>
        <w:t xml:space="preserve">  </w:t>
      </w:r>
      <w:r w:rsidRPr="00C52502">
        <w:rPr>
          <w:b/>
          <w:bCs/>
          <w:sz w:val="18"/>
          <w:szCs w:val="18"/>
        </w:rPr>
        <w:t>на</w:t>
      </w:r>
      <w:proofErr w:type="gramEnd"/>
      <w:r w:rsidRPr="00C52502">
        <w:rPr>
          <w:b/>
          <w:bCs/>
          <w:sz w:val="18"/>
          <w:szCs w:val="18"/>
        </w:rPr>
        <w:t xml:space="preserve">                 земельном участке ___гектар</w:t>
      </w:r>
      <w:r w:rsidRPr="00C52502">
        <w:rPr>
          <w:sz w:val="18"/>
          <w:szCs w:val="18"/>
        </w:rPr>
        <w:t xml:space="preserve">, в </w:t>
      </w:r>
      <w:r w:rsidRPr="00C52502">
        <w:rPr>
          <w:i/>
          <w:sz w:val="18"/>
          <w:szCs w:val="18"/>
        </w:rPr>
        <w:t>жилом комплексе</w:t>
      </w:r>
      <w:r w:rsidRPr="00C52502">
        <w:rPr>
          <w:sz w:val="18"/>
          <w:szCs w:val="18"/>
        </w:rPr>
        <w:t>, который включает в себя строительство _______________________</w:t>
      </w:r>
      <w:r w:rsidRPr="00C52502">
        <w:rPr>
          <w:i/>
          <w:sz w:val="18"/>
          <w:szCs w:val="18"/>
        </w:rPr>
        <w:t xml:space="preserve">многоквартирных жилых домов  </w:t>
      </w:r>
      <w:r w:rsidRPr="00C52502">
        <w:rPr>
          <w:b/>
          <w:sz w:val="18"/>
          <w:szCs w:val="18"/>
        </w:rPr>
        <w:t xml:space="preserve">__________________ </w:t>
      </w:r>
      <w:r w:rsidRPr="00C52502">
        <w:rPr>
          <w:sz w:val="18"/>
          <w:szCs w:val="18"/>
        </w:rPr>
        <w:t xml:space="preserve">с объектами торгово-бытового назначения в одном из которых расположен </w:t>
      </w:r>
      <w:r w:rsidRPr="00C52502">
        <w:rPr>
          <w:i/>
          <w:sz w:val="18"/>
          <w:szCs w:val="18"/>
        </w:rPr>
        <w:t>Объект долевого строительства</w:t>
      </w:r>
      <w:r w:rsidRPr="00C52502">
        <w:rPr>
          <w:sz w:val="18"/>
          <w:szCs w:val="18"/>
        </w:rPr>
        <w:t xml:space="preserve">. Описание и характеристики </w:t>
      </w:r>
      <w:r w:rsidRPr="00C52502">
        <w:rPr>
          <w:b/>
          <w:sz w:val="18"/>
          <w:szCs w:val="18"/>
        </w:rPr>
        <w:t xml:space="preserve">____ на земельном участке ___ га, </w:t>
      </w:r>
      <w:r w:rsidRPr="00C52502">
        <w:rPr>
          <w:sz w:val="18"/>
          <w:szCs w:val="18"/>
        </w:rPr>
        <w:t xml:space="preserve">приведены в </w:t>
      </w:r>
      <w:r w:rsidRPr="00C52502">
        <w:rPr>
          <w:i/>
          <w:sz w:val="18"/>
          <w:szCs w:val="18"/>
        </w:rPr>
        <w:t>Проектной</w:t>
      </w:r>
      <w:r w:rsidRPr="00C52502">
        <w:rPr>
          <w:i/>
          <w:spacing w:val="-4"/>
          <w:sz w:val="18"/>
          <w:szCs w:val="18"/>
        </w:rPr>
        <w:t xml:space="preserve"> </w:t>
      </w:r>
      <w:r w:rsidRPr="00C52502">
        <w:rPr>
          <w:i/>
          <w:sz w:val="18"/>
          <w:szCs w:val="18"/>
        </w:rPr>
        <w:t>декларации</w:t>
      </w:r>
      <w:r w:rsidRPr="00C52502">
        <w:rPr>
          <w:sz w:val="18"/>
          <w:szCs w:val="18"/>
        </w:rPr>
        <w:t>.</w:t>
      </w:r>
    </w:p>
    <w:p w:rsidR="002731D1" w:rsidRPr="00C52502" w:rsidRDefault="002731D1" w:rsidP="00FC3539">
      <w:pPr>
        <w:pStyle w:val="a5"/>
        <w:numPr>
          <w:ilvl w:val="2"/>
          <w:numId w:val="17"/>
        </w:numPr>
        <w:tabs>
          <w:tab w:val="left" w:pos="0"/>
          <w:tab w:val="left" w:pos="426"/>
          <w:tab w:val="left" w:pos="1526"/>
        </w:tabs>
        <w:ind w:left="0" w:right="88" w:firstLine="0"/>
        <w:rPr>
          <w:b/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Многоквартирный жилой дом/Дом </w:t>
      </w:r>
      <w:r w:rsidRPr="00C52502">
        <w:rPr>
          <w:sz w:val="18"/>
          <w:szCs w:val="18"/>
        </w:rPr>
        <w:t xml:space="preserve">– </w:t>
      </w:r>
      <w:r w:rsidR="00261857" w:rsidRPr="00C52502">
        <w:rPr>
          <w:b/>
          <w:sz w:val="18"/>
          <w:szCs w:val="18"/>
        </w:rPr>
        <w:t>___</w:t>
      </w:r>
      <w:r w:rsidRPr="00C52502">
        <w:rPr>
          <w:b/>
          <w:sz w:val="18"/>
          <w:szCs w:val="18"/>
        </w:rPr>
        <w:t>-</w:t>
      </w:r>
      <w:proofErr w:type="spellStart"/>
      <w:r w:rsidRPr="00C52502">
        <w:rPr>
          <w:b/>
          <w:sz w:val="18"/>
          <w:szCs w:val="18"/>
        </w:rPr>
        <w:t>ти</w:t>
      </w:r>
      <w:proofErr w:type="spellEnd"/>
      <w:r w:rsidRPr="00C52502">
        <w:rPr>
          <w:b/>
          <w:sz w:val="18"/>
          <w:szCs w:val="18"/>
        </w:rPr>
        <w:t xml:space="preserve"> </w:t>
      </w:r>
      <w:r w:rsidRPr="00C52502">
        <w:rPr>
          <w:sz w:val="18"/>
          <w:szCs w:val="18"/>
        </w:rPr>
        <w:t>этажный +</w:t>
      </w:r>
      <w:r w:rsidR="00F8674B" w:rsidRPr="00C52502">
        <w:rPr>
          <w:sz w:val="18"/>
          <w:szCs w:val="18"/>
        </w:rPr>
        <w:t xml:space="preserve"> </w:t>
      </w:r>
      <w:r w:rsidRPr="00C52502">
        <w:rPr>
          <w:sz w:val="18"/>
          <w:szCs w:val="18"/>
        </w:rPr>
        <w:t xml:space="preserve">цокольный этаж, односекционный дом </w:t>
      </w:r>
      <w:r w:rsidRPr="00C52502">
        <w:rPr>
          <w:b/>
          <w:sz w:val="18"/>
          <w:szCs w:val="18"/>
        </w:rPr>
        <w:t xml:space="preserve">№ </w:t>
      </w:r>
      <w:r w:rsidR="001F3331" w:rsidRPr="00C52502">
        <w:rPr>
          <w:b/>
          <w:sz w:val="18"/>
          <w:szCs w:val="18"/>
        </w:rPr>
        <w:t>_</w:t>
      </w:r>
      <w:r w:rsidRPr="00C52502">
        <w:rPr>
          <w:b/>
          <w:sz w:val="18"/>
          <w:szCs w:val="18"/>
        </w:rPr>
        <w:t xml:space="preserve"> </w:t>
      </w:r>
      <w:r w:rsidRPr="00C52502">
        <w:rPr>
          <w:sz w:val="18"/>
          <w:szCs w:val="18"/>
        </w:rPr>
        <w:t>с объек</w:t>
      </w:r>
      <w:r w:rsidR="0013331F" w:rsidRPr="00C52502">
        <w:rPr>
          <w:sz w:val="18"/>
          <w:szCs w:val="18"/>
        </w:rPr>
        <w:t>тами торгово-</w:t>
      </w:r>
      <w:proofErr w:type="gramStart"/>
      <w:r w:rsidR="0013331F" w:rsidRPr="00C52502">
        <w:rPr>
          <w:sz w:val="18"/>
          <w:szCs w:val="18"/>
        </w:rPr>
        <w:t xml:space="preserve">бытового  </w:t>
      </w:r>
      <w:r w:rsidRPr="00C52502">
        <w:rPr>
          <w:sz w:val="18"/>
          <w:szCs w:val="18"/>
        </w:rPr>
        <w:t>назначения</w:t>
      </w:r>
      <w:proofErr w:type="gramEnd"/>
      <w:r w:rsidRPr="00C52502">
        <w:rPr>
          <w:sz w:val="18"/>
          <w:szCs w:val="18"/>
        </w:rPr>
        <w:t xml:space="preserve">, </w:t>
      </w:r>
      <w:r w:rsidR="00E62D4C" w:rsidRPr="00C52502">
        <w:rPr>
          <w:sz w:val="18"/>
          <w:szCs w:val="18"/>
        </w:rPr>
        <w:t xml:space="preserve">в котором расположен </w:t>
      </w:r>
      <w:r w:rsidR="00E62D4C" w:rsidRPr="00C52502">
        <w:rPr>
          <w:i/>
          <w:sz w:val="18"/>
          <w:szCs w:val="18"/>
        </w:rPr>
        <w:t>Объект долевого</w:t>
      </w:r>
      <w:r w:rsidR="00E62D4C" w:rsidRPr="00C52502">
        <w:rPr>
          <w:i/>
          <w:spacing w:val="-4"/>
          <w:sz w:val="18"/>
          <w:szCs w:val="18"/>
        </w:rPr>
        <w:t xml:space="preserve"> </w:t>
      </w:r>
      <w:r w:rsidR="00E62D4C" w:rsidRPr="00C52502">
        <w:rPr>
          <w:i/>
          <w:sz w:val="18"/>
          <w:szCs w:val="18"/>
        </w:rPr>
        <w:t>строительства</w:t>
      </w:r>
      <w:r w:rsidR="00E62D4C" w:rsidRPr="00C52502">
        <w:rPr>
          <w:b/>
          <w:sz w:val="18"/>
          <w:szCs w:val="18"/>
        </w:rPr>
        <w:t>. О</w:t>
      </w:r>
      <w:r w:rsidR="003542FC" w:rsidRPr="00C52502">
        <w:rPr>
          <w:b/>
          <w:sz w:val="18"/>
          <w:szCs w:val="18"/>
        </w:rPr>
        <w:t>бщ</w:t>
      </w:r>
      <w:r w:rsidR="006A1040" w:rsidRPr="00C52502">
        <w:rPr>
          <w:b/>
          <w:sz w:val="18"/>
          <w:szCs w:val="18"/>
        </w:rPr>
        <w:t>ая</w:t>
      </w:r>
      <w:r w:rsidR="003542FC" w:rsidRPr="00C52502">
        <w:rPr>
          <w:b/>
          <w:sz w:val="18"/>
          <w:szCs w:val="18"/>
        </w:rPr>
        <w:t xml:space="preserve"> площадь </w:t>
      </w:r>
      <w:r w:rsidR="00193235" w:rsidRPr="00C52502">
        <w:rPr>
          <w:b/>
          <w:sz w:val="18"/>
          <w:szCs w:val="18"/>
        </w:rPr>
        <w:t>М</w:t>
      </w:r>
      <w:r w:rsidR="003542FC" w:rsidRPr="00C52502">
        <w:rPr>
          <w:b/>
          <w:sz w:val="18"/>
          <w:szCs w:val="18"/>
        </w:rPr>
        <w:t xml:space="preserve">ногоквартирного жилого дома </w:t>
      </w:r>
      <w:r w:rsidR="006A1040" w:rsidRPr="00C52502">
        <w:rPr>
          <w:b/>
          <w:sz w:val="18"/>
          <w:szCs w:val="18"/>
        </w:rPr>
        <w:t xml:space="preserve">составляет </w:t>
      </w:r>
      <w:r w:rsidR="003542FC" w:rsidRPr="00C52502">
        <w:rPr>
          <w:b/>
          <w:sz w:val="18"/>
          <w:szCs w:val="18"/>
        </w:rPr>
        <w:t xml:space="preserve">________ </w:t>
      </w:r>
      <w:proofErr w:type="spellStart"/>
      <w:r w:rsidR="003542FC" w:rsidRPr="00C52502">
        <w:rPr>
          <w:b/>
          <w:sz w:val="18"/>
          <w:szCs w:val="18"/>
        </w:rPr>
        <w:t>кв.м</w:t>
      </w:r>
      <w:proofErr w:type="spellEnd"/>
      <w:r w:rsidR="003542FC" w:rsidRPr="00C52502">
        <w:rPr>
          <w:b/>
          <w:sz w:val="18"/>
          <w:szCs w:val="18"/>
        </w:rPr>
        <w:t>.</w:t>
      </w:r>
      <w:r w:rsidR="00E252AB" w:rsidRPr="00C52502">
        <w:rPr>
          <w:b/>
          <w:sz w:val="18"/>
          <w:szCs w:val="18"/>
        </w:rPr>
        <w:t xml:space="preserve"> </w:t>
      </w:r>
      <w:r w:rsidR="003542FC" w:rsidRPr="00C52502">
        <w:rPr>
          <w:b/>
          <w:sz w:val="18"/>
          <w:szCs w:val="18"/>
        </w:rPr>
        <w:t xml:space="preserve"> </w:t>
      </w:r>
    </w:p>
    <w:p w:rsidR="002731D1" w:rsidRPr="00C52502" w:rsidRDefault="002731D1" w:rsidP="00FC3539">
      <w:pPr>
        <w:pStyle w:val="a5"/>
        <w:numPr>
          <w:ilvl w:val="2"/>
          <w:numId w:val="17"/>
        </w:numPr>
        <w:tabs>
          <w:tab w:val="left" w:pos="0"/>
          <w:tab w:val="left" w:pos="426"/>
          <w:tab w:val="left" w:pos="1526"/>
        </w:tabs>
        <w:ind w:left="0" w:right="88" w:firstLine="0"/>
        <w:rPr>
          <w:sz w:val="18"/>
          <w:szCs w:val="18"/>
        </w:rPr>
      </w:pPr>
      <w:r w:rsidRPr="00C52502">
        <w:rPr>
          <w:b/>
          <w:i/>
          <w:sz w:val="18"/>
          <w:szCs w:val="18"/>
        </w:rPr>
        <w:t>Объект долевого строительства (</w:t>
      </w:r>
      <w:r w:rsidRPr="00C52502">
        <w:rPr>
          <w:i/>
          <w:sz w:val="18"/>
          <w:szCs w:val="18"/>
        </w:rPr>
        <w:t xml:space="preserve">далее по тексту может </w:t>
      </w:r>
      <w:r w:rsidR="00AF18C5" w:rsidRPr="00C52502">
        <w:rPr>
          <w:i/>
          <w:sz w:val="18"/>
          <w:szCs w:val="18"/>
        </w:rPr>
        <w:t xml:space="preserve">также </w:t>
      </w:r>
      <w:r w:rsidRPr="00C52502">
        <w:rPr>
          <w:i/>
          <w:sz w:val="18"/>
          <w:szCs w:val="18"/>
        </w:rPr>
        <w:t xml:space="preserve">называться </w:t>
      </w:r>
      <w:r w:rsidRPr="00C52502">
        <w:rPr>
          <w:b/>
          <w:i/>
          <w:sz w:val="18"/>
          <w:szCs w:val="18"/>
        </w:rPr>
        <w:t xml:space="preserve">«Квартира») </w:t>
      </w:r>
      <w:r w:rsidRPr="00C52502">
        <w:rPr>
          <w:sz w:val="18"/>
          <w:szCs w:val="18"/>
        </w:rPr>
        <w:t xml:space="preserve">– </w:t>
      </w:r>
      <w:r w:rsidRPr="00C52502">
        <w:rPr>
          <w:b/>
          <w:sz w:val="18"/>
          <w:szCs w:val="18"/>
        </w:rPr>
        <w:t xml:space="preserve">жилое </w:t>
      </w:r>
      <w:proofErr w:type="gramStart"/>
      <w:r w:rsidRPr="00C52502">
        <w:rPr>
          <w:b/>
          <w:sz w:val="18"/>
          <w:szCs w:val="18"/>
        </w:rPr>
        <w:t xml:space="preserve">помещение,   </w:t>
      </w:r>
      <w:proofErr w:type="gramEnd"/>
      <w:r w:rsidRPr="00C52502">
        <w:rPr>
          <w:b/>
          <w:sz w:val="18"/>
          <w:szCs w:val="18"/>
        </w:rPr>
        <w:t xml:space="preserve">      </w:t>
      </w:r>
      <w:r w:rsidRPr="00C52502">
        <w:rPr>
          <w:sz w:val="18"/>
          <w:szCs w:val="18"/>
        </w:rPr>
        <w:t xml:space="preserve">подлежащее передаче Участнику после получения разрешения на ввод в эксплуатацию </w:t>
      </w:r>
      <w:r w:rsidR="00193235" w:rsidRPr="00C52502">
        <w:rPr>
          <w:sz w:val="18"/>
          <w:szCs w:val="18"/>
        </w:rPr>
        <w:t>М</w:t>
      </w:r>
      <w:r w:rsidRPr="00C52502">
        <w:rPr>
          <w:sz w:val="18"/>
          <w:szCs w:val="18"/>
        </w:rPr>
        <w:t>ногоквартирного</w:t>
      </w:r>
      <w:r w:rsidR="00193235" w:rsidRPr="00C52502">
        <w:rPr>
          <w:sz w:val="18"/>
          <w:szCs w:val="18"/>
        </w:rPr>
        <w:t xml:space="preserve"> жилого </w:t>
      </w:r>
      <w:r w:rsidRPr="00C52502">
        <w:rPr>
          <w:sz w:val="18"/>
          <w:szCs w:val="18"/>
        </w:rPr>
        <w:t xml:space="preserve"> дома и входящее в состав указанного </w:t>
      </w:r>
      <w:r w:rsidR="00193235" w:rsidRPr="00C52502">
        <w:rPr>
          <w:sz w:val="18"/>
          <w:szCs w:val="18"/>
        </w:rPr>
        <w:t>М</w:t>
      </w:r>
      <w:r w:rsidRPr="00C52502">
        <w:rPr>
          <w:sz w:val="18"/>
          <w:szCs w:val="18"/>
        </w:rPr>
        <w:t>ногоквартирного</w:t>
      </w:r>
      <w:r w:rsidR="00193235" w:rsidRPr="00C52502">
        <w:rPr>
          <w:sz w:val="18"/>
          <w:szCs w:val="18"/>
        </w:rPr>
        <w:t xml:space="preserve"> жилого</w:t>
      </w:r>
      <w:r w:rsidR="00A2551B" w:rsidRPr="00C52502">
        <w:rPr>
          <w:sz w:val="18"/>
          <w:szCs w:val="18"/>
        </w:rPr>
        <w:t xml:space="preserve"> </w:t>
      </w:r>
      <w:r w:rsidRPr="00C52502">
        <w:rPr>
          <w:sz w:val="18"/>
          <w:szCs w:val="18"/>
        </w:rPr>
        <w:t>дома</w:t>
      </w:r>
      <w:r w:rsidR="00E82CFB" w:rsidRPr="00C52502">
        <w:rPr>
          <w:sz w:val="18"/>
          <w:szCs w:val="18"/>
        </w:rPr>
        <w:t>,</w:t>
      </w:r>
      <w:r w:rsidRPr="00C52502">
        <w:rPr>
          <w:sz w:val="18"/>
          <w:szCs w:val="18"/>
        </w:rPr>
        <w:t xml:space="preserve"> строящегося с привлечением денежных средств</w:t>
      </w:r>
      <w:r w:rsidRPr="00C52502">
        <w:rPr>
          <w:spacing w:val="-5"/>
          <w:sz w:val="18"/>
          <w:szCs w:val="18"/>
        </w:rPr>
        <w:t xml:space="preserve"> </w:t>
      </w:r>
      <w:r w:rsidRPr="00C52502">
        <w:rPr>
          <w:sz w:val="18"/>
          <w:szCs w:val="18"/>
        </w:rPr>
        <w:t>Участника.</w:t>
      </w:r>
    </w:p>
    <w:p w:rsidR="001D40F2" w:rsidRPr="00C52502" w:rsidRDefault="001D40F2" w:rsidP="001D40F2">
      <w:pPr>
        <w:pStyle w:val="a5"/>
        <w:numPr>
          <w:ilvl w:val="2"/>
          <w:numId w:val="17"/>
        </w:numPr>
        <w:tabs>
          <w:tab w:val="left" w:pos="0"/>
          <w:tab w:val="left" w:pos="426"/>
          <w:tab w:val="left" w:pos="1526"/>
        </w:tabs>
        <w:ind w:left="0" w:right="88" w:firstLine="0"/>
        <w:rPr>
          <w:sz w:val="18"/>
        </w:rPr>
      </w:pPr>
      <w:r w:rsidRPr="00C52502">
        <w:rPr>
          <w:b/>
          <w:i/>
          <w:sz w:val="18"/>
        </w:rPr>
        <w:t xml:space="preserve">Общая </w:t>
      </w:r>
      <w:proofErr w:type="gramStart"/>
      <w:r w:rsidRPr="00C52502">
        <w:rPr>
          <w:b/>
          <w:i/>
          <w:sz w:val="18"/>
        </w:rPr>
        <w:t>приведенная  площадь</w:t>
      </w:r>
      <w:proofErr w:type="gramEnd"/>
      <w:r w:rsidRPr="00C52502">
        <w:rPr>
          <w:b/>
          <w:i/>
          <w:sz w:val="18"/>
        </w:rPr>
        <w:t xml:space="preserve"> Квартиры </w:t>
      </w:r>
      <w:r w:rsidRPr="00C52502">
        <w:rPr>
          <w:sz w:val="18"/>
        </w:rPr>
        <w:t xml:space="preserve">– площадь </w:t>
      </w:r>
      <w:r w:rsidRPr="00C52502">
        <w:rPr>
          <w:i/>
          <w:sz w:val="18"/>
        </w:rPr>
        <w:t>Объекта долевого строительства</w:t>
      </w:r>
      <w:r w:rsidRPr="00C52502">
        <w:rPr>
          <w:sz w:val="18"/>
        </w:rPr>
        <w:t xml:space="preserve">, определенная согласно проектной документации по внутреннему периметру стен ОДС и включающая в себя сумму площади всех помещений </w:t>
      </w:r>
      <w:r w:rsidRPr="00C52502">
        <w:rPr>
          <w:i/>
          <w:sz w:val="18"/>
        </w:rPr>
        <w:t>Квартиры</w:t>
      </w:r>
      <w:r w:rsidRPr="00C52502">
        <w:rPr>
          <w:sz w:val="18"/>
        </w:rPr>
        <w:t>, в том числе вспомогательного использования, предназначенного для удовлетворения гражданами бытовых и иных нужд, связанных с их проживание</w:t>
      </w:r>
      <w:r w:rsidR="000D5F6D" w:rsidRPr="00C52502">
        <w:rPr>
          <w:sz w:val="18"/>
        </w:rPr>
        <w:t>м</w:t>
      </w:r>
      <w:r w:rsidRPr="00C52502">
        <w:rPr>
          <w:sz w:val="18"/>
        </w:rPr>
        <w:t xml:space="preserve"> в ОДС, включая площадь летних помещений (балконов, лоджий) с применением понижающих коэффициентов.</w:t>
      </w:r>
    </w:p>
    <w:p w:rsidR="001D40F2" w:rsidRPr="00C52502" w:rsidRDefault="001D40F2" w:rsidP="001D40F2">
      <w:pPr>
        <w:pStyle w:val="a5"/>
        <w:numPr>
          <w:ilvl w:val="2"/>
          <w:numId w:val="17"/>
        </w:numPr>
        <w:ind w:left="0" w:right="88" w:firstLine="0"/>
        <w:rPr>
          <w:i/>
          <w:sz w:val="18"/>
          <w:szCs w:val="18"/>
        </w:rPr>
      </w:pPr>
      <w:r w:rsidRPr="00C52502">
        <w:rPr>
          <w:b/>
          <w:i/>
          <w:sz w:val="18"/>
        </w:rPr>
        <w:t xml:space="preserve">Общая площадь Квартиры </w:t>
      </w:r>
      <w:r w:rsidRPr="00C52502">
        <w:rPr>
          <w:sz w:val="18"/>
        </w:rPr>
        <w:t xml:space="preserve">– включает в себя площади всех частей такого помещения,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помещении, за исключением балконов, лоджий, веранд и террас (ч.5 ст.15 ЖК РФ). </w:t>
      </w:r>
      <w:r w:rsidRPr="00C52502">
        <w:rPr>
          <w:b/>
          <w:i/>
          <w:sz w:val="18"/>
        </w:rPr>
        <w:t>Общая</w:t>
      </w:r>
      <w:r w:rsidRPr="00C52502">
        <w:rPr>
          <w:sz w:val="18"/>
        </w:rPr>
        <w:t xml:space="preserve"> </w:t>
      </w:r>
      <w:r w:rsidRPr="00C52502">
        <w:rPr>
          <w:b/>
          <w:i/>
          <w:sz w:val="18"/>
        </w:rPr>
        <w:t xml:space="preserve">Приведенная </w:t>
      </w:r>
      <w:r w:rsidRPr="00C52502">
        <w:rPr>
          <w:b/>
          <w:sz w:val="18"/>
        </w:rPr>
        <w:t xml:space="preserve">и </w:t>
      </w:r>
      <w:proofErr w:type="gramStart"/>
      <w:r w:rsidRPr="00C52502">
        <w:rPr>
          <w:b/>
          <w:i/>
          <w:sz w:val="18"/>
        </w:rPr>
        <w:t>Общая  площади</w:t>
      </w:r>
      <w:proofErr w:type="gramEnd"/>
      <w:r w:rsidRPr="00C52502">
        <w:rPr>
          <w:b/>
          <w:i/>
          <w:sz w:val="18"/>
        </w:rPr>
        <w:t xml:space="preserve"> ОДС (Квартиры) </w:t>
      </w:r>
      <w:r w:rsidRPr="00C52502">
        <w:rPr>
          <w:sz w:val="18"/>
        </w:rPr>
        <w:t xml:space="preserve">до проведения государственного технического учета и технической инвентаризации определяются на основании проектной документации, и являются </w:t>
      </w:r>
      <w:r w:rsidRPr="00C52502">
        <w:rPr>
          <w:b/>
          <w:sz w:val="18"/>
        </w:rPr>
        <w:t>предварительными</w:t>
      </w:r>
      <w:r w:rsidRPr="00C52502">
        <w:rPr>
          <w:sz w:val="18"/>
        </w:rPr>
        <w:t xml:space="preserve">. Уточнение площадей производится </w:t>
      </w:r>
      <w:r w:rsidRPr="00C52502">
        <w:rPr>
          <w:i/>
          <w:sz w:val="18"/>
        </w:rPr>
        <w:t xml:space="preserve">Сторонами </w:t>
      </w:r>
      <w:r w:rsidRPr="00C52502">
        <w:rPr>
          <w:sz w:val="18"/>
        </w:rPr>
        <w:t>после проведения государственного технического учета и технической</w:t>
      </w:r>
      <w:r w:rsidRPr="00C52502">
        <w:rPr>
          <w:spacing w:val="-13"/>
          <w:sz w:val="18"/>
        </w:rPr>
        <w:t xml:space="preserve"> </w:t>
      </w:r>
      <w:r w:rsidRPr="00C52502">
        <w:rPr>
          <w:sz w:val="18"/>
        </w:rPr>
        <w:t xml:space="preserve">инвентаризации. </w:t>
      </w:r>
      <w:r w:rsidRPr="00C52502">
        <w:rPr>
          <w:i/>
          <w:sz w:val="18"/>
        </w:rPr>
        <w:t>Общая приведенная площад</w:t>
      </w:r>
      <w:r w:rsidR="000D5F6D" w:rsidRPr="00C52502">
        <w:rPr>
          <w:i/>
          <w:sz w:val="18"/>
        </w:rPr>
        <w:t>ь</w:t>
      </w:r>
      <w:r w:rsidRPr="00C52502">
        <w:rPr>
          <w:i/>
          <w:sz w:val="18"/>
        </w:rPr>
        <w:t xml:space="preserve"> </w:t>
      </w:r>
      <w:r w:rsidR="00C224FC" w:rsidRPr="00C52502">
        <w:rPr>
          <w:i/>
          <w:sz w:val="18"/>
        </w:rPr>
        <w:t>О</w:t>
      </w:r>
      <w:r w:rsidR="0088510E" w:rsidRPr="00C52502">
        <w:rPr>
          <w:i/>
          <w:sz w:val="18"/>
        </w:rPr>
        <w:t xml:space="preserve">бъекта </w:t>
      </w:r>
      <w:r w:rsidRPr="00C52502">
        <w:rPr>
          <w:i/>
          <w:sz w:val="18"/>
        </w:rPr>
        <w:t xml:space="preserve">долевого </w:t>
      </w:r>
      <w:proofErr w:type="gramStart"/>
      <w:r w:rsidRPr="00C52502">
        <w:rPr>
          <w:i/>
          <w:sz w:val="18"/>
        </w:rPr>
        <w:t>строительства  определя</w:t>
      </w:r>
      <w:r w:rsidR="000D5F6D" w:rsidRPr="00C52502">
        <w:rPr>
          <w:i/>
          <w:sz w:val="18"/>
        </w:rPr>
        <w:t>е</w:t>
      </w:r>
      <w:r w:rsidRPr="00C52502">
        <w:rPr>
          <w:i/>
          <w:sz w:val="18"/>
        </w:rPr>
        <w:t>тся</w:t>
      </w:r>
      <w:proofErr w:type="gramEnd"/>
      <w:r w:rsidRPr="00C52502">
        <w:rPr>
          <w:i/>
          <w:sz w:val="18"/>
        </w:rPr>
        <w:t xml:space="preserve"> с учетом требований «СП 54.13330.2016. Свод правил. Здания жилые многоквартирные. Актуализированная редакция СНиП 31-01-2003 (утв. Приказом Минстроя России от 03.12.2016г. № 883/</w:t>
      </w:r>
      <w:proofErr w:type="spellStart"/>
      <w:r w:rsidRPr="00C52502">
        <w:rPr>
          <w:i/>
          <w:sz w:val="18"/>
        </w:rPr>
        <w:t>пр</w:t>
      </w:r>
      <w:proofErr w:type="spellEnd"/>
      <w:r w:rsidRPr="00C52502">
        <w:rPr>
          <w:i/>
          <w:sz w:val="18"/>
        </w:rPr>
        <w:t>) с применением понижающих коэффициентов, установленных приказом Министерства строительства и жилищно-коммунального хозяйства Российской Федерации от 25.11.2016г. № 854/</w:t>
      </w:r>
      <w:proofErr w:type="spellStart"/>
      <w:r w:rsidRPr="00C52502">
        <w:rPr>
          <w:i/>
          <w:sz w:val="18"/>
        </w:rPr>
        <w:t>пр</w:t>
      </w:r>
      <w:proofErr w:type="spellEnd"/>
      <w:r w:rsidRPr="00C52502">
        <w:rPr>
          <w:i/>
          <w:sz w:val="18"/>
        </w:rPr>
        <w:t xml:space="preserve"> </w:t>
      </w:r>
      <w:r w:rsidRPr="00C52502">
        <w:rPr>
          <w:i/>
          <w:sz w:val="18"/>
          <w:szCs w:val="18"/>
        </w:rPr>
        <w:t xml:space="preserve">«Об установлении понижающих коэффициентов для расчета площади лоджии, веранды, балкона, террасы, </w:t>
      </w:r>
      <w:r w:rsidRPr="00C52502">
        <w:rPr>
          <w:i/>
          <w:sz w:val="18"/>
          <w:szCs w:val="18"/>
        </w:rPr>
        <w:lastRenderedPageBreak/>
        <w:t xml:space="preserve">используемой при расчете общей приведенной площади жилого помещения». </w:t>
      </w:r>
    </w:p>
    <w:p w:rsidR="001D40F2" w:rsidRPr="00C52502" w:rsidRDefault="001D40F2" w:rsidP="001D40F2">
      <w:pPr>
        <w:pStyle w:val="a5"/>
        <w:numPr>
          <w:ilvl w:val="2"/>
          <w:numId w:val="17"/>
        </w:numPr>
        <w:tabs>
          <w:tab w:val="left" w:pos="0"/>
        </w:tabs>
        <w:ind w:left="0" w:right="88" w:firstLine="0"/>
        <w:rPr>
          <w:sz w:val="18"/>
        </w:rPr>
      </w:pPr>
      <w:r w:rsidRPr="00C52502">
        <w:rPr>
          <w:b/>
          <w:i/>
          <w:sz w:val="18"/>
        </w:rPr>
        <w:t xml:space="preserve">Фактическая  общая площадь  Квартиры </w:t>
      </w:r>
      <w:r w:rsidRPr="00C52502">
        <w:rPr>
          <w:sz w:val="18"/>
        </w:rPr>
        <w:t xml:space="preserve">– </w:t>
      </w:r>
      <w:r w:rsidRPr="00C52502">
        <w:rPr>
          <w:sz w:val="18"/>
          <w:szCs w:val="18"/>
        </w:rPr>
        <w:t>состоит из суммы площади всех частей  Квартиры,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помещении, за исключением балконов, лоджий, веранд и террас,</w:t>
      </w:r>
      <w:r w:rsidRPr="00C52502">
        <w:rPr>
          <w:rFonts w:ascii="Arial" w:hAnsi="Arial" w:cs="Arial"/>
        </w:rPr>
        <w:t xml:space="preserve"> </w:t>
      </w:r>
      <w:r w:rsidRPr="00C52502">
        <w:rPr>
          <w:sz w:val="18"/>
        </w:rPr>
        <w:t xml:space="preserve"> которая определяется по окончании строительства </w:t>
      </w:r>
      <w:r w:rsidR="00193235" w:rsidRPr="00C52502">
        <w:rPr>
          <w:sz w:val="18"/>
        </w:rPr>
        <w:t>М</w:t>
      </w:r>
      <w:r w:rsidRPr="00C52502">
        <w:rPr>
          <w:sz w:val="18"/>
        </w:rPr>
        <w:t>ногоквартирного жилого дома на основании обмеров, проведенных органом технической инвентаризации</w:t>
      </w:r>
      <w:r w:rsidR="000D5F6D" w:rsidRPr="00C52502">
        <w:rPr>
          <w:sz w:val="18"/>
        </w:rPr>
        <w:t xml:space="preserve"> в соответствии с </w:t>
      </w:r>
      <w:r w:rsidRPr="00C52502">
        <w:rPr>
          <w:sz w:val="18"/>
        </w:rPr>
        <w:t>техническ</w:t>
      </w:r>
      <w:r w:rsidR="000D5F6D" w:rsidRPr="00C52502">
        <w:rPr>
          <w:sz w:val="18"/>
        </w:rPr>
        <w:t>им</w:t>
      </w:r>
      <w:r w:rsidRPr="00C52502">
        <w:rPr>
          <w:sz w:val="18"/>
        </w:rPr>
        <w:t xml:space="preserve"> паспорт</w:t>
      </w:r>
      <w:r w:rsidR="000D5F6D" w:rsidRPr="00C52502">
        <w:rPr>
          <w:sz w:val="18"/>
        </w:rPr>
        <w:t>ом</w:t>
      </w:r>
      <w:r w:rsidRPr="00C52502">
        <w:rPr>
          <w:sz w:val="18"/>
        </w:rPr>
        <w:t xml:space="preserve"> или техническ</w:t>
      </w:r>
      <w:r w:rsidR="000D5F6D" w:rsidRPr="00C52502">
        <w:rPr>
          <w:sz w:val="18"/>
        </w:rPr>
        <w:t>им</w:t>
      </w:r>
      <w:r w:rsidRPr="00C52502">
        <w:rPr>
          <w:sz w:val="18"/>
        </w:rPr>
        <w:t xml:space="preserve"> план</w:t>
      </w:r>
      <w:r w:rsidR="000D5F6D" w:rsidRPr="00C52502">
        <w:rPr>
          <w:sz w:val="18"/>
        </w:rPr>
        <w:t>ом</w:t>
      </w:r>
      <w:r w:rsidRPr="00C52502">
        <w:rPr>
          <w:sz w:val="18"/>
        </w:rPr>
        <w:t xml:space="preserve"> на Многоквартирный жилой дом и</w:t>
      </w:r>
      <w:r w:rsidRPr="00C52502">
        <w:rPr>
          <w:spacing w:val="-5"/>
          <w:sz w:val="18"/>
        </w:rPr>
        <w:t xml:space="preserve"> </w:t>
      </w:r>
      <w:r w:rsidRPr="00C52502">
        <w:rPr>
          <w:sz w:val="18"/>
        </w:rPr>
        <w:t>Квартиру.</w:t>
      </w:r>
    </w:p>
    <w:p w:rsidR="001D40F2" w:rsidRPr="00C52502" w:rsidRDefault="001D40F2" w:rsidP="001D40F2">
      <w:pPr>
        <w:pStyle w:val="a5"/>
        <w:numPr>
          <w:ilvl w:val="2"/>
          <w:numId w:val="17"/>
        </w:numPr>
        <w:tabs>
          <w:tab w:val="left" w:pos="0"/>
          <w:tab w:val="left" w:pos="426"/>
        </w:tabs>
        <w:ind w:left="0" w:right="88" w:firstLine="0"/>
        <w:rPr>
          <w:sz w:val="18"/>
        </w:rPr>
      </w:pPr>
      <w:r w:rsidRPr="00C52502">
        <w:rPr>
          <w:b/>
          <w:i/>
          <w:sz w:val="18"/>
        </w:rPr>
        <w:t xml:space="preserve">Фактическая общая приведенная площадь Квартиры - </w:t>
      </w:r>
      <w:r w:rsidRPr="00C52502">
        <w:rPr>
          <w:sz w:val="18"/>
        </w:rPr>
        <w:t xml:space="preserve">площадь </w:t>
      </w:r>
      <w:r w:rsidRPr="00C52502">
        <w:rPr>
          <w:i/>
          <w:sz w:val="18"/>
        </w:rPr>
        <w:t>Объекта долевого строительства</w:t>
      </w:r>
      <w:r w:rsidRPr="00C52502">
        <w:rPr>
          <w:sz w:val="18"/>
        </w:rPr>
        <w:t xml:space="preserve">, определенная согласно проектной документации по внутреннему периметру стен ОДС и включающая в себя сумму площади всех помещений </w:t>
      </w:r>
      <w:r w:rsidRPr="00C52502">
        <w:rPr>
          <w:i/>
          <w:sz w:val="18"/>
        </w:rPr>
        <w:t>Квартиры</w:t>
      </w:r>
      <w:r w:rsidRPr="00C52502">
        <w:rPr>
          <w:sz w:val="18"/>
        </w:rPr>
        <w:t>, в том числе вспомогательного использования, предназначенного для удовлетворения гражданами бытовых и иных нужд, связанных с их проживание</w:t>
      </w:r>
      <w:r w:rsidR="000D5F6D" w:rsidRPr="00C52502">
        <w:rPr>
          <w:sz w:val="18"/>
        </w:rPr>
        <w:t>м</w:t>
      </w:r>
      <w:r w:rsidRPr="00C52502">
        <w:rPr>
          <w:sz w:val="18"/>
        </w:rPr>
        <w:t xml:space="preserve"> в ОДС, включая площадь летних помещений (балконов, лоджий) с применением понижающих коэффициентов,  которая определяется по окончании строительства </w:t>
      </w:r>
      <w:r w:rsidR="00193235" w:rsidRPr="00C52502">
        <w:rPr>
          <w:sz w:val="18"/>
        </w:rPr>
        <w:t>М</w:t>
      </w:r>
      <w:r w:rsidRPr="00C52502">
        <w:rPr>
          <w:sz w:val="18"/>
        </w:rPr>
        <w:t>ногоквартирного жилого дома на основании обмеров, проведенных органом технической инвентаризации</w:t>
      </w:r>
      <w:r w:rsidR="000D5F6D" w:rsidRPr="00C52502">
        <w:rPr>
          <w:sz w:val="18"/>
        </w:rPr>
        <w:t xml:space="preserve"> в соответствии с </w:t>
      </w:r>
      <w:r w:rsidRPr="00C52502">
        <w:rPr>
          <w:sz w:val="18"/>
        </w:rPr>
        <w:t>техническ</w:t>
      </w:r>
      <w:r w:rsidR="000D5F6D" w:rsidRPr="00C52502">
        <w:rPr>
          <w:sz w:val="18"/>
        </w:rPr>
        <w:t>им</w:t>
      </w:r>
      <w:r w:rsidRPr="00C52502">
        <w:rPr>
          <w:sz w:val="18"/>
        </w:rPr>
        <w:t xml:space="preserve"> паспорт</w:t>
      </w:r>
      <w:r w:rsidR="000D5F6D" w:rsidRPr="00C52502">
        <w:rPr>
          <w:sz w:val="18"/>
        </w:rPr>
        <w:t>ом</w:t>
      </w:r>
      <w:r w:rsidRPr="00C52502">
        <w:rPr>
          <w:sz w:val="18"/>
        </w:rPr>
        <w:t xml:space="preserve"> или техническ</w:t>
      </w:r>
      <w:r w:rsidR="000D5F6D" w:rsidRPr="00C52502">
        <w:rPr>
          <w:sz w:val="18"/>
        </w:rPr>
        <w:t>им</w:t>
      </w:r>
      <w:r w:rsidRPr="00C52502">
        <w:rPr>
          <w:sz w:val="18"/>
        </w:rPr>
        <w:t xml:space="preserve"> план</w:t>
      </w:r>
      <w:r w:rsidR="000D5F6D" w:rsidRPr="00C52502">
        <w:rPr>
          <w:sz w:val="18"/>
        </w:rPr>
        <w:t>ом</w:t>
      </w:r>
      <w:r w:rsidRPr="00C52502">
        <w:rPr>
          <w:sz w:val="18"/>
        </w:rPr>
        <w:t xml:space="preserve"> на Многоквартирный жилой дом и</w:t>
      </w:r>
      <w:r w:rsidRPr="00C52502">
        <w:rPr>
          <w:spacing w:val="-5"/>
          <w:sz w:val="18"/>
        </w:rPr>
        <w:t xml:space="preserve"> </w:t>
      </w:r>
      <w:r w:rsidRPr="00C52502">
        <w:rPr>
          <w:sz w:val="18"/>
        </w:rPr>
        <w:t>Квартиру.</w:t>
      </w:r>
    </w:p>
    <w:p w:rsidR="00F5011A" w:rsidRPr="00C52502" w:rsidRDefault="00F5011A" w:rsidP="005A5A94">
      <w:pPr>
        <w:pStyle w:val="a5"/>
        <w:numPr>
          <w:ilvl w:val="2"/>
          <w:numId w:val="17"/>
        </w:numPr>
        <w:tabs>
          <w:tab w:val="left" w:pos="993"/>
        </w:tabs>
        <w:ind w:left="0" w:right="60" w:firstLine="0"/>
        <w:rPr>
          <w:sz w:val="18"/>
          <w:szCs w:val="18"/>
        </w:rPr>
      </w:pPr>
      <w:r w:rsidRPr="00C52502">
        <w:rPr>
          <w:b/>
          <w:bCs/>
          <w:sz w:val="18"/>
          <w:szCs w:val="18"/>
        </w:rPr>
        <w:t xml:space="preserve">Счет </w:t>
      </w:r>
      <w:proofErr w:type="spellStart"/>
      <w:r w:rsidRPr="00C52502">
        <w:rPr>
          <w:b/>
          <w:bCs/>
          <w:sz w:val="18"/>
          <w:szCs w:val="18"/>
        </w:rPr>
        <w:t>Эскроу</w:t>
      </w:r>
      <w:proofErr w:type="spellEnd"/>
      <w:r w:rsidRPr="00C52502">
        <w:rPr>
          <w:b/>
          <w:bCs/>
          <w:sz w:val="18"/>
          <w:szCs w:val="18"/>
        </w:rPr>
        <w:t xml:space="preserve"> </w:t>
      </w:r>
      <w:r w:rsidRPr="00C52502">
        <w:rPr>
          <w:sz w:val="18"/>
          <w:szCs w:val="18"/>
        </w:rPr>
        <w:t xml:space="preserve">- банковский счет, </w:t>
      </w:r>
      <w:r w:rsidR="00C224FC" w:rsidRPr="00C52502">
        <w:rPr>
          <w:sz w:val="18"/>
          <w:szCs w:val="18"/>
        </w:rPr>
        <w:t>открываемый Банком</w:t>
      </w:r>
      <w:r w:rsidRPr="00C52502">
        <w:rPr>
          <w:sz w:val="18"/>
          <w:szCs w:val="18"/>
        </w:rPr>
        <w:t xml:space="preserve"> на имя Депонента (Участник долевого строительства) в целях учета, блокирования и передачи Депонируемой суммы Бенефициару (Застройщику) при наступлении оснований, предусмотренных в </w:t>
      </w:r>
      <w:r w:rsidR="00C224FC" w:rsidRPr="00C52502">
        <w:rPr>
          <w:sz w:val="18"/>
          <w:szCs w:val="18"/>
        </w:rPr>
        <w:t xml:space="preserve">Договоре </w:t>
      </w:r>
      <w:proofErr w:type="spellStart"/>
      <w:r w:rsidR="00C224FC" w:rsidRPr="00C52502">
        <w:rPr>
          <w:sz w:val="18"/>
          <w:szCs w:val="18"/>
        </w:rPr>
        <w:t>Эскроу</w:t>
      </w:r>
      <w:proofErr w:type="spellEnd"/>
      <w:r w:rsidR="00C224FC" w:rsidRPr="00C52502">
        <w:rPr>
          <w:sz w:val="18"/>
          <w:szCs w:val="18"/>
        </w:rPr>
        <w:t xml:space="preserve"> (Основание передачи прав).</w:t>
      </w:r>
    </w:p>
    <w:p w:rsidR="00F5011A" w:rsidRPr="00C52502" w:rsidRDefault="00F5011A" w:rsidP="005A5A94">
      <w:pPr>
        <w:pStyle w:val="a5"/>
        <w:numPr>
          <w:ilvl w:val="2"/>
          <w:numId w:val="17"/>
        </w:numPr>
        <w:tabs>
          <w:tab w:val="left" w:pos="993"/>
        </w:tabs>
        <w:ind w:left="0" w:right="60" w:firstLine="0"/>
        <w:rPr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 </w:t>
      </w:r>
      <w:r w:rsidRPr="00C52502">
        <w:rPr>
          <w:b/>
          <w:bCs/>
          <w:sz w:val="18"/>
          <w:szCs w:val="18"/>
        </w:rPr>
        <w:t xml:space="preserve">Срок условного депонирования </w:t>
      </w:r>
      <w:r w:rsidRPr="00C52502">
        <w:rPr>
          <w:sz w:val="18"/>
          <w:szCs w:val="18"/>
        </w:rPr>
        <w:t xml:space="preserve">- срок, в течение которого Банку должны быть предоставлены документы для </w:t>
      </w:r>
      <w:r w:rsidR="00254854" w:rsidRPr="00C52502">
        <w:rPr>
          <w:sz w:val="18"/>
          <w:szCs w:val="18"/>
        </w:rPr>
        <w:t>перечисления денежных средств Бенефициару в соответствии с условиями</w:t>
      </w:r>
      <w:r w:rsidRPr="00C52502">
        <w:rPr>
          <w:sz w:val="18"/>
          <w:szCs w:val="18"/>
        </w:rPr>
        <w:t xml:space="preserve"> Договор</w:t>
      </w:r>
      <w:r w:rsidR="00254854" w:rsidRPr="00C52502">
        <w:rPr>
          <w:sz w:val="18"/>
          <w:szCs w:val="18"/>
        </w:rPr>
        <w:t>а</w:t>
      </w:r>
      <w:r w:rsidRPr="00C52502">
        <w:rPr>
          <w:sz w:val="18"/>
          <w:szCs w:val="18"/>
        </w:rPr>
        <w:t xml:space="preserve">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, который не может превышать более чем на шесть месяцев срок ввода в эксплуатацию </w:t>
      </w:r>
      <w:r w:rsidR="00193235" w:rsidRPr="00C52502">
        <w:rPr>
          <w:sz w:val="18"/>
          <w:szCs w:val="18"/>
        </w:rPr>
        <w:t>М</w:t>
      </w:r>
      <w:r w:rsidRPr="00C52502">
        <w:rPr>
          <w:sz w:val="18"/>
          <w:szCs w:val="18"/>
        </w:rPr>
        <w:t xml:space="preserve">ногоквартирного </w:t>
      </w:r>
      <w:r w:rsidR="00193235" w:rsidRPr="00C52502">
        <w:rPr>
          <w:sz w:val="18"/>
          <w:szCs w:val="18"/>
        </w:rPr>
        <w:t xml:space="preserve">жилого </w:t>
      </w:r>
      <w:r w:rsidRPr="00C52502">
        <w:rPr>
          <w:sz w:val="18"/>
          <w:szCs w:val="18"/>
        </w:rPr>
        <w:t>дома и (или) иного объекта недвижимости, указанных в проектной декларации.</w:t>
      </w:r>
    </w:p>
    <w:p w:rsidR="004C42CE" w:rsidRPr="00C52502" w:rsidRDefault="002F056C" w:rsidP="005A5A94">
      <w:pPr>
        <w:pStyle w:val="a5"/>
        <w:numPr>
          <w:ilvl w:val="2"/>
          <w:numId w:val="17"/>
        </w:numPr>
        <w:tabs>
          <w:tab w:val="left" w:pos="993"/>
        </w:tabs>
        <w:ind w:left="0" w:right="60" w:firstLine="0"/>
        <w:rPr>
          <w:sz w:val="18"/>
          <w:szCs w:val="18"/>
        </w:rPr>
      </w:pPr>
      <w:r w:rsidRPr="00C52502">
        <w:rPr>
          <w:b/>
          <w:bCs/>
          <w:sz w:val="18"/>
          <w:szCs w:val="18"/>
        </w:rPr>
        <w:t xml:space="preserve">Договор банковского счета </w:t>
      </w:r>
      <w:proofErr w:type="spellStart"/>
      <w:r w:rsidRPr="00C52502">
        <w:rPr>
          <w:b/>
          <w:bCs/>
          <w:sz w:val="18"/>
          <w:szCs w:val="18"/>
        </w:rPr>
        <w:t>эскроу</w:t>
      </w:r>
      <w:proofErr w:type="spellEnd"/>
      <w:r w:rsidRPr="00C52502">
        <w:rPr>
          <w:b/>
          <w:bCs/>
          <w:sz w:val="18"/>
          <w:szCs w:val="18"/>
        </w:rPr>
        <w:t xml:space="preserve"> </w:t>
      </w:r>
      <w:r w:rsidRPr="00C52502">
        <w:rPr>
          <w:b/>
          <w:sz w:val="18"/>
          <w:szCs w:val="18"/>
        </w:rPr>
        <w:t xml:space="preserve">(далее - Договор </w:t>
      </w:r>
      <w:proofErr w:type="spellStart"/>
      <w:r w:rsidRPr="00C52502">
        <w:rPr>
          <w:b/>
          <w:sz w:val="18"/>
          <w:szCs w:val="18"/>
        </w:rPr>
        <w:t>Эскроу</w:t>
      </w:r>
      <w:proofErr w:type="spellEnd"/>
      <w:r w:rsidRPr="00C52502">
        <w:rPr>
          <w:b/>
          <w:sz w:val="18"/>
          <w:szCs w:val="18"/>
        </w:rPr>
        <w:t>)</w:t>
      </w:r>
      <w:r w:rsidRPr="00C52502">
        <w:rPr>
          <w:sz w:val="18"/>
          <w:szCs w:val="18"/>
        </w:rPr>
        <w:t xml:space="preserve"> - трехсторонний договор банковского счета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 между Банком, Бенефициаром и Депонентом, заключаемый в соответствии с условиями ДУДС, положениями Общих условий и в порядке, установленном Общими условиями</w:t>
      </w:r>
      <w:r w:rsidR="00486377" w:rsidRPr="00C52502">
        <w:rPr>
          <w:sz w:val="18"/>
          <w:szCs w:val="18"/>
        </w:rPr>
        <w:t>.</w:t>
      </w:r>
    </w:p>
    <w:p w:rsidR="004C42CE" w:rsidRPr="00C52502" w:rsidRDefault="004C42CE" w:rsidP="005A5A94">
      <w:pPr>
        <w:pStyle w:val="a5"/>
        <w:numPr>
          <w:ilvl w:val="2"/>
          <w:numId w:val="17"/>
        </w:numPr>
        <w:tabs>
          <w:tab w:val="left" w:pos="993"/>
        </w:tabs>
        <w:ind w:left="0" w:right="60" w:firstLine="0"/>
        <w:rPr>
          <w:sz w:val="18"/>
          <w:szCs w:val="18"/>
        </w:rPr>
      </w:pPr>
      <w:r w:rsidRPr="00C52502">
        <w:rPr>
          <w:b/>
          <w:sz w:val="18"/>
          <w:szCs w:val="18"/>
        </w:rPr>
        <w:t>Общие условия</w:t>
      </w:r>
      <w:r w:rsidRPr="00C52502">
        <w:rPr>
          <w:sz w:val="18"/>
          <w:szCs w:val="18"/>
        </w:rPr>
        <w:t xml:space="preserve"> –Общие условия открытия и совершения операций по </w:t>
      </w:r>
      <w:r w:rsidR="00C224FC" w:rsidRPr="00C52502">
        <w:rPr>
          <w:sz w:val="18"/>
          <w:szCs w:val="18"/>
        </w:rPr>
        <w:t xml:space="preserve">Счетам </w:t>
      </w:r>
      <w:proofErr w:type="spellStart"/>
      <w:r w:rsidR="00C224FC"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>, открываемым для осуществления расчетов с застройщиками по договору участия в долевом строительстве в соответствии с Федеральным законом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в РОССИЙСКОМ НАЦИОНАЛЬНОМ КОММЕРЧЕСКОМ БАНКЕ (публичное акционерное общество)»</w:t>
      </w:r>
      <w:r w:rsidR="001C2D1E" w:rsidRPr="00C52502">
        <w:rPr>
          <w:sz w:val="18"/>
          <w:szCs w:val="18"/>
        </w:rPr>
        <w:t xml:space="preserve"> (далее также – «Банк»)</w:t>
      </w:r>
      <w:r w:rsidRPr="00C52502">
        <w:rPr>
          <w:sz w:val="18"/>
          <w:szCs w:val="18"/>
        </w:rPr>
        <w:t>, размещенные на официальном сайте Банка в сети интернет по адресу</w:t>
      </w:r>
      <w:r w:rsidR="0073708D" w:rsidRPr="00C52502">
        <w:rPr>
          <w:sz w:val="18"/>
          <w:szCs w:val="18"/>
        </w:rPr>
        <w:t xml:space="preserve"> </w:t>
      </w:r>
      <w:proofErr w:type="spellStart"/>
      <w:r w:rsidR="0073708D" w:rsidRPr="00C52502">
        <w:rPr>
          <w:sz w:val="18"/>
          <w:szCs w:val="18"/>
        </w:rPr>
        <w:t>www</w:t>
      </w:r>
      <w:proofErr w:type="spellEnd"/>
      <w:r w:rsidR="0073708D" w:rsidRPr="00C52502">
        <w:rPr>
          <w:sz w:val="18"/>
          <w:szCs w:val="18"/>
        </w:rPr>
        <w:t>.</w:t>
      </w:r>
      <w:proofErr w:type="spellStart"/>
      <w:r w:rsidRPr="00C52502">
        <w:rPr>
          <w:sz w:val="18"/>
          <w:szCs w:val="18"/>
          <w:lang w:val="en-US"/>
        </w:rPr>
        <w:t>rncb</w:t>
      </w:r>
      <w:proofErr w:type="spellEnd"/>
      <w:r w:rsidRPr="00C52502">
        <w:rPr>
          <w:sz w:val="18"/>
          <w:szCs w:val="18"/>
        </w:rPr>
        <w:t>.</w:t>
      </w:r>
      <w:proofErr w:type="spellStart"/>
      <w:r w:rsidRPr="00C52502">
        <w:rPr>
          <w:sz w:val="18"/>
          <w:szCs w:val="18"/>
          <w:lang w:val="en-US"/>
        </w:rPr>
        <w:t>ru</w:t>
      </w:r>
      <w:proofErr w:type="spellEnd"/>
      <w:r w:rsidR="001C2D1E" w:rsidRPr="00C52502">
        <w:rPr>
          <w:sz w:val="18"/>
          <w:szCs w:val="18"/>
        </w:rPr>
        <w:t xml:space="preserve">,  и настоящего Договора, путем открытия Акцептантом специального счета </w:t>
      </w:r>
      <w:proofErr w:type="spellStart"/>
      <w:r w:rsidR="001C2D1E" w:rsidRPr="00C52502">
        <w:rPr>
          <w:sz w:val="18"/>
          <w:szCs w:val="18"/>
        </w:rPr>
        <w:t>эскроу</w:t>
      </w:r>
      <w:proofErr w:type="spellEnd"/>
      <w:r w:rsidR="001C2D1E" w:rsidRPr="00C52502">
        <w:rPr>
          <w:sz w:val="18"/>
          <w:szCs w:val="18"/>
        </w:rPr>
        <w:t xml:space="preserve"> в порядке, предусмотренном Общими условиями</w:t>
      </w:r>
      <w:r w:rsidRPr="00C52502">
        <w:rPr>
          <w:sz w:val="18"/>
          <w:szCs w:val="18"/>
        </w:rPr>
        <w:t>.</w:t>
      </w:r>
    </w:p>
    <w:p w:rsidR="00F5011A" w:rsidRPr="00C52502" w:rsidRDefault="009769F7" w:rsidP="005A5A94">
      <w:pPr>
        <w:pStyle w:val="a5"/>
        <w:numPr>
          <w:ilvl w:val="2"/>
          <w:numId w:val="17"/>
        </w:numPr>
        <w:tabs>
          <w:tab w:val="left" w:pos="993"/>
        </w:tabs>
        <w:ind w:left="0" w:right="60" w:firstLine="0"/>
        <w:rPr>
          <w:sz w:val="18"/>
          <w:szCs w:val="18"/>
        </w:rPr>
      </w:pPr>
      <w:r w:rsidRPr="00C52502">
        <w:rPr>
          <w:b/>
          <w:bCs/>
          <w:sz w:val="18"/>
          <w:szCs w:val="18"/>
        </w:rPr>
        <w:t xml:space="preserve">Депонируемая сумма </w:t>
      </w:r>
      <w:r w:rsidRPr="00C52502">
        <w:rPr>
          <w:sz w:val="18"/>
          <w:szCs w:val="18"/>
        </w:rPr>
        <w:t xml:space="preserve">– денежные средства, которые должны быть внесены Депонентом на Счет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 единовременно в момент заключения Договора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 и открытия Счета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 или частями в течение определенного периода, предусмотренного </w:t>
      </w:r>
      <w:r w:rsidR="00C224FC" w:rsidRPr="00C52502">
        <w:rPr>
          <w:sz w:val="18"/>
          <w:szCs w:val="18"/>
        </w:rPr>
        <w:t xml:space="preserve">Договором </w:t>
      </w:r>
      <w:proofErr w:type="spellStart"/>
      <w:r w:rsidR="00C224FC" w:rsidRPr="00C52502">
        <w:rPr>
          <w:sz w:val="18"/>
          <w:szCs w:val="18"/>
        </w:rPr>
        <w:t>Эскроу</w:t>
      </w:r>
      <w:proofErr w:type="spellEnd"/>
      <w:r w:rsidR="00C224FC" w:rsidRPr="00C52502">
        <w:rPr>
          <w:sz w:val="18"/>
          <w:szCs w:val="18"/>
        </w:rPr>
        <w:t xml:space="preserve"> и </w:t>
      </w:r>
      <w:r w:rsidR="001C2D1E" w:rsidRPr="00C52502">
        <w:rPr>
          <w:sz w:val="18"/>
          <w:szCs w:val="18"/>
        </w:rPr>
        <w:t>настоящим Договором</w:t>
      </w:r>
      <w:r w:rsidR="00C224FC" w:rsidRPr="00C52502">
        <w:rPr>
          <w:sz w:val="18"/>
          <w:szCs w:val="18"/>
        </w:rPr>
        <w:t xml:space="preserve">. При открытии Счета </w:t>
      </w:r>
      <w:proofErr w:type="spellStart"/>
      <w:r w:rsidR="00C224FC" w:rsidRPr="00C52502">
        <w:rPr>
          <w:sz w:val="18"/>
          <w:szCs w:val="18"/>
        </w:rPr>
        <w:t>Эскроу</w:t>
      </w:r>
      <w:proofErr w:type="spellEnd"/>
      <w:r w:rsidR="00C224FC" w:rsidRPr="00C52502">
        <w:rPr>
          <w:sz w:val="18"/>
          <w:szCs w:val="18"/>
        </w:rPr>
        <w:t xml:space="preserve"> размер Депонируемой суммы указывается в соответствии с </w:t>
      </w:r>
      <w:r w:rsidR="001C2D1E" w:rsidRPr="00C52502">
        <w:rPr>
          <w:sz w:val="18"/>
          <w:szCs w:val="18"/>
        </w:rPr>
        <w:t xml:space="preserve">настоящим Договором </w:t>
      </w:r>
      <w:r w:rsidR="00F5011A" w:rsidRPr="00C52502">
        <w:rPr>
          <w:sz w:val="18"/>
          <w:szCs w:val="18"/>
        </w:rPr>
        <w:t>и равен Цене договора.</w:t>
      </w:r>
    </w:p>
    <w:p w:rsidR="002731D1" w:rsidRPr="00C52502" w:rsidRDefault="009769F7" w:rsidP="00FC3539">
      <w:pPr>
        <w:pStyle w:val="a5"/>
        <w:numPr>
          <w:ilvl w:val="2"/>
          <w:numId w:val="17"/>
        </w:numPr>
        <w:tabs>
          <w:tab w:val="left" w:pos="0"/>
        </w:tabs>
        <w:ind w:left="0" w:right="88" w:firstLine="0"/>
        <w:rPr>
          <w:sz w:val="18"/>
          <w:szCs w:val="18"/>
        </w:rPr>
      </w:pPr>
      <w:r w:rsidRPr="00C52502">
        <w:rPr>
          <w:sz w:val="18"/>
          <w:szCs w:val="18"/>
        </w:rPr>
        <w:t>Настоящим Участник извещен о том, что в Выписке из единого государственного реестра недвижимости (Выписка из ЕГРН) будет указана только Фактическая площадь жилого помещения (Квартиры), без указания и учета площади лоджий, балконов и иных неотапливаемых</w:t>
      </w:r>
      <w:r w:rsidRPr="00C52502">
        <w:rPr>
          <w:spacing w:val="-5"/>
          <w:sz w:val="18"/>
          <w:szCs w:val="18"/>
        </w:rPr>
        <w:t xml:space="preserve"> </w:t>
      </w:r>
      <w:r w:rsidRPr="00C52502">
        <w:rPr>
          <w:sz w:val="18"/>
          <w:szCs w:val="18"/>
        </w:rPr>
        <w:t>помещений.</w:t>
      </w:r>
    </w:p>
    <w:p w:rsidR="005C30BD" w:rsidRPr="00C52502" w:rsidRDefault="009769F7" w:rsidP="005C30BD">
      <w:pPr>
        <w:pStyle w:val="a5"/>
        <w:numPr>
          <w:ilvl w:val="2"/>
          <w:numId w:val="17"/>
        </w:numPr>
        <w:tabs>
          <w:tab w:val="left" w:pos="0"/>
        </w:tabs>
        <w:ind w:left="0" w:right="88" w:firstLine="0"/>
        <w:rPr>
          <w:kern w:val="3"/>
          <w:sz w:val="18"/>
          <w:szCs w:val="18"/>
          <w:lang w:eastAsia="zh-CN" w:bidi="hi-IN"/>
        </w:rPr>
      </w:pPr>
      <w:r w:rsidRPr="00C52502">
        <w:rPr>
          <w:kern w:val="3"/>
          <w:sz w:val="18"/>
          <w:szCs w:val="18"/>
          <w:lang w:eastAsia="zh-CN" w:bidi="hi-IN"/>
        </w:rPr>
        <w:t xml:space="preserve"> </w:t>
      </w:r>
      <w:proofErr w:type="spellStart"/>
      <w:r w:rsidRPr="00C52502">
        <w:rPr>
          <w:kern w:val="3"/>
          <w:sz w:val="18"/>
          <w:szCs w:val="18"/>
          <w:lang w:eastAsia="zh-CN" w:bidi="hi-IN"/>
        </w:rPr>
        <w:t>Эскроу</w:t>
      </w:r>
      <w:proofErr w:type="spellEnd"/>
      <w:r w:rsidRPr="00C52502">
        <w:rPr>
          <w:kern w:val="3"/>
          <w:sz w:val="18"/>
          <w:szCs w:val="18"/>
          <w:lang w:eastAsia="zh-CN" w:bidi="hi-IN"/>
        </w:rPr>
        <w:t>-агент (Акцептант) - РОССИЙСКИЙ НАЦИОНАЛЬНЫЙ КОММЕРЧЕСКИЙ БАНК (публичное акционерное общество) (сокращенное наименование - РНКБ Банк (ПАО)), место нахождения: 295000, Российская Федерация, Республика Крым, г. Симферополь, ул. Набережная имени 60-летия СССР,</w:t>
      </w:r>
      <w:r w:rsidR="005C30BD" w:rsidRPr="00C52502">
        <w:rPr>
          <w:kern w:val="3"/>
          <w:sz w:val="18"/>
          <w:szCs w:val="18"/>
          <w:lang w:eastAsia="zh-CN" w:bidi="hi-IN"/>
        </w:rPr>
        <w:t xml:space="preserve"> д. </w:t>
      </w:r>
      <w:proofErr w:type="gramStart"/>
      <w:r w:rsidR="005C30BD" w:rsidRPr="00C52502">
        <w:rPr>
          <w:kern w:val="3"/>
          <w:sz w:val="18"/>
          <w:szCs w:val="18"/>
          <w:lang w:eastAsia="zh-CN" w:bidi="hi-IN"/>
        </w:rPr>
        <w:t>34;  адрес</w:t>
      </w:r>
      <w:proofErr w:type="gramEnd"/>
      <w:r w:rsidR="005C30BD" w:rsidRPr="00C52502">
        <w:rPr>
          <w:kern w:val="3"/>
          <w:sz w:val="18"/>
          <w:szCs w:val="18"/>
          <w:lang w:eastAsia="zh-CN" w:bidi="hi-IN"/>
        </w:rPr>
        <w:t xml:space="preserve"> электронной почты: rncb@rncb.ru, номер телефона: +7 (3652) 550-500.</w:t>
      </w:r>
    </w:p>
    <w:p w:rsidR="005C30BD" w:rsidRPr="00C52502" w:rsidRDefault="005C30BD" w:rsidP="005C30BD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right="88" w:firstLine="0"/>
        <w:textAlignment w:val="baseline"/>
        <w:rPr>
          <w:sz w:val="18"/>
          <w:szCs w:val="18"/>
        </w:rPr>
      </w:pPr>
      <w:r w:rsidRPr="00C52502">
        <w:rPr>
          <w:sz w:val="18"/>
          <w:szCs w:val="18"/>
        </w:rPr>
        <w:t>Настоящим Участник и Застройщик (</w:t>
      </w:r>
      <w:proofErr w:type="gramStart"/>
      <w:r w:rsidRPr="00C52502">
        <w:rPr>
          <w:sz w:val="18"/>
          <w:szCs w:val="18"/>
        </w:rPr>
        <w:t>Оференты)  предлагают</w:t>
      </w:r>
      <w:proofErr w:type="gramEnd"/>
      <w:r w:rsidRPr="00C52502">
        <w:rPr>
          <w:sz w:val="18"/>
          <w:szCs w:val="18"/>
        </w:rPr>
        <w:t xml:space="preserve">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-агенту (Акцептанту) заключить трехсторонний </w:t>
      </w:r>
      <w:r w:rsidR="00C224FC" w:rsidRPr="00C52502">
        <w:rPr>
          <w:sz w:val="18"/>
          <w:szCs w:val="18"/>
        </w:rPr>
        <w:t>Д</w:t>
      </w:r>
      <w:r w:rsidRPr="00C52502">
        <w:rPr>
          <w:sz w:val="18"/>
          <w:szCs w:val="18"/>
        </w:rPr>
        <w:t xml:space="preserve">оговор </w:t>
      </w:r>
      <w:proofErr w:type="spellStart"/>
      <w:r w:rsidR="0073708D" w:rsidRPr="00C52502">
        <w:rPr>
          <w:sz w:val="18"/>
          <w:szCs w:val="18"/>
        </w:rPr>
        <w:t>Э</w:t>
      </w:r>
      <w:r w:rsidRPr="00C52502">
        <w:rPr>
          <w:sz w:val="18"/>
          <w:szCs w:val="18"/>
        </w:rPr>
        <w:t>скроу</w:t>
      </w:r>
      <w:proofErr w:type="spellEnd"/>
      <w:r w:rsidRPr="00C52502">
        <w:rPr>
          <w:sz w:val="18"/>
          <w:szCs w:val="18"/>
        </w:rPr>
        <w:t xml:space="preserve"> в рамках Общих условий</w:t>
      </w:r>
      <w:r w:rsidR="0073708D" w:rsidRPr="00C52502">
        <w:rPr>
          <w:sz w:val="18"/>
          <w:szCs w:val="18"/>
        </w:rPr>
        <w:t>.</w:t>
      </w:r>
      <w:r w:rsidRPr="00C52502">
        <w:rPr>
          <w:sz w:val="18"/>
          <w:szCs w:val="18"/>
        </w:rPr>
        <w:t xml:space="preserve"> Оференты считают себя заключившими Договор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 в случае принятия (акцепта) Акцептантом настоящей оферты Участника и Застройщика путем открытия Акцептантом счета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 на имя Участника.</w:t>
      </w:r>
    </w:p>
    <w:p w:rsidR="005C30BD" w:rsidRPr="00C52502" w:rsidRDefault="005C30BD" w:rsidP="005C30BD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right="88" w:firstLine="0"/>
        <w:textAlignment w:val="baseline"/>
        <w:rPr>
          <w:sz w:val="18"/>
          <w:szCs w:val="18"/>
        </w:rPr>
      </w:pPr>
      <w:r w:rsidRPr="00C52502">
        <w:rPr>
          <w:sz w:val="18"/>
          <w:szCs w:val="18"/>
        </w:rPr>
        <w:t xml:space="preserve"> Договор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 считается заключенным Сторонами с даты акцептования </w:t>
      </w:r>
      <w:proofErr w:type="spellStart"/>
      <w:r w:rsidR="00FD2DCB" w:rsidRPr="00C52502">
        <w:rPr>
          <w:sz w:val="18"/>
          <w:szCs w:val="18"/>
        </w:rPr>
        <w:t>э</w:t>
      </w:r>
      <w:r w:rsidRPr="00C52502">
        <w:rPr>
          <w:sz w:val="18"/>
          <w:szCs w:val="18"/>
        </w:rPr>
        <w:t>скроу</w:t>
      </w:r>
      <w:proofErr w:type="spellEnd"/>
      <w:r w:rsidRPr="00C52502">
        <w:rPr>
          <w:sz w:val="18"/>
          <w:szCs w:val="18"/>
        </w:rPr>
        <w:t xml:space="preserve"> – агентом </w:t>
      </w:r>
      <w:r w:rsidR="001C2D1E" w:rsidRPr="00C52502">
        <w:rPr>
          <w:sz w:val="18"/>
          <w:szCs w:val="18"/>
        </w:rPr>
        <w:t>З</w:t>
      </w:r>
      <w:r w:rsidRPr="00C52502">
        <w:rPr>
          <w:sz w:val="18"/>
          <w:szCs w:val="18"/>
        </w:rPr>
        <w:t xml:space="preserve">аявления на открытие счета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>, представленного Участником, и предоставления Участником и Застройщиком необходимого перечня документов, предусмотренного Общими условиями.</w:t>
      </w:r>
    </w:p>
    <w:p w:rsidR="005C30BD" w:rsidRPr="00C52502" w:rsidRDefault="005C30BD" w:rsidP="005C30BD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right="88" w:firstLine="0"/>
        <w:textAlignment w:val="baseline"/>
        <w:rPr>
          <w:sz w:val="18"/>
          <w:szCs w:val="18"/>
        </w:rPr>
      </w:pPr>
      <w:r w:rsidRPr="00C52502">
        <w:rPr>
          <w:sz w:val="18"/>
          <w:szCs w:val="18"/>
        </w:rPr>
        <w:t xml:space="preserve">Настоящим Застройщик поручает Участнику предоставить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-агенту документы, указанные в Общих условиях, для заключения Договора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 и открытия специального счета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/внесения изменений в Договор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.  </w:t>
      </w:r>
    </w:p>
    <w:p w:rsidR="005C30BD" w:rsidRPr="00C52502" w:rsidRDefault="00AE05BF" w:rsidP="00E91399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right="88" w:firstLine="0"/>
        <w:textAlignment w:val="baseline"/>
        <w:rPr>
          <w:sz w:val="18"/>
          <w:szCs w:val="18"/>
        </w:rPr>
      </w:pPr>
      <w:r w:rsidRPr="00C52502">
        <w:rPr>
          <w:sz w:val="18"/>
          <w:szCs w:val="18"/>
        </w:rPr>
        <w:t xml:space="preserve"> </w:t>
      </w:r>
      <w:r w:rsidR="005C30BD" w:rsidRPr="00C52502">
        <w:rPr>
          <w:sz w:val="18"/>
          <w:szCs w:val="18"/>
        </w:rPr>
        <w:t xml:space="preserve">Участник обязуется в течение 5 (Пяти) рабочих дней с даты государственной регистрации настоящего Договора предоставить </w:t>
      </w:r>
      <w:proofErr w:type="spellStart"/>
      <w:r w:rsidR="005C30BD" w:rsidRPr="00C52502">
        <w:rPr>
          <w:sz w:val="18"/>
          <w:szCs w:val="18"/>
        </w:rPr>
        <w:t>Эскроу</w:t>
      </w:r>
      <w:proofErr w:type="spellEnd"/>
      <w:r w:rsidR="005C30BD" w:rsidRPr="00C52502">
        <w:rPr>
          <w:sz w:val="18"/>
          <w:szCs w:val="18"/>
        </w:rPr>
        <w:t xml:space="preserve">-агенту настоящий Договор, содержащий оферты Участника и Застройщика о заключении Договора </w:t>
      </w:r>
      <w:proofErr w:type="spellStart"/>
      <w:r w:rsidR="005C30BD" w:rsidRPr="00C52502">
        <w:rPr>
          <w:sz w:val="18"/>
          <w:szCs w:val="18"/>
        </w:rPr>
        <w:t>Эскроу</w:t>
      </w:r>
      <w:proofErr w:type="spellEnd"/>
      <w:r w:rsidR="005C30BD" w:rsidRPr="00C52502">
        <w:rPr>
          <w:sz w:val="18"/>
          <w:szCs w:val="18"/>
        </w:rPr>
        <w:t xml:space="preserve">, подать заявление на открытие счета </w:t>
      </w:r>
      <w:proofErr w:type="spellStart"/>
      <w:r w:rsidR="005C30BD" w:rsidRPr="00C52502">
        <w:rPr>
          <w:sz w:val="18"/>
          <w:szCs w:val="18"/>
        </w:rPr>
        <w:t>эскроу</w:t>
      </w:r>
      <w:proofErr w:type="spellEnd"/>
      <w:r w:rsidR="005C30BD" w:rsidRPr="00C52502">
        <w:rPr>
          <w:sz w:val="18"/>
          <w:szCs w:val="18"/>
        </w:rPr>
        <w:t xml:space="preserve"> и внести на счет </w:t>
      </w:r>
      <w:proofErr w:type="spellStart"/>
      <w:r w:rsidR="005C30BD" w:rsidRPr="00C52502">
        <w:rPr>
          <w:sz w:val="18"/>
          <w:szCs w:val="18"/>
        </w:rPr>
        <w:t>эскроу</w:t>
      </w:r>
      <w:proofErr w:type="spellEnd"/>
      <w:r w:rsidR="005C30BD" w:rsidRPr="00C52502">
        <w:rPr>
          <w:sz w:val="18"/>
          <w:szCs w:val="18"/>
        </w:rPr>
        <w:t xml:space="preserve"> цену настоящего Договора (депонируемую сумму) в размере, указанном в пункте 3.1. настоящего Договора.</w:t>
      </w:r>
    </w:p>
    <w:p w:rsidR="005C30BD" w:rsidRPr="00C52502" w:rsidRDefault="00AE05BF" w:rsidP="00E91399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right="88" w:firstLine="0"/>
        <w:textAlignment w:val="baseline"/>
        <w:rPr>
          <w:sz w:val="18"/>
          <w:szCs w:val="18"/>
        </w:rPr>
      </w:pPr>
      <w:r w:rsidRPr="00C52502">
        <w:rPr>
          <w:sz w:val="18"/>
          <w:szCs w:val="18"/>
        </w:rPr>
        <w:t xml:space="preserve"> </w:t>
      </w:r>
      <w:r w:rsidR="005C30BD" w:rsidRPr="00C52502">
        <w:rPr>
          <w:sz w:val="18"/>
          <w:szCs w:val="18"/>
        </w:rPr>
        <w:t xml:space="preserve">Реквизиты счета Участника, открытого у </w:t>
      </w:r>
      <w:proofErr w:type="spellStart"/>
      <w:r w:rsidR="005C30BD" w:rsidRPr="00C52502">
        <w:rPr>
          <w:sz w:val="18"/>
          <w:szCs w:val="18"/>
        </w:rPr>
        <w:t>Эскроу</w:t>
      </w:r>
      <w:proofErr w:type="spellEnd"/>
      <w:r w:rsidR="005C30BD" w:rsidRPr="00C52502">
        <w:rPr>
          <w:sz w:val="18"/>
          <w:szCs w:val="18"/>
        </w:rPr>
        <w:t xml:space="preserve">-агента, для возврата депонируемой суммы, при наличии оснований по Договору </w:t>
      </w:r>
      <w:proofErr w:type="spellStart"/>
      <w:r w:rsidR="005C30BD" w:rsidRPr="00C52502">
        <w:rPr>
          <w:sz w:val="18"/>
          <w:szCs w:val="18"/>
        </w:rPr>
        <w:t>Эскроу</w:t>
      </w:r>
      <w:proofErr w:type="spellEnd"/>
      <w:r w:rsidR="005C30BD" w:rsidRPr="00C52502">
        <w:rPr>
          <w:sz w:val="18"/>
          <w:szCs w:val="18"/>
        </w:rPr>
        <w:t xml:space="preserve">, а также информация о залогодержателе и реквизиты залогового счета, на который </w:t>
      </w:r>
      <w:proofErr w:type="spellStart"/>
      <w:r w:rsidR="005C30BD" w:rsidRPr="00C52502">
        <w:rPr>
          <w:sz w:val="18"/>
          <w:szCs w:val="18"/>
        </w:rPr>
        <w:t>Эскроу</w:t>
      </w:r>
      <w:proofErr w:type="spellEnd"/>
      <w:r w:rsidR="005C30BD" w:rsidRPr="00C52502">
        <w:rPr>
          <w:sz w:val="18"/>
          <w:szCs w:val="18"/>
        </w:rPr>
        <w:t xml:space="preserve">-агентом перечисляются денежные средства, если настоящий Договор содержит указание на использование Участником заемных средств для оплаты цены настоящего Договора, указываются в Заявлении на открытие счета </w:t>
      </w:r>
      <w:proofErr w:type="spellStart"/>
      <w:r w:rsidR="005C30BD" w:rsidRPr="00C52502">
        <w:rPr>
          <w:sz w:val="18"/>
          <w:szCs w:val="18"/>
        </w:rPr>
        <w:t>эскроу</w:t>
      </w:r>
      <w:proofErr w:type="spellEnd"/>
      <w:r w:rsidR="005C30BD" w:rsidRPr="00C52502">
        <w:rPr>
          <w:sz w:val="18"/>
          <w:szCs w:val="18"/>
        </w:rPr>
        <w:t>.</w:t>
      </w:r>
    </w:p>
    <w:p w:rsidR="002731D1" w:rsidRPr="00C52502" w:rsidRDefault="002731D1" w:rsidP="00FC3539">
      <w:pPr>
        <w:pStyle w:val="2"/>
        <w:numPr>
          <w:ilvl w:val="1"/>
          <w:numId w:val="8"/>
        </w:numPr>
        <w:tabs>
          <w:tab w:val="left" w:pos="0"/>
          <w:tab w:val="left" w:pos="426"/>
          <w:tab w:val="left" w:pos="1525"/>
          <w:tab w:val="left" w:pos="1526"/>
          <w:tab w:val="left" w:pos="9639"/>
        </w:tabs>
        <w:ind w:left="0" w:right="88" w:firstLine="0"/>
      </w:pPr>
      <w:r w:rsidRPr="00C52502">
        <w:t>Правовое обеспечение</w:t>
      </w:r>
      <w:r w:rsidRPr="00C52502">
        <w:rPr>
          <w:spacing w:val="-3"/>
        </w:rPr>
        <w:t xml:space="preserve"> </w:t>
      </w:r>
      <w:r w:rsidRPr="00C52502">
        <w:t>Договора:</w:t>
      </w:r>
    </w:p>
    <w:p w:rsidR="002731D1" w:rsidRPr="00C52502" w:rsidRDefault="002731D1" w:rsidP="00FC3539">
      <w:pPr>
        <w:pStyle w:val="a5"/>
        <w:numPr>
          <w:ilvl w:val="2"/>
          <w:numId w:val="8"/>
        </w:numPr>
        <w:tabs>
          <w:tab w:val="left" w:pos="0"/>
          <w:tab w:val="left" w:pos="426"/>
          <w:tab w:val="left" w:pos="1526"/>
          <w:tab w:val="left" w:pos="9639"/>
        </w:tabs>
        <w:ind w:left="0" w:right="88" w:firstLine="0"/>
        <w:rPr>
          <w:sz w:val="18"/>
          <w:szCs w:val="18"/>
        </w:rPr>
      </w:pPr>
      <w:r w:rsidRPr="00C52502">
        <w:rPr>
          <w:sz w:val="18"/>
          <w:szCs w:val="18"/>
        </w:rPr>
        <w:t>Правовыми основаниями для заключения Договора</w:t>
      </w:r>
      <w:r w:rsidRPr="00C52502">
        <w:rPr>
          <w:spacing w:val="-4"/>
          <w:sz w:val="18"/>
          <w:szCs w:val="18"/>
        </w:rPr>
        <w:t xml:space="preserve"> </w:t>
      </w:r>
      <w:r w:rsidRPr="00C52502">
        <w:rPr>
          <w:sz w:val="18"/>
          <w:szCs w:val="18"/>
        </w:rPr>
        <w:t>являются:</w:t>
      </w:r>
    </w:p>
    <w:p w:rsidR="002731D1" w:rsidRPr="00C52502" w:rsidRDefault="002731D1" w:rsidP="00FC3539">
      <w:pPr>
        <w:pStyle w:val="a5"/>
        <w:numPr>
          <w:ilvl w:val="0"/>
          <w:numId w:val="7"/>
        </w:numPr>
        <w:tabs>
          <w:tab w:val="left" w:pos="0"/>
          <w:tab w:val="left" w:pos="426"/>
          <w:tab w:val="left" w:pos="1108"/>
          <w:tab w:val="left" w:pos="9639"/>
        </w:tabs>
        <w:ind w:left="0" w:right="88" w:firstLine="0"/>
        <w:rPr>
          <w:sz w:val="18"/>
          <w:szCs w:val="18"/>
        </w:rPr>
      </w:pPr>
      <w:r w:rsidRPr="00C52502">
        <w:rPr>
          <w:sz w:val="18"/>
          <w:szCs w:val="18"/>
        </w:rPr>
        <w:t>Федеральный закон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далее «</w:t>
      </w:r>
      <w:r w:rsidR="00DF5377" w:rsidRPr="00C52502">
        <w:rPr>
          <w:b/>
          <w:i/>
          <w:sz w:val="18"/>
          <w:szCs w:val="18"/>
        </w:rPr>
        <w:t>Федеральный за</w:t>
      </w:r>
      <w:r w:rsidRPr="00C52502">
        <w:rPr>
          <w:b/>
          <w:i/>
          <w:sz w:val="18"/>
          <w:szCs w:val="18"/>
        </w:rPr>
        <w:t>кон №</w:t>
      </w:r>
      <w:r w:rsidRPr="00C52502">
        <w:rPr>
          <w:b/>
          <w:i/>
          <w:spacing w:val="-1"/>
          <w:sz w:val="18"/>
          <w:szCs w:val="18"/>
        </w:rPr>
        <w:t xml:space="preserve"> </w:t>
      </w:r>
      <w:r w:rsidRPr="00C52502">
        <w:rPr>
          <w:b/>
          <w:i/>
          <w:sz w:val="18"/>
          <w:szCs w:val="18"/>
        </w:rPr>
        <w:t>214-ФЗ</w:t>
      </w:r>
      <w:r w:rsidRPr="00C52502">
        <w:rPr>
          <w:sz w:val="18"/>
          <w:szCs w:val="18"/>
        </w:rPr>
        <w:t>»;</w:t>
      </w:r>
    </w:p>
    <w:p w:rsidR="002731D1" w:rsidRPr="00C52502" w:rsidRDefault="002731D1" w:rsidP="00FC3539">
      <w:pPr>
        <w:pStyle w:val="a5"/>
        <w:numPr>
          <w:ilvl w:val="0"/>
          <w:numId w:val="7"/>
        </w:numPr>
        <w:tabs>
          <w:tab w:val="left" w:pos="0"/>
          <w:tab w:val="left" w:pos="426"/>
          <w:tab w:val="left" w:pos="1096"/>
          <w:tab w:val="left" w:pos="9639"/>
        </w:tabs>
        <w:ind w:left="0" w:right="88" w:firstLine="0"/>
        <w:rPr>
          <w:sz w:val="18"/>
          <w:szCs w:val="18"/>
        </w:rPr>
      </w:pPr>
      <w:r w:rsidRPr="00C52502">
        <w:rPr>
          <w:sz w:val="18"/>
          <w:szCs w:val="18"/>
        </w:rPr>
        <w:t>Гражданский кодекс Российской</w:t>
      </w:r>
      <w:r w:rsidRPr="00C52502">
        <w:rPr>
          <w:spacing w:val="-2"/>
          <w:sz w:val="18"/>
          <w:szCs w:val="18"/>
        </w:rPr>
        <w:t xml:space="preserve"> </w:t>
      </w:r>
      <w:r w:rsidRPr="00C52502">
        <w:rPr>
          <w:sz w:val="18"/>
          <w:szCs w:val="18"/>
        </w:rPr>
        <w:t>Федерации;</w:t>
      </w:r>
    </w:p>
    <w:p w:rsidR="002731D1" w:rsidRPr="00C52502" w:rsidRDefault="002731D1" w:rsidP="00FC3539">
      <w:pPr>
        <w:pStyle w:val="a5"/>
        <w:numPr>
          <w:ilvl w:val="0"/>
          <w:numId w:val="7"/>
        </w:numPr>
        <w:tabs>
          <w:tab w:val="left" w:pos="0"/>
          <w:tab w:val="left" w:pos="426"/>
          <w:tab w:val="left" w:pos="1106"/>
          <w:tab w:val="left" w:pos="9639"/>
        </w:tabs>
        <w:ind w:left="0" w:right="88" w:firstLine="0"/>
        <w:rPr>
          <w:sz w:val="18"/>
          <w:szCs w:val="18"/>
        </w:rPr>
      </w:pPr>
      <w:r w:rsidRPr="00C52502">
        <w:rPr>
          <w:sz w:val="18"/>
          <w:szCs w:val="18"/>
        </w:rPr>
        <w:t xml:space="preserve">Федеральный закон № 218-ФЗ от 13 июля 2016 года </w:t>
      </w:r>
      <w:r w:rsidRPr="00C52502">
        <w:rPr>
          <w:spacing w:val="-3"/>
          <w:sz w:val="18"/>
          <w:szCs w:val="18"/>
        </w:rPr>
        <w:t xml:space="preserve">«О </w:t>
      </w:r>
      <w:r w:rsidRPr="00C52502">
        <w:rPr>
          <w:sz w:val="18"/>
          <w:szCs w:val="18"/>
        </w:rPr>
        <w:t>государственной регистрации недвижимости», далее «</w:t>
      </w:r>
      <w:r w:rsidRPr="00C52502">
        <w:rPr>
          <w:b/>
          <w:i/>
          <w:sz w:val="18"/>
          <w:szCs w:val="18"/>
        </w:rPr>
        <w:t>Федеральный закон №</w:t>
      </w:r>
      <w:r w:rsidRPr="00C52502">
        <w:rPr>
          <w:b/>
          <w:i/>
          <w:spacing w:val="-2"/>
          <w:sz w:val="18"/>
          <w:szCs w:val="18"/>
        </w:rPr>
        <w:t xml:space="preserve"> </w:t>
      </w:r>
      <w:r w:rsidRPr="00C52502">
        <w:rPr>
          <w:b/>
          <w:i/>
          <w:sz w:val="18"/>
          <w:szCs w:val="18"/>
        </w:rPr>
        <w:t>218-ФЗ</w:t>
      </w:r>
      <w:r w:rsidRPr="00C52502">
        <w:rPr>
          <w:sz w:val="18"/>
          <w:szCs w:val="18"/>
        </w:rPr>
        <w:t>».</w:t>
      </w:r>
    </w:p>
    <w:p w:rsidR="002731D1" w:rsidRPr="00C52502" w:rsidRDefault="002731D1" w:rsidP="00FC3539">
      <w:pPr>
        <w:pStyle w:val="a5"/>
        <w:numPr>
          <w:ilvl w:val="2"/>
          <w:numId w:val="8"/>
        </w:numPr>
        <w:tabs>
          <w:tab w:val="left" w:pos="0"/>
          <w:tab w:val="left" w:pos="426"/>
          <w:tab w:val="left" w:pos="1526"/>
          <w:tab w:val="left" w:pos="9639"/>
        </w:tabs>
        <w:ind w:left="0" w:right="88" w:firstLine="0"/>
        <w:rPr>
          <w:sz w:val="18"/>
          <w:szCs w:val="18"/>
        </w:rPr>
      </w:pPr>
      <w:r w:rsidRPr="00C52502">
        <w:rPr>
          <w:sz w:val="18"/>
          <w:szCs w:val="18"/>
        </w:rPr>
        <w:t>Застройщик располагает всеми необходимыми юридически действительными правами и</w:t>
      </w:r>
      <w:r w:rsidRPr="00C52502">
        <w:rPr>
          <w:spacing w:val="-7"/>
          <w:sz w:val="18"/>
          <w:szCs w:val="18"/>
        </w:rPr>
        <w:t xml:space="preserve"> </w:t>
      </w:r>
      <w:r w:rsidRPr="00C52502">
        <w:rPr>
          <w:sz w:val="18"/>
          <w:szCs w:val="18"/>
        </w:rPr>
        <w:t>документами:</w:t>
      </w:r>
    </w:p>
    <w:p w:rsidR="002731D1" w:rsidRPr="00C52502" w:rsidRDefault="002731D1" w:rsidP="00FC3539">
      <w:pPr>
        <w:tabs>
          <w:tab w:val="left" w:pos="0"/>
          <w:tab w:val="left" w:pos="426"/>
          <w:tab w:val="left" w:pos="9639"/>
        </w:tabs>
        <w:ind w:right="88"/>
        <w:jc w:val="both"/>
        <w:rPr>
          <w:sz w:val="18"/>
          <w:szCs w:val="18"/>
        </w:rPr>
      </w:pPr>
      <w:r w:rsidRPr="00C52502">
        <w:rPr>
          <w:sz w:val="18"/>
          <w:szCs w:val="18"/>
        </w:rPr>
        <w:t xml:space="preserve">- </w:t>
      </w:r>
      <w:r w:rsidRPr="00C52502">
        <w:rPr>
          <w:b/>
          <w:i/>
          <w:sz w:val="18"/>
          <w:szCs w:val="18"/>
        </w:rPr>
        <w:t xml:space="preserve">Договор аренды земельного участка </w:t>
      </w:r>
      <w:r w:rsidR="00BB4E9D" w:rsidRPr="00C52502">
        <w:rPr>
          <w:i/>
          <w:sz w:val="18"/>
          <w:szCs w:val="18"/>
        </w:rPr>
        <w:t xml:space="preserve">№ </w:t>
      </w:r>
      <w:r w:rsidR="00BD0D34" w:rsidRPr="00C52502">
        <w:rPr>
          <w:i/>
          <w:sz w:val="18"/>
          <w:szCs w:val="18"/>
        </w:rPr>
        <w:t>___</w:t>
      </w:r>
      <w:r w:rsidR="00BB4E9D" w:rsidRPr="00C52502">
        <w:rPr>
          <w:i/>
          <w:sz w:val="18"/>
          <w:szCs w:val="18"/>
        </w:rPr>
        <w:t xml:space="preserve"> от </w:t>
      </w:r>
      <w:r w:rsidR="00BD0D34" w:rsidRPr="00C52502">
        <w:rPr>
          <w:i/>
          <w:sz w:val="18"/>
          <w:szCs w:val="18"/>
        </w:rPr>
        <w:t>________</w:t>
      </w:r>
      <w:r w:rsidR="00BB4E9D" w:rsidRPr="00C52502">
        <w:rPr>
          <w:i/>
          <w:sz w:val="18"/>
          <w:szCs w:val="18"/>
        </w:rPr>
        <w:t xml:space="preserve"> г. (рег. № </w:t>
      </w:r>
      <w:r w:rsidR="00BD0D34" w:rsidRPr="00C52502">
        <w:rPr>
          <w:i/>
          <w:sz w:val="18"/>
          <w:szCs w:val="18"/>
        </w:rPr>
        <w:t>_____________</w:t>
      </w:r>
      <w:r w:rsidR="00BB4E9D" w:rsidRPr="00C52502">
        <w:rPr>
          <w:i/>
          <w:sz w:val="18"/>
          <w:szCs w:val="18"/>
        </w:rPr>
        <w:t xml:space="preserve"> от </w:t>
      </w:r>
      <w:r w:rsidR="00BD0D34" w:rsidRPr="00C52502">
        <w:rPr>
          <w:i/>
          <w:sz w:val="18"/>
          <w:szCs w:val="18"/>
        </w:rPr>
        <w:t>_____________</w:t>
      </w:r>
      <w:r w:rsidR="00BB4E9D" w:rsidRPr="00C52502">
        <w:rPr>
          <w:i/>
          <w:sz w:val="18"/>
          <w:szCs w:val="18"/>
        </w:rPr>
        <w:t>г.</w:t>
      </w:r>
      <w:r w:rsidRPr="00C52502">
        <w:rPr>
          <w:sz w:val="18"/>
          <w:szCs w:val="18"/>
        </w:rPr>
        <w:t>), заключенного с Министерством имущественных и земельных отношений Республики Крым.</w:t>
      </w:r>
    </w:p>
    <w:p w:rsidR="002731D1" w:rsidRPr="00C52502" w:rsidRDefault="002731D1" w:rsidP="00FC3539">
      <w:pPr>
        <w:pStyle w:val="a5"/>
        <w:numPr>
          <w:ilvl w:val="0"/>
          <w:numId w:val="6"/>
        </w:numPr>
        <w:tabs>
          <w:tab w:val="left" w:pos="0"/>
          <w:tab w:val="left" w:pos="426"/>
          <w:tab w:val="left" w:pos="1072"/>
          <w:tab w:val="left" w:pos="5803"/>
          <w:tab w:val="left" w:pos="7566"/>
          <w:tab w:val="left" w:pos="9639"/>
        </w:tabs>
        <w:ind w:left="0" w:right="88" w:firstLine="0"/>
        <w:rPr>
          <w:b/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Разрешение на строительство </w:t>
      </w:r>
      <w:r w:rsidRPr="00C52502">
        <w:rPr>
          <w:sz w:val="18"/>
          <w:szCs w:val="18"/>
        </w:rPr>
        <w:t xml:space="preserve">- Декларация о начале выполнения строительных работ, выданная Службой </w:t>
      </w:r>
      <w:r w:rsidRPr="00C52502">
        <w:rPr>
          <w:sz w:val="18"/>
          <w:szCs w:val="18"/>
        </w:rPr>
        <w:lastRenderedPageBreak/>
        <w:t>государственного строительного надзора</w:t>
      </w:r>
      <w:r w:rsidRPr="00C52502">
        <w:rPr>
          <w:spacing w:val="-8"/>
          <w:sz w:val="18"/>
          <w:szCs w:val="18"/>
        </w:rPr>
        <w:t xml:space="preserve"> </w:t>
      </w:r>
      <w:r w:rsidRPr="00C52502">
        <w:rPr>
          <w:sz w:val="18"/>
          <w:szCs w:val="18"/>
        </w:rPr>
        <w:t>Республики</w:t>
      </w:r>
      <w:r w:rsidRPr="00C52502">
        <w:rPr>
          <w:spacing w:val="-3"/>
          <w:sz w:val="18"/>
          <w:szCs w:val="18"/>
        </w:rPr>
        <w:t xml:space="preserve"> </w:t>
      </w:r>
      <w:r w:rsidRPr="00C52502">
        <w:rPr>
          <w:sz w:val="18"/>
          <w:szCs w:val="18"/>
        </w:rPr>
        <w:t>Крым</w:t>
      </w:r>
      <w:bookmarkStart w:id="0" w:name="_GoBack"/>
      <w:bookmarkEnd w:id="0"/>
      <w:r w:rsidRPr="00C52502">
        <w:rPr>
          <w:sz w:val="18"/>
          <w:szCs w:val="18"/>
        </w:rPr>
        <w:t xml:space="preserve"> </w:t>
      </w:r>
      <w:r w:rsidR="00BD0D34" w:rsidRPr="00C52502">
        <w:rPr>
          <w:sz w:val="18"/>
          <w:szCs w:val="18"/>
        </w:rPr>
        <w:t>от ______</w:t>
      </w:r>
      <w:r w:rsidRPr="00C52502">
        <w:rPr>
          <w:sz w:val="18"/>
          <w:szCs w:val="18"/>
        </w:rPr>
        <w:t>г.</w:t>
      </w:r>
      <w:r w:rsidR="00BD0D34" w:rsidRPr="00C52502">
        <w:rPr>
          <w:sz w:val="18"/>
          <w:szCs w:val="18"/>
        </w:rPr>
        <w:t xml:space="preserve">          </w:t>
      </w:r>
      <w:r w:rsidRPr="00C52502">
        <w:rPr>
          <w:sz w:val="18"/>
          <w:szCs w:val="18"/>
        </w:rPr>
        <w:t xml:space="preserve"> № </w:t>
      </w:r>
      <w:r w:rsidR="00BD0D34" w:rsidRPr="00C52502">
        <w:rPr>
          <w:sz w:val="18"/>
          <w:szCs w:val="18"/>
        </w:rPr>
        <w:t>________________</w:t>
      </w:r>
      <w:r w:rsidRPr="00C52502">
        <w:rPr>
          <w:b/>
          <w:sz w:val="18"/>
          <w:szCs w:val="18"/>
        </w:rPr>
        <w:t>;</w:t>
      </w:r>
    </w:p>
    <w:p w:rsidR="002731D1" w:rsidRPr="00C52502" w:rsidRDefault="002731D1" w:rsidP="00FC3539">
      <w:pPr>
        <w:pStyle w:val="a5"/>
        <w:numPr>
          <w:ilvl w:val="0"/>
          <w:numId w:val="6"/>
        </w:numPr>
        <w:tabs>
          <w:tab w:val="left" w:pos="0"/>
          <w:tab w:val="left" w:pos="426"/>
          <w:tab w:val="left" w:pos="1082"/>
          <w:tab w:val="left" w:pos="9639"/>
        </w:tabs>
        <w:ind w:left="0" w:right="88" w:firstLine="0"/>
        <w:rPr>
          <w:b/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Проектная декларация </w:t>
      </w:r>
      <w:r w:rsidRPr="00C52502">
        <w:rPr>
          <w:sz w:val="18"/>
          <w:szCs w:val="18"/>
        </w:rPr>
        <w:t>- во исполнение требований Закона размещена в информационно-телекоммуникационных сетях       общего пользования (в сети «Интернет») на сайте по адресу:</w:t>
      </w:r>
      <w:r w:rsidRPr="00C52502">
        <w:rPr>
          <w:spacing w:val="6"/>
          <w:sz w:val="18"/>
          <w:szCs w:val="18"/>
        </w:rPr>
        <w:t xml:space="preserve"> </w:t>
      </w:r>
      <w:ins w:id="1" w:author="Харахады Усеин Умерович" w:date="2019-10-23T17:25:00Z">
        <w:r w:rsidR="00DF0159" w:rsidRPr="00DF0159">
          <w:rPr>
            <w:sz w:val="18"/>
            <w:szCs w:val="18"/>
            <w:rPrChange w:id="2" w:author="Харахады Усеин Умерович" w:date="2019-10-23T17:25:00Z">
              <w:rPr/>
            </w:rPrChange>
          </w:rPr>
          <w:fldChar w:fldCharType="begin"/>
        </w:r>
        <w:r w:rsidR="00DF0159" w:rsidRPr="00DF0159">
          <w:rPr>
            <w:sz w:val="18"/>
            <w:szCs w:val="18"/>
            <w:rPrChange w:id="3" w:author="Харахады Усеин Умерович" w:date="2019-10-23T17:25:00Z">
              <w:rPr/>
            </w:rPrChange>
          </w:rPr>
          <w:instrText xml:space="preserve"> HYPERLINK "https://xn--80az8a.xn--d1aqf.xn--p1ai/" </w:instrText>
        </w:r>
        <w:r w:rsidR="00DF0159" w:rsidRPr="00DF0159">
          <w:rPr>
            <w:sz w:val="18"/>
            <w:szCs w:val="18"/>
            <w:rPrChange w:id="4" w:author="Харахады Усеин Умерович" w:date="2019-10-23T17:25:00Z">
              <w:rPr/>
            </w:rPrChange>
          </w:rPr>
          <w:fldChar w:fldCharType="separate"/>
        </w:r>
        <w:r w:rsidR="00DF0159" w:rsidRPr="00DF0159">
          <w:rPr>
            <w:rStyle w:val="ad"/>
            <w:color w:val="auto"/>
            <w:sz w:val="18"/>
            <w:szCs w:val="18"/>
            <w:rPrChange w:id="5" w:author="Харахады Усеин Умерович" w:date="2019-10-23T17:25:00Z">
              <w:rPr>
                <w:rStyle w:val="ad"/>
              </w:rPr>
            </w:rPrChange>
          </w:rPr>
          <w:t>https://наш.дом.рф</w:t>
        </w:r>
        <w:r w:rsidR="00DF0159" w:rsidRPr="00DF0159">
          <w:rPr>
            <w:sz w:val="18"/>
            <w:szCs w:val="18"/>
            <w:rPrChange w:id="6" w:author="Харахады Усеин Умерович" w:date="2019-10-23T17:25:00Z">
              <w:rPr/>
            </w:rPrChange>
          </w:rPr>
          <w:fldChar w:fldCharType="end"/>
        </w:r>
        <w:r w:rsidR="00DF0159" w:rsidRPr="00DF0159">
          <w:rPr>
            <w:sz w:val="18"/>
            <w:szCs w:val="18"/>
            <w:rPrChange w:id="7" w:author="Харахады Усеин Умерович" w:date="2019-10-23T17:25:00Z">
              <w:rPr/>
            </w:rPrChange>
          </w:rPr>
          <w:t>)</w:t>
        </w:r>
      </w:ins>
      <w:del w:id="8" w:author="Харахады Усеин Умерович" w:date="2019-10-23T17:25:00Z">
        <w:r w:rsidR="001078BB" w:rsidDel="00DF0159">
          <w:fldChar w:fldCharType="begin"/>
        </w:r>
        <w:r w:rsidR="001078BB" w:rsidDel="00DF0159">
          <w:delInstrText xml:space="preserve"> HYPERLINK "http://gorod-mira.ru/" \h </w:delInstrText>
        </w:r>
        <w:r w:rsidR="001078BB" w:rsidDel="00DF0159">
          <w:fldChar w:fldCharType="separate"/>
        </w:r>
        <w:r w:rsidRPr="00C52502" w:rsidDel="00DF0159">
          <w:rPr>
            <w:b/>
            <w:sz w:val="18"/>
            <w:szCs w:val="18"/>
            <w:u w:val="single"/>
          </w:rPr>
          <w:delText>http://gorod-mira.ru.</w:delText>
        </w:r>
        <w:r w:rsidR="001078BB" w:rsidDel="00DF0159">
          <w:rPr>
            <w:b/>
            <w:sz w:val="18"/>
            <w:szCs w:val="18"/>
            <w:u w:val="single"/>
          </w:rPr>
          <w:fldChar w:fldCharType="end"/>
        </w:r>
      </w:del>
    </w:p>
    <w:p w:rsidR="002731D1" w:rsidRPr="00C52502" w:rsidRDefault="002731D1" w:rsidP="00FC3539">
      <w:pPr>
        <w:pStyle w:val="a5"/>
        <w:numPr>
          <w:ilvl w:val="0"/>
          <w:numId w:val="6"/>
        </w:numPr>
        <w:tabs>
          <w:tab w:val="left" w:pos="0"/>
          <w:tab w:val="left" w:pos="426"/>
          <w:tab w:val="left" w:pos="1067"/>
          <w:tab w:val="left" w:pos="9639"/>
        </w:tabs>
        <w:ind w:left="0" w:right="88" w:firstLine="0"/>
        <w:rPr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Заключение о соответствии застройщика и проектной декларации </w:t>
      </w:r>
      <w:r w:rsidRPr="00C52502">
        <w:rPr>
          <w:sz w:val="18"/>
          <w:szCs w:val="18"/>
        </w:rPr>
        <w:t>требованиям, установленным</w:t>
      </w:r>
      <w:r w:rsidR="00C308D9" w:rsidRPr="00C52502">
        <w:rPr>
          <w:sz w:val="18"/>
          <w:szCs w:val="18"/>
        </w:rPr>
        <w:t xml:space="preserve">и пунктами </w:t>
      </w:r>
      <w:r w:rsidR="00AC2077" w:rsidRPr="00C52502">
        <w:rPr>
          <w:sz w:val="18"/>
          <w:szCs w:val="18"/>
        </w:rPr>
        <w:t xml:space="preserve">              </w:t>
      </w:r>
      <w:r w:rsidR="00C308D9" w:rsidRPr="00C52502">
        <w:rPr>
          <w:sz w:val="18"/>
          <w:szCs w:val="18"/>
        </w:rPr>
        <w:t>1, 2 - 6, 8 части</w:t>
      </w:r>
      <w:r w:rsidRPr="00C52502">
        <w:rPr>
          <w:sz w:val="18"/>
          <w:szCs w:val="18"/>
        </w:rPr>
        <w:t xml:space="preserve"> 2 статьи 3, </w:t>
      </w:r>
      <w:r w:rsidR="00C308D9" w:rsidRPr="00C52502">
        <w:rPr>
          <w:sz w:val="18"/>
          <w:szCs w:val="18"/>
        </w:rPr>
        <w:t xml:space="preserve">(п.5 ст.15.4 214 ФЗ) </w:t>
      </w:r>
      <w:r w:rsidRPr="00C52502">
        <w:rPr>
          <w:sz w:val="18"/>
          <w:szCs w:val="18"/>
        </w:rPr>
        <w:t>статьям 20 и 21 Федерального закона от 30 декабря 2004 года № 214-ФЗ «Об участии в долевом строительстве многоквартирных домов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и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иных</w:t>
      </w:r>
      <w:r w:rsidRPr="00C52502">
        <w:rPr>
          <w:spacing w:val="17"/>
          <w:sz w:val="18"/>
          <w:szCs w:val="18"/>
        </w:rPr>
        <w:t xml:space="preserve"> </w:t>
      </w:r>
      <w:r w:rsidRPr="00C52502">
        <w:rPr>
          <w:sz w:val="18"/>
          <w:szCs w:val="18"/>
        </w:rPr>
        <w:t>объектов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недвижимости</w:t>
      </w:r>
      <w:r w:rsidRPr="00C52502">
        <w:rPr>
          <w:spacing w:val="19"/>
          <w:sz w:val="18"/>
          <w:szCs w:val="18"/>
        </w:rPr>
        <w:t xml:space="preserve"> </w:t>
      </w:r>
      <w:r w:rsidRPr="00C52502">
        <w:rPr>
          <w:sz w:val="18"/>
          <w:szCs w:val="18"/>
        </w:rPr>
        <w:t>и</w:t>
      </w:r>
      <w:r w:rsidRPr="00C52502">
        <w:rPr>
          <w:spacing w:val="19"/>
          <w:sz w:val="18"/>
          <w:szCs w:val="18"/>
        </w:rPr>
        <w:t xml:space="preserve"> </w:t>
      </w:r>
      <w:r w:rsidRPr="00C52502">
        <w:rPr>
          <w:sz w:val="18"/>
          <w:szCs w:val="18"/>
        </w:rPr>
        <w:t>о</w:t>
      </w:r>
      <w:r w:rsidRPr="00C52502">
        <w:rPr>
          <w:spacing w:val="20"/>
          <w:sz w:val="18"/>
          <w:szCs w:val="18"/>
        </w:rPr>
        <w:t xml:space="preserve"> </w:t>
      </w:r>
      <w:r w:rsidRPr="00C52502">
        <w:rPr>
          <w:sz w:val="18"/>
          <w:szCs w:val="18"/>
        </w:rPr>
        <w:t>внесении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изменений</w:t>
      </w:r>
      <w:r w:rsidRPr="00C52502">
        <w:rPr>
          <w:spacing w:val="20"/>
          <w:sz w:val="18"/>
          <w:szCs w:val="18"/>
        </w:rPr>
        <w:t xml:space="preserve"> </w:t>
      </w:r>
      <w:r w:rsidRPr="00C52502">
        <w:rPr>
          <w:sz w:val="18"/>
          <w:szCs w:val="18"/>
        </w:rPr>
        <w:t>в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некоторые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законодательные</w:t>
      </w:r>
      <w:r w:rsidRPr="00C52502">
        <w:rPr>
          <w:spacing w:val="20"/>
          <w:sz w:val="18"/>
          <w:szCs w:val="18"/>
        </w:rPr>
        <w:t xml:space="preserve"> </w:t>
      </w:r>
      <w:r w:rsidRPr="00C52502">
        <w:rPr>
          <w:sz w:val="18"/>
          <w:szCs w:val="18"/>
        </w:rPr>
        <w:t>акты</w:t>
      </w:r>
      <w:r w:rsidRPr="00C52502">
        <w:rPr>
          <w:spacing w:val="18"/>
          <w:sz w:val="18"/>
          <w:szCs w:val="18"/>
        </w:rPr>
        <w:t xml:space="preserve"> </w:t>
      </w:r>
      <w:r w:rsidRPr="00C52502">
        <w:rPr>
          <w:sz w:val="18"/>
          <w:szCs w:val="18"/>
        </w:rPr>
        <w:t>Российской</w:t>
      </w:r>
      <w:r w:rsidRPr="00C52502">
        <w:rPr>
          <w:spacing w:val="19"/>
          <w:sz w:val="18"/>
          <w:szCs w:val="18"/>
        </w:rPr>
        <w:t xml:space="preserve"> </w:t>
      </w:r>
      <w:proofErr w:type="gramStart"/>
      <w:r w:rsidRPr="00C52502">
        <w:rPr>
          <w:sz w:val="18"/>
          <w:szCs w:val="18"/>
        </w:rPr>
        <w:t>Федерации»</w:t>
      </w:r>
      <w:r w:rsidR="00104871" w:rsidRPr="00C52502">
        <w:rPr>
          <w:sz w:val="18"/>
          <w:szCs w:val="18"/>
        </w:rPr>
        <w:t xml:space="preserve">  </w:t>
      </w:r>
      <w:r w:rsidRPr="00C52502">
        <w:rPr>
          <w:spacing w:val="19"/>
          <w:sz w:val="18"/>
          <w:szCs w:val="18"/>
        </w:rPr>
        <w:t xml:space="preserve"> </w:t>
      </w:r>
      <w:proofErr w:type="gramEnd"/>
      <w:r w:rsidRPr="00C52502">
        <w:rPr>
          <w:sz w:val="18"/>
          <w:szCs w:val="18"/>
        </w:rPr>
        <w:t xml:space="preserve">№ </w:t>
      </w:r>
      <w:r w:rsidR="00BD0D34" w:rsidRPr="00C52502">
        <w:rPr>
          <w:sz w:val="18"/>
          <w:szCs w:val="18"/>
        </w:rPr>
        <w:t>__________</w:t>
      </w:r>
      <w:r w:rsidRPr="00C52502">
        <w:rPr>
          <w:sz w:val="18"/>
          <w:szCs w:val="18"/>
        </w:rPr>
        <w:t xml:space="preserve"> от </w:t>
      </w:r>
      <w:r w:rsidR="00BD0D34" w:rsidRPr="00C52502">
        <w:rPr>
          <w:sz w:val="18"/>
          <w:szCs w:val="18"/>
        </w:rPr>
        <w:t>____________</w:t>
      </w:r>
      <w:r w:rsidRPr="00C52502">
        <w:rPr>
          <w:sz w:val="18"/>
          <w:szCs w:val="18"/>
        </w:rPr>
        <w:t xml:space="preserve"> г.</w:t>
      </w:r>
    </w:p>
    <w:p w:rsidR="002731D1" w:rsidRPr="00C52502" w:rsidRDefault="002731D1" w:rsidP="00FC3539">
      <w:pPr>
        <w:pStyle w:val="2"/>
        <w:numPr>
          <w:ilvl w:val="0"/>
          <w:numId w:val="10"/>
        </w:numPr>
        <w:tabs>
          <w:tab w:val="left" w:pos="0"/>
          <w:tab w:val="left" w:pos="426"/>
          <w:tab w:val="left" w:pos="1678"/>
          <w:tab w:val="left" w:pos="1679"/>
          <w:tab w:val="left" w:pos="9639"/>
        </w:tabs>
        <w:ind w:left="0" w:right="88" w:firstLine="0"/>
        <w:jc w:val="center"/>
      </w:pPr>
      <w:r w:rsidRPr="00C52502">
        <w:t>ПРЕДМЕТ</w:t>
      </w:r>
      <w:r w:rsidRPr="00C52502">
        <w:rPr>
          <w:spacing w:val="-4"/>
        </w:rPr>
        <w:t xml:space="preserve"> </w:t>
      </w:r>
      <w:r w:rsidRPr="00C52502">
        <w:t>ДОГОВОРА</w:t>
      </w:r>
    </w:p>
    <w:p w:rsidR="002731D1" w:rsidRPr="00C52502" w:rsidRDefault="002731D1" w:rsidP="00AE05BF">
      <w:pPr>
        <w:pStyle w:val="a5"/>
        <w:numPr>
          <w:ilvl w:val="1"/>
          <w:numId w:val="26"/>
        </w:numPr>
        <w:tabs>
          <w:tab w:val="left" w:pos="0"/>
          <w:tab w:val="left" w:pos="426"/>
          <w:tab w:val="left" w:pos="1526"/>
          <w:tab w:val="left" w:pos="9639"/>
        </w:tabs>
        <w:ind w:left="0" w:right="88" w:firstLine="0"/>
        <w:rPr>
          <w:sz w:val="18"/>
          <w:szCs w:val="18"/>
        </w:rPr>
      </w:pPr>
      <w:r w:rsidRPr="00C52502">
        <w:rPr>
          <w:sz w:val="18"/>
          <w:szCs w:val="18"/>
        </w:rPr>
        <w:t xml:space="preserve">По настоящему Договору Застройщик обязуется в предусмотренный Договором срок </w:t>
      </w:r>
      <w:r w:rsidR="00F8674B" w:rsidRPr="00C52502">
        <w:rPr>
          <w:sz w:val="18"/>
          <w:szCs w:val="18"/>
        </w:rPr>
        <w:t>своими силами и/или с привлече</w:t>
      </w:r>
      <w:r w:rsidRPr="00C52502">
        <w:rPr>
          <w:sz w:val="18"/>
          <w:szCs w:val="18"/>
        </w:rPr>
        <w:t>нием других лиц построить (создать) Многоквартирный жилой дом в Объекте, указанный в разделе 1 Договора, и после получения разрешения в установленном законом Российской Федерации порядке на ввод в эксплуатацию Объекта, передать по Акту приема-передачи (далее «</w:t>
      </w:r>
      <w:r w:rsidRPr="00C52502">
        <w:rPr>
          <w:b/>
          <w:i/>
          <w:sz w:val="18"/>
          <w:szCs w:val="18"/>
        </w:rPr>
        <w:t>Акт приема-передачи</w:t>
      </w:r>
      <w:r w:rsidRPr="00C52502">
        <w:rPr>
          <w:sz w:val="18"/>
          <w:szCs w:val="18"/>
        </w:rPr>
        <w:t xml:space="preserve">») Участнику </w:t>
      </w:r>
      <w:r w:rsidR="0086250F" w:rsidRPr="00C52502">
        <w:rPr>
          <w:sz w:val="18"/>
          <w:szCs w:val="18"/>
        </w:rPr>
        <w:t>Объект долевого строительства (к</w:t>
      </w:r>
      <w:r w:rsidRPr="00C52502">
        <w:rPr>
          <w:sz w:val="18"/>
          <w:szCs w:val="18"/>
        </w:rPr>
        <w:t>вартиру</w:t>
      </w:r>
      <w:r w:rsidR="0086250F" w:rsidRPr="00C52502">
        <w:rPr>
          <w:sz w:val="18"/>
          <w:szCs w:val="18"/>
        </w:rPr>
        <w:t>)</w:t>
      </w:r>
      <w:r w:rsidRPr="00C52502">
        <w:rPr>
          <w:sz w:val="18"/>
          <w:szCs w:val="18"/>
        </w:rPr>
        <w:t xml:space="preserve"> с целью оформления Участником права собственности на Квартиру, а Участник обязуется уплатить обусловленную Договором цену и принять </w:t>
      </w:r>
      <w:r w:rsidR="00611759" w:rsidRPr="00C52502">
        <w:rPr>
          <w:sz w:val="18"/>
          <w:szCs w:val="18"/>
        </w:rPr>
        <w:t>Объект долевого строительства (квартиру)</w:t>
      </w:r>
      <w:r w:rsidRPr="00C52502">
        <w:rPr>
          <w:sz w:val="18"/>
          <w:szCs w:val="18"/>
        </w:rPr>
        <w:t xml:space="preserve"> при наличии разрешения на ввод в эксплуатацию</w:t>
      </w:r>
      <w:r w:rsidRPr="00C52502">
        <w:rPr>
          <w:spacing w:val="-2"/>
          <w:sz w:val="18"/>
          <w:szCs w:val="18"/>
        </w:rPr>
        <w:t xml:space="preserve"> </w:t>
      </w:r>
      <w:r w:rsidRPr="00C52502">
        <w:rPr>
          <w:sz w:val="18"/>
          <w:szCs w:val="18"/>
        </w:rPr>
        <w:t>Объекта.</w:t>
      </w:r>
    </w:p>
    <w:p w:rsidR="00AE05BF" w:rsidRPr="00C52502" w:rsidRDefault="00AE05BF" w:rsidP="00AE05BF">
      <w:pPr>
        <w:pStyle w:val="a5"/>
        <w:numPr>
          <w:ilvl w:val="2"/>
          <w:numId w:val="26"/>
        </w:numPr>
        <w:tabs>
          <w:tab w:val="left" w:pos="0"/>
          <w:tab w:val="left" w:pos="426"/>
          <w:tab w:val="left" w:pos="1526"/>
          <w:tab w:val="left" w:pos="9639"/>
        </w:tabs>
        <w:suppressAutoHyphens/>
        <w:ind w:left="0" w:right="88" w:firstLine="0"/>
        <w:textAlignment w:val="baseline"/>
        <w:rPr>
          <w:kern w:val="3"/>
          <w:sz w:val="18"/>
          <w:szCs w:val="18"/>
          <w:lang w:eastAsia="zh-CN" w:bidi="hi-IN"/>
        </w:rPr>
      </w:pPr>
      <w:r w:rsidRPr="00C52502">
        <w:rPr>
          <w:sz w:val="18"/>
          <w:szCs w:val="18"/>
        </w:rPr>
        <w:t xml:space="preserve">    Условием привлечения денежных средств Участников Застройщиком является размещение денежных средств Участников на счетах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>, открытых в РНКБ Банк (ПАО) в порядке, предусмотренном ст. 15.4 Федерального закона 214-ФЗ.</w:t>
      </w:r>
    </w:p>
    <w:p w:rsidR="009769F7" w:rsidRPr="00C52502" w:rsidRDefault="00104871">
      <w:pPr>
        <w:pStyle w:val="a5"/>
        <w:numPr>
          <w:ilvl w:val="1"/>
          <w:numId w:val="27"/>
        </w:numPr>
        <w:tabs>
          <w:tab w:val="left" w:pos="0"/>
          <w:tab w:val="left" w:pos="426"/>
          <w:tab w:val="left" w:pos="1526"/>
          <w:tab w:val="left" w:pos="9639"/>
        </w:tabs>
        <w:suppressAutoHyphens/>
        <w:ind w:left="0" w:right="60" w:firstLine="0"/>
        <w:textAlignment w:val="baseline"/>
        <w:rPr>
          <w:sz w:val="18"/>
          <w:szCs w:val="18"/>
        </w:rPr>
      </w:pPr>
      <w:r w:rsidRPr="00C52502">
        <w:rPr>
          <w:sz w:val="18"/>
          <w:szCs w:val="18"/>
        </w:rPr>
        <w:t>Об</w:t>
      </w:r>
      <w:r w:rsidR="00C224FC" w:rsidRPr="00C52502">
        <w:rPr>
          <w:sz w:val="18"/>
          <w:szCs w:val="18"/>
        </w:rPr>
        <w:t>ъе</w:t>
      </w:r>
      <w:r w:rsidRPr="00C52502">
        <w:rPr>
          <w:sz w:val="18"/>
          <w:szCs w:val="18"/>
        </w:rPr>
        <w:t>кт долевого строительства (к</w:t>
      </w:r>
      <w:r w:rsidR="002731D1" w:rsidRPr="00C52502">
        <w:rPr>
          <w:sz w:val="18"/>
          <w:szCs w:val="18"/>
        </w:rPr>
        <w:t>вартира</w:t>
      </w:r>
      <w:r w:rsidRPr="00C52502">
        <w:rPr>
          <w:sz w:val="18"/>
          <w:szCs w:val="18"/>
        </w:rPr>
        <w:t>)</w:t>
      </w:r>
      <w:r w:rsidR="002731D1" w:rsidRPr="00C52502">
        <w:rPr>
          <w:sz w:val="18"/>
          <w:szCs w:val="18"/>
        </w:rPr>
        <w:t xml:space="preserve"> имеет следующие проектные</w:t>
      </w:r>
      <w:r w:rsidR="002731D1" w:rsidRPr="00C52502">
        <w:rPr>
          <w:spacing w:val="-3"/>
          <w:sz w:val="18"/>
          <w:szCs w:val="18"/>
        </w:rPr>
        <w:t xml:space="preserve"> </w:t>
      </w:r>
      <w:r w:rsidR="002731D1" w:rsidRPr="00C52502">
        <w:rPr>
          <w:sz w:val="18"/>
          <w:szCs w:val="18"/>
        </w:rPr>
        <w:t>хар</w:t>
      </w:r>
      <w:r w:rsidR="00C224FC" w:rsidRPr="00C52502">
        <w:rPr>
          <w:spacing w:val="-3"/>
          <w:sz w:val="18"/>
          <w:szCs w:val="18"/>
        </w:rPr>
        <w:t>а</w:t>
      </w:r>
      <w:r w:rsidR="002731D1" w:rsidRPr="00C52502">
        <w:rPr>
          <w:sz w:val="18"/>
          <w:szCs w:val="18"/>
        </w:rPr>
        <w:t>ктеристики:</w:t>
      </w:r>
    </w:p>
    <w:p w:rsidR="002731D1" w:rsidRPr="00C52502" w:rsidRDefault="002731D1" w:rsidP="00FC3539">
      <w:pPr>
        <w:pStyle w:val="a3"/>
        <w:tabs>
          <w:tab w:val="left" w:pos="0"/>
          <w:tab w:val="left" w:pos="426"/>
        </w:tabs>
        <w:ind w:right="461"/>
        <w:jc w:val="both"/>
      </w:pPr>
    </w:p>
    <w:tbl>
      <w:tblPr>
        <w:tblStyle w:val="TableNormal1"/>
        <w:tblW w:w="9781" w:type="dxa"/>
        <w:tblInd w:w="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2"/>
        <w:gridCol w:w="4819"/>
      </w:tblGrid>
      <w:tr w:rsidR="00C52502" w:rsidRPr="00C52502" w:rsidTr="008745FA">
        <w:trPr>
          <w:trHeight w:val="582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RDefault="001D40F2" w:rsidP="001D40F2">
            <w:pPr>
              <w:pStyle w:val="TableParagraph"/>
              <w:tabs>
                <w:tab w:val="left" w:pos="4627"/>
              </w:tabs>
              <w:spacing w:before="2"/>
              <w:rPr>
                <w:sz w:val="18"/>
                <w:szCs w:val="18"/>
                <w:lang w:val="ru-RU"/>
              </w:rPr>
            </w:pPr>
          </w:p>
          <w:p w:rsidR="001D40F2" w:rsidRPr="00C52502" w:rsidDel="001D40F2" w:rsidRDefault="00C224FC" w:rsidP="001D40F2">
            <w:pPr>
              <w:pStyle w:val="TableParagraph"/>
              <w:tabs>
                <w:tab w:val="left" w:pos="4627"/>
              </w:tabs>
              <w:ind w:right="96"/>
              <w:jc w:val="right"/>
              <w:rPr>
                <w:sz w:val="18"/>
                <w:szCs w:val="18"/>
              </w:rPr>
            </w:pPr>
            <w:proofErr w:type="spellStart"/>
            <w:r w:rsidRPr="00C52502">
              <w:rPr>
                <w:b/>
                <w:i/>
                <w:sz w:val="18"/>
                <w:szCs w:val="18"/>
              </w:rPr>
              <w:t>Ст</w:t>
            </w:r>
            <w:r w:rsidR="001D40F2" w:rsidRPr="00C52502">
              <w:rPr>
                <w:b/>
                <w:i/>
                <w:sz w:val="18"/>
                <w:lang w:val="ru-RU"/>
              </w:rPr>
              <w:t>роительный</w:t>
            </w:r>
            <w:proofErr w:type="spellEnd"/>
            <w:r w:rsidR="001D40F2" w:rsidRPr="00C52502">
              <w:rPr>
                <w:b/>
                <w:i/>
                <w:sz w:val="18"/>
                <w:lang w:val="ru-RU"/>
              </w:rPr>
              <w:t xml:space="preserve"> адрес Жилого комплекса: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RDefault="001D40F2" w:rsidP="001D40F2">
            <w:pPr>
              <w:pStyle w:val="TableParagraph"/>
              <w:ind w:left="107" w:right="293"/>
              <w:rPr>
                <w:b/>
                <w:sz w:val="18"/>
                <w:szCs w:val="18"/>
                <w:lang w:val="ru-RU"/>
              </w:rPr>
            </w:pPr>
          </w:p>
        </w:tc>
      </w:tr>
      <w:tr w:rsidR="00C52502" w:rsidRPr="00C52502" w:rsidTr="008745FA">
        <w:trPr>
          <w:trHeight w:val="24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pStyle w:val="TableParagraph"/>
              <w:tabs>
                <w:tab w:val="left" w:pos="4627"/>
              </w:tabs>
              <w:ind w:right="94"/>
              <w:jc w:val="right"/>
              <w:rPr>
                <w:b/>
                <w:i/>
                <w:sz w:val="18"/>
                <w:szCs w:val="18"/>
              </w:rPr>
            </w:pPr>
            <w:r w:rsidRPr="00C52502">
              <w:rPr>
                <w:b/>
                <w:i/>
                <w:sz w:val="16"/>
                <w:lang w:val="ru-RU"/>
              </w:rPr>
              <w:t>Пусковой комплекс номер: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RDefault="001D40F2" w:rsidP="001D40F2">
            <w:pPr>
              <w:pStyle w:val="TableParagraph"/>
              <w:ind w:left="107"/>
              <w:rPr>
                <w:b/>
                <w:sz w:val="18"/>
                <w:szCs w:val="18"/>
                <w:lang w:val="ru-RU"/>
              </w:rPr>
            </w:pPr>
          </w:p>
        </w:tc>
      </w:tr>
      <w:tr w:rsidR="00C52502" w:rsidRPr="00C52502" w:rsidTr="008745FA">
        <w:trPr>
          <w:trHeight w:val="254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ind w:right="94"/>
              <w:jc w:val="right"/>
              <w:rPr>
                <w:b/>
                <w:i/>
                <w:sz w:val="18"/>
                <w:szCs w:val="18"/>
                <w:lang w:eastAsia="en-US"/>
              </w:rPr>
            </w:pPr>
            <w:r w:rsidRPr="00C52502">
              <w:rPr>
                <w:b/>
                <w:i/>
                <w:sz w:val="16"/>
                <w:lang w:val="ru-RU" w:eastAsia="en-US"/>
              </w:rPr>
              <w:t>Строительный номер Дома: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1D40F2">
        <w:trPr>
          <w:trHeight w:val="271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ind w:right="94"/>
              <w:jc w:val="right"/>
              <w:rPr>
                <w:b/>
                <w:i/>
                <w:sz w:val="18"/>
                <w:szCs w:val="18"/>
                <w:lang w:eastAsia="en-US"/>
              </w:rPr>
            </w:pPr>
            <w:r w:rsidRPr="00C52502">
              <w:rPr>
                <w:b/>
                <w:i/>
                <w:sz w:val="16"/>
                <w:lang w:val="ru-RU" w:eastAsia="en-US"/>
              </w:rPr>
              <w:t>Условный номер Квартиры: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1D40F2">
        <w:trPr>
          <w:trHeight w:val="254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ind w:right="93"/>
              <w:jc w:val="right"/>
              <w:rPr>
                <w:b/>
                <w:i/>
                <w:sz w:val="18"/>
                <w:szCs w:val="18"/>
                <w:lang w:eastAsia="en-US"/>
              </w:rPr>
            </w:pPr>
            <w:r w:rsidRPr="00C52502">
              <w:rPr>
                <w:b/>
                <w:i/>
                <w:sz w:val="16"/>
                <w:lang w:val="ru-RU" w:eastAsia="en-US"/>
              </w:rPr>
              <w:t>Этаж: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1D40F2">
        <w:trPr>
          <w:trHeight w:val="27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ind w:right="94"/>
              <w:jc w:val="right"/>
              <w:rPr>
                <w:b/>
                <w:i/>
                <w:sz w:val="18"/>
                <w:szCs w:val="18"/>
                <w:lang w:eastAsia="en-US"/>
              </w:rPr>
            </w:pPr>
            <w:r w:rsidRPr="00C52502">
              <w:rPr>
                <w:b/>
                <w:i/>
                <w:sz w:val="16"/>
                <w:lang w:val="ru-RU" w:eastAsia="en-US"/>
              </w:rPr>
              <w:t>Количество комнат (Квартиры):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eastAsia="en-US"/>
              </w:rPr>
            </w:pPr>
          </w:p>
        </w:tc>
      </w:tr>
      <w:tr w:rsidR="00C52502" w:rsidRPr="00C52502" w:rsidTr="001D40F2">
        <w:trPr>
          <w:trHeight w:val="239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ind w:right="95"/>
              <w:jc w:val="right"/>
              <w:rPr>
                <w:b/>
                <w:i/>
                <w:sz w:val="18"/>
                <w:szCs w:val="18"/>
                <w:lang w:val="ru-RU" w:eastAsia="en-US"/>
              </w:rPr>
            </w:pPr>
            <w:r w:rsidRPr="00C52502">
              <w:rPr>
                <w:b/>
                <w:i/>
                <w:sz w:val="16"/>
                <w:lang w:val="ru-RU" w:eastAsia="en-US"/>
              </w:rPr>
              <w:t xml:space="preserve">Приведенная проектная площадь Квартиры с учетом площади балконов, лоджий и др. летних помещений с понижающим коэффициентом в </w:t>
            </w:r>
            <w:proofErr w:type="spellStart"/>
            <w:r w:rsidRPr="00C52502">
              <w:rPr>
                <w:b/>
                <w:i/>
                <w:sz w:val="16"/>
                <w:lang w:val="ru-RU" w:eastAsia="en-US"/>
              </w:rPr>
              <w:t>кв.м</w:t>
            </w:r>
            <w:proofErr w:type="spellEnd"/>
            <w:r w:rsidRPr="00C52502">
              <w:rPr>
                <w:b/>
                <w:i/>
                <w:sz w:val="16"/>
                <w:lang w:val="ru-RU" w:eastAsia="en-US"/>
              </w:rPr>
              <w:t>*.: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1D40F2">
        <w:trPr>
          <w:trHeight w:val="239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ind w:right="96"/>
              <w:jc w:val="right"/>
              <w:rPr>
                <w:i/>
                <w:sz w:val="18"/>
                <w:szCs w:val="18"/>
                <w:lang w:val="ru-RU" w:eastAsia="en-US"/>
              </w:rPr>
            </w:pPr>
            <w:r w:rsidRPr="00C52502">
              <w:rPr>
                <w:i/>
                <w:sz w:val="16"/>
                <w:lang w:val="ru-RU" w:eastAsia="en-US"/>
              </w:rPr>
              <w:t xml:space="preserve">в </w:t>
            </w:r>
            <w:proofErr w:type="spellStart"/>
            <w:r w:rsidRPr="00C52502">
              <w:rPr>
                <w:i/>
                <w:sz w:val="16"/>
                <w:lang w:val="ru-RU" w:eastAsia="en-US"/>
              </w:rPr>
              <w:t>т.ч</w:t>
            </w:r>
            <w:proofErr w:type="spellEnd"/>
            <w:r w:rsidRPr="00C52502">
              <w:rPr>
                <w:i/>
                <w:sz w:val="16"/>
                <w:lang w:val="ru-RU" w:eastAsia="en-US"/>
              </w:rPr>
              <w:t xml:space="preserve">  Площадь прихожей: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1D40F2">
        <w:trPr>
          <w:trHeight w:val="27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ind w:right="96"/>
              <w:jc w:val="right"/>
              <w:rPr>
                <w:i/>
                <w:sz w:val="18"/>
                <w:szCs w:val="18"/>
                <w:lang w:val="ru-RU" w:eastAsia="en-US"/>
              </w:rPr>
            </w:pPr>
            <w:r w:rsidRPr="00C52502">
              <w:rPr>
                <w:i/>
                <w:sz w:val="16"/>
                <w:lang w:val="ru-RU" w:eastAsia="en-US"/>
              </w:rPr>
              <w:t xml:space="preserve">в </w:t>
            </w:r>
            <w:proofErr w:type="spellStart"/>
            <w:r w:rsidRPr="00C52502">
              <w:rPr>
                <w:i/>
                <w:sz w:val="16"/>
                <w:lang w:val="ru-RU" w:eastAsia="en-US"/>
              </w:rPr>
              <w:t>т.ч</w:t>
            </w:r>
            <w:proofErr w:type="spellEnd"/>
            <w:r w:rsidRPr="00C52502">
              <w:rPr>
                <w:i/>
                <w:sz w:val="16"/>
                <w:lang w:val="ru-RU" w:eastAsia="en-US"/>
              </w:rPr>
              <w:t xml:space="preserve">  Площадь</w:t>
            </w:r>
            <w:r w:rsidRPr="00C52502">
              <w:rPr>
                <w:i/>
                <w:spacing w:val="-9"/>
                <w:sz w:val="16"/>
                <w:lang w:val="ru-RU" w:eastAsia="en-US"/>
              </w:rPr>
              <w:t xml:space="preserve"> </w:t>
            </w:r>
            <w:r w:rsidRPr="00C52502">
              <w:rPr>
                <w:i/>
                <w:sz w:val="16"/>
                <w:lang w:val="ru-RU" w:eastAsia="en-US"/>
              </w:rPr>
              <w:t>санузла: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1D40F2">
        <w:trPr>
          <w:trHeight w:val="239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tabs>
                <w:tab w:val="left" w:pos="582"/>
              </w:tabs>
              <w:ind w:right="94"/>
              <w:jc w:val="right"/>
              <w:rPr>
                <w:i/>
                <w:sz w:val="18"/>
                <w:szCs w:val="18"/>
                <w:lang w:val="ru-RU" w:eastAsia="en-US"/>
              </w:rPr>
            </w:pPr>
            <w:r w:rsidRPr="00C52502">
              <w:rPr>
                <w:i/>
                <w:sz w:val="16"/>
                <w:lang w:val="ru-RU" w:eastAsia="en-US"/>
              </w:rPr>
              <w:t xml:space="preserve">в </w:t>
            </w:r>
            <w:proofErr w:type="spellStart"/>
            <w:r w:rsidRPr="00C52502">
              <w:rPr>
                <w:i/>
                <w:sz w:val="16"/>
                <w:lang w:val="ru-RU" w:eastAsia="en-US"/>
              </w:rPr>
              <w:t>т.ч</w:t>
            </w:r>
            <w:proofErr w:type="spellEnd"/>
            <w:r w:rsidRPr="00C52502">
              <w:rPr>
                <w:i/>
                <w:sz w:val="16"/>
                <w:lang w:val="ru-RU" w:eastAsia="en-US"/>
              </w:rPr>
              <w:t xml:space="preserve">  Площадь жилой комнаты: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1D40F2">
        <w:trPr>
          <w:trHeight w:val="239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ind w:right="94"/>
              <w:jc w:val="right"/>
              <w:rPr>
                <w:i/>
                <w:sz w:val="18"/>
                <w:szCs w:val="18"/>
                <w:lang w:val="ru-RU" w:eastAsia="en-US"/>
              </w:rPr>
            </w:pPr>
            <w:r w:rsidRPr="00C52502">
              <w:rPr>
                <w:i/>
                <w:sz w:val="16"/>
                <w:lang w:val="ru-RU" w:eastAsia="en-US"/>
              </w:rPr>
              <w:t>в</w:t>
            </w:r>
            <w:r w:rsidRPr="00C52502">
              <w:rPr>
                <w:i/>
                <w:spacing w:val="-2"/>
                <w:sz w:val="16"/>
                <w:lang w:val="ru-RU" w:eastAsia="en-US"/>
              </w:rPr>
              <w:t xml:space="preserve"> </w:t>
            </w:r>
            <w:proofErr w:type="spellStart"/>
            <w:r w:rsidRPr="00C52502">
              <w:rPr>
                <w:i/>
                <w:sz w:val="16"/>
                <w:lang w:val="ru-RU" w:eastAsia="en-US"/>
              </w:rPr>
              <w:t>т.ч</w:t>
            </w:r>
            <w:proofErr w:type="spellEnd"/>
            <w:r w:rsidRPr="00C52502">
              <w:rPr>
                <w:i/>
                <w:sz w:val="16"/>
                <w:lang w:val="ru-RU" w:eastAsia="en-US"/>
              </w:rPr>
              <w:t xml:space="preserve">  Площадь</w:t>
            </w:r>
            <w:r w:rsidRPr="00C52502">
              <w:rPr>
                <w:i/>
                <w:spacing w:val="-2"/>
                <w:sz w:val="16"/>
                <w:lang w:val="ru-RU" w:eastAsia="en-US"/>
              </w:rPr>
              <w:t xml:space="preserve"> </w:t>
            </w:r>
            <w:r w:rsidRPr="00C52502">
              <w:rPr>
                <w:i/>
                <w:sz w:val="16"/>
                <w:lang w:val="ru-RU" w:eastAsia="en-US"/>
              </w:rPr>
              <w:t>кухни: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1D40F2">
        <w:trPr>
          <w:trHeight w:val="256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tabs>
                <w:tab w:val="left" w:pos="544"/>
              </w:tabs>
              <w:ind w:right="96"/>
              <w:jc w:val="right"/>
              <w:rPr>
                <w:i/>
                <w:sz w:val="18"/>
                <w:szCs w:val="18"/>
                <w:lang w:val="ru-RU" w:eastAsia="en-US"/>
              </w:rPr>
            </w:pPr>
            <w:r w:rsidRPr="00C52502">
              <w:rPr>
                <w:i/>
                <w:sz w:val="16"/>
                <w:lang w:val="ru-RU" w:eastAsia="en-US"/>
              </w:rPr>
              <w:t xml:space="preserve">в </w:t>
            </w:r>
            <w:proofErr w:type="spellStart"/>
            <w:r w:rsidRPr="00C52502">
              <w:rPr>
                <w:i/>
                <w:sz w:val="16"/>
                <w:lang w:val="ru-RU" w:eastAsia="en-US"/>
              </w:rPr>
              <w:t>т.ч</w:t>
            </w:r>
            <w:proofErr w:type="spellEnd"/>
            <w:r w:rsidRPr="00C52502">
              <w:rPr>
                <w:i/>
                <w:sz w:val="16"/>
                <w:lang w:val="ru-RU" w:eastAsia="en-US"/>
              </w:rPr>
              <w:tab/>
              <w:t>Площадь</w:t>
            </w:r>
            <w:r w:rsidRPr="00C52502">
              <w:rPr>
                <w:i/>
                <w:spacing w:val="-9"/>
                <w:sz w:val="16"/>
                <w:lang w:val="ru-RU" w:eastAsia="en-US"/>
              </w:rPr>
              <w:t xml:space="preserve"> </w:t>
            </w:r>
            <w:r w:rsidRPr="00C52502">
              <w:rPr>
                <w:i/>
                <w:sz w:val="16"/>
                <w:lang w:val="ru-RU" w:eastAsia="en-US"/>
              </w:rPr>
              <w:t>балкона с понижающим коэффициентом*: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  <w:tr w:rsidR="00C52502" w:rsidRPr="00C52502" w:rsidTr="001D40F2">
        <w:trPr>
          <w:trHeight w:val="405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0F2" w:rsidRPr="00C52502" w:rsidDel="001D40F2" w:rsidRDefault="001D40F2" w:rsidP="001D40F2">
            <w:pPr>
              <w:ind w:left="398" w:right="79" w:firstLine="81"/>
              <w:rPr>
                <w:b/>
                <w:i/>
                <w:sz w:val="18"/>
                <w:szCs w:val="18"/>
                <w:lang w:val="ru-RU" w:eastAsia="en-US"/>
              </w:rPr>
            </w:pPr>
            <w:r w:rsidRPr="00C52502">
              <w:rPr>
                <w:b/>
                <w:i/>
                <w:sz w:val="16"/>
                <w:lang w:val="ru-RU" w:eastAsia="en-US"/>
              </w:rPr>
              <w:t xml:space="preserve">Общая  площадь Квартиры без учета площади балконов, лоджий и др. летних помещений (ч.5 ст.15 ЖК РФ) в </w:t>
            </w:r>
            <w:proofErr w:type="spellStart"/>
            <w:r w:rsidRPr="00C52502">
              <w:rPr>
                <w:b/>
                <w:i/>
                <w:sz w:val="16"/>
                <w:lang w:val="ru-RU" w:eastAsia="en-US"/>
              </w:rPr>
              <w:t>кв.м</w:t>
            </w:r>
            <w:proofErr w:type="spellEnd"/>
            <w:r w:rsidRPr="00C52502">
              <w:rPr>
                <w:b/>
                <w:i/>
                <w:sz w:val="16"/>
                <w:lang w:val="ru-RU" w:eastAsia="en-US"/>
              </w:rPr>
              <w:t>.: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40F2" w:rsidRPr="00C52502" w:rsidRDefault="001D40F2" w:rsidP="001D40F2">
            <w:pPr>
              <w:ind w:left="141"/>
              <w:rPr>
                <w:b/>
                <w:sz w:val="18"/>
                <w:szCs w:val="18"/>
                <w:lang w:val="ru-RU" w:eastAsia="en-US"/>
              </w:rPr>
            </w:pPr>
          </w:p>
        </w:tc>
      </w:tr>
    </w:tbl>
    <w:p w:rsidR="001D40F2" w:rsidRPr="00C52502" w:rsidRDefault="001D40F2" w:rsidP="001D40F2">
      <w:pPr>
        <w:pStyle w:val="a3"/>
        <w:numPr>
          <w:ilvl w:val="0"/>
          <w:numId w:val="25"/>
        </w:numPr>
        <w:tabs>
          <w:tab w:val="left" w:pos="0"/>
          <w:tab w:val="left" w:pos="426"/>
        </w:tabs>
        <w:ind w:right="88"/>
        <w:jc w:val="both"/>
        <w:rPr>
          <w:i/>
        </w:rPr>
      </w:pPr>
      <w:r w:rsidRPr="00C52502">
        <w:rPr>
          <w:i/>
        </w:rPr>
        <w:t xml:space="preserve">* площадь балконов, лоджий, террас, </w:t>
      </w:r>
      <w:proofErr w:type="spellStart"/>
      <w:r w:rsidRPr="00C52502">
        <w:rPr>
          <w:i/>
        </w:rPr>
        <w:t>веранад</w:t>
      </w:r>
      <w:proofErr w:type="spellEnd"/>
      <w:r w:rsidRPr="00C52502">
        <w:rPr>
          <w:i/>
        </w:rPr>
        <w:t xml:space="preserve"> и холодных кладовок </w:t>
      </w:r>
      <w:r w:rsidR="000D5F6D" w:rsidRPr="00C52502">
        <w:rPr>
          <w:i/>
        </w:rPr>
        <w:t xml:space="preserve">определяется </w:t>
      </w:r>
      <w:r w:rsidRPr="00C52502">
        <w:rPr>
          <w:i/>
        </w:rPr>
        <w:t xml:space="preserve">со следующими понижающими </w:t>
      </w:r>
      <w:proofErr w:type="gramStart"/>
      <w:r w:rsidRPr="00C52502">
        <w:rPr>
          <w:i/>
        </w:rPr>
        <w:t>коэффициентами:  для</w:t>
      </w:r>
      <w:proofErr w:type="gramEnd"/>
      <w:r w:rsidRPr="00C52502">
        <w:rPr>
          <w:i/>
        </w:rPr>
        <w:t xml:space="preserve"> лоджий – 0,5, для балконов и террас – 0,3, для веранд и холодных кладовых – 1,0. </w:t>
      </w:r>
    </w:p>
    <w:p w:rsidR="001D40F2" w:rsidRPr="00C52502" w:rsidRDefault="001D40F2" w:rsidP="00FC3539">
      <w:pPr>
        <w:pStyle w:val="a3"/>
        <w:tabs>
          <w:tab w:val="left" w:pos="0"/>
          <w:tab w:val="left" w:pos="426"/>
        </w:tabs>
        <w:ind w:right="88"/>
        <w:jc w:val="both"/>
      </w:pPr>
    </w:p>
    <w:p w:rsidR="001D40F2" w:rsidRPr="00C52502" w:rsidRDefault="001D40F2" w:rsidP="00611731">
      <w:pPr>
        <w:pStyle w:val="a3"/>
        <w:numPr>
          <w:ilvl w:val="1"/>
          <w:numId w:val="27"/>
        </w:numPr>
        <w:tabs>
          <w:tab w:val="left" w:pos="45"/>
        </w:tabs>
        <w:ind w:left="0" w:right="88" w:firstLine="0"/>
        <w:jc w:val="both"/>
      </w:pPr>
      <w:r w:rsidRPr="00C52502">
        <w:t xml:space="preserve">Общая </w:t>
      </w:r>
      <w:proofErr w:type="gramStart"/>
      <w:r w:rsidRPr="00C52502">
        <w:t>приведенная  площадь</w:t>
      </w:r>
      <w:proofErr w:type="gramEnd"/>
      <w:r w:rsidRPr="00C52502">
        <w:t xml:space="preserve"> ОДС и общая площадь ОДС, указанного в п. 2.2., являются ориентировочными  и подлежат уточнению уполномоченным органом технической инвентаризации или кадастровым инженером после завершения строительства МКЖД, ОДС.  Фактическая общая приведенная площадь ОДС и фактическая общая площадь ОДС будет определена после проведения его технического учета и технической инвентаризации уполномоченным органом технической инвентаризации или кадастровым инженером и </w:t>
      </w:r>
      <w:r w:rsidR="000D5F6D" w:rsidRPr="00C52502">
        <w:t xml:space="preserve">отражается в </w:t>
      </w:r>
      <w:r w:rsidRPr="00C52502">
        <w:t>техническо</w:t>
      </w:r>
      <w:r w:rsidR="000D5F6D" w:rsidRPr="00C52502">
        <w:t>м</w:t>
      </w:r>
      <w:r w:rsidRPr="00C52502">
        <w:t xml:space="preserve"> паспорт</w:t>
      </w:r>
      <w:r w:rsidR="000D5F6D" w:rsidRPr="00C52502">
        <w:t>е</w:t>
      </w:r>
      <w:r w:rsidRPr="00C52502">
        <w:t xml:space="preserve"> или техническо</w:t>
      </w:r>
      <w:r w:rsidR="000D5F6D" w:rsidRPr="00C52502">
        <w:t>м</w:t>
      </w:r>
      <w:r w:rsidRPr="00C52502">
        <w:t xml:space="preserve"> план</w:t>
      </w:r>
      <w:r w:rsidR="000D5F6D" w:rsidRPr="00C52502">
        <w:t>е</w:t>
      </w:r>
      <w:r w:rsidRPr="00C52502">
        <w:t xml:space="preserve"> на </w:t>
      </w:r>
      <w:proofErr w:type="gramStart"/>
      <w:r w:rsidRPr="00C52502">
        <w:t>ОДС,  МКЖД</w:t>
      </w:r>
      <w:proofErr w:type="gramEnd"/>
      <w:r w:rsidRPr="00C52502">
        <w:t>.</w:t>
      </w:r>
    </w:p>
    <w:p w:rsidR="001D40F2" w:rsidRPr="00C52502" w:rsidRDefault="001D40F2" w:rsidP="00611731">
      <w:pPr>
        <w:pStyle w:val="a3"/>
        <w:numPr>
          <w:ilvl w:val="1"/>
          <w:numId w:val="27"/>
        </w:numPr>
        <w:tabs>
          <w:tab w:val="left" w:pos="45"/>
        </w:tabs>
        <w:ind w:left="0" w:right="88" w:firstLine="0"/>
        <w:jc w:val="both"/>
      </w:pPr>
      <w:r w:rsidRPr="00C52502">
        <w:t xml:space="preserve">Стороны допускают, что площади отдельных комнат, кухни и других помещений могут быть уменьшены или увеличены за счет, соответственно, увеличения или уменьшения других помещений Квартиры в результате возникновения неизбежной погрешности при проведении строительно-монтажных работ. Такие отклонения признаются сторонами допустимыми и не являются нарушением требований о качестве ОДС и существенным изменением размеров ОДС. Стороны признают, что в связи с допустимыми по правилам СНиП отклонениями фактического расположения стен и перегородок от их осевых линий по проекту, Приведенная площадь и </w:t>
      </w:r>
      <w:proofErr w:type="gramStart"/>
      <w:r w:rsidRPr="00C52502">
        <w:t>Общая  площадь</w:t>
      </w:r>
      <w:proofErr w:type="gramEnd"/>
      <w:r w:rsidRPr="00C52502">
        <w:t xml:space="preserve"> Квартиры могут отличаться от фактических</w:t>
      </w:r>
      <w:r w:rsidRPr="00C52502">
        <w:rPr>
          <w:spacing w:val="-4"/>
        </w:rPr>
        <w:t xml:space="preserve"> </w:t>
      </w:r>
      <w:r w:rsidRPr="00C52502">
        <w:t>площадей.</w:t>
      </w:r>
    </w:p>
    <w:p w:rsidR="001D40F2" w:rsidRPr="00C52502" w:rsidRDefault="001D40F2" w:rsidP="00611731">
      <w:pPr>
        <w:pStyle w:val="a3"/>
        <w:numPr>
          <w:ilvl w:val="1"/>
          <w:numId w:val="27"/>
        </w:numPr>
        <w:tabs>
          <w:tab w:val="left" w:pos="45"/>
        </w:tabs>
        <w:ind w:left="0" w:right="88" w:firstLine="0"/>
        <w:jc w:val="both"/>
      </w:pPr>
      <w:r w:rsidRPr="00C52502">
        <w:t xml:space="preserve">Общая и Приведенная площади Квартиры указаны в соответствии с утвержденной проектной документацией    Объекта. Окончательная Общая и приведенная площади ОДС, а также другие технические </w:t>
      </w:r>
      <w:proofErr w:type="gramStart"/>
      <w:r w:rsidRPr="00C52502">
        <w:t>характеристики,  такие</w:t>
      </w:r>
      <w:proofErr w:type="gramEnd"/>
      <w:r w:rsidRPr="00C52502">
        <w:t xml:space="preserve"> как  нумерация секции, номер ОДС (квартиры) уточняются по данным технической инвентаризации и указываются Сторонами в Акте приема-передачи Квартиры.</w:t>
      </w:r>
      <w:r w:rsidRPr="00C52502">
        <w:tab/>
      </w:r>
    </w:p>
    <w:p w:rsidR="001D40F2" w:rsidRPr="00C52502" w:rsidRDefault="001D40F2" w:rsidP="00611731">
      <w:pPr>
        <w:pStyle w:val="a3"/>
        <w:numPr>
          <w:ilvl w:val="1"/>
          <w:numId w:val="27"/>
        </w:numPr>
        <w:tabs>
          <w:tab w:val="left" w:pos="45"/>
        </w:tabs>
        <w:ind w:left="0" w:right="88" w:firstLine="0"/>
        <w:jc w:val="both"/>
        <w:rPr>
          <w:i/>
        </w:rPr>
      </w:pPr>
      <w:r w:rsidRPr="00C52502">
        <w:t>Отделка Квартиры, если Стороны не договорятся об ином, выполняется в соответствии с Паспортом отделки (Приложение №1 к</w:t>
      </w:r>
      <w:r w:rsidRPr="00C52502">
        <w:rPr>
          <w:spacing w:val="-2"/>
        </w:rPr>
        <w:t xml:space="preserve"> </w:t>
      </w:r>
      <w:r w:rsidRPr="00C52502">
        <w:t xml:space="preserve">Договору). Местоположение Объекта долевого строительства на плане этажа </w:t>
      </w:r>
      <w:r w:rsidR="00193235" w:rsidRPr="00C52502">
        <w:t>М</w:t>
      </w:r>
      <w:r w:rsidR="00AF18C5" w:rsidRPr="00C52502">
        <w:t xml:space="preserve">ногоквартирного </w:t>
      </w:r>
      <w:r w:rsidRPr="00C52502">
        <w:t xml:space="preserve">жилого дома определяется в Приложении №2 к Договору. План-схема Квартиры – Приложение №3 к Договору. </w:t>
      </w:r>
    </w:p>
    <w:p w:rsidR="001D40F2" w:rsidRPr="00C52502" w:rsidRDefault="001D40F2" w:rsidP="00611731">
      <w:pPr>
        <w:pStyle w:val="a3"/>
        <w:numPr>
          <w:ilvl w:val="1"/>
          <w:numId w:val="27"/>
        </w:numPr>
        <w:tabs>
          <w:tab w:val="left" w:pos="45"/>
        </w:tabs>
        <w:ind w:left="0" w:right="88" w:firstLine="0"/>
        <w:jc w:val="both"/>
        <w:rPr>
          <w:i/>
        </w:rPr>
      </w:pPr>
      <w:r w:rsidRPr="00C52502">
        <w:t xml:space="preserve"> </w:t>
      </w:r>
      <w:r w:rsidRPr="00C52502">
        <w:rPr>
          <w:i/>
        </w:rPr>
        <w:t xml:space="preserve">В случае наличия на план-схеме (Приложение № 3 к Договору) объекта долевого </w:t>
      </w:r>
      <w:proofErr w:type="gramStart"/>
      <w:r w:rsidRPr="00C52502">
        <w:rPr>
          <w:i/>
        </w:rPr>
        <w:t>строительства  обозначений</w:t>
      </w:r>
      <w:proofErr w:type="gramEnd"/>
      <w:r w:rsidRPr="00C52502">
        <w:rPr>
          <w:i/>
        </w:rPr>
        <w:t xml:space="preserve"> ванн, унитазов, санузлов, умывальников, раковин, кухонных газовых плит, электрических щитков, вентиляционных и иных шахт, данные обозначения носят условных характер и не создают для Застройщика обязательств по их установке/поставке. Параметры (размер и форма) помещений, входящих в состав ОДС, также могут</w:t>
      </w:r>
      <w:del w:id="9" w:author="Харахады Усеин Умерович" w:date="2019-10-18T16:06:00Z">
        <w:r w:rsidRPr="00C52502" w:rsidDel="00C52502">
          <w:rPr>
            <w:i/>
          </w:rPr>
          <w:delText>ь</w:delText>
        </w:r>
      </w:del>
      <w:r w:rsidRPr="00C52502">
        <w:rPr>
          <w:i/>
        </w:rPr>
        <w:t xml:space="preserve"> быть изменены по сравнению с параметрами, указанными в план-схеме (приложение № 3 к Договору).</w:t>
      </w:r>
    </w:p>
    <w:p w:rsidR="001D40F2" w:rsidRPr="00C52502" w:rsidRDefault="00611731" w:rsidP="00611731">
      <w:pPr>
        <w:pStyle w:val="a3"/>
        <w:widowControl/>
        <w:numPr>
          <w:ilvl w:val="1"/>
          <w:numId w:val="27"/>
        </w:numPr>
        <w:tabs>
          <w:tab w:val="left" w:pos="0"/>
          <w:tab w:val="left" w:pos="45"/>
          <w:tab w:val="left" w:pos="567"/>
          <w:tab w:val="left" w:pos="851"/>
          <w:tab w:val="left" w:pos="1560"/>
        </w:tabs>
        <w:autoSpaceDE/>
        <w:autoSpaceDN/>
        <w:ind w:left="0" w:right="-57" w:firstLine="0"/>
        <w:contextualSpacing/>
        <w:jc w:val="both"/>
        <w:rPr>
          <w:rFonts w:eastAsia="Calibri"/>
          <w:lang w:eastAsia="en-US" w:bidi="ar-SA"/>
        </w:rPr>
      </w:pPr>
      <w:r w:rsidRPr="00C52502">
        <w:rPr>
          <w:i/>
        </w:rPr>
        <w:t xml:space="preserve"> </w:t>
      </w:r>
      <w:r w:rsidR="001D40F2" w:rsidRPr="00C52502">
        <w:rPr>
          <w:rFonts w:eastAsia="Calibri"/>
          <w:lang w:eastAsia="en-US" w:bidi="ar-SA"/>
        </w:rPr>
        <w:t xml:space="preserve">В процессе строительства Объекта возможны изменения и отклонения параметров нежилых помещений, входящих в состав </w:t>
      </w:r>
      <w:r w:rsidR="00C224FC" w:rsidRPr="00C52502">
        <w:rPr>
          <w:rFonts w:eastAsia="Calibri"/>
          <w:lang w:eastAsia="en-US" w:bidi="ar-SA"/>
        </w:rPr>
        <w:t>Многоквартирного жилого дома</w:t>
      </w:r>
      <w:r w:rsidR="001D40F2" w:rsidRPr="00C52502">
        <w:rPr>
          <w:rFonts w:eastAsia="Calibri"/>
          <w:lang w:eastAsia="en-US" w:bidi="ar-SA"/>
        </w:rPr>
        <w:t xml:space="preserve">. Указанные изменения и отклонения признаются Сторонами допустимыми и не приводят к изменению цены Договора за исключением случаев, предусмотренных в </w:t>
      </w:r>
      <w:r w:rsidR="00C224FC" w:rsidRPr="00C52502">
        <w:rPr>
          <w:rFonts w:eastAsia="Calibri"/>
          <w:b/>
          <w:lang w:eastAsia="en-US" w:bidi="ar-SA"/>
        </w:rPr>
        <w:t xml:space="preserve">разделе </w:t>
      </w:r>
      <w:proofErr w:type="gramStart"/>
      <w:r w:rsidR="00C224FC" w:rsidRPr="00C52502">
        <w:rPr>
          <w:rFonts w:eastAsia="Calibri"/>
          <w:b/>
          <w:lang w:eastAsia="en-US" w:bidi="ar-SA"/>
        </w:rPr>
        <w:t xml:space="preserve">3 </w:t>
      </w:r>
      <w:r w:rsidR="001D40F2" w:rsidRPr="00C52502">
        <w:rPr>
          <w:rFonts w:eastAsia="Calibri"/>
          <w:lang w:eastAsia="en-US" w:bidi="ar-SA"/>
        </w:rPr>
        <w:t xml:space="preserve"> Договора</w:t>
      </w:r>
      <w:proofErr w:type="gramEnd"/>
      <w:r w:rsidR="001D40F2" w:rsidRPr="00C52502">
        <w:rPr>
          <w:rFonts w:eastAsia="Calibri"/>
          <w:lang w:eastAsia="en-US" w:bidi="ar-SA"/>
        </w:rPr>
        <w:t>.</w:t>
      </w:r>
    </w:p>
    <w:p w:rsidR="001D40F2" w:rsidRPr="00C52502" w:rsidRDefault="001D40F2" w:rsidP="00611731">
      <w:pPr>
        <w:widowControl/>
        <w:numPr>
          <w:ilvl w:val="1"/>
          <w:numId w:val="27"/>
        </w:numPr>
        <w:tabs>
          <w:tab w:val="left" w:pos="0"/>
          <w:tab w:val="left" w:pos="45"/>
          <w:tab w:val="left" w:pos="567"/>
          <w:tab w:val="left" w:pos="851"/>
          <w:tab w:val="left" w:pos="1560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Стороны пришли к соглашению, что существенным изменением размера передаваемой Участнику Объекта долевого строительства является изменение фактического значения Общей площади Квартиры по отношению к проектному значению в любую сторону более чем на 5% (пять процентов) от </w:t>
      </w:r>
      <w:proofErr w:type="gramStart"/>
      <w:r w:rsidRPr="00C52502">
        <w:rPr>
          <w:rFonts w:eastAsia="Calibri"/>
          <w:sz w:val="18"/>
          <w:lang w:eastAsia="en-US" w:bidi="ar-SA"/>
        </w:rPr>
        <w:t>Общей  площади</w:t>
      </w:r>
      <w:proofErr w:type="gramEnd"/>
      <w:r w:rsidRPr="00C52502">
        <w:rPr>
          <w:rFonts w:eastAsia="Calibri"/>
          <w:sz w:val="18"/>
          <w:lang w:eastAsia="en-US" w:bidi="ar-SA"/>
        </w:rPr>
        <w:t xml:space="preserve"> Квартиры, указанной в </w:t>
      </w:r>
      <w:r w:rsidRPr="00C52502">
        <w:rPr>
          <w:rFonts w:eastAsia="Calibri"/>
          <w:b/>
          <w:sz w:val="18"/>
          <w:lang w:eastAsia="en-US" w:bidi="ar-SA"/>
        </w:rPr>
        <w:t>п.2.2</w:t>
      </w:r>
      <w:r w:rsidRPr="00C52502">
        <w:rPr>
          <w:rFonts w:eastAsia="Calibri"/>
          <w:sz w:val="18"/>
          <w:lang w:eastAsia="en-US" w:bidi="ar-SA"/>
        </w:rPr>
        <w:t xml:space="preserve"> Договора.  </w:t>
      </w:r>
    </w:p>
    <w:p w:rsidR="001D40F2" w:rsidRPr="00C52502" w:rsidRDefault="001D40F2" w:rsidP="00611731">
      <w:pPr>
        <w:pStyle w:val="a5"/>
        <w:numPr>
          <w:ilvl w:val="1"/>
          <w:numId w:val="27"/>
        </w:numPr>
        <w:tabs>
          <w:tab w:val="left" w:pos="0"/>
          <w:tab w:val="left" w:pos="45"/>
          <w:tab w:val="left" w:pos="567"/>
          <w:tab w:val="left" w:pos="7717"/>
          <w:tab w:val="left" w:pos="8324"/>
          <w:tab w:val="left" w:pos="9876"/>
          <w:tab w:val="left" w:pos="10276"/>
        </w:tabs>
        <w:ind w:left="0" w:right="88" w:firstLine="0"/>
        <w:rPr>
          <w:sz w:val="14"/>
        </w:rPr>
      </w:pPr>
      <w:r w:rsidRPr="00C52502">
        <w:rPr>
          <w:sz w:val="18"/>
        </w:rPr>
        <w:lastRenderedPageBreak/>
        <w:t xml:space="preserve">Передача Квартиры Застройщиком Участнику осуществляется по Акту приема-передачи не позднее </w:t>
      </w:r>
      <w:r w:rsidR="00611731" w:rsidRPr="00C52502">
        <w:rPr>
          <w:sz w:val="18"/>
        </w:rPr>
        <w:t>«</w:t>
      </w:r>
      <w:r w:rsidRPr="00C52502">
        <w:rPr>
          <w:sz w:val="18"/>
        </w:rPr>
        <w:t>___</w:t>
      </w:r>
      <w:proofErr w:type="gramStart"/>
      <w:r w:rsidRPr="00C52502">
        <w:rPr>
          <w:sz w:val="18"/>
        </w:rPr>
        <w:t>_</w:t>
      </w:r>
      <w:r w:rsidR="00611731" w:rsidRPr="00C52502">
        <w:rPr>
          <w:sz w:val="18"/>
        </w:rPr>
        <w:t>»_</w:t>
      </w:r>
      <w:proofErr w:type="gramEnd"/>
      <w:r w:rsidR="00611731" w:rsidRPr="00C52502">
        <w:rPr>
          <w:sz w:val="18"/>
        </w:rPr>
        <w:t>_______</w:t>
      </w:r>
      <w:r w:rsidRPr="00C52502">
        <w:rPr>
          <w:b/>
          <w:sz w:val="18"/>
        </w:rPr>
        <w:t xml:space="preserve">  20</w:t>
      </w:r>
      <w:r w:rsidR="00611731" w:rsidRPr="00C52502">
        <w:rPr>
          <w:b/>
          <w:sz w:val="18"/>
        </w:rPr>
        <w:t>___</w:t>
      </w:r>
      <w:r w:rsidRPr="00C52502">
        <w:rPr>
          <w:b/>
          <w:sz w:val="18"/>
        </w:rPr>
        <w:t xml:space="preserve"> г. </w:t>
      </w:r>
      <w:r w:rsidRPr="00C52502">
        <w:rPr>
          <w:sz w:val="18"/>
        </w:rPr>
        <w:t>включительно, но не ранее чем после получения в установленном порядке разрешения на ввод в эксплуатацию Объекта. Стороны соглашаются, что допускается досрочное исполнение Застройщиком обязательства по передаче Квартиры. В этом случае, Застройщик направляет Участнику Уведомление об окончании строительства и готовности к передаче Квартиры по Акту приема-передачи в срок, указанный в таком Уведомлении (далее</w:t>
      </w:r>
      <w:r w:rsidRPr="00C52502">
        <w:rPr>
          <w:spacing w:val="-9"/>
          <w:sz w:val="18"/>
        </w:rPr>
        <w:t xml:space="preserve"> </w:t>
      </w:r>
      <w:r w:rsidRPr="00C52502">
        <w:rPr>
          <w:sz w:val="18"/>
        </w:rPr>
        <w:t>«</w:t>
      </w:r>
      <w:r w:rsidRPr="00C52502">
        <w:rPr>
          <w:b/>
          <w:i/>
          <w:sz w:val="18"/>
        </w:rPr>
        <w:t>Уведомление</w:t>
      </w:r>
      <w:r w:rsidRPr="00C52502">
        <w:rPr>
          <w:sz w:val="18"/>
        </w:rPr>
        <w:t>»).</w:t>
      </w:r>
    </w:p>
    <w:p w:rsidR="001D40F2" w:rsidRPr="00C52502" w:rsidRDefault="001D40F2" w:rsidP="00611731">
      <w:pPr>
        <w:pStyle w:val="a5"/>
        <w:numPr>
          <w:ilvl w:val="1"/>
          <w:numId w:val="27"/>
        </w:numPr>
        <w:tabs>
          <w:tab w:val="left" w:pos="0"/>
          <w:tab w:val="left" w:pos="45"/>
          <w:tab w:val="left" w:pos="567"/>
          <w:tab w:val="left" w:pos="7717"/>
          <w:tab w:val="left" w:pos="8324"/>
          <w:tab w:val="left" w:pos="9876"/>
          <w:tab w:val="left" w:pos="10276"/>
        </w:tabs>
        <w:ind w:left="0" w:right="88" w:firstLine="0"/>
        <w:rPr>
          <w:sz w:val="14"/>
        </w:rPr>
      </w:pPr>
      <w:r w:rsidRPr="00C52502">
        <w:rPr>
          <w:sz w:val="18"/>
        </w:rPr>
        <w:t>Планируемый срок ввода Объекта</w:t>
      </w:r>
      <w:r w:rsidRPr="00C52502">
        <w:rPr>
          <w:spacing w:val="-11"/>
          <w:sz w:val="18"/>
        </w:rPr>
        <w:t xml:space="preserve"> </w:t>
      </w:r>
      <w:r w:rsidRPr="00C52502">
        <w:rPr>
          <w:sz w:val="18"/>
        </w:rPr>
        <w:t>в</w:t>
      </w:r>
      <w:r w:rsidRPr="00C52502">
        <w:rPr>
          <w:spacing w:val="-4"/>
          <w:sz w:val="18"/>
        </w:rPr>
        <w:t xml:space="preserve"> </w:t>
      </w:r>
      <w:r w:rsidRPr="00C52502">
        <w:rPr>
          <w:sz w:val="18"/>
        </w:rPr>
        <w:t xml:space="preserve">эксплуатацию: </w:t>
      </w:r>
      <w:r w:rsidR="00611731" w:rsidRPr="00C52502">
        <w:rPr>
          <w:sz w:val="18"/>
        </w:rPr>
        <w:t>_______________</w:t>
      </w:r>
      <w:r w:rsidRPr="00C52502">
        <w:rPr>
          <w:sz w:val="18"/>
        </w:rPr>
        <w:t xml:space="preserve"> квартал 20___</w:t>
      </w:r>
      <w:r w:rsidRPr="00C52502">
        <w:rPr>
          <w:spacing w:val="1"/>
          <w:sz w:val="18"/>
        </w:rPr>
        <w:t xml:space="preserve"> </w:t>
      </w:r>
      <w:r w:rsidRPr="00C52502">
        <w:rPr>
          <w:sz w:val="18"/>
        </w:rPr>
        <w:t>года.</w:t>
      </w:r>
    </w:p>
    <w:p w:rsidR="001D40F2" w:rsidRPr="00C52502" w:rsidRDefault="001D40F2" w:rsidP="00611731">
      <w:pPr>
        <w:pStyle w:val="a3"/>
        <w:tabs>
          <w:tab w:val="left" w:pos="0"/>
          <w:tab w:val="left" w:pos="45"/>
        </w:tabs>
        <w:ind w:right="88"/>
        <w:jc w:val="both"/>
      </w:pPr>
      <w:r w:rsidRPr="00C52502">
        <w:t>Указанный срок может быть перенесен, но не более чем на два квартала. Застройщик вправе завершить строительство Объекта и передать объект участнику долевого строительства ранее указанного срока.</w:t>
      </w:r>
    </w:p>
    <w:p w:rsidR="002731D1" w:rsidRPr="00C52502" w:rsidRDefault="002731D1" w:rsidP="00FC3539">
      <w:pPr>
        <w:pStyle w:val="a3"/>
        <w:tabs>
          <w:tab w:val="left" w:pos="0"/>
        </w:tabs>
        <w:ind w:right="88"/>
        <w:jc w:val="both"/>
      </w:pPr>
    </w:p>
    <w:p w:rsidR="00FC3539" w:rsidRPr="00C52502" w:rsidRDefault="00FA642A" w:rsidP="00FA642A">
      <w:pPr>
        <w:pStyle w:val="a5"/>
        <w:widowControl/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right="88"/>
        <w:contextualSpacing/>
        <w:jc w:val="center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 xml:space="preserve">3. </w:t>
      </w:r>
      <w:r w:rsidR="002731D1" w:rsidRPr="00C52502">
        <w:rPr>
          <w:rFonts w:eastAsia="Calibri"/>
          <w:b/>
          <w:sz w:val="18"/>
          <w:szCs w:val="18"/>
          <w:lang w:eastAsia="en-US" w:bidi="ar-SA"/>
        </w:rPr>
        <w:t xml:space="preserve">ЦЕНА ДОГОВОРА </w:t>
      </w:r>
      <w:r w:rsidR="0017591E" w:rsidRPr="00C52502">
        <w:rPr>
          <w:rFonts w:eastAsia="Calibri"/>
          <w:b/>
          <w:sz w:val="18"/>
          <w:szCs w:val="18"/>
          <w:lang w:eastAsia="en-US" w:bidi="ar-SA"/>
        </w:rPr>
        <w:t xml:space="preserve">И </w:t>
      </w:r>
      <w:r w:rsidR="002731D1" w:rsidRPr="00C52502">
        <w:rPr>
          <w:rFonts w:eastAsia="Calibri"/>
          <w:b/>
          <w:sz w:val="18"/>
          <w:szCs w:val="18"/>
          <w:lang w:eastAsia="en-US" w:bidi="ar-SA"/>
        </w:rPr>
        <w:t>ПОРЯДОК ОПЛАТЫ</w:t>
      </w:r>
    </w:p>
    <w:p w:rsidR="000D5F6D" w:rsidRPr="00C52502" w:rsidRDefault="001D40F2" w:rsidP="000D5F6D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right="88" w:firstLine="0"/>
        <w:contextualSpacing/>
        <w:rPr>
          <w:rFonts w:eastAsia="Calibri"/>
          <w:sz w:val="18"/>
          <w:szCs w:val="18"/>
          <w:lang w:eastAsia="en-US" w:bidi="ar-SA"/>
        </w:rPr>
      </w:pPr>
      <w:proofErr w:type="gramStart"/>
      <w:r w:rsidRPr="00C52502">
        <w:rPr>
          <w:rFonts w:eastAsia="Calibri"/>
          <w:sz w:val="18"/>
          <w:lang w:eastAsia="en-US" w:bidi="ar-SA"/>
        </w:rPr>
        <w:t>.</w:t>
      </w:r>
      <w:r w:rsidR="002731D1" w:rsidRPr="00C52502">
        <w:rPr>
          <w:rFonts w:eastAsia="Calibri"/>
          <w:sz w:val="18"/>
          <w:szCs w:val="18"/>
          <w:lang w:eastAsia="en-US" w:bidi="ar-SA"/>
        </w:rPr>
        <w:t>Цена</w:t>
      </w:r>
      <w:proofErr w:type="gramEnd"/>
      <w:r w:rsidR="002731D1" w:rsidRPr="00C52502">
        <w:rPr>
          <w:rFonts w:eastAsia="Calibri"/>
          <w:sz w:val="18"/>
          <w:szCs w:val="18"/>
          <w:lang w:eastAsia="en-US" w:bidi="ar-SA"/>
        </w:rPr>
        <w:t xml:space="preserve"> Договора, подлежащая уплате Участником долевого строительства по Договору, </w:t>
      </w:r>
      <w:r w:rsidR="00212F06" w:rsidRPr="00C52502">
        <w:rPr>
          <w:rFonts w:eastAsia="Calibri"/>
          <w:sz w:val="18"/>
          <w:szCs w:val="18"/>
          <w:lang w:eastAsia="en-US" w:bidi="ar-SA"/>
        </w:rPr>
        <w:t xml:space="preserve">является договорной и </w:t>
      </w:r>
      <w:r w:rsidR="002731D1" w:rsidRPr="00C52502">
        <w:rPr>
          <w:rFonts w:eastAsia="Calibri"/>
          <w:sz w:val="18"/>
          <w:szCs w:val="18"/>
          <w:lang w:eastAsia="en-US" w:bidi="ar-SA"/>
        </w:rPr>
        <w:t xml:space="preserve">составляет сумму в размере         </w:t>
      </w:r>
      <w:r w:rsidR="003F548F" w:rsidRPr="00C52502">
        <w:rPr>
          <w:rFonts w:eastAsia="Calibri"/>
          <w:b/>
          <w:sz w:val="18"/>
          <w:szCs w:val="18"/>
          <w:lang w:eastAsia="en-US" w:bidi="ar-SA"/>
        </w:rPr>
        <w:t>________</w:t>
      </w:r>
      <w:r w:rsidR="00786D4A" w:rsidRPr="00C52502">
        <w:rPr>
          <w:rFonts w:eastAsia="Calibri"/>
          <w:b/>
          <w:sz w:val="18"/>
          <w:szCs w:val="18"/>
          <w:lang w:eastAsia="en-US" w:bidi="ar-SA"/>
        </w:rPr>
        <w:t xml:space="preserve"> </w:t>
      </w:r>
      <w:r w:rsidR="002731D1" w:rsidRPr="00C52502">
        <w:rPr>
          <w:rFonts w:eastAsia="Calibri"/>
          <w:b/>
          <w:sz w:val="18"/>
          <w:szCs w:val="18"/>
          <w:lang w:eastAsia="en-US" w:bidi="ar-SA"/>
        </w:rPr>
        <w:t>, 00 (</w:t>
      </w:r>
      <w:r w:rsidR="003F548F" w:rsidRPr="00C52502">
        <w:rPr>
          <w:rFonts w:eastAsia="Calibri"/>
          <w:b/>
          <w:sz w:val="18"/>
          <w:szCs w:val="18"/>
          <w:lang w:eastAsia="en-US" w:bidi="ar-SA"/>
        </w:rPr>
        <w:t>__________</w:t>
      </w:r>
      <w:r w:rsidR="002731D1" w:rsidRPr="00C52502">
        <w:rPr>
          <w:rFonts w:eastAsia="Calibri"/>
          <w:b/>
          <w:sz w:val="18"/>
          <w:szCs w:val="18"/>
          <w:lang w:eastAsia="en-US" w:bidi="ar-SA"/>
        </w:rPr>
        <w:t>) рублей 00 копеек</w:t>
      </w:r>
      <w:r w:rsidR="00560E22" w:rsidRPr="00C52502">
        <w:rPr>
          <w:rFonts w:eastAsia="Calibri"/>
          <w:b/>
          <w:sz w:val="18"/>
          <w:szCs w:val="18"/>
          <w:lang w:eastAsia="en-US" w:bidi="ar-SA"/>
        </w:rPr>
        <w:t>.</w:t>
      </w:r>
      <w:r w:rsidR="000D5F6D" w:rsidRPr="00C52502">
        <w:rPr>
          <w:rFonts w:eastAsia="Calibri"/>
          <w:sz w:val="18"/>
          <w:lang w:eastAsia="en-US" w:bidi="ar-SA"/>
        </w:rPr>
        <w:t xml:space="preserve"> </w:t>
      </w:r>
    </w:p>
    <w:p w:rsidR="00212F06" w:rsidRPr="00C52502" w:rsidRDefault="002731D1" w:rsidP="000D5F6D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right="88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На основании п.3 ст.169 НК РФ по взаимному согласию Сторон Застройщик не выставляет счет-фактуру Участнику долевого строительства.</w:t>
      </w:r>
      <w:r w:rsidR="000D5F6D" w:rsidRPr="00C52502">
        <w:rPr>
          <w:rFonts w:eastAsia="Calibri"/>
          <w:sz w:val="18"/>
          <w:lang w:eastAsia="en-US" w:bidi="ar-SA"/>
        </w:rPr>
        <w:t xml:space="preserve"> </w:t>
      </w:r>
    </w:p>
    <w:p w:rsidR="000D5F6D" w:rsidRPr="00C52502" w:rsidRDefault="00212F06" w:rsidP="000D5F6D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right="88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Цена Договора складывается из денежных средств, подлежащих уплате Участником для строительства (создания) </w:t>
      </w:r>
      <w:r w:rsidR="00AF18C5" w:rsidRPr="00C52502">
        <w:rPr>
          <w:rFonts w:eastAsia="Calibri"/>
          <w:sz w:val="18"/>
          <w:lang w:eastAsia="en-US" w:bidi="ar-SA"/>
        </w:rPr>
        <w:t xml:space="preserve">Объекта долевого строительства </w:t>
      </w:r>
      <w:r w:rsidRPr="00C52502">
        <w:rPr>
          <w:rFonts w:eastAsia="Calibri"/>
          <w:sz w:val="18"/>
          <w:lang w:eastAsia="en-US" w:bidi="ar-SA"/>
        </w:rPr>
        <w:t xml:space="preserve">и определяется как произведение общей </w:t>
      </w:r>
      <w:proofErr w:type="gramStart"/>
      <w:r w:rsidRPr="00C52502">
        <w:rPr>
          <w:rFonts w:eastAsia="Calibri"/>
          <w:sz w:val="18"/>
          <w:lang w:eastAsia="en-US" w:bidi="ar-SA"/>
        </w:rPr>
        <w:t>приведенной  площади</w:t>
      </w:r>
      <w:proofErr w:type="gramEnd"/>
      <w:r w:rsidRPr="00C52502">
        <w:rPr>
          <w:rFonts w:eastAsia="Calibri"/>
          <w:sz w:val="18"/>
          <w:lang w:eastAsia="en-US" w:bidi="ar-SA"/>
        </w:rPr>
        <w:t xml:space="preserve"> </w:t>
      </w:r>
      <w:r w:rsidR="00AF18C5" w:rsidRPr="00C52502">
        <w:rPr>
          <w:rFonts w:eastAsia="Calibri"/>
          <w:sz w:val="18"/>
          <w:lang w:eastAsia="en-US" w:bidi="ar-SA"/>
        </w:rPr>
        <w:t>Объекта долевого стро</w:t>
      </w:r>
      <w:r w:rsidR="005D01C2" w:rsidRPr="00C52502">
        <w:rPr>
          <w:rFonts w:eastAsia="Calibri"/>
          <w:sz w:val="18"/>
          <w:lang w:eastAsia="en-US" w:bidi="ar-SA"/>
        </w:rPr>
        <w:t>и</w:t>
      </w:r>
      <w:r w:rsidR="00AF18C5" w:rsidRPr="00C52502">
        <w:rPr>
          <w:rFonts w:eastAsia="Calibri"/>
          <w:sz w:val="18"/>
          <w:lang w:eastAsia="en-US" w:bidi="ar-SA"/>
        </w:rPr>
        <w:t>тельства</w:t>
      </w:r>
      <w:r w:rsidRPr="00C52502">
        <w:rPr>
          <w:rFonts w:eastAsia="Calibri"/>
          <w:sz w:val="18"/>
          <w:lang w:eastAsia="en-US" w:bidi="ar-SA"/>
        </w:rPr>
        <w:t xml:space="preserve"> и  установленной настоящим Договором стоимости одного квадратного метра общей приведенной  площади </w:t>
      </w:r>
      <w:r w:rsidR="00AF18C5" w:rsidRPr="00C52502">
        <w:rPr>
          <w:rFonts w:eastAsia="Calibri"/>
          <w:sz w:val="18"/>
          <w:lang w:eastAsia="en-US" w:bidi="ar-SA"/>
        </w:rPr>
        <w:t>Объекта долевого строительства</w:t>
      </w:r>
    </w:p>
    <w:p w:rsidR="000D5F6D" w:rsidRPr="00C52502" w:rsidRDefault="000D5F6D" w:rsidP="000D5F6D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right="88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 xml:space="preserve"> </w:t>
      </w:r>
      <w:r w:rsidRPr="00C52502">
        <w:rPr>
          <w:rFonts w:eastAsia="Calibri"/>
          <w:sz w:val="18"/>
          <w:lang w:eastAsia="en-US" w:bidi="ar-SA"/>
        </w:rPr>
        <w:t xml:space="preserve">Цена Договора соответствует долевому участию в строительстве _________ кв. метров общей приведенной площади </w:t>
      </w:r>
      <w:r w:rsidR="00AF18C5" w:rsidRPr="00C52502">
        <w:rPr>
          <w:rFonts w:eastAsia="Calibri"/>
          <w:sz w:val="18"/>
          <w:lang w:eastAsia="en-US" w:bidi="ar-SA"/>
        </w:rPr>
        <w:t xml:space="preserve">Объекта долевого строительства </w:t>
      </w:r>
      <w:r w:rsidRPr="00C52502">
        <w:rPr>
          <w:rFonts w:eastAsia="Calibri"/>
          <w:sz w:val="18"/>
          <w:lang w:eastAsia="en-US" w:bidi="ar-SA"/>
        </w:rPr>
        <w:t xml:space="preserve">из расчета _____________ рублей за один квадратный метр общей приведенной площади </w:t>
      </w:r>
      <w:r w:rsidR="00AF18C5" w:rsidRPr="00C52502">
        <w:rPr>
          <w:rFonts w:eastAsia="Calibri"/>
          <w:sz w:val="18"/>
          <w:lang w:eastAsia="en-US" w:bidi="ar-SA"/>
        </w:rPr>
        <w:t xml:space="preserve">Объекта долевого </w:t>
      </w:r>
      <w:r w:rsidR="00F37829" w:rsidRPr="00C52502">
        <w:rPr>
          <w:rFonts w:eastAsia="Calibri"/>
          <w:sz w:val="18"/>
          <w:lang w:eastAsia="en-US" w:bidi="ar-SA"/>
        </w:rPr>
        <w:t>строительства.</w:t>
      </w:r>
    </w:p>
    <w:p w:rsidR="000B60D7" w:rsidRPr="00C52502" w:rsidRDefault="00E3101E" w:rsidP="00C52502">
      <w:pPr>
        <w:pStyle w:val="a5"/>
        <w:widowControl/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right="88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 xml:space="preserve">Оплата Цены настоящего Договора, указанной в п. </w:t>
      </w:r>
      <w:r w:rsidR="00195E6D" w:rsidRPr="00C52502">
        <w:rPr>
          <w:sz w:val="18"/>
          <w:szCs w:val="18"/>
        </w:rPr>
        <w:t>3.1</w:t>
      </w:r>
      <w:r w:rsidRPr="00C52502">
        <w:rPr>
          <w:sz w:val="18"/>
          <w:szCs w:val="18"/>
        </w:rPr>
        <w:t xml:space="preserve">. настоящего Договора, осуществляется Участником за счет собственных средств, исключительно путем внесения денежных средств на открытый у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-агента счет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 в полном объеме</w:t>
      </w:r>
      <w:r w:rsidR="00B25549" w:rsidRPr="00C52502">
        <w:rPr>
          <w:sz w:val="18"/>
          <w:szCs w:val="18"/>
        </w:rPr>
        <w:t>.</w:t>
      </w:r>
    </w:p>
    <w:p w:rsidR="00F2147C" w:rsidRPr="00C52502" w:rsidRDefault="002731D1" w:rsidP="00C52502">
      <w:pPr>
        <w:pStyle w:val="a5"/>
        <w:widowControl/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right="88"/>
        <w:contextualSpacing/>
        <w:rPr>
          <w:sz w:val="18"/>
          <w:szCs w:val="18"/>
        </w:rPr>
      </w:pPr>
      <w:r w:rsidRPr="00C52502">
        <w:rPr>
          <w:rFonts w:eastAsia="Calibri"/>
          <w:sz w:val="18"/>
          <w:szCs w:val="18"/>
          <w:lang w:eastAsia="en-US" w:bidi="ar-SA"/>
        </w:rPr>
        <w:t>Денежные средства Участника долевого строительства, уплачиваемые в счет Цены Договора, используются Застройщиком в соответствии с действующим законодательством Российской Федерации, при этом под денежными средствами, поступившими на оплату услуг Застройщика, понимается разница между денежными средствами, поступившими от Участника долевого строительства и фактически израсходованные на возмещение затрат на строительство (создание) Объекта долевого строительства. Размер денежных средств на оплату услуг Застройщика определяется на дату окончания строительства и ввода в эксплуатацию Объекта.</w:t>
      </w:r>
      <w:r w:rsidR="00560E22" w:rsidRPr="00C52502">
        <w:rPr>
          <w:rFonts w:eastAsia="Calibri"/>
          <w:sz w:val="18"/>
          <w:szCs w:val="18"/>
          <w:lang w:eastAsia="en-US" w:bidi="ar-SA"/>
        </w:rPr>
        <w:t xml:space="preserve"> </w:t>
      </w:r>
    </w:p>
    <w:p w:rsidR="00F2147C" w:rsidRPr="00C52502" w:rsidRDefault="00F2147C" w:rsidP="00F2147C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</w:tabs>
        <w:autoSpaceDE/>
        <w:autoSpaceDN/>
        <w:spacing w:after="240" w:line="259" w:lineRule="auto"/>
        <w:ind w:left="0" w:right="88" w:firstLine="0"/>
        <w:contextualSpacing/>
        <w:rPr>
          <w:sz w:val="18"/>
          <w:szCs w:val="18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   </w:t>
      </w:r>
      <w:r w:rsidR="00C224FC" w:rsidRPr="00C52502">
        <w:rPr>
          <w:sz w:val="18"/>
          <w:szCs w:val="18"/>
        </w:rPr>
        <w:t>Неизрасходованные денежные средства Участника долевого строительства, оставшиеся у Застройщика по окончании строительства, являются премией (экономией) Застройщика, которая остается в его распоряжении.</w:t>
      </w:r>
    </w:p>
    <w:p w:rsidR="003C2C1D" w:rsidRPr="00C52502" w:rsidRDefault="005339D5" w:rsidP="00F2147C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</w:tabs>
        <w:autoSpaceDE/>
        <w:autoSpaceDN/>
        <w:spacing w:after="240" w:line="259" w:lineRule="auto"/>
        <w:ind w:left="0" w:right="88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>Участник долевого строительства обязуется внести денежные средства</w:t>
      </w:r>
      <w:r w:rsidR="00943787" w:rsidRPr="00C52502">
        <w:rPr>
          <w:sz w:val="18"/>
          <w:szCs w:val="18"/>
        </w:rPr>
        <w:t xml:space="preserve"> (депонируемую сумму)</w:t>
      </w:r>
      <w:r w:rsidRPr="00C52502">
        <w:rPr>
          <w:sz w:val="18"/>
          <w:szCs w:val="18"/>
        </w:rPr>
        <w:t xml:space="preserve"> в счет уплаты </w:t>
      </w:r>
      <w:r w:rsidR="008479AB" w:rsidRPr="00C52502">
        <w:rPr>
          <w:sz w:val="18"/>
          <w:szCs w:val="18"/>
        </w:rPr>
        <w:t xml:space="preserve">Цены </w:t>
      </w:r>
      <w:r w:rsidRPr="00C52502">
        <w:rPr>
          <w:sz w:val="18"/>
          <w:szCs w:val="18"/>
        </w:rPr>
        <w:t xml:space="preserve">настоящего Договора на специальный </w:t>
      </w:r>
      <w:r w:rsidR="00943787" w:rsidRPr="00C52502">
        <w:rPr>
          <w:sz w:val="18"/>
          <w:szCs w:val="18"/>
        </w:rPr>
        <w:t xml:space="preserve">счет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>-, открываемый в РНКБ Банк (ПАО) (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>-агент) для учета и блокирования денежных средств</w:t>
      </w:r>
      <w:r w:rsidR="008479AB" w:rsidRPr="00C52502">
        <w:rPr>
          <w:sz w:val="18"/>
          <w:szCs w:val="18"/>
        </w:rPr>
        <w:t xml:space="preserve"> Участника (Депонента)</w:t>
      </w:r>
      <w:r w:rsidRPr="00C52502">
        <w:rPr>
          <w:sz w:val="18"/>
          <w:szCs w:val="18"/>
        </w:rPr>
        <w:t xml:space="preserve">, полученных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-агентом от являющегося владельцем счета участника долевого строительства (Депонента) в счет уплаты </w:t>
      </w:r>
      <w:r w:rsidR="008479AB" w:rsidRPr="00C52502">
        <w:rPr>
          <w:sz w:val="18"/>
          <w:szCs w:val="18"/>
        </w:rPr>
        <w:t>Цены настоящего Договора</w:t>
      </w:r>
      <w:r w:rsidRPr="00C52502">
        <w:rPr>
          <w:sz w:val="18"/>
          <w:szCs w:val="18"/>
        </w:rPr>
        <w:t xml:space="preserve">, в целях их дальнейшего перечисления Застройщику (Бенефициару) при возникновении условий, предусмотренных ст. 15.4, 15.5 Федерального закона от 30.12.2004 </w:t>
      </w:r>
      <w:r w:rsidRPr="00C52502">
        <w:rPr>
          <w:sz w:val="18"/>
          <w:szCs w:val="18"/>
          <w:lang w:val="en-US" w:eastAsia="en-US" w:bidi="en-US"/>
        </w:rPr>
        <w:t>N</w:t>
      </w:r>
      <w:r w:rsidRPr="00C52502">
        <w:rPr>
          <w:sz w:val="18"/>
          <w:szCs w:val="18"/>
          <w:lang w:eastAsia="en-US" w:bidi="en-US"/>
        </w:rPr>
        <w:t xml:space="preserve"> </w:t>
      </w:r>
      <w:r w:rsidRPr="00C52502">
        <w:rPr>
          <w:sz w:val="18"/>
          <w:szCs w:val="18"/>
        </w:rPr>
        <w:t xml:space="preserve">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</w:t>
      </w:r>
      <w:r w:rsidR="008479AB" w:rsidRPr="00C52502">
        <w:rPr>
          <w:sz w:val="18"/>
          <w:szCs w:val="18"/>
        </w:rPr>
        <w:t>Д</w:t>
      </w:r>
      <w:r w:rsidRPr="00C52502">
        <w:rPr>
          <w:sz w:val="18"/>
          <w:szCs w:val="18"/>
        </w:rPr>
        <w:t xml:space="preserve">оговором </w:t>
      </w:r>
      <w:proofErr w:type="spellStart"/>
      <w:r w:rsidRPr="00C52502">
        <w:rPr>
          <w:sz w:val="18"/>
          <w:szCs w:val="18"/>
        </w:rPr>
        <w:t>с</w:t>
      </w:r>
      <w:r w:rsidR="008479AB" w:rsidRPr="00C52502">
        <w:rPr>
          <w:sz w:val="18"/>
          <w:szCs w:val="18"/>
        </w:rPr>
        <w:t>Э</w:t>
      </w:r>
      <w:r w:rsidRPr="00C52502">
        <w:rPr>
          <w:sz w:val="18"/>
          <w:szCs w:val="18"/>
        </w:rPr>
        <w:t>скроу</w:t>
      </w:r>
      <w:proofErr w:type="spellEnd"/>
      <w:r w:rsidRPr="00C52502">
        <w:rPr>
          <w:sz w:val="18"/>
          <w:szCs w:val="18"/>
        </w:rPr>
        <w:t xml:space="preserve">, заключенным между Бенефициаром, Депонентом и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-агентом, </w:t>
      </w:r>
      <w:r w:rsidR="003C2C1D" w:rsidRPr="00C52502">
        <w:rPr>
          <w:sz w:val="18"/>
          <w:szCs w:val="18"/>
        </w:rPr>
        <w:t xml:space="preserve"> на следующих условиях: </w:t>
      </w:r>
    </w:p>
    <w:p w:rsidR="003C2C1D" w:rsidRPr="00C52502" w:rsidRDefault="00F26BB8" w:rsidP="008745FA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</w:tabs>
        <w:autoSpaceDE/>
        <w:autoSpaceDN/>
        <w:spacing w:after="240" w:line="259" w:lineRule="auto"/>
        <w:ind w:left="0" w:right="88" w:firstLine="0"/>
        <w:contextualSpacing/>
        <w:rPr>
          <w:sz w:val="18"/>
          <w:szCs w:val="18"/>
        </w:rPr>
      </w:pPr>
      <w:r w:rsidRPr="00C52502">
        <w:rPr>
          <w:i/>
          <w:sz w:val="18"/>
          <w:szCs w:val="18"/>
        </w:rPr>
        <w:t xml:space="preserve"> </w:t>
      </w:r>
      <w:proofErr w:type="spellStart"/>
      <w:r w:rsidR="003C2C1D" w:rsidRPr="00C52502">
        <w:rPr>
          <w:sz w:val="18"/>
          <w:szCs w:val="18"/>
        </w:rPr>
        <w:t>Эскроу</w:t>
      </w:r>
      <w:proofErr w:type="spellEnd"/>
      <w:r w:rsidR="003C2C1D" w:rsidRPr="00C52502">
        <w:rPr>
          <w:sz w:val="18"/>
          <w:szCs w:val="18"/>
        </w:rPr>
        <w:t xml:space="preserve">-агент/ Акцептант: </w:t>
      </w:r>
    </w:p>
    <w:p w:rsidR="003C2C1D" w:rsidRPr="00C52502" w:rsidRDefault="00F26BB8" w:rsidP="008745FA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spacing w:after="240" w:line="259" w:lineRule="auto"/>
        <w:ind w:left="0" w:right="88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 xml:space="preserve"> </w:t>
      </w:r>
      <w:r w:rsidRPr="00C52502">
        <w:rPr>
          <w:b/>
          <w:sz w:val="18"/>
          <w:szCs w:val="18"/>
        </w:rPr>
        <w:t>Р</w:t>
      </w:r>
      <w:r w:rsidR="003C2C1D" w:rsidRPr="00C52502">
        <w:rPr>
          <w:b/>
          <w:sz w:val="18"/>
          <w:szCs w:val="18"/>
        </w:rPr>
        <w:t>ОССИЙСКИЙ НАЦИОНАЛЬНЫЙ КОММЕРЧЕСКИЙ БАНК (публичное акционерное общество),</w:t>
      </w:r>
      <w:r w:rsidR="003C2C1D" w:rsidRPr="00C52502">
        <w:rPr>
          <w:sz w:val="18"/>
          <w:szCs w:val="18"/>
        </w:rPr>
        <w:t xml:space="preserve"> место нахождения: Российская Федерация, Республика Крым, 295000, </w:t>
      </w:r>
      <w:proofErr w:type="spellStart"/>
      <w:r w:rsidR="003C2C1D" w:rsidRPr="00C52502">
        <w:rPr>
          <w:sz w:val="18"/>
          <w:szCs w:val="18"/>
        </w:rPr>
        <w:t>г.Симферополь</w:t>
      </w:r>
      <w:proofErr w:type="spellEnd"/>
      <w:r w:rsidR="003C2C1D" w:rsidRPr="00C52502">
        <w:rPr>
          <w:sz w:val="18"/>
          <w:szCs w:val="18"/>
        </w:rPr>
        <w:t xml:space="preserve">, ул. Набережная имени 60-летия СССР, д. 34; </w:t>
      </w:r>
    </w:p>
    <w:p w:rsidR="003C2C1D" w:rsidRPr="00C52502" w:rsidRDefault="005339D5" w:rsidP="008745FA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spacing w:after="240" w:line="259" w:lineRule="auto"/>
        <w:ind w:left="0" w:right="88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 xml:space="preserve"> </w:t>
      </w:r>
      <w:r w:rsidR="003C2C1D" w:rsidRPr="00C52502">
        <w:rPr>
          <w:sz w:val="18"/>
          <w:szCs w:val="18"/>
        </w:rPr>
        <w:t>адрес электронной почты: rncb@rncb.ru, номер телефона: +7 (3652) 550-500.</w:t>
      </w:r>
    </w:p>
    <w:p w:rsidR="00CC35C7" w:rsidRPr="00C52502" w:rsidRDefault="005339D5" w:rsidP="008745FA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ind w:left="0" w:right="88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 xml:space="preserve"> </w:t>
      </w:r>
      <w:r w:rsidR="003C2C1D" w:rsidRPr="00C52502">
        <w:rPr>
          <w:sz w:val="18"/>
          <w:szCs w:val="18"/>
        </w:rPr>
        <w:t>Участник/ Депонент: _________________ (</w:t>
      </w:r>
      <w:r w:rsidR="003C2C1D" w:rsidRPr="00C52502">
        <w:rPr>
          <w:i/>
          <w:sz w:val="18"/>
          <w:szCs w:val="18"/>
        </w:rPr>
        <w:t>ФИО/наименование Депонента</w:t>
      </w:r>
      <w:r w:rsidR="003C2C1D" w:rsidRPr="00C52502">
        <w:rPr>
          <w:sz w:val="18"/>
          <w:szCs w:val="18"/>
        </w:rPr>
        <w:t>)</w:t>
      </w:r>
    </w:p>
    <w:p w:rsidR="00CC35C7" w:rsidRPr="00C52502" w:rsidRDefault="003C2C1D" w:rsidP="008745FA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ind w:left="0" w:right="88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 xml:space="preserve">Застройщик/ Бенефициар: </w:t>
      </w:r>
      <w:r w:rsidR="00CC35C7" w:rsidRPr="00C52502">
        <w:rPr>
          <w:b/>
          <w:sz w:val="18"/>
          <w:szCs w:val="18"/>
        </w:rPr>
        <w:t xml:space="preserve">ОБЩЕСТВО С ОГРАНИЧЕННОЙ ОТВЕТСТВЕННОСТЬЮ «СПЕЦИАЛИЗИРОВАННЫЙ ЗАСТРОЙЩИК «РИЧ-ПЛЮС» </w:t>
      </w:r>
      <w:r w:rsidR="00CC35C7" w:rsidRPr="00C52502">
        <w:rPr>
          <w:sz w:val="18"/>
          <w:szCs w:val="18"/>
        </w:rPr>
        <w:t>(</w:t>
      </w:r>
      <w:r w:rsidRPr="00C52502">
        <w:rPr>
          <w:i/>
          <w:sz w:val="18"/>
          <w:szCs w:val="18"/>
        </w:rPr>
        <w:t>реквизиты счета для зачисления Депонируемой суммы</w:t>
      </w:r>
      <w:r w:rsidR="00CC35C7" w:rsidRPr="00C52502">
        <w:rPr>
          <w:i/>
          <w:sz w:val="18"/>
          <w:szCs w:val="18"/>
        </w:rPr>
        <w:t xml:space="preserve">: </w:t>
      </w:r>
      <w:r w:rsidR="00CC35C7" w:rsidRPr="00C52502">
        <w:rPr>
          <w:sz w:val="18"/>
          <w:szCs w:val="18"/>
        </w:rPr>
        <w:t>Расчетный счет №</w:t>
      </w:r>
      <w:r w:rsidR="009D2000" w:rsidRPr="00C52502">
        <w:rPr>
          <w:sz w:val="18"/>
          <w:szCs w:val="18"/>
        </w:rPr>
        <w:t xml:space="preserve"> </w:t>
      </w:r>
      <w:r w:rsidR="00690355" w:rsidRPr="00C52502">
        <w:rPr>
          <w:rFonts w:eastAsia="Calibri"/>
          <w:b/>
          <w:sz w:val="18"/>
          <w:szCs w:val="18"/>
          <w:lang w:eastAsia="en-US" w:bidi="ar-SA"/>
        </w:rPr>
        <w:t>р/с 40702810340150001368,</w:t>
      </w:r>
      <w:r w:rsidR="00CC35C7" w:rsidRPr="00C52502">
        <w:rPr>
          <w:bCs/>
          <w:sz w:val="18"/>
          <w:szCs w:val="18"/>
        </w:rPr>
        <w:t xml:space="preserve"> ИНН: </w:t>
      </w:r>
      <w:r w:rsidR="009D2000" w:rsidRPr="00C52502">
        <w:rPr>
          <w:bCs/>
          <w:sz w:val="18"/>
          <w:szCs w:val="18"/>
        </w:rPr>
        <w:t>9201004259</w:t>
      </w:r>
      <w:r w:rsidR="00CC35C7" w:rsidRPr="00C52502">
        <w:rPr>
          <w:bCs/>
          <w:sz w:val="18"/>
          <w:szCs w:val="18"/>
        </w:rPr>
        <w:t xml:space="preserve">, КПП: </w:t>
      </w:r>
      <w:r w:rsidR="009D2000" w:rsidRPr="00C52502">
        <w:rPr>
          <w:bCs/>
          <w:sz w:val="18"/>
          <w:szCs w:val="18"/>
        </w:rPr>
        <w:t>910201001</w:t>
      </w:r>
      <w:r w:rsidR="00CC35C7" w:rsidRPr="00C52502">
        <w:rPr>
          <w:bCs/>
          <w:sz w:val="18"/>
          <w:szCs w:val="18"/>
        </w:rPr>
        <w:t>,</w:t>
      </w:r>
      <w:r w:rsidR="00CC35C7" w:rsidRPr="00C52502">
        <w:rPr>
          <w:sz w:val="18"/>
          <w:szCs w:val="18"/>
        </w:rPr>
        <w:t xml:space="preserve"> ОГРН: </w:t>
      </w:r>
      <w:r w:rsidR="009D2000" w:rsidRPr="00C52502">
        <w:rPr>
          <w:sz w:val="18"/>
          <w:szCs w:val="18"/>
        </w:rPr>
        <w:t>1149204012638</w:t>
      </w:r>
      <w:r w:rsidR="00CC35C7" w:rsidRPr="00C52502">
        <w:rPr>
          <w:bCs/>
          <w:sz w:val="18"/>
          <w:szCs w:val="18"/>
          <w:highlight w:val="yellow"/>
        </w:rPr>
        <w:t xml:space="preserve">, </w:t>
      </w:r>
      <w:r w:rsidR="009D2000" w:rsidRPr="00C52502">
        <w:rPr>
          <w:bCs/>
          <w:sz w:val="18"/>
          <w:szCs w:val="18"/>
        </w:rPr>
        <w:t xml:space="preserve">РНКБ БАНК (ПАО) </w:t>
      </w:r>
      <w:r w:rsidR="00A103AE" w:rsidRPr="00C52502">
        <w:rPr>
          <w:bCs/>
          <w:sz w:val="18"/>
          <w:szCs w:val="18"/>
        </w:rPr>
        <w:t>Г</w:t>
      </w:r>
      <w:r w:rsidR="009D2000" w:rsidRPr="00C52502">
        <w:rPr>
          <w:bCs/>
          <w:sz w:val="18"/>
          <w:szCs w:val="18"/>
        </w:rPr>
        <w:t>.СИМФЕРОПОЛЬ</w:t>
      </w:r>
      <w:proofErr w:type="gramStart"/>
      <w:r w:rsidR="009D2000" w:rsidRPr="00C52502">
        <w:rPr>
          <w:bCs/>
          <w:sz w:val="18"/>
          <w:szCs w:val="18"/>
        </w:rPr>
        <w:t xml:space="preserve">, </w:t>
      </w:r>
      <w:r w:rsidR="00CC35C7" w:rsidRPr="00C52502">
        <w:rPr>
          <w:bCs/>
          <w:sz w:val="18"/>
          <w:szCs w:val="18"/>
        </w:rPr>
        <w:t xml:space="preserve"> БИК</w:t>
      </w:r>
      <w:proofErr w:type="gramEnd"/>
      <w:r w:rsidR="00CC35C7" w:rsidRPr="00C52502">
        <w:rPr>
          <w:bCs/>
          <w:sz w:val="18"/>
          <w:szCs w:val="18"/>
        </w:rPr>
        <w:t xml:space="preserve"> БАНКА:</w:t>
      </w:r>
      <w:r w:rsidR="00CC35C7" w:rsidRPr="00C52502">
        <w:rPr>
          <w:sz w:val="18"/>
          <w:szCs w:val="18"/>
        </w:rPr>
        <w:t xml:space="preserve"> </w:t>
      </w:r>
      <w:r w:rsidR="009D2000" w:rsidRPr="00C52502">
        <w:rPr>
          <w:sz w:val="18"/>
          <w:szCs w:val="18"/>
        </w:rPr>
        <w:t>043510607</w:t>
      </w:r>
      <w:r w:rsidR="00A103AE" w:rsidRPr="00C52502">
        <w:rPr>
          <w:sz w:val="18"/>
          <w:szCs w:val="18"/>
        </w:rPr>
        <w:t>.</w:t>
      </w:r>
    </w:p>
    <w:p w:rsidR="003C2C1D" w:rsidRPr="00C52502" w:rsidRDefault="003C2C1D" w:rsidP="008745FA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spacing w:after="240" w:line="259" w:lineRule="auto"/>
        <w:ind w:left="0" w:right="88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 xml:space="preserve">Депонируемая сумма: ___________ (_______________) рублей___ копеек </w:t>
      </w:r>
    </w:p>
    <w:p w:rsidR="005339D5" w:rsidRPr="00C52502" w:rsidRDefault="003C2C1D" w:rsidP="008745FA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spacing w:after="240" w:line="259" w:lineRule="auto"/>
        <w:ind w:left="0" w:right="88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 xml:space="preserve">Срок условного депонирования денежных средств: до </w:t>
      </w:r>
      <w:r w:rsidR="00A103AE" w:rsidRPr="00C52502">
        <w:rPr>
          <w:sz w:val="18"/>
          <w:szCs w:val="18"/>
        </w:rPr>
        <w:t>«</w:t>
      </w:r>
      <w:r w:rsidRPr="00C52502">
        <w:rPr>
          <w:sz w:val="18"/>
          <w:szCs w:val="18"/>
        </w:rPr>
        <w:t>__</w:t>
      </w:r>
      <w:r w:rsidR="00A103AE" w:rsidRPr="00C52502">
        <w:rPr>
          <w:sz w:val="18"/>
          <w:szCs w:val="18"/>
        </w:rPr>
        <w:t>_</w:t>
      </w:r>
      <w:proofErr w:type="gramStart"/>
      <w:r w:rsidR="00A103AE" w:rsidRPr="00C52502">
        <w:rPr>
          <w:sz w:val="18"/>
          <w:szCs w:val="18"/>
        </w:rPr>
        <w:t>_»_</w:t>
      </w:r>
      <w:proofErr w:type="gramEnd"/>
      <w:r w:rsidR="00A103AE" w:rsidRPr="00C52502">
        <w:rPr>
          <w:sz w:val="18"/>
          <w:szCs w:val="18"/>
        </w:rPr>
        <w:t>______</w:t>
      </w:r>
      <w:r w:rsidRPr="00C52502">
        <w:rPr>
          <w:sz w:val="18"/>
          <w:szCs w:val="18"/>
        </w:rPr>
        <w:t>20</w:t>
      </w:r>
      <w:r w:rsidR="00A103AE" w:rsidRPr="00C52502">
        <w:rPr>
          <w:sz w:val="18"/>
          <w:szCs w:val="18"/>
        </w:rPr>
        <w:t>___</w:t>
      </w:r>
      <w:r w:rsidRPr="00C52502">
        <w:rPr>
          <w:sz w:val="18"/>
          <w:szCs w:val="18"/>
        </w:rPr>
        <w:t>__</w:t>
      </w:r>
      <w:r w:rsidR="00A103AE" w:rsidRPr="00C52502">
        <w:rPr>
          <w:sz w:val="18"/>
          <w:szCs w:val="18"/>
        </w:rPr>
        <w:t>г</w:t>
      </w:r>
      <w:r w:rsidRPr="00C52502">
        <w:rPr>
          <w:sz w:val="18"/>
          <w:szCs w:val="18"/>
        </w:rPr>
        <w:t>.</w:t>
      </w:r>
      <w:r w:rsidR="005339D5" w:rsidRPr="00C52502">
        <w:rPr>
          <w:sz w:val="18"/>
          <w:szCs w:val="18"/>
        </w:rPr>
        <w:t xml:space="preserve">  </w:t>
      </w:r>
    </w:p>
    <w:p w:rsidR="003B32C4" w:rsidRPr="00C52502" w:rsidRDefault="003B32C4" w:rsidP="007864C7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ind w:left="0" w:right="88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 xml:space="preserve">    Депонируемая сумма не позднее </w:t>
      </w:r>
      <w:r w:rsidR="008479AB" w:rsidRPr="00C52502">
        <w:rPr>
          <w:sz w:val="18"/>
          <w:szCs w:val="18"/>
        </w:rPr>
        <w:t>10 (</w:t>
      </w:r>
      <w:r w:rsidRPr="00C52502">
        <w:rPr>
          <w:sz w:val="18"/>
          <w:szCs w:val="18"/>
        </w:rPr>
        <w:t>десяти</w:t>
      </w:r>
      <w:r w:rsidR="008479AB" w:rsidRPr="00C52502">
        <w:rPr>
          <w:sz w:val="18"/>
          <w:szCs w:val="18"/>
        </w:rPr>
        <w:t>)</w:t>
      </w:r>
      <w:r w:rsidRPr="00C52502">
        <w:rPr>
          <w:sz w:val="18"/>
          <w:szCs w:val="18"/>
        </w:rPr>
        <w:t xml:space="preserve"> рабочих дней после предоставления Застройщиком 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-агенту следующих документов: разрешения на ввод в эксплуатацию </w:t>
      </w:r>
      <w:r w:rsidRPr="00C52502">
        <w:rPr>
          <w:iCs/>
          <w:sz w:val="18"/>
          <w:szCs w:val="18"/>
        </w:rPr>
        <w:t>Многоквартирного жилого дома</w:t>
      </w:r>
      <w:r w:rsidRPr="00C52502">
        <w:rPr>
          <w:sz w:val="18"/>
          <w:szCs w:val="18"/>
        </w:rPr>
        <w:t xml:space="preserve">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Многоквартирного жилого дома, или сведений о размещении в единой информационной системе жилищного строительства вышеуказанной информации, перечисляется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-агентом Застройщику на р/с </w:t>
      </w:r>
      <w:ins w:id="10" w:author="Харахады Усеин Умерович" w:date="2019-10-23T17:09:00Z">
        <w:r w:rsidR="002C07D7">
          <w:rPr>
            <w:b/>
            <w:sz w:val="18"/>
            <w:szCs w:val="18"/>
          </w:rPr>
          <w:t xml:space="preserve"> 40702810440150001750</w:t>
        </w:r>
      </w:ins>
      <w:del w:id="11" w:author="Харахады Усеин Умерович" w:date="2019-10-23T17:09:00Z">
        <w:r w:rsidRPr="00C52502" w:rsidDel="002C07D7">
          <w:rPr>
            <w:sz w:val="18"/>
            <w:szCs w:val="18"/>
          </w:rPr>
          <w:delText>____________________________</w:delText>
        </w:r>
      </w:del>
      <w:r w:rsidRPr="00C52502">
        <w:rPr>
          <w:sz w:val="18"/>
          <w:szCs w:val="18"/>
        </w:rPr>
        <w:t xml:space="preserve">, открытый в </w:t>
      </w:r>
      <w:r w:rsidRPr="00C52502">
        <w:rPr>
          <w:sz w:val="18"/>
          <w:szCs w:val="18"/>
          <w:shd w:val="clear" w:color="auto" w:fill="FFFFFF"/>
        </w:rPr>
        <w:t>РНКБ Банк</w:t>
      </w:r>
      <w:r w:rsidRPr="00C52502">
        <w:rPr>
          <w:bCs/>
          <w:spacing w:val="-1"/>
          <w:sz w:val="18"/>
          <w:szCs w:val="18"/>
        </w:rPr>
        <w:t xml:space="preserve"> (ПАО),</w:t>
      </w:r>
      <w:r w:rsidRPr="00C52502">
        <w:rPr>
          <w:sz w:val="18"/>
          <w:szCs w:val="18"/>
        </w:rPr>
        <w:t xml:space="preserve"> </w:t>
      </w:r>
      <w:proofErr w:type="spellStart"/>
      <w:r w:rsidRPr="00C52502">
        <w:rPr>
          <w:bCs/>
          <w:spacing w:val="-1"/>
          <w:sz w:val="18"/>
          <w:szCs w:val="18"/>
        </w:rPr>
        <w:t>кор.счет</w:t>
      </w:r>
      <w:proofErr w:type="spellEnd"/>
      <w:r w:rsidRPr="00C52502">
        <w:rPr>
          <w:bCs/>
          <w:spacing w:val="-1"/>
          <w:sz w:val="18"/>
          <w:szCs w:val="18"/>
        </w:rPr>
        <w:t xml:space="preserve"> </w:t>
      </w:r>
      <w:r w:rsidRPr="00C52502">
        <w:rPr>
          <w:sz w:val="18"/>
          <w:szCs w:val="18"/>
        </w:rPr>
        <w:t>30101810335100000607</w:t>
      </w:r>
      <w:r w:rsidRPr="00C52502">
        <w:rPr>
          <w:sz w:val="18"/>
          <w:szCs w:val="18"/>
          <w:shd w:val="clear" w:color="auto" w:fill="FFFFFF"/>
        </w:rPr>
        <w:t>, БИК </w:t>
      </w:r>
      <w:r w:rsidRPr="00C52502">
        <w:rPr>
          <w:sz w:val="18"/>
          <w:szCs w:val="18"/>
        </w:rPr>
        <w:t xml:space="preserve">043510607, либо направляется на оплату обязательств Застройщика по кредитному договору, заключенному между Застройщиком и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-агентом, если кредитный договор содержит поручение Застройщика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-агенту об использовании таких средств (части таких средств) для оплаты обязательств Застройщика по кредитному договору, или на открытый в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-агенте залоговый счет Застройщика, права по которому переданы в залог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-агенту, предоставившему денежные средства Застройщику. </w:t>
      </w:r>
    </w:p>
    <w:p w:rsidR="003B32C4" w:rsidRPr="00C52502" w:rsidRDefault="003B32C4" w:rsidP="007864C7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ind w:left="0" w:right="88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 xml:space="preserve">Участник обязан внести цену Договора в полном объеме на счет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 не позднее даты ввода в эксплуатацию Многоквартирного жилого дома.</w:t>
      </w:r>
    </w:p>
    <w:p w:rsidR="00880B13" w:rsidRPr="00C52502" w:rsidRDefault="009D2000" w:rsidP="008745FA">
      <w:pPr>
        <w:pStyle w:val="a5"/>
        <w:numPr>
          <w:ilvl w:val="2"/>
          <w:numId w:val="24"/>
        </w:numPr>
        <w:ind w:left="0" w:firstLine="0"/>
        <w:rPr>
          <w:sz w:val="18"/>
          <w:szCs w:val="18"/>
        </w:rPr>
      </w:pPr>
      <w:r w:rsidRPr="00C52502">
        <w:rPr>
          <w:sz w:val="18"/>
          <w:szCs w:val="18"/>
        </w:rPr>
        <w:t xml:space="preserve">Срок </w:t>
      </w:r>
      <w:r w:rsidR="00880B13" w:rsidRPr="00C52502">
        <w:rPr>
          <w:sz w:val="18"/>
          <w:szCs w:val="18"/>
        </w:rPr>
        <w:t xml:space="preserve">внесения Депонентом Депонируемой суммы на счет </w:t>
      </w:r>
      <w:proofErr w:type="spellStart"/>
      <w:r w:rsidR="00880B13" w:rsidRPr="00C52502">
        <w:rPr>
          <w:sz w:val="18"/>
          <w:szCs w:val="18"/>
        </w:rPr>
        <w:t>эскроу</w:t>
      </w:r>
      <w:proofErr w:type="spellEnd"/>
      <w:r w:rsidR="00880B13" w:rsidRPr="00C52502">
        <w:rPr>
          <w:sz w:val="18"/>
          <w:szCs w:val="18"/>
        </w:rPr>
        <w:t>: до «</w:t>
      </w:r>
      <w:r w:rsidRPr="00C52502">
        <w:rPr>
          <w:sz w:val="18"/>
          <w:szCs w:val="18"/>
        </w:rPr>
        <w:t>___</w:t>
      </w:r>
      <w:proofErr w:type="gramStart"/>
      <w:r w:rsidRPr="00C52502">
        <w:rPr>
          <w:sz w:val="18"/>
          <w:szCs w:val="18"/>
        </w:rPr>
        <w:t>_</w:t>
      </w:r>
      <w:r w:rsidR="00880B13" w:rsidRPr="00C52502">
        <w:rPr>
          <w:sz w:val="18"/>
          <w:szCs w:val="18"/>
        </w:rPr>
        <w:t>»</w:t>
      </w:r>
      <w:r w:rsidRPr="00C52502">
        <w:rPr>
          <w:sz w:val="18"/>
          <w:szCs w:val="18"/>
        </w:rPr>
        <w:t>_</w:t>
      </w:r>
      <w:proofErr w:type="gramEnd"/>
      <w:r w:rsidRPr="00C52502">
        <w:rPr>
          <w:sz w:val="18"/>
          <w:szCs w:val="18"/>
        </w:rPr>
        <w:t>__________г.</w:t>
      </w:r>
      <w:r w:rsidR="00880B13" w:rsidRPr="00C52502">
        <w:rPr>
          <w:sz w:val="18"/>
          <w:szCs w:val="18"/>
        </w:rPr>
        <w:t xml:space="preserve"> в порядке, предусмотренном </w:t>
      </w:r>
      <w:r w:rsidR="00222F55" w:rsidRPr="00C52502">
        <w:rPr>
          <w:sz w:val="18"/>
          <w:szCs w:val="18"/>
        </w:rPr>
        <w:t xml:space="preserve">Приложение № 4 настоящего </w:t>
      </w:r>
      <w:r w:rsidR="00880B13" w:rsidRPr="00C52502">
        <w:rPr>
          <w:sz w:val="18"/>
          <w:szCs w:val="18"/>
        </w:rPr>
        <w:t xml:space="preserve">Договора.  </w:t>
      </w:r>
    </w:p>
    <w:p w:rsidR="0066204B" w:rsidRPr="00C52502" w:rsidRDefault="0066204B" w:rsidP="00FA642A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sz w:val="18"/>
          <w:szCs w:val="18"/>
        </w:rPr>
        <w:t>В случае приобретения Объекта долевого строительства частично за счет федеральных, региональных или муниципальных средств по программе поддержки российских семей имеющих детей, Участник долевого строительства обязан в течение 5 (пяти) рабочих дней обратиться за перечислением денежных средств, в уполномоченное учреждение.</w:t>
      </w:r>
    </w:p>
    <w:p w:rsidR="00341BA3" w:rsidRPr="00C52502" w:rsidRDefault="002D5017" w:rsidP="008745FA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adjustRightInd w:val="0"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Theme="minorHAnsi"/>
          <w:sz w:val="18"/>
          <w:szCs w:val="18"/>
          <w:lang w:eastAsia="en-US" w:bidi="ar-SA"/>
        </w:rPr>
        <w:lastRenderedPageBreak/>
        <w:t xml:space="preserve"> </w:t>
      </w:r>
      <w:r w:rsidR="00341BA3" w:rsidRPr="00C52502">
        <w:rPr>
          <w:sz w:val="18"/>
          <w:szCs w:val="18"/>
        </w:rPr>
        <w:t xml:space="preserve">Денежные средства на счет </w:t>
      </w:r>
      <w:proofErr w:type="spellStart"/>
      <w:r w:rsidR="00341BA3" w:rsidRPr="00C52502">
        <w:rPr>
          <w:sz w:val="18"/>
          <w:szCs w:val="18"/>
        </w:rPr>
        <w:t>эскроу</w:t>
      </w:r>
      <w:proofErr w:type="spellEnd"/>
      <w:r w:rsidR="00341BA3" w:rsidRPr="00C52502">
        <w:rPr>
          <w:sz w:val="18"/>
          <w:szCs w:val="18"/>
        </w:rPr>
        <w:t xml:space="preserve"> вносятся после регистрации договора участия в долевом строительстве, на срок условного депонирования денежных средств, который не может превышать более чем на шесть месяцев срок ввода в эксплуатацию </w:t>
      </w:r>
      <w:r w:rsidR="00193235" w:rsidRPr="00C52502">
        <w:rPr>
          <w:sz w:val="18"/>
          <w:szCs w:val="18"/>
        </w:rPr>
        <w:t>М</w:t>
      </w:r>
      <w:r w:rsidR="00341BA3" w:rsidRPr="00C52502">
        <w:rPr>
          <w:sz w:val="18"/>
          <w:szCs w:val="18"/>
        </w:rPr>
        <w:t>ногоквартирного дома и (или) иного объекта недвижимости, указанных в проектной декларации.</w:t>
      </w:r>
    </w:p>
    <w:p w:rsidR="002A1D53" w:rsidRPr="00C52502" w:rsidRDefault="00611759" w:rsidP="00FA642A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sz w:val="18"/>
          <w:szCs w:val="18"/>
        </w:rPr>
        <w:t xml:space="preserve"> </w:t>
      </w:r>
      <w:r w:rsidR="002A1D53" w:rsidRPr="00C52502">
        <w:rPr>
          <w:sz w:val="18"/>
          <w:szCs w:val="18"/>
        </w:rPr>
        <w:t xml:space="preserve">Обязанность Участника долевого строительства по уплате Цены договора считается исполненной с момента поступления Депонируемой суммы в полном объеме на Счет </w:t>
      </w:r>
      <w:proofErr w:type="spellStart"/>
      <w:r w:rsidR="002A1D53" w:rsidRPr="00C52502">
        <w:rPr>
          <w:sz w:val="18"/>
          <w:szCs w:val="18"/>
        </w:rPr>
        <w:t>Эскроу</w:t>
      </w:r>
      <w:proofErr w:type="spellEnd"/>
      <w:r w:rsidR="002A1D53" w:rsidRPr="00C52502">
        <w:rPr>
          <w:sz w:val="18"/>
          <w:szCs w:val="18"/>
        </w:rPr>
        <w:t>.</w:t>
      </w:r>
    </w:p>
    <w:p w:rsidR="002A1D53" w:rsidRPr="00C52502" w:rsidRDefault="00611759" w:rsidP="00FA642A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right="60" w:firstLine="0"/>
        <w:contextualSpacing/>
        <w:jc w:val="both"/>
        <w:rPr>
          <w:sz w:val="18"/>
          <w:szCs w:val="18"/>
        </w:rPr>
      </w:pPr>
      <w:r w:rsidRPr="00C52502">
        <w:rPr>
          <w:sz w:val="18"/>
          <w:szCs w:val="18"/>
        </w:rPr>
        <w:t xml:space="preserve"> </w:t>
      </w:r>
      <w:r w:rsidR="002A1D53" w:rsidRPr="00C52502">
        <w:rPr>
          <w:sz w:val="18"/>
          <w:szCs w:val="18"/>
        </w:rPr>
        <w:t xml:space="preserve">Пополнение Счета </w:t>
      </w:r>
      <w:proofErr w:type="spellStart"/>
      <w:r w:rsidR="002A1D53" w:rsidRPr="00C52502">
        <w:rPr>
          <w:sz w:val="18"/>
          <w:szCs w:val="18"/>
        </w:rPr>
        <w:t>Эскроу</w:t>
      </w:r>
      <w:proofErr w:type="spellEnd"/>
      <w:r w:rsidR="002A1D53" w:rsidRPr="00C52502">
        <w:rPr>
          <w:sz w:val="18"/>
          <w:szCs w:val="18"/>
        </w:rPr>
        <w:t xml:space="preserve"> третьим лицом не допускается. </w:t>
      </w:r>
    </w:p>
    <w:p w:rsidR="00334C53" w:rsidRPr="00C52502" w:rsidRDefault="00334C53" w:rsidP="008745FA">
      <w:pPr>
        <w:pStyle w:val="a5"/>
        <w:numPr>
          <w:ilvl w:val="1"/>
          <w:numId w:val="24"/>
        </w:numPr>
        <w:ind w:left="0" w:firstLine="0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Цена Договора может быть изменена только по обоюдному добровольному письменному соглашению Сто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рон, а также Стороны договорились о возможности изменения Цены Договора в случаях, предусмотренных пункт</w:t>
      </w:r>
      <w:r w:rsidR="00124BA8" w:rsidRPr="00C52502">
        <w:rPr>
          <w:rFonts w:eastAsia="Calibri"/>
          <w:sz w:val="18"/>
          <w:szCs w:val="18"/>
          <w:lang w:eastAsia="en-US" w:bidi="ar-SA"/>
        </w:rPr>
        <w:t>ами</w:t>
      </w: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Pr="00C52502">
        <w:rPr>
          <w:rFonts w:eastAsia="Calibri"/>
          <w:b/>
          <w:sz w:val="18"/>
          <w:szCs w:val="18"/>
          <w:lang w:eastAsia="en-US" w:bidi="ar-SA"/>
        </w:rPr>
        <w:t>3.1</w:t>
      </w:r>
      <w:r w:rsidR="00F2147C" w:rsidRPr="00C52502">
        <w:rPr>
          <w:rFonts w:eastAsia="Calibri"/>
          <w:b/>
          <w:sz w:val="18"/>
          <w:szCs w:val="18"/>
          <w:lang w:eastAsia="en-US" w:bidi="ar-SA"/>
        </w:rPr>
        <w:t>7</w:t>
      </w:r>
      <w:r w:rsidR="00124BA8" w:rsidRPr="00C52502">
        <w:rPr>
          <w:rFonts w:eastAsia="Calibri"/>
          <w:b/>
          <w:sz w:val="18"/>
          <w:szCs w:val="18"/>
          <w:lang w:eastAsia="en-US" w:bidi="ar-SA"/>
        </w:rPr>
        <w:t>, 3.</w:t>
      </w:r>
      <w:r w:rsidR="00F37829" w:rsidRPr="00C52502">
        <w:rPr>
          <w:rFonts w:eastAsia="Calibri"/>
          <w:b/>
          <w:sz w:val="18"/>
          <w:szCs w:val="18"/>
          <w:lang w:eastAsia="en-US" w:bidi="ar-SA"/>
        </w:rPr>
        <w:t>19</w:t>
      </w:r>
      <w:r w:rsidR="00124BA8" w:rsidRPr="00C52502">
        <w:rPr>
          <w:rFonts w:eastAsia="Calibri"/>
          <w:b/>
          <w:sz w:val="18"/>
          <w:szCs w:val="18"/>
          <w:lang w:eastAsia="en-US" w:bidi="ar-SA"/>
        </w:rPr>
        <w:t xml:space="preserve"> </w:t>
      </w:r>
      <w:proofErr w:type="gramStart"/>
      <w:r w:rsidR="00124BA8" w:rsidRPr="00C52502">
        <w:rPr>
          <w:rFonts w:eastAsia="Calibri"/>
          <w:sz w:val="18"/>
          <w:szCs w:val="18"/>
          <w:lang w:eastAsia="en-US" w:bidi="ar-SA"/>
        </w:rPr>
        <w:t xml:space="preserve">настоящего 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>.</w:t>
      </w:r>
    </w:p>
    <w:p w:rsidR="00334C53" w:rsidRPr="00C52502" w:rsidRDefault="00334C53" w:rsidP="008745FA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right="91" w:firstLine="0"/>
        <w:contextualSpacing/>
        <w:rPr>
          <w:rFonts w:eastAsia="Calibri"/>
          <w:sz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 Цена Договора подлежит изменению, если по окончании строительства</w:t>
      </w:r>
      <w:r w:rsidRPr="00C52502">
        <w:rPr>
          <w:rFonts w:eastAsia="Calibri"/>
          <w:sz w:val="18"/>
          <w:lang w:eastAsia="en-US" w:bidi="ar-SA"/>
        </w:rPr>
        <w:t xml:space="preserve">, в результате проведения обмеров на основании данных организации, осуществившей техническую инвентаризацию и технический учет Квартиры, если Фактическое значение Общей приведенной площади Квартиры превысит или окажется меньше проектного значения этой площади, указанной в </w:t>
      </w:r>
      <w:r w:rsidRPr="00C52502">
        <w:rPr>
          <w:rFonts w:eastAsia="Calibri"/>
          <w:b/>
          <w:sz w:val="18"/>
          <w:lang w:eastAsia="en-US" w:bidi="ar-SA"/>
        </w:rPr>
        <w:t>п.2.2.</w:t>
      </w:r>
      <w:r w:rsidRPr="00C52502">
        <w:rPr>
          <w:rFonts w:eastAsia="Calibri"/>
          <w:sz w:val="18"/>
          <w:lang w:eastAsia="en-US" w:bidi="ar-SA"/>
        </w:rPr>
        <w:t xml:space="preserve"> Договора более чем на </w:t>
      </w:r>
      <w:r w:rsidRPr="00C52502">
        <w:rPr>
          <w:rFonts w:eastAsia="Calibri"/>
          <w:b/>
          <w:sz w:val="18"/>
          <w:lang w:eastAsia="en-US" w:bidi="ar-SA"/>
        </w:rPr>
        <w:t>1,0</w:t>
      </w:r>
      <w:r w:rsidRPr="00C52502">
        <w:rPr>
          <w:rFonts w:eastAsia="Calibri"/>
          <w:sz w:val="18"/>
          <w:lang w:eastAsia="en-US" w:bidi="ar-SA"/>
        </w:rPr>
        <w:t xml:space="preserve"> (</w:t>
      </w:r>
      <w:r w:rsidRPr="00C52502">
        <w:rPr>
          <w:rFonts w:eastAsia="Calibri"/>
          <w:b/>
          <w:i/>
          <w:sz w:val="18"/>
          <w:lang w:eastAsia="en-US" w:bidi="ar-SA"/>
        </w:rPr>
        <w:t>Один</w:t>
      </w:r>
      <w:r w:rsidRPr="00C52502">
        <w:rPr>
          <w:rFonts w:eastAsia="Calibri"/>
          <w:sz w:val="18"/>
          <w:lang w:eastAsia="en-US" w:bidi="ar-SA"/>
        </w:rPr>
        <w:t xml:space="preserve">) </w:t>
      </w:r>
      <w:r w:rsidRPr="00C52502">
        <w:rPr>
          <w:rFonts w:eastAsia="Calibri"/>
          <w:b/>
          <w:sz w:val="18"/>
          <w:lang w:eastAsia="en-US" w:bidi="ar-SA"/>
        </w:rPr>
        <w:t>квадратный метр.</w:t>
      </w:r>
      <w:r w:rsidRPr="00C52502">
        <w:rPr>
          <w:rFonts w:eastAsia="Calibri"/>
          <w:sz w:val="18"/>
          <w:lang w:eastAsia="en-US" w:bidi="ar-SA"/>
        </w:rPr>
        <w:t xml:space="preserve"> </w:t>
      </w:r>
    </w:p>
    <w:p w:rsidR="00334C53" w:rsidRPr="00C52502" w:rsidRDefault="00334C53" w:rsidP="008745FA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right="91" w:firstLine="0"/>
        <w:contextualSpacing/>
        <w:rPr>
          <w:rFonts w:eastAsia="Calibri"/>
          <w:sz w:val="18"/>
          <w:lang w:eastAsia="en-US" w:bidi="ar-SA"/>
        </w:rPr>
      </w:pPr>
      <w:r w:rsidRPr="00C52502">
        <w:rPr>
          <w:rFonts w:eastAsia="Calibri"/>
          <w:lang w:eastAsia="en-US" w:bidi="ar-SA"/>
        </w:rPr>
        <w:t xml:space="preserve"> </w:t>
      </w:r>
      <w:r w:rsidRPr="00C52502">
        <w:rPr>
          <w:rFonts w:eastAsia="Calibri"/>
          <w:sz w:val="18"/>
          <w:lang w:eastAsia="en-US" w:bidi="ar-SA"/>
        </w:rPr>
        <w:t xml:space="preserve"> При наступлении обстоятельств, указанных в п. 3.1</w:t>
      </w:r>
      <w:r w:rsidR="00F37829" w:rsidRPr="00C52502">
        <w:rPr>
          <w:rFonts w:eastAsia="Calibri"/>
          <w:sz w:val="18"/>
          <w:lang w:eastAsia="en-US" w:bidi="ar-SA"/>
        </w:rPr>
        <w:t>3</w:t>
      </w:r>
      <w:r w:rsidRPr="00C52502">
        <w:rPr>
          <w:rFonts w:eastAsia="Calibri"/>
          <w:sz w:val="18"/>
          <w:lang w:eastAsia="en-US" w:bidi="ar-SA"/>
        </w:rPr>
        <w:t xml:space="preserve">. настоящего </w:t>
      </w:r>
      <w:proofErr w:type="gramStart"/>
      <w:r w:rsidRPr="00C52502">
        <w:rPr>
          <w:rFonts w:eastAsia="Calibri"/>
          <w:sz w:val="18"/>
          <w:lang w:eastAsia="en-US" w:bidi="ar-SA"/>
        </w:rPr>
        <w:t>Договора,  цена</w:t>
      </w:r>
      <w:proofErr w:type="gramEnd"/>
      <w:r w:rsidRPr="00C52502">
        <w:rPr>
          <w:rFonts w:eastAsia="Calibri"/>
          <w:sz w:val="18"/>
          <w:lang w:eastAsia="en-US" w:bidi="ar-SA"/>
        </w:rPr>
        <w:t xml:space="preserve"> Договора увеличивается или, соответственно уменьшается на сумму, определяемую как произведение указанной в </w:t>
      </w:r>
      <w:r w:rsidRPr="00C52502">
        <w:rPr>
          <w:rFonts w:eastAsia="Calibri"/>
          <w:b/>
          <w:sz w:val="18"/>
          <w:lang w:eastAsia="en-US" w:bidi="ar-SA"/>
        </w:rPr>
        <w:t>п.3.</w:t>
      </w:r>
      <w:r w:rsidR="00F14E77" w:rsidRPr="00C52502">
        <w:rPr>
          <w:rFonts w:eastAsia="Calibri"/>
          <w:b/>
          <w:sz w:val="18"/>
          <w:lang w:eastAsia="en-US" w:bidi="ar-SA"/>
        </w:rPr>
        <w:t>1</w:t>
      </w:r>
      <w:r w:rsidRPr="00C52502">
        <w:rPr>
          <w:rFonts w:eastAsia="Calibri"/>
          <w:sz w:val="18"/>
          <w:lang w:eastAsia="en-US" w:bidi="ar-SA"/>
        </w:rPr>
        <w:t>. Договора цены одного квадратного метра общей приведенной площади Квартиры на разницу между фактическим и проектным значением общей приведенной площади Квартиры.</w:t>
      </w:r>
    </w:p>
    <w:p w:rsidR="00334C53" w:rsidRPr="00C52502" w:rsidRDefault="00334C53" w:rsidP="008745FA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right="91" w:firstLine="0"/>
        <w:contextualSpacing/>
        <w:rPr>
          <w:rFonts w:eastAsia="Calibri"/>
          <w:sz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 После проведения техни</w:t>
      </w:r>
      <w:r w:rsidRPr="00C52502">
        <w:rPr>
          <w:rFonts w:eastAsia="Calibri"/>
          <w:sz w:val="18"/>
          <w:lang w:eastAsia="en-US" w:bidi="ar-SA"/>
        </w:rPr>
        <w:softHyphen/>
        <w:t xml:space="preserve">ческой инвентаризации Объекта долевого строительства Застройщик, при наличии обстоятельств, указанных в </w:t>
      </w:r>
      <w:r w:rsidRPr="00C52502">
        <w:rPr>
          <w:rFonts w:eastAsia="Calibri"/>
          <w:b/>
          <w:sz w:val="18"/>
          <w:lang w:eastAsia="en-US" w:bidi="ar-SA"/>
        </w:rPr>
        <w:t>п.3.1</w:t>
      </w:r>
      <w:r w:rsidR="00F37829" w:rsidRPr="00C52502">
        <w:rPr>
          <w:rFonts w:eastAsia="Calibri"/>
          <w:b/>
          <w:sz w:val="18"/>
          <w:lang w:eastAsia="en-US" w:bidi="ar-SA"/>
        </w:rPr>
        <w:t>4</w:t>
      </w:r>
      <w:r w:rsidRPr="00C52502">
        <w:rPr>
          <w:rFonts w:eastAsia="Calibri"/>
          <w:b/>
          <w:sz w:val="18"/>
          <w:lang w:eastAsia="en-US" w:bidi="ar-SA"/>
        </w:rPr>
        <w:t xml:space="preserve">. </w:t>
      </w:r>
      <w:r w:rsidRPr="00C52502">
        <w:rPr>
          <w:rFonts w:eastAsia="Calibri"/>
          <w:sz w:val="18"/>
          <w:lang w:eastAsia="en-US" w:bidi="ar-SA"/>
        </w:rPr>
        <w:t>Договора</w:t>
      </w:r>
      <w:r w:rsidR="00F2147C" w:rsidRPr="00C52502">
        <w:rPr>
          <w:rFonts w:eastAsia="Calibri"/>
          <w:sz w:val="18"/>
          <w:lang w:eastAsia="en-US" w:bidi="ar-SA"/>
        </w:rPr>
        <w:t>,</w:t>
      </w:r>
      <w:r w:rsidRPr="00C52502">
        <w:rPr>
          <w:rFonts w:eastAsia="Calibri"/>
          <w:sz w:val="18"/>
          <w:lang w:eastAsia="en-US" w:bidi="ar-SA"/>
        </w:rPr>
        <w:t xml:space="preserve"> направляет Участнику уведомление о прове</w:t>
      </w:r>
      <w:r w:rsidRPr="00C52502">
        <w:rPr>
          <w:rFonts w:eastAsia="Calibri"/>
          <w:sz w:val="18"/>
          <w:lang w:eastAsia="en-US" w:bidi="ar-SA"/>
        </w:rPr>
        <w:softHyphen/>
        <w:t xml:space="preserve">дении окончательных расчетов по Договору в связи с увеличением или, соответственно уменьшением Фактической общей приведенной площади Квартиры относительно ее </w:t>
      </w:r>
      <w:proofErr w:type="gramStart"/>
      <w:r w:rsidRPr="00C52502">
        <w:rPr>
          <w:rFonts w:eastAsia="Calibri"/>
          <w:sz w:val="18"/>
          <w:lang w:eastAsia="en-US" w:bidi="ar-SA"/>
        </w:rPr>
        <w:t>проектного  значения</w:t>
      </w:r>
      <w:proofErr w:type="gramEnd"/>
      <w:r w:rsidRPr="00C52502">
        <w:rPr>
          <w:rFonts w:eastAsia="Calibri"/>
          <w:sz w:val="18"/>
          <w:lang w:eastAsia="en-US" w:bidi="ar-SA"/>
        </w:rPr>
        <w:t>.</w:t>
      </w:r>
    </w:p>
    <w:p w:rsidR="00334C53" w:rsidRPr="00C52502" w:rsidRDefault="00334C53" w:rsidP="008745FA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right="91" w:firstLine="0"/>
        <w:contextualSpacing/>
        <w:rPr>
          <w:rFonts w:eastAsia="Calibri"/>
          <w:sz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 </w:t>
      </w:r>
      <w:r w:rsidR="00C224FC" w:rsidRPr="00C52502">
        <w:rPr>
          <w:rFonts w:eastAsia="Calibri"/>
          <w:sz w:val="18"/>
          <w:lang w:eastAsia="en-US" w:bidi="ar-SA"/>
        </w:rPr>
        <w:t>В случае превышения фактического значения общей приведенной площади Квартиры, по отношению к проектному значению, Участник производит оплату соответствующей суммы на расчетный счет Застрой</w:t>
      </w:r>
      <w:r w:rsidR="00C224FC" w:rsidRPr="00C52502">
        <w:rPr>
          <w:rFonts w:eastAsia="Calibri"/>
          <w:sz w:val="18"/>
          <w:lang w:eastAsia="en-US" w:bidi="ar-SA"/>
        </w:rPr>
        <w:softHyphen/>
        <w:t>щика. Расчетный счет Застройщика и сумма, подлежащая оплате, указывается в уведомлении. Оплата должна быть произведена Участником в тече</w:t>
      </w:r>
      <w:r w:rsidR="00C224FC" w:rsidRPr="00C52502">
        <w:rPr>
          <w:rFonts w:eastAsia="Calibri"/>
          <w:sz w:val="18"/>
          <w:lang w:eastAsia="en-US" w:bidi="ar-SA"/>
        </w:rPr>
        <w:softHyphen/>
        <w:t>ние 10 (десяти) календарных дней с момента направления такого уведомле</w:t>
      </w:r>
      <w:r w:rsidR="00C224FC" w:rsidRPr="00C52502">
        <w:rPr>
          <w:rFonts w:eastAsia="Calibri"/>
          <w:sz w:val="18"/>
          <w:lang w:eastAsia="en-US" w:bidi="ar-SA"/>
        </w:rPr>
        <w:softHyphen/>
        <w:t>ния.</w:t>
      </w:r>
    </w:p>
    <w:p w:rsidR="00334C53" w:rsidRPr="00C52502" w:rsidRDefault="00334C53" w:rsidP="008745FA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right="91" w:firstLine="0"/>
        <w:contextualSpacing/>
        <w:rPr>
          <w:rFonts w:eastAsia="Calibri"/>
          <w:sz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 В случае уменьшения фактического значения общей приведенной площади Квартиры, по отноше</w:t>
      </w:r>
      <w:r w:rsidRPr="00C52502">
        <w:rPr>
          <w:rFonts w:eastAsia="Calibri"/>
          <w:sz w:val="18"/>
          <w:lang w:eastAsia="en-US" w:bidi="ar-SA"/>
        </w:rPr>
        <w:softHyphen/>
        <w:t>нию к проектному значению, возврат соответствующей суммы осуществляется Застройщиком в течение 30 (трид</w:t>
      </w:r>
      <w:r w:rsidRPr="00C52502">
        <w:rPr>
          <w:rFonts w:eastAsia="Calibri"/>
          <w:sz w:val="18"/>
          <w:lang w:eastAsia="en-US" w:bidi="ar-SA"/>
        </w:rPr>
        <w:softHyphen/>
        <w:t>цати) календарных дней со дня получения от Участника письменного заявления путем перечисления де</w:t>
      </w:r>
      <w:r w:rsidRPr="00C52502">
        <w:rPr>
          <w:rFonts w:eastAsia="Calibri"/>
          <w:sz w:val="18"/>
          <w:lang w:eastAsia="en-US" w:bidi="ar-SA"/>
        </w:rPr>
        <w:softHyphen/>
        <w:t>нежных средств на счет Участника. В заявлении должны быть полностью указаны реквизиты банковского счета и к за</w:t>
      </w:r>
      <w:r w:rsidRPr="00C52502">
        <w:rPr>
          <w:rFonts w:eastAsia="Calibri"/>
          <w:sz w:val="18"/>
          <w:lang w:eastAsia="en-US" w:bidi="ar-SA"/>
        </w:rPr>
        <w:softHyphen/>
        <w:t>явлению приложен оригинал справки банка об открытии такого счета.</w:t>
      </w:r>
    </w:p>
    <w:p w:rsidR="00334C53" w:rsidRPr="00C52502" w:rsidRDefault="00334C53" w:rsidP="008745FA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right="91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 Стороны не составляют и не подписывают каких-либо дополнительных соглашений к настоящему договору по поводу исполнения обязанностей, предусмотренных пунктами </w:t>
      </w:r>
      <w:r w:rsidRPr="00C52502">
        <w:rPr>
          <w:rFonts w:eastAsia="Calibri"/>
          <w:b/>
          <w:sz w:val="18"/>
          <w:lang w:eastAsia="en-US" w:bidi="ar-SA"/>
        </w:rPr>
        <w:t>3.1</w:t>
      </w:r>
      <w:r w:rsidR="00F37829" w:rsidRPr="00C52502">
        <w:rPr>
          <w:rFonts w:eastAsia="Calibri"/>
          <w:b/>
          <w:sz w:val="18"/>
          <w:lang w:eastAsia="en-US" w:bidi="ar-SA"/>
        </w:rPr>
        <w:t>3</w:t>
      </w:r>
      <w:r w:rsidRPr="00C52502">
        <w:rPr>
          <w:rFonts w:eastAsia="Calibri"/>
          <w:b/>
          <w:sz w:val="18"/>
          <w:lang w:eastAsia="en-US" w:bidi="ar-SA"/>
        </w:rPr>
        <w:t>. - 3.</w:t>
      </w:r>
      <w:r w:rsidR="00F37829" w:rsidRPr="00C52502">
        <w:rPr>
          <w:rFonts w:eastAsia="Calibri"/>
          <w:b/>
          <w:sz w:val="18"/>
          <w:lang w:eastAsia="en-US" w:bidi="ar-SA"/>
        </w:rPr>
        <w:t>18</w:t>
      </w:r>
      <w:r w:rsidRPr="00C52502">
        <w:rPr>
          <w:rFonts w:eastAsia="Calibri"/>
          <w:b/>
          <w:sz w:val="18"/>
          <w:lang w:eastAsia="en-US" w:bidi="ar-SA"/>
        </w:rPr>
        <w:t>.</w:t>
      </w:r>
      <w:r w:rsidRPr="00C52502">
        <w:rPr>
          <w:rFonts w:eastAsia="Calibri"/>
          <w:sz w:val="18"/>
          <w:lang w:eastAsia="en-US" w:bidi="ar-SA"/>
        </w:rPr>
        <w:t xml:space="preserve"> </w:t>
      </w:r>
      <w:r w:rsidR="00C45B21" w:rsidRPr="00C52502">
        <w:rPr>
          <w:rFonts w:eastAsia="Calibri"/>
          <w:sz w:val="18"/>
          <w:lang w:eastAsia="en-US" w:bidi="ar-SA"/>
        </w:rPr>
        <w:t>настоящего Д</w:t>
      </w:r>
      <w:r w:rsidRPr="00C52502">
        <w:rPr>
          <w:rFonts w:eastAsia="Calibri"/>
          <w:sz w:val="18"/>
          <w:lang w:eastAsia="en-US" w:bidi="ar-SA"/>
        </w:rPr>
        <w:t>оговора. Такие изменения не являются существенным изменением условий договора участия в долевом строительстве.</w:t>
      </w:r>
    </w:p>
    <w:p w:rsidR="00334C53" w:rsidRPr="00C52502" w:rsidRDefault="00334C53" w:rsidP="008745FA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right="91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 Стороны пришли к соглашению о том, что в связи с существенными изменениями обстоятельств </w:t>
      </w:r>
      <w:r w:rsidRPr="00C52502">
        <w:rPr>
          <w:sz w:val="18"/>
          <w:szCs w:val="18"/>
        </w:rPr>
        <w:t xml:space="preserve">из которых стороны исходили при заключении </w:t>
      </w:r>
      <w:proofErr w:type="gramStart"/>
      <w:r w:rsidRPr="00C52502">
        <w:rPr>
          <w:sz w:val="18"/>
          <w:szCs w:val="18"/>
        </w:rPr>
        <w:t>договора</w:t>
      </w:r>
      <w:r w:rsidRPr="00C52502">
        <w:rPr>
          <w:rFonts w:eastAsia="Calibri"/>
          <w:sz w:val="18"/>
          <w:lang w:eastAsia="en-US" w:bidi="ar-SA"/>
        </w:rPr>
        <w:t>,  цена</w:t>
      </w:r>
      <w:proofErr w:type="gramEnd"/>
      <w:r w:rsidRPr="00C52502">
        <w:rPr>
          <w:rFonts w:eastAsia="Calibri"/>
          <w:sz w:val="18"/>
          <w:lang w:eastAsia="en-US" w:bidi="ar-SA"/>
        </w:rPr>
        <w:t xml:space="preserve">  Договора может быть изменена по соглашению Сторон до получения Заключения о соответствии построенного </w:t>
      </w:r>
      <w:r w:rsidR="00303CED" w:rsidRPr="00C52502">
        <w:rPr>
          <w:rFonts w:eastAsia="Calibri"/>
          <w:sz w:val="18"/>
          <w:lang w:eastAsia="en-US" w:bidi="ar-SA"/>
        </w:rPr>
        <w:t xml:space="preserve">Многоквартирного жилого дома </w:t>
      </w:r>
      <w:r w:rsidRPr="00C52502">
        <w:rPr>
          <w:rFonts w:eastAsia="Calibri"/>
          <w:sz w:val="18"/>
          <w:lang w:eastAsia="en-US" w:bidi="ar-SA"/>
        </w:rPr>
        <w:t xml:space="preserve">проектной документации (ввода в </w:t>
      </w:r>
      <w:r w:rsidR="00303CED" w:rsidRPr="00C52502">
        <w:rPr>
          <w:rFonts w:eastAsia="Calibri"/>
          <w:sz w:val="18"/>
          <w:lang w:eastAsia="en-US" w:bidi="ar-SA"/>
        </w:rPr>
        <w:t>Многоквартирного жилого дома</w:t>
      </w:r>
      <w:r w:rsidRPr="00C52502">
        <w:rPr>
          <w:rFonts w:eastAsia="Calibri"/>
          <w:sz w:val="18"/>
          <w:lang w:eastAsia="en-US" w:bidi="ar-SA"/>
        </w:rPr>
        <w:t xml:space="preserve"> в эксплуатацию) в случаях:</w:t>
      </w:r>
    </w:p>
    <w:p w:rsidR="00334C53" w:rsidRPr="00C52502" w:rsidRDefault="00334C53" w:rsidP="008745FA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</w:tabs>
        <w:autoSpaceDE/>
        <w:autoSpaceDN/>
        <w:ind w:left="0" w:right="91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Увеличения стоимости строительных материалов, применяемых в строительстве </w:t>
      </w:r>
      <w:r w:rsidR="00303CED" w:rsidRPr="00C52502">
        <w:rPr>
          <w:rFonts w:eastAsia="Calibri"/>
          <w:sz w:val="18"/>
          <w:lang w:eastAsia="en-US" w:bidi="ar-SA"/>
        </w:rPr>
        <w:t>Многоквартирного жилого дома</w:t>
      </w:r>
      <w:r w:rsidRPr="00C52502">
        <w:rPr>
          <w:rFonts w:eastAsia="Calibri"/>
          <w:sz w:val="18"/>
          <w:lang w:eastAsia="en-US" w:bidi="ar-SA"/>
        </w:rPr>
        <w:t xml:space="preserve">, </w:t>
      </w:r>
      <w:r w:rsidR="00303CED" w:rsidRPr="00C52502">
        <w:rPr>
          <w:rFonts w:eastAsia="Calibri"/>
          <w:sz w:val="18"/>
          <w:lang w:eastAsia="en-US" w:bidi="ar-SA"/>
        </w:rPr>
        <w:t xml:space="preserve">Объекта долевого строительства </w:t>
      </w:r>
      <w:r w:rsidRPr="00C52502">
        <w:rPr>
          <w:rFonts w:eastAsia="Calibri"/>
          <w:sz w:val="18"/>
          <w:lang w:eastAsia="en-US" w:bidi="ar-SA"/>
        </w:rPr>
        <w:t>более чем на 15 %.</w:t>
      </w:r>
    </w:p>
    <w:p w:rsidR="00334C53" w:rsidRPr="00C52502" w:rsidRDefault="00334C53" w:rsidP="008745FA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</w:tabs>
        <w:autoSpaceDE/>
        <w:autoSpaceDN/>
        <w:ind w:left="0" w:right="91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>Увеличении стоимости энергоносителей более чем на 25 %</w:t>
      </w:r>
    </w:p>
    <w:p w:rsidR="00334C53" w:rsidRPr="00C52502" w:rsidRDefault="00334C53" w:rsidP="008745FA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</w:tabs>
        <w:autoSpaceDE/>
        <w:autoSpaceDN/>
        <w:ind w:left="0" w:right="91" w:firstLine="0"/>
        <w:contextualSpacing/>
        <w:rPr>
          <w:rFonts w:eastAsia="Calibri"/>
          <w:sz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Внесения изменений и дополнений в проектную документацию, для приведения ее в соответствие с действующим законодательством, если это привело к увеличению стоимости строительства. </w:t>
      </w:r>
    </w:p>
    <w:p w:rsidR="00334C53" w:rsidRPr="00C52502" w:rsidRDefault="00334C53" w:rsidP="008745FA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</w:tabs>
        <w:autoSpaceDE/>
        <w:autoSpaceDN/>
        <w:ind w:left="0" w:right="91" w:firstLine="0"/>
        <w:contextualSpacing/>
        <w:rPr>
          <w:rFonts w:eastAsia="Calibri"/>
          <w:sz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Внесения изменений в состав </w:t>
      </w:r>
      <w:r w:rsidR="00303CED" w:rsidRPr="00C52502">
        <w:rPr>
          <w:rFonts w:eastAsia="Calibri"/>
          <w:sz w:val="18"/>
          <w:lang w:eastAsia="en-US" w:bidi="ar-SA"/>
        </w:rPr>
        <w:t>Объекта долевого строительства</w:t>
      </w:r>
      <w:r w:rsidRPr="00C52502">
        <w:rPr>
          <w:rFonts w:eastAsia="Calibri"/>
          <w:sz w:val="18"/>
          <w:lang w:eastAsia="en-US" w:bidi="ar-SA"/>
        </w:rPr>
        <w:t xml:space="preserve"> по соглашению Сторон, если это привело к изменению цены </w:t>
      </w:r>
      <w:r w:rsidR="00303CED" w:rsidRPr="00C52502">
        <w:rPr>
          <w:rFonts w:eastAsia="Calibri"/>
          <w:sz w:val="18"/>
          <w:lang w:eastAsia="en-US" w:bidi="ar-SA"/>
        </w:rPr>
        <w:t>Объекта долевого строительства</w:t>
      </w:r>
      <w:r w:rsidRPr="00C52502">
        <w:rPr>
          <w:rFonts w:eastAsia="Calibri"/>
          <w:sz w:val="18"/>
          <w:lang w:eastAsia="en-US" w:bidi="ar-SA"/>
        </w:rPr>
        <w:t xml:space="preserve">. </w:t>
      </w:r>
    </w:p>
    <w:p w:rsidR="00F4654C" w:rsidRPr="00C52502" w:rsidRDefault="00334C53" w:rsidP="008745FA">
      <w:pPr>
        <w:pStyle w:val="a5"/>
        <w:numPr>
          <w:ilvl w:val="1"/>
          <w:numId w:val="24"/>
        </w:numPr>
        <w:ind w:left="0" w:firstLine="0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В случае не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>достижения  соглашения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Сторонами по вопросу внесения изменений Договора с целью его приведения  в соответствие с существенно изменившимися обстоятельствами, Договор может быть расторгнут или изменен по решению суда в порядке и на условиях ст.451 Гражданского кодекса РФ.  </w:t>
      </w:r>
    </w:p>
    <w:p w:rsidR="00D8596F" w:rsidRPr="00C52502" w:rsidRDefault="00D8596F" w:rsidP="00CD2612">
      <w:pPr>
        <w:pStyle w:val="a5"/>
        <w:widowControl/>
        <w:numPr>
          <w:ilvl w:val="0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right="88"/>
        <w:contextualSpacing/>
        <w:jc w:val="right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ПОРЯДОК ПРИЕМА-ПЕРЕДАЧИ ОБЪЕКТА ДОЛЕВОГО СТРОИТЕЛЬСТВА</w:t>
      </w:r>
      <w:r w:rsidR="00FC3539" w:rsidRPr="00C52502">
        <w:rPr>
          <w:rFonts w:eastAsia="Calibri"/>
          <w:b/>
          <w:sz w:val="18"/>
          <w:szCs w:val="18"/>
          <w:lang w:eastAsia="en-US" w:bidi="ar-SA"/>
        </w:rPr>
        <w:t>.</w:t>
      </w:r>
    </w:p>
    <w:p w:rsidR="00D55FEE" w:rsidRPr="00C52502" w:rsidRDefault="00B86DDB">
      <w:pPr>
        <w:pStyle w:val="a5"/>
        <w:numPr>
          <w:ilvl w:val="1"/>
          <w:numId w:val="24"/>
        </w:numPr>
        <w:tabs>
          <w:tab w:val="left" w:pos="426"/>
        </w:tabs>
        <w:ind w:left="0" w:firstLine="0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Обязательства Застройщика передать Квартиру Участнику возникает не ранее оплаты в полном объеме Участником Цены Договора</w:t>
      </w:r>
      <w:r w:rsidR="00AE6DEE" w:rsidRPr="00C52502">
        <w:rPr>
          <w:rFonts w:eastAsia="Calibri"/>
          <w:sz w:val="18"/>
          <w:szCs w:val="18"/>
          <w:lang w:eastAsia="en-US" w:bidi="ar-SA"/>
        </w:rPr>
        <w:t xml:space="preserve">. </w:t>
      </w: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</w:p>
    <w:p w:rsidR="00D55FEE" w:rsidRPr="00C52502" w:rsidRDefault="0030668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По окончании строительства, Многоквартирному жилому дому будут присвоены почтовый адрес и номер в соответствии с поряд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ком, установленным действующим законодательством Российской Федерации. Фактическая общая площадь Квартиры подлежит уточнению в соответствии с данными кадастрового учета (технического учета и технической инвентаризации). </w:t>
      </w:r>
      <w:r w:rsidR="007211E6" w:rsidRPr="00C52502">
        <w:rPr>
          <w:rFonts w:eastAsia="Calibri"/>
          <w:sz w:val="18"/>
          <w:szCs w:val="18"/>
          <w:lang w:eastAsia="en-US" w:bidi="ar-SA"/>
        </w:rPr>
        <w:t>Почтовый адрес Многоквартирного жилого дома указывается в акте приема-передачи. Номер Квартиры и Общая пло</w:t>
      </w:r>
      <w:r w:rsidR="007211E6" w:rsidRPr="00C52502">
        <w:rPr>
          <w:rFonts w:eastAsia="Calibri"/>
          <w:sz w:val="18"/>
          <w:szCs w:val="18"/>
          <w:lang w:eastAsia="en-US" w:bidi="ar-SA"/>
        </w:rPr>
        <w:softHyphen/>
        <w:t>щадь Квартиры по данным кадастрового учета указываются в Акте приема-пере</w:t>
      </w:r>
      <w:r w:rsidR="007211E6" w:rsidRPr="00C52502">
        <w:rPr>
          <w:rFonts w:eastAsia="Calibri"/>
          <w:sz w:val="18"/>
          <w:szCs w:val="18"/>
          <w:lang w:eastAsia="en-US" w:bidi="ar-SA"/>
        </w:rPr>
        <w:softHyphen/>
        <w:t>дачи.</w:t>
      </w:r>
    </w:p>
    <w:p w:rsidR="00D55FEE" w:rsidRPr="00C52502" w:rsidRDefault="0030668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Риск случайной гибели или случайного повреждения Квартиры до ее передачи по Акту приема-передачи Участ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нику несет Застройщик.</w:t>
      </w:r>
    </w:p>
    <w:p w:rsidR="00D55FEE" w:rsidRPr="00C52502" w:rsidRDefault="00A61DC5">
      <w:pPr>
        <w:pStyle w:val="a5"/>
        <w:numPr>
          <w:ilvl w:val="1"/>
          <w:numId w:val="24"/>
        </w:numPr>
        <w:tabs>
          <w:tab w:val="left" w:pos="426"/>
        </w:tabs>
        <w:ind w:left="0" w:right="-57" w:firstLine="0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Стороны соглашаются, что если в соответствии с Федеральным законом № 214-ФЗ и/или условиями Договора Застройщик направляет уведомление Участнику, то датой получения такого уведомления являются:</w:t>
      </w:r>
    </w:p>
    <w:p w:rsidR="00B86DDB" w:rsidRPr="00C52502" w:rsidRDefault="00B86DDB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-57"/>
        <w:contextualSpacing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Применительно к передаче Квартиры наиболее ранняя из дат:</w:t>
      </w:r>
    </w:p>
    <w:p w:rsidR="00B86DDB" w:rsidRPr="00C52502" w:rsidRDefault="00B86DDB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-57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день передачи уведомления Участнику лично, либо его представителю под расписку;</w:t>
      </w:r>
    </w:p>
    <w:p w:rsidR="00B86DDB" w:rsidRPr="00C52502" w:rsidRDefault="00B86DDB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-57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день вручения/получения уведомления, если оно было отправлено по почте регистрируемым почто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вым отправлением с описью вложения и уведомлением о вручении.</w:t>
      </w:r>
    </w:p>
    <w:p w:rsidR="00D55FEE" w:rsidRPr="00C52502" w:rsidRDefault="004F35AD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  <w:tab w:val="left" w:pos="1843"/>
        </w:tabs>
        <w:autoSpaceDE/>
        <w:autoSpaceDN/>
        <w:ind w:left="0" w:right="-57" w:firstLine="0"/>
        <w:contextualSpacing/>
        <w:jc w:val="both"/>
        <w:rPr>
          <w:sz w:val="18"/>
          <w:szCs w:val="18"/>
          <w:lang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обязуется после окончания строительных работ и получения Разрешения на ввод в эксплуата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цию Объекта принять Квартиру по Акту приема-передачи не позднее 15 (пятнадцати) дней с даты получения соответствующего уведомления от Застройщика.</w:t>
      </w:r>
    </w:p>
    <w:p w:rsidR="00D55FEE" w:rsidRPr="00C52502" w:rsidRDefault="000B33EE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  <w:tab w:val="left" w:pos="1843"/>
        </w:tabs>
        <w:autoSpaceDE/>
        <w:autoSpaceDN/>
        <w:ind w:left="0" w:right="-57" w:firstLine="0"/>
        <w:contextualSpacing/>
        <w:jc w:val="both"/>
        <w:rPr>
          <w:sz w:val="18"/>
          <w:szCs w:val="18"/>
          <w:lang w:bidi="ar-SA"/>
        </w:rPr>
      </w:pPr>
      <w:r w:rsidRPr="00C52502">
        <w:rPr>
          <w:sz w:val="18"/>
          <w:szCs w:val="18"/>
          <w:lang w:bidi="ar-SA"/>
        </w:rPr>
        <w:t>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 (далее - инструкция по эксплуатации об</w:t>
      </w:r>
      <w:r w:rsidR="00587A91" w:rsidRPr="00C52502">
        <w:rPr>
          <w:sz w:val="18"/>
          <w:szCs w:val="18"/>
          <w:lang w:bidi="ar-SA"/>
        </w:rPr>
        <w:t>ъекта долевого строительства).</w:t>
      </w:r>
    </w:p>
    <w:p w:rsidR="00D55FEE" w:rsidRPr="00C52502" w:rsidRDefault="004F35AD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  <w:tab w:val="left" w:pos="1843"/>
        </w:tabs>
        <w:autoSpaceDE/>
        <w:autoSpaceDN/>
        <w:ind w:left="0" w:right="-57" w:firstLine="0"/>
        <w:contextualSpacing/>
        <w:jc w:val="both"/>
        <w:rPr>
          <w:sz w:val="18"/>
          <w:szCs w:val="18"/>
          <w:lang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lastRenderedPageBreak/>
        <w:t>В случае выявления при осмотре Квартиры несоответствия ее характеристик как Объекта долевого строительства усло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виям Договора, Стороны</w:t>
      </w:r>
      <w:r w:rsidR="00176AB9" w:rsidRPr="00C52502">
        <w:rPr>
          <w:rFonts w:eastAsia="Calibri"/>
          <w:sz w:val="18"/>
          <w:szCs w:val="18"/>
          <w:lang w:eastAsia="en-US" w:bidi="ar-SA"/>
        </w:rPr>
        <w:t xml:space="preserve">, одновременно с подписанием акта приема-передачи Объекта долевого строительства </w:t>
      </w:r>
      <w:r w:rsidRPr="00C52502">
        <w:rPr>
          <w:rFonts w:eastAsia="Calibri"/>
          <w:sz w:val="18"/>
          <w:szCs w:val="18"/>
          <w:lang w:eastAsia="en-US" w:bidi="ar-SA"/>
        </w:rPr>
        <w:t>со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ставляют Акт несоответствия, включающий перечень дефектов и/или недо</w:t>
      </w:r>
      <w:r w:rsidR="00811378" w:rsidRPr="00C52502">
        <w:rPr>
          <w:rFonts w:eastAsia="Calibri"/>
          <w:sz w:val="18"/>
          <w:szCs w:val="18"/>
          <w:lang w:eastAsia="en-US" w:bidi="ar-SA"/>
        </w:rPr>
        <w:t>статков</w:t>
      </w:r>
      <w:r w:rsidR="00BE47DE"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6A1040" w:rsidRPr="00C52502">
        <w:rPr>
          <w:rFonts w:eastAsia="Calibri"/>
          <w:sz w:val="18"/>
          <w:szCs w:val="18"/>
          <w:lang w:eastAsia="en-US" w:bidi="ar-SA"/>
        </w:rPr>
        <w:t>О</w:t>
      </w:r>
      <w:r w:rsidR="00402C08" w:rsidRPr="00C52502">
        <w:rPr>
          <w:rFonts w:eastAsia="Calibri"/>
          <w:sz w:val="18"/>
          <w:szCs w:val="18"/>
          <w:lang w:eastAsia="en-US" w:bidi="ar-SA"/>
        </w:rPr>
        <w:t xml:space="preserve">бъекта долевого строительства, </w:t>
      </w:r>
      <w:r w:rsidR="002E3FF2" w:rsidRPr="00C52502">
        <w:rPr>
          <w:rFonts w:eastAsia="Calibri"/>
          <w:sz w:val="18"/>
          <w:szCs w:val="18"/>
          <w:lang w:eastAsia="en-US" w:bidi="ar-SA"/>
        </w:rPr>
        <w:t>с указанием с</w:t>
      </w:r>
      <w:r w:rsidR="00BE47DE" w:rsidRPr="00C52502">
        <w:rPr>
          <w:rFonts w:eastAsia="Calibri"/>
          <w:sz w:val="18"/>
          <w:szCs w:val="18"/>
          <w:lang w:eastAsia="en-US" w:bidi="ar-SA"/>
        </w:rPr>
        <w:t>рок</w:t>
      </w:r>
      <w:r w:rsidR="002E3FF2" w:rsidRPr="00C52502">
        <w:rPr>
          <w:rFonts w:eastAsia="Calibri"/>
          <w:sz w:val="18"/>
          <w:szCs w:val="18"/>
          <w:lang w:eastAsia="en-US" w:bidi="ar-SA"/>
        </w:rPr>
        <w:t>а</w:t>
      </w:r>
      <w:r w:rsidR="00BE47DE" w:rsidRPr="00C52502">
        <w:rPr>
          <w:rFonts w:eastAsia="Calibri"/>
          <w:sz w:val="18"/>
          <w:szCs w:val="18"/>
          <w:lang w:eastAsia="en-US" w:bidi="ar-SA"/>
        </w:rPr>
        <w:t xml:space="preserve"> их устранения</w:t>
      </w:r>
      <w:r w:rsidRPr="00C52502">
        <w:rPr>
          <w:rFonts w:eastAsia="Calibri"/>
          <w:sz w:val="18"/>
          <w:szCs w:val="18"/>
          <w:lang w:eastAsia="en-US" w:bidi="ar-SA"/>
        </w:rPr>
        <w:t xml:space="preserve"> Застройщиком. Срок устранения Застройщиком дефектов и/или </w:t>
      </w:r>
      <w:r w:rsidR="00811378" w:rsidRPr="00C52502">
        <w:rPr>
          <w:rFonts w:eastAsia="Calibri"/>
          <w:sz w:val="18"/>
          <w:szCs w:val="18"/>
          <w:lang w:eastAsia="en-US" w:bidi="ar-SA"/>
        </w:rPr>
        <w:t>недостатков</w:t>
      </w:r>
      <w:r w:rsidRPr="00C52502">
        <w:rPr>
          <w:rFonts w:eastAsia="Calibri"/>
          <w:sz w:val="18"/>
          <w:szCs w:val="18"/>
          <w:lang w:eastAsia="en-US" w:bidi="ar-SA"/>
        </w:rPr>
        <w:t xml:space="preserve"> не должен превышать 20 (двадцати) календарных дней с момента с</w:t>
      </w:r>
      <w:r w:rsidR="006C0322" w:rsidRPr="00C52502">
        <w:rPr>
          <w:rFonts w:eastAsia="Calibri"/>
          <w:sz w:val="18"/>
          <w:szCs w:val="18"/>
          <w:lang w:eastAsia="en-US" w:bidi="ar-SA"/>
        </w:rPr>
        <w:t>оставления Акта несоответствия.</w:t>
      </w:r>
    </w:p>
    <w:p w:rsidR="00D55FEE" w:rsidRPr="00C52502" w:rsidRDefault="006C0322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  <w:tab w:val="left" w:pos="1843"/>
        </w:tabs>
        <w:autoSpaceDE/>
        <w:autoSpaceDN/>
        <w:ind w:left="0" w:right="-57" w:firstLine="0"/>
        <w:contextualSpacing/>
        <w:jc w:val="both"/>
        <w:rPr>
          <w:sz w:val="18"/>
          <w:szCs w:val="18"/>
          <w:lang w:bidi="ar-SA"/>
        </w:rPr>
      </w:pPr>
      <w:r w:rsidRPr="00C52502">
        <w:rPr>
          <w:sz w:val="18"/>
          <w:szCs w:val="18"/>
        </w:rPr>
        <w:t xml:space="preserve">При наличии у Участника замечаний по недостаткам Объекта долевого строительства, которые не препятствуют использованию Объекта долевого строительства, Участник </w:t>
      </w:r>
      <w:r w:rsidR="008166FB" w:rsidRPr="00C52502">
        <w:rPr>
          <w:sz w:val="18"/>
          <w:szCs w:val="18"/>
        </w:rPr>
        <w:t xml:space="preserve">обязан </w:t>
      </w:r>
      <w:r w:rsidRPr="00C52502">
        <w:rPr>
          <w:sz w:val="18"/>
          <w:szCs w:val="18"/>
        </w:rPr>
        <w:t>подписа</w:t>
      </w:r>
      <w:r w:rsidR="008166FB" w:rsidRPr="00C52502">
        <w:rPr>
          <w:sz w:val="18"/>
          <w:szCs w:val="18"/>
        </w:rPr>
        <w:t>ть</w:t>
      </w:r>
      <w:r w:rsidRPr="00C52502">
        <w:rPr>
          <w:sz w:val="18"/>
          <w:szCs w:val="18"/>
        </w:rPr>
        <w:t xml:space="preserve"> </w:t>
      </w:r>
      <w:r w:rsidR="00540089" w:rsidRPr="00C52502">
        <w:rPr>
          <w:sz w:val="18"/>
          <w:szCs w:val="18"/>
        </w:rPr>
        <w:t>Акт приёма-передачи</w:t>
      </w:r>
      <w:r w:rsidR="008166FB" w:rsidRPr="00C52502">
        <w:rPr>
          <w:sz w:val="18"/>
          <w:szCs w:val="18"/>
        </w:rPr>
        <w:t xml:space="preserve"> Квартиры</w:t>
      </w:r>
      <w:r w:rsidRPr="00C52502">
        <w:rPr>
          <w:sz w:val="18"/>
          <w:szCs w:val="18"/>
        </w:rPr>
        <w:t>.</w:t>
      </w:r>
    </w:p>
    <w:p w:rsidR="00D55FEE" w:rsidRPr="00C52502" w:rsidRDefault="004F35AD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709"/>
          <w:tab w:val="left" w:pos="1843"/>
          <w:tab w:val="left" w:pos="9781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соответствии с п. 6 ст. 8 Федерального закона № 214-ФЗ при укло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нении Участника от принятия Квартиры в предусмотрен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ный Договором/Уведомлением срок или при необос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нованном отказе Участника от принятия Квартиры За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стройщик, по истечении двух месяцев со дня окончания срока, предусмотренного Догово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ром/Уведомлением для передачи Квартиры Участнику, вправе соста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вить од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носторонний акт или иной документ о передаче Квар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тиры Участнику. При этом риск случайной гибели Квар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тиры признается перешедшим к Участнику со дня со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ставления предусмотренных настоящим пунктом доку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ментов - одностороннего акта или иного документа о передаче Квартиры. Нарушение Участником срока при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нятия Квартиры влечет обя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занность Участника возме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стить Застройщику расходы по содержанию Объекта долевого строительства со дня окончания срока, преду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смотренного Договором/Уведомлением для принятия Квартиры Участником.</w:t>
      </w:r>
    </w:p>
    <w:p w:rsidR="00D55FEE" w:rsidRPr="00C52502" w:rsidRDefault="004F35AD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Застройщик вправе не осу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ществлять передачу Квартиры Участнику до момента вы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полнения Участником долевого строительства своих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 xml:space="preserve">обязательств </w:t>
      </w:r>
      <w:r w:rsidR="00690355" w:rsidRPr="00C52502">
        <w:rPr>
          <w:rFonts w:eastAsia="Calibri"/>
          <w:sz w:val="18"/>
          <w:szCs w:val="18"/>
          <w:lang w:eastAsia="en-US" w:bidi="ar-SA"/>
        </w:rPr>
        <w:t xml:space="preserve"> по</w:t>
      </w:r>
      <w:proofErr w:type="gramEnd"/>
      <w:r w:rsidR="00690355" w:rsidRPr="00C52502">
        <w:rPr>
          <w:rFonts w:eastAsia="Calibri"/>
          <w:sz w:val="18"/>
          <w:szCs w:val="18"/>
          <w:lang w:eastAsia="en-US" w:bidi="ar-SA"/>
        </w:rPr>
        <w:t xml:space="preserve"> полной оплате стоимости Квартиры. </w:t>
      </w:r>
      <w:r w:rsidR="00AE6DEE" w:rsidRPr="00C52502">
        <w:rPr>
          <w:rFonts w:eastAsia="Calibri"/>
          <w:sz w:val="18"/>
          <w:szCs w:val="18"/>
          <w:lang w:eastAsia="en-US" w:bidi="ar-SA"/>
        </w:rPr>
        <w:t xml:space="preserve"> </w:t>
      </w:r>
    </w:p>
    <w:p w:rsidR="00D55FEE" w:rsidRPr="00C52502" w:rsidRDefault="004F35AD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обязуется не осуществлять самостоятельно или с помощью третьих лиц переустрой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ство/перепланировку (в том числе снос/установку перегородок, переустройство коммуникаций) Квартиры до регистрации права собственности на Квартиру</w:t>
      </w:r>
      <w:r w:rsidR="001826F1" w:rsidRPr="00C52502">
        <w:rPr>
          <w:rFonts w:eastAsia="Calibri"/>
          <w:sz w:val="18"/>
          <w:szCs w:val="18"/>
          <w:lang w:eastAsia="en-US" w:bidi="ar-SA"/>
        </w:rPr>
        <w:t xml:space="preserve"> за собой</w:t>
      </w:r>
      <w:r w:rsidRPr="00C52502">
        <w:rPr>
          <w:rFonts w:eastAsia="Calibri"/>
          <w:sz w:val="18"/>
          <w:szCs w:val="18"/>
          <w:lang w:eastAsia="en-US" w:bidi="ar-SA"/>
        </w:rPr>
        <w:t xml:space="preserve">. Под переустройством согласно настоящему пункту Договора Стороны также понимают осуществление мероприятий, влияющих на архитектурный облик Объекта (в том числе </w:t>
      </w:r>
      <w:r w:rsidR="001826F1" w:rsidRPr="00C52502">
        <w:rPr>
          <w:rFonts w:eastAsia="Calibri"/>
          <w:sz w:val="18"/>
          <w:szCs w:val="18"/>
          <w:lang w:eastAsia="en-US" w:bidi="ar-SA"/>
        </w:rPr>
        <w:t>переустройство</w:t>
      </w:r>
      <w:r w:rsidRPr="00C52502">
        <w:rPr>
          <w:rFonts w:eastAsia="Calibri"/>
          <w:sz w:val="18"/>
          <w:szCs w:val="18"/>
          <w:lang w:eastAsia="en-US" w:bidi="ar-SA"/>
        </w:rPr>
        <w:t xml:space="preserve"> лоджий и балконов в эркеры, установка кондиционеров, решеток, остекле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ний и т.д.).</w:t>
      </w:r>
    </w:p>
    <w:p w:rsidR="00D55FEE" w:rsidRPr="00C52502" w:rsidRDefault="004F35AD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С момента принятия Объекта долевого строительства по Акту к Участнику переходит риск случай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ной гибели или случайного повреждения Квартиры и он обязан самостоятельно нести бремя содержания Объекта долевого строительства, оплачивать коммунальные услуги, связанные с содержанием Квартиры и общего имущества Многоквартирного жилого дома (включая содержание придомовой территории), оплачивать иные услуги по содержанию Квартиры и общего имущества в Многоквартирном жилом доме, исполнять другие обязанности, предусмотренные действующим законодатель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ством.</w:t>
      </w:r>
      <w:r w:rsidR="00ED348A" w:rsidRPr="00C52502">
        <w:rPr>
          <w:rFonts w:eastAsia="Calibri"/>
          <w:sz w:val="18"/>
          <w:szCs w:val="18"/>
          <w:lang w:eastAsia="en-US" w:bidi="ar-SA"/>
        </w:rPr>
        <w:t xml:space="preserve"> </w:t>
      </w:r>
    </w:p>
    <w:p w:rsidR="00D55FEE" w:rsidRPr="00C52502" w:rsidRDefault="00BF6278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7958D1"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4F35AD" w:rsidRPr="00C52502">
        <w:rPr>
          <w:rFonts w:eastAsia="Calibri"/>
          <w:sz w:val="18"/>
          <w:szCs w:val="18"/>
          <w:lang w:eastAsia="en-US" w:bidi="ar-SA"/>
        </w:rPr>
        <w:t>В случае если с момента передачи Объекта долевого строительства Участнику до момента оформления права собственности Участника на Квартиру оплату услуг, преду</w:t>
      </w:r>
      <w:r w:rsidR="004F35AD" w:rsidRPr="00C52502">
        <w:rPr>
          <w:rFonts w:eastAsia="Calibri"/>
          <w:sz w:val="18"/>
          <w:szCs w:val="18"/>
          <w:lang w:eastAsia="en-US" w:bidi="ar-SA"/>
        </w:rPr>
        <w:softHyphen/>
        <w:t>смотренных абзацем первым настоящего пункта, осуществлял Застройщик/Управляющая эксплуата</w:t>
      </w:r>
      <w:r w:rsidR="004F35AD" w:rsidRPr="00C52502">
        <w:rPr>
          <w:rFonts w:eastAsia="Calibri"/>
          <w:sz w:val="18"/>
          <w:szCs w:val="18"/>
          <w:lang w:eastAsia="en-US" w:bidi="ar-SA"/>
        </w:rPr>
        <w:softHyphen/>
        <w:t>ционная организация, Участник обязан компенсировать указанные расходы</w:t>
      </w:r>
      <w:r w:rsidR="00EF530A" w:rsidRPr="00C52502">
        <w:rPr>
          <w:rFonts w:eastAsia="Calibri"/>
          <w:sz w:val="18"/>
          <w:szCs w:val="18"/>
          <w:lang w:eastAsia="en-US" w:bidi="ar-SA"/>
        </w:rPr>
        <w:t xml:space="preserve"> производившему такую оплату лицу,</w:t>
      </w:r>
      <w:r w:rsidR="004F35AD" w:rsidRPr="00C52502">
        <w:rPr>
          <w:rFonts w:eastAsia="Calibri"/>
          <w:sz w:val="18"/>
          <w:szCs w:val="18"/>
          <w:lang w:eastAsia="en-US" w:bidi="ar-SA"/>
        </w:rPr>
        <w:t xml:space="preserve"> на основании выставленных ему</w:t>
      </w:r>
      <w:r w:rsidR="00EF530A" w:rsidRPr="00C52502">
        <w:rPr>
          <w:rFonts w:eastAsia="Calibri"/>
          <w:sz w:val="18"/>
          <w:szCs w:val="18"/>
          <w:lang w:eastAsia="en-US" w:bidi="ar-SA"/>
        </w:rPr>
        <w:t xml:space="preserve"> последним</w:t>
      </w:r>
      <w:r w:rsidR="004F35AD" w:rsidRPr="00C52502">
        <w:rPr>
          <w:rFonts w:eastAsia="Calibri"/>
          <w:sz w:val="18"/>
          <w:szCs w:val="18"/>
          <w:lang w:eastAsia="en-US" w:bidi="ar-SA"/>
        </w:rPr>
        <w:t xml:space="preserve"> счетов, в течение 7 (семи) дней с момента предоставления счетов Участнику.</w:t>
      </w:r>
    </w:p>
    <w:p w:rsidR="00D55FEE" w:rsidRPr="00C52502" w:rsidRDefault="004F35AD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обязуется одновременно с подписанием Акта приема-передачи заключить договор на техниче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ское обслуживание Квартиры и управление общим имуществом Многоквартирного жилого дома с организацией, с которой Застройщиком заключен договор управления (либо отобранной по ре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зультатам открытого конкурса органом местного самоуправления).</w:t>
      </w:r>
    </w:p>
    <w:p w:rsidR="00D55FEE" w:rsidRPr="00C52502" w:rsidRDefault="002731D1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1560"/>
          <w:tab w:val="left" w:pos="9781"/>
        </w:tabs>
        <w:autoSpaceDE/>
        <w:autoSpaceDN/>
        <w:ind w:left="0" w:right="-57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ОБЯЗАТЕЛЬСТВА СТОРОН</w:t>
      </w:r>
      <w:r w:rsidR="00FC3539" w:rsidRPr="00C52502">
        <w:rPr>
          <w:rFonts w:eastAsia="Calibri"/>
          <w:b/>
          <w:sz w:val="18"/>
          <w:szCs w:val="18"/>
          <w:lang w:eastAsia="en-US" w:bidi="ar-SA"/>
        </w:rPr>
        <w:t>.</w:t>
      </w:r>
    </w:p>
    <w:p w:rsidR="00D55FEE" w:rsidRPr="00C52502" w:rsidRDefault="002731D1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  <w:tab w:val="left" w:pos="9781"/>
        </w:tabs>
        <w:autoSpaceDE/>
        <w:autoSpaceDN/>
        <w:ind w:left="0" w:right="-57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Права и обязанности Участника долевого строительства</w:t>
      </w:r>
      <w:r w:rsidRPr="00C52502">
        <w:rPr>
          <w:rFonts w:eastAsia="Calibri"/>
          <w:sz w:val="18"/>
          <w:szCs w:val="18"/>
          <w:lang w:eastAsia="en-US" w:bidi="ar-SA"/>
        </w:rPr>
        <w:t>:</w:t>
      </w:r>
    </w:p>
    <w:p w:rsidR="00D55FEE" w:rsidRPr="00C52502" w:rsidRDefault="002731D1">
      <w:pPr>
        <w:widowControl/>
        <w:numPr>
          <w:ilvl w:val="2"/>
          <w:numId w:val="24"/>
        </w:numPr>
        <w:tabs>
          <w:tab w:val="left" w:pos="0"/>
          <w:tab w:val="left" w:pos="709"/>
          <w:tab w:val="left" w:pos="1134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Обязуется произвести оплату в объеме в сроки и в порядке</w:t>
      </w:r>
      <w:r w:rsidR="00611731" w:rsidRPr="00C52502">
        <w:rPr>
          <w:rFonts w:eastAsia="Calibri"/>
          <w:sz w:val="18"/>
          <w:szCs w:val="18"/>
          <w:lang w:eastAsia="en-US" w:bidi="ar-SA"/>
        </w:rPr>
        <w:t>,</w:t>
      </w:r>
      <w:r w:rsidRPr="00C52502">
        <w:rPr>
          <w:rFonts w:eastAsia="Calibri"/>
          <w:sz w:val="18"/>
          <w:szCs w:val="18"/>
          <w:lang w:eastAsia="en-US" w:bidi="ar-SA"/>
        </w:rPr>
        <w:t xml:space="preserve"> предусмотренн</w:t>
      </w:r>
      <w:r w:rsidR="0056273C" w:rsidRPr="00C52502">
        <w:rPr>
          <w:rFonts w:eastAsia="Calibri"/>
          <w:sz w:val="18"/>
          <w:szCs w:val="18"/>
          <w:lang w:eastAsia="en-US" w:bidi="ar-SA"/>
        </w:rPr>
        <w:t xml:space="preserve">ом в </w:t>
      </w:r>
      <w:r w:rsidR="0056273C" w:rsidRPr="00C52502">
        <w:rPr>
          <w:rFonts w:eastAsia="Calibri"/>
          <w:b/>
          <w:sz w:val="18"/>
          <w:szCs w:val="18"/>
          <w:lang w:eastAsia="en-US" w:bidi="ar-SA"/>
        </w:rPr>
        <w:t>разделе 3</w:t>
      </w:r>
      <w:r w:rsidR="004E6E66" w:rsidRPr="00C52502">
        <w:rPr>
          <w:rFonts w:eastAsia="Calibri"/>
          <w:b/>
          <w:sz w:val="18"/>
          <w:szCs w:val="18"/>
          <w:lang w:eastAsia="en-US" w:bidi="ar-SA"/>
        </w:rPr>
        <w:t xml:space="preserve">, </w:t>
      </w:r>
      <w:r w:rsidRPr="00C52502">
        <w:rPr>
          <w:rFonts w:eastAsia="Calibri"/>
          <w:sz w:val="18"/>
          <w:szCs w:val="18"/>
          <w:lang w:eastAsia="en-US" w:bidi="ar-SA"/>
        </w:rPr>
        <w:t xml:space="preserve">и иных разделах </w:t>
      </w:r>
      <w:r w:rsidR="004E6E66" w:rsidRPr="00C52502">
        <w:rPr>
          <w:rFonts w:eastAsia="Calibri"/>
          <w:sz w:val="18"/>
          <w:szCs w:val="18"/>
          <w:lang w:eastAsia="en-US" w:bidi="ar-SA"/>
        </w:rPr>
        <w:t xml:space="preserve">настоящего </w:t>
      </w:r>
      <w:r w:rsidRPr="00C52502">
        <w:rPr>
          <w:rFonts w:eastAsia="Calibri"/>
          <w:sz w:val="18"/>
          <w:szCs w:val="18"/>
          <w:lang w:eastAsia="en-US" w:bidi="ar-SA"/>
        </w:rPr>
        <w:t>Договора.</w:t>
      </w:r>
    </w:p>
    <w:p w:rsidR="00D55FEE" w:rsidRPr="00C52502" w:rsidRDefault="002731D1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9781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Обязуется оказывать Застройщику необходимое содействие в реализации строительного про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екта по вопросам, входящим в компетенцию Участника долевого строительства.</w:t>
      </w:r>
    </w:p>
    <w:p w:rsidR="00D55FEE" w:rsidRPr="00C52502" w:rsidRDefault="001F5267">
      <w:pPr>
        <w:pStyle w:val="a5"/>
        <w:widowControl/>
        <w:numPr>
          <w:ilvl w:val="2"/>
          <w:numId w:val="24"/>
        </w:numPr>
        <w:tabs>
          <w:tab w:val="left" w:pos="567"/>
        </w:tabs>
        <w:autoSpaceDE/>
        <w:autoSpaceDN/>
        <w:ind w:left="0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>В течение 5 (пяти) рабочих дней с момента подписания настоящего Договора, обязуется обеспечить явку своего представителя и предоставить полный комплект документов,  необходимых для государственной регистрации Договора, в том числе, но не ограничиваясь указанным, оплатить государственн</w:t>
      </w:r>
      <w:r w:rsidR="005718DC" w:rsidRPr="00C52502">
        <w:rPr>
          <w:sz w:val="18"/>
          <w:szCs w:val="18"/>
        </w:rPr>
        <w:t>ую</w:t>
      </w:r>
      <w:r w:rsidRPr="00C52502">
        <w:rPr>
          <w:sz w:val="18"/>
          <w:szCs w:val="18"/>
        </w:rPr>
        <w:t xml:space="preserve"> пошлин</w:t>
      </w:r>
      <w:r w:rsidR="005718DC" w:rsidRPr="00C52502">
        <w:rPr>
          <w:sz w:val="18"/>
          <w:szCs w:val="18"/>
        </w:rPr>
        <w:t>у</w:t>
      </w:r>
      <w:r w:rsidRPr="00C52502">
        <w:rPr>
          <w:sz w:val="18"/>
          <w:szCs w:val="18"/>
        </w:rPr>
        <w:t xml:space="preserve"> за государственную регистрацию настоящего Договора в соответствии с п. 2 ст. 333.18, </w:t>
      </w:r>
      <w:proofErr w:type="spellStart"/>
      <w:r w:rsidRPr="00C52502">
        <w:rPr>
          <w:sz w:val="18"/>
          <w:szCs w:val="18"/>
        </w:rPr>
        <w:t>п.п</w:t>
      </w:r>
      <w:proofErr w:type="spellEnd"/>
      <w:r w:rsidRPr="00C52502">
        <w:rPr>
          <w:sz w:val="18"/>
          <w:szCs w:val="18"/>
        </w:rPr>
        <w:t xml:space="preserve">. 30 п. 1 ст. 333.33 Налогового кодекса РФ и предоставить Застройщику платежные документы, подтверждающие оплату указанной в настоящем пункте пошлины </w:t>
      </w:r>
      <w:r w:rsidR="005718DC" w:rsidRPr="00C52502">
        <w:rPr>
          <w:sz w:val="18"/>
          <w:szCs w:val="18"/>
        </w:rPr>
        <w:t>за регистрацию в</w:t>
      </w:r>
      <w:r w:rsidRPr="00C52502">
        <w:rPr>
          <w:sz w:val="18"/>
          <w:szCs w:val="18"/>
        </w:rPr>
        <w:t xml:space="preserve"> Орган</w:t>
      </w:r>
      <w:r w:rsidR="005718DC" w:rsidRPr="00C52502">
        <w:rPr>
          <w:sz w:val="18"/>
          <w:szCs w:val="18"/>
        </w:rPr>
        <w:t>е</w:t>
      </w:r>
      <w:r w:rsidRPr="00C52502">
        <w:rPr>
          <w:sz w:val="18"/>
          <w:szCs w:val="18"/>
        </w:rPr>
        <w:t xml:space="preserve"> регистрации прав</w:t>
      </w:r>
      <w:r w:rsidR="005718DC" w:rsidRPr="00C52502">
        <w:rPr>
          <w:sz w:val="18"/>
          <w:szCs w:val="18"/>
        </w:rPr>
        <w:t>. В случае необходимости предоставить нотариальное согласие супруга на</w:t>
      </w:r>
      <w:r w:rsidR="009D108B" w:rsidRPr="00C52502">
        <w:rPr>
          <w:sz w:val="18"/>
          <w:szCs w:val="18"/>
        </w:rPr>
        <w:t xml:space="preserve"> заключение настоящего договора</w:t>
      </w:r>
      <w:r w:rsidR="005718DC" w:rsidRPr="00C52502">
        <w:rPr>
          <w:sz w:val="18"/>
          <w:szCs w:val="18"/>
        </w:rPr>
        <w:t xml:space="preserve">. </w:t>
      </w:r>
      <w:r w:rsidRPr="00C52502">
        <w:rPr>
          <w:sz w:val="18"/>
          <w:szCs w:val="18"/>
        </w:rPr>
        <w:t xml:space="preserve">Полномочия представителя должны быть подтверждены нотариально удостоверенной доверенностью. Сторона, необоснованно уклоняющаяся от государственной регистрации сделки, должна возместить другой стороне убытки, вызванные задержкой в совершении или регистрации сделки. Во исполнение обязательств, предусмотренных настоящим пунктом, Участник вправе заключить с третьим лицом возмездный договор об оказании содействия в регистрации настоящего Договора и/или права собственности на </w:t>
      </w:r>
      <w:r w:rsidR="002263AB" w:rsidRPr="00C52502">
        <w:rPr>
          <w:sz w:val="18"/>
          <w:szCs w:val="18"/>
        </w:rPr>
        <w:t>квартиру</w:t>
      </w:r>
      <w:r w:rsidRPr="00C52502">
        <w:rPr>
          <w:sz w:val="18"/>
          <w:szCs w:val="18"/>
        </w:rPr>
        <w:t xml:space="preserve">, предоставив при этом документы, необходимые в соответствии с требованиями действующего законодательства Российской Федерации для регистрации настоящего Договора и/или права собственности на </w:t>
      </w:r>
      <w:r w:rsidR="002263AB" w:rsidRPr="00C52502">
        <w:rPr>
          <w:sz w:val="18"/>
          <w:szCs w:val="18"/>
        </w:rPr>
        <w:t>квартиру</w:t>
      </w:r>
      <w:r w:rsidRPr="00C52502">
        <w:rPr>
          <w:sz w:val="18"/>
          <w:szCs w:val="18"/>
        </w:rPr>
        <w:t>.</w:t>
      </w:r>
    </w:p>
    <w:p w:rsidR="00D55FEE" w:rsidRPr="00C52502" w:rsidRDefault="00C31A07">
      <w:pPr>
        <w:pStyle w:val="a5"/>
        <w:widowControl/>
        <w:numPr>
          <w:ilvl w:val="2"/>
          <w:numId w:val="24"/>
        </w:numPr>
        <w:tabs>
          <w:tab w:val="left" w:pos="567"/>
        </w:tabs>
        <w:autoSpaceDE/>
        <w:autoSpaceDN/>
        <w:ind w:left="0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 xml:space="preserve">Участник обязуется нести все расходы, связанные с оформлением в свою собственность </w:t>
      </w:r>
      <w:r w:rsidR="005058DF" w:rsidRPr="00C52502">
        <w:rPr>
          <w:sz w:val="18"/>
          <w:szCs w:val="18"/>
        </w:rPr>
        <w:t>квартиры</w:t>
      </w:r>
      <w:r w:rsidRPr="00C52502">
        <w:rPr>
          <w:sz w:val="18"/>
          <w:szCs w:val="18"/>
        </w:rPr>
        <w:t xml:space="preserve"> (в </w:t>
      </w:r>
      <w:proofErr w:type="spellStart"/>
      <w:r w:rsidRPr="00C52502">
        <w:rPr>
          <w:sz w:val="18"/>
          <w:szCs w:val="18"/>
        </w:rPr>
        <w:t>т.ч</w:t>
      </w:r>
      <w:proofErr w:type="spellEnd"/>
      <w:r w:rsidRPr="00C52502">
        <w:rPr>
          <w:sz w:val="18"/>
          <w:szCs w:val="18"/>
        </w:rPr>
        <w:t>. расходы по нотариальному удостоверению сделки (в случае необходимости), расходы, связанные с услугами</w:t>
      </w:r>
      <w:r w:rsidR="005058DF" w:rsidRPr="00C52502">
        <w:rPr>
          <w:sz w:val="18"/>
          <w:szCs w:val="18"/>
        </w:rPr>
        <w:t xml:space="preserve"> кадастрового инженера, </w:t>
      </w:r>
      <w:r w:rsidRPr="00C52502">
        <w:rPr>
          <w:sz w:val="18"/>
          <w:szCs w:val="18"/>
        </w:rPr>
        <w:t xml:space="preserve">органов БТИ, </w:t>
      </w:r>
      <w:r w:rsidR="005058DF" w:rsidRPr="00C52502">
        <w:rPr>
          <w:sz w:val="18"/>
          <w:szCs w:val="18"/>
        </w:rPr>
        <w:t xml:space="preserve">оформлению технического паспорта на квартиру, </w:t>
      </w:r>
      <w:r w:rsidRPr="00C52502">
        <w:rPr>
          <w:sz w:val="18"/>
          <w:szCs w:val="18"/>
        </w:rPr>
        <w:t>регистрацией права собственности в уполномоченном государственном органе по государственной регистрации прав на недвижимое имущество и сделок с ним и т.д.) и другие расходы.</w:t>
      </w:r>
    </w:p>
    <w:p w:rsidR="00D55FEE" w:rsidRPr="00C52502" w:rsidRDefault="002731D1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709"/>
          <w:tab w:val="left" w:pos="1843"/>
          <w:tab w:val="left" w:pos="9781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обязуется незамедлительно рассматривать и принимать решения в связи с обращениями За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стройщика при оформлении дополнительных соглашений, связанных с реализацией Договора, в том числе направленных последним на адрес электронной почты, указанный Участником в настоящем договоре.</w:t>
      </w:r>
    </w:p>
    <w:p w:rsidR="00D55FEE" w:rsidRPr="00C52502" w:rsidRDefault="002731D1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843"/>
          <w:tab w:val="left" w:pos="9781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обязуется уплатить Застройщику предусмотренные Договором и (или) действующим законода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тельством РФ неустойки (штрафы, пени) до подписания Акта приема-передачи Квартиры.</w:t>
      </w:r>
    </w:p>
    <w:p w:rsidR="00E26B54" w:rsidRPr="00C52502" w:rsidRDefault="002731D1" w:rsidP="00FA642A">
      <w:pPr>
        <w:widowControl/>
        <w:numPr>
          <w:ilvl w:val="2"/>
          <w:numId w:val="24"/>
        </w:numPr>
        <w:tabs>
          <w:tab w:val="left" w:pos="0"/>
          <w:tab w:val="left" w:pos="709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обязуется уведомить Застройщика в письменном виде (заказным письмом с уведомлением и описью вложения) об изменении адреса, банковских реквизитов и других обстоятельствах, способных повлиять на выполнение обязательств по Договору. В случае отсутствия такого уведомления считается, что адрес и банковские реквизиты Участника, указанные в Договоре, являются действительными.</w:t>
      </w:r>
    </w:p>
    <w:p w:rsidR="00E26B54" w:rsidRPr="00C52502" w:rsidRDefault="00441D95" w:rsidP="00FA642A">
      <w:pPr>
        <w:widowControl/>
        <w:numPr>
          <w:ilvl w:val="2"/>
          <w:numId w:val="24"/>
        </w:numPr>
        <w:tabs>
          <w:tab w:val="left" w:pos="0"/>
          <w:tab w:val="left" w:pos="709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sz w:val="18"/>
          <w:szCs w:val="18"/>
        </w:rPr>
        <w:t>Участник не вправе требовать от Застройщика предоставления документов, предоставление которых не предусмотрено действующим законодательством, а также документов, оформление которых не относится к компетенции Застройщика.</w:t>
      </w:r>
    </w:p>
    <w:p w:rsidR="002731D1" w:rsidRPr="00C52502" w:rsidRDefault="002731D1" w:rsidP="00FA642A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lastRenderedPageBreak/>
        <w:t>Права и обязанности Застройщика</w:t>
      </w:r>
      <w:r w:rsidRPr="00C52502">
        <w:rPr>
          <w:rFonts w:eastAsia="Calibri"/>
          <w:sz w:val="18"/>
          <w:szCs w:val="18"/>
          <w:lang w:eastAsia="en-US" w:bidi="ar-SA"/>
        </w:rPr>
        <w:t>:</w:t>
      </w:r>
    </w:p>
    <w:p w:rsidR="002731D1" w:rsidRPr="00C52502" w:rsidRDefault="002731D1" w:rsidP="00FA642A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Застройщик обязуется самостоятельно своими силами и/или с привлечением третьих лиц построить Многоквартирный жилой дом и после получения разрешения на ввод в эксплуатацию (Декларации о готовности строительного объекта к эксплуатации) передать Квартиру Участнику по Акту приема-передачи, в соответствии с условиями Договора.</w:t>
      </w:r>
    </w:p>
    <w:p w:rsidR="002731D1" w:rsidRPr="00C52502" w:rsidRDefault="002731D1" w:rsidP="00FA642A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Застройщик обязуется обеспечить строительство Объекта в соответствии с условиями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>Договора  и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требова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ниями правовых актов и актов, применяемых к отношениям по Договору, сдать в эксплуатацию Объект в соответствии с </w:t>
      </w:r>
      <w:r w:rsidRPr="00C52502">
        <w:rPr>
          <w:rFonts w:eastAsia="Calibri"/>
          <w:b/>
          <w:sz w:val="18"/>
          <w:szCs w:val="18"/>
          <w:lang w:eastAsia="en-US" w:bidi="ar-SA"/>
        </w:rPr>
        <w:t>п.2.</w:t>
      </w:r>
      <w:r w:rsidR="00E12FBB" w:rsidRPr="00C52502">
        <w:rPr>
          <w:rFonts w:eastAsia="Calibri"/>
          <w:b/>
          <w:sz w:val="18"/>
          <w:szCs w:val="18"/>
          <w:lang w:eastAsia="en-US" w:bidi="ar-SA"/>
        </w:rPr>
        <w:t>11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Договора. Сдача Объекта в эксплуатацию подтверждается Разрешением на ввод в эксплуатацию</w:t>
      </w:r>
      <w:r w:rsidR="001944FC"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193235" w:rsidRPr="00C52502">
        <w:rPr>
          <w:rFonts w:eastAsia="Calibri"/>
          <w:sz w:val="18"/>
          <w:szCs w:val="18"/>
          <w:lang w:eastAsia="en-US" w:bidi="ar-SA"/>
        </w:rPr>
        <w:t>М</w:t>
      </w:r>
      <w:r w:rsidR="001944FC" w:rsidRPr="00C52502">
        <w:rPr>
          <w:rFonts w:eastAsia="Calibri"/>
          <w:sz w:val="18"/>
          <w:szCs w:val="18"/>
          <w:lang w:eastAsia="en-US" w:bidi="ar-SA"/>
        </w:rPr>
        <w:t>ногоквартирного</w:t>
      </w:r>
      <w:r w:rsidR="00193235" w:rsidRPr="00C52502">
        <w:rPr>
          <w:rFonts w:eastAsia="Calibri"/>
          <w:sz w:val="18"/>
          <w:szCs w:val="18"/>
          <w:lang w:eastAsia="en-US" w:bidi="ar-SA"/>
        </w:rPr>
        <w:t xml:space="preserve"> жилого</w:t>
      </w:r>
      <w:r w:rsidR="001944FC" w:rsidRPr="00C52502">
        <w:rPr>
          <w:rFonts w:eastAsia="Calibri"/>
          <w:sz w:val="18"/>
          <w:szCs w:val="18"/>
          <w:lang w:eastAsia="en-US" w:bidi="ar-SA"/>
        </w:rPr>
        <w:t xml:space="preserve"> дома (Декларации о готовности)</w:t>
      </w:r>
      <w:r w:rsidRPr="00C52502">
        <w:rPr>
          <w:rFonts w:eastAsia="Calibri"/>
          <w:sz w:val="18"/>
          <w:szCs w:val="18"/>
          <w:lang w:eastAsia="en-US" w:bidi="ar-SA"/>
        </w:rPr>
        <w:t xml:space="preserve">. В случае если строительство Объекта не может быть завершено в предусмотренный пунктом </w:t>
      </w:r>
      <w:r w:rsidRPr="00C52502">
        <w:rPr>
          <w:rFonts w:eastAsia="Calibri"/>
          <w:b/>
          <w:sz w:val="18"/>
          <w:szCs w:val="18"/>
          <w:lang w:eastAsia="en-US" w:bidi="ar-SA"/>
        </w:rPr>
        <w:t>2.</w:t>
      </w:r>
      <w:r w:rsidR="00E12FBB" w:rsidRPr="00C52502">
        <w:rPr>
          <w:rFonts w:eastAsia="Calibri"/>
          <w:b/>
          <w:sz w:val="18"/>
          <w:szCs w:val="18"/>
          <w:lang w:eastAsia="en-US" w:bidi="ar-SA"/>
        </w:rPr>
        <w:t>11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 срок, За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стройщик, не позднее, чем за 2 (два) месяца до истечения уведомляет письменно Участника об изменении срока и направляет Участнику для подписания дополнительное соглашение об изменении условий Договора.</w:t>
      </w:r>
    </w:p>
    <w:p w:rsidR="002731D1" w:rsidRPr="00C52502" w:rsidRDefault="002731D1" w:rsidP="00FA642A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Застройщик обязуется предоставлять Участнику по его требованию информацию о Застройщике, проекте строительства Объекта, ходе строительства Многоквартирного жилого дома и о ходе исполнения обязательств перед Участ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ником долевого строительства.</w:t>
      </w:r>
    </w:p>
    <w:p w:rsidR="002731D1" w:rsidRPr="00C52502" w:rsidRDefault="002731D1" w:rsidP="00FA642A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Застройщик обязуется предоставить Участнику для ознакомления, запрашиваемые им документы, в том числе разрешения на строительство и ввод в эксплуатацию Объекта и необходимые копии документов для гос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ударственной регистрации прав на недвижимое имущество.</w:t>
      </w:r>
    </w:p>
    <w:p w:rsidR="002731D1" w:rsidRPr="00C52502" w:rsidRDefault="002731D1" w:rsidP="00FA642A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Застройщик обязуется выполнять все функции, необходимые для завершения строительства Объекта в срок, установленный Договором.</w:t>
      </w:r>
    </w:p>
    <w:p w:rsidR="002731D1" w:rsidRPr="00C52502" w:rsidRDefault="002731D1" w:rsidP="00FA642A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Застройщик обязуется выполнять иные свои обязанности, возникающие как на основании Договора, так и в силу требований действующего законодательства.</w:t>
      </w:r>
    </w:p>
    <w:p w:rsidR="002731D1" w:rsidRPr="00C52502" w:rsidRDefault="002731D1" w:rsidP="00FA642A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ГАРАНТИИ КАЧЕСТВА</w:t>
      </w:r>
    </w:p>
    <w:p w:rsidR="002731D1" w:rsidRPr="00C52502" w:rsidRDefault="002731D1" w:rsidP="00FA642A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Стороны определили, что разрешение на ввод в эксплуатацию Объекта (декларация о готовности объекта к эксплуатации) является подтверждением соответ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ствия Объекта долевого строительства проектной документации, строительным нормам и правилам, тре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бованиям технических и градостроительных регламентов, иным обязательным требованиям, а также Дого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вору.</w:t>
      </w:r>
    </w:p>
    <w:p w:rsidR="002731D1" w:rsidRPr="00C52502" w:rsidRDefault="002731D1" w:rsidP="00FA642A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случае если Объект долевого строительства построен (создан) Застройщиком с отступлениями от усло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вий Договора и/или обязательных требований, приведшими к ухудшению его качества, и делающими его непригодным для предусмотренного Договором использования, Участник вправе требовать от Застрой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щика безвозмездного устранения недостатков в разумный срок.</w:t>
      </w:r>
    </w:p>
    <w:p w:rsidR="002731D1" w:rsidRPr="00C52502" w:rsidRDefault="002731D1" w:rsidP="00FA642A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8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Гарантийный срок для Объекта долевого строительства, </w:t>
      </w:r>
      <w:r w:rsidRPr="00C52502">
        <w:rPr>
          <w:rFonts w:eastAsia="Calibri"/>
          <w:sz w:val="18"/>
          <w:szCs w:val="18"/>
          <w:lang w:bidi="ar-SA"/>
        </w:rPr>
        <w:t>за исключением технологического и инженерного оборудования, входящего в состав такого объекта долевого строительства,</w:t>
      </w:r>
      <w:r w:rsidRPr="00C52502">
        <w:rPr>
          <w:rFonts w:eastAsia="Calibri"/>
          <w:sz w:val="18"/>
          <w:szCs w:val="18"/>
          <w:lang w:eastAsia="en-US" w:bidi="ar-SA"/>
        </w:rPr>
        <w:t xml:space="preserve"> составляет 5 (пять) лет. Указанный срок исчисляется со дня передачи Объекта до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левого строительства. При этом: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88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Гарантийный срок для технологического и инженерного оборудования, входящего в состав Объекта долевого строительства, составляет 3 (три) года со дня подписания первого Акта приема-передачи и/или иного документа о передаче Квартиры.</w:t>
      </w:r>
    </w:p>
    <w:p w:rsidR="002731D1" w:rsidRPr="00C52502" w:rsidRDefault="002731D1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Застройщик не несет ответственности за недостатки (дефекты), обнаруженные в пределах гарантий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ного срока, если они произошли вследствие нормального износа Объекта долевого строительства 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его ре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монта (включая переустройство, перепланировку), проведенного самим Участником или привлечен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ными им третьими лицами.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долевого строительства вправе предъявить Застройщику требования в связи с ненадлежащим каче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ством Квартиры, при условии, если оно выявлено в течение гаран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тийного срока.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случае непринятия Участником без мотивированного обоснования Квартиры в срок, установленный Договором, Застройщик не несет ответственность за изменения (ухудшение) ее ка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честв.</w:t>
      </w:r>
    </w:p>
    <w:p w:rsidR="00D55FEE" w:rsidRPr="00C52502" w:rsidRDefault="002731D1" w:rsidP="005A5A94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СРОК ДЕЙСТВИЯ ДОГОВОРА</w:t>
      </w:r>
    </w:p>
    <w:p w:rsidR="00D55FEE" w:rsidRPr="00C52502" w:rsidRDefault="008A7823" w:rsidP="005A5A94">
      <w:pPr>
        <w:pStyle w:val="a5"/>
        <w:widowControl/>
        <w:numPr>
          <w:ilvl w:val="1"/>
          <w:numId w:val="24"/>
        </w:numPr>
        <w:tabs>
          <w:tab w:val="left" w:pos="426"/>
        </w:tabs>
        <w:autoSpaceDE/>
        <w:autoSpaceDN/>
        <w:ind w:left="0" w:right="60" w:firstLine="0"/>
        <w:contextualSpacing/>
        <w:rPr>
          <w:sz w:val="18"/>
          <w:szCs w:val="18"/>
        </w:rPr>
      </w:pPr>
      <w:r w:rsidRPr="00C52502">
        <w:rPr>
          <w:sz w:val="18"/>
          <w:szCs w:val="18"/>
          <w:shd w:val="clear" w:color="auto" w:fill="FFFFFF"/>
        </w:rPr>
        <w:t>Договор заключается в письменной форме, подлежит </w:t>
      </w:r>
      <w:hyperlink r:id="rId9" w:anchor="dst100689" w:history="1">
        <w:r w:rsidRPr="00C52502">
          <w:rPr>
            <w:rStyle w:val="ad"/>
            <w:color w:val="auto"/>
            <w:sz w:val="18"/>
            <w:szCs w:val="18"/>
            <w:u w:val="none"/>
            <w:shd w:val="clear" w:color="auto" w:fill="FFFFFF"/>
          </w:rPr>
          <w:t>государственной</w:t>
        </w:r>
      </w:hyperlink>
      <w:r w:rsidRPr="00C52502">
        <w:rPr>
          <w:sz w:val="18"/>
          <w:szCs w:val="18"/>
          <w:shd w:val="clear" w:color="auto" w:fill="FFFFFF"/>
        </w:rPr>
        <w:t> регистрации и считается заключенным с момента такой регистрации.</w:t>
      </w:r>
    </w:p>
    <w:p w:rsidR="00D55FEE" w:rsidRPr="00C52502" w:rsidRDefault="008A7823" w:rsidP="005A5A94">
      <w:pPr>
        <w:pStyle w:val="a5"/>
        <w:widowControl/>
        <w:numPr>
          <w:ilvl w:val="1"/>
          <w:numId w:val="24"/>
        </w:numPr>
        <w:tabs>
          <w:tab w:val="left" w:pos="426"/>
        </w:tabs>
        <w:autoSpaceDE/>
        <w:autoSpaceDN/>
        <w:ind w:left="0" w:right="60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>Договор действует до полного исполнения Сторонами своих обязательств по нему.</w:t>
      </w:r>
    </w:p>
    <w:p w:rsidR="00D55FEE" w:rsidRPr="00C52502" w:rsidRDefault="002731D1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-54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ИЗМЕНЕНИЕ ДОГОВОРА И ПРЕКРАЩЕНИЕ ЕГО ДЕЙСТВИЯ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Договор может быть изменен или расторгнут по соглашению Сторон или в порядке, предусмотренном действующим законо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дательством Российской Федерации.</w:t>
      </w:r>
    </w:p>
    <w:p w:rsidR="00D55FEE" w:rsidRPr="00C52502" w:rsidRDefault="008A7823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Все изменения (дополнения) к настоящему договору заключаются в письменной форме, подлежат государствен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ной регистрации в органе</w:t>
      </w:r>
      <w:r w:rsidR="0050085C" w:rsidRPr="00C52502">
        <w:rPr>
          <w:rFonts w:eastAsia="Calibri"/>
          <w:sz w:val="18"/>
          <w:szCs w:val="18"/>
          <w:lang w:eastAsia="en-US" w:bidi="ar-SA"/>
        </w:rPr>
        <w:t>, осуществляющем государственную регистрацию прав</w:t>
      </w:r>
      <w:r w:rsidRPr="00C52502">
        <w:rPr>
          <w:rFonts w:eastAsia="Calibri"/>
          <w:sz w:val="18"/>
          <w:szCs w:val="18"/>
          <w:lang w:eastAsia="en-US" w:bidi="ar-SA"/>
        </w:rPr>
        <w:t>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Договор прекращает свое действие:</w:t>
      </w:r>
    </w:p>
    <w:p w:rsidR="002731D1" w:rsidRPr="00C52502" w:rsidRDefault="002731D1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по соглашению Сторон;</w:t>
      </w:r>
    </w:p>
    <w:p w:rsidR="002731D1" w:rsidRPr="00C52502" w:rsidRDefault="002731D1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по выполнению Сторонами своих обязательств по Договору;</w:t>
      </w:r>
    </w:p>
    <w:p w:rsidR="002731D1" w:rsidRPr="00C52502" w:rsidRDefault="002731D1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по решению суда;</w:t>
      </w:r>
    </w:p>
    <w:p w:rsidR="002731D1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u w:val="single"/>
          <w:lang w:eastAsia="en-US" w:bidi="ar-SA"/>
        </w:rPr>
      </w:pPr>
      <w:r w:rsidRPr="00C52502">
        <w:rPr>
          <w:rFonts w:eastAsia="Calibri"/>
          <w:sz w:val="18"/>
          <w:szCs w:val="18"/>
          <w:u w:val="single"/>
          <w:lang w:eastAsia="en-US" w:bidi="ar-SA"/>
        </w:rPr>
        <w:t>Участник вправе в одностороннем, внесудебном порядке отказаться от исполнения Договора в случаях, уста</w:t>
      </w:r>
      <w:r w:rsidRPr="00C52502">
        <w:rPr>
          <w:rFonts w:eastAsia="Calibri"/>
          <w:sz w:val="18"/>
          <w:szCs w:val="18"/>
          <w:u w:val="single"/>
          <w:lang w:eastAsia="en-US" w:bidi="ar-SA"/>
        </w:rPr>
        <w:softHyphen/>
        <w:t>новленных Федеральным законом № 214-ФЗ, а именно:</w:t>
      </w:r>
    </w:p>
    <w:p w:rsidR="002731D1" w:rsidRPr="00C52502" w:rsidRDefault="002731D1" w:rsidP="005A5A94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случае неисполнения Застройщиком обязательств по передаче Квартиры в срок, превышающий установленный Договором срок передачи на два месяца;</w:t>
      </w:r>
    </w:p>
    <w:p w:rsidR="002731D1" w:rsidRPr="00C52502" w:rsidRDefault="002731D1" w:rsidP="005A5A94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в случае неисполнения Застройщиком предусмотренных </w:t>
      </w:r>
      <w:r w:rsidRPr="00C52502">
        <w:rPr>
          <w:rFonts w:eastAsia="Calibri"/>
          <w:b/>
          <w:sz w:val="18"/>
          <w:szCs w:val="18"/>
          <w:lang w:eastAsia="en-US" w:bidi="ar-SA"/>
        </w:rPr>
        <w:t>п.</w:t>
      </w:r>
      <w:r w:rsidR="00F97F14" w:rsidRPr="00C52502">
        <w:rPr>
          <w:rFonts w:eastAsia="Calibri"/>
          <w:b/>
          <w:sz w:val="18"/>
          <w:szCs w:val="18"/>
          <w:lang w:eastAsia="en-US" w:bidi="ar-SA"/>
        </w:rPr>
        <w:t>6</w:t>
      </w:r>
      <w:r w:rsidRPr="00C52502">
        <w:rPr>
          <w:rFonts w:eastAsia="Calibri"/>
          <w:b/>
          <w:sz w:val="18"/>
          <w:szCs w:val="18"/>
          <w:lang w:eastAsia="en-US" w:bidi="ar-SA"/>
        </w:rPr>
        <w:t>.2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 обязанностей по устранению недостатков Квартиры, приведших к ухудшению качества и делающих Квартиру непригодной для предусмотренного Договором использования, а именно для проживания;</w:t>
      </w:r>
    </w:p>
    <w:p w:rsidR="002731D1" w:rsidRPr="00C52502" w:rsidRDefault="002731D1" w:rsidP="005A5A94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случае существенного нарушения требований к качеству Квартиры;</w:t>
      </w:r>
    </w:p>
    <w:p w:rsidR="00093D0B" w:rsidRPr="00C52502" w:rsidRDefault="00BF6278" w:rsidP="005A5A94">
      <w:pPr>
        <w:widowControl/>
        <w:numPr>
          <w:ilvl w:val="2"/>
          <w:numId w:val="24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Style w:val="blk"/>
          <w:sz w:val="18"/>
          <w:szCs w:val="18"/>
        </w:rPr>
      </w:pPr>
      <w:bookmarkStart w:id="12" w:name="dst100620"/>
      <w:bookmarkEnd w:id="12"/>
      <w:r w:rsidRPr="00C52502">
        <w:rPr>
          <w:rFonts w:eastAsia="Calibri"/>
          <w:sz w:val="18"/>
          <w:szCs w:val="18"/>
          <w:lang w:eastAsia="en-US" w:bidi="ar-SA"/>
        </w:rPr>
        <w:t xml:space="preserve">в случае </w:t>
      </w:r>
      <w:r w:rsidR="00093D0B" w:rsidRPr="00C52502">
        <w:rPr>
          <w:rStyle w:val="blk"/>
          <w:sz w:val="18"/>
          <w:szCs w:val="18"/>
        </w:rPr>
        <w:t>наличи</w:t>
      </w:r>
      <w:r w:rsidRPr="00C52502">
        <w:rPr>
          <w:rStyle w:val="blk"/>
          <w:sz w:val="18"/>
          <w:szCs w:val="18"/>
        </w:rPr>
        <w:t>я</w:t>
      </w:r>
      <w:r w:rsidR="00093D0B" w:rsidRPr="00C52502">
        <w:rPr>
          <w:rStyle w:val="blk"/>
          <w:sz w:val="18"/>
          <w:szCs w:val="18"/>
        </w:rPr>
        <w:t xml:space="preserve"> требования кредитора о досрочном исполнении застройщиком обязательств по кредитному договору (договору займа) и об обращении взыскания на земельный участок, принадлежащий застройщику на праве собственности, или право аренды, право субаренды указанного земельного участка и строящихся (создаваемых) на этом земельном участке </w:t>
      </w:r>
      <w:r w:rsidR="00193235" w:rsidRPr="00C52502">
        <w:rPr>
          <w:rStyle w:val="blk"/>
          <w:sz w:val="18"/>
          <w:szCs w:val="18"/>
        </w:rPr>
        <w:t>М</w:t>
      </w:r>
      <w:r w:rsidR="00093D0B" w:rsidRPr="00C52502">
        <w:rPr>
          <w:rStyle w:val="blk"/>
          <w:sz w:val="18"/>
          <w:szCs w:val="18"/>
        </w:rPr>
        <w:t>ногоквартирного дома и (или) иного объекта недвижимости, являющихся предметом залога (ипотеки), обеспечивающим исполнение соответствующего договора, в предусмотренных законом, кредитным договором (договором займа) и (или) договором залога (ипотеки) случаях;</w:t>
      </w:r>
    </w:p>
    <w:p w:rsidR="00093D0B" w:rsidRPr="00C52502" w:rsidRDefault="00BF6278" w:rsidP="005A5A94">
      <w:pPr>
        <w:widowControl/>
        <w:numPr>
          <w:ilvl w:val="2"/>
          <w:numId w:val="24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Style w:val="blk"/>
          <w:sz w:val="18"/>
          <w:szCs w:val="18"/>
        </w:rPr>
      </w:pPr>
      <w:r w:rsidRPr="00C52502">
        <w:rPr>
          <w:rStyle w:val="blk"/>
          <w:sz w:val="18"/>
          <w:szCs w:val="18"/>
        </w:rPr>
        <w:lastRenderedPageBreak/>
        <w:t xml:space="preserve">в случае </w:t>
      </w:r>
      <w:r w:rsidR="005F4D09" w:rsidRPr="00C52502">
        <w:rPr>
          <w:rStyle w:val="blk"/>
          <w:sz w:val="18"/>
          <w:szCs w:val="18"/>
        </w:rPr>
        <w:t xml:space="preserve"> </w:t>
      </w:r>
      <w:bookmarkStart w:id="13" w:name="dst100621"/>
      <w:bookmarkEnd w:id="13"/>
      <w:r w:rsidR="00093D0B" w:rsidRPr="00C52502">
        <w:rPr>
          <w:rStyle w:val="blk"/>
          <w:sz w:val="18"/>
          <w:szCs w:val="18"/>
        </w:rPr>
        <w:t>признани</w:t>
      </w:r>
      <w:r w:rsidRPr="00C52502">
        <w:rPr>
          <w:rStyle w:val="blk"/>
          <w:sz w:val="18"/>
          <w:szCs w:val="18"/>
        </w:rPr>
        <w:t>я</w:t>
      </w:r>
      <w:r w:rsidR="00093D0B" w:rsidRPr="00C52502">
        <w:rPr>
          <w:rStyle w:val="blk"/>
          <w:sz w:val="18"/>
          <w:szCs w:val="18"/>
        </w:rPr>
        <w:t xml:space="preserve"> </w:t>
      </w:r>
      <w:r w:rsidRPr="00C52502">
        <w:rPr>
          <w:rStyle w:val="blk"/>
          <w:sz w:val="18"/>
          <w:szCs w:val="18"/>
        </w:rPr>
        <w:t>З</w:t>
      </w:r>
      <w:r w:rsidR="00093D0B" w:rsidRPr="00C52502">
        <w:rPr>
          <w:rStyle w:val="blk"/>
          <w:sz w:val="18"/>
          <w:szCs w:val="18"/>
        </w:rPr>
        <w:t>астройщика банкротом и открытие конкурсного производства в соответствии с Федеральным </w:t>
      </w:r>
      <w:hyperlink r:id="rId10" w:anchor="dst0" w:history="1">
        <w:r w:rsidR="00093D0B" w:rsidRPr="00C52502">
          <w:rPr>
            <w:rStyle w:val="ad"/>
            <w:color w:val="auto"/>
            <w:sz w:val="18"/>
            <w:szCs w:val="18"/>
          </w:rPr>
          <w:t>законом</w:t>
        </w:r>
      </w:hyperlink>
      <w:r w:rsidR="00093D0B" w:rsidRPr="00C52502">
        <w:rPr>
          <w:rStyle w:val="blk"/>
          <w:sz w:val="18"/>
          <w:szCs w:val="18"/>
        </w:rPr>
        <w:t> от 26 октября 2002 года N 127-ФЗ "О несостоятельности (банкротстве)";</w:t>
      </w:r>
    </w:p>
    <w:p w:rsidR="00093D0B" w:rsidRPr="00C52502" w:rsidRDefault="00BF6278" w:rsidP="005A5A94">
      <w:pPr>
        <w:widowControl/>
        <w:numPr>
          <w:ilvl w:val="2"/>
          <w:numId w:val="24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Style w:val="blk"/>
          <w:sz w:val="18"/>
          <w:szCs w:val="18"/>
        </w:rPr>
      </w:pPr>
      <w:r w:rsidRPr="00C52502">
        <w:rPr>
          <w:rStyle w:val="blk"/>
          <w:sz w:val="18"/>
          <w:szCs w:val="18"/>
        </w:rPr>
        <w:t xml:space="preserve">при наличии </w:t>
      </w:r>
      <w:bookmarkStart w:id="14" w:name="dst100622"/>
      <w:bookmarkEnd w:id="14"/>
      <w:r w:rsidR="00093D0B" w:rsidRPr="00C52502">
        <w:rPr>
          <w:rStyle w:val="blk"/>
          <w:sz w:val="18"/>
          <w:szCs w:val="18"/>
        </w:rPr>
        <w:t>вступ</w:t>
      </w:r>
      <w:r w:rsidRPr="00C52502">
        <w:rPr>
          <w:rStyle w:val="blk"/>
          <w:sz w:val="18"/>
          <w:szCs w:val="18"/>
        </w:rPr>
        <w:t xml:space="preserve">ившего </w:t>
      </w:r>
      <w:r w:rsidR="00093D0B" w:rsidRPr="00C52502">
        <w:rPr>
          <w:rStyle w:val="blk"/>
          <w:sz w:val="18"/>
          <w:szCs w:val="18"/>
        </w:rPr>
        <w:t xml:space="preserve">в силу решения арбитражного суда о ликвидации юридического лица - застройщика.  </w:t>
      </w:r>
    </w:p>
    <w:p w:rsidR="00D30635" w:rsidRPr="00C52502" w:rsidRDefault="002731D1" w:rsidP="005A5A94">
      <w:pPr>
        <w:widowControl/>
        <w:numPr>
          <w:ilvl w:val="2"/>
          <w:numId w:val="24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в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>иных случаях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установленных Федеральным законом № 214-ФЗ и настоящим Договором.</w:t>
      </w:r>
      <w:r w:rsidR="00D30635" w:rsidRPr="00C52502">
        <w:rPr>
          <w:sz w:val="18"/>
          <w:szCs w:val="18"/>
        </w:rPr>
        <w:t xml:space="preserve"> </w:t>
      </w:r>
    </w:p>
    <w:p w:rsidR="002731D1" w:rsidRPr="00C52502" w:rsidRDefault="00D30635" w:rsidP="005A5A94">
      <w:pPr>
        <w:widowControl/>
        <w:numPr>
          <w:ilvl w:val="2"/>
          <w:numId w:val="24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sz w:val="18"/>
          <w:szCs w:val="18"/>
        </w:rPr>
        <w:t xml:space="preserve">Застройщик уведомляет уполномоченный банк, в котором открыты счета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 участников долевого строительства, о наступлении предусмотренном </w:t>
      </w:r>
      <w:hyperlink r:id="rId11" w:anchor="dst100620" w:history="1">
        <w:r w:rsidRPr="00C52502">
          <w:rPr>
            <w:rStyle w:val="ad"/>
            <w:color w:val="auto"/>
            <w:sz w:val="18"/>
            <w:szCs w:val="18"/>
          </w:rPr>
          <w:t xml:space="preserve">пунктами </w:t>
        </w:r>
        <w:r w:rsidRPr="00C52502">
          <w:rPr>
            <w:rStyle w:val="ad"/>
            <w:b/>
            <w:color w:val="auto"/>
            <w:sz w:val="18"/>
            <w:szCs w:val="18"/>
          </w:rPr>
          <w:t xml:space="preserve">8.4.4.-8.4.6. </w:t>
        </w:r>
      </w:hyperlink>
      <w:r w:rsidRPr="00C52502">
        <w:rPr>
          <w:sz w:val="18"/>
          <w:szCs w:val="18"/>
        </w:rPr>
        <w:t xml:space="preserve">настоящего Договора основания для отказа в одностороннем порядке участника долевого строительства от договора участия в долевом строительстве и размещает соответствующую информацию в единой информационной системе жилищного строительства, указанной в </w:t>
      </w:r>
      <w:hyperlink r:id="rId12" w:anchor="dst100556" w:history="1">
        <w:r w:rsidRPr="00C52502">
          <w:rPr>
            <w:rStyle w:val="ad"/>
            <w:color w:val="auto"/>
            <w:sz w:val="18"/>
            <w:szCs w:val="18"/>
          </w:rPr>
          <w:t>статье 23.3</w:t>
        </w:r>
      </w:hyperlink>
      <w:r w:rsidRPr="00C52502">
        <w:rPr>
          <w:sz w:val="18"/>
          <w:szCs w:val="18"/>
        </w:rPr>
        <w:t xml:space="preserve"> Федерального закона № 214, в течение пяти рабочих дней после дня наступления такого основания.</w:t>
      </w:r>
    </w:p>
    <w:p w:rsidR="002731D1" w:rsidRPr="00C52502" w:rsidRDefault="005F4D09" w:rsidP="005A5A94">
      <w:pPr>
        <w:widowControl/>
        <w:numPr>
          <w:ilvl w:val="1"/>
          <w:numId w:val="24"/>
        </w:numPr>
        <w:shd w:val="clear" w:color="auto" w:fill="FFFFFF"/>
        <w:tabs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u w:val="single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C52502">
        <w:rPr>
          <w:rFonts w:eastAsia="Calibri"/>
          <w:sz w:val="18"/>
          <w:szCs w:val="18"/>
          <w:u w:val="single"/>
          <w:lang w:eastAsia="en-US" w:bidi="ar-SA"/>
        </w:rPr>
        <w:t>По требованию Участника Договор может быть расторгнут в судебном порядке в случаях:</w:t>
      </w:r>
    </w:p>
    <w:p w:rsidR="002731D1" w:rsidRPr="00C52502" w:rsidRDefault="005F4D09" w:rsidP="005A5A94">
      <w:pPr>
        <w:widowControl/>
        <w:numPr>
          <w:ilvl w:val="2"/>
          <w:numId w:val="24"/>
        </w:numPr>
        <w:shd w:val="clear" w:color="auto" w:fill="FFFFFF"/>
        <w:tabs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C52502">
        <w:rPr>
          <w:rFonts w:eastAsia="Calibri"/>
          <w:sz w:val="18"/>
          <w:szCs w:val="18"/>
          <w:lang w:eastAsia="en-US" w:bidi="ar-SA"/>
        </w:rPr>
        <w:t>прекращения или приостановления строительства Объекта при наличии обстоятельств, очевидно свидетельствующих о том, что в предусмотренный Договором срок Квартира не будет передана Участнику;</w:t>
      </w:r>
    </w:p>
    <w:p w:rsidR="002731D1" w:rsidRPr="00C52502" w:rsidRDefault="005F4D09" w:rsidP="005A5A94">
      <w:pPr>
        <w:widowControl/>
        <w:numPr>
          <w:ilvl w:val="2"/>
          <w:numId w:val="24"/>
        </w:numPr>
        <w:shd w:val="clear" w:color="auto" w:fill="FFFFFF"/>
        <w:tabs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C52502">
        <w:rPr>
          <w:rFonts w:eastAsia="Calibri"/>
          <w:sz w:val="18"/>
          <w:szCs w:val="18"/>
          <w:lang w:eastAsia="en-US" w:bidi="ar-SA"/>
        </w:rPr>
        <w:t xml:space="preserve">существенного изменения проектной документации Объекта, в том числе существенного изменения размера Квартиры (с учетом положений </w:t>
      </w:r>
      <w:r w:rsidR="002731D1" w:rsidRPr="00C52502">
        <w:rPr>
          <w:rFonts w:eastAsia="Calibri"/>
          <w:b/>
          <w:sz w:val="18"/>
          <w:szCs w:val="18"/>
          <w:highlight w:val="yellow"/>
          <w:lang w:eastAsia="en-US" w:bidi="ar-SA"/>
        </w:rPr>
        <w:t>п.1</w:t>
      </w:r>
      <w:r w:rsidR="00A00DD5" w:rsidRPr="00C52502">
        <w:rPr>
          <w:rFonts w:eastAsia="Calibri"/>
          <w:b/>
          <w:sz w:val="18"/>
          <w:szCs w:val="18"/>
          <w:highlight w:val="yellow"/>
          <w:lang w:eastAsia="en-US" w:bidi="ar-SA"/>
        </w:rPr>
        <w:t>2</w:t>
      </w:r>
      <w:r w:rsidR="002731D1" w:rsidRPr="00C52502">
        <w:rPr>
          <w:rFonts w:eastAsia="Calibri"/>
          <w:b/>
          <w:sz w:val="18"/>
          <w:szCs w:val="18"/>
          <w:highlight w:val="yellow"/>
          <w:lang w:eastAsia="en-US" w:bidi="ar-SA"/>
        </w:rPr>
        <w:t>.</w:t>
      </w:r>
      <w:r w:rsidR="00226288" w:rsidRPr="00C52502">
        <w:rPr>
          <w:rFonts w:eastAsia="Calibri"/>
          <w:b/>
          <w:sz w:val="18"/>
          <w:szCs w:val="18"/>
          <w:lang w:eastAsia="en-US" w:bidi="ar-SA"/>
        </w:rPr>
        <w:t>4</w:t>
      </w:r>
      <w:r w:rsidR="002731D1" w:rsidRPr="00C52502">
        <w:rPr>
          <w:rFonts w:eastAsia="Calibri"/>
          <w:sz w:val="18"/>
          <w:szCs w:val="18"/>
          <w:lang w:eastAsia="en-US" w:bidi="ar-SA"/>
        </w:rPr>
        <w:t xml:space="preserve"> Договора);</w:t>
      </w:r>
    </w:p>
    <w:p w:rsidR="00BE5A3D" w:rsidRPr="00C52502" w:rsidRDefault="005F4D09" w:rsidP="005A5A94">
      <w:pPr>
        <w:widowControl/>
        <w:numPr>
          <w:ilvl w:val="2"/>
          <w:numId w:val="24"/>
        </w:numPr>
        <w:shd w:val="clear" w:color="auto" w:fill="FFFFFF"/>
        <w:tabs>
          <w:tab w:val="left" w:pos="426"/>
          <w:tab w:val="left" w:pos="851"/>
          <w:tab w:val="left" w:pos="993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C52502">
        <w:rPr>
          <w:rFonts w:eastAsia="Calibri"/>
          <w:sz w:val="18"/>
          <w:szCs w:val="18"/>
          <w:lang w:eastAsia="en-US" w:bidi="ar-SA"/>
        </w:rPr>
        <w:t xml:space="preserve">в </w:t>
      </w:r>
      <w:proofErr w:type="gramStart"/>
      <w:r w:rsidR="002731D1" w:rsidRPr="00C52502">
        <w:rPr>
          <w:rFonts w:eastAsia="Calibri"/>
          <w:sz w:val="18"/>
          <w:szCs w:val="18"/>
          <w:lang w:eastAsia="en-US" w:bidi="ar-SA"/>
        </w:rPr>
        <w:t>иных случаях</w:t>
      </w:r>
      <w:proofErr w:type="gramEnd"/>
      <w:r w:rsidR="002731D1" w:rsidRPr="00C52502">
        <w:rPr>
          <w:rFonts w:eastAsia="Calibri"/>
          <w:sz w:val="18"/>
          <w:szCs w:val="18"/>
          <w:lang w:eastAsia="en-US" w:bidi="ar-SA"/>
        </w:rPr>
        <w:t xml:space="preserve"> установленных Федеральным законом </w:t>
      </w:r>
      <w:r w:rsidR="00497BC8" w:rsidRPr="00C52502">
        <w:rPr>
          <w:rFonts w:eastAsia="Calibri"/>
          <w:sz w:val="18"/>
          <w:szCs w:val="18"/>
          <w:lang w:eastAsia="en-US" w:bidi="ar-SA"/>
        </w:rPr>
        <w:t>№ 214-ФЗ и настоящим Договором.</w:t>
      </w:r>
    </w:p>
    <w:p w:rsidR="002731D1" w:rsidRPr="00C52502" w:rsidRDefault="002731D1" w:rsidP="005A5A94">
      <w:pPr>
        <w:pStyle w:val="a5"/>
        <w:widowControl/>
        <w:numPr>
          <w:ilvl w:val="1"/>
          <w:numId w:val="24"/>
        </w:numPr>
        <w:tabs>
          <w:tab w:val="left" w:pos="426"/>
        </w:tabs>
        <w:autoSpaceDE/>
        <w:autoSpaceDN/>
        <w:ind w:left="0" w:right="60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случае внесения изменений в Федеральный закон № 214-ФЗ в части оснований для одностороннего отказа Участника от исполнения Договора или оснований для расторжения Договора по требованию Участника в судебном порядке, Участник вправе отказаться от исполнения Договора или предъявить требования о расторжении Договора в судебном порядке только по основаниям, предусмотренным Федеральным законом № 214-ФЗ в редакции, действующей на момент заключения Договора.</w:t>
      </w:r>
    </w:p>
    <w:p w:rsidR="002731D1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u w:val="single"/>
          <w:lang w:eastAsia="en-US" w:bidi="ar-SA"/>
        </w:rPr>
      </w:pPr>
      <w:r w:rsidRPr="00C52502">
        <w:rPr>
          <w:rFonts w:eastAsia="Calibri"/>
          <w:sz w:val="18"/>
          <w:szCs w:val="18"/>
          <w:u w:val="single"/>
          <w:lang w:eastAsia="en-US" w:bidi="ar-SA"/>
        </w:rPr>
        <w:t>Застройщик вправе в одностороннем, внесудебном порядке отказаться от исполнения Договора в порядке, предусмотренном Федеральным законом № 214-ФЗ, в случаях:</w:t>
      </w:r>
    </w:p>
    <w:p w:rsidR="002731D1" w:rsidRPr="00C52502" w:rsidRDefault="002731D1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- </w:t>
      </w:r>
      <w:r w:rsidRPr="00C52502">
        <w:rPr>
          <w:rFonts w:eastAsia="Calibri"/>
          <w:i/>
          <w:sz w:val="18"/>
          <w:szCs w:val="18"/>
          <w:lang w:eastAsia="en-US" w:bidi="ar-SA"/>
        </w:rPr>
        <w:t>при единовременной оплате</w:t>
      </w:r>
      <w:r w:rsidRPr="00C52502">
        <w:rPr>
          <w:rFonts w:eastAsia="Calibri"/>
          <w:sz w:val="18"/>
          <w:szCs w:val="18"/>
          <w:lang w:eastAsia="en-US" w:bidi="ar-SA"/>
        </w:rPr>
        <w:t xml:space="preserve"> – в случае просрочки внесения платежа Участником в течение более чем на 2 (два) месяца;</w:t>
      </w:r>
    </w:p>
    <w:p w:rsidR="002731D1" w:rsidRPr="00C52502" w:rsidRDefault="002731D1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- </w:t>
      </w:r>
      <w:r w:rsidRPr="00C52502">
        <w:rPr>
          <w:rFonts w:eastAsia="Calibri"/>
          <w:i/>
          <w:sz w:val="18"/>
          <w:szCs w:val="18"/>
          <w:lang w:eastAsia="en-US" w:bidi="ar-SA"/>
        </w:rPr>
        <w:t>при оплате путем внесения платежей в предусмотренный Договором период (частями)</w:t>
      </w:r>
      <w:r w:rsidRPr="00C52502">
        <w:rPr>
          <w:rFonts w:eastAsia="Calibri"/>
          <w:sz w:val="18"/>
          <w:szCs w:val="18"/>
          <w:lang w:eastAsia="en-US" w:bidi="ar-SA"/>
        </w:rPr>
        <w:t xml:space="preserve"> – в случае систематического нарушения Участником сроков внесения платежей, то есть нарушения срока внесе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ния платежа более чем 3 (три) раза в течение 12 (двенадцати) месяцев или просрочки внесения пла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тежа в течение более чем 2 (два) месяца.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В случае наличия оснований для одностороннего отказа Застройщика от исполнения договора, предусмотренных пунктом </w:t>
      </w:r>
      <w:r w:rsidR="00F4654C" w:rsidRPr="00C52502">
        <w:rPr>
          <w:rFonts w:eastAsia="Calibri"/>
          <w:sz w:val="18"/>
          <w:szCs w:val="18"/>
          <w:lang w:eastAsia="en-US" w:bidi="ar-SA"/>
        </w:rPr>
        <w:t>8</w:t>
      </w:r>
      <w:r w:rsidR="005F4D09" w:rsidRPr="00C52502">
        <w:rPr>
          <w:rFonts w:eastAsia="Calibri"/>
          <w:b/>
          <w:sz w:val="18"/>
          <w:szCs w:val="18"/>
          <w:lang w:eastAsia="en-US" w:bidi="ar-SA"/>
        </w:rPr>
        <w:t>.7.</w:t>
      </w:r>
      <w:r w:rsidRPr="00C52502">
        <w:rPr>
          <w:rFonts w:eastAsia="Calibri"/>
          <w:b/>
          <w:sz w:val="18"/>
          <w:szCs w:val="18"/>
          <w:lang w:eastAsia="en-US" w:bidi="ar-SA"/>
        </w:rPr>
        <w:t xml:space="preserve"> </w:t>
      </w:r>
      <w:r w:rsidRPr="00C52502">
        <w:rPr>
          <w:rFonts w:eastAsia="Calibri"/>
          <w:sz w:val="18"/>
          <w:szCs w:val="18"/>
          <w:lang w:eastAsia="en-US" w:bidi="ar-SA"/>
        </w:rPr>
        <w:t>настоящего договора,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требования. При неисполнении участником долевого строительства такого требования,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В случаях, предусмотренных в </w:t>
      </w:r>
      <w:r w:rsidRPr="00C52502">
        <w:rPr>
          <w:rFonts w:eastAsia="Calibri"/>
          <w:b/>
          <w:sz w:val="18"/>
          <w:szCs w:val="18"/>
          <w:lang w:eastAsia="en-US" w:bidi="ar-SA"/>
        </w:rPr>
        <w:t>п.</w:t>
      </w:r>
      <w:r w:rsidR="00F4654C" w:rsidRPr="00C52502">
        <w:rPr>
          <w:rFonts w:eastAsia="Calibri"/>
          <w:b/>
          <w:sz w:val="18"/>
          <w:szCs w:val="18"/>
          <w:lang w:eastAsia="en-US" w:bidi="ar-SA"/>
        </w:rPr>
        <w:t>8</w:t>
      </w:r>
      <w:r w:rsidRPr="00C52502">
        <w:rPr>
          <w:rFonts w:eastAsia="Calibri"/>
          <w:b/>
          <w:sz w:val="18"/>
          <w:szCs w:val="18"/>
          <w:lang w:eastAsia="en-US" w:bidi="ar-SA"/>
        </w:rPr>
        <w:t xml:space="preserve">.4, </w:t>
      </w:r>
      <w:r w:rsidR="00F4654C" w:rsidRPr="00C52502">
        <w:rPr>
          <w:rFonts w:eastAsia="Calibri"/>
          <w:b/>
          <w:sz w:val="18"/>
          <w:szCs w:val="18"/>
          <w:lang w:eastAsia="en-US" w:bidi="ar-SA"/>
        </w:rPr>
        <w:t>8</w:t>
      </w:r>
      <w:r w:rsidRPr="00C52502">
        <w:rPr>
          <w:rFonts w:eastAsia="Calibri"/>
          <w:b/>
          <w:sz w:val="18"/>
          <w:szCs w:val="18"/>
          <w:lang w:eastAsia="en-US" w:bidi="ar-SA"/>
        </w:rPr>
        <w:t>.5.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Договора, возврат денежных средств Участнику в связи с прекраще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нием действия Договора, осу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ществляется в порядке и на условиях, предусмотренных Федераль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ным законом № 214-ФЗ и настоящим Договором.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Расторжение Договора влечет прекращение обязательств за исключением обязательств Сторон провести рас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четы в связи с исполнением и расторжением Договора.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долевого строительства не имеет права на односторонний отказ от исполнения договора во внесудебном порядке, если Застройщик надлежаще исполняет условия договора.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Расторжение договора по инициативе Участника возможно до оформления Акта приема-передачи Квартиры только с согласия Застройщика. В случае принятия Застройщиком пред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ложения Участника, Застройщик вправе установить условием расторжения Договора уплату Участником не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устойки (штрафа) в размере 10% (десять процентов) от цены Договора, указанной в </w:t>
      </w:r>
      <w:r w:rsidRPr="00C52502">
        <w:rPr>
          <w:rFonts w:eastAsia="Calibri"/>
          <w:b/>
          <w:sz w:val="18"/>
          <w:szCs w:val="18"/>
          <w:lang w:eastAsia="en-US" w:bidi="ar-SA"/>
        </w:rPr>
        <w:t>п.3.</w:t>
      </w:r>
      <w:r w:rsidR="00A56996" w:rsidRPr="00C52502">
        <w:rPr>
          <w:rFonts w:eastAsia="Calibri"/>
          <w:b/>
          <w:sz w:val="18"/>
          <w:szCs w:val="18"/>
          <w:lang w:eastAsia="en-US" w:bidi="ar-SA"/>
        </w:rPr>
        <w:t>1</w:t>
      </w:r>
      <w:r w:rsidRPr="00C52502">
        <w:rPr>
          <w:rFonts w:eastAsia="Calibri"/>
          <w:b/>
          <w:sz w:val="18"/>
          <w:szCs w:val="18"/>
          <w:lang w:eastAsia="en-US" w:bidi="ar-SA"/>
        </w:rPr>
        <w:t>.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Договора. Рас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торжение Договора в этом случае оформляется соглашением Сторон в письменной форме и подлежит государственной регистрации. При этом возврат денежных средств Участника, привлеченных в строитель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ство Объекта, производится в срок и в размере, указанные в соглашении, уменьшенном на сумму установ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ленного в настоящем пункте штрафа.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соответствии с действующим законодательством, заявление о внесении в Единый государственный ре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естр прав записи о расторжении Договора участия в долевом строительстве может быть представлено од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ной из Сторон Договора с приложением документов, подтверждающих расторжение Договора. В случае если сторона Договора в одностороннем порядке отказалась от исполнения Договора, к заявлению прила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гается копия уведомления другой стороны Договора об одностороннем отказе от исполнения Договора в форме заказного письма с описью вложения, а при расторжении Договора в судебном порядке – копия вступившего в законную силу решения суда о расторжении Договора, заверенная в установленном по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рядке судом, вынесшим решение.</w:t>
      </w:r>
    </w:p>
    <w:p w:rsidR="00D55FEE" w:rsidRPr="00C52502" w:rsidRDefault="002731D1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5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ОТВЕТСТВЕННОСТЬ СТОРОН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Стороны несут ответственность за неисполнение или ненадлежащее исполнение принятых на себя обяза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тельств по Договору в соответствии с действующим законодательством Российской Федерации. Уплата неустоек (штрафов, пени) не освобождает Стороны от исполнения своих обязательств по Договору.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случае неисполнения или ненадлежащего исполнения обязательств по Договору сторона, не исполнив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шая свои обязательства или не</w:t>
      </w:r>
      <w:r w:rsidR="00E908DF"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Pr="00C52502">
        <w:rPr>
          <w:rFonts w:eastAsia="Calibri"/>
          <w:sz w:val="18"/>
          <w:szCs w:val="18"/>
          <w:lang w:eastAsia="en-US" w:bidi="ar-SA"/>
        </w:rPr>
        <w:t>надлежаще исполнившая свои обязательства, обязана уплатить другой сто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роне предусмотренные Федеральным законом № 214-ФЗ и договором неустойки (штрафы, пени) и возме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стить в полном объеме причиненные убытки. Стороны пришли к соглашению и исходят из условий, что размер упущенной выгоды признается Сторонами равным нулю ввиду особенностей настоящего Договора и целей Сторон, заключивших настоящий Договор, а именно участие в долевом строительстве Многоквартирного жилого дома в Объекте с последующим возникновением у Участника долевого строительства права собственности на Квартиру для личных, бытовых и иных нужд Участника долевого строительства, несвязанных с предпринимательской деятельностью.</w:t>
      </w:r>
    </w:p>
    <w:p w:rsidR="00D55FEE" w:rsidRPr="00C52502" w:rsidRDefault="00F879B8" w:rsidP="005A5A94">
      <w:pPr>
        <w:widowControl/>
        <w:numPr>
          <w:ilvl w:val="1"/>
          <w:numId w:val="24"/>
        </w:numPr>
        <w:tabs>
          <w:tab w:val="left" w:pos="426"/>
        </w:tabs>
        <w:autoSpaceDE/>
        <w:ind w:left="0" w:right="60" w:firstLine="0"/>
        <w:contextualSpacing/>
        <w:jc w:val="both"/>
        <w:rPr>
          <w:sz w:val="18"/>
          <w:szCs w:val="18"/>
          <w:lang w:eastAsia="en-US"/>
        </w:rPr>
      </w:pPr>
      <w:r w:rsidRPr="00C52502">
        <w:rPr>
          <w:sz w:val="18"/>
          <w:szCs w:val="18"/>
        </w:rPr>
        <w:t xml:space="preserve">В случае нарушения Участником долевого строительства установленного договором </w:t>
      </w:r>
      <w:proofErr w:type="gramStart"/>
      <w:r w:rsidRPr="00C52502">
        <w:rPr>
          <w:sz w:val="18"/>
          <w:szCs w:val="18"/>
        </w:rPr>
        <w:t>срока  внесения</w:t>
      </w:r>
      <w:proofErr w:type="gramEnd"/>
      <w:r w:rsidRPr="00C52502">
        <w:rPr>
          <w:sz w:val="18"/>
          <w:szCs w:val="18"/>
        </w:rPr>
        <w:t xml:space="preserve"> платежа, он  уплачивает Застройщику штраф в размере </w:t>
      </w:r>
      <w:r w:rsidR="00DC591B" w:rsidRPr="00C52502">
        <w:rPr>
          <w:sz w:val="18"/>
          <w:szCs w:val="18"/>
        </w:rPr>
        <w:t>5 (пять)</w:t>
      </w:r>
      <w:r w:rsidR="00124BA8" w:rsidRPr="00C52502">
        <w:rPr>
          <w:sz w:val="18"/>
          <w:szCs w:val="18"/>
        </w:rPr>
        <w:t xml:space="preserve"> % от суммы Договора</w:t>
      </w:r>
      <w:r w:rsidRPr="00C52502">
        <w:rPr>
          <w:sz w:val="18"/>
          <w:szCs w:val="18"/>
        </w:rPr>
        <w:t xml:space="preserve">. </w:t>
      </w:r>
    </w:p>
    <w:p w:rsidR="00DE04B4" w:rsidRPr="00C52502" w:rsidRDefault="00F879B8" w:rsidP="005A5A94">
      <w:pPr>
        <w:widowControl/>
        <w:numPr>
          <w:ilvl w:val="1"/>
          <w:numId w:val="24"/>
        </w:numPr>
        <w:tabs>
          <w:tab w:val="left" w:pos="426"/>
        </w:tabs>
        <w:autoSpaceDE/>
        <w:ind w:left="0" w:right="60" w:firstLine="0"/>
        <w:contextualSpacing/>
        <w:jc w:val="both"/>
        <w:rPr>
          <w:sz w:val="18"/>
          <w:szCs w:val="18"/>
          <w:lang w:eastAsia="en-US"/>
        </w:rPr>
      </w:pPr>
      <w:r w:rsidRPr="00C52502">
        <w:rPr>
          <w:sz w:val="18"/>
          <w:szCs w:val="18"/>
        </w:rPr>
        <w:t xml:space="preserve">В случае просрочки Участником долевого </w:t>
      </w:r>
      <w:r w:rsidR="00C96745" w:rsidRPr="00C52502">
        <w:rPr>
          <w:sz w:val="18"/>
          <w:szCs w:val="18"/>
        </w:rPr>
        <w:t>строительства</w:t>
      </w:r>
      <w:r w:rsidRPr="00C52502">
        <w:rPr>
          <w:sz w:val="18"/>
          <w:szCs w:val="18"/>
        </w:rPr>
        <w:t xml:space="preserve"> срока  внесения платежа более 1</w:t>
      </w:r>
      <w:r w:rsidR="00DC591B" w:rsidRPr="00C52502">
        <w:rPr>
          <w:sz w:val="18"/>
          <w:szCs w:val="18"/>
        </w:rPr>
        <w:t xml:space="preserve"> чем на </w:t>
      </w:r>
      <w:r w:rsidRPr="00C52502">
        <w:rPr>
          <w:sz w:val="18"/>
          <w:szCs w:val="18"/>
        </w:rPr>
        <w:t>(од</w:t>
      </w:r>
      <w:r w:rsidR="00DC591B" w:rsidRPr="00C52502">
        <w:rPr>
          <w:sz w:val="18"/>
          <w:szCs w:val="18"/>
        </w:rPr>
        <w:t>и</w:t>
      </w:r>
      <w:r w:rsidRPr="00C52502">
        <w:rPr>
          <w:sz w:val="18"/>
          <w:szCs w:val="18"/>
        </w:rPr>
        <w:t>н) месяц</w:t>
      </w:r>
      <w:r w:rsidR="00C00482" w:rsidRPr="00C52502">
        <w:rPr>
          <w:sz w:val="18"/>
          <w:szCs w:val="18"/>
        </w:rPr>
        <w:t>,</w:t>
      </w:r>
      <w:r w:rsidRPr="00C52502">
        <w:rPr>
          <w:sz w:val="18"/>
          <w:szCs w:val="18"/>
        </w:rPr>
        <w:t xml:space="preserve"> Участ</w:t>
      </w:r>
      <w:r w:rsidR="00DC591B" w:rsidRPr="00C52502">
        <w:rPr>
          <w:sz w:val="18"/>
          <w:szCs w:val="18"/>
        </w:rPr>
        <w:t>н</w:t>
      </w:r>
      <w:r w:rsidRPr="00C52502">
        <w:rPr>
          <w:sz w:val="18"/>
          <w:szCs w:val="18"/>
        </w:rPr>
        <w:t>ик сверх уплаты штрафа</w:t>
      </w:r>
      <w:r w:rsidR="003C7FBE" w:rsidRPr="00C52502">
        <w:rPr>
          <w:sz w:val="18"/>
          <w:szCs w:val="18"/>
        </w:rPr>
        <w:t xml:space="preserve">, указанного в п.9.3. Договора, </w:t>
      </w:r>
      <w:r w:rsidRPr="00C52502">
        <w:rPr>
          <w:sz w:val="18"/>
          <w:szCs w:val="18"/>
        </w:rPr>
        <w:t xml:space="preserve"> уплачивает Застройщику  неустойку (пен</w:t>
      </w:r>
      <w:r w:rsidR="00153BEA" w:rsidRPr="00C52502">
        <w:rPr>
          <w:sz w:val="18"/>
          <w:szCs w:val="18"/>
        </w:rPr>
        <w:t>ю</w:t>
      </w:r>
      <w:r w:rsidRPr="00C52502">
        <w:rPr>
          <w:sz w:val="18"/>
          <w:szCs w:val="18"/>
        </w:rPr>
        <w:t xml:space="preserve">) в размере одной трехсотой </w:t>
      </w:r>
      <w:hyperlink r:id="rId13" w:history="1">
        <w:r w:rsidRPr="00C52502">
          <w:rPr>
            <w:rStyle w:val="ad"/>
            <w:color w:val="auto"/>
            <w:sz w:val="18"/>
            <w:szCs w:val="18"/>
          </w:rPr>
          <w:t>ставки рефинансирования</w:t>
        </w:r>
      </w:hyperlink>
      <w:r w:rsidRPr="00C52502">
        <w:rPr>
          <w:sz w:val="18"/>
          <w:szCs w:val="18"/>
        </w:rPr>
        <w:t xml:space="preserve"> Центрального банка Российской Федерации, действующей на день исполнения обязательства, от суммы просроченного платежа за каждый день просрочки по день</w:t>
      </w:r>
      <w:r w:rsidR="00153BEA" w:rsidRPr="00C52502">
        <w:rPr>
          <w:sz w:val="18"/>
          <w:szCs w:val="18"/>
        </w:rPr>
        <w:t xml:space="preserve"> фактической</w:t>
      </w:r>
      <w:r w:rsidRPr="00C52502">
        <w:rPr>
          <w:sz w:val="18"/>
          <w:szCs w:val="18"/>
        </w:rPr>
        <w:t xml:space="preserve"> оплаты задолженности включительно.</w:t>
      </w:r>
    </w:p>
    <w:p w:rsidR="00DE04B4" w:rsidRPr="00C52502" w:rsidRDefault="00F879B8" w:rsidP="00DE04B4">
      <w:pPr>
        <w:widowControl/>
        <w:numPr>
          <w:ilvl w:val="2"/>
          <w:numId w:val="24"/>
        </w:numPr>
        <w:tabs>
          <w:tab w:val="left" w:pos="426"/>
        </w:tabs>
        <w:autoSpaceDE/>
        <w:ind w:left="0" w:right="60" w:firstLine="0"/>
        <w:contextualSpacing/>
        <w:jc w:val="both"/>
        <w:rPr>
          <w:sz w:val="18"/>
          <w:szCs w:val="18"/>
          <w:lang w:eastAsia="en-US"/>
        </w:rPr>
      </w:pPr>
      <w:r w:rsidRPr="00C52502">
        <w:rPr>
          <w:sz w:val="18"/>
          <w:szCs w:val="18"/>
        </w:rPr>
        <w:t xml:space="preserve"> </w:t>
      </w:r>
      <w:r w:rsidR="000F2028" w:rsidRPr="00C52502">
        <w:rPr>
          <w:sz w:val="18"/>
          <w:szCs w:val="18"/>
        </w:rPr>
        <w:t>О</w:t>
      </w:r>
      <w:r w:rsidRPr="00C52502">
        <w:rPr>
          <w:sz w:val="18"/>
          <w:szCs w:val="18"/>
        </w:rPr>
        <w:t>плата Участником</w:t>
      </w:r>
      <w:r w:rsidR="00124BA8" w:rsidRPr="00C52502">
        <w:rPr>
          <w:sz w:val="18"/>
          <w:szCs w:val="18"/>
        </w:rPr>
        <w:t xml:space="preserve"> штрафных санкций, предусмотренных пунктами 9.3.,9.4. настоящего Договора производятся Участником</w:t>
      </w:r>
      <w:r w:rsidR="000F2028" w:rsidRPr="00C52502">
        <w:rPr>
          <w:sz w:val="18"/>
          <w:szCs w:val="18"/>
        </w:rPr>
        <w:t xml:space="preserve"> на расчетный счет Застройщика, указанный в разделе 14 настоящего Договора</w:t>
      </w:r>
      <w:r w:rsidR="00124BA8" w:rsidRPr="00C52502">
        <w:rPr>
          <w:sz w:val="18"/>
          <w:szCs w:val="18"/>
        </w:rPr>
        <w:t xml:space="preserve"> </w:t>
      </w:r>
      <w:r w:rsidR="00DE04B4" w:rsidRPr="00C52502">
        <w:rPr>
          <w:sz w:val="18"/>
          <w:szCs w:val="18"/>
        </w:rPr>
        <w:t xml:space="preserve">не позднее 5 рабочих дней с момента получения Уведомления от Застройщика об уплате штрафных санкций. </w:t>
      </w:r>
    </w:p>
    <w:p w:rsidR="00D55FEE" w:rsidRPr="00C52502" w:rsidRDefault="000F2028" w:rsidP="00DE04B4">
      <w:pPr>
        <w:widowControl/>
        <w:numPr>
          <w:ilvl w:val="2"/>
          <w:numId w:val="24"/>
        </w:numPr>
        <w:tabs>
          <w:tab w:val="left" w:pos="426"/>
        </w:tabs>
        <w:autoSpaceDE/>
        <w:ind w:left="0" w:right="60" w:firstLine="0"/>
        <w:contextualSpacing/>
        <w:jc w:val="both"/>
        <w:rPr>
          <w:sz w:val="18"/>
          <w:szCs w:val="18"/>
          <w:lang w:eastAsia="en-US"/>
        </w:rPr>
      </w:pPr>
      <w:r w:rsidRPr="00C52502">
        <w:rPr>
          <w:sz w:val="18"/>
          <w:szCs w:val="18"/>
        </w:rPr>
        <w:t xml:space="preserve"> Оплата Участником штрафных санкций, предусмотренных пунктами 9.3.,9.4. настоящего Договора</w:t>
      </w:r>
      <w:r w:rsidR="00DE04B4" w:rsidRPr="00C52502">
        <w:rPr>
          <w:sz w:val="18"/>
          <w:szCs w:val="18"/>
        </w:rPr>
        <w:t xml:space="preserve"> </w:t>
      </w:r>
      <w:r w:rsidR="00F879B8" w:rsidRPr="00C52502">
        <w:rPr>
          <w:sz w:val="18"/>
          <w:szCs w:val="18"/>
        </w:rPr>
        <w:t xml:space="preserve">не является изменением цены договора и подлежит оплате сверх цены договора с формулировкой: «оплата неустойки (пени, штрафа) за просрочку платежа по </w:t>
      </w:r>
      <w:r w:rsidR="00303CED" w:rsidRPr="00C52502">
        <w:rPr>
          <w:sz w:val="18"/>
          <w:szCs w:val="18"/>
        </w:rPr>
        <w:t xml:space="preserve">Договору участия в долевом </w:t>
      </w:r>
      <w:proofErr w:type="gramStart"/>
      <w:r w:rsidR="00303CED" w:rsidRPr="00C52502">
        <w:rPr>
          <w:sz w:val="18"/>
          <w:szCs w:val="18"/>
        </w:rPr>
        <w:t xml:space="preserve">строительстве  </w:t>
      </w:r>
      <w:r w:rsidR="00F879B8" w:rsidRPr="00C52502">
        <w:rPr>
          <w:b/>
          <w:bCs/>
          <w:sz w:val="18"/>
          <w:szCs w:val="18"/>
        </w:rPr>
        <w:t>№</w:t>
      </w:r>
      <w:proofErr w:type="gramEnd"/>
      <w:r w:rsidR="00F879B8" w:rsidRPr="00C52502">
        <w:rPr>
          <w:b/>
          <w:bCs/>
          <w:sz w:val="18"/>
          <w:szCs w:val="18"/>
        </w:rPr>
        <w:t xml:space="preserve"> ГМ/5/ПК-5/</w:t>
      </w:r>
      <w:r w:rsidR="003B0316" w:rsidRPr="00C52502">
        <w:rPr>
          <w:b/>
          <w:bCs/>
          <w:sz w:val="18"/>
          <w:szCs w:val="18"/>
        </w:rPr>
        <w:t>_-__</w:t>
      </w:r>
      <w:r w:rsidR="00F879B8" w:rsidRPr="00C52502">
        <w:rPr>
          <w:b/>
          <w:bCs/>
          <w:sz w:val="18"/>
          <w:szCs w:val="18"/>
        </w:rPr>
        <w:t xml:space="preserve"> от </w:t>
      </w:r>
      <w:r w:rsidR="003B0316" w:rsidRPr="00C52502">
        <w:rPr>
          <w:b/>
          <w:bCs/>
          <w:sz w:val="18"/>
          <w:szCs w:val="18"/>
        </w:rPr>
        <w:t>__.__</w:t>
      </w:r>
      <w:r w:rsidR="00F879B8" w:rsidRPr="00C52502">
        <w:rPr>
          <w:b/>
          <w:bCs/>
          <w:sz w:val="18"/>
          <w:szCs w:val="18"/>
        </w:rPr>
        <w:t>.2019г.»</w:t>
      </w:r>
      <w:r w:rsidR="00F879B8" w:rsidRPr="00C52502">
        <w:rPr>
          <w:sz w:val="18"/>
          <w:szCs w:val="18"/>
        </w:rPr>
        <w:t>.</w:t>
      </w:r>
      <w:r w:rsidR="00124BA8" w:rsidRPr="00C52502">
        <w:rPr>
          <w:sz w:val="18"/>
          <w:szCs w:val="18"/>
        </w:rPr>
        <w:t xml:space="preserve"> 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При невыполнении Участником обязательств</w:t>
      </w:r>
      <w:r w:rsidR="00611731" w:rsidRPr="00C52502">
        <w:rPr>
          <w:rFonts w:eastAsia="Calibri"/>
          <w:sz w:val="18"/>
          <w:szCs w:val="18"/>
          <w:lang w:eastAsia="en-US" w:bidi="ar-SA"/>
        </w:rPr>
        <w:t xml:space="preserve"> по оплате стоимости ОДС, а </w:t>
      </w:r>
      <w:proofErr w:type="gramStart"/>
      <w:r w:rsidR="00611731" w:rsidRPr="00C52502">
        <w:rPr>
          <w:rFonts w:eastAsia="Calibri"/>
          <w:sz w:val="18"/>
          <w:szCs w:val="18"/>
          <w:lang w:eastAsia="en-US" w:bidi="ar-SA"/>
        </w:rPr>
        <w:t xml:space="preserve">также </w:t>
      </w:r>
      <w:r w:rsidRPr="00C52502">
        <w:rPr>
          <w:rFonts w:eastAsia="Calibri"/>
          <w:sz w:val="18"/>
          <w:szCs w:val="18"/>
          <w:lang w:eastAsia="en-US" w:bidi="ar-SA"/>
        </w:rPr>
        <w:t xml:space="preserve"> установленных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пунктами </w:t>
      </w:r>
      <w:r w:rsidR="00711579" w:rsidRPr="00C52502">
        <w:rPr>
          <w:rFonts w:eastAsia="Calibri"/>
          <w:b/>
          <w:sz w:val="18"/>
          <w:szCs w:val="18"/>
          <w:lang w:eastAsia="en-US" w:bidi="ar-SA"/>
        </w:rPr>
        <w:t xml:space="preserve"> 4</w:t>
      </w:r>
      <w:r w:rsidRPr="00C52502">
        <w:rPr>
          <w:rFonts w:eastAsia="Calibri"/>
          <w:b/>
          <w:sz w:val="18"/>
          <w:szCs w:val="18"/>
          <w:lang w:eastAsia="en-US" w:bidi="ar-SA"/>
        </w:rPr>
        <w:t>.</w:t>
      </w:r>
      <w:r w:rsidR="00627F9E" w:rsidRPr="00C52502">
        <w:rPr>
          <w:rFonts w:eastAsia="Calibri"/>
          <w:b/>
          <w:sz w:val="18"/>
          <w:szCs w:val="18"/>
          <w:lang w:eastAsia="en-US" w:bidi="ar-SA"/>
        </w:rPr>
        <w:t>11</w:t>
      </w:r>
      <w:r w:rsidRPr="00C52502">
        <w:rPr>
          <w:rFonts w:eastAsia="Calibri"/>
          <w:b/>
          <w:sz w:val="18"/>
          <w:szCs w:val="18"/>
          <w:lang w:eastAsia="en-US" w:bidi="ar-SA"/>
        </w:rPr>
        <w:t xml:space="preserve">, </w:t>
      </w:r>
      <w:r w:rsidR="00025900" w:rsidRPr="00C52502">
        <w:rPr>
          <w:rFonts w:eastAsia="Calibri"/>
          <w:b/>
          <w:sz w:val="18"/>
          <w:szCs w:val="18"/>
          <w:lang w:eastAsia="en-US" w:bidi="ar-SA"/>
        </w:rPr>
        <w:t>9</w:t>
      </w:r>
      <w:r w:rsidRPr="00C52502">
        <w:rPr>
          <w:rFonts w:eastAsia="Calibri"/>
          <w:b/>
          <w:sz w:val="18"/>
          <w:szCs w:val="18"/>
          <w:lang w:eastAsia="en-US" w:bidi="ar-SA"/>
        </w:rPr>
        <w:t>.3</w:t>
      </w:r>
      <w:r w:rsidR="003C7FBE" w:rsidRPr="00C52502">
        <w:rPr>
          <w:rFonts w:eastAsia="Calibri"/>
          <w:b/>
          <w:sz w:val="18"/>
          <w:szCs w:val="18"/>
          <w:lang w:eastAsia="en-US" w:bidi="ar-SA"/>
        </w:rPr>
        <w:t>, 9.4.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Договора, обязатель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ства Застройщика по передаче Квартиры не считаются просроченными. При</w:t>
      </w:r>
      <w:r w:rsidR="00153BEA" w:rsidRPr="00C52502">
        <w:rPr>
          <w:rFonts w:eastAsia="Calibri"/>
          <w:sz w:val="18"/>
          <w:szCs w:val="18"/>
          <w:lang w:eastAsia="en-US" w:bidi="ar-SA"/>
        </w:rPr>
        <w:t xml:space="preserve"> указанных обстоятельствах </w:t>
      </w:r>
      <w:r w:rsidRPr="00C52502">
        <w:rPr>
          <w:rFonts w:eastAsia="Calibri"/>
          <w:sz w:val="18"/>
          <w:szCs w:val="18"/>
          <w:lang w:eastAsia="en-US" w:bidi="ar-SA"/>
        </w:rPr>
        <w:t>Застройщик не несет ответственность за нарушение предусмотренного Договором срока передачи Участ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нику Квартиры.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В случае нарушения обязанности по </w:t>
      </w:r>
      <w:r w:rsidR="00711579" w:rsidRPr="00C52502">
        <w:rPr>
          <w:rFonts w:eastAsia="Calibri"/>
          <w:b/>
          <w:sz w:val="18"/>
          <w:szCs w:val="18"/>
          <w:lang w:eastAsia="en-US" w:bidi="ar-SA"/>
        </w:rPr>
        <w:t>п.4</w:t>
      </w:r>
      <w:r w:rsidRPr="00C52502">
        <w:rPr>
          <w:rFonts w:eastAsia="Calibri"/>
          <w:b/>
          <w:sz w:val="18"/>
          <w:szCs w:val="18"/>
          <w:lang w:eastAsia="en-US" w:bidi="ar-SA"/>
        </w:rPr>
        <w:t>.</w:t>
      </w:r>
      <w:r w:rsidR="00627F9E" w:rsidRPr="00C52502">
        <w:rPr>
          <w:rFonts w:eastAsia="Calibri"/>
          <w:b/>
          <w:sz w:val="18"/>
          <w:szCs w:val="18"/>
          <w:lang w:eastAsia="en-US" w:bidi="ar-SA"/>
        </w:rPr>
        <w:t>11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Договора, Застройщик вправе взыскать с участника средства, не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обходимые для приведения Объекта долевого строительства в состояние, соответствующее проектной документации и Договору.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Застройщик имеет право на продление сроков строительства без применения к нему штрафных санкций в следующих случаях:</w:t>
      </w:r>
    </w:p>
    <w:p w:rsidR="002731D1" w:rsidRPr="00C52502" w:rsidRDefault="00BA40E7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9</w:t>
      </w:r>
      <w:r w:rsidR="002731D1" w:rsidRPr="00C52502">
        <w:rPr>
          <w:rFonts w:eastAsia="Calibri"/>
          <w:sz w:val="18"/>
          <w:szCs w:val="18"/>
          <w:lang w:eastAsia="en-US" w:bidi="ar-SA"/>
        </w:rPr>
        <w:t>.6.1.</w:t>
      </w:r>
      <w:r w:rsidR="002731D1" w:rsidRPr="00C52502">
        <w:rPr>
          <w:rFonts w:eastAsia="Calibri"/>
          <w:sz w:val="18"/>
          <w:szCs w:val="18"/>
          <w:lang w:eastAsia="en-US" w:bidi="ar-SA"/>
        </w:rPr>
        <w:tab/>
        <w:t xml:space="preserve"> Если другие работы, не входящие в обязанности Застройщика, но связанные со строительством Объекта долевого строительства, задерживают выполнение обязательств Застройщика по настоящему Договору.</w:t>
      </w:r>
    </w:p>
    <w:p w:rsidR="002731D1" w:rsidRPr="00C52502" w:rsidRDefault="00BA40E7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9</w:t>
      </w:r>
      <w:r w:rsidR="002731D1" w:rsidRPr="00C52502">
        <w:rPr>
          <w:rFonts w:eastAsia="Calibri"/>
          <w:sz w:val="18"/>
          <w:szCs w:val="18"/>
          <w:lang w:eastAsia="en-US" w:bidi="ar-SA"/>
        </w:rPr>
        <w:t>.6.2.</w:t>
      </w:r>
      <w:r w:rsidR="002731D1" w:rsidRPr="00C52502">
        <w:rPr>
          <w:rFonts w:eastAsia="Calibri"/>
          <w:sz w:val="18"/>
          <w:szCs w:val="18"/>
          <w:lang w:eastAsia="en-US" w:bidi="ar-SA"/>
        </w:rPr>
        <w:tab/>
        <w:t xml:space="preserve"> В случае принятия органами государственной власти и (или) органами местного самоуправления законов и (или) иных нормативных правовых актов, а также, в случае если в действующие на момент заключения настоящего Договора законы и (или) иные нормативные правовые акты будут внесены такие изменения, которые воспрепятствуют исполнению обязательств в определённые настоящим Договором сроки.</w:t>
      </w:r>
    </w:p>
    <w:p w:rsidR="002731D1" w:rsidRPr="00C52502" w:rsidRDefault="00BA40E7" w:rsidP="005A5A94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6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9</w:t>
      </w:r>
      <w:r w:rsidR="002731D1" w:rsidRPr="00C52502">
        <w:rPr>
          <w:rFonts w:eastAsia="Calibri"/>
          <w:sz w:val="18"/>
          <w:szCs w:val="18"/>
          <w:lang w:eastAsia="en-US" w:bidi="ar-SA"/>
        </w:rPr>
        <w:t>.6.3. При наступлении обстоятельств непреодолимой силы, препятствующих полному или частичному исполнению обязательств по данному Договору, срок исполнения обязательств отодвигается соразмерно времени, в течение которых будут действовать такие обстоятельства.</w:t>
      </w:r>
    </w:p>
    <w:p w:rsidR="00D55FEE" w:rsidRPr="00C52502" w:rsidRDefault="002731D1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85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ОБСТОЯТЕЛЬСТВА НЕПРЕОДОЛИМОЙ СИЛЫ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Стороны освобождаются от ответственности за частичное или полное неисполнение, ненадлежащее исполнение обязательств по настоящему Дого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вору, если такое неисполнение явилось следствием действия обстоятельств непреодолимой силы, не под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дающихся разумному контролю Сторон, возникших после заключения Договора, а также объективно пре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пятствующих полному или частичному выполнению Сторонами своих обязательств по Договору, вклю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чая, но не ограничиваясь перечисленным: война, военные действия любого характера, блокады, заба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стовки, землетрясения, наводнения, пожары и другие стихийные бедствия,</w:t>
      </w:r>
      <w:r w:rsidR="0070258C" w:rsidRPr="00C52502">
        <w:rPr>
          <w:rFonts w:eastAsia="Calibri"/>
          <w:sz w:val="18"/>
          <w:szCs w:val="18"/>
          <w:lang w:eastAsia="en-US" w:bidi="ar-SA"/>
        </w:rPr>
        <w:t xml:space="preserve"> неблагоприятные погодные условия, препятствующие производству строительных работ и работ по благоустройству территории,</w:t>
      </w:r>
      <w:r w:rsidRPr="00C52502">
        <w:rPr>
          <w:rFonts w:eastAsia="Calibri"/>
          <w:sz w:val="18"/>
          <w:szCs w:val="18"/>
          <w:lang w:eastAsia="en-US" w:bidi="ar-SA"/>
        </w:rPr>
        <w:t xml:space="preserve"> а также принятие актов компе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тентными государственными органами и органами местного самоуправления, препятствующих</w:t>
      </w:r>
      <w:r w:rsidR="0070258C" w:rsidRPr="00C52502">
        <w:rPr>
          <w:rFonts w:eastAsia="Calibri"/>
          <w:sz w:val="18"/>
          <w:szCs w:val="18"/>
          <w:lang w:eastAsia="en-US" w:bidi="ar-SA"/>
        </w:rPr>
        <w:t xml:space="preserve"> выполнению строительных работ, подключения их к коммуникациям и т.п.,</w:t>
      </w:r>
      <w:r w:rsidRPr="00C52502">
        <w:rPr>
          <w:rFonts w:eastAsia="Calibri"/>
          <w:sz w:val="18"/>
          <w:szCs w:val="18"/>
          <w:lang w:eastAsia="en-US" w:bidi="ar-SA"/>
        </w:rPr>
        <w:t xml:space="preserve"> выполне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нию Сторонами своих обязательств по Договору. При этом срок исполнения обязательств по Договору </w:t>
      </w:r>
      <w:r w:rsidR="006228E9" w:rsidRPr="00C52502">
        <w:rPr>
          <w:rFonts w:eastAsia="Calibri"/>
          <w:sz w:val="18"/>
          <w:szCs w:val="18"/>
          <w:lang w:eastAsia="en-US" w:bidi="ar-SA"/>
        </w:rPr>
        <w:t>переносится</w:t>
      </w:r>
      <w:r w:rsidRPr="00C52502">
        <w:rPr>
          <w:rFonts w:eastAsia="Calibri"/>
          <w:sz w:val="18"/>
          <w:szCs w:val="18"/>
          <w:lang w:eastAsia="en-US" w:bidi="ar-SA"/>
        </w:rPr>
        <w:t xml:space="preserve"> на время действия указанных обстоятельств, а также последствий, вызванных этими обстоя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тельствами.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Сторона, для которой создалась невозможность исполнения обязательств по настоящему Договору вслед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ствие наступления вышеназванных обстоятельств, обязана известить другую Сто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рону в разумный срок</w:t>
      </w:r>
      <w:r w:rsidR="00A42CEB" w:rsidRPr="00C52502">
        <w:rPr>
          <w:rFonts w:eastAsia="Calibri"/>
          <w:sz w:val="18"/>
          <w:szCs w:val="18"/>
          <w:lang w:eastAsia="en-US" w:bidi="ar-SA"/>
        </w:rPr>
        <w:t xml:space="preserve">. Застройщик обязан известить другую сторону о наступлении форс-мажорных обстоятельств, </w:t>
      </w:r>
      <w:r w:rsidR="006228E9" w:rsidRPr="00C52502">
        <w:rPr>
          <w:rFonts w:eastAsia="Calibri"/>
          <w:sz w:val="18"/>
          <w:szCs w:val="18"/>
          <w:lang w:eastAsia="en-US" w:bidi="ar-SA"/>
        </w:rPr>
        <w:t xml:space="preserve">путем размещения указанной информации на официальном сайте Застройщика и/или в средствах массовой информации </w:t>
      </w:r>
      <w:r w:rsidR="00A42CEB" w:rsidRPr="00C52502">
        <w:rPr>
          <w:rFonts w:eastAsia="Calibri"/>
          <w:sz w:val="18"/>
          <w:szCs w:val="18"/>
          <w:lang w:eastAsia="en-US" w:bidi="ar-SA"/>
        </w:rPr>
        <w:t>Республики Крым,</w:t>
      </w:r>
      <w:r w:rsidRPr="00C52502">
        <w:rPr>
          <w:rFonts w:eastAsia="Calibri"/>
          <w:sz w:val="18"/>
          <w:szCs w:val="18"/>
          <w:lang w:eastAsia="en-US" w:bidi="ar-SA"/>
        </w:rPr>
        <w:t xml:space="preserve"> а также принять все возможные меры с целью максимального снижения отрица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тельных последствий, вызванных обстоятельствами непреодолимой силы. Извещение должно содержать данные о наступлении и характере обстоятельств, их возможной продолжительности и последствиях.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Доказательством наступления обстоятельств непреодолимой силы являются соответствующие документы, выдаваемые соответствующими уполномоченными органами региона (страны), где такие обстоятельства имели место, если они не являются общеизвестными.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случае если обстоятельства, предусмотренные настоящим разделом, длятся более 6 (шести) месяцев, Сто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роны вправе расторгнуть Договор, предварительно урегулировав все спорные вопросы.</w:t>
      </w:r>
    </w:p>
    <w:p w:rsidR="00D55FEE" w:rsidRPr="00C52502" w:rsidRDefault="002731D1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-57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СПОСОБЫ ОБЕСПЕЧЕНИЯ ИСПОЛНЕНИЯ ОБЯЗАТЕЛЬСТВ. ДОПОЛНИТЕЛЬНЫЕ УСЛОВИЯ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Застройщик вправе не передавать (удерживать) Объект долевого строительства до момента выполнения Участником долевого строительства денежных обязательств перед Застройщиком, предусмотренных До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говором и/или действующим законодательством Российской Федерации.</w:t>
      </w:r>
    </w:p>
    <w:p w:rsidR="00D55FEE" w:rsidRPr="00C52502" w:rsidRDefault="00BA328E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sz w:val="18"/>
          <w:szCs w:val="18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BF5454" w:rsidRPr="00C52502">
        <w:rPr>
          <w:rFonts w:eastAsia="Calibri"/>
          <w:sz w:val="18"/>
          <w:szCs w:val="18"/>
          <w:highlight w:val="yellow"/>
          <w:lang w:eastAsia="en-US" w:bidi="ar-SA"/>
        </w:rPr>
        <w:t xml:space="preserve"> </w:t>
      </w:r>
      <w:r w:rsidR="002731D1" w:rsidRPr="00C52502">
        <w:rPr>
          <w:rFonts w:eastAsia="Calibri"/>
          <w:sz w:val="18"/>
          <w:szCs w:val="18"/>
          <w:lang w:eastAsia="en-US" w:bidi="ar-SA"/>
        </w:rPr>
        <w:t>Стороны соглашаются, что если в соответствии с Федеральным законом № 214-ФЗ Застройщик обязан зачис</w:t>
      </w:r>
      <w:r w:rsidR="002731D1" w:rsidRPr="00C52502">
        <w:rPr>
          <w:rFonts w:eastAsia="Calibri"/>
          <w:sz w:val="18"/>
          <w:szCs w:val="18"/>
          <w:lang w:eastAsia="en-US" w:bidi="ar-SA"/>
        </w:rPr>
        <w:softHyphen/>
        <w:t>лить денежные средства и/или проценты за пользование денежными средствами в депозит нотари</w:t>
      </w:r>
      <w:r w:rsidR="002731D1" w:rsidRPr="00C52502">
        <w:rPr>
          <w:rFonts w:eastAsia="Calibri"/>
          <w:sz w:val="18"/>
          <w:szCs w:val="18"/>
          <w:lang w:eastAsia="en-US" w:bidi="ar-SA"/>
        </w:rPr>
        <w:softHyphen/>
        <w:t xml:space="preserve">усу, все расходы по оплате услуг нотариуса несет </w:t>
      </w:r>
      <w:proofErr w:type="gramStart"/>
      <w:r w:rsidR="002731D1" w:rsidRPr="00C52502">
        <w:rPr>
          <w:rFonts w:eastAsia="Calibri"/>
          <w:sz w:val="18"/>
          <w:szCs w:val="18"/>
          <w:lang w:eastAsia="en-US" w:bidi="ar-SA"/>
        </w:rPr>
        <w:t>Участник  долевого</w:t>
      </w:r>
      <w:proofErr w:type="gramEnd"/>
      <w:r w:rsidR="002731D1" w:rsidRPr="00C52502">
        <w:rPr>
          <w:rFonts w:eastAsia="Calibri"/>
          <w:sz w:val="18"/>
          <w:szCs w:val="18"/>
          <w:lang w:eastAsia="en-US" w:bidi="ar-SA"/>
        </w:rPr>
        <w:t xml:space="preserve"> строительства. Расходы по оплате услуг нотариуса будут автоматически вычтены Застройщиком из подлежащих возврату Участнику сумм и перечислены нотариусу. Участник долевого строительства получает денежные средства в сумме за выче</w:t>
      </w:r>
      <w:r w:rsidR="002731D1" w:rsidRPr="00C52502">
        <w:rPr>
          <w:rFonts w:eastAsia="Calibri"/>
          <w:sz w:val="18"/>
          <w:szCs w:val="18"/>
          <w:lang w:eastAsia="en-US" w:bidi="ar-SA"/>
        </w:rPr>
        <w:softHyphen/>
        <w:t>том соответствующих расходов</w:t>
      </w:r>
      <w:r w:rsidR="002731D1" w:rsidRPr="00C52502">
        <w:rPr>
          <w:rFonts w:eastAsia="Calibri"/>
          <w:b/>
          <w:sz w:val="18"/>
          <w:szCs w:val="18"/>
          <w:lang w:eastAsia="en-US" w:bidi="ar-SA"/>
        </w:rPr>
        <w:t>.</w:t>
      </w:r>
      <w:r w:rsidR="00BF5454" w:rsidRPr="00C52502">
        <w:rPr>
          <w:rFonts w:eastAsia="Calibri"/>
          <w:b/>
          <w:sz w:val="18"/>
          <w:szCs w:val="18"/>
          <w:lang w:eastAsia="en-US" w:bidi="ar-SA"/>
        </w:rPr>
        <w:t xml:space="preserve">   </w:t>
      </w:r>
      <w:r w:rsidR="00082BC3" w:rsidRPr="00C52502">
        <w:rPr>
          <w:rFonts w:eastAsia="Calibri"/>
          <w:b/>
          <w:sz w:val="18"/>
          <w:szCs w:val="18"/>
          <w:lang w:eastAsia="en-US" w:bidi="ar-SA"/>
        </w:rPr>
        <w:t xml:space="preserve"> </w:t>
      </w:r>
    </w:p>
    <w:p w:rsidR="00D55FEE" w:rsidRPr="00C52502" w:rsidRDefault="001C140D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sz w:val="18"/>
          <w:szCs w:val="18"/>
          <w:highlight w:val="yellow"/>
        </w:rPr>
      </w:pPr>
      <w:r w:rsidRPr="00C52502">
        <w:rPr>
          <w:sz w:val="18"/>
          <w:szCs w:val="18"/>
        </w:rPr>
        <w:t xml:space="preserve"> </w:t>
      </w:r>
      <w:r w:rsidR="00BF5454" w:rsidRPr="00C52502">
        <w:rPr>
          <w:sz w:val="18"/>
          <w:szCs w:val="18"/>
        </w:rPr>
        <w:t xml:space="preserve">С момента передачи </w:t>
      </w:r>
      <w:r w:rsidR="002C2147" w:rsidRPr="00C52502">
        <w:rPr>
          <w:sz w:val="18"/>
          <w:szCs w:val="18"/>
        </w:rPr>
        <w:t>У</w:t>
      </w:r>
      <w:r w:rsidR="00BF5454" w:rsidRPr="00C52502">
        <w:rPr>
          <w:sz w:val="18"/>
          <w:szCs w:val="18"/>
        </w:rPr>
        <w:t>частнику долевого строительства объекта долевого строительства</w:t>
      </w:r>
      <w:r w:rsidR="002C2147" w:rsidRPr="00C52502">
        <w:rPr>
          <w:sz w:val="18"/>
          <w:szCs w:val="18"/>
        </w:rPr>
        <w:t xml:space="preserve"> (Квартиры)</w:t>
      </w:r>
      <w:r w:rsidR="00BF5454" w:rsidRPr="00C52502">
        <w:rPr>
          <w:sz w:val="18"/>
          <w:szCs w:val="18"/>
        </w:rPr>
        <w:t xml:space="preserve">, право залога, возникшее на основании </w:t>
      </w:r>
      <w:r w:rsidR="002C2147" w:rsidRPr="00C52502">
        <w:rPr>
          <w:sz w:val="18"/>
          <w:szCs w:val="18"/>
        </w:rPr>
        <w:t>Кредитного договора</w:t>
      </w:r>
      <w:r w:rsidR="007B6C8D" w:rsidRPr="00C52502">
        <w:rPr>
          <w:sz w:val="18"/>
          <w:szCs w:val="18"/>
        </w:rPr>
        <w:t xml:space="preserve"> (договора займа)</w:t>
      </w:r>
      <w:r w:rsidR="00BF5454" w:rsidRPr="00C52502">
        <w:rPr>
          <w:sz w:val="18"/>
          <w:szCs w:val="18"/>
        </w:rPr>
        <w:t xml:space="preserve">, не распространяется на данный объект долевого строительства. Возникший на основании договора с уполномоченным банком залог земельного участка, находящегося у застройщика в собственности, либо залог права аренды или права субаренды земельного участка прекращается с момента передачи участнику долевого строительства, объектов долевого строительства в многоквартирном доме и (или) ином объекте недвижимости, построенных (созданных) на данном земельном участке. </w:t>
      </w:r>
      <w:bookmarkStart w:id="15" w:name="dst100783"/>
      <w:bookmarkEnd w:id="15"/>
      <w:r w:rsidR="002C2147" w:rsidRPr="00C52502">
        <w:rPr>
          <w:sz w:val="18"/>
          <w:szCs w:val="18"/>
        </w:rPr>
        <w:t xml:space="preserve">  </w:t>
      </w:r>
      <w:r w:rsidR="00BE79A2" w:rsidRPr="00C52502">
        <w:rPr>
          <w:sz w:val="18"/>
          <w:szCs w:val="18"/>
          <w:highlight w:val="yellow"/>
        </w:rPr>
        <w:t xml:space="preserve"> </w:t>
      </w:r>
    </w:p>
    <w:p w:rsidR="00D55FEE" w:rsidRPr="00C52502" w:rsidRDefault="00BE79A2" w:rsidP="008745FA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right="60" w:firstLine="0"/>
        <w:contextualSpacing/>
        <w:rPr>
          <w:sz w:val="18"/>
          <w:szCs w:val="18"/>
          <w:highlight w:val="yellow"/>
        </w:rPr>
      </w:pPr>
      <w:r w:rsidRPr="00C52502">
        <w:rPr>
          <w:sz w:val="18"/>
          <w:szCs w:val="18"/>
        </w:rPr>
        <w:t xml:space="preserve">С даты государственной регистрации права собственности </w:t>
      </w:r>
      <w:r w:rsidR="00193235" w:rsidRPr="00C52502">
        <w:rPr>
          <w:sz w:val="18"/>
          <w:szCs w:val="18"/>
        </w:rPr>
        <w:t>З</w:t>
      </w:r>
      <w:r w:rsidRPr="00C52502">
        <w:rPr>
          <w:sz w:val="18"/>
          <w:szCs w:val="18"/>
        </w:rPr>
        <w:t xml:space="preserve">астройщика на жилые и (или) нежилые помещения и (или) </w:t>
      </w:r>
      <w:proofErr w:type="spellStart"/>
      <w:r w:rsidRPr="00C52502">
        <w:rPr>
          <w:sz w:val="18"/>
          <w:szCs w:val="18"/>
        </w:rPr>
        <w:t>машино</w:t>
      </w:r>
      <w:proofErr w:type="spellEnd"/>
      <w:r w:rsidRPr="00C52502">
        <w:rPr>
          <w:sz w:val="18"/>
          <w:szCs w:val="18"/>
        </w:rPr>
        <w:t xml:space="preserve">-места, входящие в состав </w:t>
      </w:r>
      <w:r w:rsidR="00193235" w:rsidRPr="00C52502">
        <w:rPr>
          <w:sz w:val="18"/>
          <w:szCs w:val="18"/>
        </w:rPr>
        <w:t>М</w:t>
      </w:r>
      <w:r w:rsidRPr="00C52502">
        <w:rPr>
          <w:sz w:val="18"/>
          <w:szCs w:val="18"/>
        </w:rPr>
        <w:t xml:space="preserve">ногоквартирного </w:t>
      </w:r>
      <w:r w:rsidR="00193235" w:rsidRPr="00C52502">
        <w:rPr>
          <w:sz w:val="18"/>
          <w:szCs w:val="18"/>
        </w:rPr>
        <w:t xml:space="preserve">жилого </w:t>
      </w:r>
      <w:r w:rsidRPr="00C52502">
        <w:rPr>
          <w:sz w:val="18"/>
          <w:szCs w:val="18"/>
        </w:rPr>
        <w:t>дома и (или) иного объекта недвижимости, строительство (создание) которых осуществлялось за счет средств кредита, такие помещения считаются находящимися в залоге у залогодержателя.</w:t>
      </w:r>
      <w:r w:rsidR="002C2147" w:rsidRPr="00C52502">
        <w:rPr>
          <w:sz w:val="18"/>
          <w:szCs w:val="18"/>
        </w:rPr>
        <w:t xml:space="preserve"> </w:t>
      </w:r>
    </w:p>
    <w:p w:rsidR="00D55FEE" w:rsidRPr="00C52502" w:rsidRDefault="001C140D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sz w:val="18"/>
          <w:szCs w:val="18"/>
        </w:rPr>
      </w:pPr>
      <w:r w:rsidRPr="00C52502">
        <w:rPr>
          <w:sz w:val="18"/>
          <w:szCs w:val="18"/>
        </w:rPr>
        <w:t xml:space="preserve"> </w:t>
      </w:r>
      <w:r w:rsidR="005D3A9E" w:rsidRPr="00C52502">
        <w:rPr>
          <w:sz w:val="18"/>
          <w:szCs w:val="18"/>
        </w:rPr>
        <w:t>Настоящим Участник выражает свое согласие на залог права аренды</w:t>
      </w:r>
      <w:r w:rsidR="00736C17" w:rsidRPr="00C52502">
        <w:rPr>
          <w:sz w:val="18"/>
          <w:szCs w:val="18"/>
        </w:rPr>
        <w:t xml:space="preserve"> земельного участка</w:t>
      </w:r>
      <w:r w:rsidR="005D3A9E" w:rsidRPr="00C52502">
        <w:rPr>
          <w:sz w:val="18"/>
          <w:szCs w:val="18"/>
        </w:rPr>
        <w:t xml:space="preserve">, указанного в </w:t>
      </w:r>
      <w:r w:rsidR="005D3A9E" w:rsidRPr="00C52502">
        <w:rPr>
          <w:b/>
          <w:sz w:val="18"/>
          <w:szCs w:val="18"/>
        </w:rPr>
        <w:t>п. 1</w:t>
      </w:r>
      <w:r w:rsidR="00510383" w:rsidRPr="00C52502">
        <w:rPr>
          <w:b/>
          <w:sz w:val="18"/>
          <w:szCs w:val="18"/>
        </w:rPr>
        <w:t>.</w:t>
      </w:r>
      <w:r w:rsidR="005D3A9E" w:rsidRPr="00C52502">
        <w:rPr>
          <w:b/>
          <w:sz w:val="18"/>
          <w:szCs w:val="18"/>
        </w:rPr>
        <w:t>1.</w:t>
      </w:r>
      <w:r w:rsidR="00510383" w:rsidRPr="00C52502">
        <w:rPr>
          <w:b/>
          <w:sz w:val="18"/>
          <w:szCs w:val="18"/>
        </w:rPr>
        <w:t>3</w:t>
      </w:r>
      <w:r w:rsidR="005D3A9E" w:rsidRPr="00C52502">
        <w:rPr>
          <w:b/>
          <w:sz w:val="18"/>
          <w:szCs w:val="18"/>
        </w:rPr>
        <w:t>.</w:t>
      </w:r>
      <w:r w:rsidR="005D3A9E" w:rsidRPr="00C52502">
        <w:rPr>
          <w:sz w:val="18"/>
          <w:szCs w:val="18"/>
        </w:rPr>
        <w:t xml:space="preserve"> настоящего Договора, в обеспечение обязательств Застройщика по </w:t>
      </w:r>
      <w:r w:rsidRPr="00C52502">
        <w:rPr>
          <w:sz w:val="18"/>
          <w:szCs w:val="18"/>
        </w:rPr>
        <w:t xml:space="preserve">Кредитным договорам (договорам займа) </w:t>
      </w:r>
      <w:r w:rsidR="005D3A9E" w:rsidRPr="00C52502">
        <w:rPr>
          <w:sz w:val="18"/>
          <w:szCs w:val="18"/>
        </w:rPr>
        <w:t xml:space="preserve">заключаемым Застройщиком </w:t>
      </w:r>
      <w:r w:rsidRPr="00C52502">
        <w:rPr>
          <w:sz w:val="18"/>
          <w:szCs w:val="18"/>
        </w:rPr>
        <w:t xml:space="preserve">с банками </w:t>
      </w:r>
      <w:r w:rsidR="005D3A9E" w:rsidRPr="00C52502">
        <w:rPr>
          <w:sz w:val="18"/>
          <w:szCs w:val="18"/>
        </w:rPr>
        <w:t xml:space="preserve">на строительство </w:t>
      </w:r>
      <w:r w:rsidRPr="00C52502">
        <w:rPr>
          <w:sz w:val="18"/>
          <w:szCs w:val="18"/>
        </w:rPr>
        <w:t xml:space="preserve">Объекта и </w:t>
      </w:r>
      <w:r w:rsidR="005D3A9E" w:rsidRPr="00C52502">
        <w:rPr>
          <w:sz w:val="18"/>
          <w:szCs w:val="18"/>
        </w:rPr>
        <w:t xml:space="preserve">иных объектов недвижимости на земельном участке, указанном в </w:t>
      </w:r>
      <w:r w:rsidR="005D3A9E" w:rsidRPr="00C52502">
        <w:rPr>
          <w:b/>
          <w:sz w:val="18"/>
          <w:szCs w:val="18"/>
        </w:rPr>
        <w:t>п.1.1.3.</w:t>
      </w:r>
      <w:r w:rsidR="005D3A9E" w:rsidRPr="00C52502">
        <w:rPr>
          <w:sz w:val="18"/>
          <w:szCs w:val="18"/>
        </w:rPr>
        <w:t xml:space="preserve"> настоящего Договора.</w:t>
      </w:r>
    </w:p>
    <w:p w:rsidR="00D55FEE" w:rsidRPr="00C52502" w:rsidRDefault="005D3A9E" w:rsidP="005A5A94">
      <w:pPr>
        <w:pStyle w:val="a5"/>
        <w:widowControl/>
        <w:numPr>
          <w:ilvl w:val="1"/>
          <w:numId w:val="24"/>
        </w:numPr>
        <w:tabs>
          <w:tab w:val="left" w:pos="567"/>
        </w:tabs>
        <w:autoSpaceDE/>
        <w:autoSpaceDN/>
        <w:ind w:left="0" w:right="60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lastRenderedPageBreak/>
        <w:t xml:space="preserve">Застройщик вправе пользоваться и распоряжаться </w:t>
      </w:r>
      <w:r w:rsidR="001C140D" w:rsidRPr="00C52502">
        <w:rPr>
          <w:sz w:val="18"/>
          <w:szCs w:val="18"/>
        </w:rPr>
        <w:t xml:space="preserve">земельным участком, указанным в п.1.1.3. Договора </w:t>
      </w:r>
      <w:r w:rsidRPr="00C52502">
        <w:rPr>
          <w:sz w:val="18"/>
          <w:szCs w:val="18"/>
        </w:rPr>
        <w:t xml:space="preserve"> без согласия Участника, в том числе осуществлять проектные, строительные и иные работы, возводить здания и сооружения и иным образом распоряжаться</w:t>
      </w:r>
      <w:r w:rsidR="001C140D" w:rsidRPr="00C52502">
        <w:rPr>
          <w:sz w:val="18"/>
          <w:szCs w:val="18"/>
        </w:rPr>
        <w:t xml:space="preserve"> земельным участком</w:t>
      </w:r>
      <w:r w:rsidRPr="00C52502">
        <w:rPr>
          <w:sz w:val="18"/>
          <w:szCs w:val="18"/>
        </w:rPr>
        <w:t xml:space="preserve">, в том числе осуществлять все необходимые действия, связанные с формированием частей земельного участка, с целью определения части земельного участка, занятого </w:t>
      </w:r>
      <w:r w:rsidR="00307EFB" w:rsidRPr="00C52502">
        <w:rPr>
          <w:sz w:val="18"/>
          <w:szCs w:val="18"/>
        </w:rPr>
        <w:t>жилым домом</w:t>
      </w:r>
      <w:r w:rsidRPr="00C52502">
        <w:rPr>
          <w:sz w:val="18"/>
          <w:szCs w:val="18"/>
        </w:rPr>
        <w:t xml:space="preserve"> и частей земельного участка, занятых иными объектами недвижимого имущества, разделением земельного участка путем его межевания</w:t>
      </w:r>
      <w:r w:rsidR="001C140D" w:rsidRPr="00C52502">
        <w:rPr>
          <w:sz w:val="18"/>
          <w:szCs w:val="18"/>
        </w:rPr>
        <w:t>.</w:t>
      </w:r>
      <w:r w:rsidRPr="00C52502">
        <w:rPr>
          <w:sz w:val="18"/>
          <w:szCs w:val="18"/>
        </w:rPr>
        <w:t xml:space="preserve"> </w:t>
      </w:r>
    </w:p>
    <w:p w:rsidR="00D55FEE" w:rsidRPr="00C52502" w:rsidRDefault="005D3A9E" w:rsidP="005A5A94">
      <w:pPr>
        <w:pStyle w:val="a5"/>
        <w:widowControl/>
        <w:numPr>
          <w:ilvl w:val="1"/>
          <w:numId w:val="24"/>
        </w:numPr>
        <w:tabs>
          <w:tab w:val="left" w:pos="567"/>
        </w:tabs>
        <w:autoSpaceDE/>
        <w:autoSpaceDN/>
        <w:ind w:left="0" w:right="60" w:firstLine="0"/>
        <w:contextualSpacing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sz w:val="18"/>
          <w:szCs w:val="18"/>
        </w:rPr>
        <w:t>Застройщик вправе вносить изменения и дополнения в границ</w:t>
      </w:r>
      <w:r w:rsidR="00644C5D" w:rsidRPr="00C52502">
        <w:rPr>
          <w:sz w:val="18"/>
          <w:szCs w:val="18"/>
        </w:rPr>
        <w:t>ы</w:t>
      </w:r>
      <w:r w:rsidRPr="00C52502">
        <w:rPr>
          <w:sz w:val="18"/>
          <w:szCs w:val="18"/>
        </w:rPr>
        <w:t xml:space="preserve"> земельного участка в соответствии с действующим законодательством Российской Федерации, а Участник согласен на корректировку и изменение границ земельного участка, </w:t>
      </w:r>
      <w:r w:rsidR="00644C5D" w:rsidRPr="00C52502">
        <w:rPr>
          <w:sz w:val="18"/>
          <w:szCs w:val="18"/>
        </w:rPr>
        <w:t xml:space="preserve">его </w:t>
      </w:r>
      <w:r w:rsidRPr="00C52502">
        <w:rPr>
          <w:sz w:val="18"/>
          <w:szCs w:val="18"/>
        </w:rPr>
        <w:t>дополнения и изменения.</w:t>
      </w:r>
      <w:r w:rsidR="00BF5454" w:rsidRPr="00C52502">
        <w:rPr>
          <w:sz w:val="18"/>
          <w:szCs w:val="18"/>
        </w:rPr>
        <w:t xml:space="preserve">  </w:t>
      </w:r>
    </w:p>
    <w:p w:rsidR="00D55FEE" w:rsidRPr="00C52502" w:rsidRDefault="002731D1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-57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ЗАКЛЮЧИТЕЛЬНЫЕ ПОЛОЖЕНИЯ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Все расходы по государственной регистрации Договора, возможных изменений к нему – несет Участник.</w:t>
      </w:r>
    </w:p>
    <w:p w:rsidR="00782261" w:rsidRPr="00C52502" w:rsidRDefault="0066624C" w:rsidP="0088510E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adjustRightInd w:val="0"/>
        <w:ind w:left="0" w:right="60" w:firstLine="0"/>
        <w:contextualSpacing/>
        <w:jc w:val="both"/>
        <w:rPr>
          <w:rFonts w:eastAsiaTheme="minorHAns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B86DDB" w:rsidRPr="00C52502">
        <w:rPr>
          <w:rFonts w:eastAsia="Calibri"/>
          <w:sz w:val="18"/>
          <w:szCs w:val="18"/>
          <w:lang w:eastAsia="en-US" w:bidi="ar-SA"/>
        </w:rPr>
        <w:t>Уступка Участником долевого строительства прав требований по Договору допускается только после уплаты им Цены Договора, неустойки (пени) и иных платежей (при наличии) или одно</w:t>
      </w:r>
      <w:r w:rsidR="00B86DDB" w:rsidRPr="00C52502">
        <w:rPr>
          <w:rFonts w:eastAsia="Calibri"/>
          <w:sz w:val="18"/>
          <w:szCs w:val="18"/>
          <w:lang w:eastAsia="en-US" w:bidi="ar-SA"/>
        </w:rPr>
        <w:softHyphen/>
        <w:t>временно с переводом долга на нового участника долевого строительства</w:t>
      </w:r>
      <w:r w:rsidR="00782261"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782261" w:rsidRPr="00C52502">
        <w:rPr>
          <w:rFonts w:eastAsiaTheme="minorHAnsi"/>
          <w:sz w:val="18"/>
          <w:szCs w:val="18"/>
          <w:lang w:eastAsia="en-US" w:bidi="ar-SA"/>
        </w:rPr>
        <w:t xml:space="preserve">в порядке, установленном Гражданским </w:t>
      </w:r>
      <w:hyperlink r:id="rId14" w:history="1">
        <w:r w:rsidR="00782261" w:rsidRPr="00C52502">
          <w:rPr>
            <w:rFonts w:eastAsiaTheme="minorHAnsi"/>
            <w:sz w:val="18"/>
            <w:szCs w:val="18"/>
            <w:lang w:eastAsia="en-US" w:bidi="ar-SA"/>
          </w:rPr>
          <w:t>кодексом</w:t>
        </w:r>
      </w:hyperlink>
      <w:r w:rsidR="00782261" w:rsidRPr="00C52502">
        <w:rPr>
          <w:rFonts w:eastAsiaTheme="minorHAnsi"/>
          <w:sz w:val="18"/>
          <w:szCs w:val="18"/>
          <w:lang w:eastAsia="en-US" w:bidi="ar-SA"/>
        </w:rPr>
        <w:t xml:space="preserve"> Российской Федерации.</w:t>
      </w:r>
    </w:p>
    <w:p w:rsidR="00D55FEE" w:rsidRPr="00C52502" w:rsidRDefault="00B86DDB" w:rsidP="005A5A94">
      <w:pPr>
        <w:widowControl/>
        <w:numPr>
          <w:ilvl w:val="2"/>
          <w:numId w:val="24"/>
        </w:numPr>
        <w:tabs>
          <w:tab w:val="left" w:pos="0"/>
          <w:tab w:val="left" w:pos="567"/>
          <w:tab w:val="left" w:pos="709"/>
          <w:tab w:val="left" w:pos="851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вправе уступить свои права и обязанности по Договору новому участнику долевого строительства с момента государственной регистрации Договора и до момента подписа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ния Акта приема-передачи.</w:t>
      </w:r>
      <w:r w:rsidR="00A366CB" w:rsidRPr="00C52502">
        <w:rPr>
          <w:rFonts w:eastAsia="Calibri"/>
          <w:sz w:val="18"/>
          <w:szCs w:val="18"/>
          <w:lang w:eastAsia="en-US" w:bidi="ar-SA"/>
        </w:rPr>
        <w:t xml:space="preserve"> При этом Участник не позднее чем за пять рабочих дней до подписания Договора об уступке прав</w:t>
      </w:r>
      <w:r w:rsidR="00782261" w:rsidRPr="00C52502">
        <w:rPr>
          <w:rFonts w:eastAsia="Calibri"/>
          <w:sz w:val="18"/>
          <w:szCs w:val="18"/>
          <w:lang w:eastAsia="en-US" w:bidi="ar-SA"/>
        </w:rPr>
        <w:t xml:space="preserve"> требования </w:t>
      </w:r>
      <w:r w:rsidR="0066624C" w:rsidRPr="00C52502">
        <w:rPr>
          <w:rFonts w:eastAsia="Calibri"/>
          <w:sz w:val="18"/>
          <w:szCs w:val="18"/>
          <w:lang w:eastAsia="en-US" w:bidi="ar-SA"/>
        </w:rPr>
        <w:t xml:space="preserve">обязан </w:t>
      </w:r>
      <w:r w:rsidR="00782261" w:rsidRPr="00C52502">
        <w:rPr>
          <w:rFonts w:eastAsia="Calibri"/>
          <w:sz w:val="18"/>
          <w:szCs w:val="18"/>
          <w:lang w:eastAsia="en-US" w:bidi="ar-SA"/>
        </w:rPr>
        <w:t xml:space="preserve">уведомить об этом Застройщика в письменном виде. </w:t>
      </w:r>
    </w:p>
    <w:p w:rsidR="00D55FEE" w:rsidRPr="00C52502" w:rsidRDefault="00B86DDB" w:rsidP="005A5A94">
      <w:pPr>
        <w:widowControl/>
        <w:numPr>
          <w:ilvl w:val="2"/>
          <w:numId w:val="24"/>
        </w:numPr>
        <w:tabs>
          <w:tab w:val="left" w:pos="0"/>
          <w:tab w:val="left" w:pos="567"/>
          <w:tab w:val="left" w:pos="709"/>
          <w:tab w:val="left" w:pos="851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Уступка права требования и/или перевод долга оформляются отдельным договором, подписываемым Участником долевого строительства и третьим лицом</w:t>
      </w:r>
      <w:r w:rsidR="00193235" w:rsidRPr="00C52502">
        <w:rPr>
          <w:rFonts w:eastAsia="Calibri"/>
          <w:sz w:val="18"/>
          <w:szCs w:val="18"/>
          <w:lang w:eastAsia="en-US" w:bidi="ar-SA"/>
        </w:rPr>
        <w:t xml:space="preserve">, а также </w:t>
      </w:r>
      <w:r w:rsidRPr="00C52502">
        <w:rPr>
          <w:rFonts w:eastAsia="Calibri"/>
          <w:sz w:val="18"/>
          <w:szCs w:val="18"/>
          <w:lang w:eastAsia="en-US" w:bidi="ar-SA"/>
        </w:rPr>
        <w:t xml:space="preserve">с одновременным проставлением на таком договоре резолюции Застройщика, свидетельствующей о письменном </w:t>
      </w:r>
      <w:r w:rsidR="00782261" w:rsidRPr="00C52502">
        <w:rPr>
          <w:rFonts w:eastAsia="Calibri"/>
          <w:sz w:val="18"/>
          <w:szCs w:val="18"/>
          <w:lang w:eastAsia="en-US" w:bidi="ar-SA"/>
        </w:rPr>
        <w:t xml:space="preserve">уведомлении Застройщика о </w:t>
      </w:r>
      <w:proofErr w:type="gramStart"/>
      <w:r w:rsidR="00782261" w:rsidRPr="00C52502">
        <w:rPr>
          <w:rFonts w:eastAsia="Calibri"/>
          <w:sz w:val="18"/>
          <w:szCs w:val="18"/>
          <w:lang w:eastAsia="en-US" w:bidi="ar-SA"/>
        </w:rPr>
        <w:t xml:space="preserve">совершении </w:t>
      </w:r>
      <w:r w:rsidRPr="00C52502">
        <w:rPr>
          <w:rFonts w:eastAsia="Calibri"/>
          <w:sz w:val="18"/>
          <w:szCs w:val="18"/>
          <w:lang w:eastAsia="en-US" w:bidi="ar-SA"/>
        </w:rPr>
        <w:t xml:space="preserve"> такой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уступки и/или перевода долга с Застройщиком и отражении произошедшей перемены лиц в обязательстве в документации Застройщика.</w:t>
      </w:r>
    </w:p>
    <w:p w:rsidR="00D55FEE" w:rsidRPr="00C52502" w:rsidRDefault="00010C37" w:rsidP="005A5A94">
      <w:pPr>
        <w:widowControl/>
        <w:numPr>
          <w:ilvl w:val="2"/>
          <w:numId w:val="24"/>
        </w:numPr>
        <w:tabs>
          <w:tab w:val="left" w:pos="0"/>
          <w:tab w:val="left" w:pos="567"/>
          <w:tab w:val="left" w:pos="709"/>
          <w:tab w:val="left" w:pos="851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Уступка прав требования</w:t>
      </w:r>
      <w:r w:rsidR="00B86DDB" w:rsidRPr="00C52502">
        <w:rPr>
          <w:rFonts w:eastAsia="Calibri"/>
          <w:sz w:val="18"/>
          <w:szCs w:val="18"/>
          <w:lang w:eastAsia="en-US" w:bidi="ar-SA"/>
        </w:rPr>
        <w:t xml:space="preserve"> по Договору вступает в силу с момента ее государственной реги</w:t>
      </w:r>
      <w:r w:rsidR="00B86DDB" w:rsidRPr="00C52502">
        <w:rPr>
          <w:rFonts w:eastAsia="Calibri"/>
          <w:sz w:val="18"/>
          <w:szCs w:val="18"/>
          <w:lang w:eastAsia="en-US" w:bidi="ar-SA"/>
        </w:rPr>
        <w:softHyphen/>
        <w:t xml:space="preserve">страции в установленном законом порядке. Расходы по регистрации несет Участник или новый участник долевого строительства. Услуги </w:t>
      </w:r>
      <w:proofErr w:type="gramStart"/>
      <w:r w:rsidR="00B86DDB" w:rsidRPr="00C52502">
        <w:rPr>
          <w:rFonts w:eastAsia="Calibri"/>
          <w:sz w:val="18"/>
          <w:szCs w:val="18"/>
          <w:lang w:eastAsia="en-US" w:bidi="ar-SA"/>
        </w:rPr>
        <w:t>оформления  документов</w:t>
      </w:r>
      <w:proofErr w:type="gramEnd"/>
      <w:r w:rsidR="00B86DDB" w:rsidRPr="00C52502">
        <w:rPr>
          <w:rFonts w:eastAsia="Calibri"/>
          <w:sz w:val="18"/>
          <w:szCs w:val="18"/>
          <w:lang w:eastAsia="en-US" w:bidi="ar-SA"/>
        </w:rPr>
        <w:t xml:space="preserve"> по уступке права требования и/или перевода долга оформляется отдельным договором на отдельных условия</w:t>
      </w:r>
      <w:r w:rsidR="00306684" w:rsidRPr="00C52502">
        <w:rPr>
          <w:rFonts w:eastAsia="Calibri"/>
          <w:sz w:val="18"/>
          <w:szCs w:val="18"/>
          <w:lang w:eastAsia="en-US" w:bidi="ar-SA"/>
        </w:rPr>
        <w:t>х</w:t>
      </w:r>
      <w:r w:rsidR="00B86DDB" w:rsidRPr="00C52502">
        <w:rPr>
          <w:rFonts w:eastAsia="Calibri"/>
          <w:sz w:val="18"/>
          <w:szCs w:val="18"/>
          <w:lang w:eastAsia="en-US" w:bidi="ar-SA"/>
        </w:rPr>
        <w:t>.</w:t>
      </w:r>
    </w:p>
    <w:p w:rsidR="00D55FEE" w:rsidRPr="00C52502" w:rsidRDefault="00B86DDB" w:rsidP="005A5A94">
      <w:pPr>
        <w:widowControl/>
        <w:numPr>
          <w:ilvl w:val="2"/>
          <w:numId w:val="24"/>
        </w:numPr>
        <w:tabs>
          <w:tab w:val="left" w:pos="0"/>
          <w:tab w:val="left" w:pos="567"/>
          <w:tab w:val="left" w:pos="709"/>
          <w:tab w:val="left" w:pos="851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течение 7 (семи) календарных дней с момента регистрации Договора уступки в органе регистрации прав Участник обязуется предоставить Застройщику копию Договора уступки с отметкой регистрирующего органа, а также выписку из ЕГРН, подтверждающую регистрацию Договора уступки. Ответственность за последствия неисполнения данного обязательства лежит на Участнике долевого строительства.</w:t>
      </w:r>
      <w:r w:rsidR="00093D0B" w:rsidRPr="00C52502">
        <w:rPr>
          <w:rFonts w:eastAsia="Calibri"/>
          <w:sz w:val="18"/>
          <w:szCs w:val="18"/>
          <w:lang w:eastAsia="en-US" w:bidi="ar-SA"/>
        </w:rPr>
        <w:t xml:space="preserve"> </w:t>
      </w:r>
    </w:p>
    <w:p w:rsidR="00D55FEE" w:rsidRPr="00C52502" w:rsidRDefault="00093D0B" w:rsidP="005A5A94">
      <w:pPr>
        <w:widowControl/>
        <w:numPr>
          <w:ilvl w:val="2"/>
          <w:numId w:val="24"/>
        </w:numPr>
        <w:tabs>
          <w:tab w:val="left" w:pos="0"/>
          <w:tab w:val="left" w:pos="567"/>
          <w:tab w:val="left" w:pos="709"/>
          <w:tab w:val="left" w:pos="851"/>
        </w:tabs>
        <w:autoSpaceDE/>
        <w:autoSpaceDN/>
        <w:ind w:left="0" w:right="60" w:firstLine="0"/>
        <w:contextualSpacing/>
        <w:jc w:val="both"/>
        <w:rPr>
          <w:sz w:val="18"/>
          <w:szCs w:val="18"/>
          <w:highlight w:val="yellow"/>
        </w:rPr>
      </w:pPr>
      <w:r w:rsidRPr="00C52502">
        <w:rPr>
          <w:sz w:val="18"/>
          <w:szCs w:val="18"/>
        </w:rPr>
        <w:t xml:space="preserve">В случае уступки Участником долевого строительства, являющимся владельцем </w:t>
      </w:r>
      <w:r w:rsidR="00193235" w:rsidRPr="00C52502">
        <w:rPr>
          <w:sz w:val="18"/>
          <w:szCs w:val="18"/>
        </w:rPr>
        <w:t xml:space="preserve">счета </w:t>
      </w:r>
      <w:proofErr w:type="spellStart"/>
      <w:r w:rsidR="00193235"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, прав требований по </w:t>
      </w:r>
      <w:r w:rsidR="00914960" w:rsidRPr="00C52502">
        <w:rPr>
          <w:sz w:val="18"/>
          <w:szCs w:val="18"/>
        </w:rPr>
        <w:t xml:space="preserve">Договору </w:t>
      </w:r>
      <w:r w:rsidRPr="00C52502">
        <w:rPr>
          <w:sz w:val="18"/>
          <w:szCs w:val="18"/>
        </w:rPr>
        <w:t xml:space="preserve">или перехода таких прав требований по иным основаниям, в том числе в порядке универсального правопреемства и при обращении взыскания на имущество должника,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</w:t>
      </w:r>
      <w:r w:rsidR="00914960" w:rsidRPr="00C52502">
        <w:rPr>
          <w:sz w:val="18"/>
          <w:szCs w:val="18"/>
        </w:rPr>
        <w:t xml:space="preserve">настоящему Договору, </w:t>
      </w:r>
      <w:r w:rsidRPr="00C52502">
        <w:rPr>
          <w:sz w:val="18"/>
          <w:szCs w:val="18"/>
        </w:rPr>
        <w:t xml:space="preserve"> или перехода по иным основаниям прав требований по такому </w:t>
      </w:r>
      <w:r w:rsidR="00914960" w:rsidRPr="00C52502">
        <w:rPr>
          <w:sz w:val="18"/>
          <w:szCs w:val="18"/>
        </w:rPr>
        <w:t>Д</w:t>
      </w:r>
      <w:r w:rsidRPr="00C52502">
        <w:rPr>
          <w:sz w:val="18"/>
          <w:szCs w:val="18"/>
        </w:rPr>
        <w:t xml:space="preserve">оговору переходят все права и обязанности по Договору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>, заключенному прежним Участником долевого строительства</w:t>
      </w:r>
      <w:r w:rsidRPr="00C52502">
        <w:rPr>
          <w:b/>
          <w:sz w:val="18"/>
          <w:szCs w:val="18"/>
          <w:highlight w:val="yellow"/>
        </w:rPr>
        <w:t>.</w:t>
      </w:r>
      <w:r w:rsidRPr="00C52502">
        <w:rPr>
          <w:sz w:val="18"/>
          <w:szCs w:val="18"/>
          <w:highlight w:val="yellow"/>
        </w:rPr>
        <w:t xml:space="preserve"> </w:t>
      </w:r>
    </w:p>
    <w:p w:rsidR="00D55FEE" w:rsidRPr="00C52502" w:rsidRDefault="00093D0B" w:rsidP="005A5A94">
      <w:pPr>
        <w:widowControl/>
        <w:numPr>
          <w:ilvl w:val="2"/>
          <w:numId w:val="24"/>
        </w:numPr>
        <w:tabs>
          <w:tab w:val="left" w:pos="0"/>
          <w:tab w:val="left" w:pos="567"/>
          <w:tab w:val="left" w:pos="709"/>
          <w:tab w:val="left" w:pos="851"/>
        </w:tabs>
        <w:autoSpaceDE/>
        <w:autoSpaceDN/>
        <w:ind w:left="0" w:right="60" w:firstLine="0"/>
        <w:contextualSpacing/>
        <w:jc w:val="both"/>
        <w:rPr>
          <w:sz w:val="18"/>
          <w:szCs w:val="18"/>
        </w:rPr>
      </w:pPr>
      <w:r w:rsidRPr="00C52502">
        <w:rPr>
          <w:sz w:val="18"/>
          <w:szCs w:val="18"/>
        </w:rPr>
        <w:t xml:space="preserve">В случае смерти Участника долевого строительства его права и обязанности по </w:t>
      </w:r>
      <w:proofErr w:type="gramStart"/>
      <w:r w:rsidR="00117689" w:rsidRPr="00C52502">
        <w:rPr>
          <w:sz w:val="18"/>
          <w:szCs w:val="18"/>
        </w:rPr>
        <w:t xml:space="preserve">Договору </w:t>
      </w:r>
      <w:r w:rsidRPr="00C52502">
        <w:rPr>
          <w:sz w:val="18"/>
          <w:szCs w:val="18"/>
        </w:rPr>
        <w:t xml:space="preserve"> переходят</w:t>
      </w:r>
      <w:proofErr w:type="gramEnd"/>
      <w:r w:rsidRPr="00C52502">
        <w:rPr>
          <w:sz w:val="18"/>
          <w:szCs w:val="18"/>
        </w:rPr>
        <w:t xml:space="preserve"> к наследникам. Существующие на день открытия наследства Участника долевого строительства имущественные права и обязанности по Договору </w:t>
      </w:r>
      <w:proofErr w:type="spellStart"/>
      <w:r w:rsidRPr="00C52502">
        <w:rPr>
          <w:sz w:val="18"/>
          <w:szCs w:val="18"/>
        </w:rPr>
        <w:t>Эскроу</w:t>
      </w:r>
      <w:proofErr w:type="spellEnd"/>
      <w:r w:rsidRPr="00C52502">
        <w:rPr>
          <w:sz w:val="18"/>
          <w:szCs w:val="18"/>
        </w:rPr>
        <w:t xml:space="preserve"> входят в состав наследства Участника долевого строительства в соответствии с Гражданским кодексом Российской Федерации. 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случае изменения адреса или других реквизитов Сторона, у которой произошли изменения, обязана в деся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тидневный срок письменно уведомить другую Сторону по Договору о таких изменениях.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процессе строительства Объекта возможны изменения и отклонения параметров нежилых помещений, вхо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дящих в состав Многоквартирного жилого дома. Указанные изменения и отклонения признаются Сторонами допустимыми и не приводят к изменению цены Договора за исключением случаев, предусмотренных в </w:t>
      </w:r>
      <w:r w:rsidRPr="00C52502">
        <w:rPr>
          <w:rFonts w:eastAsia="Calibri"/>
          <w:b/>
          <w:sz w:val="18"/>
          <w:szCs w:val="18"/>
          <w:highlight w:val="yellow"/>
          <w:lang w:eastAsia="en-US" w:bidi="ar-SA"/>
        </w:rPr>
        <w:t>п.3.</w:t>
      </w:r>
      <w:r w:rsidR="00193235" w:rsidRPr="00C52502">
        <w:rPr>
          <w:rFonts w:eastAsia="Calibri"/>
          <w:b/>
          <w:sz w:val="18"/>
          <w:szCs w:val="18"/>
          <w:highlight w:val="yellow"/>
          <w:lang w:eastAsia="en-US" w:bidi="ar-SA"/>
        </w:rPr>
        <w:t>1</w:t>
      </w:r>
      <w:r w:rsidR="00226288" w:rsidRPr="00C52502">
        <w:rPr>
          <w:rFonts w:eastAsia="Calibri"/>
          <w:b/>
          <w:sz w:val="18"/>
          <w:szCs w:val="18"/>
          <w:highlight w:val="yellow"/>
          <w:lang w:eastAsia="en-US" w:bidi="ar-SA"/>
        </w:rPr>
        <w:t>5</w:t>
      </w:r>
      <w:r w:rsidRPr="00C52502">
        <w:rPr>
          <w:rFonts w:eastAsia="Calibri"/>
          <w:b/>
          <w:sz w:val="18"/>
          <w:szCs w:val="18"/>
          <w:highlight w:val="yellow"/>
          <w:lang w:eastAsia="en-US" w:bidi="ar-SA"/>
        </w:rPr>
        <w:t>.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вора.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Стороны пришли к соглашению, что существенным изменением размера передаваемой Участнику Объ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екта долевого строительства является изменение фактического значения Общей площади Квартиры по отношению к проектному значению в лю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бую сторону более чем на 5% (пять процентов) от Общей проектной площади Квартиры, указанной в </w:t>
      </w:r>
      <w:r w:rsidRPr="00C52502">
        <w:rPr>
          <w:rFonts w:eastAsia="Calibri"/>
          <w:b/>
          <w:sz w:val="18"/>
          <w:szCs w:val="18"/>
          <w:lang w:eastAsia="en-US" w:bidi="ar-SA"/>
        </w:rPr>
        <w:t>п.2.2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На момент заключения Договора Застройщиком не заключен договор с другим лицом, кроме Участника, вы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полнение условий которого приведет к возникновению (с момента государственной регистрации) права собственности этого лица на Объект долевого строительства.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Споры и разногласия, возникающие между Сторонами из Договора или в связи с ним, в том числе и в связи с его заключением, исполнением, расторжением и недействительностью, передаются на разрешение в суд по месту нахождения Застройщика, с обязательным соблюдением досудебного претензионного по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рядка. Срок рассмотрения претензии – в течение 1 (одного) месяца с момента получения.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Все приложения к Договору подписанные сторонами являются его неотъемлемой частью.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долевого строительства подтверждает, что все условия настоящего Договора и приложений к Дого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вору им внимательно прочитаны перед подписанием и понятны. Участник долевого строительства подтверждает, что на момент подписания Договора он ознакомлен со сведениями, содержащимися в Про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ектной декларации на Объект</w:t>
      </w:r>
      <w:r w:rsidR="001A7093" w:rsidRPr="00C52502">
        <w:rPr>
          <w:rFonts w:eastAsia="Calibri"/>
          <w:sz w:val="18"/>
          <w:szCs w:val="18"/>
          <w:lang w:eastAsia="en-US" w:bidi="ar-SA"/>
        </w:rPr>
        <w:t xml:space="preserve">, </w:t>
      </w:r>
      <w:r w:rsidR="001A7093" w:rsidRPr="00C52502">
        <w:rPr>
          <w:sz w:val="18"/>
        </w:rPr>
        <w:t>Договором аренды земельного участка № --- от -------------- г. (рег. № 90-90/016-90/016/-------------------- от --------------------г.)</w:t>
      </w:r>
      <w:r w:rsidRPr="00C52502">
        <w:rPr>
          <w:rFonts w:eastAsia="Calibri"/>
          <w:sz w:val="18"/>
          <w:szCs w:val="18"/>
          <w:lang w:eastAsia="en-US" w:bidi="ar-SA"/>
        </w:rPr>
        <w:t>. Участник подтверждает, что содержание сделки, ее последствия, ответственность, возникшие права и обязанности понятны, что любые сомнения в содержании Договора и толкований его условий были ему разъяснены до подписания Договора. Участник подтверждает, что он не ограничен в дееспособности, по состоянию здоровья может самостоятельно осу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ществлять, защищать свои права и исполнять свои обязанности по Договору, не страдает заболеваниями, препятствующими осознавать суть подписываемого Договора и обязательств, возникающих в результате его заключения, что у него отсутствуют причины заключать Договор на крайне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>не выгодных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для себя условиях (кабальная сделка). Участник подтверждает, что Договор заключается в его интересах и интересах его семьи и что на заключение Дого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вора получено согласие второго супруга.</w:t>
      </w:r>
    </w:p>
    <w:p w:rsidR="00D55FEE" w:rsidRPr="00C52502" w:rsidRDefault="005D3A9E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Участник долевого строительства в соответствии с Федеральным законом РФ № 152-ФЗ от 27.07.2006 г. «О персональных данных» настоящим дает свое согласие на обработку Застройщиком (включая получение от Участника и/или от любых третьих лиц, с учетом требований действующего законодательства Российской Федерации) персональных данных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>Участника,  и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подтверждает, что давая такое согласие, Участник действует своей волей и в своем интересе.</w:t>
      </w:r>
    </w:p>
    <w:p w:rsidR="00D55FEE" w:rsidRPr="00C52502" w:rsidRDefault="005D3A9E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lastRenderedPageBreak/>
        <w:t>Согласие дается Участником для целей заключения с Застройщиком настоящего договора, последующей передачей в собственность Участника Объекта долевого строительства (квартиры), государственной регистрацией права собственности Участника на квартиру, принятия решений или совершения иных действий, порождающих юридические последствия в отношении Участника или других лиц, предоставления Участнику информации об оказываемых Застройщиком услугах и распространяется на следующую информацию об Участнике: фамилия имя отчество, год месяц, дата и место рождения, адрес, семейное, социальное, имущественное положение, образование, профессия, доходы и любая иная информация, относящаяся к личности Участника, доступная либо известная в любой конкретный момент времени Застройщику (далее - Персональные данные), предусмотренная Федеральным законом РФ № 152-ФЗ от 27.07.2006 г. «О персональных данных».</w:t>
      </w:r>
    </w:p>
    <w:p w:rsidR="00D55FEE" w:rsidRPr="00C52502" w:rsidRDefault="005D3A9E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Настоящее согласие дается со дня его предоставления и до дня отзыва в письменной форме, в соответствии с действующим законодательством РФ. Отзыв согласия может быть произведен в письменной форме не ранее даты прекращения Договора/даты исполнения обязательств в соответствии с Договором.</w:t>
      </w:r>
    </w:p>
    <w:p w:rsidR="00D55FEE" w:rsidRPr="00C52502" w:rsidRDefault="005D3A9E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Настоящее согласие предоставляется на осуществление любых действий в отношении персональных данных Участника, которые необходимы или желаемы для достижения вышеуказанных целей, включая, без ограничения: сбор, систематизацию,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уничтожение, трансграничную передачу Персональных данных, а так же осуществление любых действий с Персональными данными Участника с учетом действующего законодательства.</w:t>
      </w:r>
    </w:p>
    <w:p w:rsidR="00D55FEE" w:rsidRPr="00C52502" w:rsidRDefault="005D3A9E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Обработка Персональных данных осуществляется Застройщиком с применением следующих основных способов (но, не ограничиваясь ими): хранение, запись на электронные носители и их хранение, составление перечней.</w:t>
      </w:r>
    </w:p>
    <w:p w:rsidR="00D55FEE" w:rsidRPr="00C52502" w:rsidRDefault="005D3A9E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Настоящим Участник признает и подтверждает, что в случае необходимости предоставления Персональных данных для достижения указанных выше целей Застройщику, а также третьим лицам, а равно как при привлечении третьих лиц к оказанию услуг в его интересах, передачи Застройщиком принадлежащих ему функций и полномочий иному лицу, Застройщик вправе в необходимом объеме раскрывать для совершения вышеуказанных действий информацию об Участнике (включая Персональные данные) таким третьим лицам, их агентам и иным уполномоченным ими лицами, а так же предоставлять таким лицам соответствующие документы, содержащие такую информацию. Также настоящим Участник признает и подтверждает, что настоящее согласие считается данным им любым третьим лицам, указанным выше, с учетом соответствующих изменений, и любые такие третьи лица имеют право на обработку персональных данных при условии соблюдения требований законодательства.</w:t>
      </w:r>
    </w:p>
    <w:p w:rsidR="00D55FEE" w:rsidRPr="00C52502" w:rsidRDefault="002731D1" w:rsidP="005A5A94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right="6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Договор составлен в четырех экземплярах: два экземпляра для Застройщика, один для Участника, один экземпляр для органа регистрации прав. Все экземпляры имеют равную юридическую силу.</w:t>
      </w:r>
    </w:p>
    <w:p w:rsidR="007D7B15" w:rsidRPr="00C52502" w:rsidRDefault="007D7B15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-57"/>
        <w:contextualSpacing/>
        <w:jc w:val="right"/>
        <w:rPr>
          <w:rFonts w:eastAsia="Calibri"/>
          <w:sz w:val="18"/>
          <w:szCs w:val="18"/>
          <w:lang w:eastAsia="en-US" w:bidi="ar-SA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7319"/>
        <w:gridCol w:w="2262"/>
      </w:tblGrid>
      <w:tr w:rsidR="00C52502" w:rsidRPr="00C52502" w:rsidTr="00441D95">
        <w:trPr>
          <w:trHeight w:val="446"/>
        </w:trPr>
        <w:tc>
          <w:tcPr>
            <w:tcW w:w="7513" w:type="dxa"/>
            <w:vMerge w:val="restart"/>
            <w:shd w:val="clear" w:color="auto" w:fill="auto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33"/>
                <w:tab w:val="left" w:pos="426"/>
                <w:tab w:val="left" w:pos="851"/>
              </w:tabs>
              <w:autoSpaceDE/>
              <w:autoSpaceDN/>
              <w:ind w:left="34" w:right="461"/>
              <w:contextualSpacing/>
              <w:jc w:val="both"/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t>Подписывая настоящий Договор, Участник доле</w:t>
            </w:r>
            <w:r w:rsidRPr="00C52502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softHyphen/>
              <w:t>вого строительства подтверждает, что он озна</w:t>
            </w:r>
            <w:r w:rsidRPr="00C52502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softHyphen/>
              <w:t>комлен со всеми страницами Договора, осознает и принимает все его положения, на все вопросы по</w:t>
            </w:r>
            <w:r w:rsidRPr="00C52502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softHyphen/>
              <w:t>лучил удовлетворяющие его ответы</w:t>
            </w:r>
            <w:r w:rsidR="00686BB5" w:rsidRPr="00C52502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ind w:left="993" w:right="461"/>
              <w:contextualSpacing/>
              <w:jc w:val="both"/>
              <w:rPr>
                <w:rFonts w:eastAsia="Calibri"/>
                <w:sz w:val="18"/>
                <w:szCs w:val="18"/>
                <w:lang w:eastAsia="en-US" w:bidi="ar-SA"/>
              </w:rPr>
            </w:pPr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ind w:left="993" w:right="461"/>
              <w:contextualSpacing/>
              <w:jc w:val="both"/>
              <w:rPr>
                <w:rFonts w:eastAsia="Calibri"/>
                <w:sz w:val="18"/>
                <w:szCs w:val="18"/>
                <w:lang w:eastAsia="en-US" w:bidi="ar-SA"/>
              </w:rPr>
            </w:pPr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ind w:left="993" w:right="461"/>
              <w:contextualSpacing/>
              <w:jc w:val="both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2731D1" w:rsidRPr="00C52502" w:rsidTr="00441D95">
        <w:trPr>
          <w:trHeight w:val="227"/>
        </w:trPr>
        <w:tc>
          <w:tcPr>
            <w:tcW w:w="7513" w:type="dxa"/>
            <w:vMerge/>
            <w:shd w:val="clear" w:color="auto" w:fill="auto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ind w:left="993" w:right="461"/>
              <w:contextualSpacing/>
              <w:jc w:val="both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2268" w:type="dxa"/>
            <w:shd w:val="clear" w:color="auto" w:fill="auto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ind w:left="993" w:right="461"/>
              <w:contextualSpacing/>
              <w:jc w:val="both"/>
              <w:rPr>
                <w:rFonts w:eastAsia="Calibri"/>
                <w:sz w:val="18"/>
                <w:szCs w:val="18"/>
                <w:vertAlign w:val="superscript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vertAlign w:val="superscript"/>
                <w:lang w:eastAsia="en-US" w:bidi="ar-SA"/>
              </w:rPr>
              <w:t>подпись</w:t>
            </w:r>
          </w:p>
        </w:tc>
      </w:tr>
    </w:tbl>
    <w:p w:rsidR="00E41B26" w:rsidRPr="00C52502" w:rsidRDefault="00E41B26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contextualSpacing/>
        <w:jc w:val="right"/>
        <w:rPr>
          <w:rFonts w:eastAsia="Calibri"/>
          <w:b/>
          <w:sz w:val="18"/>
          <w:szCs w:val="18"/>
          <w:lang w:eastAsia="en-US" w:bidi="ar-SA"/>
        </w:rPr>
      </w:pPr>
    </w:p>
    <w:p w:rsidR="00D55FEE" w:rsidRPr="00C52502" w:rsidRDefault="002731D1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461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ПРИЛОЖЕНИЯ К ДОГОВОРУ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Приложение №1 «Паспорт отделки объекта долевого строительства»;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right="461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Приложение №2 «</w:t>
      </w:r>
      <w:r w:rsidR="007D5269" w:rsidRPr="00C52502">
        <w:rPr>
          <w:rFonts w:eastAsia="Calibri"/>
          <w:sz w:val="18"/>
          <w:szCs w:val="18"/>
          <w:lang w:eastAsia="en-US" w:bidi="ar-SA"/>
        </w:rPr>
        <w:t>П</w:t>
      </w:r>
      <w:r w:rsidR="007D5269" w:rsidRPr="00C52502">
        <w:rPr>
          <w:rFonts w:eastAsia="Calibri"/>
          <w:bCs/>
          <w:sz w:val="18"/>
          <w:szCs w:val="18"/>
          <w:lang w:eastAsia="en-US" w:bidi="ar-SA"/>
        </w:rPr>
        <w:t xml:space="preserve">лан объекта долевого </w:t>
      </w:r>
      <w:proofErr w:type="gramStart"/>
      <w:r w:rsidR="007D5269" w:rsidRPr="00C52502">
        <w:rPr>
          <w:rFonts w:eastAsia="Calibri"/>
          <w:bCs/>
          <w:sz w:val="18"/>
          <w:szCs w:val="18"/>
          <w:lang w:eastAsia="en-US" w:bidi="ar-SA"/>
        </w:rPr>
        <w:t xml:space="preserve">строительства  </w:t>
      </w:r>
      <w:r w:rsidR="007D5269" w:rsidRPr="00C52502">
        <w:rPr>
          <w:rFonts w:eastAsia="Calibri"/>
          <w:sz w:val="18"/>
          <w:szCs w:val="18"/>
          <w:lang w:eastAsia="en-US" w:bidi="ar-SA"/>
        </w:rPr>
        <w:t>и</w:t>
      </w:r>
      <w:proofErr w:type="gramEnd"/>
      <w:r w:rsidR="007D5269" w:rsidRPr="00C52502">
        <w:rPr>
          <w:rFonts w:eastAsia="Calibri"/>
          <w:sz w:val="18"/>
          <w:szCs w:val="18"/>
          <w:lang w:eastAsia="en-US" w:bidi="ar-SA"/>
        </w:rPr>
        <w:t xml:space="preserve"> схема расположения Квартиры на этаже строящегося </w:t>
      </w:r>
      <w:r w:rsidR="00193235" w:rsidRPr="00C52502">
        <w:rPr>
          <w:rFonts w:eastAsia="Calibri"/>
          <w:sz w:val="18"/>
          <w:szCs w:val="18"/>
          <w:lang w:eastAsia="en-US" w:bidi="ar-SA"/>
        </w:rPr>
        <w:t>М</w:t>
      </w:r>
      <w:r w:rsidR="007D5269" w:rsidRPr="00C52502">
        <w:rPr>
          <w:rFonts w:eastAsia="Calibri"/>
          <w:sz w:val="18"/>
          <w:szCs w:val="18"/>
          <w:lang w:eastAsia="en-US" w:bidi="ar-SA"/>
        </w:rPr>
        <w:t>ногоквартирного</w:t>
      </w:r>
      <w:r w:rsidR="00193235" w:rsidRPr="00C52502">
        <w:rPr>
          <w:rFonts w:eastAsia="Calibri"/>
          <w:sz w:val="18"/>
          <w:szCs w:val="18"/>
          <w:lang w:eastAsia="en-US" w:bidi="ar-SA"/>
        </w:rPr>
        <w:t xml:space="preserve"> жилого </w:t>
      </w:r>
      <w:r w:rsidR="007D5269" w:rsidRPr="00C52502">
        <w:rPr>
          <w:rFonts w:eastAsia="Calibri"/>
          <w:sz w:val="18"/>
          <w:szCs w:val="18"/>
          <w:lang w:eastAsia="en-US" w:bidi="ar-SA"/>
        </w:rPr>
        <w:t xml:space="preserve"> дома</w:t>
      </w:r>
      <w:r w:rsidRPr="00C52502">
        <w:rPr>
          <w:rFonts w:eastAsia="Calibri"/>
          <w:sz w:val="18"/>
          <w:szCs w:val="18"/>
          <w:lang w:eastAsia="en-US" w:bidi="ar-SA"/>
        </w:rPr>
        <w:t>»;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- Приложение №3 «План-схема </w:t>
      </w:r>
      <w:r w:rsidR="007D5269" w:rsidRPr="00C52502">
        <w:rPr>
          <w:rFonts w:eastAsia="Calibri"/>
          <w:sz w:val="18"/>
          <w:szCs w:val="18"/>
          <w:lang w:eastAsia="en-US" w:bidi="ar-SA"/>
        </w:rPr>
        <w:t>Объекта долевого строительства (к</w:t>
      </w:r>
      <w:r w:rsidRPr="00C52502">
        <w:rPr>
          <w:rFonts w:eastAsia="Calibri"/>
          <w:sz w:val="18"/>
          <w:szCs w:val="18"/>
          <w:lang w:eastAsia="en-US" w:bidi="ar-SA"/>
        </w:rPr>
        <w:t>вартиры</w:t>
      </w:r>
      <w:r w:rsidR="007D5269" w:rsidRPr="00C52502">
        <w:rPr>
          <w:rFonts w:eastAsia="Calibri"/>
          <w:sz w:val="18"/>
          <w:szCs w:val="18"/>
          <w:lang w:eastAsia="en-US" w:bidi="ar-SA"/>
        </w:rPr>
        <w:t>)</w:t>
      </w:r>
      <w:r w:rsidRPr="00C52502">
        <w:rPr>
          <w:rFonts w:eastAsia="Calibri"/>
          <w:sz w:val="18"/>
          <w:szCs w:val="18"/>
          <w:lang w:eastAsia="en-US" w:bidi="ar-SA"/>
        </w:rPr>
        <w:t>»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- Приложение №4 «Порядок оплаты»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:rsidR="00D55FEE" w:rsidRPr="00C52502" w:rsidRDefault="002731D1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right="461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АДРЕСА, РЕКВИЗИТЫ И ПОДПИСИ СТОРОН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Застройщик: ООО «Специализированный застройщик «РИЧ-ПЛЮС»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295000, Республика Крым, г. Симферополь, ул. Суворовский спуск, 5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ИНН 9201004259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КПП 910201001</w:t>
      </w:r>
    </w:p>
    <w:p w:rsidR="00CA45FD" w:rsidRDefault="00CA45FD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ins w:id="16" w:author="Харахады Усеин Умерович" w:date="2019-10-23T17:13:00Z"/>
          <w:rFonts w:eastAsia="Calibri"/>
          <w:b/>
          <w:sz w:val="18"/>
          <w:szCs w:val="18"/>
          <w:lang w:eastAsia="en-US" w:bidi="ar-SA"/>
        </w:rPr>
      </w:pPr>
      <w:ins w:id="17" w:author="Харахады Усеин Умерович" w:date="2019-10-23T17:13:00Z">
        <w:r>
          <w:rPr>
            <w:rFonts w:eastAsia="Calibri"/>
            <w:b/>
            <w:sz w:val="18"/>
            <w:szCs w:val="18"/>
            <w:lang w:eastAsia="en-US" w:bidi="ar-SA"/>
          </w:rPr>
          <w:t>р/с 40702810940030000106</w:t>
        </w:r>
      </w:ins>
    </w:p>
    <w:p w:rsidR="002731D1" w:rsidRPr="00C52502" w:rsidDel="00CA45FD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del w:id="18" w:author="Харахады Усеин Умерович" w:date="2019-10-23T17:13:00Z"/>
          <w:rFonts w:eastAsia="Calibri"/>
          <w:b/>
          <w:sz w:val="18"/>
          <w:szCs w:val="18"/>
          <w:lang w:eastAsia="en-US" w:bidi="ar-SA"/>
        </w:rPr>
      </w:pPr>
      <w:del w:id="19" w:author="Харахады Усеин Умерович" w:date="2019-10-23T17:13:00Z">
        <w:r w:rsidRPr="00C52502" w:rsidDel="00CA45FD">
          <w:rPr>
            <w:rFonts w:eastAsia="Calibri"/>
            <w:b/>
            <w:sz w:val="18"/>
            <w:szCs w:val="18"/>
            <w:lang w:eastAsia="en-US" w:bidi="ar-SA"/>
          </w:rPr>
          <w:delText xml:space="preserve">р/с </w:delText>
        </w:r>
        <w:r w:rsidR="00BB4E9D" w:rsidRPr="00C52502" w:rsidDel="00CA45FD">
          <w:rPr>
            <w:rFonts w:eastAsia="Calibri"/>
            <w:b/>
            <w:sz w:val="18"/>
            <w:szCs w:val="18"/>
            <w:lang w:eastAsia="en-US" w:bidi="ar-SA"/>
          </w:rPr>
          <w:delText>40702810340150001368</w:delText>
        </w:r>
      </w:del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 РНКБ БАНК (ПАО), г. СИМФЕРОПОЛЬ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БИК 043510607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Кор. счет 30101810335100000607</w:t>
      </w:r>
    </w:p>
    <w:p w:rsidR="002731D1" w:rsidRPr="00C52502" w:rsidRDefault="00BF2D3D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Оф. Сайт проекта:</w:t>
      </w:r>
      <w:r w:rsidR="00092035"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C52502">
        <w:rPr>
          <w:rFonts w:eastAsia="Calibri"/>
          <w:sz w:val="18"/>
          <w:szCs w:val="18"/>
          <w:u w:val="single"/>
          <w:lang w:eastAsia="en-US" w:bidi="ar-SA"/>
        </w:rPr>
        <w:t>http://gorod-mira.</w:t>
      </w:r>
      <w:proofErr w:type="spellStart"/>
      <w:r w:rsidRPr="00C52502">
        <w:rPr>
          <w:rFonts w:eastAsia="Calibri"/>
          <w:sz w:val="18"/>
          <w:szCs w:val="18"/>
          <w:u w:val="single"/>
          <w:lang w:val="en-US" w:eastAsia="en-US" w:bidi="ar-SA"/>
        </w:rPr>
        <w:t>ru</w:t>
      </w:r>
      <w:proofErr w:type="spellEnd"/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______________________ /А.В. Архипенко/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vertAlign w:val="superscript"/>
          <w:lang w:eastAsia="en-US" w:bidi="ar-SA"/>
        </w:rPr>
      </w:pPr>
      <w:r w:rsidRPr="00C52502">
        <w:rPr>
          <w:rFonts w:eastAsia="Calibri"/>
          <w:sz w:val="18"/>
          <w:szCs w:val="18"/>
          <w:vertAlign w:val="superscript"/>
          <w:lang w:eastAsia="en-US" w:bidi="ar-SA"/>
        </w:rPr>
        <w:t>подпись</w:t>
      </w:r>
    </w:p>
    <w:p w:rsidR="00441D95" w:rsidRPr="00C52502" w:rsidRDefault="00441D95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b/>
          <w:sz w:val="18"/>
          <w:szCs w:val="18"/>
          <w:lang w:eastAsia="en-US" w:bidi="ar-SA"/>
        </w:rPr>
      </w:pPr>
    </w:p>
    <w:p w:rsidR="00FC3539" w:rsidRPr="00C52502" w:rsidRDefault="00FC3539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b/>
          <w:sz w:val="18"/>
          <w:szCs w:val="18"/>
          <w:lang w:eastAsia="en-US" w:bidi="ar-SA"/>
        </w:rPr>
      </w:pPr>
    </w:p>
    <w:p w:rsidR="00FC3539" w:rsidRPr="00C52502" w:rsidRDefault="00FC3539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b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Участник долевого строительства: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993" w:right="461"/>
        <w:jc w:val="both"/>
        <w:rPr>
          <w:rFonts w:eastAsia="Calibri"/>
          <w:b/>
          <w:sz w:val="18"/>
          <w:szCs w:val="18"/>
          <w:lang w:eastAsia="en-US" w:bidi="ar-SA"/>
        </w:rPr>
      </w:pPr>
    </w:p>
    <w:tbl>
      <w:tblPr>
        <w:tblW w:w="9923" w:type="dxa"/>
        <w:tblInd w:w="25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7513"/>
      </w:tblGrid>
      <w:tr w:rsidR="00C52502" w:rsidRPr="00C52502" w:rsidTr="00644326">
        <w:tc>
          <w:tcPr>
            <w:tcW w:w="241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9C43AA" w:rsidRPr="00C52502" w:rsidRDefault="009C43AA" w:rsidP="00FC3539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ind w:left="175" w:right="34"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Ф.И.О.</w:t>
            </w:r>
          </w:p>
        </w:tc>
        <w:tc>
          <w:tcPr>
            <w:tcW w:w="75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C43AA" w:rsidRPr="00C52502" w:rsidRDefault="009C43AA" w:rsidP="00FC3539">
            <w:pPr>
              <w:tabs>
                <w:tab w:val="left" w:pos="0"/>
                <w:tab w:val="left" w:pos="426"/>
              </w:tabs>
              <w:ind w:right="461" w:firstLine="142"/>
              <w:rPr>
                <w:b/>
                <w:sz w:val="18"/>
                <w:szCs w:val="18"/>
              </w:rPr>
            </w:pPr>
          </w:p>
        </w:tc>
      </w:tr>
      <w:tr w:rsidR="00C52502" w:rsidRPr="00C52502" w:rsidTr="00644326">
        <w:tc>
          <w:tcPr>
            <w:tcW w:w="241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9C43AA" w:rsidRPr="00C52502" w:rsidRDefault="009C43AA" w:rsidP="00FC3539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ind w:left="175" w:right="34"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Дата рождения</w:t>
            </w:r>
            <w:r w:rsidRPr="00C52502">
              <w:rPr>
                <w:rFonts w:eastAsia="Calibri"/>
                <w:i/>
                <w:iCs/>
                <w:sz w:val="18"/>
                <w:szCs w:val="18"/>
                <w:lang w:eastAsia="en-US" w:bidi="ar-SA"/>
              </w:rPr>
              <w:t>:</w:t>
            </w:r>
          </w:p>
        </w:tc>
        <w:tc>
          <w:tcPr>
            <w:tcW w:w="75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C43AA" w:rsidRPr="00C52502" w:rsidRDefault="009C43AA" w:rsidP="00FC3539">
            <w:pPr>
              <w:tabs>
                <w:tab w:val="left" w:pos="0"/>
                <w:tab w:val="left" w:pos="426"/>
              </w:tabs>
              <w:ind w:right="461" w:firstLine="142"/>
              <w:rPr>
                <w:sz w:val="18"/>
                <w:szCs w:val="18"/>
              </w:rPr>
            </w:pPr>
          </w:p>
        </w:tc>
      </w:tr>
      <w:tr w:rsidR="00C52502" w:rsidRPr="00C52502" w:rsidTr="00644326">
        <w:tc>
          <w:tcPr>
            <w:tcW w:w="241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9C43AA" w:rsidRPr="00C52502" w:rsidRDefault="009C43AA" w:rsidP="00FC3539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ind w:left="175" w:right="34"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Паспорт</w:t>
            </w:r>
            <w:r w:rsidRPr="00C52502">
              <w:rPr>
                <w:rFonts w:eastAsia="Calibri"/>
                <w:i/>
                <w:iCs/>
                <w:sz w:val="18"/>
                <w:szCs w:val="18"/>
                <w:lang w:eastAsia="en-US" w:bidi="ar-SA"/>
              </w:rPr>
              <w:t>:</w:t>
            </w:r>
          </w:p>
        </w:tc>
        <w:tc>
          <w:tcPr>
            <w:tcW w:w="75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C43AA" w:rsidRPr="00C52502" w:rsidRDefault="009C43AA" w:rsidP="00FC3539">
            <w:pPr>
              <w:tabs>
                <w:tab w:val="left" w:pos="0"/>
                <w:tab w:val="left" w:pos="426"/>
              </w:tabs>
              <w:ind w:right="461" w:firstLine="142"/>
              <w:rPr>
                <w:sz w:val="18"/>
                <w:szCs w:val="18"/>
              </w:rPr>
            </w:pPr>
          </w:p>
        </w:tc>
      </w:tr>
      <w:tr w:rsidR="00C52502" w:rsidRPr="00C52502" w:rsidTr="00644326">
        <w:tc>
          <w:tcPr>
            <w:tcW w:w="241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9C43AA" w:rsidRPr="00C52502" w:rsidRDefault="009C43AA" w:rsidP="00FC3539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ind w:left="175" w:right="34"/>
              <w:jc w:val="right"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Выдан:</w:t>
            </w:r>
          </w:p>
        </w:tc>
        <w:tc>
          <w:tcPr>
            <w:tcW w:w="75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C43AA" w:rsidRPr="00C52502" w:rsidRDefault="009C43AA" w:rsidP="00FC3539">
            <w:pPr>
              <w:tabs>
                <w:tab w:val="left" w:pos="0"/>
                <w:tab w:val="left" w:pos="426"/>
              </w:tabs>
              <w:ind w:right="461" w:firstLine="142"/>
              <w:rPr>
                <w:sz w:val="18"/>
                <w:szCs w:val="18"/>
              </w:rPr>
            </w:pPr>
          </w:p>
        </w:tc>
      </w:tr>
      <w:tr w:rsidR="00C52502" w:rsidRPr="00C52502" w:rsidTr="00644326">
        <w:tc>
          <w:tcPr>
            <w:tcW w:w="241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9C43AA" w:rsidRPr="00C52502" w:rsidRDefault="009C43AA" w:rsidP="00FC3539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ind w:left="175" w:right="34"/>
              <w:jc w:val="right"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Дата выдачи:</w:t>
            </w:r>
          </w:p>
        </w:tc>
        <w:tc>
          <w:tcPr>
            <w:tcW w:w="75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C43AA" w:rsidRPr="00C52502" w:rsidRDefault="009C43AA" w:rsidP="00FC3539">
            <w:pPr>
              <w:tabs>
                <w:tab w:val="left" w:pos="0"/>
                <w:tab w:val="left" w:pos="426"/>
              </w:tabs>
              <w:ind w:right="461" w:firstLine="142"/>
              <w:rPr>
                <w:sz w:val="18"/>
                <w:szCs w:val="18"/>
              </w:rPr>
            </w:pPr>
          </w:p>
        </w:tc>
      </w:tr>
      <w:tr w:rsidR="00C52502" w:rsidRPr="00C52502" w:rsidTr="00644326">
        <w:tc>
          <w:tcPr>
            <w:tcW w:w="241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9C43AA" w:rsidRPr="00C52502" w:rsidRDefault="009C43AA" w:rsidP="00FC3539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ind w:left="175" w:right="34"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Код подразделения:</w:t>
            </w:r>
          </w:p>
        </w:tc>
        <w:tc>
          <w:tcPr>
            <w:tcW w:w="75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C43AA" w:rsidRPr="00C52502" w:rsidRDefault="009C43AA" w:rsidP="00FC3539">
            <w:pPr>
              <w:tabs>
                <w:tab w:val="left" w:pos="0"/>
                <w:tab w:val="left" w:pos="426"/>
              </w:tabs>
              <w:ind w:right="461" w:firstLine="142"/>
              <w:rPr>
                <w:sz w:val="18"/>
                <w:szCs w:val="18"/>
              </w:rPr>
            </w:pPr>
          </w:p>
        </w:tc>
      </w:tr>
      <w:tr w:rsidR="00C52502" w:rsidRPr="00C52502" w:rsidTr="00644326">
        <w:tc>
          <w:tcPr>
            <w:tcW w:w="241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9C43AA" w:rsidRPr="00C52502" w:rsidRDefault="009C43AA" w:rsidP="00FC3539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ind w:left="175" w:right="34"/>
              <w:jc w:val="right"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Адрес регистрации:</w:t>
            </w:r>
          </w:p>
        </w:tc>
        <w:tc>
          <w:tcPr>
            <w:tcW w:w="75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9C43AA" w:rsidRPr="00C52502" w:rsidRDefault="009C43AA" w:rsidP="00FC3539">
            <w:pPr>
              <w:pStyle w:val="TableParagraph"/>
              <w:tabs>
                <w:tab w:val="left" w:pos="0"/>
                <w:tab w:val="left" w:pos="426"/>
              </w:tabs>
              <w:ind w:right="461" w:firstLine="142"/>
              <w:jc w:val="both"/>
              <w:rPr>
                <w:sz w:val="18"/>
                <w:szCs w:val="18"/>
              </w:rPr>
            </w:pPr>
          </w:p>
        </w:tc>
      </w:tr>
      <w:tr w:rsidR="00C52502" w:rsidRPr="00C52502" w:rsidTr="00644326">
        <w:tc>
          <w:tcPr>
            <w:tcW w:w="241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2731D1" w:rsidRPr="00C52502" w:rsidRDefault="00600F8B" w:rsidP="00FC3539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ind w:left="175" w:right="34"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Телефон</w:t>
            </w:r>
            <w:r w:rsidR="002731D1"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:</w:t>
            </w:r>
          </w:p>
        </w:tc>
        <w:tc>
          <w:tcPr>
            <w:tcW w:w="75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2731D1" w:rsidRPr="00C52502" w:rsidRDefault="00644326" w:rsidP="00FC3539">
            <w:pPr>
              <w:widowControl/>
              <w:tabs>
                <w:tab w:val="left" w:pos="0"/>
                <w:tab w:val="left" w:pos="176"/>
                <w:tab w:val="left" w:pos="426"/>
                <w:tab w:val="left" w:pos="1560"/>
              </w:tabs>
              <w:autoSpaceDE/>
              <w:autoSpaceDN/>
              <w:ind w:right="461"/>
              <w:jc w:val="both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  </w:t>
            </w:r>
          </w:p>
        </w:tc>
      </w:tr>
      <w:tr w:rsidR="00644326" w:rsidRPr="00C52502" w:rsidTr="00644326">
        <w:tc>
          <w:tcPr>
            <w:tcW w:w="241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644326" w:rsidRPr="00C52502" w:rsidRDefault="00644326" w:rsidP="00FC3539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ind w:left="175" w:right="34"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Адрес электронной почты:</w:t>
            </w:r>
          </w:p>
        </w:tc>
        <w:tc>
          <w:tcPr>
            <w:tcW w:w="75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644326" w:rsidRPr="00C52502" w:rsidRDefault="009C43AA" w:rsidP="00FC3539">
            <w:pPr>
              <w:widowControl/>
              <w:tabs>
                <w:tab w:val="left" w:pos="0"/>
                <w:tab w:val="left" w:pos="176"/>
                <w:tab w:val="left" w:pos="426"/>
                <w:tab w:val="left" w:pos="1560"/>
              </w:tabs>
              <w:autoSpaceDE/>
              <w:autoSpaceDN/>
              <w:ind w:right="461"/>
              <w:jc w:val="both"/>
              <w:rPr>
                <w:rFonts w:eastAsia="Calibri"/>
                <w:sz w:val="18"/>
                <w:szCs w:val="18"/>
                <w:lang w:val="en-US"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  </w:t>
            </w:r>
          </w:p>
        </w:tc>
      </w:tr>
    </w:tbl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val="en-US" w:eastAsia="en-US" w:bidi="ar-SA"/>
        </w:rPr>
      </w:pPr>
    </w:p>
    <w:p w:rsidR="002731D1" w:rsidRPr="00C52502" w:rsidRDefault="00441D95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lastRenderedPageBreak/>
        <w:t xml:space="preserve">   </w:t>
      </w:r>
      <w:r w:rsidR="002731D1" w:rsidRPr="00C52502">
        <w:rPr>
          <w:rFonts w:eastAsia="Calibri"/>
          <w:sz w:val="18"/>
          <w:szCs w:val="18"/>
          <w:lang w:eastAsia="en-US" w:bidi="ar-SA"/>
        </w:rPr>
        <w:t>______________________ /</w:t>
      </w:r>
      <w:r w:rsidR="00742117" w:rsidRPr="00C52502">
        <w:rPr>
          <w:rFonts w:eastAsia="Calibri"/>
          <w:b/>
          <w:sz w:val="18"/>
          <w:szCs w:val="18"/>
          <w:lang w:eastAsia="en-US" w:bidi="ar-SA"/>
        </w:rPr>
        <w:t>___________</w:t>
      </w:r>
      <w:r w:rsidR="002731D1" w:rsidRPr="00C52502">
        <w:rPr>
          <w:rFonts w:eastAsia="Calibri"/>
          <w:sz w:val="18"/>
          <w:szCs w:val="18"/>
          <w:lang w:eastAsia="en-US" w:bidi="ar-SA"/>
        </w:rPr>
        <w:t xml:space="preserve"> /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vertAlign w:val="superscript"/>
          <w:lang w:eastAsia="en-US" w:bidi="ar-SA"/>
        </w:rPr>
      </w:pPr>
      <w:r w:rsidRPr="00C52502">
        <w:rPr>
          <w:rFonts w:eastAsia="Calibri"/>
          <w:sz w:val="18"/>
          <w:szCs w:val="18"/>
          <w:vertAlign w:val="superscript"/>
          <w:lang w:eastAsia="en-US" w:bidi="ar-SA"/>
        </w:rPr>
        <w:t>подпись</w:t>
      </w:r>
    </w:p>
    <w:p w:rsidR="002731D1" w:rsidRPr="00C52502" w:rsidRDefault="002731D1" w:rsidP="00FC3539">
      <w:pPr>
        <w:tabs>
          <w:tab w:val="left" w:pos="0"/>
          <w:tab w:val="left" w:pos="426"/>
          <w:tab w:val="left" w:pos="851"/>
        </w:tabs>
        <w:ind w:left="993" w:right="461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br w:type="page"/>
      </w:r>
    </w:p>
    <w:p w:rsidR="002731D1" w:rsidRPr="00C52502" w:rsidRDefault="00DF4BC9" w:rsidP="00FC3539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ind w:right="85"/>
        <w:jc w:val="right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val="en-US" w:eastAsia="en-US" w:bidi="ar-SA"/>
        </w:rPr>
        <w:lastRenderedPageBreak/>
        <w:tab/>
      </w:r>
      <w:r w:rsidRPr="00C52502">
        <w:rPr>
          <w:rFonts w:eastAsia="Calibri"/>
          <w:b/>
          <w:bCs/>
          <w:sz w:val="18"/>
          <w:szCs w:val="18"/>
          <w:lang w:val="en-US" w:eastAsia="en-US" w:bidi="ar-SA"/>
        </w:rPr>
        <w:tab/>
      </w:r>
      <w:r w:rsidRPr="00C52502">
        <w:rPr>
          <w:rFonts w:eastAsia="Calibri"/>
          <w:b/>
          <w:bCs/>
          <w:sz w:val="18"/>
          <w:szCs w:val="18"/>
          <w:lang w:val="en-US" w:eastAsia="en-US" w:bidi="ar-SA"/>
        </w:rPr>
        <w:tab/>
      </w:r>
      <w:r w:rsidR="002731D1" w:rsidRPr="00C52502">
        <w:rPr>
          <w:rFonts w:eastAsia="Calibri"/>
          <w:b/>
          <w:bCs/>
          <w:sz w:val="18"/>
          <w:szCs w:val="18"/>
          <w:lang w:eastAsia="en-US" w:bidi="ar-SA"/>
        </w:rPr>
        <w:t>Приложение №1</w:t>
      </w:r>
    </w:p>
    <w:p w:rsidR="00742117" w:rsidRPr="00C52502" w:rsidRDefault="00742117" w:rsidP="00FC3539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ind w:right="85"/>
        <w:jc w:val="right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ab/>
      </w:r>
      <w:r w:rsidRPr="00C52502">
        <w:rPr>
          <w:rFonts w:eastAsia="Calibri"/>
          <w:sz w:val="18"/>
          <w:szCs w:val="18"/>
          <w:lang w:eastAsia="en-US" w:bidi="ar-SA"/>
        </w:rPr>
        <w:tab/>
        <w:t xml:space="preserve">                                                                                               </w:t>
      </w:r>
      <w:r w:rsidR="002731D1" w:rsidRPr="00C52502">
        <w:rPr>
          <w:rFonts w:eastAsia="Calibri"/>
          <w:sz w:val="18"/>
          <w:szCs w:val="18"/>
          <w:lang w:eastAsia="en-US" w:bidi="ar-SA"/>
        </w:rPr>
        <w:t xml:space="preserve">к Договору участия в долевом строительстве </w:t>
      </w:r>
    </w:p>
    <w:p w:rsidR="002731D1" w:rsidRPr="00C52502" w:rsidRDefault="00BB4E9D" w:rsidP="00FC3539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ind w:right="85"/>
        <w:jc w:val="right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/>
        </w:rPr>
        <w:tab/>
      </w:r>
      <w:r w:rsidRPr="00C52502">
        <w:rPr>
          <w:rFonts w:eastAsia="Calibri"/>
          <w:b/>
          <w:sz w:val="18"/>
          <w:szCs w:val="18"/>
          <w:lang w:eastAsia="en-US"/>
        </w:rPr>
        <w:tab/>
      </w:r>
      <w:r w:rsidRPr="00C52502">
        <w:rPr>
          <w:rFonts w:eastAsia="Calibri"/>
          <w:b/>
          <w:sz w:val="18"/>
          <w:szCs w:val="18"/>
          <w:lang w:eastAsia="en-US"/>
        </w:rPr>
        <w:tab/>
      </w:r>
      <w:r w:rsidR="002731D1" w:rsidRPr="00C52502">
        <w:rPr>
          <w:rFonts w:eastAsia="Calibri"/>
          <w:b/>
          <w:sz w:val="18"/>
          <w:szCs w:val="18"/>
          <w:lang w:eastAsia="en-US"/>
        </w:rPr>
        <w:t xml:space="preserve">№ </w:t>
      </w:r>
      <w:r w:rsidR="002731D1" w:rsidRPr="00C52502">
        <w:rPr>
          <w:rFonts w:eastAsia="Calibri"/>
          <w:b/>
          <w:sz w:val="18"/>
          <w:szCs w:val="18"/>
          <w:lang w:eastAsia="en-US" w:bidi="ar-SA"/>
        </w:rPr>
        <w:t>ГМ/</w:t>
      </w:r>
      <w:r w:rsidR="00261857" w:rsidRPr="00C52502">
        <w:rPr>
          <w:rFonts w:eastAsia="Calibri"/>
          <w:b/>
          <w:sz w:val="18"/>
          <w:szCs w:val="18"/>
          <w:lang w:eastAsia="en-US" w:bidi="ar-SA"/>
        </w:rPr>
        <w:t>__</w:t>
      </w:r>
      <w:r w:rsidRPr="00C52502">
        <w:rPr>
          <w:rFonts w:eastAsia="Calibri"/>
          <w:b/>
          <w:sz w:val="18"/>
          <w:szCs w:val="18"/>
          <w:lang w:eastAsia="en-US" w:bidi="ar-SA"/>
        </w:rPr>
        <w:t>/ПК-</w:t>
      </w:r>
      <w:r w:rsidR="00261857" w:rsidRPr="00C52502">
        <w:rPr>
          <w:rFonts w:eastAsia="Calibri"/>
          <w:b/>
          <w:sz w:val="18"/>
          <w:szCs w:val="18"/>
          <w:lang w:eastAsia="en-US" w:bidi="ar-SA"/>
        </w:rPr>
        <w:t>___</w:t>
      </w:r>
      <w:r w:rsidRPr="00C52502">
        <w:rPr>
          <w:rFonts w:eastAsia="Calibri"/>
          <w:b/>
          <w:sz w:val="18"/>
          <w:szCs w:val="18"/>
          <w:lang w:eastAsia="en-US" w:bidi="ar-SA"/>
        </w:rPr>
        <w:t>/_-_</w:t>
      </w:r>
      <w:r w:rsidR="002731D1" w:rsidRPr="00C52502">
        <w:rPr>
          <w:rFonts w:eastAsia="Calibri"/>
          <w:b/>
          <w:sz w:val="18"/>
          <w:szCs w:val="18"/>
          <w:lang w:eastAsia="en-US" w:bidi="ar-SA"/>
        </w:rPr>
        <w:t xml:space="preserve"> от </w:t>
      </w:r>
      <w:r w:rsidR="00742117" w:rsidRPr="00C52502">
        <w:rPr>
          <w:rFonts w:eastAsia="Calibri"/>
          <w:b/>
          <w:sz w:val="18"/>
          <w:szCs w:val="18"/>
          <w:lang w:eastAsia="en-US" w:bidi="ar-SA"/>
        </w:rPr>
        <w:t>______</w:t>
      </w:r>
      <w:proofErr w:type="gramStart"/>
      <w:r w:rsidR="00742117" w:rsidRPr="00C52502">
        <w:rPr>
          <w:rFonts w:eastAsia="Calibri"/>
          <w:b/>
          <w:sz w:val="18"/>
          <w:szCs w:val="18"/>
          <w:lang w:eastAsia="en-US" w:bidi="ar-SA"/>
        </w:rPr>
        <w:t xml:space="preserve">_ </w:t>
      </w:r>
      <w:r w:rsidR="002731D1" w:rsidRPr="00C52502">
        <w:rPr>
          <w:rFonts w:eastAsia="Calibri"/>
          <w:b/>
          <w:sz w:val="18"/>
          <w:szCs w:val="18"/>
          <w:lang w:eastAsia="en-US" w:bidi="ar-SA"/>
        </w:rPr>
        <w:t xml:space="preserve"> г.</w:t>
      </w:r>
      <w:proofErr w:type="gramEnd"/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right"/>
        <w:rPr>
          <w:rFonts w:eastAsia="Calibri"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center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t>ПАСПОРТ ОТДЕЛКИ ОБЪЕКТА ДОЛЕВОГО СТРОИТЕЛЬСТВА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center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t>(</w:t>
      </w:r>
      <w:r w:rsidR="0007625D" w:rsidRPr="00C52502">
        <w:rPr>
          <w:rFonts w:eastAsia="Calibri"/>
          <w:b/>
          <w:bCs/>
          <w:sz w:val="18"/>
          <w:szCs w:val="18"/>
          <w:lang w:eastAsia="en-US"/>
        </w:rPr>
        <w:t xml:space="preserve">город Симферополь, ул. Козлова/ </w:t>
      </w:r>
      <w:proofErr w:type="spellStart"/>
      <w:r w:rsidR="0007625D" w:rsidRPr="00C52502">
        <w:rPr>
          <w:rFonts w:eastAsia="Calibri"/>
          <w:b/>
          <w:bCs/>
          <w:sz w:val="18"/>
          <w:szCs w:val="18"/>
          <w:lang w:eastAsia="en-US"/>
        </w:rPr>
        <w:t>Балаклавская</w:t>
      </w:r>
      <w:proofErr w:type="spellEnd"/>
      <w:r w:rsidR="0007625D" w:rsidRPr="00C52502">
        <w:rPr>
          <w:rFonts w:eastAsia="Calibri"/>
          <w:b/>
          <w:bCs/>
          <w:sz w:val="18"/>
          <w:szCs w:val="18"/>
          <w:lang w:eastAsia="en-US"/>
        </w:rPr>
        <w:t xml:space="preserve">, на </w:t>
      </w:r>
      <w:r w:rsidR="00261857" w:rsidRPr="00C52502">
        <w:rPr>
          <w:rFonts w:eastAsia="Calibri"/>
          <w:b/>
          <w:bCs/>
          <w:sz w:val="18"/>
          <w:szCs w:val="18"/>
          <w:lang w:eastAsia="en-US"/>
        </w:rPr>
        <w:t>__</w:t>
      </w:r>
      <w:r w:rsidR="0007625D" w:rsidRPr="00C52502">
        <w:rPr>
          <w:rFonts w:eastAsia="Calibri"/>
          <w:b/>
          <w:bCs/>
          <w:sz w:val="18"/>
          <w:szCs w:val="18"/>
          <w:lang w:eastAsia="en-US"/>
        </w:rPr>
        <w:t xml:space="preserve"> га</w:t>
      </w:r>
      <w:r w:rsidR="00261857" w:rsidRPr="00C52502">
        <w:rPr>
          <w:rFonts w:eastAsia="Calibri"/>
          <w:b/>
          <w:bCs/>
          <w:sz w:val="18"/>
          <w:szCs w:val="18"/>
          <w:lang w:eastAsia="en-US" w:bidi="ar-SA"/>
        </w:rPr>
        <w:t>, ПК-___</w:t>
      </w:r>
      <w:r w:rsidR="0007625D" w:rsidRPr="00C52502">
        <w:rPr>
          <w:rFonts w:eastAsia="Calibri"/>
          <w:b/>
          <w:bCs/>
          <w:sz w:val="18"/>
          <w:szCs w:val="18"/>
          <w:lang w:eastAsia="en-US" w:bidi="ar-SA"/>
        </w:rPr>
        <w:t>, дом __, этаж __, квартира № __</w:t>
      </w:r>
      <w:r w:rsidRPr="00C52502">
        <w:rPr>
          <w:rFonts w:eastAsia="Calibri"/>
          <w:b/>
          <w:bCs/>
          <w:sz w:val="18"/>
          <w:szCs w:val="18"/>
          <w:lang w:eastAsia="en-US" w:bidi="ar-SA"/>
        </w:rPr>
        <w:t>)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</w:p>
    <w:tbl>
      <w:tblPr>
        <w:tblW w:w="10773" w:type="dxa"/>
        <w:tblInd w:w="-89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14"/>
        <w:gridCol w:w="1276"/>
        <w:gridCol w:w="850"/>
        <w:gridCol w:w="980"/>
        <w:gridCol w:w="1288"/>
        <w:gridCol w:w="1263"/>
        <w:gridCol w:w="1431"/>
        <w:gridCol w:w="1971"/>
      </w:tblGrid>
      <w:tr w:rsidR="00C52502" w:rsidRPr="00C52502" w:rsidTr="00E41B26">
        <w:trPr>
          <w:trHeight w:val="794"/>
        </w:trPr>
        <w:tc>
          <w:tcPr>
            <w:tcW w:w="1714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Помещение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Материал пола</w:t>
            </w:r>
          </w:p>
        </w:tc>
        <w:tc>
          <w:tcPr>
            <w:tcW w:w="850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Материал пото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лка</w:t>
            </w:r>
          </w:p>
        </w:tc>
        <w:tc>
          <w:tcPr>
            <w:tcW w:w="980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Материал стены</w:t>
            </w:r>
          </w:p>
        </w:tc>
        <w:tc>
          <w:tcPr>
            <w:tcW w:w="1288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Окна</w:t>
            </w:r>
          </w:p>
        </w:tc>
        <w:tc>
          <w:tcPr>
            <w:tcW w:w="1263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Двери</w:t>
            </w:r>
          </w:p>
        </w:tc>
        <w:tc>
          <w:tcPr>
            <w:tcW w:w="1431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Электро-</w:t>
            </w:r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монтаж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ное обору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дова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ние</w:t>
            </w:r>
          </w:p>
        </w:tc>
        <w:tc>
          <w:tcPr>
            <w:tcW w:w="1971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Системы отопле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ния, водоснабже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ния и канализа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ции</w:t>
            </w:r>
          </w:p>
        </w:tc>
      </w:tr>
      <w:tr w:rsidR="00C52502" w:rsidRPr="00C52502" w:rsidTr="00E41B26">
        <w:trPr>
          <w:trHeight w:val="227"/>
        </w:trPr>
        <w:tc>
          <w:tcPr>
            <w:tcW w:w="1714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Спальни</w:t>
            </w:r>
          </w:p>
        </w:tc>
        <w:tc>
          <w:tcPr>
            <w:tcW w:w="1276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proofErr w:type="spellStart"/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Пенополистиролбетон</w:t>
            </w:r>
            <w:proofErr w:type="spellEnd"/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 </w:t>
            </w:r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+ цементно- пе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счаная стяжка</w:t>
            </w:r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Без </w:t>
            </w:r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подготовки</w:t>
            </w:r>
          </w:p>
        </w:tc>
        <w:tc>
          <w:tcPr>
            <w:tcW w:w="980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sz w:val="18"/>
                <w:szCs w:val="18"/>
                <w:lang w:eastAsia="en-US" w:bidi="ar-SA"/>
              </w:rPr>
              <w:t>Штукатурка</w:t>
            </w:r>
          </w:p>
        </w:tc>
        <w:tc>
          <w:tcPr>
            <w:tcW w:w="1288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proofErr w:type="spellStart"/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Металло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пластик</w:t>
            </w:r>
            <w:proofErr w:type="spellEnd"/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., без устройства подоконников</w:t>
            </w:r>
          </w:p>
        </w:tc>
        <w:tc>
          <w:tcPr>
            <w:tcW w:w="1263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431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Скрытая элек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триче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ская про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водка к ЩК (Щит квартир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ный), с уста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нов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кой счет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чика на общей лестнич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ной пло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щадке, электри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че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ская раз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водка по проекту с установкой УЗО: без разводки по комнатам, без установки ко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робок, розе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ток, выключа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телей, све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тиль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ников, люстро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вых разъ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емов и без уста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новки звонка, с устройством проводки в кухню и розетки для газового котла</w:t>
            </w:r>
          </w:p>
        </w:tc>
        <w:tc>
          <w:tcPr>
            <w:tcW w:w="1971" w:type="dxa"/>
            <w:vMerge w:val="restart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Система холод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ного водоснабже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ния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: стояк внутри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домовой с развод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кой труб к двухкон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турному газовому котлу, установ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кой счетчика; без устройства заземления</w:t>
            </w:r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Система горя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чего водоснаб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жения и отопле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ния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: уста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новка двухконтур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 xml:space="preserve">ного газового котла с разводкой труб к радиаторам </w:t>
            </w:r>
            <w:r w:rsidR="00BF2D3D" w:rsidRPr="00C52502">
              <w:rPr>
                <w:rFonts w:eastAsia="Calibri"/>
                <w:sz w:val="18"/>
                <w:szCs w:val="18"/>
                <w:lang w:eastAsia="en-US" w:bidi="ar-SA"/>
              </w:rPr>
              <w:t>с их установкой и под</w:t>
            </w:r>
            <w:r w:rsidR="00BF2D3D"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ключением;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 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Канализацион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ные сети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: уста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новка сто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яка с за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глуш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кой, без уста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новки са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нитар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ных прибо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ров;</w:t>
            </w:r>
          </w:p>
        </w:tc>
      </w:tr>
      <w:tr w:rsidR="00C52502" w:rsidRPr="00C52502" w:rsidTr="00E41B26">
        <w:trPr>
          <w:trHeight w:val="227"/>
        </w:trPr>
        <w:tc>
          <w:tcPr>
            <w:tcW w:w="1714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Зал</w:t>
            </w:r>
          </w:p>
        </w:tc>
        <w:tc>
          <w:tcPr>
            <w:tcW w:w="1276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5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98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288" w:type="dxa"/>
            <w:vMerge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263" w:type="dxa"/>
            <w:vMerge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43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97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C52502" w:rsidRPr="00C52502" w:rsidTr="00E41B26">
        <w:tc>
          <w:tcPr>
            <w:tcW w:w="1714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Прихожая/</w:t>
            </w:r>
          </w:p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Кори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дор</w:t>
            </w:r>
          </w:p>
        </w:tc>
        <w:tc>
          <w:tcPr>
            <w:tcW w:w="1276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5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98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288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263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Входная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 - ме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талличе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ские</w:t>
            </w:r>
          </w:p>
        </w:tc>
        <w:tc>
          <w:tcPr>
            <w:tcW w:w="143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97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C52502" w:rsidRPr="00C52502" w:rsidTr="00E41B26">
        <w:tc>
          <w:tcPr>
            <w:tcW w:w="1714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Кухня</w:t>
            </w:r>
          </w:p>
        </w:tc>
        <w:tc>
          <w:tcPr>
            <w:tcW w:w="1276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5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98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288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proofErr w:type="spellStart"/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Металло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пластик</w:t>
            </w:r>
            <w:proofErr w:type="spellEnd"/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., без устройства подоконников</w:t>
            </w:r>
          </w:p>
        </w:tc>
        <w:tc>
          <w:tcPr>
            <w:tcW w:w="1263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43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97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C52502" w:rsidRPr="00C52502" w:rsidTr="00E41B26">
        <w:trPr>
          <w:trHeight w:val="283"/>
        </w:trPr>
        <w:tc>
          <w:tcPr>
            <w:tcW w:w="1714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Кладовая</w:t>
            </w:r>
          </w:p>
        </w:tc>
        <w:tc>
          <w:tcPr>
            <w:tcW w:w="1276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5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98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288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263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43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97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C52502" w:rsidRPr="00C52502" w:rsidTr="00E41B26">
        <w:trPr>
          <w:trHeight w:val="2879"/>
        </w:trPr>
        <w:tc>
          <w:tcPr>
            <w:tcW w:w="1714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Лоджия, балкон</w:t>
            </w:r>
          </w:p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</w:p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1276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5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98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288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highlight w:val="yellow"/>
                <w:lang w:eastAsia="en-US" w:bidi="ar-SA"/>
              </w:rPr>
            </w:pPr>
            <w:proofErr w:type="spellStart"/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Металло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пластик</w:t>
            </w:r>
            <w:proofErr w:type="spellEnd"/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., без устройства подоконников</w:t>
            </w:r>
          </w:p>
        </w:tc>
        <w:tc>
          <w:tcPr>
            <w:tcW w:w="1263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Выход на бал</w:t>
            </w: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кон и лоджию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 - </w:t>
            </w:r>
            <w:proofErr w:type="spellStart"/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металлопла</w:t>
            </w: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стик</w:t>
            </w:r>
            <w:proofErr w:type="spellEnd"/>
          </w:p>
        </w:tc>
        <w:tc>
          <w:tcPr>
            <w:tcW w:w="143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97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C52502" w:rsidRPr="00C52502" w:rsidTr="00E41B26">
        <w:trPr>
          <w:trHeight w:val="283"/>
        </w:trPr>
        <w:tc>
          <w:tcPr>
            <w:tcW w:w="1714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Ванная комната</w:t>
            </w:r>
          </w:p>
        </w:tc>
        <w:tc>
          <w:tcPr>
            <w:tcW w:w="1276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Без устройства гидроизоляционного покрытия</w:t>
            </w:r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(без стяжки)</w:t>
            </w:r>
          </w:p>
        </w:tc>
        <w:tc>
          <w:tcPr>
            <w:tcW w:w="850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Без подготовки</w:t>
            </w:r>
          </w:p>
        </w:tc>
        <w:tc>
          <w:tcPr>
            <w:tcW w:w="980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897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>Не оштукатурены</w:t>
            </w:r>
          </w:p>
        </w:tc>
        <w:tc>
          <w:tcPr>
            <w:tcW w:w="1288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263" w:type="dxa"/>
            <w:vMerge w:val="restart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</w:p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431" w:type="dxa"/>
            <w:vMerge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97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C52502" w:rsidRPr="00C52502" w:rsidTr="00E41B26">
        <w:tc>
          <w:tcPr>
            <w:tcW w:w="1714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471"/>
              </w:tabs>
              <w:autoSpaceDE/>
              <w:autoSpaceDN/>
              <w:ind w:left="613" w:right="21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Туалет</w:t>
            </w:r>
          </w:p>
        </w:tc>
        <w:tc>
          <w:tcPr>
            <w:tcW w:w="1276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85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980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288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21"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263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43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971" w:type="dxa"/>
            <w:vMerge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</w:tabs>
              <w:autoSpaceDE/>
              <w:autoSpaceDN/>
              <w:ind w:right="461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</w:tbl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Примечание к Паспорту отделки: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b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Материал наружных стен – </w:t>
      </w:r>
      <w:r w:rsidRPr="00C52502">
        <w:rPr>
          <w:rFonts w:eastAsia="Calibri"/>
          <w:i/>
          <w:sz w:val="18"/>
          <w:szCs w:val="18"/>
          <w:lang w:eastAsia="en-US" w:bidi="ar-SA"/>
        </w:rPr>
        <w:t>кладка из газобетонных блоков толщиной 300мм</w:t>
      </w:r>
    </w:p>
    <w:p w:rsidR="002731D1" w:rsidRPr="00C52502" w:rsidRDefault="002731D1" w:rsidP="00FC3539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Материал поэтажных перекрытий –</w:t>
      </w:r>
      <w:r w:rsidRPr="00C52502">
        <w:rPr>
          <w:rFonts w:eastAsia="Calibri"/>
          <w:i/>
          <w:sz w:val="18"/>
          <w:szCs w:val="18"/>
          <w:lang w:eastAsia="en-US" w:bidi="ar-SA"/>
        </w:rPr>
        <w:t xml:space="preserve"> железобетонное монолитной, толщиной 200мм</w:t>
      </w:r>
    </w:p>
    <w:p w:rsidR="002731D1" w:rsidRPr="00C52502" w:rsidRDefault="002731D1" w:rsidP="00FC3539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Газоснабжение: установка двухконтурного газового котла, разводка газа проектная с установкой газового счет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чика, без подключе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ния газовой плиты, ее стоимости и установки.</w:t>
      </w:r>
    </w:p>
    <w:p w:rsidR="002731D1" w:rsidRPr="00C52502" w:rsidRDefault="002731D1" w:rsidP="00FC3539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Вентиляция: выполняется в соответствии с проектом (агрегаты не устанавливаются)</w:t>
      </w:r>
    </w:p>
    <w:p w:rsidR="002731D1" w:rsidRPr="00C52502" w:rsidRDefault="002731D1" w:rsidP="00FC3539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Розетки и выключатели не устанавливаются (кроме кухни для газового котла)</w:t>
      </w:r>
    </w:p>
    <w:p w:rsidR="002731D1" w:rsidRPr="00C52502" w:rsidRDefault="002731D1" w:rsidP="00FC3539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Класс </w:t>
      </w:r>
      <w:proofErr w:type="spellStart"/>
      <w:r w:rsidRPr="00C52502">
        <w:rPr>
          <w:rFonts w:eastAsia="Calibri"/>
          <w:sz w:val="18"/>
          <w:szCs w:val="18"/>
          <w:lang w:eastAsia="en-US" w:bidi="ar-SA"/>
        </w:rPr>
        <w:t>энергоэффективности</w:t>
      </w:r>
      <w:proofErr w:type="spellEnd"/>
      <w:r w:rsidRPr="00C52502">
        <w:rPr>
          <w:rFonts w:eastAsia="Calibri"/>
          <w:sz w:val="18"/>
          <w:szCs w:val="18"/>
          <w:lang w:eastAsia="en-US" w:bidi="ar-SA"/>
        </w:rPr>
        <w:t xml:space="preserve"> дома – </w:t>
      </w:r>
      <w:r w:rsidRPr="00C52502">
        <w:rPr>
          <w:rFonts w:eastAsia="Calibri"/>
          <w:i/>
          <w:sz w:val="18"/>
          <w:szCs w:val="18"/>
          <w:lang w:eastAsia="en-US" w:bidi="ar-SA"/>
        </w:rPr>
        <w:t>класс «В»</w:t>
      </w:r>
    </w:p>
    <w:p w:rsidR="002731D1" w:rsidRPr="00C52502" w:rsidRDefault="002731D1" w:rsidP="00FC3539">
      <w:pPr>
        <w:widowControl/>
        <w:numPr>
          <w:ilvl w:val="0"/>
          <w:numId w:val="12"/>
        </w:numPr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Класс сейсмостойкости дома – </w:t>
      </w:r>
      <w:r w:rsidRPr="00C52502">
        <w:rPr>
          <w:rFonts w:eastAsia="Calibri"/>
          <w:i/>
          <w:sz w:val="18"/>
          <w:szCs w:val="18"/>
          <w:lang w:eastAsia="en-US" w:bidi="ar-SA"/>
        </w:rPr>
        <w:t>7</w:t>
      </w:r>
      <w:r w:rsidR="008A28AE" w:rsidRPr="00C52502">
        <w:rPr>
          <w:rFonts w:eastAsia="Calibri"/>
          <w:i/>
          <w:sz w:val="18"/>
          <w:szCs w:val="18"/>
          <w:lang w:eastAsia="en-US" w:bidi="ar-SA"/>
        </w:rPr>
        <w:t xml:space="preserve"> </w:t>
      </w:r>
      <w:r w:rsidRPr="00C52502">
        <w:rPr>
          <w:rFonts w:eastAsia="Calibri"/>
          <w:i/>
          <w:sz w:val="18"/>
          <w:szCs w:val="18"/>
          <w:lang w:eastAsia="en-US" w:bidi="ar-SA"/>
        </w:rPr>
        <w:t>баллов</w:t>
      </w:r>
    </w:p>
    <w:p w:rsidR="002731D1" w:rsidRPr="00C52502" w:rsidRDefault="002731D1" w:rsidP="00FC3539">
      <w:pPr>
        <w:tabs>
          <w:tab w:val="left" w:pos="0"/>
          <w:tab w:val="left" w:pos="426"/>
        </w:tabs>
        <w:ind w:right="461"/>
        <w:rPr>
          <w:rFonts w:eastAsia="Calibri"/>
          <w:b/>
          <w:bCs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tabs>
          <w:tab w:val="left" w:pos="0"/>
          <w:tab w:val="left" w:pos="426"/>
        </w:tabs>
        <w:ind w:left="993" w:right="461"/>
        <w:rPr>
          <w:sz w:val="18"/>
          <w:szCs w:val="18"/>
        </w:rPr>
      </w:pPr>
      <w:r w:rsidRPr="00C52502">
        <w:rPr>
          <w:b/>
          <w:bCs/>
          <w:sz w:val="18"/>
          <w:szCs w:val="18"/>
        </w:rPr>
        <w:t xml:space="preserve">От Застройщика </w:t>
      </w:r>
      <w:r w:rsidR="00600F8B" w:rsidRPr="00C52502">
        <w:rPr>
          <w:b/>
          <w:bCs/>
          <w:sz w:val="18"/>
          <w:szCs w:val="18"/>
        </w:rPr>
        <w:tab/>
      </w:r>
      <w:r w:rsidR="00600F8B" w:rsidRPr="00C52502">
        <w:rPr>
          <w:b/>
          <w:bCs/>
          <w:sz w:val="18"/>
          <w:szCs w:val="18"/>
        </w:rPr>
        <w:tab/>
      </w:r>
      <w:r w:rsidR="00600F8B" w:rsidRPr="00C52502">
        <w:rPr>
          <w:b/>
          <w:bCs/>
          <w:sz w:val="18"/>
          <w:szCs w:val="18"/>
        </w:rPr>
        <w:tab/>
      </w:r>
      <w:r w:rsidR="00600F8B" w:rsidRPr="00C52502">
        <w:rPr>
          <w:b/>
          <w:bCs/>
          <w:sz w:val="18"/>
          <w:szCs w:val="18"/>
        </w:rPr>
        <w:tab/>
        <w:t xml:space="preserve">               </w:t>
      </w:r>
      <w:r w:rsidRPr="00C52502">
        <w:rPr>
          <w:b/>
          <w:bCs/>
          <w:sz w:val="18"/>
          <w:szCs w:val="18"/>
        </w:rPr>
        <w:t>Участник долевого строительства</w:t>
      </w:r>
      <w:r w:rsidRPr="00C52502">
        <w:rPr>
          <w:b/>
          <w:bCs/>
          <w:sz w:val="18"/>
          <w:szCs w:val="18"/>
        </w:rPr>
        <w:br/>
      </w:r>
      <w:r w:rsidRPr="00C52502">
        <w:rPr>
          <w:b/>
          <w:bCs/>
          <w:sz w:val="18"/>
          <w:szCs w:val="18"/>
        </w:rPr>
        <w:br/>
      </w:r>
    </w:p>
    <w:p w:rsidR="002731D1" w:rsidRPr="00C52502" w:rsidRDefault="002731D1" w:rsidP="00FC3539">
      <w:pPr>
        <w:tabs>
          <w:tab w:val="left" w:pos="0"/>
          <w:tab w:val="left" w:pos="426"/>
        </w:tabs>
        <w:ind w:left="993" w:right="461"/>
        <w:jc w:val="both"/>
        <w:rPr>
          <w:b/>
          <w:bCs/>
          <w:sz w:val="18"/>
          <w:szCs w:val="18"/>
        </w:rPr>
      </w:pPr>
      <w:r w:rsidRPr="00C52502">
        <w:rPr>
          <w:b/>
          <w:bCs/>
          <w:sz w:val="18"/>
          <w:szCs w:val="18"/>
        </w:rPr>
        <w:t>___________________________А.В. Архипенко</w:t>
      </w:r>
      <w:r w:rsidR="00600F8B" w:rsidRPr="00C52502">
        <w:rPr>
          <w:b/>
          <w:bCs/>
          <w:sz w:val="18"/>
          <w:szCs w:val="18"/>
        </w:rPr>
        <w:t xml:space="preserve"> </w:t>
      </w:r>
      <w:r w:rsidR="00600F8B" w:rsidRPr="00C52502">
        <w:rPr>
          <w:b/>
          <w:bCs/>
          <w:sz w:val="18"/>
          <w:szCs w:val="18"/>
        </w:rPr>
        <w:tab/>
      </w:r>
      <w:r w:rsidR="00600F8B" w:rsidRPr="00C52502">
        <w:rPr>
          <w:b/>
          <w:bCs/>
          <w:sz w:val="18"/>
          <w:szCs w:val="18"/>
        </w:rPr>
        <w:tab/>
      </w:r>
      <w:r w:rsidRPr="00C52502">
        <w:rPr>
          <w:b/>
          <w:bCs/>
          <w:sz w:val="18"/>
          <w:szCs w:val="18"/>
        </w:rPr>
        <w:t>______________</w:t>
      </w:r>
      <w:r w:rsidRPr="00C52502">
        <w:rPr>
          <w:b/>
          <w:sz w:val="18"/>
          <w:szCs w:val="18"/>
        </w:rPr>
        <w:t xml:space="preserve"> </w:t>
      </w:r>
      <w:r w:rsidRPr="00C52502">
        <w:rPr>
          <w:sz w:val="18"/>
          <w:szCs w:val="18"/>
        </w:rPr>
        <w:t>/</w:t>
      </w:r>
      <w:r w:rsidR="000D45D8" w:rsidRPr="00C52502">
        <w:rPr>
          <w:b/>
          <w:sz w:val="18"/>
          <w:szCs w:val="18"/>
        </w:rPr>
        <w:t>_____________</w:t>
      </w:r>
      <w:r w:rsidRPr="00C52502">
        <w:rPr>
          <w:b/>
          <w:sz w:val="18"/>
          <w:szCs w:val="18"/>
        </w:rPr>
        <w:t>/</w:t>
      </w:r>
    </w:p>
    <w:p w:rsidR="002731D1" w:rsidRPr="00C52502" w:rsidRDefault="002731D1" w:rsidP="00FC3539">
      <w:pPr>
        <w:tabs>
          <w:tab w:val="left" w:pos="0"/>
          <w:tab w:val="left" w:pos="426"/>
        </w:tabs>
        <w:ind w:right="461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br w:type="page"/>
      </w:r>
    </w:p>
    <w:p w:rsidR="00030E0D" w:rsidRPr="00C52502" w:rsidRDefault="00030E0D" w:rsidP="00FC3539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ind w:left="6521" w:right="85"/>
        <w:jc w:val="right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lastRenderedPageBreak/>
        <w:t>Приложение №2</w:t>
      </w:r>
    </w:p>
    <w:p w:rsidR="000D45D8" w:rsidRPr="00C52502" w:rsidRDefault="000D45D8" w:rsidP="00FC3539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ind w:right="85"/>
        <w:jc w:val="right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ab/>
      </w:r>
      <w:r w:rsidRPr="00C52502">
        <w:rPr>
          <w:rFonts w:eastAsia="Calibri"/>
          <w:sz w:val="18"/>
          <w:szCs w:val="18"/>
          <w:lang w:eastAsia="en-US" w:bidi="ar-SA"/>
        </w:rPr>
        <w:tab/>
      </w:r>
      <w:r w:rsidR="00030E0D" w:rsidRPr="00C52502">
        <w:rPr>
          <w:rFonts w:eastAsia="Calibri"/>
          <w:sz w:val="18"/>
          <w:szCs w:val="18"/>
          <w:lang w:eastAsia="en-US" w:bidi="ar-SA"/>
        </w:rPr>
        <w:t xml:space="preserve">к Договору участия в долевом строительстве </w:t>
      </w:r>
    </w:p>
    <w:p w:rsidR="00030E0D" w:rsidRPr="00C52502" w:rsidRDefault="00030E0D" w:rsidP="00FC3539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ind w:right="85"/>
        <w:jc w:val="right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/>
        </w:rPr>
        <w:t xml:space="preserve">№ </w:t>
      </w:r>
      <w:r w:rsidRPr="00C52502">
        <w:rPr>
          <w:rFonts w:eastAsia="Calibri"/>
          <w:b/>
          <w:sz w:val="18"/>
          <w:szCs w:val="18"/>
          <w:lang w:eastAsia="en-US" w:bidi="ar-SA"/>
        </w:rPr>
        <w:t>ГМ/</w:t>
      </w:r>
      <w:r w:rsidR="00261857" w:rsidRPr="00C52502">
        <w:rPr>
          <w:rFonts w:eastAsia="Calibri"/>
          <w:b/>
          <w:sz w:val="18"/>
          <w:szCs w:val="18"/>
          <w:lang w:eastAsia="en-US" w:bidi="ar-SA"/>
        </w:rPr>
        <w:t>__/ПК-__</w:t>
      </w:r>
      <w:r w:rsidRPr="00C52502">
        <w:rPr>
          <w:rFonts w:eastAsia="Calibri"/>
          <w:b/>
          <w:sz w:val="18"/>
          <w:szCs w:val="18"/>
          <w:lang w:eastAsia="en-US" w:bidi="ar-SA"/>
        </w:rPr>
        <w:t>/</w:t>
      </w:r>
      <w:r w:rsidR="000D45D8" w:rsidRPr="00C52502">
        <w:rPr>
          <w:rFonts w:eastAsia="Calibri"/>
          <w:b/>
          <w:sz w:val="18"/>
          <w:szCs w:val="18"/>
          <w:lang w:eastAsia="en-US" w:bidi="ar-SA"/>
        </w:rPr>
        <w:t>_-__</w:t>
      </w:r>
      <w:r w:rsidRPr="00C52502">
        <w:rPr>
          <w:rFonts w:eastAsia="Calibri"/>
          <w:b/>
          <w:sz w:val="18"/>
          <w:szCs w:val="18"/>
          <w:lang w:eastAsia="en-US" w:bidi="ar-SA"/>
        </w:rPr>
        <w:t xml:space="preserve"> от </w:t>
      </w:r>
      <w:r w:rsidR="000D45D8" w:rsidRPr="00C52502">
        <w:rPr>
          <w:rFonts w:eastAsia="Calibri"/>
          <w:b/>
          <w:sz w:val="18"/>
          <w:szCs w:val="18"/>
          <w:lang w:eastAsia="en-US" w:bidi="ar-SA"/>
        </w:rPr>
        <w:t>_________</w:t>
      </w:r>
      <w:r w:rsidRPr="00C52502">
        <w:rPr>
          <w:rFonts w:eastAsia="Calibri"/>
          <w:b/>
          <w:sz w:val="18"/>
          <w:szCs w:val="18"/>
          <w:lang w:eastAsia="en-US" w:bidi="ar-SA"/>
        </w:rPr>
        <w:t xml:space="preserve"> г.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center"/>
        <w:rPr>
          <w:rFonts w:eastAsia="Calibri"/>
          <w:bCs/>
          <w:sz w:val="18"/>
          <w:szCs w:val="18"/>
          <w:lang w:eastAsia="en-US" w:bidi="ar-SA"/>
        </w:rPr>
      </w:pPr>
      <w:r w:rsidRPr="00C52502">
        <w:rPr>
          <w:rFonts w:eastAsia="Calibri"/>
          <w:bCs/>
          <w:sz w:val="18"/>
          <w:szCs w:val="18"/>
          <w:lang w:eastAsia="en-US" w:bidi="ar-SA"/>
        </w:rPr>
        <w:t>ПЛАН ОБЪЕКТА ДОЛЕВОГО СТРОИТЕЛЬСТВА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center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и схема расположения Квартиры на этаже строящегося </w:t>
      </w:r>
      <w:r w:rsidR="00193235" w:rsidRPr="00C52502">
        <w:rPr>
          <w:rFonts w:eastAsia="Calibri"/>
          <w:sz w:val="18"/>
          <w:szCs w:val="18"/>
          <w:lang w:eastAsia="en-US" w:bidi="ar-SA"/>
        </w:rPr>
        <w:t>М</w:t>
      </w:r>
      <w:r w:rsidRPr="00C52502">
        <w:rPr>
          <w:rFonts w:eastAsia="Calibri"/>
          <w:sz w:val="18"/>
          <w:szCs w:val="18"/>
          <w:lang w:eastAsia="en-US" w:bidi="ar-SA"/>
        </w:rPr>
        <w:t xml:space="preserve">ногоквартирного </w:t>
      </w:r>
      <w:r w:rsidR="00193235" w:rsidRPr="00C52502">
        <w:rPr>
          <w:rFonts w:eastAsia="Calibri"/>
          <w:sz w:val="18"/>
          <w:szCs w:val="18"/>
          <w:lang w:eastAsia="en-US" w:bidi="ar-SA"/>
        </w:rPr>
        <w:t xml:space="preserve">жилого </w:t>
      </w:r>
      <w:r w:rsidRPr="00C52502">
        <w:rPr>
          <w:rFonts w:eastAsia="Calibri"/>
          <w:sz w:val="18"/>
          <w:szCs w:val="18"/>
          <w:lang w:eastAsia="en-US" w:bidi="ar-SA"/>
        </w:rPr>
        <w:t>дома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center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t>(</w:t>
      </w:r>
      <w:r w:rsidR="0007625D" w:rsidRPr="00C52502">
        <w:rPr>
          <w:rFonts w:eastAsia="Calibri"/>
          <w:b/>
          <w:bCs/>
          <w:sz w:val="18"/>
          <w:szCs w:val="18"/>
          <w:lang w:eastAsia="en-US"/>
        </w:rPr>
        <w:t xml:space="preserve">город Симферополь, ул. Козлова/ </w:t>
      </w:r>
      <w:proofErr w:type="spellStart"/>
      <w:r w:rsidR="0007625D" w:rsidRPr="00C52502">
        <w:rPr>
          <w:rFonts w:eastAsia="Calibri"/>
          <w:b/>
          <w:bCs/>
          <w:sz w:val="18"/>
          <w:szCs w:val="18"/>
          <w:lang w:eastAsia="en-US"/>
        </w:rPr>
        <w:t>Балаклавская</w:t>
      </w:r>
      <w:proofErr w:type="spellEnd"/>
      <w:r w:rsidR="0007625D" w:rsidRPr="00C52502">
        <w:rPr>
          <w:rFonts w:eastAsia="Calibri"/>
          <w:b/>
          <w:bCs/>
          <w:sz w:val="18"/>
          <w:szCs w:val="18"/>
          <w:lang w:eastAsia="en-US"/>
        </w:rPr>
        <w:t xml:space="preserve">, на </w:t>
      </w:r>
      <w:r w:rsidR="00261857" w:rsidRPr="00C52502">
        <w:rPr>
          <w:rFonts w:eastAsia="Calibri"/>
          <w:b/>
          <w:bCs/>
          <w:sz w:val="18"/>
          <w:szCs w:val="18"/>
          <w:lang w:eastAsia="en-US"/>
        </w:rPr>
        <w:t>__</w:t>
      </w:r>
      <w:r w:rsidR="0007625D" w:rsidRPr="00C52502">
        <w:rPr>
          <w:rFonts w:eastAsia="Calibri"/>
          <w:b/>
          <w:bCs/>
          <w:sz w:val="18"/>
          <w:szCs w:val="18"/>
          <w:lang w:eastAsia="en-US"/>
        </w:rPr>
        <w:t xml:space="preserve"> га</w:t>
      </w:r>
      <w:r w:rsidR="0007625D" w:rsidRPr="00C52502">
        <w:rPr>
          <w:rFonts w:eastAsia="Calibri"/>
          <w:b/>
          <w:bCs/>
          <w:sz w:val="18"/>
          <w:szCs w:val="18"/>
          <w:lang w:eastAsia="en-US" w:bidi="ar-SA"/>
        </w:rPr>
        <w:t>, ПК-</w:t>
      </w:r>
      <w:r w:rsidR="00261857" w:rsidRPr="00C52502">
        <w:rPr>
          <w:rFonts w:eastAsia="Calibri"/>
          <w:b/>
          <w:bCs/>
          <w:sz w:val="18"/>
          <w:szCs w:val="18"/>
          <w:lang w:eastAsia="en-US" w:bidi="ar-SA"/>
        </w:rPr>
        <w:t>__</w:t>
      </w:r>
      <w:r w:rsidR="0007625D" w:rsidRPr="00C52502">
        <w:rPr>
          <w:rFonts w:eastAsia="Calibri"/>
          <w:b/>
          <w:bCs/>
          <w:sz w:val="18"/>
          <w:szCs w:val="18"/>
          <w:lang w:eastAsia="en-US" w:bidi="ar-SA"/>
        </w:rPr>
        <w:t>, дом __, этаж __, квартира № __</w:t>
      </w:r>
      <w:r w:rsidRPr="00C52502">
        <w:rPr>
          <w:rFonts w:eastAsia="Calibri"/>
          <w:b/>
          <w:bCs/>
          <w:sz w:val="18"/>
          <w:szCs w:val="18"/>
          <w:lang w:eastAsia="en-US" w:bidi="ar-SA"/>
        </w:rPr>
        <w:t>)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b/>
          <w:bCs/>
          <w:sz w:val="18"/>
          <w:szCs w:val="18"/>
          <w:lang w:eastAsia="en-US" w:bidi="ar-SA"/>
        </w:rPr>
      </w:pPr>
    </w:p>
    <w:tbl>
      <w:tblPr>
        <w:tblW w:w="9214" w:type="dxa"/>
        <w:tblInd w:w="67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0A0" w:firstRow="1" w:lastRow="0" w:firstColumn="1" w:lastColumn="0" w:noHBand="0" w:noVBand="0"/>
      </w:tblPr>
      <w:tblGrid>
        <w:gridCol w:w="9214"/>
      </w:tblGrid>
      <w:tr w:rsidR="002731D1" w:rsidRPr="00C52502" w:rsidTr="0083204C">
        <w:trPr>
          <w:trHeight w:val="6101"/>
        </w:trPr>
        <w:tc>
          <w:tcPr>
            <w:tcW w:w="9214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ind w:right="461"/>
              <w:jc w:val="center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</w:tbl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tabs>
          <w:tab w:val="left" w:pos="0"/>
          <w:tab w:val="left" w:pos="426"/>
        </w:tabs>
        <w:ind w:left="993" w:right="461"/>
        <w:rPr>
          <w:sz w:val="18"/>
          <w:szCs w:val="18"/>
        </w:rPr>
      </w:pPr>
      <w:r w:rsidRPr="00C52502">
        <w:rPr>
          <w:b/>
          <w:bCs/>
          <w:sz w:val="18"/>
          <w:szCs w:val="18"/>
        </w:rPr>
        <w:t xml:space="preserve">От Застройщика </w:t>
      </w:r>
      <w:r w:rsidR="00030E0D" w:rsidRPr="00C52502">
        <w:rPr>
          <w:b/>
          <w:bCs/>
          <w:sz w:val="18"/>
          <w:szCs w:val="18"/>
        </w:rPr>
        <w:tab/>
      </w:r>
      <w:r w:rsidR="00030E0D" w:rsidRPr="00C52502">
        <w:rPr>
          <w:b/>
          <w:bCs/>
          <w:sz w:val="18"/>
          <w:szCs w:val="18"/>
        </w:rPr>
        <w:tab/>
      </w:r>
      <w:r w:rsidR="00030E0D" w:rsidRPr="00C52502">
        <w:rPr>
          <w:b/>
          <w:bCs/>
          <w:sz w:val="18"/>
          <w:szCs w:val="18"/>
        </w:rPr>
        <w:tab/>
      </w:r>
      <w:r w:rsidR="00030E0D" w:rsidRPr="00C52502">
        <w:rPr>
          <w:b/>
          <w:bCs/>
          <w:sz w:val="18"/>
          <w:szCs w:val="18"/>
        </w:rPr>
        <w:tab/>
      </w:r>
      <w:r w:rsidR="00030E0D" w:rsidRPr="00C52502">
        <w:rPr>
          <w:b/>
          <w:bCs/>
          <w:sz w:val="18"/>
          <w:szCs w:val="18"/>
        </w:rPr>
        <w:tab/>
        <w:t xml:space="preserve">Участник </w:t>
      </w:r>
      <w:r w:rsidRPr="00C52502">
        <w:rPr>
          <w:b/>
          <w:bCs/>
          <w:sz w:val="18"/>
          <w:szCs w:val="18"/>
        </w:rPr>
        <w:t>долевого строительства</w:t>
      </w:r>
      <w:r w:rsidRPr="00C52502">
        <w:rPr>
          <w:b/>
          <w:bCs/>
          <w:sz w:val="18"/>
          <w:szCs w:val="18"/>
        </w:rPr>
        <w:br/>
      </w:r>
      <w:r w:rsidRPr="00C52502">
        <w:rPr>
          <w:b/>
          <w:bCs/>
          <w:sz w:val="18"/>
          <w:szCs w:val="18"/>
        </w:rPr>
        <w:br/>
      </w:r>
    </w:p>
    <w:p w:rsidR="002731D1" w:rsidRPr="00C52502" w:rsidRDefault="002731D1" w:rsidP="00FC3539">
      <w:pPr>
        <w:tabs>
          <w:tab w:val="left" w:pos="0"/>
          <w:tab w:val="left" w:pos="426"/>
        </w:tabs>
        <w:ind w:left="993" w:right="461"/>
        <w:jc w:val="both"/>
        <w:rPr>
          <w:b/>
          <w:bCs/>
          <w:sz w:val="18"/>
          <w:szCs w:val="18"/>
        </w:rPr>
      </w:pPr>
      <w:r w:rsidRPr="00C52502">
        <w:rPr>
          <w:b/>
          <w:bCs/>
          <w:sz w:val="18"/>
          <w:szCs w:val="18"/>
        </w:rPr>
        <w:t>___________________________А.В. Архипенко</w:t>
      </w:r>
      <w:r w:rsidR="00030E0D" w:rsidRPr="00C52502">
        <w:rPr>
          <w:b/>
          <w:bCs/>
          <w:sz w:val="18"/>
          <w:szCs w:val="18"/>
        </w:rPr>
        <w:t xml:space="preserve"> </w:t>
      </w:r>
      <w:r w:rsidR="00030E0D" w:rsidRPr="00C52502">
        <w:rPr>
          <w:b/>
          <w:bCs/>
          <w:sz w:val="18"/>
          <w:szCs w:val="18"/>
        </w:rPr>
        <w:tab/>
      </w:r>
      <w:r w:rsidR="00030E0D" w:rsidRPr="00C52502">
        <w:rPr>
          <w:b/>
          <w:bCs/>
          <w:sz w:val="18"/>
          <w:szCs w:val="18"/>
        </w:rPr>
        <w:tab/>
      </w:r>
      <w:r w:rsidRPr="00C52502">
        <w:rPr>
          <w:b/>
          <w:bCs/>
          <w:sz w:val="18"/>
          <w:szCs w:val="18"/>
        </w:rPr>
        <w:t>______________</w:t>
      </w:r>
      <w:r w:rsidRPr="00C52502">
        <w:rPr>
          <w:b/>
          <w:sz w:val="18"/>
          <w:szCs w:val="18"/>
        </w:rPr>
        <w:t xml:space="preserve"> </w:t>
      </w:r>
      <w:r w:rsidRPr="00C52502">
        <w:rPr>
          <w:sz w:val="18"/>
          <w:szCs w:val="18"/>
        </w:rPr>
        <w:t>/</w:t>
      </w:r>
      <w:r w:rsidRPr="00C52502">
        <w:rPr>
          <w:b/>
          <w:sz w:val="18"/>
          <w:szCs w:val="18"/>
        </w:rPr>
        <w:t xml:space="preserve"> </w:t>
      </w:r>
      <w:r w:rsidR="000D45D8" w:rsidRPr="00C52502">
        <w:rPr>
          <w:rFonts w:eastAsia="Calibri"/>
          <w:b/>
          <w:sz w:val="18"/>
          <w:szCs w:val="18"/>
          <w:lang w:eastAsia="en-US" w:bidi="ar-SA"/>
        </w:rPr>
        <w:t>____________</w:t>
      </w: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Pr="00C52502">
        <w:rPr>
          <w:b/>
          <w:sz w:val="18"/>
          <w:szCs w:val="18"/>
        </w:rPr>
        <w:t>/</w:t>
      </w:r>
    </w:p>
    <w:p w:rsidR="002731D1" w:rsidRPr="00C52502" w:rsidRDefault="002731D1" w:rsidP="00FC3539">
      <w:pPr>
        <w:tabs>
          <w:tab w:val="left" w:pos="0"/>
          <w:tab w:val="left" w:pos="426"/>
        </w:tabs>
        <w:ind w:left="6095" w:right="461" w:firstLine="426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br w:type="page"/>
      </w:r>
      <w:r w:rsidRPr="00C52502">
        <w:rPr>
          <w:rFonts w:eastAsia="Calibri"/>
          <w:b/>
          <w:bCs/>
          <w:sz w:val="18"/>
          <w:szCs w:val="18"/>
          <w:lang w:eastAsia="en-US" w:bidi="ar-SA"/>
        </w:rPr>
        <w:lastRenderedPageBreak/>
        <w:t>Приложение №3</w:t>
      </w:r>
    </w:p>
    <w:p w:rsidR="000D45D8" w:rsidRPr="00C52502" w:rsidRDefault="00030E0D" w:rsidP="00FC3539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ind w:left="6521" w:right="85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к Договору участия в долевом строительстве </w:t>
      </w:r>
    </w:p>
    <w:p w:rsidR="00030E0D" w:rsidRPr="00C52502" w:rsidRDefault="00030E0D" w:rsidP="00FC3539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ind w:left="6521" w:right="85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/>
        </w:rPr>
        <w:t xml:space="preserve">№ </w:t>
      </w:r>
      <w:r w:rsidRPr="00C52502">
        <w:rPr>
          <w:rFonts w:eastAsia="Calibri"/>
          <w:b/>
          <w:sz w:val="18"/>
          <w:szCs w:val="18"/>
          <w:lang w:eastAsia="en-US" w:bidi="ar-SA"/>
        </w:rPr>
        <w:t>ГМ/</w:t>
      </w:r>
      <w:r w:rsidR="00261857" w:rsidRPr="00C52502">
        <w:rPr>
          <w:rFonts w:eastAsia="Calibri"/>
          <w:b/>
          <w:sz w:val="18"/>
          <w:szCs w:val="18"/>
          <w:lang w:eastAsia="en-US" w:bidi="ar-SA"/>
        </w:rPr>
        <w:t>__</w:t>
      </w:r>
      <w:r w:rsidRPr="00C52502">
        <w:rPr>
          <w:rFonts w:eastAsia="Calibri"/>
          <w:b/>
          <w:sz w:val="18"/>
          <w:szCs w:val="18"/>
          <w:lang w:eastAsia="en-US" w:bidi="ar-SA"/>
        </w:rPr>
        <w:t>/</w:t>
      </w:r>
      <w:r w:rsidR="0007625D" w:rsidRPr="00C52502">
        <w:rPr>
          <w:rFonts w:eastAsia="Calibri"/>
          <w:b/>
          <w:sz w:val="18"/>
          <w:szCs w:val="18"/>
          <w:lang w:eastAsia="en-US" w:bidi="ar-SA"/>
        </w:rPr>
        <w:t>ПК</w:t>
      </w:r>
      <w:r w:rsidRPr="00C52502">
        <w:rPr>
          <w:rFonts w:eastAsia="Calibri"/>
          <w:b/>
          <w:sz w:val="18"/>
          <w:szCs w:val="18"/>
          <w:lang w:eastAsia="en-US" w:bidi="ar-SA"/>
        </w:rPr>
        <w:t>-</w:t>
      </w:r>
      <w:r w:rsidR="00261857" w:rsidRPr="00C52502">
        <w:rPr>
          <w:rFonts w:eastAsia="Calibri"/>
          <w:b/>
          <w:sz w:val="18"/>
          <w:szCs w:val="18"/>
          <w:lang w:eastAsia="en-US" w:bidi="ar-SA"/>
        </w:rPr>
        <w:t>___</w:t>
      </w:r>
      <w:r w:rsidRPr="00C52502">
        <w:rPr>
          <w:rFonts w:eastAsia="Calibri"/>
          <w:b/>
          <w:sz w:val="18"/>
          <w:szCs w:val="18"/>
          <w:lang w:eastAsia="en-US" w:bidi="ar-SA"/>
        </w:rPr>
        <w:t>/</w:t>
      </w:r>
      <w:r w:rsidR="000D45D8" w:rsidRPr="00C52502">
        <w:rPr>
          <w:rFonts w:eastAsia="Calibri"/>
          <w:b/>
          <w:sz w:val="18"/>
          <w:szCs w:val="18"/>
          <w:lang w:eastAsia="en-US" w:bidi="ar-SA"/>
        </w:rPr>
        <w:t>_-_</w:t>
      </w:r>
      <w:r w:rsidRPr="00C52502">
        <w:rPr>
          <w:rFonts w:eastAsia="Calibri"/>
          <w:b/>
          <w:sz w:val="18"/>
          <w:szCs w:val="18"/>
          <w:lang w:eastAsia="en-US" w:bidi="ar-SA"/>
        </w:rPr>
        <w:t xml:space="preserve"> от </w:t>
      </w:r>
      <w:r w:rsidR="000D45D8" w:rsidRPr="00C52502">
        <w:rPr>
          <w:rFonts w:eastAsia="Calibri"/>
          <w:b/>
          <w:sz w:val="18"/>
          <w:szCs w:val="18"/>
          <w:lang w:eastAsia="en-US" w:bidi="ar-SA"/>
        </w:rPr>
        <w:t>________</w:t>
      </w:r>
      <w:r w:rsidRPr="00C52502">
        <w:rPr>
          <w:rFonts w:eastAsia="Calibri"/>
          <w:b/>
          <w:sz w:val="18"/>
          <w:szCs w:val="18"/>
          <w:lang w:eastAsia="en-US" w:bidi="ar-SA"/>
        </w:rPr>
        <w:t xml:space="preserve"> г.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426" w:right="461"/>
        <w:jc w:val="center"/>
        <w:rPr>
          <w:rFonts w:eastAsia="Calibri"/>
          <w:bCs/>
          <w:sz w:val="18"/>
          <w:szCs w:val="18"/>
          <w:lang w:eastAsia="en-US" w:bidi="ar-SA"/>
        </w:rPr>
      </w:pPr>
      <w:r w:rsidRPr="00C52502">
        <w:rPr>
          <w:rFonts w:eastAsia="Calibri"/>
          <w:bCs/>
          <w:sz w:val="18"/>
          <w:szCs w:val="18"/>
          <w:lang w:eastAsia="en-US" w:bidi="ar-SA"/>
        </w:rPr>
        <w:t xml:space="preserve">ПЛАН-СХЕМА </w:t>
      </w:r>
      <w:r w:rsidR="007D5269" w:rsidRPr="00C52502">
        <w:rPr>
          <w:rFonts w:eastAsia="Calibri"/>
          <w:bCs/>
          <w:sz w:val="18"/>
          <w:szCs w:val="18"/>
          <w:lang w:eastAsia="en-US" w:bidi="ar-SA"/>
        </w:rPr>
        <w:t>ОБЪЕКТА ДОЛЕВОГО СТРОИТЕЛЬСТВА (</w:t>
      </w:r>
      <w:r w:rsidRPr="00C52502">
        <w:rPr>
          <w:rFonts w:eastAsia="Calibri"/>
          <w:bCs/>
          <w:sz w:val="18"/>
          <w:szCs w:val="18"/>
          <w:lang w:eastAsia="en-US" w:bidi="ar-SA"/>
        </w:rPr>
        <w:t>КВАРТИРЫ</w:t>
      </w:r>
      <w:r w:rsidR="007D5269" w:rsidRPr="00C52502">
        <w:rPr>
          <w:rFonts w:eastAsia="Calibri"/>
          <w:bCs/>
          <w:sz w:val="18"/>
          <w:szCs w:val="18"/>
          <w:lang w:eastAsia="en-US" w:bidi="ar-SA"/>
        </w:rPr>
        <w:t>)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426" w:right="461"/>
        <w:jc w:val="center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t>(</w:t>
      </w:r>
      <w:r w:rsidR="0007625D" w:rsidRPr="00C52502">
        <w:rPr>
          <w:rFonts w:eastAsia="Calibri"/>
          <w:b/>
          <w:bCs/>
          <w:sz w:val="18"/>
          <w:szCs w:val="18"/>
          <w:lang w:eastAsia="en-US"/>
        </w:rPr>
        <w:t xml:space="preserve">город Симферополь, ул. Козлова/ </w:t>
      </w:r>
      <w:proofErr w:type="spellStart"/>
      <w:r w:rsidR="0007625D" w:rsidRPr="00C52502">
        <w:rPr>
          <w:rFonts w:eastAsia="Calibri"/>
          <w:b/>
          <w:bCs/>
          <w:sz w:val="18"/>
          <w:szCs w:val="18"/>
          <w:lang w:eastAsia="en-US"/>
        </w:rPr>
        <w:t>Балаклавская</w:t>
      </w:r>
      <w:proofErr w:type="spellEnd"/>
      <w:r w:rsidR="0007625D" w:rsidRPr="00C52502">
        <w:rPr>
          <w:rFonts w:eastAsia="Calibri"/>
          <w:b/>
          <w:bCs/>
          <w:sz w:val="18"/>
          <w:szCs w:val="18"/>
          <w:lang w:eastAsia="en-US"/>
        </w:rPr>
        <w:t xml:space="preserve">, на </w:t>
      </w:r>
      <w:r w:rsidR="00261857" w:rsidRPr="00C52502">
        <w:rPr>
          <w:rFonts w:eastAsia="Calibri"/>
          <w:b/>
          <w:bCs/>
          <w:sz w:val="18"/>
          <w:szCs w:val="18"/>
          <w:lang w:eastAsia="en-US"/>
        </w:rPr>
        <w:t>__</w:t>
      </w:r>
      <w:r w:rsidR="0007625D" w:rsidRPr="00C52502">
        <w:rPr>
          <w:rFonts w:eastAsia="Calibri"/>
          <w:b/>
          <w:bCs/>
          <w:sz w:val="18"/>
          <w:szCs w:val="18"/>
          <w:lang w:eastAsia="en-US"/>
        </w:rPr>
        <w:t xml:space="preserve"> га</w:t>
      </w:r>
      <w:r w:rsidR="0007625D" w:rsidRPr="00C52502">
        <w:rPr>
          <w:rFonts w:eastAsia="Calibri"/>
          <w:b/>
          <w:bCs/>
          <w:sz w:val="18"/>
          <w:szCs w:val="18"/>
          <w:lang w:eastAsia="en-US" w:bidi="ar-SA"/>
        </w:rPr>
        <w:t>, ПК-</w:t>
      </w:r>
      <w:r w:rsidR="00261857" w:rsidRPr="00C52502">
        <w:rPr>
          <w:rFonts w:eastAsia="Calibri"/>
          <w:b/>
          <w:bCs/>
          <w:sz w:val="18"/>
          <w:szCs w:val="18"/>
          <w:lang w:eastAsia="en-US" w:bidi="ar-SA"/>
        </w:rPr>
        <w:t>___</w:t>
      </w:r>
      <w:r w:rsidR="0007625D" w:rsidRPr="00C52502">
        <w:rPr>
          <w:rFonts w:eastAsia="Calibri"/>
          <w:b/>
          <w:bCs/>
          <w:sz w:val="18"/>
          <w:szCs w:val="18"/>
          <w:lang w:eastAsia="en-US" w:bidi="ar-SA"/>
        </w:rPr>
        <w:t>, дом __, этаж __, квартира № __</w:t>
      </w:r>
      <w:r w:rsidR="000D45D8" w:rsidRPr="00C52502">
        <w:rPr>
          <w:rFonts w:eastAsia="Calibri"/>
          <w:b/>
          <w:bCs/>
          <w:sz w:val="18"/>
          <w:szCs w:val="18"/>
          <w:lang w:eastAsia="en-US" w:bidi="ar-SA"/>
        </w:rPr>
        <w:t>__</w:t>
      </w:r>
      <w:r w:rsidRPr="00C52502">
        <w:rPr>
          <w:rFonts w:eastAsia="Calibri"/>
          <w:b/>
          <w:bCs/>
          <w:sz w:val="18"/>
          <w:szCs w:val="18"/>
          <w:lang w:eastAsia="en-US" w:bidi="ar-SA"/>
        </w:rPr>
        <w:t>)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</w:p>
    <w:tbl>
      <w:tblPr>
        <w:tblW w:w="0" w:type="auto"/>
        <w:tblInd w:w="392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0A0" w:firstRow="1" w:lastRow="0" w:firstColumn="1" w:lastColumn="0" w:noHBand="0" w:noVBand="0"/>
      </w:tblPr>
      <w:tblGrid>
        <w:gridCol w:w="8930"/>
      </w:tblGrid>
      <w:tr w:rsidR="002731D1" w:rsidRPr="00C52502" w:rsidTr="00976ECB">
        <w:trPr>
          <w:trHeight w:val="7088"/>
        </w:trPr>
        <w:tc>
          <w:tcPr>
            <w:tcW w:w="8930" w:type="dxa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ind w:left="34" w:right="461"/>
              <w:jc w:val="center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</w:tbl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tabs>
          <w:tab w:val="left" w:pos="0"/>
          <w:tab w:val="left" w:pos="426"/>
        </w:tabs>
        <w:ind w:left="993" w:right="461"/>
        <w:rPr>
          <w:sz w:val="18"/>
          <w:szCs w:val="18"/>
        </w:rPr>
      </w:pPr>
      <w:r w:rsidRPr="00C52502">
        <w:rPr>
          <w:b/>
          <w:bCs/>
          <w:sz w:val="18"/>
          <w:szCs w:val="18"/>
        </w:rPr>
        <w:t xml:space="preserve">От Застройщика </w:t>
      </w:r>
      <w:r w:rsidR="00600F8B" w:rsidRPr="00C52502">
        <w:rPr>
          <w:b/>
          <w:bCs/>
          <w:sz w:val="18"/>
          <w:szCs w:val="18"/>
        </w:rPr>
        <w:tab/>
      </w:r>
      <w:r w:rsidR="00600F8B" w:rsidRPr="00C52502">
        <w:rPr>
          <w:b/>
          <w:bCs/>
          <w:sz w:val="18"/>
          <w:szCs w:val="18"/>
        </w:rPr>
        <w:tab/>
      </w:r>
      <w:r w:rsidR="00600F8B" w:rsidRPr="00C52502">
        <w:rPr>
          <w:b/>
          <w:bCs/>
          <w:sz w:val="18"/>
          <w:szCs w:val="18"/>
        </w:rPr>
        <w:tab/>
      </w:r>
      <w:r w:rsidR="00600F8B" w:rsidRPr="00C52502">
        <w:rPr>
          <w:b/>
          <w:bCs/>
          <w:sz w:val="18"/>
          <w:szCs w:val="18"/>
        </w:rPr>
        <w:tab/>
      </w:r>
      <w:r w:rsidR="00600F8B" w:rsidRPr="00C52502">
        <w:rPr>
          <w:b/>
          <w:bCs/>
          <w:sz w:val="18"/>
          <w:szCs w:val="18"/>
        </w:rPr>
        <w:tab/>
      </w:r>
      <w:r w:rsidRPr="00C52502">
        <w:rPr>
          <w:b/>
          <w:bCs/>
          <w:sz w:val="18"/>
          <w:szCs w:val="18"/>
        </w:rPr>
        <w:t>Участник долевого строительства</w:t>
      </w:r>
      <w:r w:rsidRPr="00C52502">
        <w:rPr>
          <w:b/>
          <w:bCs/>
          <w:sz w:val="18"/>
          <w:szCs w:val="18"/>
        </w:rPr>
        <w:br/>
      </w:r>
      <w:r w:rsidRPr="00C52502">
        <w:rPr>
          <w:b/>
          <w:bCs/>
          <w:sz w:val="18"/>
          <w:szCs w:val="18"/>
        </w:rPr>
        <w:br/>
      </w:r>
    </w:p>
    <w:p w:rsidR="002731D1" w:rsidRPr="00C52502" w:rsidRDefault="002731D1" w:rsidP="00FC3539">
      <w:pPr>
        <w:tabs>
          <w:tab w:val="left" w:pos="0"/>
          <w:tab w:val="left" w:pos="426"/>
        </w:tabs>
        <w:ind w:left="993" w:right="461"/>
        <w:jc w:val="both"/>
        <w:rPr>
          <w:b/>
          <w:bCs/>
          <w:sz w:val="18"/>
          <w:szCs w:val="18"/>
        </w:rPr>
      </w:pPr>
      <w:r w:rsidRPr="00C52502">
        <w:rPr>
          <w:b/>
          <w:bCs/>
          <w:sz w:val="18"/>
          <w:szCs w:val="18"/>
        </w:rPr>
        <w:t>___________________________А.В. Архипенко</w:t>
      </w:r>
      <w:r w:rsidR="00600F8B" w:rsidRPr="00C52502">
        <w:rPr>
          <w:b/>
          <w:bCs/>
          <w:sz w:val="18"/>
          <w:szCs w:val="18"/>
        </w:rPr>
        <w:t xml:space="preserve"> </w:t>
      </w:r>
      <w:r w:rsidR="00600F8B" w:rsidRPr="00C52502">
        <w:rPr>
          <w:b/>
          <w:bCs/>
          <w:sz w:val="18"/>
          <w:szCs w:val="18"/>
        </w:rPr>
        <w:tab/>
      </w:r>
      <w:r w:rsidR="00600F8B" w:rsidRPr="00C52502">
        <w:rPr>
          <w:b/>
          <w:bCs/>
          <w:sz w:val="18"/>
          <w:szCs w:val="18"/>
        </w:rPr>
        <w:tab/>
      </w:r>
      <w:r w:rsidRPr="00C52502">
        <w:rPr>
          <w:b/>
          <w:bCs/>
          <w:sz w:val="18"/>
          <w:szCs w:val="18"/>
        </w:rPr>
        <w:t>_____________</w:t>
      </w:r>
      <w:r w:rsidRPr="00C52502">
        <w:rPr>
          <w:b/>
          <w:sz w:val="18"/>
          <w:szCs w:val="18"/>
        </w:rPr>
        <w:t xml:space="preserve"> </w:t>
      </w:r>
      <w:r w:rsidRPr="00C52502">
        <w:rPr>
          <w:sz w:val="18"/>
          <w:szCs w:val="18"/>
        </w:rPr>
        <w:t>/</w:t>
      </w:r>
      <w:r w:rsidRPr="00C52502">
        <w:rPr>
          <w:b/>
          <w:sz w:val="18"/>
          <w:szCs w:val="18"/>
        </w:rPr>
        <w:t xml:space="preserve"> </w:t>
      </w:r>
      <w:r w:rsidR="000D45D8" w:rsidRPr="00C52502">
        <w:rPr>
          <w:rFonts w:eastAsia="Calibri"/>
          <w:b/>
          <w:sz w:val="18"/>
          <w:szCs w:val="18"/>
          <w:lang w:eastAsia="en-US" w:bidi="ar-SA"/>
        </w:rPr>
        <w:t>____________</w:t>
      </w: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Pr="00C52502">
        <w:rPr>
          <w:b/>
          <w:sz w:val="18"/>
          <w:szCs w:val="18"/>
        </w:rPr>
        <w:t>/</w:t>
      </w:r>
    </w:p>
    <w:p w:rsidR="002731D1" w:rsidRPr="00C52502" w:rsidRDefault="002731D1" w:rsidP="00FC3539">
      <w:pPr>
        <w:tabs>
          <w:tab w:val="left" w:pos="0"/>
          <w:tab w:val="left" w:pos="426"/>
        </w:tabs>
        <w:ind w:right="461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br w:type="page"/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6804" w:right="85"/>
        <w:rPr>
          <w:rFonts w:eastAsia="Calibri"/>
          <w:b/>
          <w:bCs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lastRenderedPageBreak/>
        <w:t>Приложение №4</w:t>
      </w:r>
    </w:p>
    <w:p w:rsidR="000D45D8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6804" w:right="85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к Договору участия в долевом строительстве </w:t>
      </w:r>
    </w:p>
    <w:p w:rsidR="002731D1" w:rsidRPr="00C52502" w:rsidRDefault="00BF2D3D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6804" w:right="85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/>
        </w:rPr>
        <w:t>№ ГМ/</w:t>
      </w:r>
      <w:r w:rsidR="00261857" w:rsidRPr="00C52502">
        <w:rPr>
          <w:rFonts w:eastAsia="Calibri"/>
          <w:b/>
          <w:sz w:val="18"/>
          <w:szCs w:val="18"/>
          <w:lang w:eastAsia="en-US"/>
        </w:rPr>
        <w:t>__/ПК-__</w:t>
      </w:r>
      <w:r w:rsidR="00713086" w:rsidRPr="00C52502">
        <w:rPr>
          <w:rFonts w:eastAsia="Calibri"/>
          <w:b/>
          <w:sz w:val="18"/>
          <w:szCs w:val="18"/>
          <w:lang w:eastAsia="en-US"/>
        </w:rPr>
        <w:t>/</w:t>
      </w:r>
      <w:r w:rsidR="000D45D8" w:rsidRPr="00C52502">
        <w:rPr>
          <w:rFonts w:eastAsia="Calibri"/>
          <w:b/>
          <w:sz w:val="18"/>
          <w:szCs w:val="18"/>
          <w:lang w:eastAsia="en-US"/>
        </w:rPr>
        <w:t xml:space="preserve">_-_ </w:t>
      </w:r>
      <w:r w:rsidRPr="00C52502">
        <w:rPr>
          <w:rFonts w:eastAsia="Calibri"/>
          <w:b/>
          <w:sz w:val="18"/>
          <w:szCs w:val="18"/>
          <w:lang w:eastAsia="en-US"/>
        </w:rPr>
        <w:t xml:space="preserve">от </w:t>
      </w:r>
      <w:r w:rsidR="000D45D8" w:rsidRPr="00C52502">
        <w:rPr>
          <w:rFonts w:eastAsia="Calibri"/>
          <w:b/>
          <w:sz w:val="18"/>
          <w:szCs w:val="18"/>
          <w:lang w:eastAsia="en-US"/>
        </w:rPr>
        <w:t>______</w:t>
      </w:r>
      <w:r w:rsidRPr="00C52502">
        <w:rPr>
          <w:rFonts w:eastAsia="Calibri"/>
          <w:b/>
          <w:sz w:val="18"/>
          <w:szCs w:val="18"/>
          <w:lang w:eastAsia="en-US"/>
        </w:rPr>
        <w:t xml:space="preserve"> г.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b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right="-57"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C52502">
        <w:rPr>
          <w:rFonts w:eastAsia="Calibri"/>
          <w:b/>
          <w:sz w:val="18"/>
          <w:szCs w:val="18"/>
          <w:lang w:eastAsia="en-US" w:bidi="ar-SA"/>
        </w:rPr>
        <w:t>ПОРЯДОК ОПЛАТЫ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right="-57"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b/>
          <w:bCs/>
          <w:sz w:val="18"/>
          <w:szCs w:val="18"/>
          <w:lang w:eastAsia="en-US" w:bidi="ar-SA"/>
        </w:rPr>
        <w:tab/>
        <w:t>Общество с ограниченной ответственностью «Специализированный застройщик «РИЧ-ПЛЮС»,</w:t>
      </w:r>
      <w:r w:rsidRPr="00C52502">
        <w:rPr>
          <w:rFonts w:eastAsia="Calibri"/>
          <w:sz w:val="18"/>
          <w:szCs w:val="18"/>
          <w:lang w:eastAsia="en-US" w:bidi="ar-SA"/>
        </w:rPr>
        <w:t xml:space="preserve"> расположенное по адресу: 295000, Республика Крым, гор. Симферополь, ул. Суворовский Спуск, дом 5, в лице </w:t>
      </w:r>
      <w:r w:rsidRPr="00C52502">
        <w:rPr>
          <w:rFonts w:eastAsia="Calibri"/>
          <w:b/>
          <w:bCs/>
          <w:sz w:val="18"/>
          <w:szCs w:val="18"/>
          <w:lang w:eastAsia="en-US" w:bidi="ar-SA"/>
        </w:rPr>
        <w:t>директора Архипенко Александра Валентиновича</w:t>
      </w:r>
      <w:r w:rsidRPr="00C52502">
        <w:rPr>
          <w:rFonts w:eastAsia="Calibri"/>
          <w:sz w:val="18"/>
          <w:szCs w:val="18"/>
          <w:lang w:eastAsia="en-US" w:bidi="ar-SA"/>
        </w:rPr>
        <w:t>, действующего на основании Устава, именуемое в дальнейшем «</w:t>
      </w:r>
      <w:r w:rsidRPr="00C52502">
        <w:rPr>
          <w:rFonts w:eastAsia="Calibri"/>
          <w:b/>
          <w:bCs/>
          <w:i/>
          <w:iCs/>
          <w:sz w:val="18"/>
          <w:szCs w:val="18"/>
          <w:lang w:eastAsia="en-US" w:bidi="ar-SA"/>
        </w:rPr>
        <w:t>Застройщик</w:t>
      </w:r>
      <w:r w:rsidRPr="00C52502">
        <w:rPr>
          <w:rFonts w:eastAsia="Calibri"/>
          <w:sz w:val="18"/>
          <w:szCs w:val="18"/>
          <w:lang w:eastAsia="en-US" w:bidi="ar-SA"/>
        </w:rPr>
        <w:t>», и               гражданин (-ка) Российской Федерации: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319"/>
        <w:gridCol w:w="7604"/>
      </w:tblGrid>
      <w:tr w:rsidR="00C52502" w:rsidRPr="00C52502" w:rsidTr="00713086">
        <w:tc>
          <w:tcPr>
            <w:tcW w:w="231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D75DEB" w:rsidRPr="00C52502" w:rsidRDefault="00D75DEB" w:rsidP="00FC3539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ind w:left="175" w:right="84"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Ф.И.О.</w:t>
            </w:r>
          </w:p>
        </w:tc>
        <w:tc>
          <w:tcPr>
            <w:tcW w:w="76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D75DEB" w:rsidRPr="00C52502" w:rsidRDefault="00D75DEB" w:rsidP="00FC3539">
            <w:pPr>
              <w:rPr>
                <w:b/>
                <w:sz w:val="18"/>
                <w:szCs w:val="18"/>
              </w:rPr>
            </w:pPr>
          </w:p>
        </w:tc>
      </w:tr>
      <w:tr w:rsidR="00C52502" w:rsidRPr="00C52502" w:rsidTr="00713086">
        <w:tc>
          <w:tcPr>
            <w:tcW w:w="231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D75DEB" w:rsidRPr="00C52502" w:rsidRDefault="00D75DEB" w:rsidP="00FC3539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ind w:left="175" w:right="84"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Дата рождения</w:t>
            </w:r>
            <w:r w:rsidRPr="00C52502">
              <w:rPr>
                <w:rFonts w:eastAsia="Calibri"/>
                <w:i/>
                <w:iCs/>
                <w:sz w:val="18"/>
                <w:szCs w:val="18"/>
                <w:lang w:eastAsia="en-US" w:bidi="ar-SA"/>
              </w:rPr>
              <w:t>:</w:t>
            </w:r>
          </w:p>
        </w:tc>
        <w:tc>
          <w:tcPr>
            <w:tcW w:w="76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D75DEB" w:rsidRPr="00C52502" w:rsidRDefault="00D75DEB" w:rsidP="00FC3539">
            <w:pPr>
              <w:rPr>
                <w:sz w:val="18"/>
                <w:szCs w:val="18"/>
              </w:rPr>
            </w:pPr>
          </w:p>
        </w:tc>
      </w:tr>
      <w:tr w:rsidR="00C52502" w:rsidRPr="00C52502" w:rsidTr="00713086">
        <w:tc>
          <w:tcPr>
            <w:tcW w:w="231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D75DEB" w:rsidRPr="00C52502" w:rsidRDefault="00D75DEB" w:rsidP="00FC3539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ind w:left="175" w:right="84"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Паспорт</w:t>
            </w:r>
            <w:r w:rsidRPr="00C52502">
              <w:rPr>
                <w:rFonts w:eastAsia="Calibri"/>
                <w:i/>
                <w:iCs/>
                <w:sz w:val="18"/>
                <w:szCs w:val="18"/>
                <w:lang w:eastAsia="en-US" w:bidi="ar-SA"/>
              </w:rPr>
              <w:t>:</w:t>
            </w:r>
          </w:p>
        </w:tc>
        <w:tc>
          <w:tcPr>
            <w:tcW w:w="76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D75DEB" w:rsidRPr="00C52502" w:rsidRDefault="00D75DEB" w:rsidP="00FC3539">
            <w:pPr>
              <w:rPr>
                <w:sz w:val="18"/>
                <w:szCs w:val="18"/>
              </w:rPr>
            </w:pPr>
          </w:p>
        </w:tc>
      </w:tr>
      <w:tr w:rsidR="00C52502" w:rsidRPr="00C52502" w:rsidTr="00713086">
        <w:tc>
          <w:tcPr>
            <w:tcW w:w="231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D75DEB" w:rsidRPr="00C52502" w:rsidRDefault="00D75DEB" w:rsidP="00FC3539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ind w:left="175" w:right="84"/>
              <w:jc w:val="right"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Выдан:</w:t>
            </w:r>
          </w:p>
        </w:tc>
        <w:tc>
          <w:tcPr>
            <w:tcW w:w="76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D75DEB" w:rsidRPr="00C52502" w:rsidRDefault="00D75DEB" w:rsidP="00FC3539">
            <w:pPr>
              <w:rPr>
                <w:sz w:val="18"/>
                <w:szCs w:val="18"/>
              </w:rPr>
            </w:pPr>
          </w:p>
        </w:tc>
      </w:tr>
      <w:tr w:rsidR="00C52502" w:rsidRPr="00C52502" w:rsidTr="00713086">
        <w:tc>
          <w:tcPr>
            <w:tcW w:w="231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D75DEB" w:rsidRPr="00C52502" w:rsidRDefault="00D75DEB" w:rsidP="00FC3539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ind w:left="175" w:right="84"/>
              <w:jc w:val="right"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Дата выдачи:</w:t>
            </w:r>
          </w:p>
        </w:tc>
        <w:tc>
          <w:tcPr>
            <w:tcW w:w="76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D75DEB" w:rsidRPr="00C52502" w:rsidRDefault="00D75DEB" w:rsidP="00FC3539">
            <w:pPr>
              <w:rPr>
                <w:sz w:val="18"/>
                <w:szCs w:val="18"/>
              </w:rPr>
            </w:pPr>
          </w:p>
        </w:tc>
      </w:tr>
      <w:tr w:rsidR="00C52502" w:rsidRPr="00C52502" w:rsidTr="00713086">
        <w:tc>
          <w:tcPr>
            <w:tcW w:w="231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D75DEB" w:rsidRPr="00C52502" w:rsidRDefault="00D75DEB" w:rsidP="00FC3539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ind w:left="175" w:right="84"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Код подразделения:</w:t>
            </w:r>
          </w:p>
        </w:tc>
        <w:tc>
          <w:tcPr>
            <w:tcW w:w="76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D75DEB" w:rsidRPr="00C52502" w:rsidRDefault="00D75DEB" w:rsidP="00FC3539">
            <w:pPr>
              <w:rPr>
                <w:sz w:val="18"/>
                <w:szCs w:val="18"/>
              </w:rPr>
            </w:pPr>
          </w:p>
        </w:tc>
      </w:tr>
      <w:tr w:rsidR="00D75DEB" w:rsidRPr="00C52502" w:rsidTr="00713086">
        <w:tc>
          <w:tcPr>
            <w:tcW w:w="231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:rsidR="00D75DEB" w:rsidRPr="00C52502" w:rsidRDefault="00D75DEB" w:rsidP="00FC3539">
            <w:pPr>
              <w:widowControl/>
              <w:tabs>
                <w:tab w:val="left" w:pos="0"/>
                <w:tab w:val="left" w:pos="426"/>
                <w:tab w:val="left" w:pos="1451"/>
                <w:tab w:val="left" w:pos="1735"/>
                <w:tab w:val="left" w:pos="1877"/>
              </w:tabs>
              <w:autoSpaceDE/>
              <w:autoSpaceDN/>
              <w:ind w:left="175" w:right="84"/>
              <w:jc w:val="right"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Адрес регистрации:</w:t>
            </w:r>
          </w:p>
        </w:tc>
        <w:tc>
          <w:tcPr>
            <w:tcW w:w="76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D75DEB" w:rsidRPr="00C52502" w:rsidRDefault="00D75DEB" w:rsidP="00FC3539">
            <w:pPr>
              <w:rPr>
                <w:sz w:val="18"/>
                <w:szCs w:val="18"/>
              </w:rPr>
            </w:pPr>
          </w:p>
        </w:tc>
      </w:tr>
    </w:tbl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jc w:val="both"/>
        <w:rPr>
          <w:rFonts w:eastAsia="Calibri"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right="-57"/>
        <w:jc w:val="both"/>
        <w:rPr>
          <w:b/>
          <w:sz w:val="18"/>
          <w:szCs w:val="18"/>
          <w:lang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именуемый (-</w:t>
      </w:r>
      <w:proofErr w:type="spellStart"/>
      <w:r w:rsidRPr="00C52502">
        <w:rPr>
          <w:rFonts w:eastAsia="Calibri"/>
          <w:sz w:val="18"/>
          <w:szCs w:val="18"/>
          <w:lang w:eastAsia="en-US" w:bidi="ar-SA"/>
        </w:rPr>
        <w:t>ая</w:t>
      </w:r>
      <w:proofErr w:type="spellEnd"/>
      <w:r w:rsidRPr="00C52502">
        <w:rPr>
          <w:rFonts w:eastAsia="Calibri"/>
          <w:sz w:val="18"/>
          <w:szCs w:val="18"/>
          <w:lang w:eastAsia="en-US" w:bidi="ar-SA"/>
        </w:rPr>
        <w:t>) в дальнейшем «</w:t>
      </w:r>
      <w:r w:rsidRPr="00C52502">
        <w:rPr>
          <w:rFonts w:eastAsia="Calibri"/>
          <w:b/>
          <w:bCs/>
          <w:i/>
          <w:iCs/>
          <w:sz w:val="18"/>
          <w:szCs w:val="18"/>
          <w:lang w:eastAsia="en-US" w:bidi="ar-SA"/>
        </w:rPr>
        <w:t>Участник долевого строительства</w:t>
      </w:r>
      <w:r w:rsidRPr="00C52502">
        <w:rPr>
          <w:rFonts w:eastAsia="Calibri"/>
          <w:sz w:val="18"/>
          <w:szCs w:val="18"/>
          <w:lang w:eastAsia="en-US" w:bidi="ar-SA"/>
        </w:rPr>
        <w:t>» или «</w:t>
      </w:r>
      <w:r w:rsidRPr="00C52502">
        <w:rPr>
          <w:rFonts w:eastAsia="Calibri"/>
          <w:b/>
          <w:i/>
          <w:sz w:val="18"/>
          <w:szCs w:val="18"/>
          <w:lang w:eastAsia="en-US" w:bidi="ar-SA"/>
        </w:rPr>
        <w:t>Участник</w:t>
      </w:r>
      <w:r w:rsidRPr="00C52502">
        <w:rPr>
          <w:rFonts w:eastAsia="Calibri"/>
          <w:sz w:val="18"/>
          <w:szCs w:val="18"/>
          <w:lang w:eastAsia="en-US" w:bidi="ar-SA"/>
        </w:rPr>
        <w:t>», вместе именуемые «</w:t>
      </w:r>
      <w:r w:rsidRPr="00C52502">
        <w:rPr>
          <w:rFonts w:eastAsia="Calibri"/>
          <w:b/>
          <w:bCs/>
          <w:i/>
          <w:iCs/>
          <w:sz w:val="18"/>
          <w:szCs w:val="18"/>
          <w:lang w:eastAsia="en-US" w:bidi="ar-SA"/>
        </w:rPr>
        <w:t>Сто</w:t>
      </w:r>
      <w:r w:rsidRPr="00C52502">
        <w:rPr>
          <w:rFonts w:eastAsia="Calibri"/>
          <w:b/>
          <w:bCs/>
          <w:i/>
          <w:iCs/>
          <w:sz w:val="18"/>
          <w:szCs w:val="18"/>
          <w:lang w:eastAsia="en-US" w:bidi="ar-SA"/>
        </w:rPr>
        <w:softHyphen/>
        <w:t>роны»</w:t>
      </w:r>
      <w:r w:rsidRPr="00C52502">
        <w:rPr>
          <w:sz w:val="18"/>
          <w:szCs w:val="18"/>
          <w:lang w:bidi="ar-SA"/>
        </w:rPr>
        <w:t>, согласовали порядок оплаты (далее по тексту «</w:t>
      </w:r>
      <w:r w:rsidRPr="00C52502">
        <w:rPr>
          <w:b/>
          <w:i/>
          <w:sz w:val="18"/>
          <w:szCs w:val="18"/>
          <w:lang w:bidi="ar-SA"/>
        </w:rPr>
        <w:t>Порядок оплаты</w:t>
      </w:r>
      <w:r w:rsidRPr="00C52502">
        <w:rPr>
          <w:sz w:val="18"/>
          <w:szCs w:val="18"/>
          <w:lang w:bidi="ar-SA"/>
        </w:rPr>
        <w:t xml:space="preserve">») по Договору участия в долевом строительстве                                </w:t>
      </w:r>
      <w:r w:rsidR="00BF2D3D" w:rsidRPr="00C52502">
        <w:rPr>
          <w:b/>
          <w:sz w:val="18"/>
          <w:szCs w:val="18"/>
          <w:lang w:bidi="ar-SA"/>
        </w:rPr>
        <w:t xml:space="preserve">№ </w:t>
      </w:r>
      <w:r w:rsidR="0007625D" w:rsidRPr="00C52502">
        <w:rPr>
          <w:rFonts w:eastAsia="Calibri"/>
          <w:b/>
          <w:sz w:val="18"/>
          <w:szCs w:val="18"/>
          <w:lang w:eastAsia="en-US"/>
        </w:rPr>
        <w:t>ГМ/</w:t>
      </w:r>
      <w:r w:rsidR="00261857" w:rsidRPr="00C52502">
        <w:rPr>
          <w:rFonts w:eastAsia="Calibri"/>
          <w:b/>
          <w:sz w:val="18"/>
          <w:szCs w:val="18"/>
          <w:lang w:eastAsia="en-US"/>
        </w:rPr>
        <w:t>__</w:t>
      </w:r>
      <w:r w:rsidR="0007625D" w:rsidRPr="00C52502">
        <w:rPr>
          <w:rFonts w:eastAsia="Calibri"/>
          <w:b/>
          <w:sz w:val="18"/>
          <w:szCs w:val="18"/>
          <w:lang w:eastAsia="en-US"/>
        </w:rPr>
        <w:t>/ПК-</w:t>
      </w:r>
      <w:r w:rsidR="00261857" w:rsidRPr="00C52502">
        <w:rPr>
          <w:rFonts w:eastAsia="Calibri"/>
          <w:b/>
          <w:sz w:val="18"/>
          <w:szCs w:val="18"/>
          <w:lang w:eastAsia="en-US"/>
        </w:rPr>
        <w:t>__</w:t>
      </w:r>
      <w:r w:rsidR="0007625D" w:rsidRPr="00C52502">
        <w:rPr>
          <w:rFonts w:eastAsia="Calibri"/>
          <w:b/>
          <w:sz w:val="18"/>
          <w:szCs w:val="18"/>
          <w:lang w:eastAsia="en-US"/>
        </w:rPr>
        <w:t>/_-_</w:t>
      </w:r>
      <w:r w:rsidR="00EC465A" w:rsidRPr="00C52502">
        <w:rPr>
          <w:b/>
          <w:sz w:val="18"/>
          <w:szCs w:val="18"/>
          <w:lang w:bidi="ar-SA"/>
        </w:rPr>
        <w:t xml:space="preserve"> г.</w:t>
      </w:r>
      <w:r w:rsidRPr="00C52502">
        <w:rPr>
          <w:sz w:val="18"/>
          <w:szCs w:val="18"/>
          <w:lang w:bidi="ar-SA"/>
        </w:rPr>
        <w:t xml:space="preserve"> (далее по тексту - «</w:t>
      </w:r>
      <w:r w:rsidRPr="00C52502">
        <w:rPr>
          <w:b/>
          <w:i/>
          <w:sz w:val="18"/>
          <w:szCs w:val="18"/>
          <w:lang w:bidi="ar-SA"/>
        </w:rPr>
        <w:t>Договор</w:t>
      </w:r>
      <w:r w:rsidRPr="00C52502">
        <w:rPr>
          <w:sz w:val="18"/>
          <w:szCs w:val="18"/>
          <w:lang w:bidi="ar-SA"/>
        </w:rPr>
        <w:t>») следующим образом: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right="-57"/>
        <w:jc w:val="both"/>
        <w:rPr>
          <w:sz w:val="18"/>
          <w:szCs w:val="18"/>
          <w:lang w:bidi="ar-SA"/>
        </w:rPr>
      </w:pPr>
    </w:p>
    <w:p w:rsidR="002731D1" w:rsidRPr="00C52502" w:rsidRDefault="002731D1" w:rsidP="00FC3539">
      <w:pPr>
        <w:widowControl/>
        <w:numPr>
          <w:ilvl w:val="0"/>
          <w:numId w:val="13"/>
        </w:numPr>
        <w:tabs>
          <w:tab w:val="left" w:pos="0"/>
          <w:tab w:val="left" w:pos="426"/>
          <w:tab w:val="left" w:pos="1560"/>
        </w:tabs>
        <w:autoSpaceDE/>
        <w:autoSpaceDN/>
        <w:ind w:right="-57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Цена Договора, согласно </w:t>
      </w:r>
      <w:r w:rsidRPr="00C52502">
        <w:rPr>
          <w:rFonts w:eastAsia="Calibri"/>
          <w:b/>
          <w:sz w:val="18"/>
          <w:szCs w:val="18"/>
          <w:lang w:eastAsia="en-US" w:bidi="ar-SA"/>
        </w:rPr>
        <w:t>п.3.</w:t>
      </w:r>
      <w:r w:rsidR="00A56996" w:rsidRPr="00C52502">
        <w:rPr>
          <w:rFonts w:eastAsia="Calibri"/>
          <w:b/>
          <w:sz w:val="18"/>
          <w:szCs w:val="18"/>
          <w:lang w:eastAsia="en-US" w:bidi="ar-SA"/>
        </w:rPr>
        <w:t>1</w:t>
      </w:r>
      <w:r w:rsidRPr="00C52502">
        <w:rPr>
          <w:rFonts w:eastAsia="Calibri"/>
          <w:sz w:val="18"/>
          <w:szCs w:val="18"/>
          <w:lang w:eastAsia="en-US" w:bidi="ar-SA"/>
        </w:rPr>
        <w:t xml:space="preserve"> Договора в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 xml:space="preserve">размере  </w:t>
      </w:r>
      <w:r w:rsidR="000B5596" w:rsidRPr="00C52502">
        <w:rPr>
          <w:rFonts w:eastAsia="Calibri"/>
          <w:b/>
          <w:sz w:val="18"/>
          <w:szCs w:val="18"/>
          <w:lang w:eastAsia="en-US" w:bidi="ar-SA"/>
        </w:rPr>
        <w:t>_</w:t>
      </w:r>
      <w:proofErr w:type="gramEnd"/>
      <w:r w:rsidR="000B5596" w:rsidRPr="00C52502">
        <w:rPr>
          <w:rFonts w:eastAsia="Calibri"/>
          <w:b/>
          <w:sz w:val="18"/>
          <w:szCs w:val="18"/>
          <w:lang w:eastAsia="en-US" w:bidi="ar-SA"/>
        </w:rPr>
        <w:t>________</w:t>
      </w:r>
      <w:r w:rsidR="00600F8B" w:rsidRPr="00C52502">
        <w:rPr>
          <w:rFonts w:eastAsia="Calibri"/>
          <w:b/>
          <w:sz w:val="18"/>
          <w:szCs w:val="18"/>
          <w:lang w:eastAsia="en-US" w:bidi="ar-SA"/>
        </w:rPr>
        <w:t>, 00 (</w:t>
      </w:r>
      <w:r w:rsidR="0007625D" w:rsidRPr="00C52502">
        <w:rPr>
          <w:rFonts w:eastAsia="Calibri"/>
          <w:b/>
          <w:sz w:val="18"/>
          <w:szCs w:val="18"/>
          <w:lang w:eastAsia="en-US" w:bidi="ar-SA"/>
        </w:rPr>
        <w:t>__________</w:t>
      </w:r>
      <w:r w:rsidR="00600F8B" w:rsidRPr="00C52502">
        <w:rPr>
          <w:rFonts w:eastAsia="Calibri"/>
          <w:b/>
          <w:sz w:val="18"/>
          <w:szCs w:val="18"/>
          <w:lang w:eastAsia="en-US" w:bidi="ar-SA"/>
        </w:rPr>
        <w:t>) рублей 00 копеек</w:t>
      </w:r>
      <w:r w:rsidRPr="00C52502">
        <w:rPr>
          <w:rFonts w:eastAsia="Calibri"/>
          <w:b/>
          <w:bCs/>
          <w:sz w:val="18"/>
          <w:szCs w:val="18"/>
          <w:lang w:eastAsia="en-US" w:bidi="ar-SA"/>
        </w:rPr>
        <w:t>,</w:t>
      </w:r>
      <w:r w:rsidRPr="00C52502">
        <w:rPr>
          <w:rFonts w:eastAsia="Calibri"/>
          <w:sz w:val="18"/>
          <w:szCs w:val="18"/>
          <w:lang w:eastAsia="en-US" w:bidi="ar-SA"/>
        </w:rPr>
        <w:t xml:space="preserve"> НДС не облагается, должна быть оплачена Участником долевого строи</w:t>
      </w:r>
      <w:r w:rsidRPr="00C52502">
        <w:rPr>
          <w:rFonts w:eastAsia="Calibri"/>
          <w:sz w:val="18"/>
          <w:szCs w:val="18"/>
          <w:lang w:eastAsia="en-US" w:bidi="ar-SA"/>
        </w:rPr>
        <w:softHyphen/>
        <w:t>тельства в полном объеме.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right="-57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ab/>
        <w:t>Стороны установили следующий порядок оплаты Цены Договора</w:t>
      </w:r>
      <w:r w:rsidR="00690355" w:rsidRPr="00C52502">
        <w:rPr>
          <w:rFonts w:eastAsia="Calibri"/>
          <w:sz w:val="18"/>
          <w:szCs w:val="18"/>
          <w:lang w:eastAsia="en-US" w:bidi="ar-SA"/>
        </w:rPr>
        <w:t xml:space="preserve">, путем внесения денежных средств на счет </w:t>
      </w:r>
      <w:proofErr w:type="spellStart"/>
      <w:r w:rsidR="00690355" w:rsidRPr="00C52502">
        <w:rPr>
          <w:rFonts w:eastAsia="Calibri"/>
          <w:sz w:val="18"/>
          <w:szCs w:val="18"/>
          <w:lang w:eastAsia="en-US" w:bidi="ar-SA"/>
        </w:rPr>
        <w:t>эскроу</w:t>
      </w:r>
      <w:proofErr w:type="spellEnd"/>
      <w:r w:rsidR="00690355" w:rsidRPr="00C52502">
        <w:rPr>
          <w:rFonts w:eastAsia="Calibri"/>
          <w:sz w:val="18"/>
          <w:szCs w:val="18"/>
          <w:lang w:eastAsia="en-US" w:bidi="ar-SA"/>
        </w:rPr>
        <w:t>, открыты</w:t>
      </w:r>
      <w:r w:rsidR="00014806" w:rsidRPr="00C52502">
        <w:rPr>
          <w:rFonts w:eastAsia="Calibri"/>
          <w:sz w:val="18"/>
          <w:szCs w:val="18"/>
          <w:lang w:eastAsia="en-US" w:bidi="ar-SA"/>
        </w:rPr>
        <w:t>й</w:t>
      </w:r>
      <w:r w:rsidR="00690355" w:rsidRPr="00C52502">
        <w:rPr>
          <w:rFonts w:eastAsia="Calibri"/>
          <w:sz w:val="18"/>
          <w:szCs w:val="18"/>
          <w:lang w:eastAsia="en-US" w:bidi="ar-SA"/>
        </w:rPr>
        <w:t xml:space="preserve"> в уполномоченном банке, указанном в п </w:t>
      </w:r>
      <w:r w:rsidR="00014806" w:rsidRPr="00C52502">
        <w:rPr>
          <w:rFonts w:eastAsia="Calibri"/>
          <w:sz w:val="18"/>
          <w:szCs w:val="18"/>
          <w:lang w:eastAsia="en-US" w:bidi="ar-SA"/>
        </w:rPr>
        <w:t>3.</w:t>
      </w:r>
      <w:r w:rsidR="004848E5" w:rsidRPr="00C52502">
        <w:rPr>
          <w:rFonts w:eastAsia="Calibri"/>
          <w:sz w:val="18"/>
          <w:szCs w:val="18"/>
          <w:lang w:eastAsia="en-US" w:bidi="ar-SA"/>
        </w:rPr>
        <w:t>7</w:t>
      </w:r>
      <w:r w:rsidR="00014806" w:rsidRPr="00C52502">
        <w:rPr>
          <w:rFonts w:eastAsia="Calibri"/>
          <w:sz w:val="18"/>
          <w:szCs w:val="18"/>
          <w:lang w:eastAsia="en-US" w:bidi="ar-SA"/>
        </w:rPr>
        <w:t>.</w:t>
      </w:r>
      <w:r w:rsidR="00D139DB" w:rsidRPr="00C52502">
        <w:rPr>
          <w:rFonts w:eastAsia="Calibri"/>
          <w:sz w:val="18"/>
          <w:szCs w:val="18"/>
          <w:lang w:eastAsia="en-US" w:bidi="ar-SA"/>
        </w:rPr>
        <w:t>1.</w:t>
      </w:r>
      <w:r w:rsidR="00690355" w:rsidRPr="00C52502">
        <w:rPr>
          <w:rFonts w:eastAsia="Calibri"/>
          <w:sz w:val="18"/>
          <w:szCs w:val="18"/>
          <w:lang w:eastAsia="en-US" w:bidi="ar-SA"/>
        </w:rPr>
        <w:t xml:space="preserve"> настоящего Договора</w:t>
      </w:r>
      <w:proofErr w:type="gramStart"/>
      <w:r w:rsidR="00690355" w:rsidRPr="00C52502">
        <w:rPr>
          <w:rFonts w:eastAsia="Calibri"/>
          <w:sz w:val="18"/>
          <w:szCs w:val="18"/>
          <w:lang w:eastAsia="en-US" w:bidi="ar-SA"/>
        </w:rPr>
        <w:t xml:space="preserve">. </w:t>
      </w:r>
      <w:r w:rsidRPr="00C52502">
        <w:rPr>
          <w:rFonts w:eastAsia="Calibri"/>
          <w:sz w:val="18"/>
          <w:szCs w:val="18"/>
          <w:lang w:eastAsia="en-US" w:bidi="ar-SA"/>
        </w:rPr>
        <w:t>: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</w:p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4820"/>
      </w:tblGrid>
      <w:tr w:rsidR="00C52502" w:rsidRPr="00C52502" w:rsidTr="00713086">
        <w:tc>
          <w:tcPr>
            <w:tcW w:w="851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pStyle w:val="a5"/>
              <w:tabs>
                <w:tab w:val="left" w:pos="0"/>
                <w:tab w:val="left" w:pos="426"/>
              </w:tabs>
              <w:ind w:left="0" w:right="176"/>
              <w:rPr>
                <w:b/>
                <w:i/>
                <w:sz w:val="18"/>
                <w:szCs w:val="18"/>
              </w:rPr>
            </w:pPr>
            <w:r w:rsidRPr="00C52502">
              <w:rPr>
                <w:b/>
                <w:i/>
                <w:sz w:val="18"/>
                <w:szCs w:val="18"/>
              </w:rPr>
              <w:t>№п/п</w:t>
            </w:r>
          </w:p>
        </w:tc>
        <w:tc>
          <w:tcPr>
            <w:tcW w:w="4252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ind w:left="993" w:right="461"/>
              <w:contextualSpacing/>
              <w:jc w:val="both"/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t>Сумма оплаты в рублях</w:t>
            </w:r>
          </w:p>
        </w:tc>
        <w:tc>
          <w:tcPr>
            <w:tcW w:w="4820" w:type="dxa"/>
            <w:shd w:val="clear" w:color="auto" w:fill="F2F2F2"/>
            <w:vAlign w:val="center"/>
          </w:tcPr>
          <w:p w:rsidR="002731D1" w:rsidRPr="00C52502" w:rsidRDefault="002731D1" w:rsidP="00FC3539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ind w:left="993" w:right="461"/>
              <w:contextualSpacing/>
              <w:jc w:val="both"/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t>Период внесения оплаты (месяц)</w:t>
            </w:r>
          </w:p>
        </w:tc>
      </w:tr>
      <w:tr w:rsidR="002731D1" w:rsidRPr="00C52502" w:rsidTr="00713086">
        <w:trPr>
          <w:trHeight w:val="661"/>
        </w:trPr>
        <w:tc>
          <w:tcPr>
            <w:tcW w:w="851" w:type="dxa"/>
            <w:vAlign w:val="center"/>
          </w:tcPr>
          <w:p w:rsidR="002731D1" w:rsidRPr="00C52502" w:rsidRDefault="002731D1" w:rsidP="00FC3539">
            <w:pPr>
              <w:pStyle w:val="a5"/>
              <w:tabs>
                <w:tab w:val="left" w:pos="0"/>
                <w:tab w:val="left" w:pos="426"/>
              </w:tabs>
              <w:ind w:left="0" w:right="176"/>
              <w:rPr>
                <w:b/>
                <w:sz w:val="18"/>
                <w:szCs w:val="18"/>
              </w:rPr>
            </w:pPr>
            <w:r w:rsidRPr="00C52502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2731D1" w:rsidRPr="00C52502" w:rsidRDefault="000B5596">
            <w:pPr>
              <w:widowControl/>
              <w:tabs>
                <w:tab w:val="left" w:pos="0"/>
                <w:tab w:val="left" w:pos="426"/>
                <w:tab w:val="left" w:pos="1560"/>
                <w:tab w:val="left" w:pos="2760"/>
              </w:tabs>
              <w:autoSpaceDE/>
              <w:autoSpaceDN/>
              <w:contextualSpacing/>
              <w:jc w:val="both"/>
              <w:rPr>
                <w:rFonts w:eastAsia="Calibri"/>
                <w:b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sz w:val="18"/>
                <w:szCs w:val="18"/>
                <w:lang w:eastAsia="en-US" w:bidi="ar-SA"/>
              </w:rPr>
              <w:t>__________</w:t>
            </w:r>
            <w:r w:rsidR="00600F8B" w:rsidRPr="00C52502">
              <w:rPr>
                <w:rFonts w:eastAsia="Calibri"/>
                <w:b/>
                <w:sz w:val="18"/>
                <w:szCs w:val="18"/>
                <w:lang w:eastAsia="en-US" w:bidi="ar-SA"/>
              </w:rPr>
              <w:t xml:space="preserve"> </w:t>
            </w:r>
            <w:r w:rsidR="002731D1" w:rsidRPr="00C52502">
              <w:rPr>
                <w:rFonts w:eastAsia="Calibri"/>
                <w:b/>
                <w:sz w:val="18"/>
                <w:szCs w:val="18"/>
                <w:lang w:eastAsia="en-US" w:bidi="ar-SA"/>
              </w:rPr>
              <w:t>рублей, 00 копеек</w:t>
            </w:r>
            <w:r w:rsidR="00BD1B39" w:rsidRPr="00C52502">
              <w:rPr>
                <w:b/>
                <w:sz w:val="18"/>
                <w:szCs w:val="18"/>
              </w:rPr>
              <w:t xml:space="preserve"> за счет собственных средств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2731D1" w:rsidRPr="00C52502" w:rsidRDefault="002731D1" w:rsidP="00BD1B39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ind w:left="176" w:right="461"/>
              <w:contextualSpacing/>
              <w:jc w:val="both"/>
              <w:rPr>
                <w:rFonts w:eastAsia="Calibri"/>
                <w:b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sz w:val="18"/>
                <w:szCs w:val="18"/>
                <w:lang w:eastAsia="en-US" w:bidi="ar-SA"/>
              </w:rPr>
              <w:t>В течение 5 (</w:t>
            </w:r>
            <w:r w:rsidR="008A28AE" w:rsidRPr="00C52502">
              <w:rPr>
                <w:rFonts w:eastAsia="Calibri"/>
                <w:b/>
                <w:sz w:val="18"/>
                <w:szCs w:val="18"/>
                <w:lang w:eastAsia="en-US" w:bidi="ar-SA"/>
              </w:rPr>
              <w:t>п</w:t>
            </w:r>
            <w:r w:rsidRPr="00C52502">
              <w:rPr>
                <w:rFonts w:eastAsia="Calibri"/>
                <w:b/>
                <w:sz w:val="18"/>
                <w:szCs w:val="18"/>
                <w:lang w:eastAsia="en-US" w:bidi="ar-SA"/>
              </w:rPr>
              <w:t xml:space="preserve">яти) рабочих дней с </w:t>
            </w:r>
            <w:r w:rsidR="00947F8F" w:rsidRPr="00C52502">
              <w:rPr>
                <w:rFonts w:eastAsia="Calibri"/>
                <w:b/>
                <w:sz w:val="18"/>
                <w:szCs w:val="18"/>
                <w:lang w:eastAsia="en-US" w:bidi="ar-SA"/>
              </w:rPr>
              <w:t xml:space="preserve">даты </w:t>
            </w:r>
            <w:r w:rsidR="00BD1B39" w:rsidRPr="00C52502">
              <w:rPr>
                <w:rFonts w:eastAsia="Calibri"/>
                <w:b/>
                <w:sz w:val="18"/>
                <w:szCs w:val="18"/>
                <w:lang w:eastAsia="en-US" w:bidi="ar-SA"/>
              </w:rPr>
              <w:t xml:space="preserve"> государственной </w:t>
            </w:r>
            <w:r w:rsidR="00BD1B39" w:rsidRPr="00C52502">
              <w:rPr>
                <w:b/>
                <w:sz w:val="18"/>
                <w:szCs w:val="18"/>
              </w:rPr>
              <w:t xml:space="preserve">регистрации настоящего Договора участия в долевом строительстве </w:t>
            </w:r>
          </w:p>
        </w:tc>
      </w:tr>
    </w:tbl>
    <w:p w:rsidR="002731D1" w:rsidRPr="00C52502" w:rsidRDefault="002731D1" w:rsidP="00FC3539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contextualSpacing/>
        <w:jc w:val="both"/>
        <w:rPr>
          <w:rFonts w:eastAsia="Calibri"/>
          <w:b/>
          <w:sz w:val="18"/>
          <w:szCs w:val="18"/>
          <w:lang w:eastAsia="en-US" w:bidi="ar-SA"/>
        </w:rPr>
      </w:pPr>
    </w:p>
    <w:p w:rsidR="002731D1" w:rsidRPr="00C52502" w:rsidRDefault="002731D1" w:rsidP="00FC3539">
      <w:pPr>
        <w:widowControl/>
        <w:numPr>
          <w:ilvl w:val="0"/>
          <w:numId w:val="13"/>
        </w:numPr>
        <w:tabs>
          <w:tab w:val="left" w:pos="426"/>
          <w:tab w:val="left" w:pos="1560"/>
          <w:tab w:val="left" w:pos="9866"/>
        </w:tabs>
        <w:autoSpaceDE/>
        <w:autoSpaceDN/>
        <w:ind w:left="426" w:right="85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несет все расходы по уплате банковских сборов и комиссий, взымаемых за перевод денежных средств</w:t>
      </w:r>
      <w:r w:rsidR="00690355" w:rsidRPr="00C52502">
        <w:rPr>
          <w:rFonts w:eastAsia="Calibri"/>
          <w:sz w:val="18"/>
          <w:szCs w:val="18"/>
          <w:lang w:eastAsia="en-US" w:bidi="ar-SA"/>
        </w:rPr>
        <w:t>.</w:t>
      </w:r>
    </w:p>
    <w:p w:rsidR="002731D1" w:rsidRPr="00C52502" w:rsidRDefault="002731D1" w:rsidP="00FC3539">
      <w:pPr>
        <w:widowControl/>
        <w:numPr>
          <w:ilvl w:val="0"/>
          <w:numId w:val="13"/>
        </w:numPr>
        <w:tabs>
          <w:tab w:val="left" w:pos="426"/>
          <w:tab w:val="left" w:pos="1560"/>
          <w:tab w:val="left" w:pos="9866"/>
        </w:tabs>
        <w:autoSpaceDE/>
        <w:autoSpaceDN/>
        <w:ind w:left="426" w:right="85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Участник после каждого платежа, проведенного в безналичной форме, представляет Застройщику копию платеж</w:t>
      </w:r>
      <w:r w:rsidRPr="00C52502">
        <w:rPr>
          <w:rFonts w:eastAsia="Calibri"/>
          <w:sz w:val="18"/>
          <w:szCs w:val="18"/>
          <w:lang w:eastAsia="en-US" w:bidi="ar-SA"/>
        </w:rPr>
        <w:softHyphen/>
        <w:t xml:space="preserve">ного </w:t>
      </w:r>
      <w:proofErr w:type="gramStart"/>
      <w:r w:rsidR="00690355" w:rsidRPr="00C52502">
        <w:rPr>
          <w:rFonts w:eastAsia="Calibri"/>
          <w:sz w:val="18"/>
          <w:szCs w:val="18"/>
          <w:lang w:eastAsia="en-US" w:bidi="ar-SA"/>
        </w:rPr>
        <w:t xml:space="preserve">документа </w:t>
      </w:r>
      <w:r w:rsidRPr="00C52502">
        <w:rPr>
          <w:rFonts w:eastAsia="Calibri"/>
          <w:sz w:val="18"/>
          <w:szCs w:val="18"/>
          <w:lang w:eastAsia="en-US" w:bidi="ar-SA"/>
        </w:rPr>
        <w:t xml:space="preserve"> с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отметкой банка</w:t>
      </w:r>
      <w:r w:rsidR="00690355" w:rsidRPr="00C52502">
        <w:rPr>
          <w:rFonts w:eastAsia="Calibri"/>
          <w:sz w:val="18"/>
          <w:szCs w:val="18"/>
          <w:lang w:eastAsia="en-US" w:bidi="ar-SA"/>
        </w:rPr>
        <w:t>.</w:t>
      </w:r>
    </w:p>
    <w:p w:rsidR="002731D1" w:rsidRPr="00C52502" w:rsidRDefault="002731D1" w:rsidP="00FC3539">
      <w:pPr>
        <w:widowControl/>
        <w:numPr>
          <w:ilvl w:val="0"/>
          <w:numId w:val="13"/>
        </w:numPr>
        <w:tabs>
          <w:tab w:val="left" w:pos="426"/>
          <w:tab w:val="left" w:pos="1560"/>
          <w:tab w:val="left" w:pos="9866"/>
        </w:tabs>
        <w:autoSpaceDE/>
        <w:autoSpaceDN/>
        <w:ind w:left="426" w:right="85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>Настоящее Приложение № 4 является неотъемлемой частью Договора.</w:t>
      </w:r>
    </w:p>
    <w:p w:rsidR="002731D1" w:rsidRPr="00C52502" w:rsidRDefault="002731D1" w:rsidP="00FC3539">
      <w:pPr>
        <w:tabs>
          <w:tab w:val="left" w:pos="426"/>
          <w:tab w:val="left" w:pos="9866"/>
        </w:tabs>
        <w:ind w:left="426" w:right="85"/>
        <w:jc w:val="both"/>
        <w:rPr>
          <w:b/>
          <w:bCs/>
          <w:sz w:val="18"/>
          <w:szCs w:val="18"/>
        </w:rPr>
      </w:pPr>
    </w:p>
    <w:p w:rsidR="002731D1" w:rsidRPr="00C52502" w:rsidRDefault="00600F8B" w:rsidP="00FC3539">
      <w:pPr>
        <w:tabs>
          <w:tab w:val="left" w:pos="426"/>
          <w:tab w:val="left" w:pos="9866"/>
        </w:tabs>
        <w:ind w:left="426" w:right="85"/>
        <w:rPr>
          <w:sz w:val="18"/>
          <w:szCs w:val="18"/>
        </w:rPr>
      </w:pPr>
      <w:r w:rsidRPr="00C52502">
        <w:rPr>
          <w:b/>
          <w:bCs/>
          <w:sz w:val="18"/>
          <w:szCs w:val="18"/>
        </w:rPr>
        <w:t>От Застройщика                                                                                                  Участник долевого строительства</w:t>
      </w:r>
      <w:r w:rsidR="002731D1" w:rsidRPr="00C52502">
        <w:rPr>
          <w:b/>
          <w:bCs/>
          <w:sz w:val="18"/>
          <w:szCs w:val="18"/>
        </w:rPr>
        <w:tab/>
      </w:r>
      <w:r w:rsidR="002731D1" w:rsidRPr="00C52502">
        <w:rPr>
          <w:b/>
          <w:bCs/>
          <w:sz w:val="18"/>
          <w:szCs w:val="18"/>
        </w:rPr>
        <w:tab/>
      </w:r>
      <w:r w:rsidR="002731D1" w:rsidRPr="00C52502">
        <w:rPr>
          <w:b/>
          <w:bCs/>
          <w:sz w:val="18"/>
          <w:szCs w:val="18"/>
        </w:rPr>
        <w:br/>
      </w:r>
      <w:r w:rsidR="002731D1" w:rsidRPr="00C52502">
        <w:rPr>
          <w:b/>
          <w:bCs/>
          <w:sz w:val="18"/>
          <w:szCs w:val="18"/>
        </w:rPr>
        <w:br/>
      </w:r>
    </w:p>
    <w:p w:rsidR="002731D1" w:rsidRPr="00C52502" w:rsidRDefault="002731D1" w:rsidP="00FC3539">
      <w:pPr>
        <w:tabs>
          <w:tab w:val="left" w:pos="426"/>
          <w:tab w:val="left" w:pos="9866"/>
        </w:tabs>
        <w:ind w:left="426" w:right="85"/>
        <w:jc w:val="both"/>
        <w:rPr>
          <w:b/>
          <w:bCs/>
          <w:sz w:val="18"/>
          <w:szCs w:val="18"/>
        </w:rPr>
      </w:pPr>
      <w:r w:rsidRPr="00C52502">
        <w:rPr>
          <w:b/>
          <w:bCs/>
          <w:sz w:val="18"/>
          <w:szCs w:val="18"/>
        </w:rPr>
        <w:t xml:space="preserve">___________________________А.В. </w:t>
      </w:r>
      <w:r w:rsidR="00DC7C4E" w:rsidRPr="00C52502">
        <w:rPr>
          <w:b/>
          <w:bCs/>
          <w:sz w:val="18"/>
          <w:szCs w:val="18"/>
        </w:rPr>
        <w:t xml:space="preserve">Архипенко                         </w:t>
      </w:r>
      <w:r w:rsidR="00600F8B" w:rsidRPr="00C52502">
        <w:rPr>
          <w:b/>
          <w:bCs/>
          <w:sz w:val="18"/>
          <w:szCs w:val="18"/>
        </w:rPr>
        <w:t xml:space="preserve">                      </w:t>
      </w:r>
      <w:r w:rsidRPr="00C52502">
        <w:rPr>
          <w:b/>
          <w:bCs/>
          <w:sz w:val="18"/>
          <w:szCs w:val="18"/>
        </w:rPr>
        <w:t>______________</w:t>
      </w:r>
      <w:r w:rsidRPr="00C52502">
        <w:rPr>
          <w:b/>
          <w:sz w:val="18"/>
          <w:szCs w:val="18"/>
        </w:rPr>
        <w:t xml:space="preserve"> </w:t>
      </w:r>
      <w:r w:rsidRPr="00C52502">
        <w:rPr>
          <w:sz w:val="18"/>
          <w:szCs w:val="18"/>
        </w:rPr>
        <w:t>/</w:t>
      </w:r>
      <w:r w:rsidRPr="00C52502">
        <w:rPr>
          <w:b/>
          <w:sz w:val="18"/>
          <w:szCs w:val="18"/>
        </w:rPr>
        <w:t xml:space="preserve"> </w:t>
      </w:r>
      <w:r w:rsidR="008B5C88" w:rsidRPr="00C52502">
        <w:rPr>
          <w:rFonts w:eastAsia="Calibri"/>
          <w:b/>
          <w:sz w:val="18"/>
          <w:szCs w:val="18"/>
          <w:lang w:eastAsia="en-US" w:bidi="ar-SA"/>
        </w:rPr>
        <w:t>________</w:t>
      </w:r>
      <w:r w:rsidRPr="00C52502">
        <w:rPr>
          <w:rFonts w:eastAsia="Calibri"/>
          <w:sz w:val="18"/>
          <w:szCs w:val="18"/>
          <w:lang w:eastAsia="en-US" w:bidi="ar-SA"/>
        </w:rPr>
        <w:t xml:space="preserve"> </w:t>
      </w:r>
      <w:r w:rsidRPr="00C52502">
        <w:rPr>
          <w:b/>
          <w:sz w:val="18"/>
          <w:szCs w:val="18"/>
        </w:rPr>
        <w:t>/</w:t>
      </w:r>
    </w:p>
    <w:p w:rsidR="002731D1" w:rsidRPr="00C52502" w:rsidRDefault="002731D1" w:rsidP="00FC3539">
      <w:pPr>
        <w:pStyle w:val="2"/>
        <w:tabs>
          <w:tab w:val="left" w:pos="0"/>
          <w:tab w:val="left" w:pos="426"/>
          <w:tab w:val="left" w:pos="1526"/>
          <w:tab w:val="left" w:pos="1560"/>
        </w:tabs>
        <w:ind w:left="0" w:right="461"/>
      </w:pPr>
    </w:p>
    <w:p w:rsidR="00A639D2" w:rsidRPr="00C52502" w:rsidRDefault="00A639D2" w:rsidP="00FC3539">
      <w:pPr>
        <w:tabs>
          <w:tab w:val="left" w:pos="0"/>
          <w:tab w:val="left" w:pos="426"/>
        </w:tabs>
        <w:ind w:right="461"/>
        <w:rPr>
          <w:sz w:val="18"/>
          <w:szCs w:val="18"/>
        </w:rPr>
      </w:pPr>
    </w:p>
    <w:sectPr w:rsidR="00A639D2" w:rsidRPr="00C52502" w:rsidSect="002A1D53">
      <w:headerReference w:type="default" r:id="rId15"/>
      <w:footerReference w:type="default" r:id="rId16"/>
      <w:pgSz w:w="11910" w:h="16840"/>
      <w:pgMar w:top="567" w:right="737" w:bottom="851" w:left="1474" w:header="0" w:footer="136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8BB" w:rsidRDefault="001078BB">
      <w:r>
        <w:separator/>
      </w:r>
    </w:p>
  </w:endnote>
  <w:endnote w:type="continuationSeparator" w:id="0">
    <w:p w:rsidR="001078BB" w:rsidRDefault="00107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6FC" w:rsidRDefault="001026FC">
    <w:pPr>
      <w:pStyle w:val="a3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3952093</wp:posOffset>
          </wp:positionH>
          <wp:positionV relativeFrom="page">
            <wp:posOffset>9844251</wp:posOffset>
          </wp:positionV>
          <wp:extent cx="917092" cy="352636"/>
          <wp:effectExtent l="0" t="0" r="0" b="0"/>
          <wp:wrapNone/>
          <wp:docPr id="1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7092" cy="3526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8BB" w:rsidRDefault="001078BB">
      <w:r>
        <w:separator/>
      </w:r>
    </w:p>
  </w:footnote>
  <w:footnote w:type="continuationSeparator" w:id="0">
    <w:p w:rsidR="001078BB" w:rsidRDefault="00107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4633443"/>
      <w:docPartObj>
        <w:docPartGallery w:val="Page Numbers (Margins)"/>
        <w:docPartUnique/>
      </w:docPartObj>
    </w:sdtPr>
    <w:sdtEndPr/>
    <w:sdtContent>
      <w:p w:rsidR="001026FC" w:rsidRDefault="001026FC">
        <w:pPr>
          <w:pStyle w:val="a8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392430" cy="329565"/>
                  <wp:effectExtent l="0" t="0" r="0" b="0"/>
                  <wp:wrapNone/>
                  <wp:docPr id="545" name="Прямоугольник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9243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026FC" w:rsidRDefault="001026FC" w:rsidP="00D862F6">
                              <w:pPr>
                                <w:pBdr>
                                  <w:bottom w:val="single" w:sz="4" w:space="1" w:color="auto"/>
                                </w:pBdr>
                                <w:ind w:right="34"/>
                              </w:pPr>
                              <w:r>
                                <w:rPr>
                                  <w:noProof/>
                                </w:rPr>
                                <w:fldChar w:fldCharType="begin"/>
                              </w:r>
                              <w:r>
                                <w:rPr>
                                  <w:noProof/>
                                </w:rPr>
                                <w:instrText>PAGE   \* MERGEFORMAT</w:instrText>
                              </w:r>
                              <w:r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DF0159">
                                <w:rPr>
                                  <w:noProof/>
                                </w:rPr>
                                <w:t>16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Прямоугольник 4" o:spid="_x0000_s1026" style="position:absolute;margin-left:-20.3pt;margin-top:0;width:30.9pt;height:25.95pt;z-index:25166028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" o:allowincell="f" stroked="f">
                  <v:textbox>
                    <w:txbxContent>
                      <w:p w:rsidR="001026FC" w:rsidRDefault="001026FC" w:rsidP="00D862F6">
                        <w:pPr>
                          <w:pBdr>
                            <w:bottom w:val="single" w:sz="4" w:space="1" w:color="auto"/>
                          </w:pBdr>
                          <w:ind w:right="34"/>
                        </w:pPr>
                        <w:r>
                          <w:rPr>
                            <w:noProof/>
                          </w:rPr>
                          <w:fldChar w:fldCharType="begin"/>
                        </w:r>
                        <w:r>
                          <w:rPr>
                            <w:noProof/>
                          </w:rPr>
                          <w:instrText>PAGE   \* MERGEFORMAT</w:instrText>
                        </w:r>
                        <w:r>
                          <w:rPr>
                            <w:noProof/>
                          </w:rPr>
                          <w:fldChar w:fldCharType="separate"/>
                        </w:r>
                        <w:r w:rsidR="00DF0159">
                          <w:rPr>
                            <w:noProof/>
                          </w:rPr>
                          <w:t>16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57410"/>
    <w:multiLevelType w:val="multilevel"/>
    <w:tmpl w:val="BDA27E54"/>
    <w:lvl w:ilvl="0">
      <w:start w:val="1"/>
      <w:numFmt w:val="decimal"/>
      <w:lvlText w:val="%1"/>
      <w:lvlJc w:val="left"/>
      <w:pPr>
        <w:ind w:left="1525" w:hanging="567"/>
      </w:pPr>
      <w:rPr>
        <w:rFonts w:hint="default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252525"/>
        <w:spacing w:val="-2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404040"/>
        <w:spacing w:val="-21"/>
        <w:w w:val="100"/>
        <w:sz w:val="18"/>
        <w:szCs w:val="18"/>
        <w:lang w:val="ru-RU" w:eastAsia="ru-RU" w:bidi="ru-RU"/>
      </w:rPr>
    </w:lvl>
    <w:lvl w:ilvl="3">
      <w:numFmt w:val="bullet"/>
      <w:lvlText w:val="•"/>
      <w:lvlJc w:val="left"/>
      <w:pPr>
        <w:ind w:left="4467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450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433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415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398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381" w:hanging="567"/>
      </w:pPr>
      <w:rPr>
        <w:rFonts w:hint="default"/>
        <w:lang w:val="ru-RU" w:eastAsia="ru-RU" w:bidi="ru-RU"/>
      </w:rPr>
    </w:lvl>
  </w:abstractNum>
  <w:abstractNum w:abstractNumId="1" w15:restartNumberingAfterBreak="0">
    <w:nsid w:val="04D16C1B"/>
    <w:multiLevelType w:val="multilevel"/>
    <w:tmpl w:val="513E3976"/>
    <w:lvl w:ilvl="0">
      <w:start w:val="1"/>
      <w:numFmt w:val="decimal"/>
      <w:lvlText w:val="%1"/>
      <w:lvlJc w:val="left"/>
      <w:pPr>
        <w:ind w:left="360" w:hanging="360"/>
      </w:pPr>
      <w:rPr>
        <w:b/>
        <w:i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i/>
      </w:rPr>
    </w:lvl>
    <w:lvl w:ilvl="2">
      <w:start w:val="6"/>
      <w:numFmt w:val="decimal"/>
      <w:lvlText w:val="%1.%2.%3"/>
      <w:lvlJc w:val="left"/>
      <w:pPr>
        <w:ind w:left="786" w:hanging="360"/>
      </w:pPr>
      <w:rPr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i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i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b/>
        <w:i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b/>
        <w:i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/>
        <w:i/>
      </w:rPr>
    </w:lvl>
  </w:abstractNum>
  <w:abstractNum w:abstractNumId="2" w15:restartNumberingAfterBreak="0">
    <w:nsid w:val="062D2DAB"/>
    <w:multiLevelType w:val="multilevel"/>
    <w:tmpl w:val="C5BC36D2"/>
    <w:lvl w:ilvl="0">
      <w:start w:val="4"/>
      <w:numFmt w:val="decimal"/>
      <w:lvlText w:val="%1"/>
      <w:lvlJc w:val="left"/>
      <w:pPr>
        <w:ind w:left="1525" w:hanging="567"/>
      </w:pPr>
      <w:rPr>
        <w:rFonts w:hint="default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252525"/>
        <w:spacing w:val="-22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58" w:hanging="567"/>
      </w:pPr>
      <w:rPr>
        <w:rFonts w:ascii="Times New Roman" w:eastAsia="Times New Roman" w:hAnsi="Times New Roman" w:cs="Times New Roman" w:hint="default"/>
        <w:color w:val="404040"/>
        <w:spacing w:val="-21"/>
        <w:w w:val="100"/>
        <w:sz w:val="18"/>
        <w:szCs w:val="18"/>
        <w:lang w:val="ru-RU" w:eastAsia="ru-RU" w:bidi="ru-RU"/>
      </w:rPr>
    </w:lvl>
    <w:lvl w:ilvl="3">
      <w:numFmt w:val="bullet"/>
      <w:lvlText w:val="•"/>
      <w:lvlJc w:val="left"/>
      <w:pPr>
        <w:ind w:left="3703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795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87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979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070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162" w:hanging="567"/>
      </w:pPr>
      <w:rPr>
        <w:rFonts w:hint="default"/>
        <w:lang w:val="ru-RU" w:eastAsia="ru-RU" w:bidi="ru-RU"/>
      </w:rPr>
    </w:lvl>
  </w:abstractNum>
  <w:abstractNum w:abstractNumId="3" w15:restartNumberingAfterBreak="0">
    <w:nsid w:val="0EF33604"/>
    <w:multiLevelType w:val="multilevel"/>
    <w:tmpl w:val="DB586954"/>
    <w:lvl w:ilvl="0">
      <w:start w:val="4"/>
      <w:numFmt w:val="decimal"/>
      <w:lvlText w:val="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2F2B01"/>
    <w:multiLevelType w:val="hybridMultilevel"/>
    <w:tmpl w:val="E228BFC6"/>
    <w:lvl w:ilvl="0" w:tplc="AC56DC4E">
      <w:start w:val="1"/>
      <w:numFmt w:val="decimal"/>
      <w:lvlText w:val="%1."/>
      <w:lvlJc w:val="left"/>
      <w:pPr>
        <w:ind w:left="1678" w:hanging="360"/>
      </w:pPr>
      <w:rPr>
        <w:rFonts w:ascii="Times New Roman" w:eastAsia="Times New Roman" w:hAnsi="Times New Roman" w:cs="Times New Roman" w:hint="default"/>
        <w:spacing w:val="-4"/>
        <w:w w:val="100"/>
        <w:sz w:val="18"/>
        <w:szCs w:val="18"/>
        <w:lang w:val="ru-RU" w:eastAsia="ru-RU" w:bidi="ru-RU"/>
      </w:rPr>
    </w:lvl>
    <w:lvl w:ilvl="1" w:tplc="2CFE8DF6">
      <w:numFmt w:val="bullet"/>
      <w:lvlText w:val="•"/>
      <w:lvlJc w:val="left"/>
      <w:pPr>
        <w:ind w:left="2646" w:hanging="360"/>
      </w:pPr>
      <w:rPr>
        <w:rFonts w:hint="default"/>
        <w:lang w:val="ru-RU" w:eastAsia="ru-RU" w:bidi="ru-RU"/>
      </w:rPr>
    </w:lvl>
    <w:lvl w:ilvl="2" w:tplc="7E6A16F6">
      <w:numFmt w:val="bullet"/>
      <w:lvlText w:val="•"/>
      <w:lvlJc w:val="left"/>
      <w:pPr>
        <w:ind w:left="3613" w:hanging="360"/>
      </w:pPr>
      <w:rPr>
        <w:rFonts w:hint="default"/>
        <w:lang w:val="ru-RU" w:eastAsia="ru-RU" w:bidi="ru-RU"/>
      </w:rPr>
    </w:lvl>
    <w:lvl w:ilvl="3" w:tplc="58FAC39A">
      <w:numFmt w:val="bullet"/>
      <w:lvlText w:val="•"/>
      <w:lvlJc w:val="left"/>
      <w:pPr>
        <w:ind w:left="4579" w:hanging="360"/>
      </w:pPr>
      <w:rPr>
        <w:rFonts w:hint="default"/>
        <w:lang w:val="ru-RU" w:eastAsia="ru-RU" w:bidi="ru-RU"/>
      </w:rPr>
    </w:lvl>
    <w:lvl w:ilvl="4" w:tplc="9514915C">
      <w:numFmt w:val="bullet"/>
      <w:lvlText w:val="•"/>
      <w:lvlJc w:val="left"/>
      <w:pPr>
        <w:ind w:left="5546" w:hanging="360"/>
      </w:pPr>
      <w:rPr>
        <w:rFonts w:hint="default"/>
        <w:lang w:val="ru-RU" w:eastAsia="ru-RU" w:bidi="ru-RU"/>
      </w:rPr>
    </w:lvl>
    <w:lvl w:ilvl="5" w:tplc="06ECC8A2">
      <w:numFmt w:val="bullet"/>
      <w:lvlText w:val="•"/>
      <w:lvlJc w:val="left"/>
      <w:pPr>
        <w:ind w:left="6513" w:hanging="360"/>
      </w:pPr>
      <w:rPr>
        <w:rFonts w:hint="default"/>
        <w:lang w:val="ru-RU" w:eastAsia="ru-RU" w:bidi="ru-RU"/>
      </w:rPr>
    </w:lvl>
    <w:lvl w:ilvl="6" w:tplc="78CE1550">
      <w:numFmt w:val="bullet"/>
      <w:lvlText w:val="•"/>
      <w:lvlJc w:val="left"/>
      <w:pPr>
        <w:ind w:left="7479" w:hanging="360"/>
      </w:pPr>
      <w:rPr>
        <w:rFonts w:hint="default"/>
        <w:lang w:val="ru-RU" w:eastAsia="ru-RU" w:bidi="ru-RU"/>
      </w:rPr>
    </w:lvl>
    <w:lvl w:ilvl="7" w:tplc="2358460E">
      <w:numFmt w:val="bullet"/>
      <w:lvlText w:val="•"/>
      <w:lvlJc w:val="left"/>
      <w:pPr>
        <w:ind w:left="8446" w:hanging="360"/>
      </w:pPr>
      <w:rPr>
        <w:rFonts w:hint="default"/>
        <w:lang w:val="ru-RU" w:eastAsia="ru-RU" w:bidi="ru-RU"/>
      </w:rPr>
    </w:lvl>
    <w:lvl w:ilvl="8" w:tplc="D84A1FA4">
      <w:numFmt w:val="bullet"/>
      <w:lvlText w:val="•"/>
      <w:lvlJc w:val="left"/>
      <w:pPr>
        <w:ind w:left="9413" w:hanging="360"/>
      </w:pPr>
      <w:rPr>
        <w:rFonts w:hint="default"/>
        <w:lang w:val="ru-RU" w:eastAsia="ru-RU" w:bidi="ru-RU"/>
      </w:rPr>
    </w:lvl>
  </w:abstractNum>
  <w:abstractNum w:abstractNumId="5" w15:restartNumberingAfterBreak="0">
    <w:nsid w:val="18651664"/>
    <w:multiLevelType w:val="multilevel"/>
    <w:tmpl w:val="921A8B94"/>
    <w:lvl w:ilvl="0">
      <w:start w:val="11"/>
      <w:numFmt w:val="decimal"/>
      <w:lvlText w:val="%1"/>
      <w:lvlJc w:val="left"/>
      <w:pPr>
        <w:ind w:left="958" w:hanging="567"/>
      </w:pPr>
      <w:rPr>
        <w:rFonts w:hint="default"/>
        <w:lang w:val="ru-RU" w:eastAsia="ru-RU" w:bidi="ru-RU"/>
      </w:rPr>
    </w:lvl>
    <w:lvl w:ilvl="1">
      <w:start w:val="3"/>
      <w:numFmt w:val="decimal"/>
      <w:lvlText w:val="%1.%2."/>
      <w:lvlJc w:val="left"/>
      <w:pPr>
        <w:ind w:left="958" w:hanging="567"/>
      </w:pPr>
      <w:rPr>
        <w:rFonts w:ascii="Times New Roman" w:eastAsia="Times New Roman" w:hAnsi="Times New Roman" w:cs="Times New Roman" w:hint="default"/>
        <w:color w:val="252525"/>
        <w:spacing w:val="-21"/>
        <w:w w:val="100"/>
        <w:sz w:val="18"/>
        <w:szCs w:val="18"/>
        <w:lang w:val="ru-RU" w:eastAsia="ru-RU" w:bidi="ru-RU"/>
      </w:rPr>
    </w:lvl>
    <w:lvl w:ilvl="2">
      <w:numFmt w:val="bullet"/>
      <w:lvlText w:val="•"/>
      <w:lvlJc w:val="left"/>
      <w:pPr>
        <w:ind w:left="3037" w:hanging="567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075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114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153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191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230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269" w:hanging="567"/>
      </w:pPr>
      <w:rPr>
        <w:rFonts w:hint="default"/>
        <w:lang w:val="ru-RU" w:eastAsia="ru-RU" w:bidi="ru-RU"/>
      </w:rPr>
    </w:lvl>
  </w:abstractNum>
  <w:abstractNum w:abstractNumId="6" w15:restartNumberingAfterBreak="0">
    <w:nsid w:val="1DAF7C8F"/>
    <w:multiLevelType w:val="hybridMultilevel"/>
    <w:tmpl w:val="0D6EB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A02BAC"/>
    <w:multiLevelType w:val="multilevel"/>
    <w:tmpl w:val="78FA7F7A"/>
    <w:lvl w:ilvl="0">
      <w:start w:val="1"/>
      <w:numFmt w:val="decimal"/>
      <w:lvlText w:val="%1"/>
      <w:lvlJc w:val="left"/>
      <w:pPr>
        <w:ind w:left="1525" w:hanging="567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252525"/>
        <w:spacing w:val="-22"/>
        <w:w w:val="100"/>
        <w:sz w:val="18"/>
        <w:szCs w:val="18"/>
        <w:lang w:val="ru-RU" w:eastAsia="ru-RU" w:bidi="ru-RU"/>
      </w:rPr>
    </w:lvl>
    <w:lvl w:ilvl="2">
      <w:start w:val="5"/>
      <w:numFmt w:val="decimal"/>
      <w:lvlText w:val="%1.%2.%3."/>
      <w:lvlJc w:val="left"/>
      <w:pPr>
        <w:ind w:left="1525" w:hanging="567"/>
      </w:pPr>
      <w:rPr>
        <w:rFonts w:ascii="Times New Roman" w:eastAsia="Times New Roman" w:hAnsi="Times New Roman" w:cs="Times New Roman" w:hint="default"/>
        <w:b w:val="0"/>
        <w:color w:val="404040"/>
        <w:spacing w:val="0"/>
        <w:w w:val="100"/>
        <w:sz w:val="18"/>
        <w:szCs w:val="18"/>
        <w:lang w:val="ru-RU" w:eastAsia="ru-RU" w:bidi="ru-RU"/>
      </w:rPr>
    </w:lvl>
    <w:lvl w:ilvl="3">
      <w:numFmt w:val="bullet"/>
      <w:lvlText w:val="•"/>
      <w:lvlJc w:val="left"/>
      <w:pPr>
        <w:ind w:left="4467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450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433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415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398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381" w:hanging="567"/>
      </w:pPr>
      <w:rPr>
        <w:rFonts w:hint="default"/>
        <w:lang w:val="ru-RU" w:eastAsia="ru-RU" w:bidi="ru-RU"/>
      </w:rPr>
    </w:lvl>
  </w:abstractNum>
  <w:abstractNum w:abstractNumId="8" w15:restartNumberingAfterBreak="0">
    <w:nsid w:val="27035DA0"/>
    <w:multiLevelType w:val="multilevel"/>
    <w:tmpl w:val="1C5C5DE8"/>
    <w:lvl w:ilvl="0">
      <w:start w:val="9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4124" w:hanging="72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7037" w:hanging="108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color w:val="auto"/>
      </w:rPr>
    </w:lvl>
  </w:abstractNum>
  <w:abstractNum w:abstractNumId="9" w15:restartNumberingAfterBreak="0">
    <w:nsid w:val="27F10754"/>
    <w:multiLevelType w:val="hybridMultilevel"/>
    <w:tmpl w:val="D9B825C4"/>
    <w:lvl w:ilvl="0" w:tplc="FB1E59F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D705A6"/>
    <w:multiLevelType w:val="multilevel"/>
    <w:tmpl w:val="CD1892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6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9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9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1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92" w:hanging="1440"/>
      </w:pPr>
      <w:rPr>
        <w:rFonts w:hint="default"/>
      </w:rPr>
    </w:lvl>
  </w:abstractNum>
  <w:abstractNum w:abstractNumId="11" w15:restartNumberingAfterBreak="0">
    <w:nsid w:val="2C097FF2"/>
    <w:multiLevelType w:val="multilevel"/>
    <w:tmpl w:val="6A2200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color w:val="262626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440" w:hanging="360"/>
      </w:pPr>
      <w:rPr>
        <w:rFonts w:hint="default"/>
        <w:b w:val="0"/>
        <w:i w:val="0"/>
        <w:color w:val="40404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080"/>
      </w:pPr>
      <w:rPr>
        <w:rFonts w:hint="default"/>
      </w:rPr>
    </w:lvl>
  </w:abstractNum>
  <w:abstractNum w:abstractNumId="12" w15:restartNumberingAfterBreak="0">
    <w:nsid w:val="307D7AF7"/>
    <w:multiLevelType w:val="multilevel"/>
    <w:tmpl w:val="0506F6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1080"/>
      </w:pPr>
      <w:rPr>
        <w:rFonts w:hint="default"/>
      </w:rPr>
    </w:lvl>
  </w:abstractNum>
  <w:abstractNum w:abstractNumId="13" w15:restartNumberingAfterBreak="0">
    <w:nsid w:val="36C60566"/>
    <w:multiLevelType w:val="multilevel"/>
    <w:tmpl w:val="709CAB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3EF17580"/>
    <w:multiLevelType w:val="hybridMultilevel"/>
    <w:tmpl w:val="EA986328"/>
    <w:lvl w:ilvl="0" w:tplc="85CAF9CE">
      <w:numFmt w:val="bullet"/>
      <w:lvlText w:val="-"/>
      <w:lvlJc w:val="left"/>
      <w:pPr>
        <w:ind w:left="958" w:hanging="113"/>
      </w:pPr>
      <w:rPr>
        <w:rFonts w:ascii="Times New Roman" w:eastAsia="Times New Roman" w:hAnsi="Times New Roman" w:cs="Times New Roman" w:hint="default"/>
        <w:w w:val="99"/>
        <w:sz w:val="18"/>
        <w:szCs w:val="18"/>
        <w:lang w:val="ru-RU" w:eastAsia="ru-RU" w:bidi="ru-RU"/>
      </w:rPr>
    </w:lvl>
    <w:lvl w:ilvl="1" w:tplc="053E9BAA">
      <w:numFmt w:val="bullet"/>
      <w:lvlText w:val="•"/>
      <w:lvlJc w:val="left"/>
      <w:pPr>
        <w:ind w:left="1998" w:hanging="113"/>
      </w:pPr>
      <w:rPr>
        <w:rFonts w:hint="default"/>
        <w:lang w:val="ru-RU" w:eastAsia="ru-RU" w:bidi="ru-RU"/>
      </w:rPr>
    </w:lvl>
    <w:lvl w:ilvl="2" w:tplc="639E4130">
      <w:numFmt w:val="bullet"/>
      <w:lvlText w:val="•"/>
      <w:lvlJc w:val="left"/>
      <w:pPr>
        <w:ind w:left="3037" w:hanging="113"/>
      </w:pPr>
      <w:rPr>
        <w:rFonts w:hint="default"/>
        <w:lang w:val="ru-RU" w:eastAsia="ru-RU" w:bidi="ru-RU"/>
      </w:rPr>
    </w:lvl>
    <w:lvl w:ilvl="3" w:tplc="5964C860">
      <w:numFmt w:val="bullet"/>
      <w:lvlText w:val="•"/>
      <w:lvlJc w:val="left"/>
      <w:pPr>
        <w:ind w:left="4075" w:hanging="113"/>
      </w:pPr>
      <w:rPr>
        <w:rFonts w:hint="default"/>
        <w:lang w:val="ru-RU" w:eastAsia="ru-RU" w:bidi="ru-RU"/>
      </w:rPr>
    </w:lvl>
    <w:lvl w:ilvl="4" w:tplc="8376DF2A">
      <w:numFmt w:val="bullet"/>
      <w:lvlText w:val="•"/>
      <w:lvlJc w:val="left"/>
      <w:pPr>
        <w:ind w:left="5114" w:hanging="113"/>
      </w:pPr>
      <w:rPr>
        <w:rFonts w:hint="default"/>
        <w:lang w:val="ru-RU" w:eastAsia="ru-RU" w:bidi="ru-RU"/>
      </w:rPr>
    </w:lvl>
    <w:lvl w:ilvl="5" w:tplc="03CC24E8">
      <w:numFmt w:val="bullet"/>
      <w:lvlText w:val="•"/>
      <w:lvlJc w:val="left"/>
      <w:pPr>
        <w:ind w:left="6153" w:hanging="113"/>
      </w:pPr>
      <w:rPr>
        <w:rFonts w:hint="default"/>
        <w:lang w:val="ru-RU" w:eastAsia="ru-RU" w:bidi="ru-RU"/>
      </w:rPr>
    </w:lvl>
    <w:lvl w:ilvl="6" w:tplc="50543E70">
      <w:numFmt w:val="bullet"/>
      <w:lvlText w:val="•"/>
      <w:lvlJc w:val="left"/>
      <w:pPr>
        <w:ind w:left="7191" w:hanging="113"/>
      </w:pPr>
      <w:rPr>
        <w:rFonts w:hint="default"/>
        <w:lang w:val="ru-RU" w:eastAsia="ru-RU" w:bidi="ru-RU"/>
      </w:rPr>
    </w:lvl>
    <w:lvl w:ilvl="7" w:tplc="BE60FF40">
      <w:numFmt w:val="bullet"/>
      <w:lvlText w:val="•"/>
      <w:lvlJc w:val="left"/>
      <w:pPr>
        <w:ind w:left="8230" w:hanging="113"/>
      </w:pPr>
      <w:rPr>
        <w:rFonts w:hint="default"/>
        <w:lang w:val="ru-RU" w:eastAsia="ru-RU" w:bidi="ru-RU"/>
      </w:rPr>
    </w:lvl>
    <w:lvl w:ilvl="8" w:tplc="DAA47AC2">
      <w:numFmt w:val="bullet"/>
      <w:lvlText w:val="•"/>
      <w:lvlJc w:val="left"/>
      <w:pPr>
        <w:ind w:left="9269" w:hanging="113"/>
      </w:pPr>
      <w:rPr>
        <w:rFonts w:hint="default"/>
        <w:lang w:val="ru-RU" w:eastAsia="ru-RU" w:bidi="ru-RU"/>
      </w:rPr>
    </w:lvl>
  </w:abstractNum>
  <w:abstractNum w:abstractNumId="15" w15:restartNumberingAfterBreak="0">
    <w:nsid w:val="402A4063"/>
    <w:multiLevelType w:val="multilevel"/>
    <w:tmpl w:val="259E8166"/>
    <w:lvl w:ilvl="0">
      <w:start w:val="1"/>
      <w:numFmt w:val="decimal"/>
      <w:lvlText w:val="%1"/>
      <w:lvlJc w:val="left"/>
      <w:pPr>
        <w:ind w:left="1525" w:hanging="567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252525"/>
        <w:spacing w:val="0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25" w:hanging="567"/>
      </w:pPr>
      <w:rPr>
        <w:rFonts w:ascii="Times New Roman" w:eastAsia="Times New Roman" w:hAnsi="Times New Roman" w:cs="Times New Roman" w:hint="default"/>
        <w:b w:val="0"/>
        <w:color w:val="404040"/>
        <w:spacing w:val="0"/>
        <w:w w:val="100"/>
        <w:sz w:val="18"/>
        <w:szCs w:val="18"/>
        <w:lang w:val="ru-RU" w:eastAsia="ru-RU" w:bidi="ru-RU"/>
      </w:rPr>
    </w:lvl>
    <w:lvl w:ilvl="3">
      <w:numFmt w:val="bullet"/>
      <w:lvlText w:val="•"/>
      <w:lvlJc w:val="left"/>
      <w:pPr>
        <w:ind w:left="4467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450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433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415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398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381" w:hanging="567"/>
      </w:pPr>
      <w:rPr>
        <w:rFonts w:hint="default"/>
        <w:lang w:val="ru-RU" w:eastAsia="ru-RU" w:bidi="ru-RU"/>
      </w:rPr>
    </w:lvl>
  </w:abstractNum>
  <w:abstractNum w:abstractNumId="16" w15:restartNumberingAfterBreak="0">
    <w:nsid w:val="4B473A11"/>
    <w:multiLevelType w:val="multilevel"/>
    <w:tmpl w:val="006445B4"/>
    <w:lvl w:ilvl="0">
      <w:start w:val="1"/>
      <w:numFmt w:val="decimal"/>
      <w:lvlText w:val="%1."/>
      <w:lvlJc w:val="left"/>
      <w:pPr>
        <w:ind w:left="1678" w:hanging="36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18"/>
        <w:szCs w:val="18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851" w:hanging="567"/>
      </w:pPr>
      <w:rPr>
        <w:rFonts w:ascii="Times New Roman" w:eastAsia="Times New Roman" w:hAnsi="Times New Roman" w:cs="Times New Roman" w:hint="default"/>
        <w:b w:val="0"/>
        <w:color w:val="auto"/>
        <w:spacing w:val="0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25" w:hanging="567"/>
      </w:pPr>
      <w:rPr>
        <w:rFonts w:hint="default"/>
        <w:b w:val="0"/>
        <w:spacing w:val="0"/>
        <w:w w:val="100"/>
        <w:lang w:val="ru-RU" w:eastAsia="ru-RU" w:bidi="ru-RU"/>
      </w:rPr>
    </w:lvl>
    <w:lvl w:ilvl="3">
      <w:start w:val="1"/>
      <w:numFmt w:val="decimal"/>
      <w:lvlText w:val="%1.%2.%3.%4."/>
      <w:lvlJc w:val="left"/>
      <w:pPr>
        <w:ind w:left="958" w:hanging="567"/>
      </w:pPr>
      <w:rPr>
        <w:rFonts w:ascii="Times New Roman" w:eastAsia="Times New Roman" w:hAnsi="Times New Roman" w:cs="Times New Roman" w:hint="default"/>
        <w:spacing w:val="-2"/>
        <w:w w:val="100"/>
        <w:sz w:val="18"/>
        <w:szCs w:val="18"/>
        <w:lang w:val="ru-RU" w:eastAsia="ru-RU" w:bidi="ru-RU"/>
      </w:rPr>
    </w:lvl>
    <w:lvl w:ilvl="4">
      <w:numFmt w:val="bullet"/>
      <w:lvlText w:val="•"/>
      <w:lvlJc w:val="left"/>
      <w:pPr>
        <w:ind w:left="4096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04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13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21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29" w:hanging="567"/>
      </w:pPr>
      <w:rPr>
        <w:rFonts w:hint="default"/>
        <w:lang w:val="ru-RU" w:eastAsia="ru-RU" w:bidi="ru-RU"/>
      </w:rPr>
    </w:lvl>
  </w:abstractNum>
  <w:abstractNum w:abstractNumId="17" w15:restartNumberingAfterBreak="0">
    <w:nsid w:val="4E542E98"/>
    <w:multiLevelType w:val="hybridMultilevel"/>
    <w:tmpl w:val="737E0A06"/>
    <w:lvl w:ilvl="0" w:tplc="007004BC">
      <w:start w:val="1"/>
      <w:numFmt w:val="decimal"/>
      <w:lvlText w:val="%1."/>
      <w:lvlJc w:val="left"/>
      <w:pPr>
        <w:ind w:left="1678" w:hanging="360"/>
      </w:pPr>
      <w:rPr>
        <w:rFonts w:ascii="Times New Roman" w:eastAsia="Times New Roman" w:hAnsi="Times New Roman" w:cs="Times New Roman" w:hint="default"/>
        <w:spacing w:val="-23"/>
        <w:w w:val="100"/>
        <w:sz w:val="18"/>
        <w:szCs w:val="18"/>
        <w:lang w:val="ru-RU" w:eastAsia="ru-RU" w:bidi="ru-RU"/>
      </w:rPr>
    </w:lvl>
    <w:lvl w:ilvl="1" w:tplc="FCCE1EDC">
      <w:numFmt w:val="bullet"/>
      <w:lvlText w:val="•"/>
      <w:lvlJc w:val="left"/>
      <w:pPr>
        <w:ind w:left="2646" w:hanging="360"/>
      </w:pPr>
      <w:rPr>
        <w:rFonts w:hint="default"/>
        <w:lang w:val="ru-RU" w:eastAsia="ru-RU" w:bidi="ru-RU"/>
      </w:rPr>
    </w:lvl>
    <w:lvl w:ilvl="2" w:tplc="2E5C0A34">
      <w:numFmt w:val="bullet"/>
      <w:lvlText w:val="•"/>
      <w:lvlJc w:val="left"/>
      <w:pPr>
        <w:ind w:left="3613" w:hanging="360"/>
      </w:pPr>
      <w:rPr>
        <w:rFonts w:hint="default"/>
        <w:lang w:val="ru-RU" w:eastAsia="ru-RU" w:bidi="ru-RU"/>
      </w:rPr>
    </w:lvl>
    <w:lvl w:ilvl="3" w:tplc="BFF6EB4A">
      <w:numFmt w:val="bullet"/>
      <w:lvlText w:val="•"/>
      <w:lvlJc w:val="left"/>
      <w:pPr>
        <w:ind w:left="4579" w:hanging="360"/>
      </w:pPr>
      <w:rPr>
        <w:rFonts w:hint="default"/>
        <w:lang w:val="ru-RU" w:eastAsia="ru-RU" w:bidi="ru-RU"/>
      </w:rPr>
    </w:lvl>
    <w:lvl w:ilvl="4" w:tplc="31CAA23A">
      <w:numFmt w:val="bullet"/>
      <w:lvlText w:val="•"/>
      <w:lvlJc w:val="left"/>
      <w:pPr>
        <w:ind w:left="5546" w:hanging="360"/>
      </w:pPr>
      <w:rPr>
        <w:rFonts w:hint="default"/>
        <w:lang w:val="ru-RU" w:eastAsia="ru-RU" w:bidi="ru-RU"/>
      </w:rPr>
    </w:lvl>
    <w:lvl w:ilvl="5" w:tplc="0BC84E74">
      <w:numFmt w:val="bullet"/>
      <w:lvlText w:val="•"/>
      <w:lvlJc w:val="left"/>
      <w:pPr>
        <w:ind w:left="6513" w:hanging="360"/>
      </w:pPr>
      <w:rPr>
        <w:rFonts w:hint="default"/>
        <w:lang w:val="ru-RU" w:eastAsia="ru-RU" w:bidi="ru-RU"/>
      </w:rPr>
    </w:lvl>
    <w:lvl w:ilvl="6" w:tplc="4DE839FE">
      <w:numFmt w:val="bullet"/>
      <w:lvlText w:val="•"/>
      <w:lvlJc w:val="left"/>
      <w:pPr>
        <w:ind w:left="7479" w:hanging="360"/>
      </w:pPr>
      <w:rPr>
        <w:rFonts w:hint="default"/>
        <w:lang w:val="ru-RU" w:eastAsia="ru-RU" w:bidi="ru-RU"/>
      </w:rPr>
    </w:lvl>
    <w:lvl w:ilvl="7" w:tplc="2864E4F6">
      <w:numFmt w:val="bullet"/>
      <w:lvlText w:val="•"/>
      <w:lvlJc w:val="left"/>
      <w:pPr>
        <w:ind w:left="8446" w:hanging="360"/>
      </w:pPr>
      <w:rPr>
        <w:rFonts w:hint="default"/>
        <w:lang w:val="ru-RU" w:eastAsia="ru-RU" w:bidi="ru-RU"/>
      </w:rPr>
    </w:lvl>
    <w:lvl w:ilvl="8" w:tplc="61E873FC">
      <w:numFmt w:val="bullet"/>
      <w:lvlText w:val="•"/>
      <w:lvlJc w:val="left"/>
      <w:pPr>
        <w:ind w:left="9413" w:hanging="360"/>
      </w:pPr>
      <w:rPr>
        <w:rFonts w:hint="default"/>
        <w:lang w:val="ru-RU" w:eastAsia="ru-RU" w:bidi="ru-RU"/>
      </w:rPr>
    </w:lvl>
  </w:abstractNum>
  <w:abstractNum w:abstractNumId="18" w15:restartNumberingAfterBreak="0">
    <w:nsid w:val="593E6C3E"/>
    <w:multiLevelType w:val="multilevel"/>
    <w:tmpl w:val="006445B4"/>
    <w:lvl w:ilvl="0">
      <w:start w:val="1"/>
      <w:numFmt w:val="decimal"/>
      <w:lvlText w:val="%1."/>
      <w:lvlJc w:val="left"/>
      <w:pPr>
        <w:ind w:left="1678" w:hanging="36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18"/>
        <w:szCs w:val="18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993" w:hanging="567"/>
      </w:pPr>
      <w:rPr>
        <w:rFonts w:ascii="Times New Roman" w:eastAsia="Times New Roman" w:hAnsi="Times New Roman" w:cs="Times New Roman" w:hint="default"/>
        <w:b w:val="0"/>
        <w:color w:val="auto"/>
        <w:spacing w:val="0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418" w:hanging="567"/>
      </w:pPr>
      <w:rPr>
        <w:rFonts w:hint="default"/>
        <w:b w:val="0"/>
        <w:spacing w:val="0"/>
        <w:w w:val="100"/>
        <w:lang w:val="ru-RU" w:eastAsia="ru-RU" w:bidi="ru-RU"/>
      </w:rPr>
    </w:lvl>
    <w:lvl w:ilvl="3">
      <w:start w:val="1"/>
      <w:numFmt w:val="decimal"/>
      <w:lvlText w:val="%1.%2.%3.%4."/>
      <w:lvlJc w:val="left"/>
      <w:pPr>
        <w:ind w:left="958" w:hanging="567"/>
      </w:pPr>
      <w:rPr>
        <w:rFonts w:ascii="Times New Roman" w:eastAsia="Times New Roman" w:hAnsi="Times New Roman" w:cs="Times New Roman" w:hint="default"/>
        <w:spacing w:val="-2"/>
        <w:w w:val="100"/>
        <w:sz w:val="18"/>
        <w:szCs w:val="18"/>
        <w:lang w:val="ru-RU" w:eastAsia="ru-RU" w:bidi="ru-RU"/>
      </w:rPr>
    </w:lvl>
    <w:lvl w:ilvl="4">
      <w:numFmt w:val="bullet"/>
      <w:lvlText w:val="•"/>
      <w:lvlJc w:val="left"/>
      <w:pPr>
        <w:ind w:left="4096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04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13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21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29" w:hanging="567"/>
      </w:pPr>
      <w:rPr>
        <w:rFonts w:hint="default"/>
        <w:lang w:val="ru-RU" w:eastAsia="ru-RU" w:bidi="ru-RU"/>
      </w:rPr>
    </w:lvl>
  </w:abstractNum>
  <w:abstractNum w:abstractNumId="19" w15:restartNumberingAfterBreak="0">
    <w:nsid w:val="63D93F7A"/>
    <w:multiLevelType w:val="hybridMultilevel"/>
    <w:tmpl w:val="E5FEF8C4"/>
    <w:lvl w:ilvl="0" w:tplc="2E4EF4C4">
      <w:numFmt w:val="bullet"/>
      <w:lvlText w:val="–"/>
      <w:lvlJc w:val="left"/>
      <w:pPr>
        <w:ind w:left="958" w:hanging="149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ru-RU" w:bidi="ru-RU"/>
      </w:rPr>
    </w:lvl>
    <w:lvl w:ilvl="1" w:tplc="ABB82FC0">
      <w:numFmt w:val="bullet"/>
      <w:lvlText w:val="•"/>
      <w:lvlJc w:val="left"/>
      <w:pPr>
        <w:ind w:left="1998" w:hanging="149"/>
      </w:pPr>
      <w:rPr>
        <w:rFonts w:hint="default"/>
        <w:lang w:val="ru-RU" w:eastAsia="ru-RU" w:bidi="ru-RU"/>
      </w:rPr>
    </w:lvl>
    <w:lvl w:ilvl="2" w:tplc="2F344E74">
      <w:numFmt w:val="bullet"/>
      <w:lvlText w:val="•"/>
      <w:lvlJc w:val="left"/>
      <w:pPr>
        <w:ind w:left="3037" w:hanging="149"/>
      </w:pPr>
      <w:rPr>
        <w:rFonts w:hint="default"/>
        <w:lang w:val="ru-RU" w:eastAsia="ru-RU" w:bidi="ru-RU"/>
      </w:rPr>
    </w:lvl>
    <w:lvl w:ilvl="3" w:tplc="40CC2594">
      <w:numFmt w:val="bullet"/>
      <w:lvlText w:val="•"/>
      <w:lvlJc w:val="left"/>
      <w:pPr>
        <w:ind w:left="4075" w:hanging="149"/>
      </w:pPr>
      <w:rPr>
        <w:rFonts w:hint="default"/>
        <w:lang w:val="ru-RU" w:eastAsia="ru-RU" w:bidi="ru-RU"/>
      </w:rPr>
    </w:lvl>
    <w:lvl w:ilvl="4" w:tplc="E6DE6428">
      <w:numFmt w:val="bullet"/>
      <w:lvlText w:val="•"/>
      <w:lvlJc w:val="left"/>
      <w:pPr>
        <w:ind w:left="5114" w:hanging="149"/>
      </w:pPr>
      <w:rPr>
        <w:rFonts w:hint="default"/>
        <w:lang w:val="ru-RU" w:eastAsia="ru-RU" w:bidi="ru-RU"/>
      </w:rPr>
    </w:lvl>
    <w:lvl w:ilvl="5" w:tplc="AE186E50">
      <w:numFmt w:val="bullet"/>
      <w:lvlText w:val="•"/>
      <w:lvlJc w:val="left"/>
      <w:pPr>
        <w:ind w:left="6153" w:hanging="149"/>
      </w:pPr>
      <w:rPr>
        <w:rFonts w:hint="default"/>
        <w:lang w:val="ru-RU" w:eastAsia="ru-RU" w:bidi="ru-RU"/>
      </w:rPr>
    </w:lvl>
    <w:lvl w:ilvl="6" w:tplc="9020A2CE">
      <w:numFmt w:val="bullet"/>
      <w:lvlText w:val="•"/>
      <w:lvlJc w:val="left"/>
      <w:pPr>
        <w:ind w:left="7191" w:hanging="149"/>
      </w:pPr>
      <w:rPr>
        <w:rFonts w:hint="default"/>
        <w:lang w:val="ru-RU" w:eastAsia="ru-RU" w:bidi="ru-RU"/>
      </w:rPr>
    </w:lvl>
    <w:lvl w:ilvl="7" w:tplc="33BAB486">
      <w:numFmt w:val="bullet"/>
      <w:lvlText w:val="•"/>
      <w:lvlJc w:val="left"/>
      <w:pPr>
        <w:ind w:left="8230" w:hanging="149"/>
      </w:pPr>
      <w:rPr>
        <w:rFonts w:hint="default"/>
        <w:lang w:val="ru-RU" w:eastAsia="ru-RU" w:bidi="ru-RU"/>
      </w:rPr>
    </w:lvl>
    <w:lvl w:ilvl="8" w:tplc="1D0E283C">
      <w:numFmt w:val="bullet"/>
      <w:lvlText w:val="•"/>
      <w:lvlJc w:val="left"/>
      <w:pPr>
        <w:ind w:left="9269" w:hanging="149"/>
      </w:pPr>
      <w:rPr>
        <w:rFonts w:hint="default"/>
        <w:lang w:val="ru-RU" w:eastAsia="ru-RU" w:bidi="ru-RU"/>
      </w:rPr>
    </w:lvl>
  </w:abstractNum>
  <w:abstractNum w:abstractNumId="20" w15:restartNumberingAfterBreak="0">
    <w:nsid w:val="68A43942"/>
    <w:multiLevelType w:val="multilevel"/>
    <w:tmpl w:val="AC3C09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CBA7730"/>
    <w:multiLevelType w:val="multilevel"/>
    <w:tmpl w:val="84B452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6E230BFD"/>
    <w:multiLevelType w:val="multilevel"/>
    <w:tmpl w:val="16E0FDA4"/>
    <w:lvl w:ilvl="0">
      <w:start w:val="1"/>
      <w:numFmt w:val="decimal"/>
      <w:lvlText w:val="%1."/>
      <w:lvlJc w:val="left"/>
      <w:pPr>
        <w:ind w:left="405" w:hanging="405"/>
      </w:pPr>
      <w:rPr>
        <w:b/>
        <w:i/>
      </w:rPr>
    </w:lvl>
    <w:lvl w:ilvl="1">
      <w:start w:val="1"/>
      <w:numFmt w:val="decimal"/>
      <w:lvlText w:val="%1.%2."/>
      <w:lvlJc w:val="left"/>
      <w:pPr>
        <w:ind w:left="405" w:hanging="405"/>
      </w:pPr>
      <w:rPr>
        <w:b/>
        <w:i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  <w:i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  <w:i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b/>
        <w:i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b/>
        <w:i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b/>
        <w:i/>
      </w:rPr>
    </w:lvl>
  </w:abstractNum>
  <w:abstractNum w:abstractNumId="23" w15:restartNumberingAfterBreak="0">
    <w:nsid w:val="70CB5B01"/>
    <w:multiLevelType w:val="multilevel"/>
    <w:tmpl w:val="1138110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8DB322A"/>
    <w:multiLevelType w:val="hybridMultilevel"/>
    <w:tmpl w:val="8680810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BC50A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252525"/>
        <w:spacing w:val="0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lang w:val="ru-RU" w:eastAsia="ru-RU" w:bidi="ru-RU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ru-RU" w:eastAsia="ru-RU" w:bidi="ru-RU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ru-RU" w:eastAsia="ru-RU" w:bidi="ru-RU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ru-RU" w:eastAsia="ru-RU" w:bidi="ru-RU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ru-RU" w:eastAsia="ru-RU" w:bidi="ru-RU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ru-RU" w:eastAsia="ru-RU" w:bidi="ru-RU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ru-RU" w:eastAsia="ru-RU" w:bidi="ru-RU"/>
      </w:rPr>
    </w:lvl>
  </w:abstractNum>
  <w:num w:numId="1">
    <w:abstractNumId w:val="17"/>
  </w:num>
  <w:num w:numId="2">
    <w:abstractNumId w:val="4"/>
  </w:num>
  <w:num w:numId="3">
    <w:abstractNumId w:val="5"/>
  </w:num>
  <w:num w:numId="4">
    <w:abstractNumId w:val="2"/>
  </w:num>
  <w:num w:numId="5">
    <w:abstractNumId w:val="25"/>
  </w:num>
  <w:num w:numId="6">
    <w:abstractNumId w:val="14"/>
  </w:num>
  <w:num w:numId="7">
    <w:abstractNumId w:val="19"/>
  </w:num>
  <w:num w:numId="8">
    <w:abstractNumId w:val="0"/>
  </w:num>
  <w:num w:numId="9">
    <w:abstractNumId w:val="15"/>
  </w:num>
  <w:num w:numId="10">
    <w:abstractNumId w:val="16"/>
  </w:num>
  <w:num w:numId="11">
    <w:abstractNumId w:val="11"/>
  </w:num>
  <w:num w:numId="12">
    <w:abstractNumId w:val="9"/>
  </w:num>
  <w:num w:numId="13">
    <w:abstractNumId w:val="6"/>
  </w:num>
  <w:num w:numId="14">
    <w:abstractNumId w:val="12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8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0">
    <w:abstractNumId w:val="18"/>
  </w:num>
  <w:num w:numId="21">
    <w:abstractNumId w:val="23"/>
  </w:num>
  <w:num w:numId="22">
    <w:abstractNumId w:val="3"/>
  </w:num>
  <w:num w:numId="23">
    <w:abstractNumId w:val="20"/>
  </w:num>
  <w:num w:numId="24">
    <w:abstractNumId w:val="10"/>
  </w:num>
  <w:num w:numId="25">
    <w:abstractNumId w:val="24"/>
  </w:num>
  <w:num w:numId="26">
    <w:abstractNumId w:val="21"/>
  </w:num>
  <w:num w:numId="27">
    <w:abstractNumId w:val="13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Харахады Усеин Умерович">
    <w15:presenceInfo w15:providerId="AD" w15:userId="S-1-5-21-4136478426-3938682236-2577981217-1045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1D1"/>
    <w:rsid w:val="00003B2F"/>
    <w:rsid w:val="00003F33"/>
    <w:rsid w:val="00004B6A"/>
    <w:rsid w:val="000058D6"/>
    <w:rsid w:val="00010C37"/>
    <w:rsid w:val="00013959"/>
    <w:rsid w:val="00014806"/>
    <w:rsid w:val="00024616"/>
    <w:rsid w:val="00025659"/>
    <w:rsid w:val="00025900"/>
    <w:rsid w:val="00027F26"/>
    <w:rsid w:val="00030E0D"/>
    <w:rsid w:val="00034EAA"/>
    <w:rsid w:val="00043839"/>
    <w:rsid w:val="000458AC"/>
    <w:rsid w:val="00056D4E"/>
    <w:rsid w:val="000601C9"/>
    <w:rsid w:val="00061B82"/>
    <w:rsid w:val="0006202C"/>
    <w:rsid w:val="0006316E"/>
    <w:rsid w:val="0007625D"/>
    <w:rsid w:val="00081B8F"/>
    <w:rsid w:val="00082BC3"/>
    <w:rsid w:val="0008353A"/>
    <w:rsid w:val="00085396"/>
    <w:rsid w:val="00086556"/>
    <w:rsid w:val="00092035"/>
    <w:rsid w:val="00093D0B"/>
    <w:rsid w:val="00095F77"/>
    <w:rsid w:val="00097503"/>
    <w:rsid w:val="000A106F"/>
    <w:rsid w:val="000A61E1"/>
    <w:rsid w:val="000B33EE"/>
    <w:rsid w:val="000B3574"/>
    <w:rsid w:val="000B5596"/>
    <w:rsid w:val="000B60D7"/>
    <w:rsid w:val="000B7EDA"/>
    <w:rsid w:val="000C4128"/>
    <w:rsid w:val="000C4EB3"/>
    <w:rsid w:val="000D45D8"/>
    <w:rsid w:val="000D5F6D"/>
    <w:rsid w:val="000D6101"/>
    <w:rsid w:val="000D720D"/>
    <w:rsid w:val="000F2028"/>
    <w:rsid w:val="000F4DBD"/>
    <w:rsid w:val="000F56C5"/>
    <w:rsid w:val="001026FC"/>
    <w:rsid w:val="00104871"/>
    <w:rsid w:val="00106579"/>
    <w:rsid w:val="001078BB"/>
    <w:rsid w:val="00107A7D"/>
    <w:rsid w:val="00110F08"/>
    <w:rsid w:val="00111A1B"/>
    <w:rsid w:val="00117689"/>
    <w:rsid w:val="00122F97"/>
    <w:rsid w:val="00124652"/>
    <w:rsid w:val="00124BA8"/>
    <w:rsid w:val="0013331F"/>
    <w:rsid w:val="00144969"/>
    <w:rsid w:val="00145E90"/>
    <w:rsid w:val="0015174F"/>
    <w:rsid w:val="00153BEA"/>
    <w:rsid w:val="00164DD4"/>
    <w:rsid w:val="00174120"/>
    <w:rsid w:val="0017591E"/>
    <w:rsid w:val="00176AB9"/>
    <w:rsid w:val="001817C8"/>
    <w:rsid w:val="001826F1"/>
    <w:rsid w:val="001907BF"/>
    <w:rsid w:val="00193235"/>
    <w:rsid w:val="001944FC"/>
    <w:rsid w:val="00195E6D"/>
    <w:rsid w:val="001A7093"/>
    <w:rsid w:val="001B0397"/>
    <w:rsid w:val="001B24ED"/>
    <w:rsid w:val="001C04B9"/>
    <w:rsid w:val="001C140D"/>
    <w:rsid w:val="001C2D1E"/>
    <w:rsid w:val="001D40F2"/>
    <w:rsid w:val="001F3331"/>
    <w:rsid w:val="001F5267"/>
    <w:rsid w:val="001F65FD"/>
    <w:rsid w:val="00200002"/>
    <w:rsid w:val="00206EDD"/>
    <w:rsid w:val="00212F06"/>
    <w:rsid w:val="0021527F"/>
    <w:rsid w:val="00222F55"/>
    <w:rsid w:val="00226288"/>
    <w:rsid w:val="002263AB"/>
    <w:rsid w:val="00232664"/>
    <w:rsid w:val="002472BF"/>
    <w:rsid w:val="002519A0"/>
    <w:rsid w:val="00254854"/>
    <w:rsid w:val="00257934"/>
    <w:rsid w:val="00261857"/>
    <w:rsid w:val="00265080"/>
    <w:rsid w:val="00272677"/>
    <w:rsid w:val="002731D1"/>
    <w:rsid w:val="002747A9"/>
    <w:rsid w:val="0027600C"/>
    <w:rsid w:val="00282305"/>
    <w:rsid w:val="002933F1"/>
    <w:rsid w:val="002A0C68"/>
    <w:rsid w:val="002A1D53"/>
    <w:rsid w:val="002B0C3B"/>
    <w:rsid w:val="002B19A4"/>
    <w:rsid w:val="002B4B31"/>
    <w:rsid w:val="002C01F8"/>
    <w:rsid w:val="002C07D7"/>
    <w:rsid w:val="002C2147"/>
    <w:rsid w:val="002C54E8"/>
    <w:rsid w:val="002D34A5"/>
    <w:rsid w:val="002D5017"/>
    <w:rsid w:val="002D6D7E"/>
    <w:rsid w:val="002E3FF2"/>
    <w:rsid w:val="002F056C"/>
    <w:rsid w:val="003005A9"/>
    <w:rsid w:val="00301B68"/>
    <w:rsid w:val="00303CED"/>
    <w:rsid w:val="00306684"/>
    <w:rsid w:val="00307EFB"/>
    <w:rsid w:val="00315507"/>
    <w:rsid w:val="00320A4A"/>
    <w:rsid w:val="00321ACC"/>
    <w:rsid w:val="0032205E"/>
    <w:rsid w:val="00331AC3"/>
    <w:rsid w:val="00332689"/>
    <w:rsid w:val="00334C53"/>
    <w:rsid w:val="00341BA3"/>
    <w:rsid w:val="00342EF6"/>
    <w:rsid w:val="00343276"/>
    <w:rsid w:val="003542FC"/>
    <w:rsid w:val="00357D82"/>
    <w:rsid w:val="0036208A"/>
    <w:rsid w:val="00366F26"/>
    <w:rsid w:val="00373696"/>
    <w:rsid w:val="00375D36"/>
    <w:rsid w:val="00382585"/>
    <w:rsid w:val="003918EE"/>
    <w:rsid w:val="00394402"/>
    <w:rsid w:val="003A1AF6"/>
    <w:rsid w:val="003A4004"/>
    <w:rsid w:val="003A4672"/>
    <w:rsid w:val="003B0316"/>
    <w:rsid w:val="003B32C4"/>
    <w:rsid w:val="003B3755"/>
    <w:rsid w:val="003C2C1D"/>
    <w:rsid w:val="003C7EEA"/>
    <w:rsid w:val="003C7FBE"/>
    <w:rsid w:val="003D16BE"/>
    <w:rsid w:val="003D471C"/>
    <w:rsid w:val="003F0964"/>
    <w:rsid w:val="003F0C79"/>
    <w:rsid w:val="003F548F"/>
    <w:rsid w:val="003F6B10"/>
    <w:rsid w:val="00402C08"/>
    <w:rsid w:val="00415350"/>
    <w:rsid w:val="00422C5C"/>
    <w:rsid w:val="00433239"/>
    <w:rsid w:val="00441D95"/>
    <w:rsid w:val="0044358A"/>
    <w:rsid w:val="004468A6"/>
    <w:rsid w:val="00457E4B"/>
    <w:rsid w:val="004614ED"/>
    <w:rsid w:val="004848E5"/>
    <w:rsid w:val="00486377"/>
    <w:rsid w:val="004874E2"/>
    <w:rsid w:val="00487B8F"/>
    <w:rsid w:val="00492356"/>
    <w:rsid w:val="004930BE"/>
    <w:rsid w:val="0049634F"/>
    <w:rsid w:val="00497BC8"/>
    <w:rsid w:val="004A1E1D"/>
    <w:rsid w:val="004A2965"/>
    <w:rsid w:val="004C28F5"/>
    <w:rsid w:val="004C30EA"/>
    <w:rsid w:val="004C42CE"/>
    <w:rsid w:val="004D746C"/>
    <w:rsid w:val="004E6E66"/>
    <w:rsid w:val="004F10D8"/>
    <w:rsid w:val="004F35AD"/>
    <w:rsid w:val="0050085C"/>
    <w:rsid w:val="00501A42"/>
    <w:rsid w:val="00504EC1"/>
    <w:rsid w:val="005058DF"/>
    <w:rsid w:val="00510383"/>
    <w:rsid w:val="00517281"/>
    <w:rsid w:val="005339D5"/>
    <w:rsid w:val="00540089"/>
    <w:rsid w:val="005505E6"/>
    <w:rsid w:val="00552276"/>
    <w:rsid w:val="00560E22"/>
    <w:rsid w:val="0056273C"/>
    <w:rsid w:val="005718DC"/>
    <w:rsid w:val="00581FC2"/>
    <w:rsid w:val="00583345"/>
    <w:rsid w:val="00587A91"/>
    <w:rsid w:val="00591B88"/>
    <w:rsid w:val="005A5A94"/>
    <w:rsid w:val="005B1166"/>
    <w:rsid w:val="005B30A4"/>
    <w:rsid w:val="005C30BD"/>
    <w:rsid w:val="005D01C2"/>
    <w:rsid w:val="005D3A9E"/>
    <w:rsid w:val="005D544F"/>
    <w:rsid w:val="005E1DED"/>
    <w:rsid w:val="005F4D09"/>
    <w:rsid w:val="005F6231"/>
    <w:rsid w:val="00600ABE"/>
    <w:rsid w:val="00600F8B"/>
    <w:rsid w:val="0060222B"/>
    <w:rsid w:val="00605466"/>
    <w:rsid w:val="00611731"/>
    <w:rsid w:val="00611759"/>
    <w:rsid w:val="006228E9"/>
    <w:rsid w:val="00623FCC"/>
    <w:rsid w:val="00627F9E"/>
    <w:rsid w:val="006304CB"/>
    <w:rsid w:val="00633F30"/>
    <w:rsid w:val="00644326"/>
    <w:rsid w:val="00644C5D"/>
    <w:rsid w:val="0064790F"/>
    <w:rsid w:val="0066204B"/>
    <w:rsid w:val="0066624C"/>
    <w:rsid w:val="00666DC6"/>
    <w:rsid w:val="006708A6"/>
    <w:rsid w:val="006725E9"/>
    <w:rsid w:val="0067682B"/>
    <w:rsid w:val="00686BB5"/>
    <w:rsid w:val="00690355"/>
    <w:rsid w:val="00694CEB"/>
    <w:rsid w:val="006977DE"/>
    <w:rsid w:val="006A1040"/>
    <w:rsid w:val="006B1593"/>
    <w:rsid w:val="006C0322"/>
    <w:rsid w:val="006C439D"/>
    <w:rsid w:val="006C631F"/>
    <w:rsid w:val="006D0F1D"/>
    <w:rsid w:val="006D6612"/>
    <w:rsid w:val="006D76BA"/>
    <w:rsid w:val="006E2A0C"/>
    <w:rsid w:val="006E37AF"/>
    <w:rsid w:val="006E762C"/>
    <w:rsid w:val="0070258C"/>
    <w:rsid w:val="00702A5C"/>
    <w:rsid w:val="00702B1D"/>
    <w:rsid w:val="00711579"/>
    <w:rsid w:val="00713086"/>
    <w:rsid w:val="0071746D"/>
    <w:rsid w:val="007211E6"/>
    <w:rsid w:val="00726483"/>
    <w:rsid w:val="00730098"/>
    <w:rsid w:val="007309CA"/>
    <w:rsid w:val="00736C17"/>
    <w:rsid w:val="0073708D"/>
    <w:rsid w:val="00742117"/>
    <w:rsid w:val="0075088A"/>
    <w:rsid w:val="00761C9A"/>
    <w:rsid w:val="00772CA4"/>
    <w:rsid w:val="007737F2"/>
    <w:rsid w:val="007820BE"/>
    <w:rsid w:val="00782261"/>
    <w:rsid w:val="00782AD3"/>
    <w:rsid w:val="00785631"/>
    <w:rsid w:val="007864C7"/>
    <w:rsid w:val="00786D4A"/>
    <w:rsid w:val="0079358C"/>
    <w:rsid w:val="0079373A"/>
    <w:rsid w:val="007958D1"/>
    <w:rsid w:val="007A49AC"/>
    <w:rsid w:val="007A4B2A"/>
    <w:rsid w:val="007B1BA6"/>
    <w:rsid w:val="007B6C8D"/>
    <w:rsid w:val="007C2658"/>
    <w:rsid w:val="007C2BDC"/>
    <w:rsid w:val="007C3E28"/>
    <w:rsid w:val="007D5269"/>
    <w:rsid w:val="007D7B15"/>
    <w:rsid w:val="00810158"/>
    <w:rsid w:val="00811378"/>
    <w:rsid w:val="00813162"/>
    <w:rsid w:val="008166FB"/>
    <w:rsid w:val="0083204C"/>
    <w:rsid w:val="00834034"/>
    <w:rsid w:val="00836D60"/>
    <w:rsid w:val="00837888"/>
    <w:rsid w:val="00841235"/>
    <w:rsid w:val="008479AB"/>
    <w:rsid w:val="00855630"/>
    <w:rsid w:val="00861873"/>
    <w:rsid w:val="0086250F"/>
    <w:rsid w:val="0087374D"/>
    <w:rsid w:val="008745FA"/>
    <w:rsid w:val="0087534C"/>
    <w:rsid w:val="00880B13"/>
    <w:rsid w:val="0088510E"/>
    <w:rsid w:val="008866D0"/>
    <w:rsid w:val="008879A0"/>
    <w:rsid w:val="00893646"/>
    <w:rsid w:val="00897ECF"/>
    <w:rsid w:val="008A28AE"/>
    <w:rsid w:val="008A7823"/>
    <w:rsid w:val="008B2203"/>
    <w:rsid w:val="008B5C88"/>
    <w:rsid w:val="008B60A9"/>
    <w:rsid w:val="008B7B07"/>
    <w:rsid w:val="008C5746"/>
    <w:rsid w:val="008D34F2"/>
    <w:rsid w:val="008D7554"/>
    <w:rsid w:val="008D756E"/>
    <w:rsid w:val="008F26FA"/>
    <w:rsid w:val="00910E08"/>
    <w:rsid w:val="00913728"/>
    <w:rsid w:val="00914613"/>
    <w:rsid w:val="00914960"/>
    <w:rsid w:val="00923F7C"/>
    <w:rsid w:val="00943787"/>
    <w:rsid w:val="009465DF"/>
    <w:rsid w:val="00947F8F"/>
    <w:rsid w:val="009535CB"/>
    <w:rsid w:val="0096140F"/>
    <w:rsid w:val="00967146"/>
    <w:rsid w:val="00967180"/>
    <w:rsid w:val="009769F7"/>
    <w:rsid w:val="00976ECB"/>
    <w:rsid w:val="009814BD"/>
    <w:rsid w:val="00983F3F"/>
    <w:rsid w:val="00996C0C"/>
    <w:rsid w:val="009A67A2"/>
    <w:rsid w:val="009B1583"/>
    <w:rsid w:val="009B6D54"/>
    <w:rsid w:val="009C43AA"/>
    <w:rsid w:val="009D108B"/>
    <w:rsid w:val="009D2000"/>
    <w:rsid w:val="009D445D"/>
    <w:rsid w:val="009F430D"/>
    <w:rsid w:val="009F5AED"/>
    <w:rsid w:val="00A00DD5"/>
    <w:rsid w:val="00A103AE"/>
    <w:rsid w:val="00A14B8A"/>
    <w:rsid w:val="00A2321E"/>
    <w:rsid w:val="00A2551B"/>
    <w:rsid w:val="00A354C1"/>
    <w:rsid w:val="00A3568E"/>
    <w:rsid w:val="00A36517"/>
    <w:rsid w:val="00A366CB"/>
    <w:rsid w:val="00A36B10"/>
    <w:rsid w:val="00A40FF5"/>
    <w:rsid w:val="00A42CEB"/>
    <w:rsid w:val="00A42E62"/>
    <w:rsid w:val="00A431B5"/>
    <w:rsid w:val="00A532F1"/>
    <w:rsid w:val="00A56996"/>
    <w:rsid w:val="00A61DC5"/>
    <w:rsid w:val="00A639D2"/>
    <w:rsid w:val="00A747DA"/>
    <w:rsid w:val="00A74BB2"/>
    <w:rsid w:val="00A82903"/>
    <w:rsid w:val="00A87418"/>
    <w:rsid w:val="00A90291"/>
    <w:rsid w:val="00A908F8"/>
    <w:rsid w:val="00A926B8"/>
    <w:rsid w:val="00A94643"/>
    <w:rsid w:val="00AA0967"/>
    <w:rsid w:val="00AA6166"/>
    <w:rsid w:val="00AB2BCE"/>
    <w:rsid w:val="00AB3C69"/>
    <w:rsid w:val="00AC2077"/>
    <w:rsid w:val="00AC2E76"/>
    <w:rsid w:val="00AD5401"/>
    <w:rsid w:val="00AD6B9B"/>
    <w:rsid w:val="00AE05BF"/>
    <w:rsid w:val="00AE6DEE"/>
    <w:rsid w:val="00AF18C5"/>
    <w:rsid w:val="00B06DA1"/>
    <w:rsid w:val="00B07947"/>
    <w:rsid w:val="00B13279"/>
    <w:rsid w:val="00B14130"/>
    <w:rsid w:val="00B1590A"/>
    <w:rsid w:val="00B16811"/>
    <w:rsid w:val="00B238C8"/>
    <w:rsid w:val="00B25549"/>
    <w:rsid w:val="00B26736"/>
    <w:rsid w:val="00B33F74"/>
    <w:rsid w:val="00B37229"/>
    <w:rsid w:val="00B55A1C"/>
    <w:rsid w:val="00B61B6C"/>
    <w:rsid w:val="00B67773"/>
    <w:rsid w:val="00B6796F"/>
    <w:rsid w:val="00B70FCF"/>
    <w:rsid w:val="00B748C7"/>
    <w:rsid w:val="00B83D11"/>
    <w:rsid w:val="00B86A37"/>
    <w:rsid w:val="00B86DDB"/>
    <w:rsid w:val="00B87FEA"/>
    <w:rsid w:val="00BA328E"/>
    <w:rsid w:val="00BA40E7"/>
    <w:rsid w:val="00BA5C1F"/>
    <w:rsid w:val="00BA73C2"/>
    <w:rsid w:val="00BB059D"/>
    <w:rsid w:val="00BB4E9D"/>
    <w:rsid w:val="00BB7887"/>
    <w:rsid w:val="00BC3BBD"/>
    <w:rsid w:val="00BC61DA"/>
    <w:rsid w:val="00BC721D"/>
    <w:rsid w:val="00BD0D34"/>
    <w:rsid w:val="00BD1B39"/>
    <w:rsid w:val="00BD2097"/>
    <w:rsid w:val="00BE3BC1"/>
    <w:rsid w:val="00BE47DE"/>
    <w:rsid w:val="00BE5A3D"/>
    <w:rsid w:val="00BE79A2"/>
    <w:rsid w:val="00BF2D3D"/>
    <w:rsid w:val="00BF2EBD"/>
    <w:rsid w:val="00BF5454"/>
    <w:rsid w:val="00BF6278"/>
    <w:rsid w:val="00C00482"/>
    <w:rsid w:val="00C04E3A"/>
    <w:rsid w:val="00C108D4"/>
    <w:rsid w:val="00C132A3"/>
    <w:rsid w:val="00C132F8"/>
    <w:rsid w:val="00C224FC"/>
    <w:rsid w:val="00C228BB"/>
    <w:rsid w:val="00C2458A"/>
    <w:rsid w:val="00C279AE"/>
    <w:rsid w:val="00C308D9"/>
    <w:rsid w:val="00C31A07"/>
    <w:rsid w:val="00C37A17"/>
    <w:rsid w:val="00C433F0"/>
    <w:rsid w:val="00C4487E"/>
    <w:rsid w:val="00C45B21"/>
    <w:rsid w:val="00C52502"/>
    <w:rsid w:val="00C52C86"/>
    <w:rsid w:val="00C81828"/>
    <w:rsid w:val="00C90B59"/>
    <w:rsid w:val="00C931CB"/>
    <w:rsid w:val="00C96745"/>
    <w:rsid w:val="00CA157D"/>
    <w:rsid w:val="00CA45FD"/>
    <w:rsid w:val="00CA5CCD"/>
    <w:rsid w:val="00CB6DAA"/>
    <w:rsid w:val="00CC35C7"/>
    <w:rsid w:val="00CC6F4A"/>
    <w:rsid w:val="00CC757D"/>
    <w:rsid w:val="00CD2612"/>
    <w:rsid w:val="00CF31A3"/>
    <w:rsid w:val="00D04AFC"/>
    <w:rsid w:val="00D0585B"/>
    <w:rsid w:val="00D10D24"/>
    <w:rsid w:val="00D12365"/>
    <w:rsid w:val="00D139DB"/>
    <w:rsid w:val="00D30635"/>
    <w:rsid w:val="00D31E08"/>
    <w:rsid w:val="00D3239E"/>
    <w:rsid w:val="00D55FEE"/>
    <w:rsid w:val="00D75DEB"/>
    <w:rsid w:val="00D774C8"/>
    <w:rsid w:val="00D8596F"/>
    <w:rsid w:val="00D862F6"/>
    <w:rsid w:val="00DA3CDA"/>
    <w:rsid w:val="00DA3F18"/>
    <w:rsid w:val="00DB389E"/>
    <w:rsid w:val="00DB616A"/>
    <w:rsid w:val="00DB6A1B"/>
    <w:rsid w:val="00DC591B"/>
    <w:rsid w:val="00DC71FB"/>
    <w:rsid w:val="00DC7C4E"/>
    <w:rsid w:val="00DD52A0"/>
    <w:rsid w:val="00DD70D2"/>
    <w:rsid w:val="00DE04B4"/>
    <w:rsid w:val="00DF0159"/>
    <w:rsid w:val="00DF2716"/>
    <w:rsid w:val="00DF4BC9"/>
    <w:rsid w:val="00DF5377"/>
    <w:rsid w:val="00E001B6"/>
    <w:rsid w:val="00E0106A"/>
    <w:rsid w:val="00E114BC"/>
    <w:rsid w:val="00E1256E"/>
    <w:rsid w:val="00E12FBB"/>
    <w:rsid w:val="00E16BF6"/>
    <w:rsid w:val="00E252AB"/>
    <w:rsid w:val="00E26801"/>
    <w:rsid w:val="00E26B54"/>
    <w:rsid w:val="00E3101E"/>
    <w:rsid w:val="00E41B26"/>
    <w:rsid w:val="00E42596"/>
    <w:rsid w:val="00E449BA"/>
    <w:rsid w:val="00E46C93"/>
    <w:rsid w:val="00E60B46"/>
    <w:rsid w:val="00E61419"/>
    <w:rsid w:val="00E62D4C"/>
    <w:rsid w:val="00E74261"/>
    <w:rsid w:val="00E82CFB"/>
    <w:rsid w:val="00E83425"/>
    <w:rsid w:val="00E908DF"/>
    <w:rsid w:val="00E91399"/>
    <w:rsid w:val="00EB0599"/>
    <w:rsid w:val="00EB7BDC"/>
    <w:rsid w:val="00EC465A"/>
    <w:rsid w:val="00EC5804"/>
    <w:rsid w:val="00ED0905"/>
    <w:rsid w:val="00ED0B6C"/>
    <w:rsid w:val="00ED348A"/>
    <w:rsid w:val="00EE70EA"/>
    <w:rsid w:val="00EF3A37"/>
    <w:rsid w:val="00EF468D"/>
    <w:rsid w:val="00EF530A"/>
    <w:rsid w:val="00EF6494"/>
    <w:rsid w:val="00F00DE5"/>
    <w:rsid w:val="00F03D4D"/>
    <w:rsid w:val="00F0477C"/>
    <w:rsid w:val="00F1365B"/>
    <w:rsid w:val="00F14E77"/>
    <w:rsid w:val="00F161FE"/>
    <w:rsid w:val="00F20016"/>
    <w:rsid w:val="00F2147C"/>
    <w:rsid w:val="00F22336"/>
    <w:rsid w:val="00F26BB8"/>
    <w:rsid w:val="00F37829"/>
    <w:rsid w:val="00F4654C"/>
    <w:rsid w:val="00F46828"/>
    <w:rsid w:val="00F478D7"/>
    <w:rsid w:val="00F47C36"/>
    <w:rsid w:val="00F5011A"/>
    <w:rsid w:val="00F509F4"/>
    <w:rsid w:val="00F53CE7"/>
    <w:rsid w:val="00F548FA"/>
    <w:rsid w:val="00F65E1B"/>
    <w:rsid w:val="00F755FE"/>
    <w:rsid w:val="00F765F8"/>
    <w:rsid w:val="00F81DA4"/>
    <w:rsid w:val="00F8674B"/>
    <w:rsid w:val="00F879B8"/>
    <w:rsid w:val="00F940B0"/>
    <w:rsid w:val="00F97F14"/>
    <w:rsid w:val="00FA3032"/>
    <w:rsid w:val="00FA642A"/>
    <w:rsid w:val="00FC3539"/>
    <w:rsid w:val="00FC4BD3"/>
    <w:rsid w:val="00FD2DCB"/>
    <w:rsid w:val="00FD348C"/>
    <w:rsid w:val="00FD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0A25A6E-4EC5-47B1-BB8E-49F5CF458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030E0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2731D1"/>
    <w:pPr>
      <w:spacing w:before="90"/>
      <w:ind w:left="2439" w:right="1949"/>
      <w:jc w:val="center"/>
      <w:outlineLvl w:val="0"/>
    </w:pPr>
    <w:rPr>
      <w:sz w:val="24"/>
      <w:szCs w:val="24"/>
    </w:rPr>
  </w:style>
  <w:style w:type="paragraph" w:styleId="2">
    <w:name w:val="heading 2"/>
    <w:basedOn w:val="a"/>
    <w:link w:val="20"/>
    <w:uiPriority w:val="1"/>
    <w:qFormat/>
    <w:rsid w:val="002731D1"/>
    <w:pPr>
      <w:ind w:left="1525"/>
      <w:jc w:val="both"/>
      <w:outlineLvl w:val="1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731D1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2731D1"/>
    <w:rPr>
      <w:rFonts w:ascii="Times New Roman" w:eastAsia="Times New Roman" w:hAnsi="Times New Roman" w:cs="Times New Roman"/>
      <w:b/>
      <w:bCs/>
      <w:sz w:val="18"/>
      <w:szCs w:val="18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2731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731D1"/>
    <w:rPr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1"/>
    <w:rsid w:val="002731D1"/>
    <w:rPr>
      <w:rFonts w:ascii="Times New Roman" w:eastAsia="Times New Roman" w:hAnsi="Times New Roman" w:cs="Times New Roman"/>
      <w:sz w:val="18"/>
      <w:szCs w:val="18"/>
      <w:lang w:eastAsia="ru-RU" w:bidi="ru-RU"/>
    </w:rPr>
  </w:style>
  <w:style w:type="paragraph" w:styleId="a5">
    <w:name w:val="List Paragraph"/>
    <w:basedOn w:val="a"/>
    <w:uiPriority w:val="34"/>
    <w:qFormat/>
    <w:rsid w:val="002731D1"/>
    <w:pPr>
      <w:ind w:left="958"/>
      <w:jc w:val="both"/>
    </w:pPr>
  </w:style>
  <w:style w:type="paragraph" w:customStyle="1" w:styleId="TableParagraph">
    <w:name w:val="Table Paragraph"/>
    <w:basedOn w:val="a"/>
    <w:uiPriority w:val="1"/>
    <w:qFormat/>
    <w:rsid w:val="002731D1"/>
  </w:style>
  <w:style w:type="paragraph" w:styleId="a6">
    <w:name w:val="Balloon Text"/>
    <w:basedOn w:val="a"/>
    <w:link w:val="a7"/>
    <w:uiPriority w:val="99"/>
    <w:semiHidden/>
    <w:unhideWhenUsed/>
    <w:rsid w:val="002731D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31D1"/>
    <w:rPr>
      <w:rFonts w:ascii="Tahoma" w:eastAsia="Times New Roman" w:hAnsi="Tahoma" w:cs="Tahoma"/>
      <w:sz w:val="16"/>
      <w:szCs w:val="16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2731D1"/>
  </w:style>
  <w:style w:type="paragraph" w:styleId="a8">
    <w:name w:val="header"/>
    <w:basedOn w:val="a"/>
    <w:link w:val="a9"/>
    <w:uiPriority w:val="99"/>
    <w:unhideWhenUsed/>
    <w:rsid w:val="002731D1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/>
      <w:lang w:eastAsia="en-US"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2731D1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731D1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/>
      <w:lang w:eastAsia="en-US" w:bidi="ar-SA"/>
    </w:rPr>
  </w:style>
  <w:style w:type="character" w:customStyle="1" w:styleId="ab">
    <w:name w:val="Нижний колонтитул Знак"/>
    <w:basedOn w:val="a0"/>
    <w:link w:val="aa"/>
    <w:uiPriority w:val="99"/>
    <w:rsid w:val="002731D1"/>
    <w:rPr>
      <w:rFonts w:ascii="Calibri" w:eastAsia="Calibri" w:hAnsi="Calibri" w:cs="Times New Roman"/>
    </w:rPr>
  </w:style>
  <w:style w:type="table" w:styleId="ac">
    <w:name w:val="Table Grid"/>
    <w:basedOn w:val="a1"/>
    <w:uiPriority w:val="59"/>
    <w:rsid w:val="002731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uiPriority w:val="99"/>
    <w:unhideWhenUsed/>
    <w:rsid w:val="002731D1"/>
    <w:rPr>
      <w:color w:val="0000FF"/>
      <w:u w:val="single"/>
    </w:rPr>
  </w:style>
  <w:style w:type="character" w:customStyle="1" w:styleId="apple-converted-space">
    <w:name w:val="apple-converted-space"/>
    <w:rsid w:val="002731D1"/>
  </w:style>
  <w:style w:type="character" w:customStyle="1" w:styleId="blk">
    <w:name w:val="blk"/>
    <w:rsid w:val="002731D1"/>
    <w:rPr>
      <w:rFonts w:cs="Times New Roman"/>
    </w:rPr>
  </w:style>
  <w:style w:type="table" w:customStyle="1" w:styleId="TableNormal1">
    <w:name w:val="Table Normal1"/>
    <w:uiPriority w:val="2"/>
    <w:semiHidden/>
    <w:qFormat/>
    <w:rsid w:val="004A296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Strong"/>
    <w:basedOn w:val="a0"/>
    <w:uiPriority w:val="22"/>
    <w:qFormat/>
    <w:rsid w:val="00FA3032"/>
    <w:rPr>
      <w:b/>
      <w:bCs/>
    </w:rPr>
  </w:style>
  <w:style w:type="paragraph" w:styleId="af">
    <w:name w:val="No Spacing"/>
    <w:uiPriority w:val="1"/>
    <w:qFormat/>
    <w:rsid w:val="00702A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Default">
    <w:name w:val="Default"/>
    <w:rsid w:val="00093D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1">
    <w:name w:val="Основной текст (2)_"/>
    <w:basedOn w:val="a0"/>
    <w:link w:val="22"/>
    <w:rsid w:val="00880B1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80B13"/>
    <w:pPr>
      <w:shd w:val="clear" w:color="auto" w:fill="FFFFFF"/>
      <w:autoSpaceDE/>
      <w:autoSpaceDN/>
      <w:spacing w:after="300" w:line="0" w:lineRule="atLeast"/>
      <w:jc w:val="center"/>
    </w:pPr>
    <w:rPr>
      <w:lang w:eastAsia="en-US" w:bidi="ar-SA"/>
    </w:rPr>
  </w:style>
  <w:style w:type="character" w:customStyle="1" w:styleId="23">
    <w:name w:val="Основной текст (2) + Курсив"/>
    <w:basedOn w:val="21"/>
    <w:rsid w:val="00222F5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f0">
    <w:name w:val="annotation reference"/>
    <w:basedOn w:val="a0"/>
    <w:uiPriority w:val="99"/>
    <w:semiHidden/>
    <w:unhideWhenUsed/>
    <w:rsid w:val="00836D60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836D6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36D60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36D6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36D60"/>
    <w:rPr>
      <w:rFonts w:ascii="Times New Roman" w:eastAsia="Times New Roman" w:hAnsi="Times New Roman" w:cs="Times New Roman"/>
      <w:b/>
      <w:bCs/>
      <w:sz w:val="20"/>
      <w:szCs w:val="20"/>
      <w:lang w:eastAsia="ru-RU" w:bidi="ru-RU"/>
    </w:rPr>
  </w:style>
  <w:style w:type="paragraph" w:styleId="af5">
    <w:name w:val="Title"/>
    <w:basedOn w:val="a"/>
    <w:link w:val="af6"/>
    <w:qFormat/>
    <w:rsid w:val="00967146"/>
    <w:pPr>
      <w:widowControl/>
      <w:autoSpaceDE/>
      <w:autoSpaceDN/>
      <w:jc w:val="center"/>
    </w:pPr>
    <w:rPr>
      <w:b/>
      <w:sz w:val="28"/>
      <w:szCs w:val="20"/>
      <w:lang w:bidi="ar-SA"/>
    </w:rPr>
  </w:style>
  <w:style w:type="character" w:customStyle="1" w:styleId="af6">
    <w:name w:val="Заголовок Знак"/>
    <w:basedOn w:val="a0"/>
    <w:link w:val="af5"/>
    <w:rsid w:val="00967146"/>
    <w:rPr>
      <w:rFonts w:ascii="Times New Roman" w:eastAsia="Times New Roman" w:hAnsi="Times New Roman" w:cs="Times New Roman"/>
      <w:b/>
      <w:sz w:val="28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3C2C1D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eastAsia="en-US" w:bidi="ar-SA"/>
    </w:rPr>
  </w:style>
  <w:style w:type="character" w:customStyle="1" w:styleId="af8">
    <w:name w:val="Текст сноски Знак"/>
    <w:basedOn w:val="a0"/>
    <w:link w:val="af7"/>
    <w:uiPriority w:val="99"/>
    <w:semiHidden/>
    <w:rsid w:val="003C2C1D"/>
    <w:rPr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3C2C1D"/>
    <w:rPr>
      <w:vertAlign w:val="superscript"/>
    </w:rPr>
  </w:style>
  <w:style w:type="paragraph" w:styleId="HTML">
    <w:name w:val="HTML Preformatted"/>
    <w:basedOn w:val="a"/>
    <w:link w:val="HTML0"/>
    <w:uiPriority w:val="99"/>
    <w:semiHidden/>
    <w:unhideWhenUsed/>
    <w:rsid w:val="00BE79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E79A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a">
    <w:name w:val="Revision"/>
    <w:hidden/>
    <w:uiPriority w:val="99"/>
    <w:semiHidden/>
    <w:rsid w:val="008745FA"/>
    <w:pPr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429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9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31409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315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7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231BF4F74745B777E0543446BCF46C5D80E2E84F54CD7837BBEE5A74s7P1I" TargetMode="Externa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314373/6b0879e77693fa0584953ac2986889c0830d2c1f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314373/57da6efc7ca337d428cf526d01e70925ce5bdcb0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consultant.ru/document/cons_doc_LAW_301026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01546/dac27a09269eef4667312b67231518014c5a6544/" TargetMode="External"/><Relationship Id="rId14" Type="http://schemas.openxmlformats.org/officeDocument/2006/relationships/hyperlink" Target="consultantplus://offline/ref=EDA3D9569E525340EB9CF7199BC5F9F31BCE82BBB15D9BA13B2BA26C96DCD3BC70D063221D74DB2FA7AB09EF439EBFC100DF91613CEA2D4DKE04J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02795-86AE-4ABD-95F6-9DBB116F7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16</Pages>
  <Words>10950</Words>
  <Characters>62419</Characters>
  <Application>Microsoft Office Word</Application>
  <DocSecurity>0</DocSecurity>
  <Lines>520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Сысонюк Оксана</dc:creator>
  <cp:lastModifiedBy>Харахады Усеин Умерович</cp:lastModifiedBy>
  <cp:revision>11</cp:revision>
  <cp:lastPrinted>2019-08-05T12:42:00Z</cp:lastPrinted>
  <dcterms:created xsi:type="dcterms:W3CDTF">2019-10-18T11:46:00Z</dcterms:created>
  <dcterms:modified xsi:type="dcterms:W3CDTF">2019-10-23T14:25:00Z</dcterms:modified>
</cp:coreProperties>
</file>