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BCD02" w14:textId="77777777" w:rsidR="00B477DC" w:rsidRDefault="00B53D65">
      <w:pPr>
        <w:pStyle w:val="af"/>
        <w:spacing w:line="211" w:lineRule="exact"/>
        <w:ind w:left="21" w:right="21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</w:t>
      </w:r>
    </w:p>
    <w:p w14:paraId="1CE47B87" w14:textId="77777777" w:rsidR="00B477DC" w:rsidRDefault="00B53D65">
      <w:pPr>
        <w:pStyle w:val="af"/>
        <w:spacing w:line="211" w:lineRule="exact"/>
        <w:ind w:left="21" w:right="21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участия в долевом строительстве</w:t>
      </w:r>
    </w:p>
    <w:p w14:paraId="0463AD8F" w14:textId="77777777" w:rsidR="00B477DC" w:rsidRDefault="00B53D65" w:rsidP="00262BD6">
      <w:pPr>
        <w:pStyle w:val="af"/>
        <w:spacing w:line="211" w:lineRule="exact"/>
        <w:ind w:left="21" w:right="21" w:firstLine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г. </w:t>
      </w:r>
      <w:r>
        <w:rPr>
          <w:rFonts w:ascii="Times New Roman" w:hAnsi="Times New Roman"/>
          <w:b w:val="0"/>
          <w:sz w:val="24"/>
        </w:rPr>
        <w:t xml:space="preserve">Находка                                                                                        </w:t>
      </w:r>
      <w:proofErr w:type="gramStart"/>
      <w:r>
        <w:rPr>
          <w:rFonts w:ascii="Times New Roman" w:hAnsi="Times New Roman"/>
          <w:b w:val="0"/>
          <w:sz w:val="24"/>
        </w:rPr>
        <w:t xml:space="preserve">   «</w:t>
      </w:r>
      <w:proofErr w:type="gramEnd"/>
      <w:r>
        <w:rPr>
          <w:rFonts w:ascii="Times New Roman" w:hAnsi="Times New Roman"/>
          <w:b w:val="0"/>
          <w:sz w:val="24"/>
        </w:rPr>
        <w:t>___» _________ 2026 г.</w:t>
      </w:r>
    </w:p>
    <w:p w14:paraId="7F05ED4F" w14:textId="77777777" w:rsidR="00B477DC" w:rsidRDefault="00B477DC">
      <w:pPr>
        <w:pStyle w:val="af"/>
        <w:spacing w:before="10"/>
        <w:ind w:left="0" w:firstLine="0"/>
        <w:jc w:val="both"/>
        <w:rPr>
          <w:rFonts w:ascii="Times New Roman" w:hAnsi="Times New Roman"/>
          <w:sz w:val="24"/>
        </w:rPr>
      </w:pPr>
    </w:p>
    <w:p w14:paraId="216DEFE7" w14:textId="77777777" w:rsidR="00B477DC" w:rsidRDefault="00B53D65">
      <w:pPr>
        <w:spacing w:line="276" w:lineRule="auto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Общество с ограниченной ответственностью «Специализированный застройщик «ПЕРВЫЙ ЮЖНЫЙ», сокращенное наименование - ООО «СЗ «ПЕРВЫЙ ЮЖНЫЙ», в дальнейшем именуемое «Застройщик», в лице генерального директора Бредихиной Натальи Алексеевны, действующего на осн</w:t>
      </w:r>
      <w:r>
        <w:rPr>
          <w:rFonts w:ascii="Times New Roman" w:hAnsi="Times New Roman"/>
          <w:sz w:val="24"/>
        </w:rPr>
        <w:t xml:space="preserve">овании устава, с одной стороны, и </w:t>
      </w:r>
    </w:p>
    <w:p w14:paraId="119942AB" w14:textId="77777777" w:rsidR="00B477DC" w:rsidRDefault="00B53D65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____________________________________________________________________, именуемый/</w:t>
      </w:r>
      <w:proofErr w:type="spellStart"/>
      <w:r>
        <w:rPr>
          <w:rFonts w:ascii="Times New Roman" w:hAnsi="Times New Roman"/>
          <w:sz w:val="24"/>
        </w:rPr>
        <w:t>ая</w:t>
      </w:r>
      <w:proofErr w:type="spellEnd"/>
      <w:r>
        <w:rPr>
          <w:rFonts w:ascii="Times New Roman" w:hAnsi="Times New Roman"/>
          <w:sz w:val="24"/>
        </w:rPr>
        <w:t xml:space="preserve"> в дальнейшем «Участник долевого строительства», с другой стороны, руководствуясь Федеральным законом Российской Федерации от 30 декабря 20</w:t>
      </w:r>
      <w:r>
        <w:rPr>
          <w:rFonts w:ascii="Times New Roman" w:hAnsi="Times New Roman"/>
          <w:sz w:val="24"/>
        </w:rPr>
        <w:t>04 г.  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дальнейшем также именуемым «закон №214-ФЗ», вместе именуемые «Стороны»,</w:t>
      </w:r>
      <w:r>
        <w:rPr>
          <w:rFonts w:ascii="Times New Roman" w:hAnsi="Times New Roman"/>
          <w:sz w:val="24"/>
        </w:rPr>
        <w:t xml:space="preserve"> а по отдельности, также именуемые «Сторона», заключили настоящий договор участия в долевом строительстве (далее по тексту – «Договор») о нижеследующем:</w:t>
      </w:r>
    </w:p>
    <w:p w14:paraId="3F9F541E" w14:textId="77777777" w:rsidR="00B477DC" w:rsidRDefault="00B477DC">
      <w:pPr>
        <w:rPr>
          <w:rFonts w:ascii="Times New Roman" w:hAnsi="Times New Roman"/>
          <w:sz w:val="24"/>
        </w:rPr>
      </w:pPr>
    </w:p>
    <w:p w14:paraId="5E6ACD00" w14:textId="77777777" w:rsidR="00B477DC" w:rsidRDefault="00B53D65">
      <w:pPr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14:paraId="42476B7E" w14:textId="40F3BA33" w:rsidR="00B477DC" w:rsidRDefault="00B53D65" w:rsidP="00262BD6">
      <w:pPr>
        <w:tabs>
          <w:tab w:val="left" w:pos="4180"/>
        </w:tabs>
        <w:spacing w:line="276" w:lineRule="auto"/>
        <w:ind w:firstLine="708"/>
        <w:jc w:val="both"/>
        <w:rPr>
          <w:rFonts w:ascii="Times New Roman" w:hAnsi="Times New Roman"/>
          <w:sz w:val="24"/>
        </w:rPr>
      </w:pPr>
      <w:ins w:id="0" w:author="Булат" w:date="2026-03-06T13:09:00Z">
        <w:r>
          <w:rPr>
            <w:noProof/>
            <w:sz w:val="24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2E55098" wp14:editId="6251D373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2531745</wp:posOffset>
                  </wp:positionV>
                  <wp:extent cx="635" cy="635"/>
                  <wp:effectExtent l="8890" t="8890" r="20955" b="13335"/>
                  <wp:wrapNone/>
                  <wp:docPr id="9" name="Рукописный ввод 9"/>
                  <wp:cNvGraphicFramePr/>
                  <a:graphic xmlns:a="http://schemas.openxmlformats.org/drawingml/2006/main">
                    <a:graphicData uri="http://schemas.microsoft.com/office/word/2010/wordprocessingInk">
                      <w14:contentPart bwMode="clr" r:id="rId6">
                        <w14:nvContentPartPr>
                          <w14:cNvContentPartPr/>
                        </w14:nvContentPartPr>
                        <w14:xfrm>
                          <a:off x="1425575" y="7047230"/>
                          <a:ext cx="635" cy="635"/>
                        </w14:xfrm>
                      </w14:contentPart>
                    </a:graphicData>
                  </a:graphic>
                </wp:anchor>
              </w:drawing>
            </mc:Choice>
            <mc:Fallback xmlns:wpsCustomData="http://www.wps.cn/officeDocument/2013/wpsCustomData">
              <w:pict>
                <v:shape id="_x0000_s1026" o:spid="_x0000_s1026" o:spt="75" style="position:absolute;left:0pt;margin-left:33.25pt;margin-top:199.35pt;height:0.05pt;width:0.05pt;z-index:251661312;mso-width-relative:page;mso-height-relative:page;" coordsize="21600,21600" o:gfxdata="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">
                  <v:imagedata r:id="rId7" o:title=""/>
                  <o:lock v:ext="edit"/>
                </v:shape>
              </w:pict>
            </mc:Fallback>
          </mc:AlternateContent>
        </w:r>
      </w:ins>
      <w:ins w:id="1" w:author="Булат" w:date="2026-03-06T13:07:00Z">
        <w:r>
          <w:rPr>
            <w:noProof/>
            <w:sz w:val="24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829C2E8" wp14:editId="75274034">
                  <wp:simplePos x="0" y="0"/>
                  <wp:positionH relativeFrom="column">
                    <wp:posOffset>1021080</wp:posOffset>
                  </wp:positionH>
                  <wp:positionV relativeFrom="paragraph">
                    <wp:posOffset>2482215</wp:posOffset>
                  </wp:positionV>
                  <wp:extent cx="635" cy="635"/>
                  <wp:effectExtent l="8890" t="8890" r="20955" b="13335"/>
                  <wp:wrapNone/>
                  <wp:docPr id="8" name="Рукописный ввод 8"/>
                  <wp:cNvGraphicFramePr/>
                  <a:graphic xmlns:a="http://schemas.openxmlformats.org/drawingml/2006/main">
                    <a:graphicData uri="http://schemas.microsoft.com/office/word/2010/wordprocessingInk">
                      <w14:contentPart bwMode="clr" r:id="rId8">
                        <w14:nvContentPartPr>
                          <w14:cNvContentPartPr/>
                        </w14:nvContentPartPr>
                        <w14:xfrm>
                          <a:off x="2024380" y="6997700"/>
                          <a:ext cx="635" cy="635"/>
                        </w14:xfrm>
                      </w14:contentPart>
                    </a:graphicData>
                  </a:graphic>
                </wp:anchor>
              </w:drawing>
            </mc:Choice>
            <mc:Fallback xmlns:wpsCustomData="http://www.wps.cn/officeDocument/2013/wpsCustomData">
              <w:pict>
                <v:shape id="_x0000_s1026" o:spid="_x0000_s1026" o:spt="75" style="position:absolute;left:0pt;margin-left:80.4pt;margin-top:195.45pt;height:0.05pt;width:0.05pt;z-index:251660288;mso-width-relative:page;mso-height-relative:page;" coordsize="21600,21600" o:gfxdata="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">
                  <v:imagedata r:id="rId7" o:title=""/>
                  <o:lock v:ext="edit"/>
                </v:shape>
              </w:pict>
            </mc:Fallback>
          </mc:AlternateContent>
        </w:r>
        <w:r>
          <w:rPr>
            <w:noProof/>
            <w:sz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DD709E4" wp14:editId="3DA36B89">
                  <wp:simplePos x="0" y="0"/>
                  <wp:positionH relativeFrom="column">
                    <wp:posOffset>2251075</wp:posOffset>
                  </wp:positionH>
                  <wp:positionV relativeFrom="paragraph">
                    <wp:posOffset>2787015</wp:posOffset>
                  </wp:positionV>
                  <wp:extent cx="635" cy="635"/>
                  <wp:effectExtent l="8890" t="8890" r="20955" b="13335"/>
                  <wp:wrapNone/>
                  <wp:docPr id="7" name="Рукописный ввод 7"/>
                  <wp:cNvGraphicFramePr/>
                  <a:graphic xmlns:a="http://schemas.openxmlformats.org/drawingml/2006/main">
                    <a:graphicData uri="http://schemas.microsoft.com/office/word/2010/wordprocessingInk">
                      <w14:contentPart bwMode="clr" r:id="rId9">
                        <w14:nvContentPartPr>
                          <w14:cNvContentPartPr/>
                        </w14:nvContentPartPr>
                        <w14:xfrm>
                          <a:off x="3254375" y="7302500"/>
                          <a:ext cx="635" cy="635"/>
                        </w14:xfrm>
                      </w14:contentPart>
                    </a:graphicData>
                  </a:graphic>
                </wp:anchor>
              </w:drawing>
            </mc:Choice>
            <mc:Fallback xmlns:wpsCustomData="http://www.wps.cn/officeDocument/2013/wpsCustomData">
              <w:pict>
                <v:shape id="_x0000_s1026" o:spid="_x0000_s1026" o:spt="75" style="position:absolute;left:0pt;margin-left:177.25pt;margin-top:219.45pt;height:0.05pt;width:0.05pt;z-index:251659264;mso-width-relative:page;mso-height-relative:page;" coordsize="21600,21600" o:gfxdata="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">
                  <v:imagedata r:id="rId7" o:title=""/>
                  <o:lock v:ext="edit"/>
                </v:shape>
              </w:pict>
            </mc:Fallback>
          </mc:AlternateContent>
        </w:r>
      </w:ins>
      <w:r>
        <w:rPr>
          <w:rFonts w:ascii="Times New Roman" w:hAnsi="Times New Roman"/>
          <w:sz w:val="24"/>
        </w:rPr>
        <w:t>1.1. Застройщик обязуется в предусмотренный договором срок своими силами и/или с п</w:t>
      </w:r>
      <w:r>
        <w:rPr>
          <w:rFonts w:ascii="Times New Roman" w:hAnsi="Times New Roman"/>
          <w:sz w:val="24"/>
        </w:rPr>
        <w:t>ривлечением других лиц осуществить строительство многоквартирного жилого дома: 24 этажа, подземный этаж - 1, надземных этажей - 23,  с встроенными нежилыми помещениями на первом надземном этаже, в дальнейшем также именуемого «Объект» или «Жилой дом»,  на з</w:t>
      </w:r>
      <w:r>
        <w:rPr>
          <w:rFonts w:ascii="Times New Roman" w:hAnsi="Times New Roman"/>
          <w:sz w:val="24"/>
        </w:rPr>
        <w:t xml:space="preserve">емельном участке: категория земель: земли населенных пунктов, площадью 6042,01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., кадастровый номер 25:31:010205:487, адрес (местоположение) объекта: установлено относительно ориентира расположенного в границах участка. Ориентир здание. Почтовый адрес </w:t>
      </w:r>
      <w:r>
        <w:rPr>
          <w:rFonts w:ascii="Times New Roman" w:hAnsi="Times New Roman"/>
          <w:sz w:val="24"/>
        </w:rPr>
        <w:t>ориентира: Приморский край город Находка улица Омская дом 4А, и после получения разрешения на ввод в эксплуатацию Жилого дома передать Участнику долевого строительства следующий объект долевого строительства - квартиру, далее по тексту именуемую  «Квартира</w:t>
      </w:r>
      <w:r>
        <w:rPr>
          <w:rFonts w:ascii="Times New Roman" w:hAnsi="Times New Roman"/>
          <w:sz w:val="24"/>
        </w:rPr>
        <w:t>» или «Объ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кт долевого строительства»: __-комнатную студию № ____</w:t>
      </w:r>
      <w:r>
        <w:rPr>
          <w:rFonts w:ascii="Times New Roman" w:hAnsi="Times New Roman"/>
          <w:sz w:val="24"/>
        </w:rPr>
        <w:t xml:space="preserve"> </w:t>
      </w:r>
      <w:r w:rsidRPr="00262BD6">
        <w:rPr>
          <w:rFonts w:ascii="Times New Roman" w:hAnsi="Times New Roman"/>
          <w:color w:val="auto"/>
          <w:sz w:val="24"/>
        </w:rPr>
        <w:t>(но</w:t>
      </w:r>
      <w:r w:rsidRPr="00262BD6">
        <w:rPr>
          <w:rFonts w:ascii="Times New Roman" w:hAnsi="Times New Roman"/>
          <w:color w:val="auto"/>
          <w:sz w:val="24"/>
        </w:rPr>
        <w:t xml:space="preserve">мер строительный) </w:t>
      </w:r>
      <w:r w:rsidRPr="00262BD6">
        <w:rPr>
          <w:rFonts w:ascii="Times New Roman" w:hAnsi="Times New Roman"/>
          <w:color w:val="auto"/>
          <w:sz w:val="24"/>
        </w:rPr>
        <w:t>_____________________  (</w:t>
      </w:r>
      <w:r w:rsidRPr="00262BD6">
        <w:rPr>
          <w:rFonts w:ascii="Times New Roman" w:hAnsi="Times New Roman"/>
          <w:color w:val="auto"/>
          <w:sz w:val="24"/>
          <w:lang w:val="en-US"/>
        </w:rPr>
        <w:t>ID</w:t>
      </w:r>
      <w:r w:rsidRPr="00262BD6">
        <w:rPr>
          <w:rFonts w:ascii="Times New Roman" w:hAnsi="Times New Roman"/>
          <w:color w:val="auto"/>
          <w:sz w:val="24"/>
        </w:rPr>
        <w:t xml:space="preserve"> </w:t>
      </w:r>
      <w:r w:rsidRPr="00262BD6">
        <w:rPr>
          <w:rFonts w:ascii="Times New Roman" w:hAnsi="Times New Roman"/>
          <w:color w:val="auto"/>
          <w:sz w:val="24"/>
          <w:lang w:val="en-US"/>
        </w:rPr>
        <w:t>ODC</w:t>
      </w:r>
      <w:r w:rsidRPr="00262BD6">
        <w:rPr>
          <w:rFonts w:ascii="Times New Roman" w:hAnsi="Times New Roman"/>
          <w:color w:val="auto"/>
          <w:sz w:val="24"/>
        </w:rPr>
        <w:t>)</w:t>
      </w:r>
      <w:del w:id="2" w:author="User" w:date="2026-03-12T12:30:00Z">
        <w:r w:rsidRPr="00262BD6" w:rsidDel="00262BD6">
          <w:rPr>
            <w:rFonts w:ascii="Times New Roman" w:hAnsi="Times New Roman"/>
            <w:color w:val="auto"/>
            <w:sz w:val="24"/>
          </w:rPr>
          <w:delText>,</w:delText>
        </w:r>
      </w:del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, расположенную на __ этаже, _ на площадке, общей проектной </w:t>
      </w:r>
      <w:r>
        <w:rPr>
          <w:rFonts w:ascii="Times New Roman" w:hAnsi="Times New Roman"/>
          <w:sz w:val="24"/>
        </w:rPr>
        <w:t>площадью, указанной в пункте 1.2 настоящего Договора,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договора.</w:t>
      </w:r>
    </w:p>
    <w:p w14:paraId="48F3893B" w14:textId="77777777" w:rsidR="00B477DC" w:rsidRDefault="00B53D65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Общая проектная пло</w:t>
      </w:r>
      <w:r>
        <w:rPr>
          <w:rFonts w:ascii="Times New Roman" w:hAnsi="Times New Roman"/>
          <w:sz w:val="24"/>
        </w:rPr>
        <w:t xml:space="preserve">щадь Квартиры составляет ____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. и состоит из суммы площади всех частей Квартиры: гостиная ____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, санузел ___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, прихожая ___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, кухня-ниша ___ 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, лоджия ___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. Общая площадь Квартиры, подлежащая после ввода Жилого дома в эксплуатацию, </w:t>
      </w:r>
      <w:r>
        <w:rPr>
          <w:rFonts w:ascii="Times New Roman" w:hAnsi="Times New Roman"/>
          <w:sz w:val="24"/>
        </w:rPr>
        <w:t xml:space="preserve">при постановке Квартиры на кадастровый учет, внесению в Единый государственный реестр недвижимости (фактическая площадь) не включает площадь балконов, лоджий и составляет ____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. </w:t>
      </w:r>
    </w:p>
    <w:p w14:paraId="41E468B6" w14:textId="77777777" w:rsidR="00B477DC" w:rsidRDefault="00B53D65">
      <w:pPr>
        <w:spacing w:line="276" w:lineRule="auto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Общая площадь Квартиры, указанная в Проектной декларации и п. 1.2 До</w:t>
      </w:r>
      <w:r>
        <w:rPr>
          <w:rFonts w:ascii="Times New Roman" w:hAnsi="Times New Roman"/>
          <w:sz w:val="24"/>
        </w:rPr>
        <w:t xml:space="preserve">говора, может незначительно отличаться от окончательной площади Квартиры. В </w:t>
      </w:r>
      <w:r>
        <w:rPr>
          <w:rFonts w:ascii="Times New Roman" w:hAnsi="Times New Roman"/>
          <w:sz w:val="24"/>
        </w:rPr>
        <w:lastRenderedPageBreak/>
        <w:t>случае изменения фактической площади Квартиры менее чем на 5% Стороны взаимных претензий не имеют, а цена договора перерасчету не подлежит. В случае, если в результате строительств</w:t>
      </w:r>
      <w:r>
        <w:rPr>
          <w:rFonts w:ascii="Times New Roman" w:hAnsi="Times New Roman"/>
          <w:sz w:val="24"/>
        </w:rPr>
        <w:t>а фактическая площадь Объекта долевого строительства изменится более чем на 5%, то по заявлению соответствующей Стороны, цена Договора подлежит перерасчету. Доплата и возврат средств соответствующей стороной в порядке, предусмотренном настоящим пунктом, пр</w:t>
      </w:r>
      <w:r>
        <w:rPr>
          <w:rFonts w:ascii="Times New Roman" w:hAnsi="Times New Roman"/>
          <w:sz w:val="24"/>
        </w:rPr>
        <w:t xml:space="preserve">оизводится в части, превышающей 5%. При определении размера доплаты или возврата средств Стороны будут исходить из расчета цены </w:t>
      </w:r>
      <w:proofErr w:type="spellStart"/>
      <w:r>
        <w:rPr>
          <w:rFonts w:ascii="Times New Roman" w:hAnsi="Times New Roman"/>
          <w:sz w:val="24"/>
        </w:rPr>
        <w:t>кв.м</w:t>
      </w:r>
      <w:proofErr w:type="spellEnd"/>
      <w:r>
        <w:rPr>
          <w:rFonts w:ascii="Times New Roman" w:hAnsi="Times New Roman"/>
          <w:sz w:val="24"/>
        </w:rPr>
        <w:t xml:space="preserve">., определенного путем деления цены настоящего договора на Общую проектную площадь квартиры. </w:t>
      </w:r>
    </w:p>
    <w:p w14:paraId="7291E482" w14:textId="77777777" w:rsidR="00B477DC" w:rsidRDefault="00B53D65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Квартира передается Участ</w:t>
      </w:r>
      <w:r>
        <w:rPr>
          <w:rFonts w:ascii="Times New Roman" w:hAnsi="Times New Roman"/>
          <w:sz w:val="24"/>
        </w:rPr>
        <w:t>нику долевого строительства без отделки; пластиковые окна с трехкамерным стеклопакетом, без установки подоконников; установка стальной входной двери; установка радиаторов отопления. В Квартиру заведены точки подключения к электрической сети, к инженерным с</w:t>
      </w:r>
      <w:r>
        <w:rPr>
          <w:rFonts w:ascii="Times New Roman" w:hAnsi="Times New Roman"/>
          <w:sz w:val="24"/>
        </w:rPr>
        <w:t xml:space="preserve">етям холодного, водоснабжения, канализации, без разводки по помещениям Квартиры, без установки смесителей, </w:t>
      </w:r>
      <w:proofErr w:type="spellStart"/>
      <w:r>
        <w:rPr>
          <w:rFonts w:ascii="Times New Roman" w:hAnsi="Times New Roman"/>
          <w:sz w:val="24"/>
        </w:rPr>
        <w:t>санфаянса</w:t>
      </w:r>
      <w:proofErr w:type="spellEnd"/>
      <w:r>
        <w:rPr>
          <w:rFonts w:ascii="Times New Roman" w:hAnsi="Times New Roman"/>
          <w:sz w:val="24"/>
        </w:rPr>
        <w:t xml:space="preserve"> (ванн, раковины, мойки, унитаза), с установкой в соответствии с проектными решениями приборов учета (счетчиков) горячей и холодной воды, эл</w:t>
      </w:r>
      <w:r>
        <w:rPr>
          <w:rFonts w:ascii="Times New Roman" w:hAnsi="Times New Roman"/>
          <w:sz w:val="24"/>
        </w:rPr>
        <w:t>ектрической и тепловой энергии. Назначение Объекта – жилое. Материал наружных стен и каркаса Объекта: с монолитными железобетонными каркасом и стенами, вентилируемый навесной фасад.  Материал перекрытий: монолитные железобетонные. Класс энергоэффективности</w:t>
      </w:r>
      <w:r>
        <w:rPr>
          <w:rFonts w:ascii="Times New Roman" w:hAnsi="Times New Roman"/>
          <w:sz w:val="24"/>
        </w:rPr>
        <w:t xml:space="preserve"> – «А++». Класс сейсмостойкости проектом не устанавливается. </w:t>
      </w:r>
    </w:p>
    <w:p w14:paraId="61F8399F" w14:textId="77777777" w:rsidR="00B477DC" w:rsidRDefault="00B53D65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 Планировка Квартиры, ее расположение на этаже приведены в приложении № 1 к Договору.</w:t>
      </w:r>
    </w:p>
    <w:p w14:paraId="0AC78645" w14:textId="77777777" w:rsidR="00B477DC" w:rsidRDefault="00B53D65">
      <w:pPr>
        <w:spacing w:line="276" w:lineRule="auto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 Строительство Жилого дома Застройщик осуществляет на основании Разрешения на строительство 25-31-39</w:t>
      </w:r>
      <w:r>
        <w:rPr>
          <w:rFonts w:ascii="Times New Roman" w:hAnsi="Times New Roman"/>
          <w:sz w:val="24"/>
        </w:rPr>
        <w:t>-2025 от 10.11.2025 г</w:t>
      </w:r>
      <w:del w:id="3" w:author="Булат" w:date="2026-03-06T11:28:00Z">
        <w:r>
          <w:rPr>
            <w:rFonts w:ascii="Times New Roman" w:hAnsi="Times New Roman"/>
            <w:sz w:val="24"/>
          </w:rPr>
          <w:delText>э</w:delText>
        </w:r>
      </w:del>
      <w:ins w:id="4" w:author="Булат" w:date="2026-03-06T11:28:00Z">
        <w:r>
          <w:rPr>
            <w:rFonts w:ascii="Times New Roman" w:hAnsi="Times New Roman"/>
            <w:sz w:val="24"/>
          </w:rPr>
          <w:t>.</w:t>
        </w:r>
      </w:ins>
      <w:r>
        <w:rPr>
          <w:rFonts w:ascii="Times New Roman" w:hAnsi="Times New Roman"/>
          <w:sz w:val="24"/>
        </w:rPr>
        <w:t xml:space="preserve">, на земельном участке по адресу: Приморский край, г. Находка, ул. Омская, д.4А, кадастровый номер земельного участка 25:31:010205:487, принадлежащем Застройщику на праве собственности. </w:t>
      </w:r>
    </w:p>
    <w:p w14:paraId="2376C20F" w14:textId="77777777" w:rsidR="00B477DC" w:rsidRDefault="00B477DC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DFF8DBF" w14:textId="77777777" w:rsidR="00B477DC" w:rsidRDefault="00B53D65">
      <w:pPr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ЦЕНА ДОГОВОРА И ПОРЯДОК РАСЧЕТОВ</w:t>
      </w:r>
    </w:p>
    <w:p w14:paraId="6FED991F" w14:textId="77777777" w:rsidR="00B477DC" w:rsidRDefault="00B53D65">
      <w:pPr>
        <w:numPr>
          <w:ilvl w:val="1"/>
          <w:numId w:val="1"/>
        </w:numPr>
        <w:spacing w:line="276" w:lineRule="auto"/>
        <w:ind w:left="0"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Цена договора составляет </w:t>
      </w:r>
      <w:bookmarkStart w:id="5" w:name="_Hlk161672364"/>
      <w:r>
        <w:rPr>
          <w:rFonts w:ascii="Times New Roman" w:hAnsi="Times New Roman"/>
          <w:b/>
          <w:sz w:val="24"/>
        </w:rPr>
        <w:t xml:space="preserve">___________ (_______________________________) </w:t>
      </w:r>
      <w:r>
        <w:rPr>
          <w:rFonts w:ascii="Times New Roman" w:hAnsi="Times New Roman"/>
          <w:sz w:val="24"/>
        </w:rPr>
        <w:t>рублей 00 копеек</w:t>
      </w:r>
      <w:bookmarkEnd w:id="5"/>
      <w:r>
        <w:rPr>
          <w:rFonts w:ascii="Times New Roman" w:hAnsi="Times New Roman"/>
          <w:sz w:val="24"/>
        </w:rPr>
        <w:t>. НДС не облагается.</w:t>
      </w:r>
    </w:p>
    <w:p w14:paraId="09183812" w14:textId="77777777" w:rsidR="00B477DC" w:rsidRDefault="00B53D65">
      <w:pPr>
        <w:numPr>
          <w:ilvl w:val="1"/>
          <w:numId w:val="1"/>
        </w:numPr>
        <w:spacing w:line="276" w:lineRule="auto"/>
        <w:ind w:left="0"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Участник долевого строительства обязуется внести денежные средства в счет уплаты цены договора на специальный </w:t>
      </w:r>
      <w:proofErr w:type="spellStart"/>
      <w:r>
        <w:rPr>
          <w:rFonts w:ascii="Times New Roman" w:hAnsi="Times New Roman"/>
          <w:sz w:val="24"/>
        </w:rPr>
        <w:t>эскроу</w:t>
      </w:r>
      <w:proofErr w:type="spellEnd"/>
      <w:r>
        <w:rPr>
          <w:rFonts w:ascii="Times New Roman" w:hAnsi="Times New Roman"/>
          <w:sz w:val="24"/>
        </w:rPr>
        <w:t>-счет, открываемый в ПАО СБЕРБАН</w:t>
      </w:r>
      <w:r>
        <w:rPr>
          <w:rFonts w:ascii="Times New Roman" w:hAnsi="Times New Roman"/>
          <w:sz w:val="24"/>
        </w:rPr>
        <w:t>К (</w:t>
      </w:r>
      <w:proofErr w:type="spellStart"/>
      <w:r>
        <w:rPr>
          <w:rFonts w:ascii="Times New Roman" w:hAnsi="Times New Roman"/>
          <w:sz w:val="24"/>
        </w:rPr>
        <w:t>Эскроу</w:t>
      </w:r>
      <w:proofErr w:type="spellEnd"/>
      <w:r>
        <w:rPr>
          <w:rFonts w:ascii="Times New Roman" w:hAnsi="Times New Roman"/>
          <w:sz w:val="24"/>
        </w:rPr>
        <w:t xml:space="preserve">-агент) для учета и блокирования денежных средств, полученных </w:t>
      </w:r>
      <w:proofErr w:type="spellStart"/>
      <w:r>
        <w:rPr>
          <w:rFonts w:ascii="Times New Roman" w:hAnsi="Times New Roman"/>
          <w:sz w:val="24"/>
        </w:rPr>
        <w:t>Эскроу</w:t>
      </w:r>
      <w:proofErr w:type="spellEnd"/>
      <w:r>
        <w:rPr>
          <w:rFonts w:ascii="Times New Roman" w:hAnsi="Times New Roman"/>
          <w:sz w:val="24"/>
        </w:rPr>
        <w:t>-агентом от являющегося владельцем счета участника долевого строительства (Депонента) в счет уплаты цены договора, в целях их дальнейшего перечисления Застройщику (Бенефициару) пр</w:t>
      </w:r>
      <w:r>
        <w:rPr>
          <w:rFonts w:ascii="Times New Roman" w:hAnsi="Times New Roman"/>
          <w:sz w:val="24"/>
        </w:rPr>
        <w:t>и возникновении условий, предусмотренных 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</w:t>
      </w:r>
      <w:r>
        <w:rPr>
          <w:rFonts w:ascii="Times New Roman" w:hAnsi="Times New Roman"/>
          <w:sz w:val="24"/>
        </w:rPr>
        <w:t xml:space="preserve">говором счета </w:t>
      </w:r>
      <w:proofErr w:type="spellStart"/>
      <w:r>
        <w:rPr>
          <w:rFonts w:ascii="Times New Roman" w:hAnsi="Times New Roman"/>
          <w:sz w:val="24"/>
        </w:rPr>
        <w:t>эскроу</w:t>
      </w:r>
      <w:proofErr w:type="spellEnd"/>
      <w:r>
        <w:rPr>
          <w:rFonts w:ascii="Times New Roman" w:hAnsi="Times New Roman"/>
          <w:sz w:val="24"/>
        </w:rPr>
        <w:t xml:space="preserve">, заключенным между Бенефициаром, Депонентом и </w:t>
      </w:r>
      <w:proofErr w:type="spellStart"/>
      <w:r>
        <w:rPr>
          <w:rFonts w:ascii="Times New Roman" w:hAnsi="Times New Roman"/>
          <w:sz w:val="24"/>
        </w:rPr>
        <w:t>Эскроу</w:t>
      </w:r>
      <w:proofErr w:type="spellEnd"/>
      <w:r>
        <w:rPr>
          <w:rFonts w:ascii="Times New Roman" w:hAnsi="Times New Roman"/>
          <w:sz w:val="24"/>
        </w:rPr>
        <w:t xml:space="preserve">-агентом, с учетом следующего: </w:t>
      </w:r>
    </w:p>
    <w:p w14:paraId="012BBD1F" w14:textId="77777777" w:rsidR="00B477DC" w:rsidRDefault="00B53D65">
      <w:pPr>
        <w:spacing w:line="276" w:lineRule="auto"/>
        <w:ind w:left="5" w:firstLine="65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2.2.1 </w:t>
      </w:r>
      <w:proofErr w:type="spellStart"/>
      <w:r>
        <w:rPr>
          <w:rFonts w:ascii="Times New Roman" w:hAnsi="Times New Roman"/>
          <w:sz w:val="24"/>
        </w:rPr>
        <w:t>Эскроу</w:t>
      </w:r>
      <w:proofErr w:type="spellEnd"/>
      <w:r>
        <w:rPr>
          <w:rFonts w:ascii="Times New Roman" w:hAnsi="Times New Roman"/>
          <w:sz w:val="24"/>
        </w:rPr>
        <w:t xml:space="preserve">-агент: Публичное акционерное общество «СБЕРБАНК РОССИИ» (сокращенное наименование ПАО СБЕРБАНК), ИНН 7707083893, ОГРН 1 </w:t>
      </w:r>
      <w:r>
        <w:rPr>
          <w:rFonts w:ascii="Times New Roman" w:hAnsi="Times New Roman"/>
          <w:sz w:val="24"/>
        </w:rPr>
        <w:lastRenderedPageBreak/>
        <w:t>027700132195, мест</w:t>
      </w:r>
      <w:r>
        <w:rPr>
          <w:rFonts w:ascii="Times New Roman" w:hAnsi="Times New Roman"/>
          <w:sz w:val="24"/>
        </w:rPr>
        <w:t xml:space="preserve">о нахождения: 117997, Москва г, Вавилова </w:t>
      </w:r>
      <w:proofErr w:type="spellStart"/>
      <w:r>
        <w:rPr>
          <w:rFonts w:ascii="Times New Roman" w:hAnsi="Times New Roman"/>
          <w:sz w:val="24"/>
        </w:rPr>
        <w:t>ул</w:t>
      </w:r>
      <w:proofErr w:type="spellEnd"/>
      <w:r>
        <w:rPr>
          <w:rFonts w:ascii="Times New Roman" w:hAnsi="Times New Roman"/>
          <w:sz w:val="24"/>
        </w:rPr>
        <w:t xml:space="preserve">, дом 19; </w:t>
      </w:r>
    </w:p>
    <w:p w14:paraId="0602F2AE" w14:textId="77777777" w:rsidR="00B477DC" w:rsidRDefault="00B53D65">
      <w:pPr>
        <w:pStyle w:val="Style76"/>
        <w:spacing w:line="276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 Северо-Западный банк - филиал Публичного акционерного общества «СБЕРБАНК РОССИИ».</w:t>
      </w:r>
    </w:p>
    <w:p w14:paraId="3A24BB54" w14:textId="77777777" w:rsidR="00B477DC" w:rsidRDefault="00B53D65">
      <w:pPr>
        <w:spacing w:line="276" w:lineRule="auto"/>
        <w:ind w:left="5" w:firstLine="65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Депонент: ____________________________________________________________ </w:t>
      </w:r>
    </w:p>
    <w:p w14:paraId="2E335ABE" w14:textId="77777777" w:rsidR="00B477DC" w:rsidRDefault="00B53D65">
      <w:pPr>
        <w:pStyle w:val="af"/>
        <w:spacing w:before="8" w:line="276" w:lineRule="auto"/>
        <w:ind w:left="0" w:right="1721" w:firstLine="566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2.2.3 Бенефициар: ООО «СЗ «ПЕРВЫЙ ЮЖНЫЙ».</w:t>
      </w:r>
    </w:p>
    <w:p w14:paraId="032D01B8" w14:textId="77777777" w:rsidR="00B477DC" w:rsidRDefault="00B53D65">
      <w:pPr>
        <w:pStyle w:val="af"/>
        <w:spacing w:before="8" w:line="276" w:lineRule="auto"/>
        <w:ind w:left="0" w:firstLine="56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 xml:space="preserve">Депонируемая </w:t>
      </w:r>
      <w:proofErr w:type="gramStart"/>
      <w:r>
        <w:rPr>
          <w:rFonts w:ascii="Times New Roman" w:hAnsi="Times New Roman"/>
          <w:b w:val="0"/>
          <w:sz w:val="24"/>
        </w:rPr>
        <w:t>сумма:</w:t>
      </w:r>
      <w:r>
        <w:rPr>
          <w:rFonts w:ascii="Times New Roman" w:hAnsi="Times New Roman"/>
          <w:sz w:val="24"/>
        </w:rPr>
        <w:t>_</w:t>
      </w:r>
      <w:proofErr w:type="gramEnd"/>
      <w:r>
        <w:rPr>
          <w:rFonts w:ascii="Times New Roman" w:hAnsi="Times New Roman"/>
          <w:sz w:val="24"/>
        </w:rPr>
        <w:t xml:space="preserve">__________ (__________________________________) </w:t>
      </w:r>
      <w:r>
        <w:rPr>
          <w:rFonts w:ascii="Times New Roman" w:hAnsi="Times New Roman"/>
          <w:b w:val="0"/>
          <w:sz w:val="24"/>
        </w:rPr>
        <w:t>рублей 00 копеек</w:t>
      </w:r>
      <w:r>
        <w:rPr>
          <w:rFonts w:ascii="Times New Roman" w:hAnsi="Times New Roman"/>
          <w:sz w:val="24"/>
        </w:rPr>
        <w:t xml:space="preserve">. </w:t>
      </w:r>
    </w:p>
    <w:p w14:paraId="70A7A963" w14:textId="77777777" w:rsidR="00B477DC" w:rsidRDefault="00B53D65">
      <w:pPr>
        <w:pStyle w:val="af"/>
        <w:spacing w:before="8" w:line="276" w:lineRule="auto"/>
        <w:ind w:left="0" w:firstLine="566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2.2.4 Основания перечисления застройщику (бенефициару) депонированной суммы: разрешение на ввод в эксплуатацию Объекта, полученного Застройщиком в соответствии с законом</w:t>
      </w:r>
      <w:r>
        <w:rPr>
          <w:rFonts w:ascii="Times New Roman" w:hAnsi="Times New Roman"/>
          <w:b w:val="0"/>
          <w:sz w:val="24"/>
        </w:rPr>
        <w:t xml:space="preserve"> №214-ФЗ, или сведений о размещении в единой информационной системе жилищного строительства этой информации в соответствии с законом №214-ФЗ вышеуказанной информации. </w:t>
      </w:r>
    </w:p>
    <w:p w14:paraId="6B1A27FC" w14:textId="77777777" w:rsidR="00B477DC" w:rsidRDefault="00B53D65">
      <w:pPr>
        <w:pStyle w:val="af"/>
        <w:spacing w:line="276" w:lineRule="auto"/>
        <w:ind w:left="0" w:right="1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2.2.5 При возникновении оснований перечисления Застройщику (Бенефициару) депонированной </w:t>
      </w:r>
      <w:r>
        <w:rPr>
          <w:rFonts w:ascii="Times New Roman" w:hAnsi="Times New Roman"/>
          <w:b w:val="0"/>
          <w:sz w:val="24"/>
        </w:rPr>
        <w:t xml:space="preserve">суммы и наличии задолженности по Договору об открытии </w:t>
      </w:r>
      <w:proofErr w:type="spellStart"/>
      <w:r>
        <w:rPr>
          <w:rFonts w:ascii="Times New Roman" w:hAnsi="Times New Roman"/>
          <w:b w:val="0"/>
          <w:sz w:val="24"/>
        </w:rPr>
        <w:t>невозобновляемой</w:t>
      </w:r>
      <w:proofErr w:type="spellEnd"/>
      <w:r>
        <w:rPr>
          <w:rFonts w:ascii="Times New Roman" w:hAnsi="Times New Roman"/>
          <w:b w:val="0"/>
          <w:sz w:val="24"/>
        </w:rPr>
        <w:t xml:space="preserve"> кредитной линии, средства направляются </w:t>
      </w:r>
      <w:proofErr w:type="spellStart"/>
      <w:r>
        <w:rPr>
          <w:rFonts w:ascii="Times New Roman" w:hAnsi="Times New Roman"/>
          <w:b w:val="0"/>
          <w:sz w:val="24"/>
        </w:rPr>
        <w:t>Эскроу</w:t>
      </w:r>
      <w:proofErr w:type="spellEnd"/>
      <w:r>
        <w:rPr>
          <w:rFonts w:ascii="Times New Roman" w:hAnsi="Times New Roman"/>
          <w:b w:val="0"/>
          <w:sz w:val="24"/>
        </w:rPr>
        <w:t>-агентом в погашение задолженности по кредиту, до полного выполнения обязательств по договору. После полного погашения задолженности по указ</w:t>
      </w:r>
      <w:r>
        <w:rPr>
          <w:rFonts w:ascii="Times New Roman" w:hAnsi="Times New Roman"/>
          <w:b w:val="0"/>
          <w:sz w:val="24"/>
        </w:rPr>
        <w:t xml:space="preserve">анному договору средства со счета </w:t>
      </w:r>
      <w:proofErr w:type="spellStart"/>
      <w:r>
        <w:rPr>
          <w:rFonts w:ascii="Times New Roman" w:hAnsi="Times New Roman"/>
          <w:b w:val="0"/>
          <w:sz w:val="24"/>
        </w:rPr>
        <w:t>эскроу</w:t>
      </w:r>
      <w:proofErr w:type="spellEnd"/>
      <w:r>
        <w:rPr>
          <w:rFonts w:ascii="Times New Roman" w:hAnsi="Times New Roman"/>
          <w:b w:val="0"/>
          <w:sz w:val="24"/>
        </w:rPr>
        <w:t xml:space="preserve"> перечисляются на счет Застройщика, открытый в ПАО Сбербанк.</w:t>
      </w:r>
    </w:p>
    <w:p w14:paraId="657CEA67" w14:textId="77777777" w:rsidR="00B477DC" w:rsidRDefault="00B53D65">
      <w:pPr>
        <w:pStyle w:val="af"/>
        <w:spacing w:line="276" w:lineRule="auto"/>
        <w:ind w:left="0" w:right="1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2.2.6 Счёт, на который должна быть перечислена депонированная сумма: ООО      </w:t>
      </w:r>
      <w:proofErr w:type="gramStart"/>
      <w:r>
        <w:rPr>
          <w:rFonts w:ascii="Times New Roman" w:hAnsi="Times New Roman"/>
          <w:b w:val="0"/>
          <w:sz w:val="24"/>
        </w:rPr>
        <w:t xml:space="preserve">   «</w:t>
      </w:r>
      <w:proofErr w:type="gramEnd"/>
      <w:r>
        <w:rPr>
          <w:rFonts w:ascii="Times New Roman" w:hAnsi="Times New Roman"/>
          <w:b w:val="0"/>
          <w:sz w:val="24"/>
        </w:rPr>
        <w:t>СЗ «ПЕРВЫЙ ЮЖНЫЙ»</w:t>
      </w:r>
    </w:p>
    <w:p w14:paraId="04395500" w14:textId="77777777" w:rsidR="00B477DC" w:rsidRDefault="00B53D65">
      <w:pPr>
        <w:pStyle w:val="Style76"/>
        <w:spacing w:line="276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р/с 40702810750710002462 </w:t>
      </w:r>
      <w:proofErr w:type="spellStart"/>
      <w:proofErr w:type="gramStart"/>
      <w:r>
        <w:rPr>
          <w:rFonts w:ascii="Times New Roman" w:hAnsi="Times New Roman"/>
          <w:sz w:val="24"/>
        </w:rPr>
        <w:t>кор.счет</w:t>
      </w:r>
      <w:proofErr w:type="spellEnd"/>
      <w:proofErr w:type="gramEnd"/>
      <w:r>
        <w:rPr>
          <w:rFonts w:ascii="Times New Roman" w:hAnsi="Times New Roman"/>
          <w:sz w:val="24"/>
        </w:rPr>
        <w:t xml:space="preserve"> 3010180500000000653  </w:t>
      </w:r>
      <w:r>
        <w:rPr>
          <w:rFonts w:ascii="Times New Roman" w:hAnsi="Times New Roman"/>
          <w:sz w:val="24"/>
        </w:rPr>
        <w:t>БИК 044030653   Северо-Западный банк - филиал Публичного акционерного общества «СБЕРБАНК РОССИИ».</w:t>
      </w:r>
    </w:p>
    <w:p w14:paraId="267EA3D7" w14:textId="77777777" w:rsidR="00B477DC" w:rsidRDefault="00B53D65">
      <w:pPr>
        <w:pStyle w:val="af"/>
        <w:spacing w:line="276" w:lineRule="auto"/>
        <w:ind w:left="0" w:right="1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2.2.7</w:t>
      </w:r>
      <w:r>
        <w:rPr>
          <w:rFonts w:ascii="Times New Roman" w:hAnsi="Times New Roman"/>
          <w:b w:val="0"/>
          <w:sz w:val="24"/>
        </w:rPr>
        <w:tab/>
        <w:t>Основания прекращения условного депонирования денежных средств:</w:t>
      </w:r>
    </w:p>
    <w:p w14:paraId="6360237A" w14:textId="77777777" w:rsidR="00B477DC" w:rsidRDefault="00B53D65">
      <w:pPr>
        <w:pStyle w:val="af"/>
        <w:spacing w:line="276" w:lineRule="auto"/>
        <w:ind w:left="0" w:right="1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- истечение срока условного депонирования;</w:t>
      </w:r>
    </w:p>
    <w:p w14:paraId="7A3DFE3F" w14:textId="77777777" w:rsidR="00B477DC" w:rsidRDefault="00B53D65">
      <w:pPr>
        <w:pStyle w:val="af"/>
        <w:spacing w:line="276" w:lineRule="auto"/>
        <w:ind w:left="0" w:right="1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- перечисление депонируемой суммы в полном об</w:t>
      </w:r>
      <w:r>
        <w:rPr>
          <w:rFonts w:ascii="Times New Roman" w:hAnsi="Times New Roman"/>
          <w:b w:val="0"/>
          <w:sz w:val="24"/>
        </w:rPr>
        <w:t xml:space="preserve">ъеме в соответствии с Договором счета </w:t>
      </w:r>
      <w:proofErr w:type="spellStart"/>
      <w:r>
        <w:rPr>
          <w:rFonts w:ascii="Times New Roman" w:hAnsi="Times New Roman"/>
          <w:b w:val="0"/>
          <w:sz w:val="24"/>
        </w:rPr>
        <w:t>эскроу</w:t>
      </w:r>
      <w:proofErr w:type="spellEnd"/>
      <w:r>
        <w:rPr>
          <w:rFonts w:ascii="Times New Roman" w:hAnsi="Times New Roman"/>
          <w:b w:val="0"/>
          <w:sz w:val="24"/>
        </w:rPr>
        <w:t>;</w:t>
      </w:r>
    </w:p>
    <w:p w14:paraId="374FAB8D" w14:textId="77777777" w:rsidR="00B477DC" w:rsidRDefault="00B53D65">
      <w:pPr>
        <w:pStyle w:val="af"/>
        <w:spacing w:line="276" w:lineRule="auto"/>
        <w:ind w:left="0" w:right="1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- прекращение договора участия в долевом строительстве по основаниям, предусмотренным Законом;</w:t>
      </w:r>
    </w:p>
    <w:p w14:paraId="06751306" w14:textId="77777777" w:rsidR="00B477DC" w:rsidRDefault="00B53D65">
      <w:pPr>
        <w:pStyle w:val="af"/>
        <w:spacing w:line="276" w:lineRule="auto"/>
        <w:ind w:left="0" w:right="1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- возникновение иных оснований, предусмотренных действующим законодательством Российской Федерации.</w:t>
      </w:r>
    </w:p>
    <w:p w14:paraId="546775A4" w14:textId="77777777" w:rsidR="00B477DC" w:rsidRDefault="00B53D65">
      <w:pPr>
        <w:pStyle w:val="af"/>
        <w:numPr>
          <w:ilvl w:val="2"/>
          <w:numId w:val="2"/>
        </w:numPr>
        <w:spacing w:before="8" w:line="276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Оплата производится Участником долевого строительства с использованием специального </w:t>
      </w:r>
      <w:proofErr w:type="spellStart"/>
      <w:r>
        <w:rPr>
          <w:rFonts w:ascii="Times New Roman" w:hAnsi="Times New Roman"/>
          <w:b w:val="0"/>
          <w:sz w:val="24"/>
        </w:rPr>
        <w:t>эскроу</w:t>
      </w:r>
      <w:proofErr w:type="spellEnd"/>
      <w:r>
        <w:rPr>
          <w:rFonts w:ascii="Times New Roman" w:hAnsi="Times New Roman"/>
          <w:b w:val="0"/>
          <w:sz w:val="24"/>
        </w:rPr>
        <w:t xml:space="preserve"> счета после государственной регистрации настоящего Договора. </w:t>
      </w:r>
    </w:p>
    <w:p w14:paraId="2018F1B7" w14:textId="77777777" w:rsidR="00B477DC" w:rsidRDefault="00B53D65">
      <w:pPr>
        <w:pStyle w:val="af"/>
        <w:spacing w:before="7" w:line="276" w:lineRule="auto"/>
        <w:ind w:left="0" w:firstLine="56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Платеж за объект долевого строительства в сумме ________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b w:val="0"/>
          <w:sz w:val="24"/>
        </w:rPr>
        <w:t>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рублей 00 копеек.</w:t>
      </w:r>
    </w:p>
    <w:p w14:paraId="77FDCAD9" w14:textId="613B1529" w:rsidR="00B477DC" w:rsidRDefault="00B53D65">
      <w:pPr>
        <w:pStyle w:val="af"/>
        <w:spacing w:before="8" w:line="276" w:lineRule="auto"/>
        <w:ind w:left="0" w:firstLine="566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Участник доле</w:t>
      </w:r>
      <w:r>
        <w:rPr>
          <w:rFonts w:ascii="Times New Roman" w:hAnsi="Times New Roman"/>
          <w:b w:val="0"/>
          <w:sz w:val="24"/>
        </w:rPr>
        <w:t xml:space="preserve">вого строительства выплачивает за счет собственных </w:t>
      </w:r>
      <w:r>
        <w:rPr>
          <w:rFonts w:ascii="Times New Roman" w:hAnsi="Times New Roman"/>
          <w:b w:val="0"/>
          <w:sz w:val="24"/>
        </w:rPr>
        <w:t>(кре</w:t>
      </w:r>
      <w:r>
        <w:rPr>
          <w:rFonts w:ascii="Times New Roman" w:hAnsi="Times New Roman"/>
          <w:b w:val="0"/>
          <w:sz w:val="24"/>
        </w:rPr>
        <w:t xml:space="preserve">дитных) </w:t>
      </w:r>
      <w:r>
        <w:rPr>
          <w:rFonts w:ascii="Times New Roman" w:hAnsi="Times New Roman"/>
          <w:b w:val="0"/>
          <w:sz w:val="24"/>
        </w:rPr>
        <w:t xml:space="preserve">средств на счет </w:t>
      </w:r>
      <w:proofErr w:type="spellStart"/>
      <w:r>
        <w:rPr>
          <w:rFonts w:ascii="Times New Roman" w:hAnsi="Times New Roman"/>
          <w:b w:val="0"/>
          <w:sz w:val="24"/>
        </w:rPr>
        <w:t>эскроу</w:t>
      </w:r>
      <w:proofErr w:type="spellEnd"/>
      <w:r>
        <w:rPr>
          <w:rFonts w:ascii="Times New Roman" w:hAnsi="Times New Roman"/>
          <w:b w:val="0"/>
          <w:sz w:val="24"/>
        </w:rPr>
        <w:t xml:space="preserve"> в срок не позднее _______ 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г</w:t>
      </w:r>
      <w:ins w:id="6" w:author="Булат" w:date="2026-03-06T13:16:00Z">
        <w:r>
          <w:rPr>
            <w:rFonts w:ascii="Times New Roman" w:hAnsi="Times New Roman"/>
            <w:b w:val="0"/>
            <w:sz w:val="24"/>
          </w:rPr>
          <w:t>.</w:t>
        </w:r>
      </w:ins>
      <w:r>
        <w:rPr>
          <w:rFonts w:ascii="Times New Roman" w:hAnsi="Times New Roman"/>
          <w:b w:val="0"/>
          <w:sz w:val="24"/>
        </w:rPr>
        <w:t xml:space="preserve"> </w:t>
      </w:r>
    </w:p>
    <w:p w14:paraId="5E5BF113" w14:textId="77777777" w:rsidR="00B477DC" w:rsidRDefault="00B53D65">
      <w:pPr>
        <w:pStyle w:val="af"/>
        <w:spacing w:before="8" w:line="276" w:lineRule="auto"/>
        <w:ind w:left="0" w:firstLine="566"/>
        <w:jc w:val="both"/>
        <w:rPr>
          <w:ins w:id="7" w:author="smorodskaya-ky@sigma.sbrf.ru" w:date="2026-03-05T11:25:00Z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</w:rPr>
        <w:t xml:space="preserve">Оплата за Квартиру вносится Участником долевого строительства не ранее даты государственной регистрации Договора. </w:t>
      </w:r>
    </w:p>
    <w:p w14:paraId="5C6D97B1" w14:textId="5883DE0A" w:rsidR="00B477DC" w:rsidRPr="00262BD6" w:rsidRDefault="00B53D65">
      <w:pPr>
        <w:pStyle w:val="af"/>
        <w:spacing w:before="8" w:line="276" w:lineRule="auto"/>
        <w:ind w:left="0" w:firstLine="566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2.2.8. 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 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К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редитные средства в размере </w:t>
      </w:r>
      <w:r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_____________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__ предоставляются по Кредитному договору №_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_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 от_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_________________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, заключаемому в городе 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____________________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_ между Участником долевого строительства и ПАО Сбербанк 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lastRenderedPageBreak/>
        <w:t>для целей участия в долевом строительстве Объекта долевого строительства, далее по тексту – «Кредитный договор». Иные условия предоставления кредита предус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мотрены Кредитным договором. </w:t>
      </w:r>
    </w:p>
    <w:p w14:paraId="73615151" w14:textId="55EA0B76" w:rsidR="00B477DC" w:rsidRPr="00262BD6" w:rsidRDefault="00B53D65" w:rsidP="00262BD6">
      <w:pPr>
        <w:pStyle w:val="af"/>
        <w:spacing w:before="8" w:line="276" w:lineRule="auto"/>
        <w:ind w:left="0" w:firstLine="660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«Аккредитивная форма расчетов»: Расчеты между </w:t>
      </w:r>
      <w:r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С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торонами производятся с использованием покрытого (депонированного) безотзывного аккредитива, открытого в ПАО Сбербанк; исполняющим банком 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является ПАО Сбербанк.</w:t>
      </w:r>
    </w:p>
    <w:p w14:paraId="4E89CBF6" w14:textId="7073A662" w:rsidR="00B477DC" w:rsidRDefault="00B53D65">
      <w:pPr>
        <w:pStyle w:val="af"/>
        <w:spacing w:before="8" w:line="276" w:lineRule="auto"/>
        <w:ind w:left="0" w:firstLine="566"/>
        <w:jc w:val="both"/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</w:pP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«Ипотека в рассрочку»: Первая часть денежных средств по настоящему Договору в размере __</w:t>
      </w:r>
      <w:r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____________________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_______ рублей перечисляется в течение __ (______) рабочих дней от даты регистрации Договора в органе регистрации прав и зал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ога прав требования Участника долевого строительства в силу закона в пользу Банка. Оплата оставшейся части денежных средств в размере ___________________ производится Участником согласно графика платежей (Приложение _____к настоящему Договору).</w:t>
      </w:r>
      <w:r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 </w:t>
      </w:r>
    </w:p>
    <w:p w14:paraId="17628BF0" w14:textId="1FC2E169" w:rsidR="00B477DC" w:rsidRPr="00262BD6" w:rsidRDefault="00B53D65" w:rsidP="00262BD6">
      <w:pPr>
        <w:pStyle w:val="af"/>
        <w:spacing w:before="8" w:line="276" w:lineRule="auto"/>
        <w:ind w:left="0" w:firstLine="660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 </w:t>
      </w:r>
      <w:r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Н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 xml:space="preserve">а 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основании положений Федерального закона № 102-ФЗ «Об ипотеке (залоге недвижимости)» права требования Участника по настоящему Договору находятся в силу закона в залоге у ПАО Сбербанк с момента государственной регистрации ипотеки (залога) прав требований в Е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ГРН в обеспечение исполнения обязательств Участника по Кредитному договору. Залогодержателем будет являться ПАО Сбербанк, а залогодателем – Участник. Объект долевого строительства находится в силу закона в залоге у ПАО Сбербанк с момента государственной ре</w:t>
      </w:r>
      <w:r w:rsidRPr="00262BD6">
        <w:rPr>
          <w:rFonts w:ascii="Times New Roman" w:eastAsia="Liberation Sans" w:hAnsi="Times New Roman"/>
          <w:b w:val="0"/>
          <w:bCs/>
          <w:color w:val="auto"/>
          <w:sz w:val="24"/>
          <w:szCs w:val="24"/>
          <w:highlight w:val="white"/>
        </w:rPr>
        <w:t>гистрации ипотеки в Едином государственном реестре недвижимости. Залогодержателем по данному залогу будет являться ПАО Сбербанк, залогодателем – Участник долевого строительства.</w:t>
      </w:r>
    </w:p>
    <w:p w14:paraId="3A9F3B6C" w14:textId="77777777" w:rsidR="00B477DC" w:rsidRPr="00262BD6" w:rsidRDefault="00B477DC">
      <w:pPr>
        <w:pStyle w:val="af"/>
        <w:spacing w:before="8" w:line="276" w:lineRule="auto"/>
        <w:ind w:left="0" w:firstLine="566"/>
        <w:jc w:val="both"/>
        <w:rPr>
          <w:rFonts w:ascii="Times New Roman" w:hAnsi="Times New Roman"/>
          <w:b w:val="0"/>
          <w:bCs/>
          <w:color w:val="auto"/>
          <w:sz w:val="24"/>
        </w:rPr>
      </w:pPr>
    </w:p>
    <w:p w14:paraId="09B771C8" w14:textId="77777777" w:rsidR="00B477DC" w:rsidRDefault="00B53D65">
      <w:pPr>
        <w:pStyle w:val="af"/>
        <w:numPr>
          <w:ilvl w:val="0"/>
          <w:numId w:val="1"/>
        </w:numPr>
        <w:spacing w:before="8" w:line="204" w:lineRule="auto"/>
        <w:ind w:left="0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ПЕРЕДАЧИ КВАРТИРЫ</w:t>
      </w:r>
    </w:p>
    <w:p w14:paraId="5D94CD70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right="1721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Срок окончания строительства: 3 квартал 2028 г.</w:t>
      </w:r>
    </w:p>
    <w:p w14:paraId="309A1BFA" w14:textId="77777777" w:rsidR="00B477DC" w:rsidRDefault="00B53D65">
      <w:pPr>
        <w:pStyle w:val="af"/>
        <w:numPr>
          <w:ilvl w:val="1"/>
          <w:numId w:val="3"/>
        </w:numPr>
        <w:tabs>
          <w:tab w:val="left" w:pos="7260"/>
        </w:tabs>
        <w:spacing w:before="8" w:line="276" w:lineRule="auto"/>
        <w:ind w:left="1418" w:hanging="709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Срок получения разрешения на ввод Жилого дома в эксплуатацию: 3 квартал 2028 г. </w:t>
      </w:r>
    </w:p>
    <w:p w14:paraId="23301AF1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Передача Квартиры Участнику долевого строительства осуществляется по акту приема-передачи в срок не позднее 31 января 2029 г. </w:t>
      </w:r>
    </w:p>
    <w:p w14:paraId="07865038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Застройщик обязуется в течение четырнадцати рабо</w:t>
      </w:r>
      <w:r>
        <w:rPr>
          <w:rFonts w:ascii="Times New Roman" w:hAnsi="Times New Roman"/>
          <w:b w:val="0"/>
          <w:sz w:val="24"/>
        </w:rPr>
        <w:t>чих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Квартиры к передаче, а также предупредить Участника долевого строительства</w:t>
      </w:r>
      <w:r>
        <w:rPr>
          <w:rFonts w:ascii="Times New Roman" w:hAnsi="Times New Roman"/>
          <w:b w:val="0"/>
          <w:sz w:val="24"/>
        </w:rPr>
        <w:t xml:space="preserve"> о необходимости принятия Квартиры и о последствиях бездействия Участника долевого строительства.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</w:t>
      </w:r>
      <w:r>
        <w:rPr>
          <w:rFonts w:ascii="Times New Roman" w:hAnsi="Times New Roman"/>
          <w:b w:val="0"/>
          <w:sz w:val="24"/>
        </w:rPr>
        <w:t>товой связи. В случае, если Участник долевого строительства не явится в отделение почтовой связи для получения сообщения о завершении строительства, датой получения сообщения о завершении строительства является дата поступления указанного сообщения в отдел</w:t>
      </w:r>
      <w:r>
        <w:rPr>
          <w:rFonts w:ascii="Times New Roman" w:hAnsi="Times New Roman"/>
          <w:b w:val="0"/>
          <w:sz w:val="24"/>
        </w:rPr>
        <w:t>ение почтовой связи.</w:t>
      </w:r>
    </w:p>
    <w:p w14:paraId="46C01E74" w14:textId="77777777" w:rsidR="00B477DC" w:rsidRDefault="00B53D65">
      <w:pPr>
        <w:pStyle w:val="af"/>
        <w:numPr>
          <w:ilvl w:val="1"/>
          <w:numId w:val="1"/>
        </w:numPr>
        <w:tabs>
          <w:tab w:val="left" w:pos="993"/>
        </w:tabs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Участник долевого строительства обязуется принять квартиру до истечения срока ее передачи.</w:t>
      </w:r>
    </w:p>
    <w:p w14:paraId="535D2520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Застройщик вправе досрочно передать, а Участник долевого строительства в этом случае обязан досрочно принять Квартиру при условии полной оплаты </w:t>
      </w:r>
      <w:r>
        <w:rPr>
          <w:rFonts w:ascii="Times New Roman" w:hAnsi="Times New Roman"/>
          <w:b w:val="0"/>
          <w:sz w:val="24"/>
        </w:rPr>
        <w:t xml:space="preserve">цены договора. Для инициирования досрочной передачи Застройщик направляет </w:t>
      </w:r>
      <w:r>
        <w:rPr>
          <w:rFonts w:ascii="Times New Roman" w:hAnsi="Times New Roman"/>
          <w:b w:val="0"/>
          <w:sz w:val="24"/>
        </w:rPr>
        <w:lastRenderedPageBreak/>
        <w:t xml:space="preserve">Участнику долевого строительства сообщение в порядке, предусмотренном п. 3.4 настоящего Договора.  </w:t>
      </w:r>
    </w:p>
    <w:p w14:paraId="3766266D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 уклонении Участника долевого строительства от принятия Квартиры (в т.ч. неявка</w:t>
      </w:r>
      <w:r>
        <w:rPr>
          <w:rFonts w:ascii="Times New Roman" w:hAnsi="Times New Roman"/>
          <w:b w:val="0"/>
          <w:sz w:val="24"/>
        </w:rPr>
        <w:t xml:space="preserve"> Участника долевого строительства для приемки Квартиры, необоснованный отказ в подписании акта приема-передачи Квартиры, иное бездействие Участника долевого строительства) в срок, установленный п. 3.3 и (или) 3.6. настоящего Договора по причинам, не завися</w:t>
      </w:r>
      <w:r>
        <w:rPr>
          <w:rFonts w:ascii="Times New Roman" w:hAnsi="Times New Roman"/>
          <w:b w:val="0"/>
          <w:sz w:val="24"/>
        </w:rPr>
        <w:t>щим от Застройщика, Застройщик вправе составить односторонний акт или иной документ о передаче Квартиры Участнику долевого строительства. При этом риск случайной гибели Квартиры переходит к Участнику долевого строительства со дня составления таких одностор</w:t>
      </w:r>
      <w:r>
        <w:rPr>
          <w:rFonts w:ascii="Times New Roman" w:hAnsi="Times New Roman"/>
          <w:b w:val="0"/>
          <w:sz w:val="24"/>
        </w:rPr>
        <w:t xml:space="preserve">оннего акта или иного документа о передаче Квартиры. </w:t>
      </w:r>
    </w:p>
    <w:p w14:paraId="64DCE95B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Наличие устранимых дефектов (несоответствий) оконных блоков, дверей, а также иных видимых дефектов, позволяющих использовать объект долевого строительства в соответствии с его назначением (с учетом п. 1</w:t>
      </w:r>
      <w:r>
        <w:rPr>
          <w:rFonts w:ascii="Times New Roman" w:hAnsi="Times New Roman"/>
          <w:b w:val="0"/>
          <w:sz w:val="24"/>
        </w:rPr>
        <w:t>.2 настоящего Договора, т.е. не препятствующих выполнению ремонтных отделочных работ), не является основанием отказа Участника долевого строительства от подписания акта приема-передачи. В случае выявления таких дефектов Стороны указывают их перечень в акте</w:t>
      </w:r>
      <w:r>
        <w:rPr>
          <w:rFonts w:ascii="Times New Roman" w:hAnsi="Times New Roman"/>
          <w:b w:val="0"/>
          <w:sz w:val="24"/>
        </w:rPr>
        <w:t xml:space="preserve"> приема-передачи для устранения Застройщиком.</w:t>
      </w:r>
    </w:p>
    <w:p w14:paraId="09F12606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Срок передачи Квартиры Участнику долевого строительства может быть изменен по взаимному соглашению Сторон.</w:t>
      </w:r>
    </w:p>
    <w:p w14:paraId="034C5F1E" w14:textId="77777777" w:rsidR="00B477DC" w:rsidRDefault="00B53D65">
      <w:pPr>
        <w:pStyle w:val="afb"/>
        <w:numPr>
          <w:ilvl w:val="1"/>
          <w:numId w:val="1"/>
        </w:numPr>
        <w:tabs>
          <w:tab w:val="left" w:pos="763"/>
        </w:tabs>
        <w:spacing w:before="12" w:line="276" w:lineRule="auto"/>
        <w:ind w:left="0" w:right="123" w:firstLine="6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Регистрация права собственности Участника долевого строительства на Квартиру осуществляется в соответст</w:t>
      </w:r>
      <w:r>
        <w:rPr>
          <w:rFonts w:ascii="Times New Roman" w:hAnsi="Times New Roman"/>
          <w:sz w:val="24"/>
        </w:rPr>
        <w:t>вии с законодательством РФ.</w:t>
      </w:r>
    </w:p>
    <w:p w14:paraId="23E9B873" w14:textId="77777777" w:rsidR="00B477DC" w:rsidRDefault="00B53D65">
      <w:pPr>
        <w:pStyle w:val="af"/>
        <w:numPr>
          <w:ilvl w:val="1"/>
          <w:numId w:val="1"/>
        </w:numPr>
        <w:spacing w:before="8" w:line="276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В случае неполной оплаты Участником долевого строительства цены настоящего Договора Застройщик не передает Квартиру до момента исполнения Участником долевого строительства обязательства по оплате цены настоящего Договора в полно</w:t>
      </w:r>
      <w:r>
        <w:rPr>
          <w:rFonts w:ascii="Times New Roman" w:hAnsi="Times New Roman"/>
          <w:b w:val="0"/>
          <w:sz w:val="24"/>
        </w:rPr>
        <w:t>м объеме. Такое отсутствие передачи Квартиры не является неисполнением обязательства по передаче Квартиры.</w:t>
      </w:r>
    </w:p>
    <w:p w14:paraId="5855D03F" w14:textId="77777777" w:rsidR="00B477DC" w:rsidRDefault="00B477DC">
      <w:pPr>
        <w:pStyle w:val="af"/>
        <w:tabs>
          <w:tab w:val="left" w:pos="7260"/>
        </w:tabs>
        <w:spacing w:before="8" w:line="276" w:lineRule="auto"/>
        <w:ind w:left="0" w:firstLine="0"/>
        <w:jc w:val="both"/>
        <w:rPr>
          <w:rFonts w:ascii="Times New Roman" w:hAnsi="Times New Roman"/>
          <w:sz w:val="24"/>
        </w:rPr>
      </w:pPr>
    </w:p>
    <w:p w14:paraId="6F22E1C4" w14:textId="77777777" w:rsidR="00B477DC" w:rsidRDefault="00B53D65" w:rsidP="00262BD6">
      <w:pPr>
        <w:pStyle w:val="af"/>
        <w:numPr>
          <w:ilvl w:val="0"/>
          <w:numId w:val="1"/>
        </w:numPr>
        <w:tabs>
          <w:tab w:val="left" w:pos="709"/>
        </w:tabs>
        <w:spacing w:before="8" w:line="204" w:lineRule="auto"/>
        <w:ind w:left="0"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ГАРАНТИЙНЫЙ СРОК</w:t>
      </w:r>
    </w:p>
    <w:p w14:paraId="283C1716" w14:textId="77777777" w:rsidR="00B477DC" w:rsidRDefault="00B53D65">
      <w:pPr>
        <w:pStyle w:val="afb"/>
        <w:numPr>
          <w:ilvl w:val="1"/>
          <w:numId w:val="1"/>
        </w:numPr>
        <w:spacing w:before="11" w:line="204" w:lineRule="auto"/>
        <w:ind w:left="0" w:right="126" w:firstLine="6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Гарантийный срок для объекта долевого строительства, за исключением технологического и инженерного оборудования, входящего в </w:t>
      </w:r>
      <w:r>
        <w:rPr>
          <w:rFonts w:ascii="Times New Roman" w:hAnsi="Times New Roman"/>
          <w:sz w:val="24"/>
        </w:rPr>
        <w:t>состав такого объекта долевого строительства составляет 5 (пять) лет. Указанный гарантийный срок исчисляется со дня передачи Квартиры Участнику долевого строительства.</w:t>
      </w:r>
    </w:p>
    <w:p w14:paraId="244E7CA3" w14:textId="77777777" w:rsidR="00B477DC" w:rsidRDefault="00B53D65">
      <w:pPr>
        <w:pStyle w:val="afb"/>
        <w:numPr>
          <w:ilvl w:val="1"/>
          <w:numId w:val="1"/>
        </w:numPr>
        <w:tabs>
          <w:tab w:val="left" w:pos="738"/>
        </w:tabs>
        <w:spacing w:before="11" w:line="204" w:lineRule="auto"/>
        <w:ind w:left="0" w:right="126" w:firstLine="6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Гарантийный срок на технологическое и инженерное оборудование, входящее в состав </w:t>
      </w:r>
      <w:proofErr w:type="gramStart"/>
      <w:r>
        <w:rPr>
          <w:rFonts w:ascii="Times New Roman" w:hAnsi="Times New Roman"/>
          <w:sz w:val="24"/>
        </w:rPr>
        <w:t xml:space="preserve">Жилого </w:t>
      </w:r>
      <w:r>
        <w:rPr>
          <w:rFonts w:ascii="Times New Roman" w:hAnsi="Times New Roman"/>
          <w:sz w:val="24"/>
        </w:rPr>
        <w:t>дома</w:t>
      </w:r>
      <w:proofErr w:type="gramEnd"/>
      <w:r>
        <w:rPr>
          <w:rFonts w:ascii="Times New Roman" w:hAnsi="Times New Roman"/>
          <w:sz w:val="24"/>
        </w:rPr>
        <w:t xml:space="preserve"> устанавливается в 3 (три) года. Указанный гарантийный срок исчисляется со дня подписания первого передаточного акта или иного документа о передаче объектов долевого строительства, расположенных в Жилом доме.</w:t>
      </w:r>
    </w:p>
    <w:p w14:paraId="7210444A" w14:textId="77777777" w:rsidR="00B477DC" w:rsidRDefault="00B53D65">
      <w:pPr>
        <w:pStyle w:val="afb"/>
        <w:numPr>
          <w:ilvl w:val="1"/>
          <w:numId w:val="1"/>
        </w:numPr>
        <w:tabs>
          <w:tab w:val="left" w:pos="738"/>
        </w:tabs>
        <w:spacing w:before="11" w:line="204" w:lineRule="auto"/>
        <w:ind w:left="0" w:right="126" w:firstLine="6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Застройщик не несет ответственности за недо</w:t>
      </w:r>
      <w:r>
        <w:rPr>
          <w:rFonts w:ascii="Times New Roman" w:hAnsi="Times New Roman"/>
          <w:sz w:val="24"/>
        </w:rPr>
        <w:t>статки (дефекты) Квартиры и ее частей, в частности оконных блоков и дверей, устанавливаемых в соответствии с настоящим Договором, если такие недостатки (дефекты) произошли вследствие нормального износа частей объекта долевого строительства, нарушения требо</w:t>
      </w:r>
      <w:r>
        <w:rPr>
          <w:rFonts w:ascii="Times New Roman" w:hAnsi="Times New Roman"/>
          <w:sz w:val="24"/>
        </w:rPr>
        <w:t>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Участником долевого строительства или привлеченными им третьими лицами. В</w:t>
      </w:r>
      <w:r>
        <w:rPr>
          <w:rFonts w:ascii="Times New Roman" w:hAnsi="Times New Roman"/>
          <w:sz w:val="24"/>
        </w:rPr>
        <w:t xml:space="preserve"> случае обнаружения недостатков в Квартире Участник долевого строительства обязан письменно обратиться к Застройщику, предъявив при этом копию документа о регистрации права собственности, копию договора, копию акта приема- передачи на Квартиру и документы,</w:t>
      </w:r>
      <w:r>
        <w:rPr>
          <w:rFonts w:ascii="Times New Roman" w:hAnsi="Times New Roman"/>
          <w:sz w:val="24"/>
        </w:rPr>
        <w:t xml:space="preserve"> обосновывающие </w:t>
      </w:r>
      <w:r>
        <w:rPr>
          <w:rFonts w:ascii="Times New Roman" w:hAnsi="Times New Roman"/>
          <w:sz w:val="24"/>
        </w:rPr>
        <w:lastRenderedPageBreak/>
        <w:t>заявленные требования.</w:t>
      </w:r>
    </w:p>
    <w:p w14:paraId="7518CB3B" w14:textId="77777777" w:rsidR="00B477DC" w:rsidRDefault="00B53D65">
      <w:pPr>
        <w:pStyle w:val="af"/>
        <w:numPr>
          <w:ilvl w:val="1"/>
          <w:numId w:val="1"/>
        </w:numPr>
        <w:spacing w:before="8" w:line="204" w:lineRule="auto"/>
        <w:ind w:left="0" w:firstLine="66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Недостатки, обнаруженные в течение гарантийного срока, которые не могли быть устранены при осмотре Квартиры и подписании передаточного акта и за которые несет ответственность Застройщик, должны быть устранены Застройщ</w:t>
      </w:r>
      <w:r>
        <w:rPr>
          <w:rFonts w:ascii="Times New Roman" w:hAnsi="Times New Roman"/>
          <w:b w:val="0"/>
          <w:sz w:val="24"/>
        </w:rPr>
        <w:t xml:space="preserve">иком самостоятельно или с привлечением Застройщиком иных лиц в течение 60 (шестьдесят) дней после составления сторонами акта о выявленных недостатках, если иной срок устранения недостатков не будет предложен Застройщиком и согласован с Участником долевого </w:t>
      </w:r>
      <w:r>
        <w:rPr>
          <w:rFonts w:ascii="Times New Roman" w:hAnsi="Times New Roman"/>
          <w:b w:val="0"/>
          <w:sz w:val="24"/>
        </w:rPr>
        <w:t xml:space="preserve">строительства в акте о выявленных недостатках. </w:t>
      </w:r>
    </w:p>
    <w:p w14:paraId="53399C7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both"/>
        <w:rPr>
          <w:rFonts w:ascii="Times New Roman" w:hAnsi="Times New Roman"/>
          <w:b w:val="0"/>
          <w:sz w:val="24"/>
        </w:rPr>
      </w:pPr>
    </w:p>
    <w:p w14:paraId="6434F2DF" w14:textId="77777777" w:rsidR="00B477DC" w:rsidRDefault="00B53D65">
      <w:pPr>
        <w:pStyle w:val="afd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ОБЯЗАННОСТИ И ПРАВА СТОРОН</w:t>
      </w:r>
    </w:p>
    <w:p w14:paraId="5E564D32" w14:textId="77777777" w:rsidR="00B477DC" w:rsidRDefault="00B53D65">
      <w:pPr>
        <w:pStyle w:val="afd"/>
        <w:ind w:left="567" w:firstLine="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Обязанности Участника долевого строительства: </w:t>
      </w:r>
    </w:p>
    <w:p w14:paraId="2FDC5E7E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5.1.1. Произвести оплату в объеме, сроки и порядке, указанные в настоящем Договоре.</w:t>
      </w:r>
    </w:p>
    <w:p w14:paraId="3421CDC2" w14:textId="77777777" w:rsidR="00B477DC" w:rsidRDefault="00B53D65">
      <w:pPr>
        <w:pStyle w:val="af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5.1.2. Оказывать Застройщику необходимое сод</w:t>
      </w:r>
      <w:r>
        <w:rPr>
          <w:rFonts w:ascii="Times New Roman" w:hAnsi="Times New Roman"/>
          <w:sz w:val="24"/>
        </w:rPr>
        <w:t xml:space="preserve">ействие в реализации инвестиционного проекта по вопросам, входящим в компетенцию Участника долевого строительства. </w:t>
      </w:r>
    </w:p>
    <w:p w14:paraId="0FDF57FB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5.1.3. Предоставить в орган, осуществляющий государственную регистрацию прав на недвижимое имущество и сделок с ним, полный пакет документов</w:t>
      </w:r>
      <w:r>
        <w:rPr>
          <w:rFonts w:ascii="Times New Roman" w:hAnsi="Times New Roman"/>
          <w:sz w:val="24"/>
        </w:rPr>
        <w:t xml:space="preserve">, необходимых для государственной регистрации Договора и при наличии дополнительного соглашения к нему, в том числе документ об оплате государственной пошлины. </w:t>
      </w:r>
    </w:p>
    <w:p w14:paraId="063EFD1F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5.1.4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Письменно уведомлять Застройщика о полном или частичном исполнении обязательств Участник</w:t>
      </w:r>
      <w:r>
        <w:rPr>
          <w:rFonts w:ascii="Times New Roman" w:hAnsi="Times New Roman"/>
          <w:sz w:val="24"/>
        </w:rPr>
        <w:t>а долевого строительства третьими лицами.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</w:t>
      </w:r>
      <w:r>
        <w:rPr>
          <w:rFonts w:ascii="Times New Roman" w:hAnsi="Times New Roman"/>
          <w:sz w:val="24"/>
        </w:rPr>
        <w:t>ее исполнение.</w:t>
      </w:r>
    </w:p>
    <w:p w14:paraId="398145EF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5.1.5. После окончания строительных работ и получения разрешения на ввод в эксплуатацию Объекта принять Квартиру в порядке и сроки, установленные разделом 3 настоящего Договора. </w:t>
      </w:r>
    </w:p>
    <w:p w14:paraId="2F64BA17" w14:textId="77777777" w:rsidR="00B477DC" w:rsidRDefault="00B53D65">
      <w:pPr>
        <w:pStyle w:val="ConsPlusNormal"/>
        <w:widowControl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5.1.6. В течение 10-ти рабочих дней </w:t>
      </w:r>
      <w:proofErr w:type="gramStart"/>
      <w:r>
        <w:rPr>
          <w:rFonts w:ascii="Times New Roman" w:hAnsi="Times New Roman"/>
          <w:sz w:val="24"/>
        </w:rPr>
        <w:t>с  момента</w:t>
      </w:r>
      <w:proofErr w:type="gramEnd"/>
      <w:r>
        <w:rPr>
          <w:rFonts w:ascii="Times New Roman" w:hAnsi="Times New Roman"/>
          <w:sz w:val="24"/>
        </w:rPr>
        <w:t xml:space="preserve"> оформления прав</w:t>
      </w:r>
      <w:r>
        <w:rPr>
          <w:rFonts w:ascii="Times New Roman" w:hAnsi="Times New Roman"/>
          <w:sz w:val="24"/>
        </w:rPr>
        <w:t xml:space="preserve">а собственности, заключить договор с управляющей организацией, если иное не будет вытекать из решения общего собрания собственников (будущих собственников) квартир Объекта. Бремя содержания Квартиры (включая обязанность по оплате коммунальных услуг и иных </w:t>
      </w:r>
      <w:r>
        <w:rPr>
          <w:rFonts w:ascii="Times New Roman" w:hAnsi="Times New Roman"/>
          <w:sz w:val="24"/>
        </w:rPr>
        <w:t>эксплуатационных расходов), а также риски случайной гибели или случайного повреждения Квартиры переходят к Участнику долевого строительства с момента подписания Сторонами Акта – приема-передачи либо в предусмотренном разделом 3 Договора случае - со дня сос</w:t>
      </w:r>
      <w:r>
        <w:rPr>
          <w:rFonts w:ascii="Times New Roman" w:hAnsi="Times New Roman"/>
          <w:sz w:val="24"/>
        </w:rPr>
        <w:t xml:space="preserve">тавления Застройщиком одностороннего Акта приема-передачи. Тарифы за коммунальные, эксплуатационные и иные услуги на содержание, обслуживание, </w:t>
      </w:r>
      <w:proofErr w:type="gramStart"/>
      <w:r>
        <w:rPr>
          <w:rFonts w:ascii="Times New Roman" w:hAnsi="Times New Roman"/>
          <w:sz w:val="24"/>
        </w:rPr>
        <w:t>ремонт  и</w:t>
      </w:r>
      <w:proofErr w:type="gramEnd"/>
      <w:r>
        <w:rPr>
          <w:rFonts w:ascii="Times New Roman" w:hAnsi="Times New Roman"/>
          <w:sz w:val="24"/>
        </w:rPr>
        <w:t xml:space="preserve">  управление  общим имуществом  Дома, Квартир/Квартиры  начисляются  в  соответствии с действующими  ста</w:t>
      </w:r>
      <w:r>
        <w:rPr>
          <w:rFonts w:ascii="Times New Roman" w:hAnsi="Times New Roman"/>
          <w:sz w:val="24"/>
        </w:rPr>
        <w:t>вками  оплаты услуг,  утвержденными  органами  местного  самоуправления,  и/или  калькуляцией  затрат  организации, осуществляющей функции управления и эксплуатации Домом.</w:t>
      </w:r>
    </w:p>
    <w:p w14:paraId="4643DD25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5.1.7. Осуществить заселение Квартиры не ранее исполнения своих </w:t>
      </w:r>
      <w:r>
        <w:rPr>
          <w:rFonts w:ascii="Times New Roman" w:hAnsi="Times New Roman"/>
          <w:sz w:val="24"/>
        </w:rPr>
        <w:t>обязательств по п.5.1.5.</w:t>
      </w:r>
    </w:p>
    <w:p w14:paraId="3487B7A6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5.1.8. Оплатить государственную пошлину за регистрацию права собственности на Квартиру.</w:t>
      </w:r>
    </w:p>
    <w:p w14:paraId="559D21A9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5.1.9. Не осуществлять самостоятельно или с помощью третьих лиц переустройство/перепланировку (в том числе снос/установку перегородок, переустр</w:t>
      </w:r>
      <w:r>
        <w:rPr>
          <w:rFonts w:ascii="Times New Roman" w:hAnsi="Times New Roman"/>
          <w:sz w:val="24"/>
        </w:rPr>
        <w:t xml:space="preserve">ойство коммуникаций) Квартиры до даты государственной регистрации права собственности на недвижимое имущество. </w:t>
      </w:r>
    </w:p>
    <w:p w14:paraId="08213FBE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 долевого строительства после ввода Жилого дома в эксплуатацию не вправе осуществлять любые работы, направленные на изменение архитектур</w:t>
      </w:r>
      <w:r>
        <w:rPr>
          <w:rFonts w:ascii="Times New Roman" w:hAnsi="Times New Roman"/>
          <w:sz w:val="24"/>
        </w:rPr>
        <w:t xml:space="preserve">ных </w:t>
      </w:r>
      <w:r>
        <w:rPr>
          <w:rFonts w:ascii="Times New Roman" w:hAnsi="Times New Roman"/>
          <w:sz w:val="24"/>
        </w:rPr>
        <w:lastRenderedPageBreak/>
        <w:t>решений, предусмотренных проектом, в том числе: замена окон, произведение остекления, не предусмотренного для данного Жилого дома, замена облицовочного материала, покраска фасада, его частей, создание, изменение или ликвидация крылец, навесов, козырько</w:t>
      </w:r>
      <w:r>
        <w:rPr>
          <w:rFonts w:ascii="Times New Roman" w:hAnsi="Times New Roman"/>
          <w:sz w:val="24"/>
        </w:rPr>
        <w:t xml:space="preserve">в, карнизов, балконов, лоджий, изменение художественной подсветки. В случае нарушения требований настоящего пункта Участник долевого строительства обязан уплатить Застройщику по его </w:t>
      </w:r>
      <w:proofErr w:type="gramStart"/>
      <w:r>
        <w:rPr>
          <w:rFonts w:ascii="Times New Roman" w:hAnsi="Times New Roman"/>
          <w:sz w:val="24"/>
        </w:rPr>
        <w:t>требованию  штраф</w:t>
      </w:r>
      <w:proofErr w:type="gramEnd"/>
      <w:r>
        <w:rPr>
          <w:rFonts w:ascii="Times New Roman" w:hAnsi="Times New Roman"/>
          <w:sz w:val="24"/>
        </w:rPr>
        <w:t xml:space="preserve"> в размере 7 % от цены Договора.  Участник долевого строи</w:t>
      </w:r>
      <w:r>
        <w:rPr>
          <w:rFonts w:ascii="Times New Roman" w:hAnsi="Times New Roman"/>
          <w:sz w:val="24"/>
        </w:rPr>
        <w:t>тельства обязан вернуть измененные им архитектурные решения в первоначальное состояние.</w:t>
      </w:r>
    </w:p>
    <w:p w14:paraId="7E970C59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5.1.10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Незамедлительно рассматривать и принимать решения в связи с обращениями Застройщика при оформлении дополнительных соглашений, связанных с реализацией настоящего</w:t>
      </w:r>
      <w:r>
        <w:rPr>
          <w:rFonts w:ascii="Times New Roman" w:hAnsi="Times New Roman"/>
          <w:sz w:val="24"/>
        </w:rPr>
        <w:t xml:space="preserve"> Договора в договорные сроки. </w:t>
      </w:r>
    </w:p>
    <w:p w14:paraId="03C1B89C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5.1.11. Уплатить Застройщику предусмотренные Договором и (или) действующим законодательством РФ неустойки (штрафы, пени) в течение 5 (пяти) рабочих дней с момента получения соответствующего письменного требования Застройщика.</w:t>
      </w:r>
      <w:r>
        <w:rPr>
          <w:rFonts w:ascii="Times New Roman" w:hAnsi="Times New Roman"/>
          <w:sz w:val="24"/>
        </w:rPr>
        <w:t xml:space="preserve"> </w:t>
      </w:r>
    </w:p>
    <w:p w14:paraId="39D3D8F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5.1.12. В случае изменения паспортных данных, места регистрации, контактного телефона или адреса для направления уведомлений и корреспонденции, письменно уведомить об этом Застройщика в течение 5 (пяти) дней с момента наступления соответствующего обстоят</w:t>
      </w:r>
      <w:r>
        <w:rPr>
          <w:rFonts w:ascii="Times New Roman" w:hAnsi="Times New Roman"/>
          <w:sz w:val="24"/>
        </w:rPr>
        <w:t>ельства. Риск наступления неблагоприятных последствий, а также убытки, возникшие в связи с не уведомлением Застройщика, несет Участник долевого строительства.</w:t>
      </w:r>
    </w:p>
    <w:p w14:paraId="0F376096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5.1.13. Обязуется выполнить все свои обязательства, указанные в иных разделах Договора. </w:t>
      </w:r>
    </w:p>
    <w:p w14:paraId="5A8120B3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5.1.14. </w:t>
      </w:r>
      <w:r>
        <w:rPr>
          <w:rFonts w:ascii="Times New Roman" w:hAnsi="Times New Roman"/>
          <w:sz w:val="24"/>
        </w:rPr>
        <w:t>При расторжении настоящего Договора по инициативе Участника долевого строительства либо по соглашению Сторон Участник долевого строительства обязуется в срок не позднее 10 (десяти) рабочих дней с даты расторжения Договора совершить необходимые и достаточны</w:t>
      </w:r>
      <w:r>
        <w:rPr>
          <w:rFonts w:ascii="Times New Roman" w:hAnsi="Times New Roman"/>
          <w:sz w:val="24"/>
        </w:rPr>
        <w:t xml:space="preserve">е действия, направленные на государственную регистрацию такого расторжения либо выдать Застройщику нотариально удостоверенную доверенность на совершение указанных действий. </w:t>
      </w:r>
    </w:p>
    <w:p w14:paraId="26D05470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5.1.15 С даты подписания акта приема-передачи Квартиры, оплачивать услуги по содер</w:t>
      </w:r>
      <w:r>
        <w:rPr>
          <w:rFonts w:ascii="Times New Roman" w:hAnsi="Times New Roman"/>
          <w:sz w:val="24"/>
        </w:rPr>
        <w:t>жанию и ремонту Квартиры и пропорционально своей доле в праве общей долевой собственности на общедомовое имущество в жилом доме оплачивать все расходы по коммунальным и другим эксплуатационным услугам, в том числе водо-, тепло-, газо-, электроснабжению, ка</w:t>
      </w:r>
      <w:r>
        <w:rPr>
          <w:rFonts w:ascii="Times New Roman" w:hAnsi="Times New Roman"/>
          <w:sz w:val="24"/>
        </w:rPr>
        <w:t>нализации, нести ответственность за сохранность, риск случайной гибели или случайного повреждения Квартиры, обеспечивать надлежащее санитарное и техническое состояние Квартиры, нести расходы по оплате за услуги и работы по управлению имуществом Жилого дома</w:t>
      </w:r>
      <w:r>
        <w:rPr>
          <w:rFonts w:ascii="Times New Roman" w:hAnsi="Times New Roman"/>
          <w:sz w:val="24"/>
        </w:rPr>
        <w:t>, вывоза твердых бытовых отходов, уборки жилого дома, капитальному ремонту общего имущества и других необходимых расходов, связанных с эксплуатацией имущества и обеспечением функционирования Квартиры в соответствии с его назначениями т.п.</w:t>
      </w:r>
    </w:p>
    <w:p w14:paraId="21440543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5.1.16 Участник д</w:t>
      </w:r>
      <w:r>
        <w:rPr>
          <w:rFonts w:ascii="Times New Roman" w:hAnsi="Times New Roman"/>
          <w:sz w:val="24"/>
        </w:rPr>
        <w:t>олевого строительства извещен Застройщиком и соглашается с правом Застройщика расторгнуть временные договоры тепло-, водо- и энергоснабжения вновь построенного многоквартирного дома в случае отсутствия решения участников долевого строительства по вопросу в</w:t>
      </w:r>
      <w:r>
        <w:rPr>
          <w:rFonts w:ascii="Times New Roman" w:hAnsi="Times New Roman"/>
          <w:sz w:val="24"/>
        </w:rPr>
        <w:t xml:space="preserve">ыбора эксплуатирующей организации. </w:t>
      </w:r>
    </w:p>
    <w:p w14:paraId="498A9423" w14:textId="77777777" w:rsidR="00B477DC" w:rsidRDefault="00B53D65">
      <w:pPr>
        <w:pStyle w:val="ConsPlusNormal"/>
        <w:widowControl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5.1.17 В соответствии с действующим законодательством собственникам помещений принадлежат на праве общей долевой  собственности помещения  в  данном  доме, не  являющиеся  частями квартир и предназначенные  для  обслужив</w:t>
      </w:r>
      <w:r>
        <w:rPr>
          <w:rFonts w:ascii="Times New Roman" w:hAnsi="Times New Roman"/>
          <w:sz w:val="24"/>
        </w:rPr>
        <w:t xml:space="preserve">ания  более  одного  помещения  (общедомовое  имущество),  а так же инженерные коммуникации и наружные внутриплощадочные сети к вновь построенному дому, в  связи  с  чем Участник долевого строительства участвует в расходах на  содержание общедомового  </w:t>
      </w:r>
      <w:r>
        <w:rPr>
          <w:rFonts w:ascii="Times New Roman" w:hAnsi="Times New Roman"/>
          <w:sz w:val="24"/>
        </w:rPr>
        <w:lastRenderedPageBreak/>
        <w:t>имущ</w:t>
      </w:r>
      <w:r>
        <w:rPr>
          <w:rFonts w:ascii="Times New Roman" w:hAnsi="Times New Roman"/>
          <w:sz w:val="24"/>
        </w:rPr>
        <w:t>ества, инженерных коммуникаций и наружных внутриплощадочных сетей к вновь построенному, соразмерно своей доле в праве общей собственности на это имущество.</w:t>
      </w:r>
    </w:p>
    <w:p w14:paraId="6461D06A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Права Участника долевого строительства: </w:t>
      </w:r>
    </w:p>
    <w:p w14:paraId="17855A36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5.2.1. Назначить доверенное лицо для представления инт</w:t>
      </w:r>
      <w:r>
        <w:rPr>
          <w:rFonts w:ascii="Times New Roman" w:hAnsi="Times New Roman"/>
          <w:sz w:val="24"/>
        </w:rPr>
        <w:t xml:space="preserve">ересов в отношениях с Застройщиком, полномочия которого должны быть основаны на нотариально удостоверенной доверенности. </w:t>
      </w:r>
    </w:p>
    <w:p w14:paraId="71E28C13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5.2.2. Уступить свои права и обязанности по настоящему Договору третьим лицам при условии письменного согласования с Застройщиком согл</w:t>
      </w:r>
      <w:r>
        <w:rPr>
          <w:rFonts w:ascii="Times New Roman" w:hAnsi="Times New Roman"/>
          <w:sz w:val="24"/>
        </w:rPr>
        <w:t>ашения об уступке, предоставления одного экземпляра такого соглашения Застройщику и с момента государственной регистрации Договора и полного выполнения Участником долевого строительства обязательств по внесению цены Договора,  согласно разделу 3 Договора д</w:t>
      </w:r>
      <w:r>
        <w:rPr>
          <w:rFonts w:ascii="Times New Roman" w:hAnsi="Times New Roman"/>
          <w:sz w:val="24"/>
        </w:rPr>
        <w:t>о момента подписания Сторонами акта приема-передачи или иного документа о передаче Объекта долевого строительства.</w:t>
      </w:r>
    </w:p>
    <w:p w14:paraId="1B24B98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5.2.3. Требовать предоставления информации о Застройщике, проекте строительства Объекта, ходе строительства Объекта и о ходе исполнения обяза</w:t>
      </w:r>
      <w:r>
        <w:rPr>
          <w:rFonts w:ascii="Times New Roman" w:hAnsi="Times New Roman"/>
          <w:sz w:val="24"/>
        </w:rPr>
        <w:t xml:space="preserve">тельств перед Участником долевого строительства. </w:t>
      </w:r>
    </w:p>
    <w:p w14:paraId="6AEE36FF" w14:textId="77777777" w:rsidR="00B477DC" w:rsidRDefault="00B477DC">
      <w:pPr>
        <w:pStyle w:val="afd"/>
        <w:ind w:firstLine="567"/>
        <w:jc w:val="both"/>
        <w:rPr>
          <w:rFonts w:ascii="Times New Roman" w:hAnsi="Times New Roman"/>
          <w:b/>
          <w:sz w:val="24"/>
        </w:rPr>
      </w:pPr>
    </w:p>
    <w:p w14:paraId="4FC0D55D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 Обязанности Застройщика: </w:t>
      </w:r>
    </w:p>
    <w:p w14:paraId="33C62D06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5.3.1.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</w:t>
      </w:r>
      <w:r>
        <w:rPr>
          <w:rFonts w:ascii="Times New Roman" w:hAnsi="Times New Roman"/>
          <w:sz w:val="24"/>
        </w:rPr>
        <w:t xml:space="preserve">ства по Акту приема-передачи в соответствии с условиями Договора. </w:t>
      </w:r>
    </w:p>
    <w:p w14:paraId="54BA09A8" w14:textId="77777777" w:rsidR="00B477DC" w:rsidRDefault="00B53D65">
      <w:pPr>
        <w:pStyle w:val="af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5.3.2.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Обеспечить строительство Объекта в соответствии с условиями Договора и требованиями правовых актов и актов, применяемых к отношениям по Договору, не отнесенных к нормативным. </w:t>
      </w:r>
    </w:p>
    <w:p w14:paraId="00116101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5.3.3.</w:t>
      </w:r>
      <w:r>
        <w:rPr>
          <w:rFonts w:ascii="Times New Roman" w:hAnsi="Times New Roman"/>
          <w:sz w:val="24"/>
        </w:rPr>
        <w:t xml:space="preserve"> Предоставить Участнику долевого строительства по его требованию информацию о Застройщике, проекте строительства Объекта, ходе строительства Объекта и о ходе исполнения обязательства перед Участником долевого строительства. </w:t>
      </w:r>
    </w:p>
    <w:p w14:paraId="35C3173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5.3.4. В случае изменения адрес</w:t>
      </w:r>
      <w:r>
        <w:rPr>
          <w:rFonts w:ascii="Times New Roman" w:hAnsi="Times New Roman"/>
          <w:sz w:val="24"/>
        </w:rPr>
        <w:t>а или других реквизитов в десятидневный срок разместить информацию в сети Интернет на официальном сайте Застройщика: htpp://www.domnapervom.ru</w:t>
      </w:r>
    </w:p>
    <w:p w14:paraId="185E6723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5.3.5. В случаях, указанных в п.5.3.4. Договора, направления письменного уведомления в адрес Участника долевого с</w:t>
      </w:r>
      <w:r>
        <w:rPr>
          <w:rFonts w:ascii="Times New Roman" w:hAnsi="Times New Roman"/>
          <w:sz w:val="24"/>
        </w:rPr>
        <w:t xml:space="preserve">троительства не требуется. Участник долевого строительства считается извещенным об изменении адреса или реквизитов Застройщика со дня размещения информации в сети Интернет. </w:t>
      </w:r>
    </w:p>
    <w:p w14:paraId="78A755C5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5.3.6.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Выполнять все функции, необходимые для завершения строительства Объекта в с</w:t>
      </w:r>
      <w:r>
        <w:rPr>
          <w:rFonts w:ascii="Times New Roman" w:hAnsi="Times New Roman"/>
          <w:sz w:val="24"/>
        </w:rPr>
        <w:t>рок, установленный Договором.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Договору.</w:t>
      </w:r>
    </w:p>
    <w:p w14:paraId="46925F4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5.3.7. Выполнять иные свои обязанности, возникающие как на основании</w:t>
      </w:r>
      <w:r>
        <w:rPr>
          <w:rFonts w:ascii="Times New Roman" w:hAnsi="Times New Roman"/>
          <w:sz w:val="24"/>
        </w:rPr>
        <w:t xml:space="preserve"> Договора и иных сделок, так и в силу требований правовых актов. </w:t>
      </w:r>
    </w:p>
    <w:p w14:paraId="785DF23E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5.3.8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Обязательства Застройщика по настоящему Договору считаются исполненными с момента подписания сторонами акта приема-передачи Объекта долевого строительства или подписания Застройщиком одностороннего акта о передаче Объекта долевого строительства. </w:t>
      </w:r>
    </w:p>
    <w:p w14:paraId="4723315B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5.3.9. В случае если строительство Жилого дома не может быть завершено в предусмотренный Договором срок, Застройщик не позднее, чем за два месяца до истечения указанного срока обязан направить Участнику долевого строительства соответствующую информацию и п</w:t>
      </w:r>
      <w:r>
        <w:rPr>
          <w:rFonts w:ascii="Times New Roman" w:hAnsi="Times New Roman"/>
          <w:sz w:val="24"/>
        </w:rPr>
        <w:t xml:space="preserve">редложение об изменении срока передачи Квартиры. Изменение </w:t>
      </w:r>
      <w:proofErr w:type="gramStart"/>
      <w:r>
        <w:rPr>
          <w:rFonts w:ascii="Times New Roman" w:hAnsi="Times New Roman"/>
          <w:sz w:val="24"/>
        </w:rPr>
        <w:t>предусмотренного  Договором</w:t>
      </w:r>
      <w:proofErr w:type="gramEnd"/>
      <w:r>
        <w:rPr>
          <w:rFonts w:ascii="Times New Roman" w:hAnsi="Times New Roman"/>
          <w:sz w:val="24"/>
        </w:rPr>
        <w:t xml:space="preserve"> срока передачи Застройщиком Квартиры </w:t>
      </w:r>
      <w:r>
        <w:rPr>
          <w:rFonts w:ascii="Times New Roman" w:hAnsi="Times New Roman"/>
          <w:sz w:val="24"/>
        </w:rPr>
        <w:lastRenderedPageBreak/>
        <w:t>Участнику долевого строительства оформляется Дополнительным соглашением.</w:t>
      </w:r>
    </w:p>
    <w:p w14:paraId="2C293B37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5.3.10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Застройщик  обязуется  уведомить  Участника  долево</w:t>
      </w:r>
      <w:r>
        <w:rPr>
          <w:rFonts w:ascii="Times New Roman" w:hAnsi="Times New Roman"/>
          <w:sz w:val="24"/>
        </w:rPr>
        <w:t>го  строительства  о выборе управляющей компании, осуществляющей  эксплуатацию Жилого дома в  целях  своевременного  перевода  инженерных  систем многоквартирного  дома  в  режим  постоянной  эксплуатации,  а  также  в  целях  обеспечения нормальной  посто</w:t>
      </w:r>
      <w:r>
        <w:rPr>
          <w:rFonts w:ascii="Times New Roman" w:hAnsi="Times New Roman"/>
          <w:sz w:val="24"/>
        </w:rPr>
        <w:t>янной  эксплуатации  многоквартирного  дома  после  его  заселения,  за 30 календарных дней до ввода жилого дома в эксплуатацию. Выбранная управляющая компания будет действовать с момента подписания договора на управление многоквартирным домом между Застро</w:t>
      </w:r>
      <w:r>
        <w:rPr>
          <w:rFonts w:ascii="Times New Roman" w:hAnsi="Times New Roman"/>
          <w:sz w:val="24"/>
        </w:rPr>
        <w:t>йщиком и вышеуказанной управляющей компанией и до заключения договора управления многоквартирным домом между органом местного самоуправления и Управляющей организацией, отобранной по результатам открытого конкурса, проведенного соответствующим органом мест</w:t>
      </w:r>
      <w:r>
        <w:rPr>
          <w:rFonts w:ascii="Times New Roman" w:hAnsi="Times New Roman"/>
          <w:sz w:val="24"/>
        </w:rPr>
        <w:t>ного самоуправления или до принятия соответствующего решения собственниками помещений многоквартирного дома.</w:t>
      </w:r>
    </w:p>
    <w:p w14:paraId="44D16793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5.3.11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Вносить  в  проект Жилого  дома  и  (или)  Квартиры  незначительные  архитектурные,  структурные изменения,  отвечающие нормам, требованиям</w:t>
      </w:r>
      <w:r>
        <w:rPr>
          <w:rFonts w:ascii="Times New Roman" w:hAnsi="Times New Roman"/>
          <w:sz w:val="24"/>
        </w:rPr>
        <w:t xml:space="preserve">  и правилам многоэтажного строительства, а  также  заменять  строительные  материалы  или  оборудование,  указанные  в  проектной документации,  на  эквивалентные  по  качеству  строительные  материалы  или  оборудование,  не ухудшающие качественные и кол</w:t>
      </w:r>
      <w:r>
        <w:rPr>
          <w:rFonts w:ascii="Times New Roman" w:hAnsi="Times New Roman"/>
          <w:sz w:val="24"/>
        </w:rPr>
        <w:t>ичественные показатели объекта долевого строительства, при условии, что по завершении строительства Жилой дом в целом и Квартиры, в частности, будут отвечать требованиям проектной документации.</w:t>
      </w:r>
    </w:p>
    <w:p w14:paraId="307F4DE4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sz w:val="24"/>
        </w:rPr>
        <w:t>5.4. Права Застройщика:</w:t>
      </w:r>
      <w:r>
        <w:rPr>
          <w:rFonts w:ascii="Times New Roman" w:hAnsi="Times New Roman"/>
          <w:b/>
          <w:sz w:val="24"/>
          <w:u w:val="single"/>
        </w:rPr>
        <w:t xml:space="preserve"> </w:t>
      </w:r>
    </w:p>
    <w:p w14:paraId="1EDBF55A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5.4.1. Застройщик вправе не осуществл</w:t>
      </w:r>
      <w:r>
        <w:rPr>
          <w:rFonts w:ascii="Times New Roman" w:hAnsi="Times New Roman"/>
          <w:sz w:val="24"/>
        </w:rPr>
        <w:t>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по оплате цены Договора.</w:t>
      </w:r>
    </w:p>
    <w:p w14:paraId="77604925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5.4.2. При уклонении Участника долевого строительства от принятия Квартиры в ср</w:t>
      </w:r>
      <w:r>
        <w:rPr>
          <w:rFonts w:ascii="Times New Roman" w:hAnsi="Times New Roman"/>
          <w:sz w:val="24"/>
        </w:rPr>
        <w:t xml:space="preserve">ок, предусмотренный разделом 3. Договора Застройщик по истечении двух месяцев со дня, предусмотренного настоящим Договором для передачи объекта долевого строительства Участнику долевого строительства, вправе составить односторонний акт или иной документ о </w:t>
      </w:r>
      <w:r>
        <w:rPr>
          <w:rFonts w:ascii="Times New Roman" w:hAnsi="Times New Roman"/>
          <w:sz w:val="24"/>
        </w:rPr>
        <w:t>передаче Квартиры.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строительства.</w:t>
      </w:r>
    </w:p>
    <w:p w14:paraId="43E30D46" w14:textId="77777777" w:rsidR="00B477DC" w:rsidRDefault="00B477DC">
      <w:pPr>
        <w:pStyle w:val="afd"/>
        <w:ind w:firstLine="567"/>
        <w:jc w:val="both"/>
        <w:rPr>
          <w:rFonts w:ascii="Times New Roman" w:hAnsi="Times New Roman"/>
          <w:sz w:val="24"/>
        </w:rPr>
      </w:pPr>
    </w:p>
    <w:p w14:paraId="78810194" w14:textId="77777777" w:rsidR="00B477DC" w:rsidRDefault="00B53D65">
      <w:pPr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ОТВЕТСТВЕННО</w:t>
      </w:r>
      <w:r>
        <w:rPr>
          <w:rFonts w:ascii="Times New Roman" w:hAnsi="Times New Roman"/>
          <w:b/>
          <w:sz w:val="24"/>
        </w:rPr>
        <w:t>СТЬ СТОРОН</w:t>
      </w:r>
    </w:p>
    <w:p w14:paraId="0826921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Стороны несут ответственность за неисполнение или ненадлежащее исполнение принятых на себя обязательств по Договору в соответствии </w:t>
      </w:r>
      <w:proofErr w:type="gramStart"/>
      <w:r>
        <w:rPr>
          <w:rFonts w:ascii="Times New Roman" w:hAnsi="Times New Roman"/>
          <w:sz w:val="24"/>
        </w:rPr>
        <w:t>с  законодательством</w:t>
      </w:r>
      <w:proofErr w:type="gramEnd"/>
      <w:r>
        <w:rPr>
          <w:rFonts w:ascii="Times New Roman" w:hAnsi="Times New Roman"/>
          <w:sz w:val="24"/>
        </w:rPr>
        <w:t xml:space="preserve"> РФ. Уплата неустоек (штрафов, пени) не освобождает Стороны от исполнения своих обязатель</w:t>
      </w:r>
      <w:r>
        <w:rPr>
          <w:rFonts w:ascii="Times New Roman" w:hAnsi="Times New Roman"/>
          <w:sz w:val="24"/>
        </w:rPr>
        <w:t>ств по Договору.</w:t>
      </w:r>
    </w:p>
    <w:p w14:paraId="4ABF31A1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6.2. В случае неисполнения или ненадлежащего исполнения обязательств по Договору сторона, не исполнившая свои обязательства или не надлежаще исполнившая свои обязательства, обязана уплатить другой стороне предусмотренные законом           </w:t>
      </w:r>
      <w:r>
        <w:rPr>
          <w:rFonts w:ascii="Times New Roman" w:hAnsi="Times New Roman"/>
          <w:sz w:val="24"/>
        </w:rPr>
        <w:t xml:space="preserve">     № 214-ФЗ и Договором неустойки (штрафы, пени) и возместить в полном объеме причиненные убытки сверх неустойки.</w:t>
      </w:r>
    </w:p>
    <w:p w14:paraId="23DFCCF3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При невыполнении Участником долевого строительства обязательств, установленных разделом 2 Договора, обязательства Застройщика по переда</w:t>
      </w:r>
      <w:r>
        <w:rPr>
          <w:rFonts w:ascii="Times New Roman" w:hAnsi="Times New Roman"/>
          <w:sz w:val="24"/>
        </w:rPr>
        <w:t>че Квартиры не считаются просроченными. При этом Застройщик не несет ответственность за нарушение предусмотренного Договором срока передачи Участнику долевого строительства Квартиры.</w:t>
      </w:r>
    </w:p>
    <w:p w14:paraId="5BC6497D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6.4. В случае необоснованного уклонения Участника долевого строительства </w:t>
      </w:r>
      <w:r>
        <w:rPr>
          <w:rFonts w:ascii="Times New Roman" w:hAnsi="Times New Roman"/>
          <w:sz w:val="24"/>
        </w:rPr>
        <w:t xml:space="preserve">от приемки Квартиры, </w:t>
      </w:r>
      <w:del w:id="8" w:author="User" w:date="2026-03-12T12:37:00Z">
        <w:r w:rsidDel="00262BD6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 xml:space="preserve">Участник долевого строительства выплачивает Застройщику пеню в размере 0,1% от цены настоящего Договора за каждый день просрочки, по день фактического принятия Квартиры и, сверх того, возмещает Застройщику все расходы на содержание и </w:t>
      </w:r>
      <w:r>
        <w:rPr>
          <w:rFonts w:ascii="Times New Roman" w:hAnsi="Times New Roman"/>
          <w:sz w:val="24"/>
        </w:rPr>
        <w:t>охрану Квартиры за период</w:t>
      </w:r>
      <w:del w:id="9" w:author="User" w:date="2026-03-12T12:37:00Z">
        <w:r w:rsidDel="00262BD6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 xml:space="preserve"> просрочки.</w:t>
      </w:r>
    </w:p>
    <w:p w14:paraId="60FE17A0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6.5. В случае неисполнения (несвоевременного исполнения) Участником долевого строительства обязательств, предусмотренных п. 5.1.6. Договора, Участник обязан возместить Застройщику все расходы, понесенные</w:t>
      </w:r>
      <w:del w:id="10" w:author="User" w:date="2026-03-12T12:37:00Z">
        <w:r w:rsidDel="00262BD6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 xml:space="preserve"> последним на </w:t>
      </w:r>
      <w:r>
        <w:rPr>
          <w:rFonts w:ascii="Times New Roman" w:hAnsi="Times New Roman"/>
          <w:sz w:val="24"/>
        </w:rPr>
        <w:t>содержание Объекта долевого участия.</w:t>
      </w:r>
    </w:p>
    <w:p w14:paraId="0EDD3F74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6.6. В случае самовольного заселения Участником долевого строительства Квартиры в нарушение требований п. 5.1.7. Договора, Застройщик совместно с управляющей организацией составляют акт об указанном нарушении. Застройщи</w:t>
      </w:r>
      <w:r>
        <w:rPr>
          <w:rFonts w:ascii="Times New Roman" w:hAnsi="Times New Roman"/>
          <w:sz w:val="24"/>
        </w:rPr>
        <w:t>к уведомляет Участника долевого строительства о дате осмотра и составлении Акта, однако неявка извещенного Участника долевого строительства не препятствует составлению Акта.</w:t>
      </w:r>
    </w:p>
    <w:p w14:paraId="58D7EEF3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6.7. Участник долевого строительства не вправе распоряжаться Квартирой, в том числ</w:t>
      </w:r>
      <w:r>
        <w:rPr>
          <w:rFonts w:ascii="Times New Roman" w:hAnsi="Times New Roman"/>
          <w:sz w:val="24"/>
        </w:rPr>
        <w:t>е, проводить ее перепланировку и переоборудование, до момента регистрации права собственности. Любые перепланировки, переоборудование Квартиры, изменения в несущих конструкциях Объекта Участник долевого строительства вправе производить в порядке, установле</w:t>
      </w:r>
      <w:r>
        <w:rPr>
          <w:rFonts w:ascii="Times New Roman" w:hAnsi="Times New Roman"/>
          <w:sz w:val="24"/>
        </w:rPr>
        <w:t>нном действующим законодательством. Риск производства таких работ, их согласование и регистрация в соответствующих органах, ответственность перед третьими лицами возлагается в полном объеме на Участника долевого строительства.</w:t>
      </w:r>
    </w:p>
    <w:p w14:paraId="6EF6C7C0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6.8. В случае, если Участнико</w:t>
      </w:r>
      <w:r>
        <w:rPr>
          <w:rFonts w:ascii="Times New Roman" w:hAnsi="Times New Roman"/>
          <w:sz w:val="24"/>
        </w:rPr>
        <w:t>м долевого строительства были произведены изменения конструктивных элементов или производство указанных работ без соответствующих согласований, Участник долевого строительства обязан своими силами и за свой счет в тридцатидневный срок с момента получения с</w:t>
      </w:r>
      <w:r>
        <w:rPr>
          <w:rFonts w:ascii="Times New Roman" w:hAnsi="Times New Roman"/>
          <w:sz w:val="24"/>
        </w:rPr>
        <w:t>оответствующего требования Застройщика вернуть Объект в первоначальное состояние. В случае нарушения срока, установленного настоящим пунктом, Застройщик вправе самостоятельно привести Объект в первоначальное состояние, при этом Участник долевого строительс</w:t>
      </w:r>
      <w:r>
        <w:rPr>
          <w:rFonts w:ascii="Times New Roman" w:hAnsi="Times New Roman"/>
          <w:sz w:val="24"/>
        </w:rPr>
        <w:t>тва обязан возместить Застройщику убытки, вызванные приведением Объекта в первоначальное состояние.</w:t>
      </w:r>
    </w:p>
    <w:p w14:paraId="0C5A0B09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6.9. В случае неисполнения обязательств согласно п. 5.1.12. Договора Участник долевого строительства, возмещает Застройщику любые дополнительные расходы, по</w:t>
      </w:r>
      <w:r>
        <w:rPr>
          <w:rFonts w:ascii="Times New Roman" w:hAnsi="Times New Roman"/>
          <w:sz w:val="24"/>
        </w:rPr>
        <w:t>несенные последним в связи с неисполнением/несвоевременным исполнением Участником долевого строительства указанных обязательств.</w:t>
      </w:r>
    </w:p>
    <w:p w14:paraId="75661C87" w14:textId="77777777" w:rsidR="00B477DC" w:rsidRDefault="00B477DC">
      <w:pPr>
        <w:pStyle w:val="afd"/>
        <w:ind w:firstLine="567"/>
        <w:jc w:val="both"/>
        <w:rPr>
          <w:rFonts w:ascii="Times New Roman" w:hAnsi="Times New Roman"/>
          <w:sz w:val="24"/>
        </w:rPr>
      </w:pPr>
    </w:p>
    <w:p w14:paraId="69615316" w14:textId="77777777" w:rsidR="00B477DC" w:rsidRDefault="00B53D65">
      <w:pPr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ОБСТОЯТЕЛЬСТВА НЕПРЕОДОЛИМОЙ СИЛЫ</w:t>
      </w:r>
    </w:p>
    <w:p w14:paraId="55BD707F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Стороны освобождаются от ответственности за частичное или неполное  исполнение обяза</w:t>
      </w:r>
      <w:r>
        <w:rPr>
          <w:rFonts w:ascii="Times New Roman" w:hAnsi="Times New Roman"/>
          <w:sz w:val="24"/>
        </w:rPr>
        <w:t>тельств по Договору, если такое неисполнение явилось следствием действия обстоятельств непреодолимой силы, не поддающихся разумному контролю Сторон, возникших после заключения Договора, а также объективно препятствующих полному или частичному выполнению Ст</w:t>
      </w:r>
      <w:r>
        <w:rPr>
          <w:rFonts w:ascii="Times New Roman" w:hAnsi="Times New Roman"/>
          <w:sz w:val="24"/>
        </w:rPr>
        <w:t>оронами своих обязательств по Договору, включая, но не ограничиваясь перечисленным: воины, военные действия любого характера, блокады, забастовки, землетрясения, наводнения, пожары и другие стихийные бедствия, а также принятие актов компетентными государст</w:t>
      </w:r>
      <w:r>
        <w:rPr>
          <w:rFonts w:ascii="Times New Roman" w:hAnsi="Times New Roman"/>
          <w:sz w:val="24"/>
        </w:rPr>
        <w:t xml:space="preserve">венными органами и органами местного самоуправления, препятствующих выполнению Сторонами своих обязательств по Договору. При этом срок исполнения обязательств по Договору отодвигается на время действия указанных обстоятельств, а также </w:t>
      </w:r>
      <w:proofErr w:type="gramStart"/>
      <w:r>
        <w:rPr>
          <w:rFonts w:ascii="Times New Roman" w:hAnsi="Times New Roman"/>
          <w:sz w:val="24"/>
        </w:rPr>
        <w:t>последствий</w:t>
      </w:r>
      <w:proofErr w:type="gramEnd"/>
      <w:r>
        <w:rPr>
          <w:rFonts w:ascii="Times New Roman" w:hAnsi="Times New Roman"/>
          <w:sz w:val="24"/>
        </w:rPr>
        <w:t xml:space="preserve"> вызванных</w:t>
      </w:r>
      <w:r>
        <w:rPr>
          <w:rFonts w:ascii="Times New Roman" w:hAnsi="Times New Roman"/>
          <w:sz w:val="24"/>
        </w:rPr>
        <w:t xml:space="preserve"> этими обстоятельствами.</w:t>
      </w:r>
    </w:p>
    <w:p w14:paraId="5F919B7D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7.2.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 Сторону без промедления, но не позднее</w:t>
      </w:r>
      <w:r>
        <w:rPr>
          <w:rFonts w:ascii="Times New Roman" w:hAnsi="Times New Roman"/>
          <w:sz w:val="24"/>
        </w:rPr>
        <w:t xml:space="preserve"> 5 (Пяти) рабочих дней с даты их наступления, а также принять все возможные меры с целью максимального снижения отрицательных последствий, вызванных обстоятельствами непреодолимой силы. Извещение должно содержать данные о наступлении и характере обстоятель</w:t>
      </w:r>
      <w:r>
        <w:rPr>
          <w:rFonts w:ascii="Times New Roman" w:hAnsi="Times New Roman"/>
          <w:sz w:val="24"/>
        </w:rPr>
        <w:t>ств, их возможной продолжительности и последствиях.</w:t>
      </w:r>
    </w:p>
    <w:p w14:paraId="70070511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Доказательством наступления обязательств непреодолимой силы являются соответствующие документы, выдаваемые Торгово-промышленной палатой региона (страны), где такие обстоятельства имели место, если он</w:t>
      </w:r>
      <w:r>
        <w:rPr>
          <w:rFonts w:ascii="Times New Roman" w:hAnsi="Times New Roman"/>
          <w:sz w:val="24"/>
        </w:rPr>
        <w:t>и не являются общеизвестными.</w:t>
      </w:r>
    </w:p>
    <w:p w14:paraId="585A444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7.4. Не извещение или несвоевременное извещение другой Стороны Стороной, для которой создалась невозможность исполнения обязательств, вследствие наступления обстоятельств непреодолимой силы, влечет за собой утрату для этой Сто</w:t>
      </w:r>
      <w:r>
        <w:rPr>
          <w:rFonts w:ascii="Times New Roman" w:hAnsi="Times New Roman"/>
          <w:sz w:val="24"/>
        </w:rPr>
        <w:t>роны права ссылаться на такие обстоятельства в качестве оснований, освобождающих её от ответственности по Договору.</w:t>
      </w:r>
    </w:p>
    <w:p w14:paraId="19FA2F3D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7.5. В случае, если обстоятельства, предусмотренные настоящим разделом, длятся более 1 (Одного) месяца, Стороны вправе расторгнуть Договор, </w:t>
      </w:r>
      <w:r>
        <w:rPr>
          <w:rFonts w:ascii="Times New Roman" w:hAnsi="Times New Roman"/>
          <w:sz w:val="24"/>
        </w:rPr>
        <w:t>предварительно урегулировав все спорные вопросы. В этом случае Стороны создают комиссию для рассмотрения своих финансовых взаимоотношений, состоящую из равного количества полномочных представителей обеих Сторон.</w:t>
      </w:r>
    </w:p>
    <w:p w14:paraId="2DF2E9AA" w14:textId="77777777" w:rsidR="00B477DC" w:rsidRDefault="00B477DC">
      <w:pPr>
        <w:pStyle w:val="afd"/>
        <w:ind w:firstLine="660"/>
        <w:jc w:val="both"/>
        <w:rPr>
          <w:rFonts w:ascii="Times New Roman" w:hAnsi="Times New Roman"/>
          <w:sz w:val="24"/>
        </w:rPr>
      </w:pPr>
    </w:p>
    <w:p w14:paraId="5AFAE291" w14:textId="77777777" w:rsidR="00B477DC" w:rsidRDefault="00B53D65">
      <w:pPr>
        <w:tabs>
          <w:tab w:val="left" w:pos="2265"/>
          <w:tab w:val="center" w:pos="4465"/>
        </w:tabs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8. ДЕЙСТВИЕ ДОГОВОРА, ЕГО ИЗМЕНЕНИЕ И ПРЕКРАЩЕНИЕ </w:t>
      </w:r>
    </w:p>
    <w:p w14:paraId="65D2BD46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 Настоящий договор подлежит государственной регистрации в Росреестре в установленном законом порядке и вступает в силу с момента его государственной регистрации. </w:t>
      </w:r>
    </w:p>
    <w:p w14:paraId="60B41625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Договор действует до полного</w:t>
      </w:r>
      <w:r>
        <w:rPr>
          <w:rFonts w:ascii="Times New Roman" w:hAnsi="Times New Roman"/>
          <w:sz w:val="24"/>
        </w:rPr>
        <w:t xml:space="preserve"> исполнения Сторонами обязательств по Договору, или до прекращения Договора в случаях и в порядке, предусмотренном настоящим Договором.</w:t>
      </w:r>
    </w:p>
    <w:p w14:paraId="77C282F9" w14:textId="77777777" w:rsidR="00B477DC" w:rsidRDefault="00B53D65">
      <w:pPr>
        <w:pStyle w:val="af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 Настоящий Договор может быть изменен по соглашению Сторон или в соответствии с законодательством РФ.</w:t>
      </w:r>
    </w:p>
    <w:p w14:paraId="7C277C1F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Изменения и до</w:t>
      </w:r>
      <w:r>
        <w:rPr>
          <w:rFonts w:ascii="Times New Roman" w:hAnsi="Times New Roman"/>
          <w:sz w:val="24"/>
        </w:rPr>
        <w:t>полнения к Договору заключаются в письменной форме и подлежат государственной регистрации в Росреестре в порядке, предусмотренном Федеральным законом от 13.07.2015 г. № 218-ФЗ «О государственной регистрации недвижимости», и считаются заключенными (вступивш</w:t>
      </w:r>
      <w:r>
        <w:rPr>
          <w:rFonts w:ascii="Times New Roman" w:hAnsi="Times New Roman"/>
          <w:sz w:val="24"/>
        </w:rPr>
        <w:t>ими в силу) с момента такой регистрации.</w:t>
      </w:r>
    </w:p>
    <w:p w14:paraId="11D1A03C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 Договор прекращается:</w:t>
      </w:r>
    </w:p>
    <w:p w14:paraId="31FCD1B9" w14:textId="77777777" w:rsidR="00B477DC" w:rsidRDefault="00B53D65">
      <w:pPr>
        <w:pStyle w:val="af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соглашению Сторон;</w:t>
      </w:r>
    </w:p>
    <w:p w14:paraId="4B067B53" w14:textId="77777777" w:rsidR="00B477DC" w:rsidRDefault="00B53D65">
      <w:pPr>
        <w:pStyle w:val="af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выполнению Сторонами своих обязательств по Договору;</w:t>
      </w:r>
    </w:p>
    <w:p w14:paraId="52B6062E" w14:textId="77777777" w:rsidR="00B477DC" w:rsidRDefault="00B53D65">
      <w:pPr>
        <w:pStyle w:val="af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решению суда;</w:t>
      </w:r>
    </w:p>
    <w:p w14:paraId="2C17E32F" w14:textId="77777777" w:rsidR="00B477DC" w:rsidRDefault="00B53D65">
      <w:pPr>
        <w:pStyle w:val="af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одностороннем отказе Стороны от исполнения Договора в тех случаях, когда односторонний от</w:t>
      </w:r>
      <w:r>
        <w:rPr>
          <w:rFonts w:ascii="Times New Roman" w:hAnsi="Times New Roman"/>
          <w:sz w:val="24"/>
        </w:rPr>
        <w:t xml:space="preserve">каз от исполнения Договора допускается федеральным законом РФ. </w:t>
      </w:r>
    </w:p>
    <w:p w14:paraId="2B735F10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8.4. В случае одностороннего отказа от исполнения Договора, Сторона направляет другой Стороне уведомление с мотивированным обоснованием причин отказа, которое подлежит направлению по почте цен</w:t>
      </w:r>
      <w:r>
        <w:rPr>
          <w:rFonts w:ascii="Times New Roman" w:hAnsi="Times New Roman"/>
          <w:sz w:val="24"/>
        </w:rPr>
        <w:t xml:space="preserve">ным письмом с описью вложения. </w:t>
      </w:r>
    </w:p>
    <w:p w14:paraId="0412AC40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8.5. Расторжение Договора влечет прекращение обязательств, за исключением обязательства Сторон произвести расчеты по поводу и в связи с расторжением Договора.</w:t>
      </w:r>
    </w:p>
    <w:p w14:paraId="5B66D902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8.9. Участник долевого строительства имеет право в любое </w:t>
      </w:r>
      <w:r>
        <w:rPr>
          <w:rFonts w:ascii="Times New Roman" w:hAnsi="Times New Roman"/>
          <w:sz w:val="24"/>
        </w:rPr>
        <w:t xml:space="preserve">время до оформления Акта приема-передачи обратиться к Застройщику с предложением о расторжении настоящего договора. В случае принятия Застройщиком предложения Участника долевого строительства, Застройщик вправе установить условием расторжения </w:t>
      </w:r>
      <w:r>
        <w:rPr>
          <w:rFonts w:ascii="Times New Roman" w:hAnsi="Times New Roman"/>
          <w:sz w:val="24"/>
        </w:rPr>
        <w:lastRenderedPageBreak/>
        <w:t>Договора упла</w:t>
      </w:r>
      <w:r>
        <w:rPr>
          <w:rFonts w:ascii="Times New Roman" w:hAnsi="Times New Roman"/>
          <w:sz w:val="24"/>
        </w:rPr>
        <w:t>ту Участником долевого строительства неустойки в размере 10% (Десять процентов) от цены Договора. Расторжение Договора в этом случае оформляется соглашением Сторон в письменной форме, подлежащим государственной регистрации.</w:t>
      </w:r>
    </w:p>
    <w:p w14:paraId="139FFFB1" w14:textId="77777777" w:rsidR="00B477DC" w:rsidRDefault="00B477DC">
      <w:pPr>
        <w:pStyle w:val="afd"/>
        <w:ind w:firstLine="660"/>
        <w:jc w:val="both"/>
        <w:rPr>
          <w:rFonts w:ascii="Times New Roman" w:hAnsi="Times New Roman"/>
          <w:sz w:val="24"/>
        </w:rPr>
      </w:pPr>
    </w:p>
    <w:p w14:paraId="7C20D43B" w14:textId="77777777" w:rsidR="00B477DC" w:rsidRDefault="00B53D65">
      <w:pPr>
        <w:numPr>
          <w:ilvl w:val="0"/>
          <w:numId w:val="4"/>
        </w:numPr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УСТУПКА ПРАВ ТРЕБОВАНИЯ ПО ДОГО</w:t>
      </w:r>
      <w:r>
        <w:rPr>
          <w:rFonts w:ascii="Times New Roman" w:hAnsi="Times New Roman"/>
          <w:b/>
          <w:sz w:val="24"/>
        </w:rPr>
        <w:t>ВОРУ</w:t>
      </w:r>
    </w:p>
    <w:p w14:paraId="127ADEB6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 Уступка Участником долевого строительства прав требований по Договору иному лицу допускается после уплаты цены договора, письменного уведомления Застройщика, согласования с Застройщиком договора уступки права.</w:t>
      </w:r>
    </w:p>
    <w:p w14:paraId="0EBEA896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 В случае неуплаты Участником до</w:t>
      </w:r>
      <w:r>
        <w:rPr>
          <w:rFonts w:ascii="Times New Roman" w:hAnsi="Times New Roman"/>
          <w:sz w:val="24"/>
        </w:rPr>
        <w:t>левого строительства цены договора Застройщику,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</w:t>
      </w:r>
      <w:r>
        <w:rPr>
          <w:rFonts w:ascii="Times New Roman" w:hAnsi="Times New Roman"/>
          <w:sz w:val="24"/>
        </w:rPr>
        <w:t xml:space="preserve"> строительства и вступает в силу после государственной регистрации в порядке, установленном законодательством РФ. Расходы по регистрации несут Участник долевого строительства и (или) новый Участник долевого строительства.</w:t>
      </w:r>
    </w:p>
    <w:p w14:paraId="43564C5F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9.3. Уступка Участником долевого с</w:t>
      </w:r>
      <w:r>
        <w:rPr>
          <w:rFonts w:ascii="Times New Roman" w:hAnsi="Times New Roman"/>
          <w:sz w:val="24"/>
        </w:rPr>
        <w:t xml:space="preserve">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документа о передаче Квартиры. </w:t>
      </w:r>
    </w:p>
    <w:p w14:paraId="60BCB618" w14:textId="77777777" w:rsidR="00B477DC" w:rsidRDefault="00B53D65">
      <w:pPr>
        <w:ind w:firstLine="660"/>
        <w:jc w:val="both"/>
        <w:rPr>
          <w:rStyle w:val="blk1"/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9.4.</w:t>
      </w:r>
      <w:r>
        <w:rPr>
          <w:rStyle w:val="a6"/>
          <w:rFonts w:ascii="Times New Roman" w:hAnsi="Times New Roman"/>
          <w:b w:val="0"/>
          <w:sz w:val="24"/>
        </w:rPr>
        <w:t xml:space="preserve"> </w:t>
      </w:r>
      <w:r>
        <w:rPr>
          <w:rStyle w:val="blk1"/>
          <w:rFonts w:ascii="Times New Roman" w:hAnsi="Times New Roman"/>
          <w:sz w:val="24"/>
        </w:rPr>
        <w:t>В случае уступки Участником долевого строительства, являющимся вл</w:t>
      </w:r>
      <w:r>
        <w:rPr>
          <w:rStyle w:val="blk1"/>
          <w:rFonts w:ascii="Times New Roman" w:hAnsi="Times New Roman"/>
          <w:sz w:val="24"/>
        </w:rPr>
        <w:t xml:space="preserve">адельцем счета </w:t>
      </w:r>
      <w:proofErr w:type="spellStart"/>
      <w:r>
        <w:rPr>
          <w:rStyle w:val="blk1"/>
          <w:rFonts w:ascii="Times New Roman" w:hAnsi="Times New Roman"/>
          <w:sz w:val="24"/>
        </w:rPr>
        <w:t>эскроу</w:t>
      </w:r>
      <w:proofErr w:type="spellEnd"/>
      <w:r>
        <w:rPr>
          <w:rStyle w:val="blk1"/>
          <w:rFonts w:ascii="Times New Roman" w:hAnsi="Times New Roman"/>
          <w:sz w:val="24"/>
        </w:rPr>
        <w:t>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</w:t>
      </w:r>
      <w:r>
        <w:rPr>
          <w:rStyle w:val="blk1"/>
          <w:rFonts w:ascii="Times New Roman" w:hAnsi="Times New Roman"/>
          <w:sz w:val="24"/>
        </w:rPr>
        <w:t xml:space="preserve">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</w:t>
      </w:r>
      <w:r>
        <w:rPr>
          <w:rStyle w:val="blk1"/>
          <w:rFonts w:ascii="Times New Roman" w:hAnsi="Times New Roman"/>
          <w:sz w:val="24"/>
        </w:rPr>
        <w:t xml:space="preserve">основаниям прав требований по такому договору переходят все права и обязанности по договору счета </w:t>
      </w:r>
      <w:proofErr w:type="spellStart"/>
      <w:r>
        <w:rPr>
          <w:rStyle w:val="blk1"/>
          <w:rFonts w:ascii="Times New Roman" w:hAnsi="Times New Roman"/>
          <w:sz w:val="24"/>
        </w:rPr>
        <w:t>эскроу</w:t>
      </w:r>
      <w:proofErr w:type="spellEnd"/>
      <w:r>
        <w:rPr>
          <w:rStyle w:val="blk1"/>
          <w:rFonts w:ascii="Times New Roman" w:hAnsi="Times New Roman"/>
          <w:sz w:val="24"/>
        </w:rPr>
        <w:t>, заключенному прежним участником долевого строительства.</w:t>
      </w:r>
    </w:p>
    <w:p w14:paraId="42A2B1E7" w14:textId="77777777" w:rsidR="00B477DC" w:rsidRDefault="00B53D65">
      <w:pPr>
        <w:ind w:firstLine="660"/>
        <w:jc w:val="both"/>
        <w:rPr>
          <w:rStyle w:val="blk1"/>
          <w:rFonts w:ascii="Times New Roman" w:hAnsi="Times New Roman"/>
          <w:sz w:val="24"/>
        </w:rPr>
      </w:pPr>
      <w:r>
        <w:rPr>
          <w:rStyle w:val="blk1"/>
          <w:rFonts w:ascii="Times New Roman" w:hAnsi="Times New Roman"/>
          <w:sz w:val="24"/>
        </w:rPr>
        <w:t>9.5. Уступка прав Застройщика по настоящему Договору третьему лицу может быть осуществлена тол</w:t>
      </w:r>
      <w:r>
        <w:rPr>
          <w:rStyle w:val="blk1"/>
          <w:rFonts w:ascii="Times New Roman" w:hAnsi="Times New Roman"/>
          <w:sz w:val="24"/>
        </w:rPr>
        <w:t>ько при наличии письменного согласия ПАО Сбербанк.</w:t>
      </w:r>
    </w:p>
    <w:p w14:paraId="768FB611" w14:textId="77777777" w:rsidR="00B477DC" w:rsidRDefault="00B477DC">
      <w:pPr>
        <w:ind w:firstLine="660"/>
        <w:jc w:val="both"/>
        <w:rPr>
          <w:rStyle w:val="blk1"/>
          <w:rFonts w:ascii="Times New Roman" w:hAnsi="Times New Roman"/>
          <w:sz w:val="24"/>
        </w:rPr>
      </w:pPr>
    </w:p>
    <w:p w14:paraId="0248B180" w14:textId="77777777" w:rsidR="00B477DC" w:rsidRDefault="00B53D65">
      <w:pPr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10. ДОПОЛНИТЕЛЬНЫЕ УСЛОВИЯ</w:t>
      </w:r>
    </w:p>
    <w:p w14:paraId="39CE30C6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 В процессе строительства Объекта возможны изменения параметров помещения, входящих в состав Объекта долевого строительства. В процессе строительства Объекта возможно отклонение помещений, входящих в состав Объекта долевого строительства, самого Объек</w:t>
      </w:r>
      <w:r>
        <w:rPr>
          <w:rFonts w:ascii="Times New Roman" w:hAnsi="Times New Roman"/>
          <w:sz w:val="24"/>
        </w:rPr>
        <w:t xml:space="preserve">та долевого строительства, от осевых линий по проектной документации. Указанные изменения и отклонения признаются Сторонами допустимыми и не приводят к изменению цены Договора. </w:t>
      </w:r>
    </w:p>
    <w:p w14:paraId="3631FB64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10.2. По окончании строительства Объекту и Объекту долевого строительства буду</w:t>
      </w:r>
      <w:r>
        <w:rPr>
          <w:rFonts w:ascii="Times New Roman" w:hAnsi="Times New Roman"/>
          <w:sz w:val="24"/>
        </w:rPr>
        <w:t>т присвоены почтовый адрес и номер в соответствии с порядком, установленным действующим законодательством РФ. Площадь Объекта долевого строительства подлежит уточнению в соответствии с данными кадастрового учета. Почтовый адрес, номер Объекта долевого стро</w:t>
      </w:r>
      <w:r>
        <w:rPr>
          <w:rFonts w:ascii="Times New Roman" w:hAnsi="Times New Roman"/>
          <w:sz w:val="24"/>
        </w:rPr>
        <w:t>ительства и площадь долевого строительства по данным кадастрового учета указываются в Акте приема – передачи Объекта долевого строительства.</w:t>
      </w:r>
    </w:p>
    <w:p w14:paraId="3686058B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10.3. Стороны пришли к соглашению, что существенным изменением размера передаваемой Участнику долевого строительств</w:t>
      </w:r>
      <w:r>
        <w:rPr>
          <w:rFonts w:ascii="Times New Roman" w:hAnsi="Times New Roman"/>
          <w:sz w:val="24"/>
        </w:rPr>
        <w:t>а Объекта долевого строительства является изменение Общей площади Объекта долевого строительства в любую сторону более чем на максимальную величину, установленную законом № 214-ФЗ.</w:t>
      </w:r>
    </w:p>
    <w:p w14:paraId="4E8F73A5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Не  являются существенными изменения проектной документации строящего Объек</w:t>
      </w:r>
      <w:r>
        <w:rPr>
          <w:rFonts w:ascii="Times New Roman" w:hAnsi="Times New Roman"/>
          <w:sz w:val="24"/>
        </w:rPr>
        <w:t>та и нарушением требований к качеству,  производимые Застройщиком без согласования (уведомления) с Участником долевого строительства изменения в Объекте и (или) изменения в Объекте долевого строительства, при условии их согласования с соответственными госу</w:t>
      </w:r>
      <w:r>
        <w:rPr>
          <w:rFonts w:ascii="Times New Roman" w:hAnsi="Times New Roman"/>
          <w:sz w:val="24"/>
        </w:rPr>
        <w:t>дарственными органами и организациями, или изменения, проводимые без такого согласования, если такое согласование не требуется по законодательству РФ, в том числе:</w:t>
      </w:r>
    </w:p>
    <w:p w14:paraId="70546C16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появление или удаление (исключение) или изменение местоположения козырьков парадных, пандусо</w:t>
      </w:r>
      <w:r>
        <w:rPr>
          <w:rFonts w:ascii="Times New Roman" w:hAnsi="Times New Roman"/>
          <w:sz w:val="24"/>
        </w:rPr>
        <w:t>в, перил лестниц Объекта,</w:t>
      </w:r>
    </w:p>
    <w:p w14:paraId="71C37E73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изменение проекта благоустройства прилегающей территории,</w:t>
      </w:r>
    </w:p>
    <w:p w14:paraId="73D708B8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размещение в Объекте долевого строительства объектов согласно требованиям противопожарных норм (рукавов, вентилей и т.д.),</w:t>
      </w:r>
    </w:p>
    <w:p w14:paraId="1B76804B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создание вентиляционных каналов и шахт в кухнях, </w:t>
      </w:r>
      <w:r>
        <w:rPr>
          <w:rFonts w:ascii="Times New Roman" w:hAnsi="Times New Roman"/>
          <w:sz w:val="24"/>
        </w:rPr>
        <w:t>санузлах, коридорах, которые могут выступать из стен и уменьшать площадь соответствующей части Квартиры.</w:t>
      </w:r>
    </w:p>
    <w:p w14:paraId="2C24840E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10.4. Риск случайной гибели или случайного повреждения Объекта долевого строительства до его передачи Участнику долевого строительства, несет Застройщи</w:t>
      </w:r>
      <w:r>
        <w:rPr>
          <w:rFonts w:ascii="Times New Roman" w:hAnsi="Times New Roman"/>
          <w:sz w:val="24"/>
        </w:rPr>
        <w:t>к.</w:t>
      </w:r>
    </w:p>
    <w:p w14:paraId="0FEAD984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10.5. Стороны соглашаются, </w:t>
      </w:r>
      <w:proofErr w:type="gramStart"/>
      <w:r>
        <w:rPr>
          <w:rFonts w:ascii="Times New Roman" w:hAnsi="Times New Roman"/>
          <w:sz w:val="24"/>
        </w:rPr>
        <w:t>что</w:t>
      </w:r>
      <w:proofErr w:type="gramEnd"/>
      <w:r>
        <w:rPr>
          <w:rFonts w:ascii="Times New Roman" w:hAnsi="Times New Roman"/>
          <w:sz w:val="24"/>
        </w:rPr>
        <w:t xml:space="preserve"> если в соответствии с законом № 214-ФЗ Застройщик обязан зачислить денежные средства и (или) проценты за пользование денежными средствами в депозит нотариусу по месту нахождения объекта Застройщика, все расходы по оплате у</w:t>
      </w:r>
      <w:r>
        <w:rPr>
          <w:rFonts w:ascii="Times New Roman" w:hAnsi="Times New Roman"/>
          <w:sz w:val="24"/>
        </w:rPr>
        <w:t xml:space="preserve">слуг нотариуса несет Участник долевого строительства.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нотариусу. Участник долевого строительства получает </w:t>
      </w:r>
      <w:r>
        <w:rPr>
          <w:rFonts w:ascii="Times New Roman" w:hAnsi="Times New Roman"/>
          <w:sz w:val="24"/>
        </w:rPr>
        <w:t>денежные средства в сумме за вычетом соответствующих расходов.</w:t>
      </w:r>
    </w:p>
    <w:p w14:paraId="3FA75AEB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10.6. В случае смерти гражданина - Участника долевого строительства его права и обязанности по Договору переходят к наследнику или наследникам. Существующие на день открытия наследства Участни</w:t>
      </w:r>
      <w:r>
        <w:rPr>
          <w:rFonts w:ascii="Times New Roman" w:hAnsi="Times New Roman"/>
          <w:sz w:val="24"/>
        </w:rPr>
        <w:t>ка долевого строительства имущественные права и обязанности, основанные на Договоре, входят в состав наследства Участника долевого строительства.</w:t>
      </w:r>
    </w:p>
    <w:p w14:paraId="1257CB88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10.7. Наследник или наследники вступают в Договор на основании свидетельства о праве на наследство. Наследник </w:t>
      </w:r>
      <w:r>
        <w:rPr>
          <w:rFonts w:ascii="Times New Roman" w:hAnsi="Times New Roman"/>
          <w:sz w:val="24"/>
        </w:rPr>
        <w:t>уведомляет Застройщика о вступлении в Договор с приложением нотариально заверенной копии свидетельства о праве на наследство. После вступления в Договор наследник становится новым участником долевого строительства.</w:t>
      </w:r>
    </w:p>
    <w:p w14:paraId="4D27D1EF" w14:textId="77777777" w:rsidR="00B477DC" w:rsidRDefault="00B53D65">
      <w:pPr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10.8. Участник долевого строительства дае</w:t>
      </w:r>
      <w:r>
        <w:rPr>
          <w:rFonts w:ascii="Times New Roman" w:hAnsi="Times New Roman"/>
          <w:sz w:val="24"/>
        </w:rPr>
        <w:t>т свое согласие Застройщику на заключение договоров участия в долевом строительстве в соответствии с законом № 214-ФЗ и иных договоров на возведение зданий, сооружений и иных видов имущества, строящихся на Земельном участке, принадлежащем Застройщику.</w:t>
      </w:r>
    </w:p>
    <w:p w14:paraId="0BAD9A24" w14:textId="77777777" w:rsidR="00B477DC" w:rsidRDefault="00B477DC">
      <w:pPr>
        <w:ind w:firstLine="660"/>
        <w:jc w:val="both"/>
        <w:rPr>
          <w:rStyle w:val="blk1"/>
          <w:rFonts w:ascii="Times New Roman" w:hAnsi="Times New Roman"/>
          <w:sz w:val="24"/>
        </w:rPr>
      </w:pPr>
    </w:p>
    <w:p w14:paraId="1DFF022A" w14:textId="77777777" w:rsidR="00B477DC" w:rsidRDefault="00B53D65">
      <w:pPr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11.</w:t>
      </w:r>
      <w:r>
        <w:rPr>
          <w:rFonts w:ascii="Times New Roman" w:hAnsi="Times New Roman"/>
          <w:b/>
          <w:sz w:val="24"/>
        </w:rPr>
        <w:t xml:space="preserve"> ЗАКЛЮЧИТЕЛЬНЫЕ ПОЛОЖЕНИЯ</w:t>
      </w:r>
    </w:p>
    <w:p w14:paraId="5B02C9BE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 Государственную пошлину за государственную регистрацию Договора и дополнительных соглашений к нему оплачивает Участник долевого строительства.</w:t>
      </w:r>
    </w:p>
    <w:p w14:paraId="1502589D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11.2. Стороны соглашаются, что если в соответствие с Федеральным законом № 214-ФЗ</w:t>
      </w:r>
      <w:r>
        <w:rPr>
          <w:rFonts w:ascii="Times New Roman" w:hAnsi="Times New Roman"/>
          <w:sz w:val="24"/>
        </w:rPr>
        <w:t xml:space="preserve"> и/или условиями Договора Застройщик направляет уведомление Участнику долевого строительства, датой получения такого уведомления является:</w:t>
      </w:r>
    </w:p>
    <w:p w14:paraId="160E49AB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11.2.1. Применительно к передаче Объекта долевого строительства наиболее ранняя из дат:</w:t>
      </w:r>
    </w:p>
    <w:p w14:paraId="3D2CD54D" w14:textId="77777777" w:rsidR="00B477DC" w:rsidRDefault="00B53D65">
      <w:pPr>
        <w:pStyle w:val="afd"/>
        <w:numPr>
          <w:ilvl w:val="0"/>
          <w:numId w:val="5"/>
        </w:numPr>
        <w:ind w:left="0"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день передачи уведомления Уча</w:t>
      </w:r>
      <w:r>
        <w:rPr>
          <w:rFonts w:ascii="Times New Roman" w:hAnsi="Times New Roman"/>
          <w:sz w:val="24"/>
        </w:rPr>
        <w:t>стнику долевого строительства лично, либо его представителю под расписку;</w:t>
      </w:r>
    </w:p>
    <w:p w14:paraId="7BFFBCF1" w14:textId="77777777" w:rsidR="00B477DC" w:rsidRDefault="00B53D65">
      <w:pPr>
        <w:pStyle w:val="afd"/>
        <w:numPr>
          <w:ilvl w:val="0"/>
          <w:numId w:val="5"/>
        </w:numPr>
        <w:ind w:left="0"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день, определяемый по правилам оказания услуг почтовой связи, если уведомление отправлено по почте регистрируемых почтовым отправлением с описью вложения.</w:t>
      </w:r>
    </w:p>
    <w:p w14:paraId="1D005ED1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11.2.2. Применительно к дру</w:t>
      </w:r>
      <w:r>
        <w:rPr>
          <w:rFonts w:ascii="Times New Roman" w:hAnsi="Times New Roman"/>
          <w:sz w:val="24"/>
        </w:rPr>
        <w:t>гим условиям Договора, днем получения уведомления Участником долевого строительства является, если иное в императивном порядке не предусмотрено законодательством РФ, день его передачи Участнику долевого строительства лично, либо его представителю под распи</w:t>
      </w:r>
      <w:r>
        <w:rPr>
          <w:rFonts w:ascii="Times New Roman" w:hAnsi="Times New Roman"/>
          <w:sz w:val="24"/>
        </w:rPr>
        <w:t>ску или 10 день со дня отправки уведомления по почте регистрируемым почтовым отправлением с описью вложения по адресу, указанному в настоящем Договоре, в зависимости от того, какая дата наступит раньше.</w:t>
      </w:r>
    </w:p>
    <w:p w14:paraId="324235BE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11.3. На момент заключения Договора Застройщиком не з</w:t>
      </w:r>
      <w:r>
        <w:rPr>
          <w:rFonts w:ascii="Times New Roman" w:hAnsi="Times New Roman"/>
          <w:sz w:val="24"/>
        </w:rPr>
        <w:t xml:space="preserve">аключен договор участия в долевом строительстве с другим лицом, кроме Участника долевого строительства. </w:t>
      </w:r>
    </w:p>
    <w:p w14:paraId="31148E3E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11.4. Споры и разногласия, возникающие между Сторонами из Договора или в связи с ним, в том числе в связи с его заключением, исполнением, изменением, р</w:t>
      </w:r>
      <w:r>
        <w:rPr>
          <w:rFonts w:ascii="Times New Roman" w:hAnsi="Times New Roman"/>
          <w:sz w:val="24"/>
        </w:rPr>
        <w:t xml:space="preserve">асторжением или недействительностью, передаются на разрешение суда по месту нахождения Застройщика с обязательным соблюдением досудебного претензионного порядка. Срок рассмотрения претензии – в течение </w:t>
      </w:r>
      <w:del w:id="11" w:author="User" w:date="2026-03-12T12:37:00Z">
        <w:r w:rsidDel="00262BD6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>одного месяца с момента получения.</w:t>
      </w:r>
    </w:p>
    <w:p w14:paraId="7CA1C0A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11.5. Все </w:t>
      </w:r>
      <w:r>
        <w:rPr>
          <w:rFonts w:ascii="Times New Roman" w:hAnsi="Times New Roman"/>
          <w:sz w:val="24"/>
        </w:rPr>
        <w:t>приложения к Договору являются его неотъемлемой частью.</w:t>
      </w:r>
    </w:p>
    <w:p w14:paraId="6468C89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11.6. Участник долевого строительства дает свое согласие в соответствии с Федеральным законом от 27.07.2006 г. № 152-ФЗ «О персональных данных» на обработку своих персональных данных. Такое согласие д</w:t>
      </w:r>
      <w:r>
        <w:rPr>
          <w:rFonts w:ascii="Times New Roman" w:hAnsi="Times New Roman"/>
          <w:sz w:val="24"/>
        </w:rPr>
        <w:t>ается на срок, на два года превышающий установленный Договором срок передачи Застройщиком Объекта долевого строительства Участнику долевого строительства, и может быть отозвано в любой момент времени путем передачи подписанного письменного уведомления.</w:t>
      </w:r>
    </w:p>
    <w:p w14:paraId="22E447DC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</w:t>
      </w:r>
      <w:r>
        <w:rPr>
          <w:rFonts w:ascii="Times New Roman" w:hAnsi="Times New Roman"/>
          <w:sz w:val="24"/>
        </w:rPr>
        <w:t>7. Участник долевого строительства подтверждает, что все условия настоящего Договора и приложений к Договору им внимательно прочитаны перед подписанием и понятны. Участник Долевого строительства подтверждает, что содержание сделки, его последствия¸ ответст</w:t>
      </w:r>
      <w:r>
        <w:rPr>
          <w:rFonts w:ascii="Times New Roman" w:hAnsi="Times New Roman"/>
          <w:sz w:val="24"/>
        </w:rPr>
        <w:t>венность, возникшие права и обязанности понятны, что любые сомнения в содержании Договора и толковании его условий были им устранены до подписания Договора. Участник долевого строительства подтверждает, что он в дееспособности не ограничен, по состоянию зд</w:t>
      </w:r>
      <w:r>
        <w:rPr>
          <w:rFonts w:ascii="Times New Roman" w:hAnsi="Times New Roman"/>
          <w:sz w:val="24"/>
        </w:rPr>
        <w:t>оровья может самостоятельно осуществлять, защищать свои права и исполнять свои обязанности по Договору, не страдает заболеваниями, препятствующими осознавать суть подписываемого Договора и обстоятельств его заключения, что у него отсутствуют причины заключ</w:t>
      </w:r>
      <w:r>
        <w:rPr>
          <w:rFonts w:ascii="Times New Roman" w:hAnsi="Times New Roman"/>
          <w:sz w:val="24"/>
        </w:rPr>
        <w:t xml:space="preserve">ать Договор по крайне </w:t>
      </w:r>
      <w:proofErr w:type="gramStart"/>
      <w:r>
        <w:rPr>
          <w:rFonts w:ascii="Times New Roman" w:hAnsi="Times New Roman"/>
          <w:sz w:val="24"/>
        </w:rPr>
        <w:t>не выгодным</w:t>
      </w:r>
      <w:proofErr w:type="gramEnd"/>
      <w:r>
        <w:rPr>
          <w:rFonts w:ascii="Times New Roman" w:hAnsi="Times New Roman"/>
          <w:sz w:val="24"/>
        </w:rPr>
        <w:t xml:space="preserve"> для себя условиям (кабальная сделка).</w:t>
      </w:r>
    </w:p>
    <w:p w14:paraId="2AA59831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11.8. Стороны подтверждают, что все условия настоящего Договора надлежащим образом согласованы Сторонами, полностью приняты Сторонами, соответствуют интересам Сторон, являются приемлем</w:t>
      </w:r>
      <w:r>
        <w:rPr>
          <w:rFonts w:ascii="Times New Roman" w:hAnsi="Times New Roman"/>
          <w:sz w:val="24"/>
        </w:rPr>
        <w:t>ыми для Участника долевого строительства и исполнимыми. Стороны подтверждают, что они воспользовались правом предложить все соответствующие их интересам условия и изменения в ходе заключения Договора.</w:t>
      </w:r>
    </w:p>
    <w:p w14:paraId="2DCC5E67" w14:textId="77777777" w:rsidR="00B477DC" w:rsidRDefault="00B53D65">
      <w:pPr>
        <w:pStyle w:val="afb"/>
        <w:tabs>
          <w:tab w:val="left" w:pos="815"/>
        </w:tabs>
        <w:spacing w:line="204" w:lineRule="auto"/>
        <w:ind w:left="0" w:right="123" w:firstLine="24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11.9. Стороны договорились о том, что </w:t>
      </w:r>
      <w:r>
        <w:rPr>
          <w:rFonts w:ascii="Times New Roman" w:hAnsi="Times New Roman"/>
          <w:sz w:val="24"/>
        </w:rPr>
        <w:t>сообщения/уведомления по настоящему Договору, в т.ч.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почты, а также пос</w:t>
      </w:r>
      <w:r>
        <w:rPr>
          <w:rFonts w:ascii="Times New Roman" w:hAnsi="Times New Roman"/>
          <w:sz w:val="24"/>
        </w:rPr>
        <w:t>редством отправки Смс-сообщений на номер телефона Участника долевого строительства, указанные в реквизитах Сторон настоящего Договора.</w:t>
      </w:r>
    </w:p>
    <w:p w14:paraId="144E5DA7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этом риск неполучения/несвоевременного ознакомления с таким уведомлением/сообщением лежит на Участнике (Участниках) д</w:t>
      </w:r>
      <w:r>
        <w:rPr>
          <w:rFonts w:ascii="Times New Roman" w:hAnsi="Times New Roman"/>
          <w:sz w:val="24"/>
        </w:rPr>
        <w:t>олевого строительства</w:t>
      </w:r>
    </w:p>
    <w:p w14:paraId="1D6B870B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11.10. Договор составлен в двух имеющих равную юридическую силу экземплярах, по одному экземпляру для каждой Стороны. </w:t>
      </w:r>
    </w:p>
    <w:p w14:paraId="41286D63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11.11. Приложения к Договору долевого строительства:</w:t>
      </w:r>
    </w:p>
    <w:p w14:paraId="46F9583D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 Приложение № 1– Местоположение Объекта долевого</w:t>
      </w:r>
      <w:r>
        <w:rPr>
          <w:rFonts w:ascii="Times New Roman" w:hAnsi="Times New Roman"/>
          <w:sz w:val="24"/>
        </w:rPr>
        <w:t xml:space="preserve"> строительства на плане этажа Объекта и План Объекта долевого строительства (графическое изображение);</w:t>
      </w:r>
    </w:p>
    <w:p w14:paraId="66BAFDDD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-   Приложение № 2 – Основные характеристики Объекта             -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-   Приложение № 3- Ситуационный план</w:t>
      </w:r>
    </w:p>
    <w:p w14:paraId="2EAA0218" w14:textId="77777777" w:rsidR="00B477DC" w:rsidRDefault="00B53D65">
      <w:pPr>
        <w:pStyle w:val="afd"/>
        <w:ind w:firstLine="660"/>
        <w:jc w:val="both"/>
        <w:rPr>
          <w:rFonts w:ascii="Times New Roman" w:hAnsi="Times New Roman"/>
          <w:sz w:val="24"/>
        </w:rPr>
      </w:pPr>
      <w:r w:rsidRPr="00262BD6">
        <w:rPr>
          <w:rFonts w:ascii="Times New Roman" w:hAnsi="Times New Roman"/>
          <w:sz w:val="24"/>
        </w:rPr>
        <w:tab/>
      </w:r>
      <w:del w:id="12" w:author="User" w:date="2026-03-12T12:38:00Z">
        <w:r w:rsidRPr="00262BD6" w:rsidDel="00262BD6">
          <w:rPr>
            <w:rFonts w:ascii="Times New Roman" w:hAnsi="Times New Roman"/>
            <w:sz w:val="24"/>
            <w:rPrChange w:id="13" w:author="User" w:date="2026-03-12T12:38:00Z">
              <w:rPr>
                <w:rFonts w:ascii="Times New Roman" w:hAnsi="Times New Roman"/>
                <w:sz w:val="24"/>
              </w:rPr>
            </w:rPrChange>
          </w:rPr>
          <w:tab/>
        </w:r>
        <w:r w:rsidDel="00262BD6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Приложение №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Гра</w:t>
      </w:r>
      <w:r>
        <w:rPr>
          <w:rFonts w:ascii="Times New Roman" w:hAnsi="Times New Roman"/>
          <w:sz w:val="24"/>
        </w:rPr>
        <w:t>фик</w:t>
      </w:r>
      <w:r>
        <w:rPr>
          <w:rFonts w:ascii="Times New Roman" w:hAnsi="Times New Roman"/>
          <w:sz w:val="24"/>
        </w:rPr>
        <w:t xml:space="preserve"> платежей</w:t>
      </w:r>
    </w:p>
    <w:p w14:paraId="4B1F2165" w14:textId="1790E4A7" w:rsidR="00B477DC" w:rsidDel="00B53D65" w:rsidRDefault="00B477DC">
      <w:pPr>
        <w:ind w:firstLine="454"/>
        <w:jc w:val="both"/>
        <w:rPr>
          <w:ins w:id="14" w:author="Булат" w:date="2026-03-06T14:06:00Z"/>
          <w:del w:id="15" w:author="User" w:date="2026-03-12T12:38:00Z"/>
          <w:rFonts w:ascii="Times New Roman" w:hAnsi="Times New Roman"/>
          <w:sz w:val="24"/>
        </w:rPr>
      </w:pPr>
    </w:p>
    <w:p w14:paraId="0450EEE5" w14:textId="2CA094F7" w:rsidR="00B477DC" w:rsidDel="00B53D65" w:rsidRDefault="00B477DC">
      <w:pPr>
        <w:ind w:firstLine="454"/>
        <w:jc w:val="both"/>
        <w:rPr>
          <w:ins w:id="16" w:author="Булат" w:date="2026-03-06T14:06:00Z"/>
          <w:del w:id="17" w:author="User" w:date="2026-03-12T12:38:00Z"/>
          <w:rFonts w:ascii="Times New Roman" w:hAnsi="Times New Roman"/>
          <w:sz w:val="24"/>
        </w:rPr>
      </w:pPr>
    </w:p>
    <w:p w14:paraId="2FE97A72" w14:textId="77777777" w:rsidR="00B477DC" w:rsidRDefault="00B477DC">
      <w:pPr>
        <w:ind w:firstLine="454"/>
        <w:jc w:val="both"/>
        <w:rPr>
          <w:rFonts w:ascii="Times New Roman" w:hAnsi="Times New Roman"/>
          <w:sz w:val="24"/>
        </w:rPr>
      </w:pPr>
    </w:p>
    <w:p w14:paraId="2B0B242F" w14:textId="3D84DF18" w:rsidR="00B477DC" w:rsidRDefault="00B53D6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РЕКВИЗИ</w:t>
      </w:r>
      <w:r>
        <w:rPr>
          <w:rFonts w:ascii="Times New Roman" w:hAnsi="Times New Roman"/>
          <w:b/>
          <w:sz w:val="24"/>
        </w:rPr>
        <w:t>Т</w:t>
      </w:r>
      <w:r>
        <w:rPr>
          <w:rFonts w:ascii="Times New Roman" w:hAnsi="Times New Roman"/>
          <w:b/>
          <w:sz w:val="24"/>
        </w:rPr>
        <w:t>Ы</w:t>
      </w:r>
      <w:ins w:id="18" w:author="User" w:date="2026-03-12T12:37:00Z">
        <w:r w:rsidR="00262BD6">
          <w:rPr>
            <w:rFonts w:ascii="Times New Roman" w:hAnsi="Times New Roman"/>
            <w:b/>
            <w:sz w:val="24"/>
          </w:rPr>
          <w:t xml:space="preserve"> </w:t>
        </w:r>
      </w:ins>
      <w:proofErr w:type="gramStart"/>
      <w:r>
        <w:rPr>
          <w:rFonts w:ascii="Times New Roman" w:hAnsi="Times New Roman"/>
          <w:b/>
          <w:sz w:val="24"/>
        </w:rPr>
        <w:t xml:space="preserve">СТОРОН </w:t>
      </w:r>
      <w:r>
        <w:rPr>
          <w:rFonts w:ascii="Times New Roman" w:hAnsi="Times New Roman"/>
          <w:b/>
          <w:sz w:val="24"/>
        </w:rPr>
        <w:t>:</w:t>
      </w:r>
      <w:proofErr w:type="gramEnd"/>
    </w:p>
    <w:p w14:paraId="6577DE76" w14:textId="77777777" w:rsidR="00B477DC" w:rsidRDefault="00B477DC">
      <w:pPr>
        <w:jc w:val="center"/>
        <w:rPr>
          <w:rFonts w:ascii="Times New Roman" w:hAnsi="Times New Roman"/>
          <w:b/>
          <w:sz w:val="24"/>
        </w:rPr>
      </w:pPr>
    </w:p>
    <w:p w14:paraId="429E4855" w14:textId="77777777" w:rsidR="00B477DC" w:rsidRDefault="00B53D65">
      <w:pPr>
        <w:ind w:left="220" w:firstLine="1006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ЗАСТРОЙЩИК: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УЧАСТНИК ДОЛЕВОГО </w:t>
      </w:r>
    </w:p>
    <w:p w14:paraId="4D49BB32" w14:textId="77777777" w:rsidR="00B477DC" w:rsidRDefault="00B53D65">
      <w:pPr>
        <w:pStyle w:val="23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/>
          <w:sz w:val="24"/>
        </w:rPr>
        <w:t>СТРОИТЕЛЬСТВА:</w:t>
      </w:r>
    </w:p>
    <w:p w14:paraId="209F5099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ООО «СЗ «ПЕРВЫЙ </w:t>
      </w:r>
      <w:proofErr w:type="gramStart"/>
      <w:r>
        <w:rPr>
          <w:rFonts w:ascii="Times New Roman" w:hAnsi="Times New Roman"/>
          <w:sz w:val="24"/>
        </w:rPr>
        <w:t xml:space="preserve">ЮЖНЫЙ»   </w:t>
      </w:r>
      <w:proofErr w:type="gramEnd"/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         ________________________________                           </w:t>
      </w:r>
    </w:p>
    <w:p w14:paraId="1AE3B27C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692918, Приморский край, г </w:t>
      </w:r>
      <w:proofErr w:type="gramStart"/>
      <w:r>
        <w:rPr>
          <w:rFonts w:ascii="Times New Roman" w:hAnsi="Times New Roman"/>
          <w:sz w:val="24"/>
        </w:rPr>
        <w:t xml:space="preserve">Находка,   </w:t>
      </w:r>
      <w:proofErr w:type="gramEnd"/>
      <w:r>
        <w:rPr>
          <w:rFonts w:ascii="Times New Roman" w:hAnsi="Times New Roman"/>
          <w:sz w:val="24"/>
        </w:rPr>
        <w:t xml:space="preserve">       ________________________________</w:t>
      </w:r>
    </w:p>
    <w:p w14:paraId="2C42FBAA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ул.Тиссовая</w:t>
      </w:r>
      <w:proofErr w:type="spellEnd"/>
      <w:r>
        <w:rPr>
          <w:rFonts w:ascii="Times New Roman" w:hAnsi="Times New Roman"/>
          <w:sz w:val="24"/>
        </w:rPr>
        <w:t xml:space="preserve">, д. 3 </w:t>
      </w:r>
      <w:proofErr w:type="gramStart"/>
      <w:r>
        <w:rPr>
          <w:rFonts w:ascii="Times New Roman" w:hAnsi="Times New Roman"/>
          <w:sz w:val="24"/>
        </w:rPr>
        <w:t xml:space="preserve">Б,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________________________________</w:t>
      </w:r>
    </w:p>
    <w:p w14:paraId="20BD8093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ОГРН </w:t>
      </w:r>
      <w:proofErr w:type="gramStart"/>
      <w:r>
        <w:rPr>
          <w:rFonts w:ascii="Times New Roman" w:hAnsi="Times New Roman"/>
          <w:sz w:val="24"/>
        </w:rPr>
        <w:t xml:space="preserve">1242500024612,   </w:t>
      </w:r>
      <w:proofErr w:type="gramEnd"/>
      <w:r>
        <w:rPr>
          <w:rFonts w:ascii="Times New Roman" w:hAnsi="Times New Roman"/>
          <w:sz w:val="24"/>
        </w:rPr>
        <w:t xml:space="preserve">                                 ________________________________                                         </w:t>
      </w:r>
    </w:p>
    <w:p w14:paraId="20FA5CBF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ИНН 2508150384, КПП </w:t>
      </w:r>
      <w:proofErr w:type="gramStart"/>
      <w:r>
        <w:rPr>
          <w:rFonts w:ascii="Times New Roman" w:hAnsi="Times New Roman"/>
          <w:sz w:val="24"/>
        </w:rPr>
        <w:t xml:space="preserve">250801001,   </w:t>
      </w:r>
      <w:proofErr w:type="gramEnd"/>
      <w:r>
        <w:rPr>
          <w:rFonts w:ascii="Times New Roman" w:hAnsi="Times New Roman"/>
          <w:sz w:val="24"/>
        </w:rPr>
        <w:t xml:space="preserve">            ________________________________     </w:t>
      </w:r>
    </w:p>
    <w:p w14:paraId="3FC4E0F5" w14:textId="277F8759" w:rsidR="00B477DC" w:rsidRDefault="00B53D65" w:rsidP="00B53D65">
      <w:pPr>
        <w:ind w:firstLineChars="250" w:firstLine="6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тел. +79940014856                           </w:t>
      </w:r>
      <w:r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sz w:val="24"/>
        </w:rPr>
        <w:t xml:space="preserve">____ </w:t>
      </w:r>
    </w:p>
    <w:p w14:paraId="7EF6DB1C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e-mail</w:t>
      </w:r>
      <w:proofErr w:type="spellEnd"/>
      <w:r>
        <w:rPr>
          <w:rFonts w:ascii="Times New Roman" w:hAnsi="Times New Roman"/>
          <w:sz w:val="24"/>
        </w:rPr>
        <w:t xml:space="preserve">: </w:t>
      </w:r>
      <w:hyperlink r:id="rId10" w:tooltip="mailto:domnapervom@mail.ru" w:history="1">
        <w:r>
          <w:rPr>
            <w:rStyle w:val="a5"/>
            <w:rFonts w:ascii="Times New Roman" w:hAnsi="Times New Roman"/>
            <w:color w:val="000000"/>
            <w:sz w:val="24"/>
          </w:rPr>
          <w:t>domnapervom@mail.ru</w:t>
        </w:r>
      </w:hyperlink>
      <w:r>
        <w:rPr>
          <w:rFonts w:ascii="Times New Roman" w:hAnsi="Times New Roman"/>
          <w:sz w:val="24"/>
        </w:rPr>
        <w:t xml:space="preserve">                        ________________________________ </w:t>
      </w:r>
    </w:p>
    <w:p w14:paraId="5F40C5A5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сайт: htpp://www.domnapervom.ru                 ________________________________ </w:t>
      </w:r>
    </w:p>
    <w:p w14:paraId="52EB2A2D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р/с 40702810750710002462                            ________________________________                                </w:t>
      </w:r>
      <w:r>
        <w:rPr>
          <w:rFonts w:ascii="Times New Roman" w:hAnsi="Times New Roman"/>
          <w:sz w:val="24"/>
        </w:rPr>
        <w:t xml:space="preserve">                          </w:t>
      </w:r>
    </w:p>
    <w:p w14:paraId="22BDD505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Северо-Западный банк-филиал                     ________________________________  </w:t>
      </w:r>
    </w:p>
    <w:p w14:paraId="67A1DE08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ПАО Сбербанк                                                ________________________________ </w:t>
      </w:r>
    </w:p>
    <w:p w14:paraId="47CFC21B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к/с 30101810500000000653                            </w:t>
      </w:r>
      <w:r>
        <w:rPr>
          <w:rFonts w:ascii="Times New Roman" w:hAnsi="Times New Roman"/>
          <w:sz w:val="24"/>
        </w:rPr>
        <w:t xml:space="preserve">________________________________                               </w:t>
      </w:r>
    </w:p>
    <w:p w14:paraId="0856608D" w14:textId="77777777" w:rsidR="00B477DC" w:rsidRDefault="00B53D65">
      <w:pPr>
        <w:ind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БИК 044030653                                               ________________________________   </w:t>
      </w:r>
    </w:p>
    <w:p w14:paraId="74C2B36C" w14:textId="77777777" w:rsidR="00B477DC" w:rsidRDefault="00B477DC">
      <w:pPr>
        <w:pStyle w:val="23"/>
        <w:jc w:val="center"/>
        <w:rPr>
          <w:rFonts w:ascii="Times New Roman" w:hAnsi="Times New Roman"/>
          <w:b/>
          <w:sz w:val="24"/>
        </w:rPr>
      </w:pPr>
    </w:p>
    <w:p w14:paraId="6C6A2AE5" w14:textId="77777777" w:rsidR="00B477DC" w:rsidRDefault="00B477DC">
      <w:pPr>
        <w:pStyle w:val="23"/>
        <w:jc w:val="center"/>
        <w:rPr>
          <w:ins w:id="19" w:author="Булат" w:date="2026-03-06T12:00:00Z"/>
          <w:rFonts w:ascii="Times New Roman" w:hAnsi="Times New Roman"/>
          <w:b/>
          <w:sz w:val="24"/>
        </w:rPr>
      </w:pPr>
    </w:p>
    <w:p w14:paraId="3FFC8C5A" w14:textId="77777777" w:rsidR="00B477DC" w:rsidRDefault="00B53D65">
      <w:pPr>
        <w:pStyle w:val="23"/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ПОДПИСИ  СТОРОН</w:t>
      </w:r>
      <w:proofErr w:type="gramEnd"/>
      <w:r>
        <w:rPr>
          <w:rFonts w:ascii="Times New Roman" w:hAnsi="Times New Roman"/>
          <w:b/>
          <w:sz w:val="24"/>
        </w:rPr>
        <w:t xml:space="preserve"> :</w:t>
      </w:r>
    </w:p>
    <w:p w14:paraId="56A12798" w14:textId="77777777" w:rsidR="00B477DC" w:rsidRDefault="00B477DC">
      <w:pPr>
        <w:pStyle w:val="23"/>
        <w:jc w:val="center"/>
        <w:rPr>
          <w:rFonts w:ascii="Times New Roman" w:hAnsi="Times New Roman"/>
          <w:b/>
          <w:sz w:val="24"/>
        </w:rPr>
      </w:pPr>
    </w:p>
    <w:p w14:paraId="7F78D652" w14:textId="77777777" w:rsidR="00B477DC" w:rsidRDefault="00B53D65">
      <w:pPr>
        <w:ind w:left="220" w:firstLine="1006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ЗАСТРОЙЩИК: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УЧАСТНИК ДОЛЕВОГО </w:t>
      </w:r>
    </w:p>
    <w:p w14:paraId="59C2FB67" w14:textId="77777777" w:rsidR="00B477DC" w:rsidRDefault="00B53D65">
      <w:pPr>
        <w:pStyle w:val="23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/>
          <w:sz w:val="24"/>
        </w:rPr>
        <w:t>СТРОИТЕЛЬСТВА:</w:t>
      </w:r>
    </w:p>
    <w:p w14:paraId="283382C0" w14:textId="77777777" w:rsidR="00B477DC" w:rsidRDefault="00B477DC">
      <w:pPr>
        <w:pStyle w:val="23"/>
        <w:jc w:val="center"/>
        <w:rPr>
          <w:rFonts w:ascii="Times New Roman" w:hAnsi="Times New Roman"/>
          <w:b/>
          <w:sz w:val="24"/>
        </w:rPr>
      </w:pPr>
    </w:p>
    <w:p w14:paraId="5B2BBB8B" w14:textId="77777777" w:rsidR="00B477DC" w:rsidRDefault="00B53D65">
      <w:pPr>
        <w:pStyle w:val="23"/>
        <w:ind w:firstLine="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 </w:t>
      </w:r>
      <w:proofErr w:type="spellStart"/>
      <w:r>
        <w:rPr>
          <w:rFonts w:ascii="Times New Roman" w:hAnsi="Times New Roman"/>
          <w:sz w:val="24"/>
        </w:rPr>
        <w:t>Н.А.Бредихина</w:t>
      </w:r>
      <w:proofErr w:type="spellEnd"/>
      <w:r>
        <w:rPr>
          <w:rFonts w:ascii="Times New Roman" w:hAnsi="Times New Roman"/>
          <w:sz w:val="24"/>
        </w:rPr>
        <w:t xml:space="preserve">              _______________ __________________  </w:t>
      </w:r>
    </w:p>
    <w:p w14:paraId="37C69B63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rFonts w:ascii="Times New Roman" w:hAnsi="Times New Roman"/>
          <w:b w:val="0"/>
          <w:sz w:val="24"/>
        </w:rPr>
      </w:pPr>
    </w:p>
    <w:p w14:paraId="5944014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ins w:id="20" w:author="Булат" w:date="2026-03-06T12:01:00Z"/>
          <w:rFonts w:ascii="Times New Roman" w:hAnsi="Times New Roman"/>
          <w:b w:val="0"/>
          <w:sz w:val="24"/>
        </w:rPr>
      </w:pPr>
    </w:p>
    <w:p w14:paraId="20F1D23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ins w:id="21" w:author="Булат" w:date="2026-03-06T12:01:00Z"/>
          <w:rFonts w:ascii="Times New Roman" w:hAnsi="Times New Roman"/>
          <w:b w:val="0"/>
          <w:sz w:val="24"/>
        </w:rPr>
      </w:pPr>
    </w:p>
    <w:p w14:paraId="781B590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ins w:id="22" w:author="Булат" w:date="2026-03-06T12:01:00Z"/>
          <w:rFonts w:ascii="Times New Roman" w:hAnsi="Times New Roman"/>
          <w:b w:val="0"/>
          <w:sz w:val="24"/>
        </w:rPr>
      </w:pPr>
    </w:p>
    <w:p w14:paraId="4C327C5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ins w:id="23" w:author="Булат" w:date="2026-03-06T12:01:00Z"/>
          <w:rFonts w:ascii="Times New Roman" w:hAnsi="Times New Roman"/>
          <w:b w:val="0"/>
          <w:sz w:val="24"/>
        </w:rPr>
      </w:pPr>
    </w:p>
    <w:p w14:paraId="47D7FA2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ins w:id="24" w:author="Булат" w:date="2026-03-06T12:01:00Z"/>
          <w:rFonts w:ascii="Times New Roman" w:hAnsi="Times New Roman"/>
          <w:b w:val="0"/>
          <w:sz w:val="24"/>
        </w:rPr>
      </w:pPr>
    </w:p>
    <w:p w14:paraId="43A3A18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del w:id="25" w:author="Булат" w:date="2026-03-06T12:01:00Z"/>
          <w:rFonts w:ascii="Times New Roman" w:hAnsi="Times New Roman"/>
          <w:b w:val="0"/>
          <w:sz w:val="24"/>
        </w:rPr>
      </w:pPr>
    </w:p>
    <w:p w14:paraId="34FC6CC7" w14:textId="77777777" w:rsidR="00B53D65" w:rsidRDefault="00B53D65">
      <w:pPr>
        <w:widowControl/>
        <w:rPr>
          <w:ins w:id="26" w:author="User" w:date="2026-03-12T12:39:00Z"/>
          <w:rFonts w:ascii="Times New Roman" w:hAnsi="Times New Roman"/>
          <w:sz w:val="24"/>
        </w:rPr>
      </w:pPr>
      <w:ins w:id="27" w:author="User" w:date="2026-03-12T12:39:00Z">
        <w:r>
          <w:rPr>
            <w:rFonts w:ascii="Times New Roman" w:hAnsi="Times New Roman"/>
            <w:b/>
            <w:sz w:val="24"/>
          </w:rPr>
          <w:br w:type="page"/>
        </w:r>
      </w:ins>
    </w:p>
    <w:p w14:paraId="77777959" w14:textId="62781CF9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lastRenderedPageBreak/>
        <w:t xml:space="preserve">Приложение № 1 </w:t>
      </w:r>
    </w:p>
    <w:p w14:paraId="3D7740F8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к Договору </w:t>
      </w:r>
      <w:r>
        <w:rPr>
          <w:rFonts w:ascii="Times New Roman" w:hAnsi="Times New Roman"/>
          <w:b w:val="0"/>
          <w:sz w:val="24"/>
        </w:rPr>
        <w:t>участия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23044AD4" w14:textId="54E281BE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в </w:t>
      </w:r>
      <w:r>
        <w:rPr>
          <w:rFonts w:ascii="Times New Roman" w:hAnsi="Times New Roman"/>
          <w:b w:val="0"/>
          <w:sz w:val="24"/>
        </w:rPr>
        <w:t>долево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строительств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76B76D98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№</w:t>
      </w:r>
      <w:r>
        <w:rPr>
          <w:rFonts w:ascii="Times New Roman" w:hAnsi="Times New Roman"/>
          <w:b w:val="0"/>
          <w:sz w:val="24"/>
        </w:rPr>
        <w:t xml:space="preserve"> ____</w:t>
      </w:r>
      <w:r>
        <w:rPr>
          <w:rFonts w:ascii="Times New Roman" w:hAnsi="Times New Roman"/>
          <w:b w:val="0"/>
          <w:sz w:val="24"/>
        </w:rPr>
        <w:t xml:space="preserve">_ </w:t>
      </w:r>
      <w:r>
        <w:rPr>
          <w:rFonts w:ascii="Times New Roman" w:hAnsi="Times New Roman"/>
          <w:b w:val="0"/>
          <w:sz w:val="24"/>
        </w:rPr>
        <w:t>от «_</w:t>
      </w:r>
      <w:proofErr w:type="gramStart"/>
      <w:r>
        <w:rPr>
          <w:rFonts w:ascii="Times New Roman" w:hAnsi="Times New Roman"/>
          <w:b w:val="0"/>
          <w:sz w:val="24"/>
        </w:rPr>
        <w:t>_»_</w:t>
      </w:r>
      <w:proofErr w:type="gramEnd"/>
      <w:r>
        <w:rPr>
          <w:rFonts w:ascii="Times New Roman" w:hAnsi="Times New Roman"/>
          <w:b w:val="0"/>
          <w:sz w:val="24"/>
        </w:rPr>
        <w:t>______2026 г.</w:t>
      </w:r>
    </w:p>
    <w:p w14:paraId="75F4647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rFonts w:ascii="Times New Roman" w:hAnsi="Times New Roman"/>
          <w:b w:val="0"/>
          <w:sz w:val="24"/>
        </w:rPr>
      </w:pPr>
    </w:p>
    <w:p w14:paraId="3BBF1A0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rFonts w:ascii="Times New Roman" w:hAnsi="Times New Roman"/>
          <w:b w:val="0"/>
          <w:sz w:val="24"/>
        </w:rPr>
      </w:pPr>
    </w:p>
    <w:p w14:paraId="2D5533B7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Местоположение Объекта долевого строительства на плане этажа Объекта и </w:t>
      </w:r>
    </w:p>
    <w:p w14:paraId="38ADB26C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План Объекта долевого строительства</w:t>
      </w:r>
    </w:p>
    <w:p w14:paraId="7AA2A2E3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C4FCD8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C8BD58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B8CA6E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DEC424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BB7DE35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7D4827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E9E596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BD8075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99EE03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F0B58C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159546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B0807A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E1969E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000A885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44DDBD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9F7CC0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25B0B3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9CA6C0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59E94E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FC3E67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96C6C8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F8CF51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DA4A44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03F98C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2D5DC3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16E31D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B7A51A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E9A6F7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5B4251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AFFC7E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1A5067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2F6E93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55E9E5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9EDD0B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36BE2A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CE2FE0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B3838F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6EE678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3073D9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7D30B5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66622A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74B4C3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EB87A3B" w14:textId="77777777" w:rsidR="00B477DC" w:rsidRDefault="00B477DC" w:rsidP="00B53D65">
      <w:pPr>
        <w:pStyle w:val="af"/>
        <w:tabs>
          <w:tab w:val="left" w:pos="7260"/>
        </w:tabs>
        <w:spacing w:before="8" w:line="204" w:lineRule="auto"/>
        <w:ind w:left="0" w:firstLine="0"/>
        <w:jc w:val="both"/>
        <w:rPr>
          <w:rFonts w:ascii="Times New Roman" w:hAnsi="Times New Roman"/>
          <w:b w:val="0"/>
          <w:sz w:val="24"/>
        </w:rPr>
      </w:pPr>
    </w:p>
    <w:p w14:paraId="7635FA8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FD8153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042209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5C544B0" w14:textId="77777777" w:rsidR="00B53D65" w:rsidRDefault="00B53D65">
      <w:pPr>
        <w:widowControl/>
        <w:rPr>
          <w:ins w:id="28" w:author="User" w:date="2026-03-12T12:42:00Z"/>
          <w:rFonts w:ascii="Times New Roman" w:hAnsi="Times New Roman"/>
          <w:sz w:val="24"/>
        </w:rPr>
      </w:pPr>
      <w:ins w:id="29" w:author="User" w:date="2026-03-12T12:42:00Z">
        <w:r>
          <w:rPr>
            <w:rFonts w:ascii="Times New Roman" w:hAnsi="Times New Roman"/>
            <w:b/>
            <w:sz w:val="24"/>
          </w:rPr>
          <w:br w:type="page"/>
        </w:r>
      </w:ins>
    </w:p>
    <w:p w14:paraId="0E8CB729" w14:textId="3AE74816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lastRenderedPageBreak/>
        <w:t xml:space="preserve">Приложение № </w:t>
      </w:r>
      <w:r>
        <w:rPr>
          <w:rFonts w:ascii="Times New Roman" w:hAnsi="Times New Roman"/>
          <w:b w:val="0"/>
          <w:sz w:val="24"/>
        </w:rPr>
        <w:t>2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475B4CA0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к Договору </w:t>
      </w:r>
      <w:r>
        <w:rPr>
          <w:rFonts w:ascii="Times New Roman" w:hAnsi="Times New Roman"/>
          <w:b w:val="0"/>
          <w:sz w:val="24"/>
        </w:rPr>
        <w:t>участия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149780D3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в </w:t>
      </w:r>
      <w:r>
        <w:rPr>
          <w:rFonts w:ascii="Times New Roman" w:hAnsi="Times New Roman"/>
          <w:b w:val="0"/>
          <w:sz w:val="24"/>
        </w:rPr>
        <w:t>долево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строительств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1335EB4F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№</w:t>
      </w:r>
      <w:r>
        <w:rPr>
          <w:rFonts w:ascii="Times New Roman" w:hAnsi="Times New Roman"/>
          <w:b w:val="0"/>
          <w:sz w:val="24"/>
        </w:rPr>
        <w:t xml:space="preserve"> _____ </w:t>
      </w:r>
      <w:r>
        <w:rPr>
          <w:rFonts w:ascii="Times New Roman" w:hAnsi="Times New Roman"/>
          <w:b w:val="0"/>
          <w:sz w:val="24"/>
        </w:rPr>
        <w:t>от «_</w:t>
      </w:r>
      <w:proofErr w:type="gramStart"/>
      <w:r>
        <w:rPr>
          <w:rFonts w:ascii="Times New Roman" w:hAnsi="Times New Roman"/>
          <w:b w:val="0"/>
          <w:sz w:val="24"/>
        </w:rPr>
        <w:t>_»_</w:t>
      </w:r>
      <w:proofErr w:type="gramEnd"/>
      <w:r>
        <w:rPr>
          <w:rFonts w:ascii="Times New Roman" w:hAnsi="Times New Roman"/>
          <w:b w:val="0"/>
          <w:sz w:val="24"/>
        </w:rPr>
        <w:t>______2026 г.</w:t>
      </w:r>
    </w:p>
    <w:p w14:paraId="168ACEA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753"/>
        <w:jc w:val="both"/>
        <w:rPr>
          <w:rFonts w:ascii="Times New Roman" w:hAnsi="Times New Roman"/>
          <w:b w:val="0"/>
          <w:sz w:val="24"/>
        </w:rPr>
      </w:pPr>
    </w:p>
    <w:p w14:paraId="66258A1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930915E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Основные характеристики Объекта</w:t>
      </w:r>
    </w:p>
    <w:p w14:paraId="67458F4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2965F3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DD0E68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2289F9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B7F0F7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481172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761311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6A532F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AA1385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5FB898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DD78F6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1A5455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C61520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C93A37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6F2ECE3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076A69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2E1DECD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E2D2055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43E501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59476D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B9F5405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A6715B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FB8D56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0E0055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D3ADA7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5DBCFB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CBB5F3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B40975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7FC01E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9E21EC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2C3E86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0B67F2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4397BB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C4C3FA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4329C2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49E07C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D9DDF5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C8E22B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3D58D1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293367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49DAED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049B47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69C2553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F50A59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3EC675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F447EBD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1BF2395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CC4B59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178218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31FBCF6" w14:textId="77777777" w:rsidR="00B53D65" w:rsidRDefault="00B53D65">
      <w:pPr>
        <w:widowControl/>
        <w:rPr>
          <w:ins w:id="30" w:author="User" w:date="2026-03-12T12:47:00Z"/>
          <w:rFonts w:ascii="Times New Roman" w:hAnsi="Times New Roman"/>
          <w:sz w:val="24"/>
        </w:rPr>
      </w:pPr>
      <w:ins w:id="31" w:author="User" w:date="2026-03-12T12:47:00Z">
        <w:r>
          <w:rPr>
            <w:rFonts w:ascii="Times New Roman" w:hAnsi="Times New Roman"/>
            <w:b/>
            <w:sz w:val="24"/>
          </w:rPr>
          <w:br w:type="page"/>
        </w:r>
      </w:ins>
    </w:p>
    <w:p w14:paraId="11905066" w14:textId="6F6B516D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lastRenderedPageBreak/>
        <w:t xml:space="preserve">Приложение № </w:t>
      </w:r>
      <w:r>
        <w:rPr>
          <w:rFonts w:ascii="Times New Roman" w:hAnsi="Times New Roman"/>
          <w:b w:val="0"/>
          <w:sz w:val="24"/>
        </w:rPr>
        <w:t>3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68691020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к Договору </w:t>
      </w:r>
      <w:r>
        <w:rPr>
          <w:rFonts w:ascii="Times New Roman" w:hAnsi="Times New Roman"/>
          <w:b w:val="0"/>
          <w:sz w:val="24"/>
        </w:rPr>
        <w:t>участия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219C88DF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в </w:t>
      </w:r>
      <w:r>
        <w:rPr>
          <w:rFonts w:ascii="Times New Roman" w:hAnsi="Times New Roman"/>
          <w:b w:val="0"/>
          <w:sz w:val="24"/>
        </w:rPr>
        <w:t>долево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строительств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0D3BA669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№</w:t>
      </w:r>
      <w:r>
        <w:rPr>
          <w:rFonts w:ascii="Times New Roman" w:hAnsi="Times New Roman"/>
          <w:b w:val="0"/>
          <w:sz w:val="24"/>
        </w:rPr>
        <w:t xml:space="preserve"> _____ </w:t>
      </w:r>
      <w:r>
        <w:rPr>
          <w:rFonts w:ascii="Times New Roman" w:hAnsi="Times New Roman"/>
          <w:b w:val="0"/>
          <w:sz w:val="24"/>
        </w:rPr>
        <w:t>от «_</w:t>
      </w:r>
      <w:proofErr w:type="gramStart"/>
      <w:r>
        <w:rPr>
          <w:rFonts w:ascii="Times New Roman" w:hAnsi="Times New Roman"/>
          <w:b w:val="0"/>
          <w:sz w:val="24"/>
        </w:rPr>
        <w:t>_»_</w:t>
      </w:r>
      <w:proofErr w:type="gramEnd"/>
      <w:r>
        <w:rPr>
          <w:rFonts w:ascii="Times New Roman" w:hAnsi="Times New Roman"/>
          <w:b w:val="0"/>
          <w:sz w:val="24"/>
        </w:rPr>
        <w:t>______2026 г.</w:t>
      </w:r>
    </w:p>
    <w:p w14:paraId="446BC3FD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</w:p>
    <w:p w14:paraId="7462589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BEE500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0812A63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Ситуационный план</w:t>
      </w:r>
    </w:p>
    <w:p w14:paraId="7643C59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10049D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31C7DAA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70DB91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481F15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8142525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7E1B91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9854C43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9CBA20D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4147C0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0E5FD7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238B20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413093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9566C2D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380B19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B2A72C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682B20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EF5BAE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40FCE1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D63101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C6D2F3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3B99B1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27E8A3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B89D5F9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1E27173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72700E6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E5A534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1A393E2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1115D85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23D6F8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9EBD74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7AE545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5E7A65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2E52BAD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CC95E0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429AFC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4E4A2337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D35C35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29453B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6F5DB07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84866AD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C97EEC4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3BAF88A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581B4CE2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2A61537E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2CCD6FF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ins w:id="32" w:author="Булат" w:date="2026-03-06T14:14:00Z"/>
          <w:rFonts w:ascii="Times New Roman" w:hAnsi="Times New Roman"/>
          <w:b w:val="0"/>
          <w:sz w:val="24"/>
        </w:rPr>
      </w:pPr>
    </w:p>
    <w:p w14:paraId="3760E6C1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ins w:id="33" w:author="Булат" w:date="2026-03-06T14:14:00Z"/>
          <w:rFonts w:ascii="Times New Roman" w:hAnsi="Times New Roman"/>
          <w:b w:val="0"/>
          <w:sz w:val="24"/>
        </w:rPr>
      </w:pPr>
    </w:p>
    <w:p w14:paraId="1B81462B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ins w:id="34" w:author="Булат" w:date="2026-03-06T14:14:00Z"/>
          <w:rFonts w:ascii="Times New Roman" w:hAnsi="Times New Roman"/>
          <w:b w:val="0"/>
          <w:sz w:val="24"/>
        </w:rPr>
      </w:pPr>
    </w:p>
    <w:p w14:paraId="7B17753B" w14:textId="77777777" w:rsidR="00B53D65" w:rsidRDefault="00B53D65">
      <w:pPr>
        <w:widowControl/>
        <w:rPr>
          <w:ins w:id="35" w:author="User" w:date="2026-03-12T12:47:00Z"/>
          <w:rFonts w:ascii="Times New Roman" w:hAnsi="Times New Roman"/>
          <w:sz w:val="24"/>
        </w:rPr>
      </w:pPr>
      <w:ins w:id="36" w:author="User" w:date="2026-03-12T12:47:00Z">
        <w:r>
          <w:rPr>
            <w:rFonts w:ascii="Times New Roman" w:hAnsi="Times New Roman"/>
            <w:b/>
            <w:sz w:val="24"/>
          </w:rPr>
          <w:br w:type="page"/>
        </w:r>
      </w:ins>
    </w:p>
    <w:p w14:paraId="496DA11C" w14:textId="73A0CE4E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lastRenderedPageBreak/>
        <w:t>Приложение №</w:t>
      </w:r>
      <w:r>
        <w:rPr>
          <w:rFonts w:ascii="Times New Roman" w:hAnsi="Times New Roman"/>
          <w:b w:val="0"/>
          <w:sz w:val="24"/>
        </w:rPr>
        <w:t>4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0DCA7F93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к Договору </w:t>
      </w:r>
      <w:r>
        <w:rPr>
          <w:rFonts w:ascii="Times New Roman" w:hAnsi="Times New Roman"/>
          <w:b w:val="0"/>
          <w:sz w:val="24"/>
        </w:rPr>
        <w:t>участия</w:t>
      </w:r>
      <w:r>
        <w:rPr>
          <w:rFonts w:ascii="Times New Roman" w:hAnsi="Times New Roman"/>
          <w:b w:val="0"/>
          <w:sz w:val="24"/>
        </w:rPr>
        <w:t xml:space="preserve"> в</w:t>
      </w:r>
    </w:p>
    <w:p w14:paraId="2C8CDA0F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долево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строительств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32963902" w14:textId="77777777" w:rsidR="00B477DC" w:rsidRDefault="00B53D65">
      <w:pPr>
        <w:pStyle w:val="af"/>
        <w:tabs>
          <w:tab w:val="left" w:pos="7260"/>
        </w:tabs>
        <w:spacing w:before="8" w:line="204" w:lineRule="auto"/>
        <w:ind w:left="0" w:firstLine="528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№</w:t>
      </w:r>
      <w:r>
        <w:rPr>
          <w:rFonts w:ascii="Times New Roman" w:hAnsi="Times New Roman"/>
          <w:b w:val="0"/>
          <w:sz w:val="24"/>
        </w:rPr>
        <w:t xml:space="preserve">___ </w:t>
      </w:r>
      <w:r>
        <w:rPr>
          <w:rFonts w:ascii="Times New Roman" w:hAnsi="Times New Roman"/>
          <w:b w:val="0"/>
          <w:sz w:val="24"/>
        </w:rPr>
        <w:t>от «_</w:t>
      </w:r>
      <w:proofErr w:type="gramStart"/>
      <w:r>
        <w:rPr>
          <w:rFonts w:ascii="Times New Roman" w:hAnsi="Times New Roman"/>
          <w:b w:val="0"/>
          <w:sz w:val="24"/>
        </w:rPr>
        <w:t>_»_</w:t>
      </w:r>
      <w:proofErr w:type="gramEnd"/>
      <w:r>
        <w:rPr>
          <w:rFonts w:ascii="Times New Roman" w:hAnsi="Times New Roman"/>
          <w:b w:val="0"/>
          <w:sz w:val="24"/>
        </w:rPr>
        <w:t>______2026 г.</w:t>
      </w:r>
    </w:p>
    <w:p w14:paraId="4815C71C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06845EA8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</w:rPr>
      </w:pPr>
    </w:p>
    <w:p w14:paraId="7F575CC8" w14:textId="082BE243" w:rsidR="00B477DC" w:rsidRDefault="00B53D65" w:rsidP="00B53D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FFFFFF" w:fill="FFFFFF"/>
        <w:jc w:val="center"/>
        <w:rPr>
          <w:rFonts w:ascii="Times New Roman" w:eastAsia="Liberation Sans" w:hAnsi="Times New Roman"/>
          <w:color w:val="242629"/>
          <w:sz w:val="24"/>
          <w:szCs w:val="24"/>
          <w:highlight w:val="white"/>
        </w:rPr>
      </w:pPr>
      <w:r w:rsidRPr="00B53D65">
        <w:rPr>
          <w:rFonts w:ascii="Times New Roman" w:eastAsia="Liberation Sans" w:hAnsi="Times New Roman"/>
          <w:color w:val="242629"/>
          <w:sz w:val="24"/>
          <w:szCs w:val="24"/>
          <w:highlight w:val="white"/>
        </w:rPr>
        <w:t>График платежей</w:t>
      </w:r>
    </w:p>
    <w:p w14:paraId="558F5F3D" w14:textId="77777777" w:rsidR="00B477DC" w:rsidRPr="00B53D65" w:rsidRDefault="00B477DC" w:rsidP="00B53D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FFFFFF" w:fill="FFFFFF"/>
        <w:jc w:val="center"/>
        <w:rPr>
          <w:rFonts w:ascii="Times New Roman" w:eastAsia="Liberation Sans" w:hAnsi="Times New Roman"/>
          <w:color w:val="242629"/>
          <w:sz w:val="24"/>
          <w:szCs w:val="24"/>
          <w:highlight w:val="white"/>
        </w:rPr>
      </w:pPr>
    </w:p>
    <w:p w14:paraId="7845874A" w14:textId="77777777" w:rsidR="00B477DC" w:rsidRPr="00B53D65" w:rsidRDefault="00B53D65" w:rsidP="00B53D6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FFFFFF" w:fill="FFFFFF"/>
        <w:ind w:firstLine="660"/>
        <w:rPr>
          <w:rFonts w:ascii="Times New Roman" w:hAnsi="Times New Roman"/>
          <w:sz w:val="24"/>
          <w:szCs w:val="24"/>
        </w:rPr>
      </w:pPr>
      <w:r w:rsidRPr="00B53D65">
        <w:rPr>
          <w:rFonts w:ascii="Times New Roman" w:eastAsia="Liberation Sans" w:hAnsi="Times New Roman"/>
          <w:color w:val="242629"/>
          <w:sz w:val="24"/>
          <w:szCs w:val="24"/>
          <w:highlight w:val="white"/>
        </w:rPr>
        <w:t xml:space="preserve">Участник долевого строительства обязуется </w:t>
      </w:r>
      <w:r w:rsidRPr="00B53D65">
        <w:rPr>
          <w:rFonts w:ascii="Times New Roman" w:eastAsia="Liberation Sans" w:hAnsi="Times New Roman"/>
          <w:color w:val="242629"/>
          <w:sz w:val="24"/>
          <w:szCs w:val="24"/>
          <w:highlight w:val="white"/>
        </w:rPr>
        <w:t>выплатить стоимость Объекта долевого строительства в следующем порядке:</w:t>
      </w:r>
    </w:p>
    <w:tbl>
      <w:tblPr>
        <w:tblStyle w:val="af8"/>
        <w:tblW w:w="0" w:type="auto"/>
        <w:tblInd w:w="49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178"/>
        <w:gridCol w:w="2350"/>
      </w:tblGrid>
      <w:tr w:rsidR="00B477DC" w14:paraId="6460D15F" w14:textId="77777777" w:rsidTr="00B53D65">
        <w:tc>
          <w:tcPr>
            <w:tcW w:w="62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423D0" w14:textId="77777777" w:rsidR="00B477DC" w:rsidRPr="00B53D65" w:rsidRDefault="00B53D65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 w:rsidRPr="00B53D65">
              <w:rPr>
                <w:rFonts w:ascii="Times New Roman" w:eastAsia="Liberation Sans" w:hAnsi="Times New Roman"/>
                <w:b/>
                <w:color w:val="242629"/>
                <w:sz w:val="24"/>
                <w:szCs w:val="24"/>
              </w:rPr>
              <w:t>Дата платежа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E94D8" w14:textId="77777777" w:rsidR="00B477DC" w:rsidRPr="00B53D65" w:rsidRDefault="00B53D65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 w:rsidRPr="00B53D65">
              <w:rPr>
                <w:rFonts w:ascii="Times New Roman" w:eastAsia="Liberation Sans" w:hAnsi="Times New Roman"/>
                <w:b/>
                <w:color w:val="242629"/>
                <w:sz w:val="24"/>
                <w:szCs w:val="24"/>
              </w:rPr>
              <w:t>Итого сумма платежа, руб.</w:t>
            </w:r>
          </w:p>
        </w:tc>
      </w:tr>
      <w:tr w:rsidR="00B477DC" w14:paraId="5BEFD554" w14:textId="77777777" w:rsidTr="00B53D65">
        <w:tc>
          <w:tcPr>
            <w:tcW w:w="6201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D1E79" w14:textId="1693EC0D" w:rsidR="00B477DC" w:rsidRPr="00B53D65" w:rsidRDefault="00B53D65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 w:rsidRPr="00B53D65"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 xml:space="preserve">В течение 10 (десяти) рабочих дней с момента регистрации настоящего </w:t>
            </w:r>
            <w:r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Д</w:t>
            </w:r>
            <w:r w:rsidRPr="00B53D65"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оговора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70D8E" w14:textId="77777777" w:rsidR="00B477DC" w:rsidRPr="00B53D65" w:rsidRDefault="00B477DC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7DC" w14:paraId="481359F1" w14:textId="77777777" w:rsidTr="00B53D65">
        <w:tc>
          <w:tcPr>
            <w:tcW w:w="6201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7E211" w14:textId="1E70FB74" w:rsidR="00B477DC" w:rsidRPr="00B53D65" w:rsidRDefault="00B477DC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864E4" w14:textId="77777777" w:rsidR="00B477DC" w:rsidRPr="00B53D65" w:rsidRDefault="00B477DC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7DC" w14:paraId="2CD5E263" w14:textId="77777777" w:rsidTr="00B53D65">
        <w:tc>
          <w:tcPr>
            <w:tcW w:w="6201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E4799" w14:textId="77777777" w:rsidR="00B477DC" w:rsidRPr="00B53D65" w:rsidRDefault="00B53D65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 w:rsidRPr="00B53D65"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До «__» __________ 20</w:t>
            </w:r>
            <w:r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2</w:t>
            </w:r>
            <w:r w:rsidRPr="00B53D65"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__ г</w:t>
            </w:r>
            <w:r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.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D7248" w14:textId="77777777" w:rsidR="00B477DC" w:rsidRPr="00B53D65" w:rsidRDefault="00B477DC" w:rsidP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7DC" w14:paraId="706DB420" w14:textId="77777777" w:rsidTr="00B53D65">
        <w:tc>
          <w:tcPr>
            <w:tcW w:w="620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ACC94" w14:textId="77777777" w:rsidR="00B477DC" w:rsidRDefault="00B477DC" w:rsidP="00B53D65">
            <w:pPr>
              <w:spacing w:line="57" w:lineRule="atLeast"/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</w:pPr>
          </w:p>
          <w:p w14:paraId="4A6710B9" w14:textId="77777777" w:rsidR="00B477DC" w:rsidRDefault="00B477DC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96391" w14:textId="77777777" w:rsidR="00B477DC" w:rsidRPr="00B53D65" w:rsidRDefault="00B477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0" w:type="auto"/>
        <w:tblInd w:w="49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181"/>
        <w:gridCol w:w="2347"/>
      </w:tblGrid>
      <w:tr w:rsidR="00B477DC" w14:paraId="34F72CD7" w14:textId="77777777">
        <w:tc>
          <w:tcPr>
            <w:tcW w:w="620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4129B" w14:textId="77777777" w:rsidR="00B477DC" w:rsidRDefault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До «__» __________ 20</w:t>
            </w:r>
            <w:r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2</w:t>
            </w:r>
            <w:r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__ г</w:t>
            </w:r>
            <w:r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  <w:t>.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A9C34" w14:textId="77777777" w:rsidR="00B477DC" w:rsidRDefault="00B477DC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77DC" w14:paraId="75A57A9D" w14:textId="77777777">
        <w:tc>
          <w:tcPr>
            <w:tcW w:w="6201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0058E" w14:textId="77777777" w:rsidR="00B477DC" w:rsidRDefault="00B477DC">
            <w:pPr>
              <w:spacing w:line="57" w:lineRule="atLeast"/>
              <w:rPr>
                <w:rFonts w:ascii="Times New Roman" w:eastAsia="Liberation Sans" w:hAnsi="Times New Roman"/>
                <w:color w:val="242629"/>
                <w:sz w:val="24"/>
                <w:szCs w:val="24"/>
              </w:rPr>
            </w:pPr>
          </w:p>
          <w:p w14:paraId="0F61DD13" w14:textId="77777777" w:rsidR="00B477DC" w:rsidRDefault="00B53D65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того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D621" w14:textId="77777777" w:rsidR="00B477DC" w:rsidRDefault="00B477DC">
            <w:pPr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5DD5F0" w14:textId="77777777" w:rsidR="00B477DC" w:rsidRDefault="00B477DC">
      <w:pPr>
        <w:pStyle w:val="af"/>
        <w:tabs>
          <w:tab w:val="left" w:pos="7260"/>
        </w:tabs>
        <w:spacing w:before="8" w:line="204" w:lineRule="auto"/>
        <w:ind w:left="0" w:firstLine="0"/>
        <w:jc w:val="center"/>
        <w:rPr>
          <w:rFonts w:ascii="Times New Roman" w:hAnsi="Times New Roman"/>
          <w:b w:val="0"/>
          <w:sz w:val="24"/>
          <w:szCs w:val="24"/>
        </w:rPr>
      </w:pPr>
    </w:p>
    <w:sectPr w:rsidR="00B477DC">
      <w:pgSz w:w="11906" w:h="16838"/>
      <w:pgMar w:top="1440" w:right="1306" w:bottom="1440" w:left="1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rebuchet MS"/>
    <w:charset w:val="00"/>
    <w:family w:val="auto"/>
    <w:pitch w:val="default"/>
  </w:font>
  <w:font w:name="Liberation Sans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BF205925"/>
    <w:multiLevelType w:val="multilevel"/>
    <w:tmpl w:val="BF205925"/>
    <w:lvl w:ilvl="0">
      <w:start w:val="9"/>
      <w:numFmt w:val="decimal"/>
      <w:lvlText w:val="%1.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CF092B84"/>
    <w:multiLevelType w:val="multilevel"/>
    <w:tmpl w:val="CF092B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3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24" w:hanging="1800"/>
      </w:pPr>
      <w:rPr>
        <w:rFonts w:hint="default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pPr>
        <w:ind w:left="708" w:firstLine="0"/>
      </w:pPr>
    </w:lvl>
    <w:lvl w:ilvl="2">
      <w:start w:val="1"/>
      <w:numFmt w:val="decimal"/>
      <w:lvlText w:val="%1.%2.%3."/>
      <w:lvlJc w:val="left"/>
      <w:pPr>
        <w:ind w:left="708" w:firstLine="0"/>
      </w:pPr>
    </w:lvl>
    <w:lvl w:ilvl="3">
      <w:start w:val="1"/>
      <w:numFmt w:val="decimal"/>
      <w:lvlText w:val="%1.%2.%3.%4."/>
      <w:lvlJc w:val="left"/>
      <w:pPr>
        <w:ind w:left="708" w:firstLine="0"/>
      </w:pPr>
    </w:lvl>
    <w:lvl w:ilvl="4">
      <w:start w:val="1"/>
      <w:numFmt w:val="decimal"/>
      <w:lvlText w:val="%1.%2.%3.%4.%5."/>
      <w:lvlJc w:val="left"/>
      <w:pPr>
        <w:ind w:left="708" w:firstLine="0"/>
      </w:pPr>
    </w:lvl>
    <w:lvl w:ilvl="5">
      <w:start w:val="1"/>
      <w:numFmt w:val="decimal"/>
      <w:lvlText w:val="%1.%2.%3.%4.%5.%6."/>
      <w:lvlJc w:val="left"/>
      <w:pPr>
        <w:ind w:left="708" w:firstLine="0"/>
      </w:pPr>
    </w:lvl>
    <w:lvl w:ilvl="6">
      <w:start w:val="1"/>
      <w:numFmt w:val="decimal"/>
      <w:lvlText w:val="%1.%2.%3.%4.%5.%6.%7."/>
      <w:lvlJc w:val="left"/>
      <w:pPr>
        <w:ind w:left="708" w:firstLine="0"/>
      </w:pPr>
    </w:lvl>
    <w:lvl w:ilvl="7">
      <w:start w:val="1"/>
      <w:numFmt w:val="decimal"/>
      <w:lvlText w:val="%1.%2.%3.%4.%5.%6.%7.%8."/>
      <w:lvlJc w:val="left"/>
      <w:pPr>
        <w:ind w:left="708" w:firstLine="0"/>
      </w:pPr>
    </w:lvl>
    <w:lvl w:ilvl="8">
      <w:start w:val="1"/>
      <w:numFmt w:val="decimal"/>
      <w:lvlText w:val="%1.%2.%3.%4.%5.%6.%7.%8.%9."/>
      <w:lvlJc w:val="left"/>
      <w:pPr>
        <w:ind w:left="708" w:firstLine="0"/>
      </w:pPr>
    </w:lvl>
  </w:abstractNum>
  <w:abstractNum w:abstractNumId="4" w15:restartNumberingAfterBreak="0">
    <w:nsid w:val="59ADCABA"/>
    <w:multiLevelType w:val="multilevel"/>
    <w:tmpl w:val="59ADCA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Булат">
    <w15:presenceInfo w15:providerId="None" w15:userId="Булат"/>
  </w15:person>
  <w15:person w15:author="User">
    <w15:presenceInfo w15:providerId="None" w15:userId="User"/>
  </w15:person>
  <w15:person w15:author="smorodskaya-ky@sigma.sbrf.ru">
    <w15:presenceInfo w15:providerId="None" w15:userId="smorodskaya-ky@sigma.sbrf.r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DC"/>
    <w:rsid w:val="00262BD6"/>
    <w:rsid w:val="00B477DC"/>
    <w:rsid w:val="00B53D65"/>
    <w:rsid w:val="075B50CA"/>
    <w:rsid w:val="0C036A44"/>
    <w:rsid w:val="1A2D3B01"/>
    <w:rsid w:val="29E20233"/>
    <w:rsid w:val="34C43F42"/>
    <w:rsid w:val="37A65740"/>
    <w:rsid w:val="4827468C"/>
    <w:rsid w:val="4C0B70CB"/>
    <w:rsid w:val="56873D61"/>
    <w:rsid w:val="615D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577996"/>
  <w15:docId w15:val="{320B8F66-935C-48A5-952E-A770F695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ahoma" w:hAnsi="Tahoma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link w:val="11"/>
    <w:qFormat/>
    <w:rPr>
      <w:color w:val="0000FF"/>
      <w:u w:val="single"/>
    </w:rPr>
  </w:style>
  <w:style w:type="paragraph" w:customStyle="1" w:styleId="11">
    <w:name w:val="Гиперссылка1"/>
    <w:basedOn w:val="12"/>
    <w:link w:val="a5"/>
    <w:qFormat/>
    <w:rPr>
      <w:color w:val="0000FF"/>
      <w:u w:val="single"/>
    </w:rPr>
  </w:style>
  <w:style w:type="paragraph" w:customStyle="1" w:styleId="12">
    <w:name w:val="Основной шрифт абзаца1"/>
    <w:qFormat/>
    <w:rPr>
      <w:color w:val="000000"/>
    </w:rPr>
  </w:style>
  <w:style w:type="character" w:styleId="a6">
    <w:name w:val="Strong"/>
    <w:link w:val="13"/>
    <w:qFormat/>
    <w:rPr>
      <w:b/>
    </w:rPr>
  </w:style>
  <w:style w:type="paragraph" w:customStyle="1" w:styleId="13">
    <w:name w:val="Строгий1"/>
    <w:link w:val="a6"/>
    <w:qFormat/>
    <w:rPr>
      <w:b/>
      <w:color w:val="000000"/>
    </w:rPr>
  </w:style>
  <w:style w:type="paragraph" w:styleId="a7">
    <w:name w:val="endnote text"/>
    <w:basedOn w:val="a"/>
    <w:link w:val="a8"/>
    <w:uiPriority w:val="99"/>
    <w:semiHidden/>
    <w:unhideWhenUsed/>
    <w:qFormat/>
    <w:rPr>
      <w:sz w:val="20"/>
    </w:rPr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next w:val="a"/>
    <w:link w:val="82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next w:val="a"/>
    <w:link w:val="92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">
    <w:name w:val="Body Text"/>
    <w:basedOn w:val="a"/>
    <w:link w:val="af0"/>
    <w:qFormat/>
    <w:pPr>
      <w:ind w:left="106" w:firstLine="300"/>
    </w:pPr>
    <w:rPr>
      <w:b/>
      <w:sz w:val="19"/>
    </w:rPr>
  </w:style>
  <w:style w:type="paragraph" w:styleId="14">
    <w:name w:val="toc 1"/>
    <w:next w:val="a"/>
    <w:link w:val="15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af1">
    <w:name w:val="table of figures"/>
    <w:basedOn w:val="a"/>
    <w:next w:val="a"/>
    <w:uiPriority w:val="99"/>
    <w:unhideWhenUsed/>
    <w:qFormat/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4">
    <w:name w:val="footer"/>
    <w:basedOn w:val="a"/>
    <w:link w:val="af5"/>
    <w:uiPriority w:val="99"/>
    <w:unhideWhenUsed/>
    <w:qFormat/>
    <w:pPr>
      <w:tabs>
        <w:tab w:val="center" w:pos="7143"/>
        <w:tab w:val="right" w:pos="14287"/>
      </w:tabs>
    </w:p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23">
    <w:name w:val="List 2"/>
    <w:basedOn w:val="a"/>
    <w:link w:val="24"/>
    <w:qFormat/>
    <w:pPr>
      <w:ind w:left="566" w:hanging="283"/>
    </w:pPr>
    <w:rPr>
      <w:sz w:val="20"/>
    </w:rPr>
  </w:style>
  <w:style w:type="table" w:styleId="af8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qFormat/>
    <w:rPr>
      <w:i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a">
    <w:name w:val="Выделенная цитата Знак"/>
    <w:link w:val="af9"/>
    <w:uiPriority w:val="30"/>
    <w:qFormat/>
    <w:rPr>
      <w:i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af5">
    <w:name w:val="Нижний колонтитул Знак"/>
    <w:basedOn w:val="a0"/>
    <w:link w:val="af4"/>
    <w:uiPriority w:val="99"/>
    <w:qFormat/>
  </w:style>
  <w:style w:type="character" w:customStyle="1" w:styleId="aa">
    <w:name w:val="Название объекта Знак"/>
    <w:basedOn w:val="a0"/>
    <w:link w:val="a9"/>
    <w:uiPriority w:val="35"/>
    <w:qFormat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paragraph" w:customStyle="1" w:styleId="16">
    <w:name w:val="Заголовок оглавления1"/>
    <w:uiPriority w:val="39"/>
    <w:unhideWhenUsed/>
    <w:rPr>
      <w:color w:val="000000"/>
    </w:rPr>
  </w:style>
  <w:style w:type="character" w:customStyle="1" w:styleId="17">
    <w:name w:val="Обычный1"/>
    <w:rPr>
      <w:rFonts w:ascii="Tahoma" w:hAnsi="Tahoma"/>
      <w:sz w:val="22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blk">
    <w:name w:val="blk"/>
    <w:basedOn w:val="12"/>
    <w:link w:val="blk1"/>
  </w:style>
  <w:style w:type="character" w:customStyle="1" w:styleId="blk1">
    <w:name w:val="blk1"/>
    <w:basedOn w:val="a0"/>
    <w:link w:val="blk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24">
    <w:name w:val="Список 2 Знак"/>
    <w:basedOn w:val="17"/>
    <w:link w:val="23"/>
    <w:rPr>
      <w:rFonts w:ascii="Tahoma" w:hAnsi="Tahoma"/>
      <w:sz w:val="20"/>
    </w:rPr>
  </w:style>
  <w:style w:type="character" w:customStyle="1" w:styleId="af0">
    <w:name w:val="Основной текст Знак"/>
    <w:basedOn w:val="17"/>
    <w:link w:val="af"/>
    <w:rPr>
      <w:rFonts w:ascii="Tahoma" w:hAnsi="Tahoma"/>
      <w:b/>
      <w:sz w:val="19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afb">
    <w:name w:val="List Paragraph"/>
    <w:basedOn w:val="a"/>
    <w:link w:val="afc"/>
    <w:pPr>
      <w:ind w:left="106" w:firstLine="300"/>
      <w:jc w:val="both"/>
    </w:pPr>
  </w:style>
  <w:style w:type="character" w:customStyle="1" w:styleId="afc">
    <w:name w:val="Абзац списка Знак"/>
    <w:basedOn w:val="17"/>
    <w:link w:val="afb"/>
    <w:rPr>
      <w:rFonts w:ascii="Tahoma" w:hAnsi="Tahoma"/>
      <w:sz w:val="22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d">
    <w:name w:val="No Spacing"/>
    <w:link w:val="afe"/>
    <w:rPr>
      <w:rFonts w:ascii="Calibri" w:hAnsi="Calibri"/>
      <w:color w:val="000000"/>
      <w:sz w:val="22"/>
    </w:rPr>
  </w:style>
  <w:style w:type="character" w:customStyle="1" w:styleId="afe">
    <w:name w:val="Без интервала Знак"/>
    <w:link w:val="afd"/>
    <w:rPr>
      <w:rFonts w:ascii="Calibri" w:hAnsi="Calibri"/>
      <w:sz w:val="22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customStyle="1" w:styleId="Style76">
    <w:name w:val="_Style 76"/>
    <w:basedOn w:val="a"/>
    <w:link w:val="Style761"/>
    <w:pPr>
      <w:ind w:firstLine="709"/>
      <w:jc w:val="both"/>
    </w:pPr>
  </w:style>
  <w:style w:type="character" w:customStyle="1" w:styleId="Style761">
    <w:name w:val="_Style 761"/>
    <w:basedOn w:val="17"/>
    <w:link w:val="Style76"/>
    <w:rPr>
      <w:rFonts w:ascii="Tahoma" w:hAnsi="Tahoma"/>
      <w:sz w:val="22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omnapervom@mail.ru" TargetMode="External"/><Relationship Id="rId4" Type="http://schemas.openxmlformats.org/officeDocument/2006/relationships/settings" Target="settings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4646" units="1/cm"/>
          <inkml:channelProperty channel="Y" name="resolution" value="28.34646" units="1/cm"/>
          <inkml:channelProperty channel="F" name="resolution" value="0" units="1/dev"/>
        </inkml:channelProperties>
      </inkml:inkSource>
      <inkml:timestamp xml:id="ts0" timeString="2026-03-06T13:09:02"/>
    </inkml:context>
    <inkml:brush xml:id="br0">
      <inkml:brushProperty name="width" value="0.05292" units="cm"/>
      <inkml:brushProperty name="height" value="0.05292" units="cm"/>
      <inkml:brushProperty name="color" value="#F80600"/>
    </inkml:brush>
  </inkml:definitions>
  <inkml:trace contextRef="#ctx0" brushRef="#br0">2528 9805 767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4646" units="1/cm"/>
          <inkml:channelProperty channel="Y" name="resolution" value="28.34646" units="1/cm"/>
          <inkml:channelProperty channel="F" name="resolution" value="0" units="1/dev"/>
        </inkml:channelProperties>
      </inkml:inkSource>
      <inkml:timestamp xml:id="ts0" timeString="2026-03-06T13:07:34"/>
    </inkml:context>
    <inkml:brush xml:id="br0">
      <inkml:brushProperty name="width" value="0.05292" units="cm"/>
      <inkml:brushProperty name="height" value="0.05292" units="cm"/>
      <inkml:brushProperty name="color" value="#F80600"/>
    </inkml:brush>
  </inkml:definitions>
  <inkml:trace contextRef="#ctx0" brushRef="#br0">3471 9727 767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4646" units="1/cm"/>
          <inkml:channelProperty channel="Y" name="resolution" value="28.34646" units="1/cm"/>
          <inkml:channelProperty channel="F" name="resolution" value="0" units="1/dev"/>
        </inkml:channelProperties>
      </inkml:inkSource>
      <inkml:timestamp xml:id="ts0" timeString="2026-03-06T13:07:27"/>
    </inkml:context>
    <inkml:brush xml:id="br0">
      <inkml:brushProperty name="width" value="0.05292" units="cm"/>
      <inkml:brushProperty name="height" value="0.05292" units="cm"/>
      <inkml:brushProperty name="color" value="#F80600"/>
    </inkml:brush>
  </inkml:definitions>
  <inkml:trace contextRef="#ctx0" brushRef="#br0">5408 10207 767</inkml:trace>
</inkml:ink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7212</Words>
  <Characters>41112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2026-03-05T01:49:00Z</dcterms:created>
  <dcterms:modified xsi:type="dcterms:W3CDTF">2026-03-12T02:48:00Z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2397249794FF460D96D5D9C1544E1E6B_12</vt:lpwstr>
  </property>
</Properties>
</file>