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Ind w:w="57" w:type="dxa"/>
        <w:tblLayout w:type="fixed"/>
        <w:tblCellMar>
          <w:left w:w="57" w:type="dxa"/>
          <w:right w:w="57" w:type="dxa"/>
        </w:tblCellMar>
        <w:tblLook w:val="04A0" w:firstRow="1" w:lastRow="0" w:firstColumn="1" w:lastColumn="0" w:noHBand="0" w:noVBand="1"/>
      </w:tblPr>
      <w:tblGrid>
        <w:gridCol w:w="936"/>
        <w:gridCol w:w="936"/>
        <w:gridCol w:w="937"/>
        <w:gridCol w:w="937"/>
        <w:gridCol w:w="937"/>
        <w:gridCol w:w="938"/>
        <w:gridCol w:w="938"/>
        <w:gridCol w:w="938"/>
        <w:gridCol w:w="938"/>
        <w:gridCol w:w="938"/>
        <w:gridCol w:w="833"/>
      </w:tblGrid>
      <w:tr w:rsidR="00C30EEF" w14:paraId="0221BE1B" w14:textId="77777777" w:rsidTr="00CB33F5">
        <w:trPr>
          <w:cantSplit/>
        </w:trPr>
        <w:tc>
          <w:tcPr>
            <w:tcW w:w="947" w:type="dxa"/>
            <w:shd w:val="clear" w:color="auto" w:fill="auto"/>
            <w:vAlign w:val="bottom"/>
          </w:tcPr>
          <w:p w14:paraId="0DFC5AF3" w14:textId="77777777" w:rsidR="00C30EEF" w:rsidRDefault="00C30EEF">
            <w:pPr>
              <w:spacing w:after="0"/>
              <w:jc w:val="center"/>
            </w:pPr>
          </w:p>
        </w:tc>
        <w:tc>
          <w:tcPr>
            <w:tcW w:w="947" w:type="dxa"/>
            <w:shd w:val="clear" w:color="auto" w:fill="auto"/>
            <w:vAlign w:val="bottom"/>
          </w:tcPr>
          <w:p w14:paraId="2539DB5E" w14:textId="77777777" w:rsidR="00C30EEF" w:rsidRDefault="00C30EEF">
            <w:pPr>
              <w:spacing w:after="0"/>
            </w:pPr>
          </w:p>
        </w:tc>
        <w:tc>
          <w:tcPr>
            <w:tcW w:w="948" w:type="dxa"/>
            <w:shd w:val="clear" w:color="auto" w:fill="auto"/>
            <w:vAlign w:val="bottom"/>
          </w:tcPr>
          <w:p w14:paraId="37A17CBE" w14:textId="77777777" w:rsidR="00C30EEF" w:rsidRDefault="00C30EEF">
            <w:pPr>
              <w:spacing w:after="0"/>
            </w:pPr>
          </w:p>
        </w:tc>
        <w:tc>
          <w:tcPr>
            <w:tcW w:w="948" w:type="dxa"/>
            <w:shd w:val="clear" w:color="auto" w:fill="auto"/>
            <w:vAlign w:val="bottom"/>
          </w:tcPr>
          <w:p w14:paraId="493B4576" w14:textId="77777777" w:rsidR="00C30EEF" w:rsidRDefault="00C30EEF">
            <w:pPr>
              <w:spacing w:after="0"/>
            </w:pPr>
          </w:p>
        </w:tc>
        <w:tc>
          <w:tcPr>
            <w:tcW w:w="948" w:type="dxa"/>
            <w:shd w:val="clear" w:color="auto" w:fill="auto"/>
            <w:vAlign w:val="bottom"/>
          </w:tcPr>
          <w:p w14:paraId="01E4A1CD" w14:textId="77777777" w:rsidR="00C30EEF" w:rsidRDefault="00C30EEF">
            <w:pPr>
              <w:spacing w:after="0"/>
            </w:pPr>
          </w:p>
        </w:tc>
        <w:tc>
          <w:tcPr>
            <w:tcW w:w="948" w:type="dxa"/>
            <w:shd w:val="clear" w:color="auto" w:fill="auto"/>
            <w:vAlign w:val="bottom"/>
          </w:tcPr>
          <w:p w14:paraId="3B1FF876" w14:textId="77777777" w:rsidR="00C30EEF" w:rsidRDefault="00C30EEF">
            <w:pPr>
              <w:spacing w:after="0"/>
            </w:pPr>
          </w:p>
        </w:tc>
        <w:tc>
          <w:tcPr>
            <w:tcW w:w="948" w:type="dxa"/>
            <w:shd w:val="clear" w:color="auto" w:fill="auto"/>
            <w:vAlign w:val="bottom"/>
          </w:tcPr>
          <w:p w14:paraId="548B892E" w14:textId="77777777" w:rsidR="00C30EEF" w:rsidRDefault="00C30EEF">
            <w:pPr>
              <w:spacing w:after="0"/>
            </w:pPr>
          </w:p>
        </w:tc>
        <w:tc>
          <w:tcPr>
            <w:tcW w:w="948" w:type="dxa"/>
            <w:shd w:val="clear" w:color="auto" w:fill="auto"/>
            <w:vAlign w:val="bottom"/>
          </w:tcPr>
          <w:p w14:paraId="081A910A" w14:textId="77777777" w:rsidR="00C30EEF" w:rsidRDefault="00C30EEF">
            <w:pPr>
              <w:spacing w:after="0"/>
            </w:pPr>
          </w:p>
        </w:tc>
        <w:tc>
          <w:tcPr>
            <w:tcW w:w="948" w:type="dxa"/>
            <w:shd w:val="clear" w:color="auto" w:fill="auto"/>
            <w:vAlign w:val="bottom"/>
          </w:tcPr>
          <w:p w14:paraId="7E3AF29D" w14:textId="77777777" w:rsidR="00C30EEF" w:rsidRDefault="00C30EEF">
            <w:pPr>
              <w:spacing w:after="0"/>
            </w:pPr>
          </w:p>
        </w:tc>
        <w:tc>
          <w:tcPr>
            <w:tcW w:w="948" w:type="dxa"/>
            <w:shd w:val="clear" w:color="auto" w:fill="auto"/>
            <w:vAlign w:val="bottom"/>
          </w:tcPr>
          <w:p w14:paraId="367A63E7" w14:textId="77777777" w:rsidR="00C30EEF" w:rsidRDefault="00C30EEF">
            <w:pPr>
              <w:spacing w:after="0"/>
            </w:pPr>
          </w:p>
        </w:tc>
        <w:tc>
          <w:tcPr>
            <w:tcW w:w="842" w:type="dxa"/>
            <w:shd w:val="clear" w:color="auto" w:fill="auto"/>
            <w:vAlign w:val="bottom"/>
          </w:tcPr>
          <w:p w14:paraId="105759EE" w14:textId="77777777" w:rsidR="00C30EEF" w:rsidRDefault="00C30EEF">
            <w:pPr>
              <w:spacing w:after="0"/>
            </w:pPr>
          </w:p>
        </w:tc>
      </w:tr>
      <w:tr w:rsidR="00C30EEF" w14:paraId="4370DD06" w14:textId="77777777" w:rsidTr="00CB33F5">
        <w:trPr>
          <w:cantSplit/>
        </w:trPr>
        <w:tc>
          <w:tcPr>
            <w:tcW w:w="10320" w:type="dxa"/>
            <w:gridSpan w:val="11"/>
            <w:shd w:val="clear" w:color="auto" w:fill="auto"/>
            <w:vAlign w:val="bottom"/>
          </w:tcPr>
          <w:p w14:paraId="6386BF97" w14:textId="439B7C45" w:rsidR="00C30EEF" w:rsidRDefault="00444E46">
            <w:pPr>
              <w:spacing w:after="0"/>
              <w:jc w:val="center"/>
            </w:pPr>
            <w:r>
              <w:rPr>
                <w:rFonts w:ascii="Times New Roman" w:hAnsi="Times New Roman"/>
                <w:b/>
                <w:sz w:val="18"/>
                <w:szCs w:val="18"/>
              </w:rPr>
              <w:t xml:space="preserve">ДОГОВОР № </w:t>
            </w:r>
            <w:r>
              <w:rPr>
                <w:rFonts w:ascii="Times New Roman" w:hAnsi="Times New Roman"/>
                <w:b/>
                <w:sz w:val="18"/>
                <w:szCs w:val="18"/>
              </w:rPr>
              <w:br/>
            </w:r>
          </w:p>
        </w:tc>
      </w:tr>
      <w:tr w:rsidR="00C30EEF" w14:paraId="21E5C6EA" w14:textId="77777777" w:rsidTr="00CB33F5">
        <w:trPr>
          <w:cantSplit/>
        </w:trPr>
        <w:tc>
          <w:tcPr>
            <w:tcW w:w="10320" w:type="dxa"/>
            <w:gridSpan w:val="11"/>
            <w:shd w:val="clear" w:color="auto" w:fill="auto"/>
            <w:vAlign w:val="bottom"/>
          </w:tcPr>
          <w:p w14:paraId="5BDBFF80" w14:textId="77777777" w:rsidR="00C30EEF" w:rsidRDefault="00444E46">
            <w:pPr>
              <w:spacing w:after="0"/>
              <w:jc w:val="center"/>
            </w:pPr>
            <w:r>
              <w:rPr>
                <w:rFonts w:ascii="Times New Roman" w:hAnsi="Times New Roman"/>
                <w:b/>
                <w:sz w:val="18"/>
                <w:szCs w:val="18"/>
              </w:rPr>
              <w:t>участия в долевом строительстве жилого дома</w:t>
            </w:r>
          </w:p>
        </w:tc>
      </w:tr>
      <w:tr w:rsidR="00C30EEF" w14:paraId="77EDD6EA" w14:textId="77777777" w:rsidTr="00CB33F5">
        <w:trPr>
          <w:cantSplit/>
        </w:trPr>
        <w:tc>
          <w:tcPr>
            <w:tcW w:w="3790" w:type="dxa"/>
            <w:gridSpan w:val="4"/>
            <w:shd w:val="clear" w:color="auto" w:fill="auto"/>
            <w:vAlign w:val="bottom"/>
          </w:tcPr>
          <w:p w14:paraId="070CCAB0" w14:textId="2972587B" w:rsidR="00C30EEF" w:rsidRDefault="00444E46">
            <w:pPr>
              <w:spacing w:after="0"/>
            </w:pPr>
            <w:r>
              <w:rPr>
                <w:rFonts w:ascii="Times New Roman" w:hAnsi="Times New Roman"/>
                <w:sz w:val="18"/>
                <w:szCs w:val="18"/>
              </w:rPr>
              <w:t xml:space="preserve">г. </w:t>
            </w:r>
            <w:r w:rsidR="006C2773">
              <w:rPr>
                <w:rFonts w:ascii="Times New Roman" w:hAnsi="Times New Roman"/>
                <w:sz w:val="18"/>
                <w:szCs w:val="18"/>
              </w:rPr>
              <w:t>Владивосток</w:t>
            </w:r>
            <w:r>
              <w:rPr>
                <w:rFonts w:ascii="Times New Roman" w:hAnsi="Times New Roman"/>
                <w:sz w:val="18"/>
                <w:szCs w:val="18"/>
              </w:rPr>
              <w:br/>
            </w:r>
          </w:p>
        </w:tc>
        <w:tc>
          <w:tcPr>
            <w:tcW w:w="6530" w:type="dxa"/>
            <w:gridSpan w:val="7"/>
            <w:shd w:val="clear" w:color="auto" w:fill="auto"/>
            <w:vAlign w:val="bottom"/>
          </w:tcPr>
          <w:p w14:paraId="10C886F3" w14:textId="751FEC9B" w:rsidR="00C30EEF" w:rsidRDefault="003D31F2">
            <w:pPr>
              <w:spacing w:after="0"/>
              <w:jc w:val="right"/>
            </w:pPr>
            <w:r w:rsidRPr="003D31F2">
              <w:rPr>
                <w:rFonts w:ascii="Times New Roman" w:hAnsi="Times New Roman"/>
                <w:sz w:val="18"/>
                <w:szCs w:val="18"/>
              </w:rPr>
              <w:t>«</w:t>
            </w:r>
            <w:r w:rsidR="006C2773" w:rsidRPr="003D31F2">
              <w:rPr>
                <w:rFonts w:ascii="Times New Roman" w:hAnsi="Times New Roman"/>
                <w:sz w:val="18"/>
                <w:szCs w:val="18"/>
              </w:rPr>
              <w:t>__</w:t>
            </w:r>
            <w:r w:rsidRPr="003D31F2">
              <w:rPr>
                <w:rFonts w:ascii="Times New Roman" w:hAnsi="Times New Roman"/>
                <w:sz w:val="18"/>
                <w:szCs w:val="18"/>
              </w:rPr>
              <w:t>»</w:t>
            </w:r>
            <w:r w:rsidR="00444E46" w:rsidRPr="003D31F2">
              <w:rPr>
                <w:rFonts w:ascii="Times New Roman" w:hAnsi="Times New Roman"/>
                <w:sz w:val="18"/>
                <w:szCs w:val="18"/>
              </w:rPr>
              <w:t xml:space="preserve"> </w:t>
            </w:r>
            <w:r w:rsidR="006C2773">
              <w:rPr>
                <w:rFonts w:ascii="Times New Roman" w:hAnsi="Times New Roman"/>
                <w:sz w:val="18"/>
                <w:szCs w:val="18"/>
              </w:rPr>
              <w:t>февраля</w:t>
            </w:r>
            <w:r w:rsidR="00444E46">
              <w:rPr>
                <w:rFonts w:ascii="Times New Roman" w:hAnsi="Times New Roman"/>
                <w:sz w:val="18"/>
                <w:szCs w:val="18"/>
              </w:rPr>
              <w:t xml:space="preserve"> 202</w:t>
            </w:r>
            <w:r w:rsidR="006C2773">
              <w:rPr>
                <w:rFonts w:ascii="Times New Roman" w:hAnsi="Times New Roman"/>
                <w:sz w:val="18"/>
                <w:szCs w:val="18"/>
              </w:rPr>
              <w:t>6</w:t>
            </w:r>
            <w:r w:rsidR="00444E46">
              <w:rPr>
                <w:rFonts w:ascii="Times New Roman" w:hAnsi="Times New Roman"/>
                <w:sz w:val="18"/>
                <w:szCs w:val="18"/>
              </w:rPr>
              <w:t> г.</w:t>
            </w:r>
          </w:p>
        </w:tc>
      </w:tr>
      <w:tr w:rsidR="00C30EEF" w14:paraId="0AF129AF" w14:textId="77777777" w:rsidTr="00CB33F5">
        <w:trPr>
          <w:cantSplit/>
        </w:trPr>
        <w:tc>
          <w:tcPr>
            <w:tcW w:w="947" w:type="dxa"/>
            <w:shd w:val="clear" w:color="auto" w:fill="auto"/>
            <w:vAlign w:val="bottom"/>
          </w:tcPr>
          <w:p w14:paraId="7A5AC983" w14:textId="77777777" w:rsidR="00C30EEF" w:rsidRDefault="00C30EEF">
            <w:pPr>
              <w:spacing w:after="0"/>
              <w:jc w:val="both"/>
            </w:pPr>
          </w:p>
        </w:tc>
        <w:tc>
          <w:tcPr>
            <w:tcW w:w="947" w:type="dxa"/>
            <w:shd w:val="clear" w:color="auto" w:fill="auto"/>
            <w:vAlign w:val="bottom"/>
          </w:tcPr>
          <w:p w14:paraId="07F1A632" w14:textId="77777777" w:rsidR="00C30EEF" w:rsidRDefault="00C30EEF">
            <w:pPr>
              <w:spacing w:after="0"/>
            </w:pPr>
          </w:p>
        </w:tc>
        <w:tc>
          <w:tcPr>
            <w:tcW w:w="948" w:type="dxa"/>
            <w:shd w:val="clear" w:color="auto" w:fill="auto"/>
            <w:vAlign w:val="bottom"/>
          </w:tcPr>
          <w:p w14:paraId="5C818C87" w14:textId="77777777" w:rsidR="00C30EEF" w:rsidRDefault="00C30EEF">
            <w:pPr>
              <w:spacing w:after="0"/>
            </w:pPr>
          </w:p>
        </w:tc>
        <w:tc>
          <w:tcPr>
            <w:tcW w:w="948" w:type="dxa"/>
            <w:shd w:val="clear" w:color="auto" w:fill="auto"/>
            <w:vAlign w:val="bottom"/>
          </w:tcPr>
          <w:p w14:paraId="70F8F201" w14:textId="77777777" w:rsidR="00C30EEF" w:rsidRDefault="00C30EEF">
            <w:pPr>
              <w:spacing w:after="0"/>
            </w:pPr>
          </w:p>
        </w:tc>
        <w:tc>
          <w:tcPr>
            <w:tcW w:w="948" w:type="dxa"/>
            <w:shd w:val="clear" w:color="auto" w:fill="auto"/>
            <w:vAlign w:val="bottom"/>
          </w:tcPr>
          <w:p w14:paraId="1968FDD6" w14:textId="77777777" w:rsidR="00C30EEF" w:rsidRDefault="00C30EEF">
            <w:pPr>
              <w:spacing w:after="0"/>
            </w:pPr>
          </w:p>
        </w:tc>
        <w:tc>
          <w:tcPr>
            <w:tcW w:w="948" w:type="dxa"/>
            <w:shd w:val="clear" w:color="auto" w:fill="auto"/>
            <w:vAlign w:val="bottom"/>
          </w:tcPr>
          <w:p w14:paraId="6BDEBCC0" w14:textId="77777777" w:rsidR="00C30EEF" w:rsidRDefault="00C30EEF">
            <w:pPr>
              <w:spacing w:after="0"/>
            </w:pPr>
          </w:p>
        </w:tc>
        <w:tc>
          <w:tcPr>
            <w:tcW w:w="948" w:type="dxa"/>
            <w:shd w:val="clear" w:color="auto" w:fill="auto"/>
            <w:vAlign w:val="bottom"/>
          </w:tcPr>
          <w:p w14:paraId="5AFC12ED" w14:textId="77777777" w:rsidR="00C30EEF" w:rsidRDefault="00C30EEF">
            <w:pPr>
              <w:spacing w:after="0"/>
            </w:pPr>
          </w:p>
        </w:tc>
        <w:tc>
          <w:tcPr>
            <w:tcW w:w="948" w:type="dxa"/>
            <w:shd w:val="clear" w:color="auto" w:fill="auto"/>
            <w:vAlign w:val="bottom"/>
          </w:tcPr>
          <w:p w14:paraId="136EEDA2" w14:textId="77777777" w:rsidR="00C30EEF" w:rsidRDefault="00C30EEF">
            <w:pPr>
              <w:spacing w:after="0"/>
            </w:pPr>
          </w:p>
        </w:tc>
        <w:tc>
          <w:tcPr>
            <w:tcW w:w="948" w:type="dxa"/>
            <w:shd w:val="clear" w:color="auto" w:fill="auto"/>
            <w:vAlign w:val="bottom"/>
          </w:tcPr>
          <w:p w14:paraId="219F2A08" w14:textId="77777777" w:rsidR="00C30EEF" w:rsidRDefault="00C30EEF">
            <w:pPr>
              <w:spacing w:after="0"/>
            </w:pPr>
          </w:p>
        </w:tc>
        <w:tc>
          <w:tcPr>
            <w:tcW w:w="948" w:type="dxa"/>
            <w:shd w:val="clear" w:color="auto" w:fill="auto"/>
            <w:vAlign w:val="bottom"/>
          </w:tcPr>
          <w:p w14:paraId="721C4800" w14:textId="77777777" w:rsidR="00C30EEF" w:rsidRDefault="00C30EEF">
            <w:pPr>
              <w:spacing w:after="0"/>
            </w:pPr>
          </w:p>
        </w:tc>
        <w:tc>
          <w:tcPr>
            <w:tcW w:w="842" w:type="dxa"/>
            <w:shd w:val="clear" w:color="auto" w:fill="auto"/>
            <w:vAlign w:val="bottom"/>
          </w:tcPr>
          <w:p w14:paraId="420312B3" w14:textId="77777777" w:rsidR="00C30EEF" w:rsidRDefault="00C30EEF">
            <w:pPr>
              <w:spacing w:after="0"/>
            </w:pPr>
          </w:p>
        </w:tc>
      </w:tr>
      <w:tr w:rsidR="00C30EEF" w14:paraId="77F3BA6B" w14:textId="77777777" w:rsidTr="00CB33F5">
        <w:trPr>
          <w:cantSplit/>
        </w:trPr>
        <w:tc>
          <w:tcPr>
            <w:tcW w:w="10320" w:type="dxa"/>
            <w:gridSpan w:val="11"/>
            <w:shd w:val="clear" w:color="auto" w:fill="auto"/>
            <w:vAlign w:val="bottom"/>
          </w:tcPr>
          <w:p w14:paraId="60D8CB14" w14:textId="35BFCD21" w:rsidR="00C30EEF" w:rsidRDefault="00444E46">
            <w:pPr>
              <w:spacing w:after="0"/>
              <w:jc w:val="both"/>
            </w:pPr>
            <w:r>
              <w:rPr>
                <w:rFonts w:ascii="Times New Roman" w:hAnsi="Times New Roman"/>
                <w:sz w:val="18"/>
                <w:szCs w:val="18"/>
              </w:rPr>
              <w:t>        Общество с ограниченной ответственностью «Специализированный застройщик «</w:t>
            </w:r>
            <w:proofErr w:type="spellStart"/>
            <w:r w:rsidR="006C2773">
              <w:rPr>
                <w:rFonts w:ascii="Times New Roman" w:hAnsi="Times New Roman"/>
                <w:sz w:val="18"/>
                <w:szCs w:val="18"/>
              </w:rPr>
              <w:t>Апри</w:t>
            </w:r>
            <w:proofErr w:type="spellEnd"/>
            <w:r w:rsidR="006C2773">
              <w:rPr>
                <w:rFonts w:ascii="Times New Roman" w:hAnsi="Times New Roman"/>
                <w:sz w:val="18"/>
                <w:szCs w:val="18"/>
              </w:rPr>
              <w:t xml:space="preserve"> Владивосток»</w:t>
            </w:r>
            <w:r>
              <w:rPr>
                <w:rFonts w:ascii="Times New Roman" w:hAnsi="Times New Roman"/>
                <w:sz w:val="18"/>
                <w:szCs w:val="18"/>
              </w:rPr>
              <w:t xml:space="preserve">, именуемое в дальнейшем «Застройщик» в </w:t>
            </w:r>
            <w:r w:rsidR="002C4E30">
              <w:rPr>
                <w:rFonts w:ascii="Times New Roman" w:hAnsi="Times New Roman"/>
                <w:sz w:val="18"/>
                <w:szCs w:val="18"/>
              </w:rPr>
              <w:t>лице Дрожжиной</w:t>
            </w:r>
            <w:r w:rsidR="006C2773">
              <w:rPr>
                <w:rFonts w:ascii="Times New Roman" w:hAnsi="Times New Roman"/>
                <w:sz w:val="18"/>
                <w:szCs w:val="18"/>
              </w:rPr>
              <w:t xml:space="preserve"> Марины Владимировны</w:t>
            </w:r>
            <w:r>
              <w:rPr>
                <w:rFonts w:ascii="Times New Roman" w:hAnsi="Times New Roman"/>
                <w:sz w:val="18"/>
                <w:szCs w:val="18"/>
              </w:rPr>
              <w:t xml:space="preserve">, действующей на основании </w:t>
            </w:r>
            <w:r w:rsidR="002C2B6B">
              <w:rPr>
                <w:rFonts w:ascii="Times New Roman" w:hAnsi="Times New Roman"/>
                <w:sz w:val="18"/>
                <w:szCs w:val="18"/>
              </w:rPr>
              <w:t>Устава</w:t>
            </w:r>
            <w:r>
              <w:rPr>
                <w:rFonts w:ascii="Times New Roman" w:hAnsi="Times New Roman"/>
                <w:sz w:val="18"/>
                <w:szCs w:val="18"/>
              </w:rPr>
              <w:t>, с одной стороны, и</w:t>
            </w:r>
          </w:p>
        </w:tc>
      </w:tr>
      <w:tr w:rsidR="00C30EEF" w14:paraId="28815B00" w14:textId="77777777" w:rsidTr="00CB33F5">
        <w:trPr>
          <w:cantSplit/>
        </w:trPr>
        <w:tc>
          <w:tcPr>
            <w:tcW w:w="10320" w:type="dxa"/>
            <w:gridSpan w:val="11"/>
            <w:shd w:val="clear" w:color="auto" w:fill="auto"/>
            <w:vAlign w:val="bottom"/>
          </w:tcPr>
          <w:p w14:paraId="5C439A3F" w14:textId="679A7668" w:rsidR="00C30EEF" w:rsidRDefault="00444E46">
            <w:pPr>
              <w:spacing w:after="0"/>
              <w:jc w:val="both"/>
            </w:pPr>
            <w:r>
              <w:rPr>
                <w:rFonts w:ascii="Times New Roman" w:hAnsi="Times New Roman"/>
                <w:sz w:val="18"/>
                <w:szCs w:val="18"/>
              </w:rPr>
              <w:t>        </w:t>
            </w:r>
            <w:proofErr w:type="spellStart"/>
            <w:r>
              <w:rPr>
                <w:rFonts w:ascii="Times New Roman" w:hAnsi="Times New Roman"/>
                <w:sz w:val="18"/>
                <w:szCs w:val="18"/>
              </w:rPr>
              <w:t>гр.РФ</w:t>
            </w:r>
            <w:proofErr w:type="spellEnd"/>
            <w:r>
              <w:rPr>
                <w:rFonts w:ascii="Times New Roman" w:hAnsi="Times New Roman"/>
                <w:sz w:val="18"/>
                <w:szCs w:val="18"/>
              </w:rPr>
              <w:t xml:space="preserve"> </w:t>
            </w:r>
            <w:r w:rsidR="002C2B6B">
              <w:rPr>
                <w:rFonts w:ascii="Times New Roman" w:hAnsi="Times New Roman"/>
                <w:sz w:val="18"/>
                <w:szCs w:val="18"/>
              </w:rPr>
              <w:t>_____</w:t>
            </w:r>
            <w:r>
              <w:rPr>
                <w:rFonts w:ascii="Times New Roman" w:hAnsi="Times New Roman"/>
                <w:sz w:val="18"/>
                <w:szCs w:val="18"/>
              </w:rPr>
              <w:t xml:space="preserve">, </w:t>
            </w:r>
            <w:r w:rsidR="002C2B6B">
              <w:rPr>
                <w:rFonts w:ascii="Times New Roman" w:hAnsi="Times New Roman"/>
                <w:sz w:val="18"/>
                <w:szCs w:val="18"/>
              </w:rPr>
              <w:t>____</w:t>
            </w:r>
            <w:r>
              <w:rPr>
                <w:rFonts w:ascii="Times New Roman" w:hAnsi="Times New Roman"/>
                <w:sz w:val="18"/>
                <w:szCs w:val="18"/>
              </w:rPr>
              <w:t xml:space="preserve"> года рождения, паспорт гражданина РФ </w:t>
            </w:r>
            <w:r w:rsidR="002C2B6B">
              <w:rPr>
                <w:rFonts w:ascii="Times New Roman" w:hAnsi="Times New Roman"/>
                <w:sz w:val="18"/>
                <w:szCs w:val="18"/>
              </w:rPr>
              <w:t>___</w:t>
            </w:r>
            <w:r>
              <w:rPr>
                <w:rFonts w:ascii="Times New Roman" w:hAnsi="Times New Roman"/>
                <w:sz w:val="18"/>
                <w:szCs w:val="18"/>
              </w:rPr>
              <w:t xml:space="preserve"> №</w:t>
            </w:r>
            <w:r w:rsidR="002C2B6B">
              <w:rPr>
                <w:rFonts w:ascii="Times New Roman" w:hAnsi="Times New Roman"/>
                <w:sz w:val="18"/>
                <w:szCs w:val="18"/>
              </w:rPr>
              <w:t xml:space="preserve"> _____</w:t>
            </w:r>
            <w:r>
              <w:rPr>
                <w:rFonts w:ascii="Times New Roman" w:hAnsi="Times New Roman"/>
                <w:sz w:val="18"/>
                <w:szCs w:val="18"/>
              </w:rPr>
              <w:t xml:space="preserve">, выдан </w:t>
            </w:r>
            <w:r w:rsidR="002C2B6B">
              <w:rPr>
                <w:rFonts w:ascii="Times New Roman" w:hAnsi="Times New Roman"/>
                <w:sz w:val="18"/>
                <w:szCs w:val="18"/>
              </w:rPr>
              <w:t>_____</w:t>
            </w:r>
            <w:r>
              <w:rPr>
                <w:rFonts w:ascii="Times New Roman" w:hAnsi="Times New Roman"/>
                <w:sz w:val="18"/>
                <w:szCs w:val="18"/>
              </w:rPr>
              <w:t xml:space="preserve">, код подразделения </w:t>
            </w:r>
            <w:r w:rsidR="002C2B6B">
              <w:rPr>
                <w:rFonts w:ascii="Times New Roman" w:hAnsi="Times New Roman"/>
                <w:sz w:val="18"/>
                <w:szCs w:val="18"/>
              </w:rPr>
              <w:t>___</w:t>
            </w:r>
            <w:r>
              <w:rPr>
                <w:rFonts w:ascii="Times New Roman" w:hAnsi="Times New Roman"/>
                <w:sz w:val="18"/>
                <w:szCs w:val="18"/>
              </w:rPr>
              <w:t>-</w:t>
            </w:r>
            <w:r w:rsidR="002C2B6B">
              <w:rPr>
                <w:rFonts w:ascii="Times New Roman" w:hAnsi="Times New Roman"/>
                <w:sz w:val="18"/>
                <w:szCs w:val="18"/>
              </w:rPr>
              <w:t>____</w:t>
            </w:r>
            <w:r>
              <w:rPr>
                <w:rFonts w:ascii="Times New Roman" w:hAnsi="Times New Roman"/>
                <w:sz w:val="18"/>
                <w:szCs w:val="18"/>
              </w:rPr>
              <w:t>, зарегистрирован</w:t>
            </w:r>
            <w:r w:rsidR="002C2B6B">
              <w:rPr>
                <w:rFonts w:ascii="Times New Roman" w:hAnsi="Times New Roman"/>
                <w:sz w:val="18"/>
                <w:szCs w:val="18"/>
              </w:rPr>
              <w:t>(на)</w:t>
            </w:r>
            <w:r>
              <w:rPr>
                <w:rFonts w:ascii="Times New Roman" w:hAnsi="Times New Roman"/>
                <w:sz w:val="18"/>
                <w:szCs w:val="18"/>
              </w:rPr>
              <w:t xml:space="preserve"> по адресу: </w:t>
            </w:r>
            <w:r w:rsidR="002C2B6B">
              <w:rPr>
                <w:rFonts w:ascii="Times New Roman" w:hAnsi="Times New Roman"/>
                <w:sz w:val="18"/>
                <w:szCs w:val="18"/>
              </w:rPr>
              <w:t>___</w:t>
            </w:r>
            <w:r>
              <w:rPr>
                <w:rFonts w:ascii="Times New Roman" w:hAnsi="Times New Roman"/>
                <w:sz w:val="18"/>
                <w:szCs w:val="18"/>
              </w:rPr>
              <w:t xml:space="preserve"> </w:t>
            </w:r>
            <w:r w:rsidR="002C2B6B">
              <w:rPr>
                <w:rFonts w:ascii="Times New Roman" w:hAnsi="Times New Roman"/>
                <w:sz w:val="18"/>
                <w:szCs w:val="18"/>
              </w:rPr>
              <w:t>________</w:t>
            </w:r>
            <w:r>
              <w:rPr>
                <w:rFonts w:ascii="Times New Roman" w:hAnsi="Times New Roman"/>
                <w:sz w:val="18"/>
                <w:szCs w:val="18"/>
              </w:rPr>
              <w:t xml:space="preserve"> , (ИНН </w:t>
            </w:r>
            <w:r w:rsidR="002C2B6B">
              <w:rPr>
                <w:rFonts w:ascii="Times New Roman" w:hAnsi="Times New Roman"/>
                <w:sz w:val="18"/>
                <w:szCs w:val="18"/>
              </w:rPr>
              <w:t>_______</w:t>
            </w:r>
            <w:r>
              <w:rPr>
                <w:rFonts w:ascii="Times New Roman" w:hAnsi="Times New Roman"/>
                <w:sz w:val="18"/>
                <w:szCs w:val="18"/>
              </w:rPr>
              <w:t>), именуемая</w:t>
            </w:r>
            <w:r w:rsidR="002C2B6B">
              <w:rPr>
                <w:rFonts w:ascii="Times New Roman" w:hAnsi="Times New Roman"/>
                <w:sz w:val="18"/>
                <w:szCs w:val="18"/>
              </w:rPr>
              <w:t>(</w:t>
            </w:r>
            <w:proofErr w:type="spellStart"/>
            <w:r w:rsidR="002C2B6B">
              <w:rPr>
                <w:rFonts w:ascii="Times New Roman" w:hAnsi="Times New Roman"/>
                <w:sz w:val="18"/>
                <w:szCs w:val="18"/>
              </w:rPr>
              <w:t>ый</w:t>
            </w:r>
            <w:proofErr w:type="spellEnd"/>
            <w:r w:rsidR="002C2B6B">
              <w:rPr>
                <w:rFonts w:ascii="Times New Roman" w:hAnsi="Times New Roman"/>
                <w:sz w:val="18"/>
                <w:szCs w:val="18"/>
              </w:rPr>
              <w:t>)</w:t>
            </w:r>
            <w:r>
              <w:rPr>
                <w:rFonts w:ascii="Times New Roman" w:hAnsi="Times New Roman"/>
                <w:sz w:val="18"/>
                <w:szCs w:val="18"/>
              </w:rPr>
              <w:t xml:space="preserve"> в дальнейшем «Участник», с другой стороны, совместно именуемые в дальнейшем «Стороны», заключили настоящий Договор участия в долевом строительстве жилого дома (далее – «Договор») о нижеследующем:</w:t>
            </w:r>
          </w:p>
        </w:tc>
      </w:tr>
      <w:tr w:rsidR="00C30EEF" w14:paraId="0507A8BF" w14:textId="77777777" w:rsidTr="00CB33F5">
        <w:trPr>
          <w:cantSplit/>
        </w:trPr>
        <w:tc>
          <w:tcPr>
            <w:tcW w:w="10320" w:type="dxa"/>
            <w:gridSpan w:val="11"/>
            <w:shd w:val="clear" w:color="auto" w:fill="auto"/>
            <w:vAlign w:val="bottom"/>
          </w:tcPr>
          <w:p w14:paraId="058CC900" w14:textId="77777777" w:rsidR="00C30EEF" w:rsidRDefault="00444E46">
            <w:pPr>
              <w:spacing w:after="0"/>
              <w:jc w:val="center"/>
            </w:pPr>
            <w:r>
              <w:rPr>
                <w:rFonts w:ascii="Times New Roman" w:hAnsi="Times New Roman"/>
                <w:b/>
                <w:sz w:val="18"/>
                <w:szCs w:val="18"/>
              </w:rPr>
              <w:t>1.  Термины и определения</w:t>
            </w:r>
          </w:p>
        </w:tc>
      </w:tr>
      <w:tr w:rsidR="00C30EEF" w14:paraId="0B5999A1" w14:textId="77777777" w:rsidTr="00CB33F5">
        <w:trPr>
          <w:cantSplit/>
        </w:trPr>
        <w:tc>
          <w:tcPr>
            <w:tcW w:w="10320" w:type="dxa"/>
            <w:gridSpan w:val="11"/>
            <w:shd w:val="clear" w:color="auto" w:fill="auto"/>
            <w:vAlign w:val="bottom"/>
          </w:tcPr>
          <w:p w14:paraId="11E14D27" w14:textId="77777777" w:rsidR="00C30EEF" w:rsidRDefault="00444E46">
            <w:pPr>
              <w:spacing w:after="0"/>
              <w:jc w:val="both"/>
            </w:pPr>
            <w:r>
              <w:rPr>
                <w:rFonts w:ascii="Times New Roman" w:hAnsi="Times New Roman"/>
                <w:sz w:val="18"/>
                <w:szCs w:val="18"/>
              </w:rPr>
              <w:t>        1.1. Если в тексте настоящего Договора не указано иное, следующие термины и определения имеют указанное значение:</w:t>
            </w:r>
          </w:p>
        </w:tc>
      </w:tr>
      <w:tr w:rsidR="00C30EEF" w14:paraId="232A54D0" w14:textId="77777777" w:rsidTr="00CB33F5">
        <w:trPr>
          <w:cantSplit/>
        </w:trPr>
        <w:tc>
          <w:tcPr>
            <w:tcW w:w="10320" w:type="dxa"/>
            <w:gridSpan w:val="11"/>
            <w:shd w:val="clear" w:color="auto" w:fill="auto"/>
            <w:vAlign w:val="bottom"/>
          </w:tcPr>
          <w:p w14:paraId="07675B68" w14:textId="411D2CD4" w:rsidR="00C30EEF" w:rsidRDefault="00444E46" w:rsidP="007B1B1D">
            <w:pPr>
              <w:spacing w:after="0"/>
              <w:jc w:val="both"/>
            </w:pPr>
            <w:r>
              <w:rPr>
                <w:rFonts w:ascii="Times New Roman" w:hAnsi="Times New Roman"/>
                <w:sz w:val="18"/>
                <w:szCs w:val="18"/>
              </w:rPr>
              <w:t>        1.1.1. Многоквартирны</w:t>
            </w:r>
            <w:r w:rsidR="007B1B1D">
              <w:rPr>
                <w:rFonts w:ascii="Times New Roman" w:hAnsi="Times New Roman"/>
                <w:sz w:val="18"/>
                <w:szCs w:val="18"/>
              </w:rPr>
              <w:t>й</w:t>
            </w:r>
            <w:r>
              <w:rPr>
                <w:rFonts w:ascii="Times New Roman" w:hAnsi="Times New Roman"/>
                <w:sz w:val="18"/>
                <w:szCs w:val="18"/>
              </w:rPr>
              <w:t xml:space="preserve"> </w:t>
            </w:r>
            <w:r w:rsidR="007B1B1D">
              <w:rPr>
                <w:rFonts w:ascii="Times New Roman" w:hAnsi="Times New Roman"/>
                <w:sz w:val="18"/>
                <w:szCs w:val="18"/>
              </w:rPr>
              <w:t xml:space="preserve">жилой </w:t>
            </w:r>
            <w:r>
              <w:rPr>
                <w:rFonts w:ascii="Times New Roman" w:hAnsi="Times New Roman"/>
                <w:sz w:val="18"/>
                <w:szCs w:val="18"/>
              </w:rPr>
              <w:t>дом:</w:t>
            </w:r>
          </w:p>
        </w:tc>
      </w:tr>
      <w:tr w:rsidR="00C30EEF" w14:paraId="07D38BBA" w14:textId="77777777" w:rsidTr="00CB33F5">
        <w:trPr>
          <w:cantSplit/>
        </w:trPr>
        <w:tc>
          <w:tcPr>
            <w:tcW w:w="10320" w:type="dxa"/>
            <w:gridSpan w:val="11"/>
            <w:shd w:val="clear" w:color="auto" w:fill="auto"/>
            <w:vAlign w:val="bottom"/>
          </w:tcPr>
          <w:p w14:paraId="2A047399" w14:textId="14752380" w:rsidR="00C30EEF" w:rsidRDefault="00444E46">
            <w:pPr>
              <w:spacing w:after="0"/>
              <w:jc w:val="both"/>
            </w:pPr>
            <w:r>
              <w:rPr>
                <w:rFonts w:ascii="Times New Roman" w:hAnsi="Times New Roman"/>
                <w:sz w:val="18"/>
                <w:szCs w:val="18"/>
              </w:rPr>
              <w:t xml:space="preserve">        Многоквартирный дом - жилой дом, строительство которого ведет Застройщик по адресу: </w:t>
            </w:r>
            <w:proofErr w:type="spellStart"/>
            <w:r w:rsidR="00325540">
              <w:rPr>
                <w:rFonts w:ascii="Times New Roman" w:hAnsi="Times New Roman"/>
                <w:sz w:val="18"/>
                <w:szCs w:val="18"/>
              </w:rPr>
              <w:t>Среднеэтажная</w:t>
            </w:r>
            <w:proofErr w:type="spellEnd"/>
            <w:r w:rsidR="00325540">
              <w:rPr>
                <w:rFonts w:ascii="Times New Roman" w:hAnsi="Times New Roman"/>
                <w:sz w:val="18"/>
                <w:szCs w:val="18"/>
              </w:rPr>
              <w:t xml:space="preserve"> жилая застройка на о. Русский, г. Владивосток, Приморский край. 1-я очередь строительства</w:t>
            </w:r>
            <w:r w:rsidR="00CB33F5">
              <w:rPr>
                <w:rFonts w:ascii="Times New Roman" w:hAnsi="Times New Roman"/>
                <w:sz w:val="18"/>
                <w:szCs w:val="18"/>
              </w:rPr>
              <w:t>.</w:t>
            </w:r>
            <w:r w:rsidR="00325540">
              <w:rPr>
                <w:rFonts w:ascii="Times New Roman" w:hAnsi="Times New Roman"/>
                <w:sz w:val="18"/>
                <w:szCs w:val="18"/>
              </w:rPr>
              <w:t xml:space="preserve"> Жилой комплекс из 3-х жилых домов</w:t>
            </w:r>
            <w:r>
              <w:rPr>
                <w:rFonts w:ascii="Times New Roman" w:hAnsi="Times New Roman"/>
                <w:sz w:val="18"/>
                <w:szCs w:val="18"/>
              </w:rPr>
              <w:t xml:space="preserve">, расположенный по адресу: </w:t>
            </w:r>
            <w:r w:rsidR="00325540">
              <w:rPr>
                <w:rFonts w:ascii="Times New Roman" w:hAnsi="Times New Roman"/>
                <w:sz w:val="18"/>
                <w:szCs w:val="18"/>
              </w:rPr>
              <w:t xml:space="preserve">Приморский край, </w:t>
            </w:r>
            <w:r w:rsidR="0041657F" w:rsidRPr="0041657F">
              <w:rPr>
                <w:rFonts w:ascii="Times New Roman" w:hAnsi="Times New Roman"/>
                <w:sz w:val="18"/>
                <w:szCs w:val="18"/>
                <w:highlight w:val="lightGray"/>
              </w:rPr>
              <w:t>Городской округ Владивостокский</w:t>
            </w:r>
            <w:r w:rsidR="00325540" w:rsidRPr="0041657F">
              <w:rPr>
                <w:rFonts w:ascii="Times New Roman" w:hAnsi="Times New Roman"/>
                <w:sz w:val="18"/>
                <w:szCs w:val="18"/>
                <w:highlight w:val="lightGray"/>
              </w:rPr>
              <w:t>,</w:t>
            </w:r>
            <w:bookmarkStart w:id="0" w:name="_GoBack"/>
            <w:bookmarkEnd w:id="0"/>
            <w:r w:rsidR="00325540">
              <w:rPr>
                <w:rFonts w:ascii="Times New Roman" w:hAnsi="Times New Roman"/>
                <w:sz w:val="18"/>
                <w:szCs w:val="18"/>
              </w:rPr>
              <w:t xml:space="preserve"> о. Русский</w:t>
            </w:r>
            <w:r>
              <w:rPr>
                <w:rFonts w:ascii="Times New Roman" w:hAnsi="Times New Roman"/>
                <w:sz w:val="18"/>
                <w:szCs w:val="18"/>
              </w:rPr>
              <w:t>, расположенный на земельн</w:t>
            </w:r>
            <w:r w:rsidR="00325540">
              <w:rPr>
                <w:rFonts w:ascii="Times New Roman" w:hAnsi="Times New Roman"/>
                <w:sz w:val="18"/>
                <w:szCs w:val="18"/>
              </w:rPr>
              <w:t xml:space="preserve">ых участках </w:t>
            </w:r>
            <w:r>
              <w:rPr>
                <w:rFonts w:ascii="Times New Roman" w:hAnsi="Times New Roman"/>
                <w:sz w:val="18"/>
                <w:szCs w:val="18"/>
              </w:rPr>
              <w:t xml:space="preserve">с кадастровым номером </w:t>
            </w:r>
            <w:r w:rsidR="00325540">
              <w:rPr>
                <w:rFonts w:ascii="Times New Roman" w:hAnsi="Times New Roman"/>
                <w:sz w:val="18"/>
                <w:szCs w:val="18"/>
              </w:rPr>
              <w:t>25:28:060109:748, 25:28:060109:753, 25:28:060109:754</w:t>
            </w:r>
            <w:r>
              <w:rPr>
                <w:rFonts w:ascii="Times New Roman" w:hAnsi="Times New Roman"/>
                <w:sz w:val="18"/>
                <w:szCs w:val="18"/>
              </w:rPr>
              <w:t xml:space="preserve"> по адресу: </w:t>
            </w:r>
            <w:r w:rsidR="00325540">
              <w:rPr>
                <w:rFonts w:ascii="Times New Roman" w:hAnsi="Times New Roman"/>
                <w:sz w:val="18"/>
                <w:szCs w:val="18"/>
              </w:rPr>
              <w:t>Приморский край, г. Владивосток, о. Русский</w:t>
            </w:r>
            <w:r>
              <w:rPr>
                <w:rFonts w:ascii="Times New Roman" w:hAnsi="Times New Roman"/>
                <w:sz w:val="18"/>
                <w:szCs w:val="18"/>
              </w:rPr>
              <w:t xml:space="preserve"> (далее – «</w:t>
            </w:r>
            <w:r w:rsidR="00325540">
              <w:rPr>
                <w:rFonts w:ascii="Times New Roman" w:hAnsi="Times New Roman"/>
                <w:sz w:val="18"/>
                <w:szCs w:val="18"/>
              </w:rPr>
              <w:t>Многоквартирный дом №</w:t>
            </w:r>
            <w:ins w:id="1" w:author="Авруцкая Юлия Анатольевна" w:date="2026-03-05T05:08:00Z">
              <w:r w:rsidR="00012392">
                <w:rPr>
                  <w:rFonts w:ascii="Times New Roman" w:hAnsi="Times New Roman"/>
                  <w:sz w:val="18"/>
                  <w:szCs w:val="18"/>
                </w:rPr>
                <w:t>3</w:t>
              </w:r>
            </w:ins>
            <w:del w:id="2" w:author="Авруцкая Юлия Анатольевна" w:date="2026-03-05T05:05:00Z">
              <w:r w:rsidR="00325540" w:rsidDel="00DF1B99">
                <w:rPr>
                  <w:rFonts w:ascii="Times New Roman" w:hAnsi="Times New Roman"/>
                  <w:sz w:val="18"/>
                  <w:szCs w:val="18"/>
                </w:rPr>
                <w:delText>1</w:delText>
              </w:r>
            </w:del>
            <w:r>
              <w:rPr>
                <w:rFonts w:ascii="Times New Roman" w:hAnsi="Times New Roman"/>
                <w:sz w:val="18"/>
                <w:szCs w:val="18"/>
              </w:rPr>
              <w:t>»</w:t>
            </w:r>
            <w:r w:rsidR="007B1B1D">
              <w:rPr>
                <w:rFonts w:ascii="Times New Roman" w:hAnsi="Times New Roman"/>
                <w:sz w:val="18"/>
                <w:szCs w:val="18"/>
              </w:rPr>
              <w:t>, Дом, Жилой дом</w:t>
            </w:r>
            <w:r>
              <w:rPr>
                <w:rFonts w:ascii="Times New Roman" w:hAnsi="Times New Roman"/>
                <w:sz w:val="18"/>
                <w:szCs w:val="18"/>
              </w:rPr>
              <w:t>).</w:t>
            </w:r>
          </w:p>
        </w:tc>
      </w:tr>
      <w:tr w:rsidR="00C30EEF" w14:paraId="07C2379C" w14:textId="77777777" w:rsidTr="00CB33F5">
        <w:trPr>
          <w:cantSplit/>
        </w:trPr>
        <w:tc>
          <w:tcPr>
            <w:tcW w:w="10320" w:type="dxa"/>
            <w:gridSpan w:val="11"/>
            <w:shd w:val="clear" w:color="auto" w:fill="auto"/>
            <w:vAlign w:val="bottom"/>
          </w:tcPr>
          <w:p w14:paraId="59A41B90" w14:textId="0ED2D551" w:rsidR="00C30EEF" w:rsidRDefault="00444E46">
            <w:pPr>
              <w:spacing w:after="0"/>
              <w:jc w:val="both"/>
            </w:pPr>
            <w:r>
              <w:rPr>
                <w:rFonts w:ascii="Times New Roman" w:hAnsi="Times New Roman"/>
                <w:sz w:val="18"/>
                <w:szCs w:val="18"/>
              </w:rPr>
              <w:t xml:space="preserve">        - Общая площадь дома – </w:t>
            </w:r>
            <w:ins w:id="3" w:author="Авруцкая Юлия Анатольевна" w:date="2026-03-05T05:08:00Z">
              <w:r w:rsidR="00012392">
                <w:rPr>
                  <w:rFonts w:ascii="Times New Roman" w:hAnsi="Times New Roman"/>
                  <w:sz w:val="18"/>
                  <w:szCs w:val="18"/>
                </w:rPr>
                <w:t>6 387,4</w:t>
              </w:r>
            </w:ins>
            <w:del w:id="4" w:author="Авруцкая Юлия Анатольевна" w:date="2026-03-05T05:05:00Z">
              <w:r w:rsidR="00325540" w:rsidDel="00DF1B99">
                <w:rPr>
                  <w:rFonts w:ascii="Times New Roman" w:hAnsi="Times New Roman"/>
                  <w:sz w:val="18"/>
                  <w:szCs w:val="18"/>
                </w:rPr>
                <w:delText>6 192,28</w:delText>
              </w:r>
            </w:del>
            <w:r w:rsidR="00325540">
              <w:rPr>
                <w:rFonts w:ascii="Times New Roman" w:hAnsi="Times New Roman"/>
                <w:sz w:val="18"/>
                <w:szCs w:val="18"/>
              </w:rPr>
              <w:t xml:space="preserve"> </w:t>
            </w:r>
            <w:proofErr w:type="spellStart"/>
            <w:r>
              <w:rPr>
                <w:rFonts w:ascii="Times New Roman" w:hAnsi="Times New Roman"/>
                <w:sz w:val="18"/>
                <w:szCs w:val="18"/>
              </w:rPr>
              <w:t>кв.м</w:t>
            </w:r>
            <w:proofErr w:type="spellEnd"/>
            <w:r>
              <w:rPr>
                <w:rFonts w:ascii="Times New Roman" w:hAnsi="Times New Roman"/>
                <w:sz w:val="18"/>
                <w:szCs w:val="18"/>
              </w:rPr>
              <w:t>.;</w:t>
            </w:r>
          </w:p>
        </w:tc>
      </w:tr>
      <w:tr w:rsidR="00C30EEF" w14:paraId="573ABF96" w14:textId="77777777" w:rsidTr="00CB33F5">
        <w:trPr>
          <w:cantSplit/>
        </w:trPr>
        <w:tc>
          <w:tcPr>
            <w:tcW w:w="10320" w:type="dxa"/>
            <w:gridSpan w:val="11"/>
            <w:shd w:val="clear" w:color="auto" w:fill="auto"/>
            <w:vAlign w:val="bottom"/>
          </w:tcPr>
          <w:p w14:paraId="40DC1C69" w14:textId="5DF62285" w:rsidR="00C30EEF" w:rsidRDefault="00444E46">
            <w:pPr>
              <w:spacing w:after="0"/>
              <w:jc w:val="both"/>
            </w:pPr>
            <w:r>
              <w:rPr>
                <w:rFonts w:ascii="Times New Roman" w:hAnsi="Times New Roman"/>
                <w:sz w:val="18"/>
                <w:szCs w:val="18"/>
              </w:rPr>
              <w:t xml:space="preserve">        - Этажность дома - </w:t>
            </w:r>
            <w:r w:rsidR="00325540">
              <w:rPr>
                <w:rFonts w:ascii="Times New Roman" w:hAnsi="Times New Roman"/>
                <w:sz w:val="18"/>
                <w:szCs w:val="18"/>
              </w:rPr>
              <w:t>5</w:t>
            </w:r>
            <w:r>
              <w:rPr>
                <w:rFonts w:ascii="Times New Roman" w:hAnsi="Times New Roman"/>
                <w:sz w:val="18"/>
                <w:szCs w:val="18"/>
              </w:rPr>
              <w:t>;</w:t>
            </w:r>
          </w:p>
        </w:tc>
      </w:tr>
      <w:tr w:rsidR="00C30EEF" w14:paraId="04BE25A1" w14:textId="77777777" w:rsidTr="00CB33F5">
        <w:trPr>
          <w:cantSplit/>
        </w:trPr>
        <w:tc>
          <w:tcPr>
            <w:tcW w:w="10320" w:type="dxa"/>
            <w:gridSpan w:val="11"/>
            <w:shd w:val="clear" w:color="auto" w:fill="auto"/>
            <w:vAlign w:val="bottom"/>
          </w:tcPr>
          <w:p w14:paraId="3B09DF09" w14:textId="48CFA66E" w:rsidR="00C30EEF" w:rsidRPr="003D31F2" w:rsidRDefault="00CB33F5" w:rsidP="00CB33F5">
            <w:pPr>
              <w:spacing w:after="0"/>
              <w:jc w:val="both"/>
            </w:pPr>
            <w:r>
              <w:rPr>
                <w:rFonts w:ascii="Times New Roman" w:hAnsi="Times New Roman"/>
                <w:sz w:val="18"/>
                <w:szCs w:val="18"/>
              </w:rPr>
              <w:t xml:space="preserve">        </w:t>
            </w:r>
            <w:r w:rsidR="00444E46" w:rsidRPr="003D31F2">
              <w:rPr>
                <w:rFonts w:ascii="Times New Roman" w:hAnsi="Times New Roman"/>
                <w:sz w:val="18"/>
                <w:szCs w:val="18"/>
              </w:rPr>
              <w:t xml:space="preserve">- Материал поэтажных перекрытий дома: </w:t>
            </w:r>
            <w:r w:rsidR="00C72091" w:rsidRPr="003D31F2">
              <w:rPr>
                <w:rFonts w:ascii="Times New Roman" w:hAnsi="Times New Roman"/>
                <w:sz w:val="18"/>
                <w:szCs w:val="18"/>
              </w:rPr>
              <w:t xml:space="preserve">монолитные </w:t>
            </w:r>
            <w:r w:rsidR="00444E46" w:rsidRPr="003D31F2">
              <w:rPr>
                <w:rFonts w:ascii="Times New Roman" w:hAnsi="Times New Roman"/>
                <w:sz w:val="18"/>
                <w:szCs w:val="18"/>
              </w:rPr>
              <w:t>железобетонные</w:t>
            </w:r>
          </w:p>
        </w:tc>
      </w:tr>
      <w:tr w:rsidR="00C30EEF" w14:paraId="2380B4EA" w14:textId="77777777" w:rsidTr="00CB33F5">
        <w:trPr>
          <w:cantSplit/>
        </w:trPr>
        <w:tc>
          <w:tcPr>
            <w:tcW w:w="10320" w:type="dxa"/>
            <w:gridSpan w:val="11"/>
            <w:shd w:val="clear" w:color="auto" w:fill="auto"/>
            <w:vAlign w:val="bottom"/>
          </w:tcPr>
          <w:p w14:paraId="0DB63E4C" w14:textId="77777777" w:rsidR="00C30EEF" w:rsidRPr="003D31F2" w:rsidRDefault="00444E46">
            <w:pPr>
              <w:spacing w:after="0"/>
              <w:jc w:val="both"/>
            </w:pPr>
            <w:r w:rsidRPr="003D31F2">
              <w:rPr>
                <w:rFonts w:ascii="Times New Roman" w:hAnsi="Times New Roman"/>
                <w:sz w:val="18"/>
                <w:szCs w:val="18"/>
              </w:rPr>
              <w:t>        - Класс энергоэффективности: «B» (высокий);</w:t>
            </w:r>
          </w:p>
        </w:tc>
      </w:tr>
      <w:tr w:rsidR="00C30EEF" w14:paraId="46AAAA61" w14:textId="77777777" w:rsidTr="00CB33F5">
        <w:trPr>
          <w:cantSplit/>
        </w:trPr>
        <w:tc>
          <w:tcPr>
            <w:tcW w:w="10320" w:type="dxa"/>
            <w:gridSpan w:val="11"/>
            <w:shd w:val="clear" w:color="auto" w:fill="auto"/>
            <w:vAlign w:val="bottom"/>
          </w:tcPr>
          <w:p w14:paraId="1BA93D8A" w14:textId="2593A76C" w:rsidR="00C30EEF" w:rsidRDefault="00444E46">
            <w:pPr>
              <w:spacing w:after="0"/>
              <w:jc w:val="both"/>
            </w:pPr>
            <w:r>
              <w:rPr>
                <w:rFonts w:ascii="Times New Roman" w:hAnsi="Times New Roman"/>
                <w:sz w:val="18"/>
                <w:szCs w:val="18"/>
              </w:rPr>
              <w:t xml:space="preserve">        - Класс </w:t>
            </w:r>
            <w:r w:rsidRPr="00C72091">
              <w:rPr>
                <w:rFonts w:ascii="Times New Roman" w:hAnsi="Times New Roman" w:cs="Times New Roman"/>
                <w:sz w:val="18"/>
                <w:szCs w:val="18"/>
              </w:rPr>
              <w:t xml:space="preserve">сейсмостойкости - </w:t>
            </w:r>
            <w:r w:rsidR="00C72091" w:rsidRPr="003D31F2">
              <w:rPr>
                <w:rFonts w:ascii="Times New Roman" w:hAnsi="Times New Roman" w:cs="Times New Roman"/>
                <w:sz w:val="18"/>
                <w:szCs w:val="18"/>
              </w:rPr>
              <w:t>карта А (объект массового строительства)</w:t>
            </w:r>
          </w:p>
        </w:tc>
      </w:tr>
      <w:tr w:rsidR="00C30EEF" w14:paraId="5513EF00" w14:textId="77777777" w:rsidTr="00CB33F5">
        <w:trPr>
          <w:cantSplit/>
        </w:trPr>
        <w:tc>
          <w:tcPr>
            <w:tcW w:w="10320" w:type="dxa"/>
            <w:gridSpan w:val="11"/>
            <w:shd w:val="clear" w:color="auto" w:fill="auto"/>
            <w:vAlign w:val="bottom"/>
          </w:tcPr>
          <w:p w14:paraId="1C571D83" w14:textId="77777777" w:rsidR="00C30EEF" w:rsidRDefault="00444E46">
            <w:pPr>
              <w:spacing w:after="0"/>
              <w:jc w:val="both"/>
            </w:pPr>
            <w:r>
              <w:rPr>
                <w:rFonts w:ascii="Times New Roman" w:hAnsi="Times New Roman"/>
                <w:sz w:val="18"/>
                <w:szCs w:val="18"/>
              </w:rPr>
              <w:t>        - Условия, предусмотренные статьей 18.1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отсутствуют.</w:t>
            </w:r>
          </w:p>
        </w:tc>
      </w:tr>
      <w:tr w:rsidR="00C30EEF" w14:paraId="2B38F083" w14:textId="77777777" w:rsidTr="00CB33F5">
        <w:trPr>
          <w:cantSplit/>
        </w:trPr>
        <w:tc>
          <w:tcPr>
            <w:tcW w:w="10320" w:type="dxa"/>
            <w:gridSpan w:val="11"/>
            <w:shd w:val="clear" w:color="auto" w:fill="auto"/>
            <w:vAlign w:val="bottom"/>
          </w:tcPr>
          <w:p w14:paraId="78C4A69E" w14:textId="77777777" w:rsidR="00C30EEF" w:rsidRDefault="00444E46">
            <w:pPr>
              <w:spacing w:after="0"/>
              <w:jc w:val="both"/>
            </w:pPr>
            <w:r>
              <w:rPr>
                <w:rFonts w:ascii="Times New Roman" w:hAnsi="Times New Roman"/>
                <w:sz w:val="18"/>
                <w:szCs w:val="18"/>
              </w:rPr>
              <w:t>        1.1.2.Объект долевого строительства - жилое помещение – квартира, являющееся структурно-обособленным помещением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таких обособленных помещениях, подлежащие передаче в собственность Участнику долевого строительства после получения разрешения на ввод в эксплуатацию Дома и входящие в состав Дома,  строящегося (создаваемого) также с привлечением денежных средств Участника долевого строительства (далее –  «Квартира»), а также общее имущество в этом Доме.</w:t>
            </w:r>
          </w:p>
        </w:tc>
      </w:tr>
      <w:tr w:rsidR="00C30EEF" w14:paraId="508672D7" w14:textId="77777777" w:rsidTr="00CB33F5">
        <w:trPr>
          <w:cantSplit/>
        </w:trPr>
        <w:tc>
          <w:tcPr>
            <w:tcW w:w="10320" w:type="dxa"/>
            <w:gridSpan w:val="11"/>
            <w:shd w:val="clear" w:color="auto" w:fill="auto"/>
            <w:vAlign w:val="bottom"/>
          </w:tcPr>
          <w:p w14:paraId="426FA7D5" w14:textId="77777777" w:rsidR="00C30EEF" w:rsidRDefault="00444E46">
            <w:pPr>
              <w:spacing w:after="0"/>
              <w:jc w:val="both"/>
            </w:pPr>
            <w:r>
              <w:rPr>
                <w:rFonts w:ascii="Times New Roman" w:hAnsi="Times New Roman"/>
                <w:sz w:val="18"/>
                <w:szCs w:val="18"/>
              </w:rPr>
              <w:t>        1.1.3.Застройщик – юридическое лицо, своими силами и (или) с привлечением других лиц осуществляющее проектирование и строительство Дома по адресу указанному в п. 1.1.1. настоящего договора, и привлекающее денежные средства Участника долевого строительства для его создания (далее – «Застройщик»).</w:t>
            </w:r>
          </w:p>
        </w:tc>
      </w:tr>
      <w:tr w:rsidR="00C30EEF" w14:paraId="35A47B04" w14:textId="77777777" w:rsidTr="00CB33F5">
        <w:trPr>
          <w:cantSplit/>
        </w:trPr>
        <w:tc>
          <w:tcPr>
            <w:tcW w:w="10320" w:type="dxa"/>
            <w:gridSpan w:val="11"/>
            <w:shd w:val="clear" w:color="auto" w:fill="auto"/>
            <w:vAlign w:val="bottom"/>
          </w:tcPr>
          <w:p w14:paraId="50F0817D" w14:textId="4AC829E8" w:rsidR="00C30EEF" w:rsidRDefault="00444E46">
            <w:pPr>
              <w:spacing w:after="0"/>
              <w:jc w:val="both"/>
            </w:pPr>
            <w:r>
              <w:rPr>
                <w:rFonts w:ascii="Times New Roman" w:hAnsi="Times New Roman"/>
                <w:sz w:val="18"/>
                <w:szCs w:val="18"/>
              </w:rPr>
              <w:t>        1.1.4.Участник долевого строительства – лицо, осуществляющее финансирование долевого строительства Дома с целью получения в собственность Квартиры (далее – «Участник</w:t>
            </w:r>
            <w:r w:rsidR="007B1B1D">
              <w:rPr>
                <w:rFonts w:ascii="Times New Roman" w:hAnsi="Times New Roman"/>
                <w:sz w:val="18"/>
                <w:szCs w:val="18"/>
              </w:rPr>
              <w:t>, Участник долевого строительства</w:t>
            </w:r>
            <w:r>
              <w:rPr>
                <w:rFonts w:ascii="Times New Roman" w:hAnsi="Times New Roman"/>
                <w:sz w:val="18"/>
                <w:szCs w:val="18"/>
              </w:rPr>
              <w:t>»).</w:t>
            </w:r>
          </w:p>
        </w:tc>
      </w:tr>
      <w:tr w:rsidR="00C30EEF" w14:paraId="4039E655" w14:textId="77777777" w:rsidTr="00CB33F5">
        <w:trPr>
          <w:cantSplit/>
        </w:trPr>
        <w:tc>
          <w:tcPr>
            <w:tcW w:w="10320" w:type="dxa"/>
            <w:gridSpan w:val="11"/>
            <w:shd w:val="clear" w:color="auto" w:fill="auto"/>
            <w:vAlign w:val="bottom"/>
          </w:tcPr>
          <w:p w14:paraId="021023CB" w14:textId="77777777" w:rsidR="00C30EEF" w:rsidRDefault="00444E46">
            <w:pPr>
              <w:spacing w:after="0"/>
              <w:jc w:val="both"/>
            </w:pPr>
            <w:r>
              <w:rPr>
                <w:rFonts w:ascii="Times New Roman" w:hAnsi="Times New Roman"/>
                <w:sz w:val="18"/>
                <w:szCs w:val="18"/>
              </w:rPr>
              <w:t>        1.1.5.Цена Договора - размер денежных средств, подлежащих уплате Участником для строительства (создания) Квартиры (далее – «Цена договора»).</w:t>
            </w:r>
          </w:p>
        </w:tc>
      </w:tr>
      <w:tr w:rsidR="00C30EEF" w14:paraId="050FDA21" w14:textId="77777777" w:rsidTr="00CB33F5">
        <w:trPr>
          <w:cantSplit/>
        </w:trPr>
        <w:tc>
          <w:tcPr>
            <w:tcW w:w="10320" w:type="dxa"/>
            <w:gridSpan w:val="11"/>
            <w:shd w:val="clear" w:color="auto" w:fill="auto"/>
            <w:vAlign w:val="bottom"/>
          </w:tcPr>
          <w:p w14:paraId="08461E94" w14:textId="17864B1A" w:rsidR="00C30EEF" w:rsidRDefault="00444E46">
            <w:pPr>
              <w:spacing w:after="0"/>
              <w:jc w:val="both"/>
            </w:pPr>
            <w:r>
              <w:rPr>
                <w:rFonts w:ascii="Times New Roman" w:hAnsi="Times New Roman"/>
                <w:sz w:val="18"/>
                <w:szCs w:val="18"/>
              </w:rPr>
              <w:t xml:space="preserve">        1.1.6.Условия привлечения денежных средств участников долевого строительства: счет эскроу – счет, открытый </w:t>
            </w:r>
            <w:r w:rsidR="00EC096D" w:rsidRPr="00EC096D">
              <w:rPr>
                <w:rFonts w:ascii="Times New Roman" w:hAnsi="Times New Roman"/>
                <w:sz w:val="18"/>
                <w:szCs w:val="18"/>
              </w:rPr>
              <w:t>АО «Банк «ДОМ.РФ»</w:t>
            </w:r>
            <w:r w:rsidR="003439A9">
              <w:rPr>
                <w:rFonts w:ascii="Times New Roman" w:hAnsi="Times New Roman"/>
                <w:sz w:val="18"/>
                <w:szCs w:val="18"/>
              </w:rPr>
              <w:t xml:space="preserve">, </w:t>
            </w:r>
            <w:r>
              <w:rPr>
                <w:rFonts w:ascii="Times New Roman" w:hAnsi="Times New Roman"/>
                <w:sz w:val="18"/>
                <w:szCs w:val="18"/>
              </w:rPr>
              <w:t xml:space="preserve"> (эскроу-агент) для учета и блокирования денежных средств, полученных банком от владельца счета - участника долевого строительства (депонента) в счет уплаты цены договора участия в долевом строительстве в отношении Жилого дома, в целях передачи эскроу-агентом таких средств застройщику (бенефициару) в соответствии с частью 6 ст.15.5. Федерального закона № 214-ФЗ.</w:t>
            </w:r>
          </w:p>
        </w:tc>
      </w:tr>
      <w:tr w:rsidR="00C30EEF" w14:paraId="5FE2FF00" w14:textId="77777777" w:rsidTr="00CB33F5">
        <w:trPr>
          <w:cantSplit/>
        </w:trPr>
        <w:tc>
          <w:tcPr>
            <w:tcW w:w="10320" w:type="dxa"/>
            <w:gridSpan w:val="11"/>
            <w:shd w:val="clear" w:color="auto" w:fill="auto"/>
            <w:vAlign w:val="bottom"/>
          </w:tcPr>
          <w:p w14:paraId="4C2FC69B" w14:textId="77777777" w:rsidR="00C30EEF" w:rsidRDefault="00444E46">
            <w:pPr>
              <w:spacing w:after="0"/>
              <w:jc w:val="both"/>
            </w:pPr>
            <w:r>
              <w:rPr>
                <w:rFonts w:ascii="Times New Roman" w:hAnsi="Times New Roman"/>
                <w:sz w:val="18"/>
                <w:szCs w:val="18"/>
              </w:rPr>
              <w:t>        1.1.7.Расчет общей приведенной (проектной/фактической) площади жилого помещения осуществляется в соответствии с Приказом Министерства строительства и жилищно-коммунального хозяйства Российской Федерации № 854/пр. от 25.11.2016 г.</w:t>
            </w:r>
          </w:p>
        </w:tc>
      </w:tr>
      <w:tr w:rsidR="00C30EEF" w14:paraId="7873EB4C" w14:textId="77777777" w:rsidTr="00CB33F5">
        <w:trPr>
          <w:cantSplit/>
        </w:trPr>
        <w:tc>
          <w:tcPr>
            <w:tcW w:w="10320" w:type="dxa"/>
            <w:gridSpan w:val="11"/>
            <w:shd w:val="clear" w:color="auto" w:fill="auto"/>
            <w:vAlign w:val="bottom"/>
          </w:tcPr>
          <w:p w14:paraId="225D82E9" w14:textId="77777777" w:rsidR="00C30EEF" w:rsidRDefault="00444E46">
            <w:pPr>
              <w:spacing w:after="0"/>
              <w:jc w:val="both"/>
            </w:pPr>
            <w:r>
              <w:rPr>
                <w:rFonts w:ascii="Times New Roman" w:hAnsi="Times New Roman"/>
                <w:sz w:val="18"/>
                <w:szCs w:val="18"/>
              </w:rPr>
              <w:t>        1.1.8.Подписанием настоящего Договора Участник подтверждает, что ему в соответствии со ст. 8,9,10 Закона РФ № 2300-1 «О защите прав потребителей» от 07.09.1992 года, предоставлена вся необходимая, надлежащая и достоверная информация в отношении приобретаемого Объекта долевого строительства, предусмотренная действующим законодательством РФ, в том числе, но не ограничиваясь с Проектной документацией на дом и разрешительными документами на объект строительства.</w:t>
            </w:r>
          </w:p>
        </w:tc>
      </w:tr>
      <w:tr w:rsidR="00C30EEF" w14:paraId="0FE30460" w14:textId="77777777" w:rsidTr="00CB33F5">
        <w:trPr>
          <w:cantSplit/>
        </w:trPr>
        <w:tc>
          <w:tcPr>
            <w:tcW w:w="10320" w:type="dxa"/>
            <w:gridSpan w:val="11"/>
            <w:shd w:val="clear" w:color="auto" w:fill="auto"/>
            <w:vAlign w:val="bottom"/>
          </w:tcPr>
          <w:p w14:paraId="1216CDD4" w14:textId="77777777" w:rsidR="00C30EEF" w:rsidRDefault="00444E46">
            <w:pPr>
              <w:spacing w:after="0"/>
              <w:jc w:val="center"/>
            </w:pPr>
            <w:r>
              <w:rPr>
                <w:rFonts w:ascii="Times New Roman" w:hAnsi="Times New Roman"/>
                <w:b/>
                <w:sz w:val="18"/>
                <w:szCs w:val="18"/>
              </w:rPr>
              <w:t>2. Юридическое основание к заключению Договора</w:t>
            </w:r>
          </w:p>
        </w:tc>
      </w:tr>
      <w:tr w:rsidR="00C30EEF" w14:paraId="0BA06B41" w14:textId="77777777" w:rsidTr="00CB33F5">
        <w:trPr>
          <w:cantSplit/>
        </w:trPr>
        <w:tc>
          <w:tcPr>
            <w:tcW w:w="10320" w:type="dxa"/>
            <w:gridSpan w:val="11"/>
            <w:shd w:val="clear" w:color="auto" w:fill="auto"/>
            <w:vAlign w:val="bottom"/>
          </w:tcPr>
          <w:p w14:paraId="132B9FDC" w14:textId="77777777" w:rsidR="00C30EEF" w:rsidRDefault="00444E46">
            <w:pPr>
              <w:spacing w:after="0"/>
              <w:jc w:val="both"/>
            </w:pPr>
            <w:r>
              <w:rPr>
                <w:rFonts w:ascii="Times New Roman" w:hAnsi="Times New Roman"/>
                <w:sz w:val="18"/>
                <w:szCs w:val="18"/>
              </w:rPr>
              <w:t>        2.1. Договор заключен в соответствии с Гражданским кодексом Российской Федерации,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w:t>
            </w:r>
          </w:p>
        </w:tc>
      </w:tr>
      <w:tr w:rsidR="00C30EEF" w14:paraId="2CD9298E" w14:textId="77777777" w:rsidTr="00CB33F5">
        <w:trPr>
          <w:cantSplit/>
        </w:trPr>
        <w:tc>
          <w:tcPr>
            <w:tcW w:w="10320" w:type="dxa"/>
            <w:gridSpan w:val="11"/>
            <w:shd w:val="clear" w:color="auto" w:fill="auto"/>
            <w:vAlign w:val="bottom"/>
          </w:tcPr>
          <w:p w14:paraId="243F5629" w14:textId="77777777" w:rsidR="00C30EEF" w:rsidRDefault="00444E46">
            <w:pPr>
              <w:spacing w:after="0"/>
              <w:jc w:val="both"/>
            </w:pPr>
            <w:r>
              <w:rPr>
                <w:rFonts w:ascii="Times New Roman" w:hAnsi="Times New Roman"/>
                <w:sz w:val="18"/>
                <w:szCs w:val="18"/>
              </w:rPr>
              <w:t>        2.2. Основанием для заключения настоящего договора является:</w:t>
            </w:r>
          </w:p>
        </w:tc>
      </w:tr>
      <w:tr w:rsidR="00C30EEF" w14:paraId="2416247A" w14:textId="77777777" w:rsidTr="00CB33F5">
        <w:trPr>
          <w:cantSplit/>
        </w:trPr>
        <w:tc>
          <w:tcPr>
            <w:tcW w:w="10320" w:type="dxa"/>
            <w:gridSpan w:val="11"/>
            <w:shd w:val="clear" w:color="auto" w:fill="auto"/>
            <w:vAlign w:val="bottom"/>
          </w:tcPr>
          <w:p w14:paraId="221BEB14" w14:textId="42567A7E" w:rsidR="00C30EEF" w:rsidRDefault="00444E46">
            <w:pPr>
              <w:spacing w:after="0"/>
              <w:jc w:val="both"/>
            </w:pPr>
            <w:r>
              <w:rPr>
                <w:rFonts w:ascii="Times New Roman" w:hAnsi="Times New Roman"/>
                <w:sz w:val="18"/>
                <w:szCs w:val="18"/>
              </w:rPr>
              <w:t xml:space="preserve">- Разрешение на строительство объекта недвижимости </w:t>
            </w:r>
            <w:r w:rsidR="003439A9">
              <w:rPr>
                <w:rFonts w:ascii="Times New Roman" w:hAnsi="Times New Roman"/>
                <w:sz w:val="18"/>
                <w:szCs w:val="18"/>
              </w:rPr>
              <w:t>25-28-352025 от 17</w:t>
            </w:r>
            <w:r>
              <w:rPr>
                <w:rFonts w:ascii="Times New Roman" w:hAnsi="Times New Roman"/>
                <w:sz w:val="18"/>
                <w:szCs w:val="18"/>
              </w:rPr>
              <w:t>.</w:t>
            </w:r>
            <w:r w:rsidR="003439A9">
              <w:rPr>
                <w:rFonts w:ascii="Times New Roman" w:hAnsi="Times New Roman"/>
                <w:sz w:val="18"/>
                <w:szCs w:val="18"/>
              </w:rPr>
              <w:t>07</w:t>
            </w:r>
            <w:r>
              <w:rPr>
                <w:rFonts w:ascii="Times New Roman" w:hAnsi="Times New Roman"/>
                <w:sz w:val="18"/>
                <w:szCs w:val="18"/>
              </w:rPr>
              <w:t>.202</w:t>
            </w:r>
            <w:r w:rsidR="003439A9">
              <w:rPr>
                <w:rFonts w:ascii="Times New Roman" w:hAnsi="Times New Roman"/>
                <w:sz w:val="18"/>
                <w:szCs w:val="18"/>
              </w:rPr>
              <w:t>5</w:t>
            </w:r>
            <w:r>
              <w:rPr>
                <w:rFonts w:ascii="Times New Roman" w:hAnsi="Times New Roman"/>
                <w:sz w:val="18"/>
                <w:szCs w:val="18"/>
              </w:rPr>
              <w:t xml:space="preserve"> г., выданное Администрацией </w:t>
            </w:r>
            <w:r w:rsidR="00F20F12">
              <w:rPr>
                <w:rFonts w:ascii="Times New Roman" w:hAnsi="Times New Roman"/>
                <w:sz w:val="18"/>
                <w:szCs w:val="18"/>
              </w:rPr>
              <w:t>города Владивостока</w:t>
            </w:r>
            <w:r>
              <w:rPr>
                <w:rFonts w:ascii="Times New Roman" w:hAnsi="Times New Roman"/>
                <w:sz w:val="18"/>
                <w:szCs w:val="18"/>
              </w:rPr>
              <w:t>;</w:t>
            </w:r>
          </w:p>
        </w:tc>
      </w:tr>
      <w:tr w:rsidR="00C30EEF" w14:paraId="19C729B9" w14:textId="77777777" w:rsidTr="00CB33F5">
        <w:trPr>
          <w:cantSplit/>
        </w:trPr>
        <w:tc>
          <w:tcPr>
            <w:tcW w:w="10320" w:type="dxa"/>
            <w:gridSpan w:val="11"/>
            <w:shd w:val="clear" w:color="auto" w:fill="auto"/>
            <w:vAlign w:val="bottom"/>
          </w:tcPr>
          <w:p w14:paraId="0082175E" w14:textId="77777777" w:rsidR="00C30EEF" w:rsidRPr="003D31F2" w:rsidRDefault="00444E46">
            <w:pPr>
              <w:spacing w:after="0"/>
              <w:jc w:val="both"/>
            </w:pPr>
            <w:r w:rsidRPr="003D31F2">
              <w:rPr>
                <w:rFonts w:ascii="Times New Roman" w:hAnsi="Times New Roman"/>
                <w:sz w:val="18"/>
                <w:szCs w:val="18"/>
              </w:rPr>
              <w:t>- Документы, подтверждающие право собственности Застройщика на земельный участок:</w:t>
            </w:r>
          </w:p>
        </w:tc>
      </w:tr>
      <w:tr w:rsidR="00C30EEF" w14:paraId="574E9A90" w14:textId="77777777" w:rsidTr="00CB33F5">
        <w:trPr>
          <w:cantSplit/>
        </w:trPr>
        <w:tc>
          <w:tcPr>
            <w:tcW w:w="10320" w:type="dxa"/>
            <w:gridSpan w:val="11"/>
            <w:shd w:val="clear" w:color="auto" w:fill="auto"/>
            <w:vAlign w:val="bottom"/>
          </w:tcPr>
          <w:p w14:paraId="08985702" w14:textId="64C4DA09" w:rsidR="00C30EEF" w:rsidRPr="003D31F2" w:rsidRDefault="00444E46" w:rsidP="002806BB">
            <w:pPr>
              <w:spacing w:after="0"/>
              <w:jc w:val="both"/>
            </w:pPr>
            <w:r w:rsidRPr="003D31F2">
              <w:rPr>
                <w:rFonts w:ascii="Times New Roman" w:hAnsi="Times New Roman"/>
                <w:sz w:val="18"/>
                <w:szCs w:val="18"/>
              </w:rPr>
              <w:t xml:space="preserve">Договор </w:t>
            </w:r>
            <w:r w:rsidR="002806BB" w:rsidRPr="003D31F2">
              <w:rPr>
                <w:rFonts w:ascii="Times New Roman" w:hAnsi="Times New Roman"/>
                <w:sz w:val="18"/>
                <w:szCs w:val="18"/>
              </w:rPr>
              <w:t>субаренды  земельного участка от 13.05.2023</w:t>
            </w:r>
          </w:p>
        </w:tc>
      </w:tr>
      <w:tr w:rsidR="00C30EEF" w14:paraId="11974899" w14:textId="77777777" w:rsidTr="00CB33F5">
        <w:trPr>
          <w:cantSplit/>
        </w:trPr>
        <w:tc>
          <w:tcPr>
            <w:tcW w:w="10320" w:type="dxa"/>
            <w:gridSpan w:val="11"/>
            <w:shd w:val="clear" w:color="auto" w:fill="auto"/>
            <w:vAlign w:val="bottom"/>
          </w:tcPr>
          <w:p w14:paraId="7D8C7CA9" w14:textId="77777777" w:rsidR="00C30EEF" w:rsidRDefault="00444E46">
            <w:pPr>
              <w:spacing w:after="0"/>
              <w:jc w:val="both"/>
            </w:pPr>
            <w:r>
              <w:rPr>
                <w:rFonts w:ascii="Times New Roman" w:hAnsi="Times New Roman"/>
                <w:sz w:val="18"/>
                <w:szCs w:val="18"/>
              </w:rPr>
              <w:t>- Размещение проектной декларации и иных документов на сайте www.наш.дом.рф;</w:t>
            </w:r>
          </w:p>
        </w:tc>
      </w:tr>
      <w:tr w:rsidR="00C30EEF" w14:paraId="78F89491" w14:textId="77777777" w:rsidTr="00CB33F5">
        <w:trPr>
          <w:cantSplit/>
        </w:trPr>
        <w:tc>
          <w:tcPr>
            <w:tcW w:w="10320" w:type="dxa"/>
            <w:gridSpan w:val="11"/>
            <w:shd w:val="clear" w:color="auto" w:fill="auto"/>
            <w:vAlign w:val="bottom"/>
          </w:tcPr>
          <w:p w14:paraId="73C8C9F4" w14:textId="77777777" w:rsidR="00C30EEF" w:rsidRDefault="00444E46">
            <w:pPr>
              <w:spacing w:after="0"/>
              <w:jc w:val="both"/>
            </w:pPr>
            <w:r>
              <w:rPr>
                <w:rFonts w:ascii="Times New Roman" w:hAnsi="Times New Roman"/>
                <w:sz w:val="18"/>
                <w:szCs w:val="18"/>
              </w:rPr>
              <w:t>        2.3. При заключении настоящего Договора Застройщик гарантирует Участнику, что все необходимые для заключения и исполнения настоящего договора разрешения на строительство, иные документы и договоры от соответствующих и уполномоченных на их предоставление государственных органов и иных лиц Застройщиком получены и/или заключены, являются юридически действительными и вступившими в законную силу.</w:t>
            </w:r>
          </w:p>
        </w:tc>
      </w:tr>
      <w:tr w:rsidR="00C30EEF" w14:paraId="09236325" w14:textId="77777777" w:rsidTr="00CB33F5">
        <w:trPr>
          <w:cantSplit/>
        </w:trPr>
        <w:tc>
          <w:tcPr>
            <w:tcW w:w="10320" w:type="dxa"/>
            <w:gridSpan w:val="11"/>
            <w:shd w:val="clear" w:color="auto" w:fill="auto"/>
            <w:vAlign w:val="bottom"/>
          </w:tcPr>
          <w:p w14:paraId="7368737C" w14:textId="77777777" w:rsidR="00C30EEF" w:rsidRDefault="00444E46">
            <w:pPr>
              <w:spacing w:after="0"/>
              <w:jc w:val="center"/>
            </w:pPr>
            <w:r>
              <w:rPr>
                <w:rFonts w:ascii="Times New Roman" w:hAnsi="Times New Roman"/>
                <w:b/>
                <w:sz w:val="18"/>
                <w:szCs w:val="18"/>
              </w:rPr>
              <w:t>3. Предмет Договора</w:t>
            </w:r>
          </w:p>
        </w:tc>
      </w:tr>
      <w:tr w:rsidR="00C30EEF" w14:paraId="52C428EF" w14:textId="77777777" w:rsidTr="00CB33F5">
        <w:trPr>
          <w:cantSplit/>
        </w:trPr>
        <w:tc>
          <w:tcPr>
            <w:tcW w:w="10320" w:type="dxa"/>
            <w:gridSpan w:val="11"/>
            <w:shd w:val="clear" w:color="auto" w:fill="auto"/>
            <w:vAlign w:val="bottom"/>
          </w:tcPr>
          <w:p w14:paraId="2D9F491A" w14:textId="7DB6CDC1" w:rsidR="00C30EEF" w:rsidRDefault="00444E46" w:rsidP="00CB33F5">
            <w:pPr>
              <w:spacing w:after="0"/>
              <w:jc w:val="both"/>
            </w:pPr>
            <w:r>
              <w:rPr>
                <w:rFonts w:ascii="Times New Roman" w:hAnsi="Times New Roman"/>
                <w:sz w:val="18"/>
                <w:szCs w:val="18"/>
              </w:rPr>
              <w:lastRenderedPageBreak/>
              <w:t xml:space="preserve">        3.1. По настоящему Договору Застройщик обязуется в предусмотренный настоящим Договором срок своими силами и (или) с привлечением других лиц построить Дом и, после получения разрешения на ввод в эксплуатацию Дома, передать Участнику объект долевого строительства -  однокомнатную Квартиру № </w:t>
            </w:r>
            <w:r w:rsidR="00F20F12">
              <w:rPr>
                <w:rFonts w:ascii="Times New Roman" w:hAnsi="Times New Roman"/>
                <w:sz w:val="18"/>
                <w:szCs w:val="18"/>
              </w:rPr>
              <w:t>1</w:t>
            </w:r>
            <w:r>
              <w:rPr>
                <w:rFonts w:ascii="Times New Roman" w:hAnsi="Times New Roman"/>
                <w:sz w:val="18"/>
                <w:szCs w:val="18"/>
              </w:rPr>
              <w:t xml:space="preserve"> (</w:t>
            </w:r>
            <w:r w:rsidR="00F20F12">
              <w:rPr>
                <w:rFonts w:ascii="Times New Roman" w:hAnsi="Times New Roman"/>
                <w:sz w:val="18"/>
                <w:szCs w:val="18"/>
              </w:rPr>
              <w:t>один)</w:t>
            </w:r>
            <w:r>
              <w:rPr>
                <w:rFonts w:ascii="Times New Roman" w:hAnsi="Times New Roman"/>
                <w:sz w:val="18"/>
                <w:szCs w:val="18"/>
              </w:rPr>
              <w:t xml:space="preserve"> (условный номер в соответствии с проектной декларацией), назначение - жилое помещение, этаж расположения - </w:t>
            </w:r>
            <w:r w:rsidR="00F20F12">
              <w:rPr>
                <w:rFonts w:ascii="Times New Roman" w:hAnsi="Times New Roman"/>
                <w:sz w:val="18"/>
                <w:szCs w:val="18"/>
              </w:rPr>
              <w:t>1</w:t>
            </w:r>
            <w:r>
              <w:rPr>
                <w:rFonts w:ascii="Times New Roman" w:hAnsi="Times New Roman"/>
                <w:sz w:val="18"/>
                <w:szCs w:val="18"/>
              </w:rPr>
              <w:t xml:space="preserve">, общая проектная площадь квартиры составляет </w:t>
            </w:r>
            <w:r w:rsidR="001F3980" w:rsidRPr="003D31F2">
              <w:rPr>
                <w:rFonts w:ascii="Times New Roman" w:hAnsi="Times New Roman"/>
                <w:sz w:val="18"/>
                <w:szCs w:val="18"/>
              </w:rPr>
              <w:t>___</w:t>
            </w:r>
            <w:r>
              <w:rPr>
                <w:rFonts w:ascii="Times New Roman" w:hAnsi="Times New Roman"/>
                <w:sz w:val="18"/>
                <w:szCs w:val="18"/>
              </w:rPr>
              <w:t>(</w:t>
            </w:r>
            <w:r w:rsidR="001F3980" w:rsidRPr="003D31F2">
              <w:rPr>
                <w:rFonts w:ascii="Times New Roman" w:hAnsi="Times New Roman"/>
                <w:sz w:val="18"/>
                <w:szCs w:val="18"/>
              </w:rPr>
              <w:t>__________</w:t>
            </w:r>
            <w:r>
              <w:rPr>
                <w:rFonts w:ascii="Times New Roman" w:hAnsi="Times New Roman"/>
                <w:sz w:val="18"/>
                <w:szCs w:val="18"/>
              </w:rPr>
              <w:t xml:space="preserve">) квадратных метров, жилая площадь квартиры составляет – </w:t>
            </w:r>
            <w:r w:rsidR="001F3980" w:rsidRPr="003D31F2">
              <w:rPr>
                <w:rFonts w:ascii="Times New Roman" w:hAnsi="Times New Roman"/>
                <w:sz w:val="18"/>
                <w:szCs w:val="18"/>
              </w:rPr>
              <w:t>___</w:t>
            </w:r>
            <w:r>
              <w:rPr>
                <w:rFonts w:ascii="Times New Roman" w:hAnsi="Times New Roman"/>
                <w:sz w:val="18"/>
                <w:szCs w:val="18"/>
              </w:rPr>
              <w:t xml:space="preserve"> (</w:t>
            </w:r>
            <w:r w:rsidR="001F3980" w:rsidRPr="003D31F2">
              <w:rPr>
                <w:rFonts w:ascii="Times New Roman" w:hAnsi="Times New Roman"/>
                <w:sz w:val="18"/>
                <w:szCs w:val="18"/>
              </w:rPr>
              <w:t>___________</w:t>
            </w:r>
            <w:r>
              <w:rPr>
                <w:rFonts w:ascii="Times New Roman" w:hAnsi="Times New Roman"/>
                <w:sz w:val="18"/>
                <w:szCs w:val="18"/>
              </w:rPr>
              <w:t xml:space="preserve">) квадратных метров, количество, площадь комнат, помещений вспомогательного использования, указываются в поэтажном плане, являющимся неотъемлемой частью настоящего Договора (далее – Квартира), а Участник обязуется уплатить обусловленную настоящим Договором цену и принять в собственность указанную Квартиру. </w:t>
            </w:r>
          </w:p>
        </w:tc>
      </w:tr>
      <w:tr w:rsidR="00C30EEF" w14:paraId="5D6A1519" w14:textId="77777777" w:rsidTr="00CB33F5">
        <w:trPr>
          <w:cantSplit/>
        </w:trPr>
        <w:tc>
          <w:tcPr>
            <w:tcW w:w="10320" w:type="dxa"/>
            <w:gridSpan w:val="11"/>
            <w:shd w:val="clear" w:color="auto" w:fill="auto"/>
            <w:vAlign w:val="bottom"/>
          </w:tcPr>
          <w:p w14:paraId="4A634565" w14:textId="1D89327A" w:rsidR="00C30EEF" w:rsidRPr="003D31F2" w:rsidRDefault="00444E46" w:rsidP="002806BB">
            <w:pPr>
              <w:spacing w:after="0"/>
              <w:jc w:val="both"/>
            </w:pPr>
            <w:r w:rsidRPr="003D31F2">
              <w:rPr>
                <w:rFonts w:ascii="Times New Roman" w:hAnsi="Times New Roman"/>
                <w:sz w:val="18"/>
                <w:szCs w:val="18"/>
              </w:rPr>
              <w:t xml:space="preserve">        3.2. Застройщик обязуется  передать Квартиру Участнику в порядке, предусмотренном разделом 7 настоящего Договора, в срок  </w:t>
            </w:r>
            <w:r w:rsidR="007F1DAB" w:rsidRPr="00F70444">
              <w:rPr>
                <w:rFonts w:ascii="Times New Roman" w:hAnsi="Times New Roman"/>
                <w:sz w:val="18"/>
                <w:szCs w:val="18"/>
                <w:highlight w:val="yellow"/>
              </w:rPr>
              <w:t>не позднее «30» апреля 2028 года.</w:t>
            </w:r>
          </w:p>
        </w:tc>
      </w:tr>
      <w:tr w:rsidR="00C30EEF" w14:paraId="3C565B9D" w14:textId="77777777" w:rsidTr="00CB33F5">
        <w:trPr>
          <w:cantSplit/>
        </w:trPr>
        <w:tc>
          <w:tcPr>
            <w:tcW w:w="10320" w:type="dxa"/>
            <w:gridSpan w:val="11"/>
            <w:shd w:val="clear" w:color="auto" w:fill="auto"/>
            <w:vAlign w:val="bottom"/>
          </w:tcPr>
          <w:p w14:paraId="49B83F04" w14:textId="77777777" w:rsidR="00C30EEF" w:rsidRPr="003D31F2" w:rsidRDefault="00444E46">
            <w:pPr>
              <w:spacing w:after="0"/>
              <w:jc w:val="both"/>
            </w:pPr>
            <w:r w:rsidRPr="003D31F2">
              <w:rPr>
                <w:rFonts w:ascii="Times New Roman" w:hAnsi="Times New Roman"/>
                <w:sz w:val="18"/>
                <w:szCs w:val="18"/>
              </w:rPr>
              <w:t>        3.3. Указанный в п. 1.1.1. настоящего Договора адрес Дома является строительным адресом строящегося Дома. После приемки и ввода Дома в эксплуатацию ему будет присвоен почтовый адрес.</w:t>
            </w:r>
          </w:p>
        </w:tc>
      </w:tr>
      <w:tr w:rsidR="00C30EEF" w14:paraId="61D00AFF" w14:textId="77777777" w:rsidTr="00CB33F5">
        <w:trPr>
          <w:cantSplit/>
        </w:trPr>
        <w:tc>
          <w:tcPr>
            <w:tcW w:w="10320" w:type="dxa"/>
            <w:gridSpan w:val="11"/>
            <w:shd w:val="clear" w:color="auto" w:fill="auto"/>
            <w:vAlign w:val="bottom"/>
          </w:tcPr>
          <w:p w14:paraId="580563BC" w14:textId="3D61496A" w:rsidR="00C30EEF" w:rsidRDefault="00444E46">
            <w:pPr>
              <w:spacing w:after="0"/>
              <w:jc w:val="both"/>
            </w:pPr>
            <w:r>
              <w:rPr>
                <w:rFonts w:ascii="Times New Roman" w:hAnsi="Times New Roman"/>
                <w:sz w:val="18"/>
                <w:szCs w:val="18"/>
              </w:rPr>
              <w:t xml:space="preserve">        3.4. </w:t>
            </w:r>
            <w:r w:rsidR="002806BB">
              <w:rPr>
                <w:rFonts w:ascii="Times New Roman" w:hAnsi="Times New Roman"/>
                <w:sz w:val="18"/>
                <w:szCs w:val="18"/>
              </w:rPr>
              <w:t>Земельный участок с кадастровым номером 25:28:060109:7</w:t>
            </w:r>
            <w:ins w:id="5" w:author="Авруцкая Юлия Анатольевна" w:date="2026-03-05T05:18:00Z">
              <w:r w:rsidR="00001F4E">
                <w:rPr>
                  <w:rFonts w:ascii="Times New Roman" w:hAnsi="Times New Roman"/>
                  <w:sz w:val="18"/>
                  <w:szCs w:val="18"/>
                </w:rPr>
                <w:t>5</w:t>
              </w:r>
            </w:ins>
            <w:del w:id="6" w:author="Авруцкая Юлия Анатольевна" w:date="2026-03-05T05:18:00Z">
              <w:r w:rsidR="002806BB" w:rsidDel="00001F4E">
                <w:rPr>
                  <w:rFonts w:ascii="Times New Roman" w:hAnsi="Times New Roman"/>
                  <w:sz w:val="18"/>
                  <w:szCs w:val="18"/>
                </w:rPr>
                <w:delText>48</w:delText>
              </w:r>
            </w:del>
            <w:ins w:id="7" w:author="Авруцкая Юлия Анатольевна" w:date="2026-03-05T05:18:00Z">
              <w:r w:rsidR="00001F4E">
                <w:rPr>
                  <w:rFonts w:ascii="Times New Roman" w:hAnsi="Times New Roman"/>
                  <w:sz w:val="18"/>
                  <w:szCs w:val="18"/>
                </w:rPr>
                <w:t>4</w:t>
              </w:r>
            </w:ins>
            <w:r w:rsidR="002806BB">
              <w:rPr>
                <w:rFonts w:ascii="Times New Roman" w:hAnsi="Times New Roman"/>
                <w:sz w:val="18"/>
                <w:szCs w:val="18"/>
              </w:rPr>
              <w:t xml:space="preserve"> (далее – Земельный участок)</w:t>
            </w:r>
            <w:r>
              <w:rPr>
                <w:rFonts w:ascii="Times New Roman" w:hAnsi="Times New Roman"/>
                <w:sz w:val="18"/>
                <w:szCs w:val="18"/>
              </w:rPr>
              <w:t xml:space="preserve">, на </w:t>
            </w:r>
            <w:r w:rsidR="002806BB">
              <w:rPr>
                <w:rFonts w:ascii="Times New Roman" w:hAnsi="Times New Roman"/>
                <w:sz w:val="18"/>
                <w:szCs w:val="18"/>
              </w:rPr>
              <w:t xml:space="preserve">котором </w:t>
            </w:r>
            <w:r>
              <w:rPr>
                <w:rFonts w:ascii="Times New Roman" w:hAnsi="Times New Roman"/>
                <w:sz w:val="18"/>
                <w:szCs w:val="18"/>
              </w:rPr>
              <w:t>расположен</w:t>
            </w:r>
            <w:r w:rsidR="00C72091">
              <w:rPr>
                <w:rFonts w:ascii="Times New Roman" w:hAnsi="Times New Roman"/>
                <w:sz w:val="18"/>
                <w:szCs w:val="18"/>
              </w:rPr>
              <w:t xml:space="preserve"> </w:t>
            </w:r>
            <w:r>
              <w:rPr>
                <w:rFonts w:ascii="Times New Roman" w:hAnsi="Times New Roman"/>
                <w:sz w:val="18"/>
                <w:szCs w:val="18"/>
              </w:rPr>
              <w:t xml:space="preserve">объект долевого строительства, находятся в залоге у </w:t>
            </w:r>
            <w:r w:rsidR="00EC096D" w:rsidRPr="00EC096D">
              <w:rPr>
                <w:rFonts w:ascii="Times New Roman" w:hAnsi="Times New Roman"/>
                <w:sz w:val="18"/>
                <w:szCs w:val="18"/>
              </w:rPr>
              <w:t>АО «Банк «ДОМ.РФ»</w:t>
            </w:r>
            <w:r>
              <w:rPr>
                <w:rFonts w:ascii="Times New Roman" w:hAnsi="Times New Roman"/>
                <w:sz w:val="18"/>
                <w:szCs w:val="18"/>
              </w:rPr>
              <w:t xml:space="preserve">. </w:t>
            </w:r>
          </w:p>
        </w:tc>
      </w:tr>
      <w:tr w:rsidR="00C30EEF" w14:paraId="6D04AA20" w14:textId="77777777" w:rsidTr="00CB33F5">
        <w:trPr>
          <w:cantSplit/>
        </w:trPr>
        <w:tc>
          <w:tcPr>
            <w:tcW w:w="10320" w:type="dxa"/>
            <w:gridSpan w:val="11"/>
            <w:shd w:val="clear" w:color="auto" w:fill="auto"/>
            <w:vAlign w:val="bottom"/>
          </w:tcPr>
          <w:p w14:paraId="0542C177" w14:textId="77777777" w:rsidR="00C30EEF" w:rsidRDefault="00444E46">
            <w:pPr>
              <w:spacing w:after="0"/>
              <w:jc w:val="both"/>
            </w:pPr>
            <w:r>
              <w:rPr>
                <w:rFonts w:ascii="Times New Roman" w:hAnsi="Times New Roman"/>
                <w:sz w:val="18"/>
                <w:szCs w:val="18"/>
              </w:rPr>
              <w:t>        3.5. Застройщик вправе совершать любые юридически значимые действия с Земельным участком (заключить договор купли-продажи участка, аренды, залога (ипотеки), разделять и объединять земельные участки, заключать соглашения и т.д., а также совершать другие, не запрещенные законом действия и сделки).</w:t>
            </w:r>
          </w:p>
        </w:tc>
      </w:tr>
      <w:tr w:rsidR="00C30EEF" w14:paraId="7216B09C" w14:textId="77777777" w:rsidTr="00CB33F5">
        <w:trPr>
          <w:cantSplit/>
        </w:trPr>
        <w:tc>
          <w:tcPr>
            <w:tcW w:w="10320" w:type="dxa"/>
            <w:gridSpan w:val="11"/>
            <w:shd w:val="clear" w:color="auto" w:fill="auto"/>
            <w:vAlign w:val="bottom"/>
          </w:tcPr>
          <w:p w14:paraId="66FF7ACB" w14:textId="77777777" w:rsidR="00C30EEF" w:rsidRDefault="00444E46">
            <w:pPr>
              <w:spacing w:after="0"/>
              <w:jc w:val="both"/>
            </w:pPr>
            <w:r>
              <w:rPr>
                <w:rFonts w:ascii="Times New Roman" w:hAnsi="Times New Roman"/>
                <w:sz w:val="18"/>
                <w:szCs w:val="18"/>
              </w:rPr>
              <w:t>        Стороны настоящего договора определили, что в течение срока действия настоящего договора Застройщик имеет право осуществить работы по преобразованию Земельного участка путем его раздела на земельные участки с образованием отдельных земельных участков, изменение площади исходного Земельного участка, перераспределение земельных участков, образованных из Земельного участка, либо выдела из Земельного участка вновь образуемых земельных участков, имеет право: изменять вид разрешенного использования у вновь образованных земельных участков после преобразования Земельного участка, а также проводить работы по межеванию и утверждению границ Земельного участка и образуемых из него земельных участков, ставить образованные земельные участки на кадастровый учет, менять предмет залога после преобразования Земельного участка, на передачу в залог Земельного участка / земельных участков третьим лицам, устанавливать сервитуты на Земельный участок (его часть) или образованные из  него земельные участки, передавать образованные земельные участки в безвозмездное срочное пользование. Имеет право отчуждать земельный участок третьим лицам, либо распоряжаться земельным участком иным способом, а Участник подписанием настоящего Договора подтверждает свое согласие на преобразование Земельного участка Застройщиком или иным правообладателем  Земельного участка путем его раздела на земельные участки с образованием отдельных земельных участков, изменение площади исходного Земельного участка, перераспределение земельных участков, образованных из Земельного участка, либо выдела из Земельного участка вновь образуемых земельных участков, изменение вида разрешенного использования у вновь образованных земельных участков после преобразования Земельного участка, а также на проведение работ по межеванию и утверждению границ Земельного участка и образуемых из него земельных участков, на постановку образованных земельных участков из Земельного участка на кадастровый учет, на изменение предмета залога после  преобразования Земельного участка, на передачу в залог Земельного участка/образуемых из него земельных участков третьим лицам, на установление сервитутов на Земельный участок (его часть) и образуемых из него земельных участков, на передачу образуемых земельных участков в безвозмездное срочное пользование, на отчуждение земельного участка третьим лицам, а также на распоряжение земельным участком иным способом, на внесение соответствующих изменений в Единый государственный реестр недвижимости, а также, вести без доверенности от имени Участника общие дела по государственному кадастровому учету изменений Земельного участка  с правом подписания актов согласования границ образуемых Земельных участков.</w:t>
            </w:r>
          </w:p>
        </w:tc>
      </w:tr>
      <w:tr w:rsidR="00C30EEF" w14:paraId="7E437720" w14:textId="77777777" w:rsidTr="00CB33F5">
        <w:trPr>
          <w:cantSplit/>
        </w:trPr>
        <w:tc>
          <w:tcPr>
            <w:tcW w:w="10320" w:type="dxa"/>
            <w:gridSpan w:val="11"/>
            <w:shd w:val="clear" w:color="auto" w:fill="auto"/>
            <w:vAlign w:val="bottom"/>
          </w:tcPr>
          <w:p w14:paraId="6B823BF8" w14:textId="77777777" w:rsidR="00C30EEF" w:rsidRDefault="00444E46">
            <w:pPr>
              <w:spacing w:after="0"/>
              <w:jc w:val="both"/>
            </w:pPr>
            <w:r>
              <w:rPr>
                <w:rFonts w:ascii="Times New Roman" w:hAnsi="Times New Roman"/>
                <w:sz w:val="18"/>
                <w:szCs w:val="18"/>
              </w:rPr>
              <w:t>        Заключая настоящий Договор, Участник долевого строительства дает свое согласие на передачу Застройщиком Земельного участка, либо вновь образованных земельных участков в залог третьим лицам, в том числе в последующий залог, на передачу Земельного участка либо вновь образованного земельного участка в аренду, либо установление частного сервитута в пользу третьих лиц на части земельного участка, необходимые для подключения (технологического присоединения) строящегося жилого дома к сетям инженерно-технического обеспечения (водоснабжения, водоотведения, теплоснабжения, электроснабжения, газоснабжения), путем заключения Застройщиком соответствующих договоров с третьими лицами, осуществляющими подключение (технологическое присоединение) строящегося жилого дома к сетям инженерно-технического обеспечения, на совершение иных, не запрещенных законом юридически значимых действий и сделок, и на внесение соответствующих изменений в Единый государственный реестр недвижимого имущества.</w:t>
            </w:r>
          </w:p>
        </w:tc>
      </w:tr>
      <w:tr w:rsidR="00C30EEF" w14:paraId="4F5F4759" w14:textId="77777777" w:rsidTr="00CB33F5">
        <w:trPr>
          <w:cantSplit/>
        </w:trPr>
        <w:tc>
          <w:tcPr>
            <w:tcW w:w="10320" w:type="dxa"/>
            <w:gridSpan w:val="11"/>
            <w:shd w:val="clear" w:color="auto" w:fill="auto"/>
            <w:vAlign w:val="bottom"/>
          </w:tcPr>
          <w:p w14:paraId="7D3E0553" w14:textId="0828BAFD" w:rsidR="00C30EEF" w:rsidRDefault="00444E46" w:rsidP="003D31F2">
            <w:pPr>
              <w:spacing w:after="0"/>
              <w:jc w:val="both"/>
            </w:pPr>
            <w:r>
              <w:rPr>
                <w:rFonts w:ascii="Times New Roman" w:hAnsi="Times New Roman"/>
                <w:sz w:val="18"/>
                <w:szCs w:val="18"/>
              </w:rPr>
              <w:t xml:space="preserve">        3.6. Застройщик обязуется передать Объект долевого строительства без сантехнических приборов, без кухонной плиты, с выполненными в Объекте следующими работами: установка входной металлической двери, пластиковых оконных блоков без откосов и подоконной доски, стояков по водоснабжению и канализации без горизонтальной разводки, приборов поквартирного учета расхода холодной воды, автономной пожарной сигнализации, электросчетчика; выполнение </w:t>
            </w:r>
            <w:proofErr w:type="spellStart"/>
            <w:r>
              <w:rPr>
                <w:rFonts w:ascii="Times New Roman" w:hAnsi="Times New Roman"/>
                <w:sz w:val="18"/>
                <w:szCs w:val="18"/>
              </w:rPr>
              <w:t>электроразводки</w:t>
            </w:r>
            <w:proofErr w:type="spellEnd"/>
            <w:r>
              <w:rPr>
                <w:rFonts w:ascii="Times New Roman" w:hAnsi="Times New Roman"/>
                <w:sz w:val="18"/>
                <w:szCs w:val="18"/>
              </w:rPr>
              <w:t xml:space="preserve"> без установки розеток и выключателей. Внутренняя поверхность наружных </w:t>
            </w:r>
            <w:r w:rsidR="00C72091">
              <w:rPr>
                <w:rFonts w:ascii="Times New Roman" w:hAnsi="Times New Roman"/>
                <w:sz w:val="18"/>
                <w:szCs w:val="18"/>
              </w:rPr>
              <w:t>стен</w:t>
            </w:r>
            <w:r>
              <w:rPr>
                <w:rFonts w:ascii="Times New Roman" w:hAnsi="Times New Roman"/>
                <w:sz w:val="18"/>
                <w:szCs w:val="18"/>
              </w:rPr>
              <w:t xml:space="preserve">, поверхность внутренних </w:t>
            </w:r>
            <w:r w:rsidRPr="003D31F2">
              <w:rPr>
                <w:rFonts w:ascii="Times New Roman" w:hAnsi="Times New Roman"/>
                <w:sz w:val="18"/>
                <w:szCs w:val="18"/>
              </w:rPr>
              <w:t xml:space="preserve">стен выполнены в соответствии </w:t>
            </w:r>
            <w:r w:rsidRPr="003D31F2">
              <w:rPr>
                <w:rFonts w:ascii="Times New Roman" w:hAnsi="Times New Roman" w:cs="Times New Roman"/>
                <w:sz w:val="18"/>
                <w:szCs w:val="18"/>
              </w:rPr>
              <w:t xml:space="preserve">с </w:t>
            </w:r>
            <w:r w:rsidR="00C72091" w:rsidRPr="003D31F2">
              <w:rPr>
                <w:rFonts w:ascii="Times New Roman" w:hAnsi="Times New Roman" w:cs="Times New Roman"/>
                <w:color w:val="0A0A0A"/>
                <w:sz w:val="18"/>
                <w:szCs w:val="18"/>
                <w:shd w:val="clear" w:color="auto" w:fill="FFFFFF"/>
              </w:rPr>
              <w:t>ГОСТ 13015-2012, ГОСТ 26633-91.</w:t>
            </w:r>
          </w:p>
        </w:tc>
      </w:tr>
      <w:tr w:rsidR="00C30EEF" w14:paraId="7AC80372" w14:textId="77777777" w:rsidTr="00CB33F5">
        <w:trPr>
          <w:cantSplit/>
        </w:trPr>
        <w:tc>
          <w:tcPr>
            <w:tcW w:w="10320" w:type="dxa"/>
            <w:gridSpan w:val="11"/>
            <w:shd w:val="clear" w:color="auto" w:fill="auto"/>
            <w:vAlign w:val="bottom"/>
          </w:tcPr>
          <w:p w14:paraId="15410776" w14:textId="77777777" w:rsidR="00C30EEF" w:rsidRDefault="00444E46">
            <w:pPr>
              <w:spacing w:after="0"/>
              <w:jc w:val="both"/>
            </w:pPr>
            <w:r>
              <w:rPr>
                <w:rFonts w:ascii="Times New Roman" w:hAnsi="Times New Roman"/>
                <w:sz w:val="18"/>
                <w:szCs w:val="18"/>
              </w:rPr>
              <w:t>        3.7.Застройщик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заложены, в споре и под арестом или запрещением не состоят, свободны от прав третьих лиц.</w:t>
            </w:r>
          </w:p>
        </w:tc>
      </w:tr>
      <w:tr w:rsidR="00C30EEF" w14:paraId="36D3E4CA" w14:textId="77777777" w:rsidTr="00CB33F5">
        <w:trPr>
          <w:cantSplit/>
        </w:trPr>
        <w:tc>
          <w:tcPr>
            <w:tcW w:w="10320" w:type="dxa"/>
            <w:gridSpan w:val="11"/>
            <w:shd w:val="clear" w:color="auto" w:fill="auto"/>
            <w:vAlign w:val="bottom"/>
          </w:tcPr>
          <w:p w14:paraId="6639147D" w14:textId="77777777" w:rsidR="00C30EEF" w:rsidRDefault="00444E46">
            <w:pPr>
              <w:spacing w:after="0"/>
              <w:jc w:val="center"/>
            </w:pPr>
            <w:r>
              <w:rPr>
                <w:rFonts w:ascii="Times New Roman" w:hAnsi="Times New Roman"/>
                <w:b/>
                <w:sz w:val="18"/>
                <w:szCs w:val="18"/>
              </w:rPr>
              <w:t>4. Цена договора</w:t>
            </w:r>
          </w:p>
        </w:tc>
      </w:tr>
      <w:tr w:rsidR="00C30EEF" w14:paraId="76AA1348" w14:textId="77777777" w:rsidTr="00CB33F5">
        <w:trPr>
          <w:cantSplit/>
        </w:trPr>
        <w:tc>
          <w:tcPr>
            <w:tcW w:w="10320" w:type="dxa"/>
            <w:gridSpan w:val="11"/>
            <w:shd w:val="clear" w:color="auto" w:fill="auto"/>
            <w:vAlign w:val="bottom"/>
          </w:tcPr>
          <w:p w14:paraId="79FCEA01" w14:textId="3D0B2F16" w:rsidR="00C30EEF" w:rsidRDefault="00444E46" w:rsidP="002806BB">
            <w:pPr>
              <w:spacing w:after="0"/>
              <w:jc w:val="both"/>
            </w:pPr>
            <w:r>
              <w:rPr>
                <w:rFonts w:ascii="Times New Roman" w:hAnsi="Times New Roman"/>
                <w:sz w:val="18"/>
                <w:szCs w:val="18"/>
              </w:rPr>
              <w:t xml:space="preserve">        4.1.Для строительства Объекта долевого строительства, определенного п. 3.1. настоящего Договора, Участник долевого строительства оплачивает Застройщику Цену Договора, которая составляет </w:t>
            </w:r>
            <w:r w:rsidR="001F3980">
              <w:rPr>
                <w:rFonts w:ascii="Times New Roman" w:hAnsi="Times New Roman"/>
                <w:sz w:val="18"/>
                <w:szCs w:val="18"/>
              </w:rPr>
              <w:t> </w:t>
            </w:r>
            <w:r w:rsidR="001F3980" w:rsidRPr="003D31F2">
              <w:rPr>
                <w:rFonts w:ascii="Times New Roman" w:hAnsi="Times New Roman"/>
                <w:sz w:val="18"/>
                <w:szCs w:val="18"/>
              </w:rPr>
              <w:t>_______</w:t>
            </w:r>
            <w:r>
              <w:rPr>
                <w:rFonts w:ascii="Times New Roman" w:hAnsi="Times New Roman"/>
                <w:sz w:val="18"/>
                <w:szCs w:val="18"/>
              </w:rPr>
              <w:t xml:space="preserve"> (</w:t>
            </w:r>
            <w:r w:rsidR="001F3980" w:rsidRPr="003D31F2">
              <w:rPr>
                <w:rFonts w:ascii="Times New Roman" w:hAnsi="Times New Roman"/>
                <w:sz w:val="18"/>
                <w:szCs w:val="18"/>
              </w:rPr>
              <w:t>____________</w:t>
            </w:r>
            <w:r w:rsidR="00417448">
              <w:rPr>
                <w:rFonts w:ascii="Times New Roman" w:hAnsi="Times New Roman"/>
                <w:sz w:val="18"/>
                <w:szCs w:val="18"/>
              </w:rPr>
              <w:t xml:space="preserve"> </w:t>
            </w:r>
            <w:r>
              <w:rPr>
                <w:rFonts w:ascii="Times New Roman" w:hAnsi="Times New Roman"/>
                <w:sz w:val="18"/>
                <w:szCs w:val="18"/>
              </w:rPr>
              <w:t xml:space="preserve">рублей 00 копеек (далее – Цена Договора), из расчета </w:t>
            </w:r>
            <w:r w:rsidR="001F3980">
              <w:rPr>
                <w:rFonts w:ascii="Times New Roman" w:hAnsi="Times New Roman"/>
                <w:sz w:val="18"/>
                <w:szCs w:val="18"/>
              </w:rPr>
              <w:t> </w:t>
            </w:r>
            <w:r w:rsidR="001F3980" w:rsidRPr="003D31F2">
              <w:rPr>
                <w:rFonts w:ascii="Times New Roman" w:hAnsi="Times New Roman"/>
                <w:sz w:val="18"/>
                <w:szCs w:val="18"/>
              </w:rPr>
              <w:t>_____</w:t>
            </w:r>
            <w:r w:rsidR="00417448">
              <w:rPr>
                <w:rFonts w:ascii="Times New Roman" w:hAnsi="Times New Roman"/>
                <w:sz w:val="18"/>
                <w:szCs w:val="18"/>
              </w:rPr>
              <w:t xml:space="preserve"> </w:t>
            </w:r>
            <w:r>
              <w:rPr>
                <w:rFonts w:ascii="Times New Roman" w:hAnsi="Times New Roman"/>
                <w:sz w:val="18"/>
                <w:szCs w:val="18"/>
              </w:rPr>
              <w:t>(</w:t>
            </w:r>
            <w:r w:rsidR="001F3980" w:rsidRPr="003D31F2">
              <w:rPr>
                <w:rFonts w:ascii="Times New Roman" w:hAnsi="Times New Roman"/>
                <w:sz w:val="18"/>
                <w:szCs w:val="18"/>
              </w:rPr>
              <w:t>_________</w:t>
            </w:r>
            <w:r>
              <w:rPr>
                <w:rFonts w:ascii="Times New Roman" w:hAnsi="Times New Roman"/>
                <w:sz w:val="18"/>
                <w:szCs w:val="18"/>
              </w:rPr>
              <w:t>) рублей 00 копеек за один квадратный метр проектной площади Квартиры</w:t>
            </w:r>
            <w:r w:rsidR="008F7295">
              <w:rPr>
                <w:rFonts w:ascii="Times New Roman" w:hAnsi="Times New Roman"/>
                <w:sz w:val="18"/>
                <w:szCs w:val="18"/>
              </w:rPr>
              <w:t>.</w:t>
            </w:r>
          </w:p>
        </w:tc>
      </w:tr>
      <w:tr w:rsidR="00C30EEF" w14:paraId="6475DAB8" w14:textId="77777777" w:rsidTr="00CB33F5">
        <w:trPr>
          <w:cantSplit/>
        </w:trPr>
        <w:tc>
          <w:tcPr>
            <w:tcW w:w="10320" w:type="dxa"/>
            <w:gridSpan w:val="11"/>
            <w:shd w:val="clear" w:color="auto" w:fill="auto"/>
            <w:vAlign w:val="bottom"/>
          </w:tcPr>
          <w:p w14:paraId="75B2B926" w14:textId="77777777" w:rsidR="00C30EEF" w:rsidRDefault="00444E46">
            <w:pPr>
              <w:spacing w:after="0"/>
              <w:jc w:val="both"/>
            </w:pPr>
            <w:r>
              <w:rPr>
                <w:rFonts w:ascii="Times New Roman" w:hAnsi="Times New Roman"/>
                <w:sz w:val="18"/>
                <w:szCs w:val="18"/>
              </w:rPr>
              <w:t>Все денежные суммы  в настоящем Договоре  определяются в российских рублях.</w:t>
            </w:r>
          </w:p>
        </w:tc>
      </w:tr>
      <w:tr w:rsidR="00C30EEF" w14:paraId="01587140" w14:textId="77777777" w:rsidTr="00CB33F5">
        <w:trPr>
          <w:cantSplit/>
        </w:trPr>
        <w:tc>
          <w:tcPr>
            <w:tcW w:w="10320" w:type="dxa"/>
            <w:gridSpan w:val="11"/>
            <w:shd w:val="clear" w:color="auto" w:fill="auto"/>
            <w:vAlign w:val="bottom"/>
          </w:tcPr>
          <w:p w14:paraId="18549EAF" w14:textId="14930A3B" w:rsidR="00C30EEF" w:rsidRDefault="00444E46">
            <w:pPr>
              <w:spacing w:after="0"/>
              <w:jc w:val="both"/>
            </w:pPr>
            <w:r>
              <w:rPr>
                <w:rFonts w:ascii="Times New Roman" w:hAnsi="Times New Roman"/>
                <w:sz w:val="18"/>
                <w:szCs w:val="18"/>
              </w:rPr>
              <w:t xml:space="preserve">        4.2. Оплата цены Договора производится за счет собственных денежных средств Участника долевого строительства в размере </w:t>
            </w:r>
            <w:r w:rsidR="00417448">
              <w:rPr>
                <w:rFonts w:ascii="Times New Roman" w:hAnsi="Times New Roman"/>
                <w:sz w:val="18"/>
                <w:szCs w:val="18"/>
              </w:rPr>
              <w:t>___</w:t>
            </w:r>
            <w:r>
              <w:rPr>
                <w:rFonts w:ascii="Times New Roman" w:hAnsi="Times New Roman"/>
                <w:sz w:val="18"/>
                <w:szCs w:val="18"/>
              </w:rPr>
              <w:t xml:space="preserve"> (</w:t>
            </w:r>
            <w:r w:rsidR="00417448">
              <w:rPr>
                <w:rFonts w:ascii="Times New Roman" w:hAnsi="Times New Roman"/>
                <w:sz w:val="18"/>
                <w:szCs w:val="18"/>
              </w:rPr>
              <w:t>___</w:t>
            </w:r>
            <w:r>
              <w:rPr>
                <w:rFonts w:ascii="Times New Roman" w:hAnsi="Times New Roman"/>
                <w:sz w:val="18"/>
                <w:szCs w:val="18"/>
              </w:rPr>
              <w:t xml:space="preserve">) рублей РФ и кредитных средств в размере </w:t>
            </w:r>
            <w:r w:rsidR="00417448">
              <w:rPr>
                <w:rFonts w:ascii="Times New Roman" w:hAnsi="Times New Roman"/>
                <w:sz w:val="18"/>
                <w:szCs w:val="18"/>
              </w:rPr>
              <w:t>___</w:t>
            </w:r>
            <w:r>
              <w:rPr>
                <w:rFonts w:ascii="Times New Roman" w:hAnsi="Times New Roman"/>
                <w:sz w:val="18"/>
                <w:szCs w:val="18"/>
              </w:rPr>
              <w:t xml:space="preserve"> (</w:t>
            </w:r>
            <w:r w:rsidR="00417448">
              <w:rPr>
                <w:rFonts w:ascii="Times New Roman" w:hAnsi="Times New Roman"/>
                <w:sz w:val="18"/>
                <w:szCs w:val="18"/>
              </w:rPr>
              <w:t>____</w:t>
            </w:r>
            <w:r>
              <w:rPr>
                <w:rFonts w:ascii="Times New Roman" w:hAnsi="Times New Roman"/>
                <w:sz w:val="18"/>
                <w:szCs w:val="18"/>
              </w:rPr>
              <w:t xml:space="preserve">) рублей РФ, предоставляемых Банком </w:t>
            </w:r>
            <w:r w:rsidR="00417448">
              <w:rPr>
                <w:rFonts w:ascii="Times New Roman" w:hAnsi="Times New Roman"/>
                <w:sz w:val="18"/>
                <w:szCs w:val="18"/>
              </w:rPr>
              <w:t>_____</w:t>
            </w:r>
            <w:r>
              <w:rPr>
                <w:rFonts w:ascii="Times New Roman" w:hAnsi="Times New Roman"/>
                <w:sz w:val="18"/>
                <w:szCs w:val="18"/>
              </w:rPr>
              <w:t>,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w:t>
            </w:r>
            <w:r w:rsidR="00417448">
              <w:rPr>
                <w:rFonts w:ascii="Times New Roman" w:hAnsi="Times New Roman"/>
                <w:sz w:val="18"/>
                <w:szCs w:val="18"/>
              </w:rPr>
              <w:t>____</w:t>
            </w:r>
            <w:r>
              <w:rPr>
                <w:rFonts w:ascii="Times New Roman" w:hAnsi="Times New Roman"/>
                <w:sz w:val="18"/>
                <w:szCs w:val="18"/>
              </w:rPr>
              <w:t xml:space="preserve">), адрес местонахождения: </w:t>
            </w:r>
            <w:r w:rsidR="00417448">
              <w:rPr>
                <w:rFonts w:ascii="Times New Roman" w:hAnsi="Times New Roman"/>
                <w:sz w:val="18"/>
                <w:szCs w:val="18"/>
              </w:rPr>
              <w:t>______</w:t>
            </w:r>
            <w:r>
              <w:rPr>
                <w:rFonts w:ascii="Times New Roman" w:hAnsi="Times New Roman"/>
                <w:sz w:val="18"/>
                <w:szCs w:val="18"/>
              </w:rPr>
              <w:t xml:space="preserve">, БИК </w:t>
            </w:r>
            <w:r w:rsidR="00417448">
              <w:rPr>
                <w:rFonts w:ascii="Times New Roman" w:hAnsi="Times New Roman"/>
                <w:sz w:val="18"/>
                <w:szCs w:val="18"/>
              </w:rPr>
              <w:t>______</w:t>
            </w:r>
            <w:r>
              <w:rPr>
                <w:rFonts w:ascii="Times New Roman" w:hAnsi="Times New Roman"/>
                <w:sz w:val="18"/>
                <w:szCs w:val="18"/>
              </w:rPr>
              <w:t xml:space="preserve">, ИНН </w:t>
            </w:r>
            <w:r w:rsidR="00417448">
              <w:rPr>
                <w:rFonts w:ascii="Times New Roman" w:hAnsi="Times New Roman"/>
                <w:sz w:val="18"/>
                <w:szCs w:val="18"/>
              </w:rPr>
              <w:t>______</w:t>
            </w:r>
            <w:r>
              <w:rPr>
                <w:rFonts w:ascii="Times New Roman" w:hAnsi="Times New Roman"/>
                <w:sz w:val="18"/>
                <w:szCs w:val="18"/>
              </w:rPr>
              <w:t xml:space="preserve">  (именуемый ранее и  в дальнейшем «Банк»), согласно Кредитному договору № __________ от «__» ___________ года, заключенному в городе _____________ между _________________ (ФИО Заемщика по Кредитному договору)] и Банком (далее – «Кредитный договор»).</w:t>
            </w:r>
          </w:p>
        </w:tc>
      </w:tr>
      <w:tr w:rsidR="00C30EEF" w14:paraId="6A0A0D04" w14:textId="77777777" w:rsidTr="00CB33F5">
        <w:trPr>
          <w:cantSplit/>
          <w:trHeight w:hRule="exact" w:val="2160"/>
        </w:trPr>
        <w:tc>
          <w:tcPr>
            <w:tcW w:w="10320" w:type="dxa"/>
            <w:gridSpan w:val="11"/>
            <w:shd w:val="clear" w:color="auto" w:fill="auto"/>
            <w:vAlign w:val="bottom"/>
          </w:tcPr>
          <w:p w14:paraId="38FD5747" w14:textId="4190886B" w:rsidR="00C30EEF" w:rsidRDefault="00AD0FA1">
            <w:pPr>
              <w:spacing w:after="0"/>
              <w:jc w:val="both"/>
            </w:pPr>
            <w:r>
              <w:rPr>
                <w:noProof/>
              </w:rPr>
              <w:lastRenderedPageBreak/>
              <mc:AlternateContent>
                <mc:Choice Requires="wps">
                  <w:drawing>
                    <wp:anchor distT="0" distB="0" distL="114300" distR="114300" simplePos="0" relativeHeight="251656192" behindDoc="0" locked="0" layoutInCell="1" allowOverlap="1" wp14:anchorId="79B6094C" wp14:editId="30DC02F7">
                      <wp:simplePos x="0" y="0"/>
                      <wp:positionH relativeFrom="leftMargin">
                        <wp:posOffset>176530</wp:posOffset>
                      </wp:positionH>
                      <wp:positionV relativeFrom="topMargin">
                        <wp:posOffset>309880</wp:posOffset>
                      </wp:positionV>
                      <wp:extent cx="0" cy="17780"/>
                      <wp:effectExtent l="29845" t="6350" r="26035" b="1397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7780"/>
                              </a:xfrm>
                              <a:prstGeom prst="rect">
                                <a:avLst/>
                              </a:prstGeom>
                              <a:solidFill>
                                <a:srgbClr val="FFFFFF"/>
                              </a:solidFill>
                              <a:ln w="9525">
                                <a:solidFill>
                                  <a:srgbClr val="000000"/>
                                </a:solidFill>
                                <a:miter lim="800000"/>
                                <a:headEnd/>
                                <a:tailEnd/>
                              </a:ln>
                            </wps:spPr>
                            <wps:txbx>
                              <w:txbxContent>
                                <w:p w14:paraId="1EF10CDE" w14:textId="77777777" w:rsidR="00EF0718" w:rsidRDefault="00EF07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B6094C" id="Rectangle 5" o:spid="_x0000_s1026" style="position:absolute;left:0;text-align:left;margin-left:13.9pt;margin-top:24.4pt;width:0;height:1.4pt;z-index:2516561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">
                      <v:textbox inset="0,0,0,0">
                        <w:txbxContent>
                          <w:p w14:paraId="1EF10CDE" w14:textId="77777777" w:rsidR="00EF0718" w:rsidRDefault="00EF0718"/>
                        </w:txbxContent>
                      </v:textbox>
                      <w10:wrap anchorx="margin" anchory="margin"/>
                    </v:rect>
                  </w:pict>
                </mc:Fallback>
              </mc:AlternateContent>
            </w:r>
            <w:r w:rsidR="00444E46">
              <w:rPr>
                <w:rFonts w:ascii="Times New Roman" w:hAnsi="Times New Roman"/>
                <w:sz w:val="18"/>
                <w:szCs w:val="18"/>
              </w:rPr>
              <w:t>        </w:t>
            </w:r>
            <w:r w:rsidR="00444E46" w:rsidRPr="007F1DAB">
              <w:rPr>
                <w:rFonts w:ascii="Times New Roman" w:hAnsi="Times New Roman"/>
                <w:sz w:val="18"/>
                <w:szCs w:val="18"/>
                <w:highlight w:val="yellow"/>
              </w:rPr>
              <w:t>Р</w:t>
            </w:r>
            <w:r w:rsidR="007F1DAB" w:rsidRPr="00994CE8">
              <w:rPr>
                <w:rFonts w:ascii="Times New Roman" w:hAnsi="Times New Roman" w:cs="Times New Roman"/>
                <w:sz w:val="18"/>
                <w:szCs w:val="18"/>
                <w:highlight w:val="yellow"/>
              </w:rPr>
              <w:t xml:space="preserve">асчет осуществляется  после государственной регистрации настоящего договора на счет эскроу, открытый на имя депонента (участника долевого строительства) в уполномоченном банке (эскроу-агенте), а именно: счет эскроу, открытый в уполномоченном банке (эскроу-агент) Акционерное общество «Банк «ДОМ.РФ», сокращенное фирменное наименование АО «Банк «ДОМ.РФ», ИНН </w:t>
            </w:r>
            <w:r w:rsidR="007F1DAB" w:rsidRPr="00994CE8">
              <w:rPr>
                <w:rFonts w:ascii="Times New Roman" w:hAnsi="Times New Roman" w:cs="Times New Roman"/>
                <w:color w:val="2C2D2E"/>
                <w:sz w:val="18"/>
                <w:szCs w:val="18"/>
                <w:highlight w:val="yellow"/>
                <w:shd w:val="clear" w:color="auto" w:fill="FFFFFF"/>
              </w:rPr>
              <w:t>7725038124</w:t>
            </w:r>
            <w:r w:rsidR="007F1DAB" w:rsidRPr="00994CE8">
              <w:rPr>
                <w:rFonts w:ascii="Times New Roman" w:hAnsi="Times New Roman" w:cs="Times New Roman"/>
                <w:sz w:val="18"/>
                <w:szCs w:val="18"/>
                <w:highlight w:val="yellow"/>
              </w:rPr>
              <w:t xml:space="preserve">, ОГРН </w:t>
            </w:r>
            <w:r w:rsidR="007F1DAB" w:rsidRPr="00994CE8">
              <w:rPr>
                <w:rFonts w:ascii="Times New Roman" w:hAnsi="Times New Roman" w:cs="Times New Roman"/>
                <w:color w:val="2C2D2E"/>
                <w:sz w:val="18"/>
                <w:szCs w:val="18"/>
                <w:highlight w:val="yellow"/>
                <w:shd w:val="clear" w:color="auto" w:fill="FFFFFF"/>
              </w:rPr>
              <w:t>1037739527077</w:t>
            </w:r>
            <w:r w:rsidR="007F1DAB" w:rsidRPr="00994CE8">
              <w:rPr>
                <w:rFonts w:ascii="Times New Roman" w:hAnsi="Times New Roman" w:cs="Times New Roman"/>
                <w:sz w:val="18"/>
                <w:szCs w:val="18"/>
                <w:highlight w:val="yellow"/>
              </w:rPr>
              <w:t>, юридический адрес:</w:t>
            </w:r>
            <w:r w:rsidR="007F1DAB" w:rsidRPr="00994CE8">
              <w:rPr>
                <w:rFonts w:ascii="Times New Roman" w:hAnsi="Times New Roman" w:cs="Times New Roman"/>
                <w:color w:val="2C2D2E"/>
                <w:sz w:val="18"/>
                <w:szCs w:val="18"/>
                <w:highlight w:val="yellow"/>
                <w:shd w:val="clear" w:color="auto" w:fill="FFFFFF"/>
              </w:rPr>
              <w:t xml:space="preserve"> 125009 г. Москва, ул. Воздвиженка, 10. </w:t>
            </w:r>
            <w:r w:rsidR="007F1DAB" w:rsidRPr="00994CE8">
              <w:rPr>
                <w:rFonts w:ascii="Times New Roman" w:hAnsi="Times New Roman" w:cs="Times New Roman"/>
                <w:sz w:val="18"/>
                <w:szCs w:val="18"/>
                <w:highlight w:val="yellow"/>
              </w:rPr>
              <w:t xml:space="preserve">Почтовый адрес: </w:t>
            </w:r>
            <w:r w:rsidR="007F1DAB" w:rsidRPr="00994CE8">
              <w:rPr>
                <w:rFonts w:ascii="Times New Roman" w:hAnsi="Times New Roman" w:cs="Times New Roman"/>
                <w:color w:val="2C2D2E"/>
                <w:sz w:val="18"/>
                <w:szCs w:val="18"/>
                <w:highlight w:val="yellow"/>
                <w:shd w:val="clear" w:color="auto" w:fill="FFFFFF"/>
              </w:rPr>
              <w:t>125009 г. Москва, ул. Воздвиженка, 10</w:t>
            </w:r>
            <w:r w:rsidR="007F1DAB" w:rsidRPr="00994CE8">
              <w:rPr>
                <w:rFonts w:ascii="Times New Roman" w:hAnsi="Times New Roman" w:cs="Times New Roman"/>
                <w:sz w:val="18"/>
                <w:szCs w:val="18"/>
                <w:highlight w:val="yellow"/>
              </w:rPr>
              <w:t>, телефакс:</w:t>
            </w:r>
            <w:r w:rsidR="007F1DAB" w:rsidRPr="00994CE8">
              <w:rPr>
                <w:rFonts w:ascii="Times New Roman" w:hAnsi="Times New Roman" w:cs="Times New Roman"/>
                <w:color w:val="2C2D2E"/>
                <w:sz w:val="18"/>
                <w:szCs w:val="18"/>
                <w:highlight w:val="yellow"/>
                <w:shd w:val="clear" w:color="auto" w:fill="FFFFFF"/>
              </w:rPr>
              <w:t xml:space="preserve"> 8-800-775-8686</w:t>
            </w:r>
            <w:r w:rsidR="007F1DAB" w:rsidRPr="00994CE8">
              <w:rPr>
                <w:rFonts w:ascii="Times New Roman" w:hAnsi="Times New Roman" w:cs="Times New Roman"/>
                <w:sz w:val="18"/>
                <w:szCs w:val="18"/>
                <w:highlight w:val="yellow"/>
              </w:rPr>
              <w:t xml:space="preserve">, адрес Эл. почты: </w:t>
            </w:r>
            <w:hyperlink r:id="rId4" w:history="1">
              <w:r w:rsidR="007F1DAB" w:rsidRPr="00994CE8">
                <w:rPr>
                  <w:rStyle w:val="a5"/>
                  <w:rFonts w:ascii="Times New Roman" w:hAnsi="Times New Roman" w:cs="Times New Roman"/>
                  <w:color w:val="0070F0"/>
                  <w:sz w:val="18"/>
                  <w:szCs w:val="18"/>
                  <w:highlight w:val="yellow"/>
                  <w:shd w:val="clear" w:color="auto" w:fill="FFFFFF"/>
                </w:rPr>
                <w:t>escrow@domrf.ru</w:t>
              </w:r>
            </w:hyperlink>
            <w:r w:rsidR="007F1DAB" w:rsidRPr="00994CE8">
              <w:rPr>
                <w:highlight w:val="yellow"/>
              </w:rPr>
              <w:t xml:space="preserve">, </w:t>
            </w:r>
            <w:r w:rsidR="007F1DAB" w:rsidRPr="00994CE8">
              <w:rPr>
                <w:rFonts w:ascii="Times New Roman" w:hAnsi="Times New Roman"/>
                <w:sz w:val="18"/>
                <w:szCs w:val="18"/>
                <w:highlight w:val="yellow"/>
              </w:rPr>
              <w:t>сайт https://domrfbank.ru/, согласно ст.15.5 Федерального закона №214-ФЗ, в срок не позднее 5(Пять ) рабочих дней с момента государственной регистрации настоящего Договора, на срок условного депонирования денежных средств, который не может превышать более чем на шесть месяцев срок ввода в эксплуатацию многоквартирного дома</w:t>
            </w:r>
          </w:p>
        </w:tc>
      </w:tr>
      <w:tr w:rsidR="00C30EEF" w14:paraId="53E52D3B" w14:textId="77777777" w:rsidTr="00CB33F5">
        <w:trPr>
          <w:cantSplit/>
          <w:trHeight w:hRule="exact" w:val="720"/>
        </w:trPr>
        <w:tc>
          <w:tcPr>
            <w:tcW w:w="10320" w:type="dxa"/>
            <w:gridSpan w:val="11"/>
            <w:shd w:val="clear" w:color="auto" w:fill="auto"/>
            <w:vAlign w:val="bottom"/>
          </w:tcPr>
          <w:p w14:paraId="1EA25009" w14:textId="6828CFDB" w:rsidR="00C30EEF" w:rsidRDefault="00AD0FA1">
            <w:pPr>
              <w:spacing w:after="0"/>
              <w:jc w:val="both"/>
            </w:pPr>
            <w:r>
              <w:rPr>
                <w:noProof/>
              </w:rPr>
              <mc:AlternateContent>
                <mc:Choice Requires="wps">
                  <w:drawing>
                    <wp:anchor distT="0" distB="0" distL="114300" distR="114300" simplePos="0" relativeHeight="251657216" behindDoc="0" locked="0" layoutInCell="1" allowOverlap="1" wp14:anchorId="578FA956" wp14:editId="6391B710">
                      <wp:simplePos x="0" y="0"/>
                      <wp:positionH relativeFrom="leftMargin">
                        <wp:posOffset>176530</wp:posOffset>
                      </wp:positionH>
                      <wp:positionV relativeFrom="topMargin">
                        <wp:posOffset>309880</wp:posOffset>
                      </wp:positionV>
                      <wp:extent cx="0" cy="17780"/>
                      <wp:effectExtent l="29845" t="9525" r="26035" b="10795"/>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7780"/>
                              </a:xfrm>
                              <a:prstGeom prst="rect">
                                <a:avLst/>
                              </a:prstGeom>
                              <a:solidFill>
                                <a:srgbClr val="FFFFFF"/>
                              </a:solidFill>
                              <a:ln w="9525">
                                <a:solidFill>
                                  <a:srgbClr val="000000"/>
                                </a:solidFill>
                                <a:miter lim="800000"/>
                                <a:headEnd/>
                                <a:tailEnd/>
                              </a:ln>
                            </wps:spPr>
                            <wps:txbx>
                              <w:txbxContent>
                                <w:p w14:paraId="02C180A7" w14:textId="77777777" w:rsidR="00EF0718" w:rsidRDefault="00EF07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8FA956" id="Rectangle 4" o:spid="_x0000_s1027" style="position:absolute;left:0;text-align:left;margin-left:13.9pt;margin-top:24.4pt;width:0;height:1.4pt;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">
                      <v:textbox inset="0,0,0,0">
                        <w:txbxContent>
                          <w:p w14:paraId="02C180A7" w14:textId="77777777" w:rsidR="00EF0718" w:rsidRDefault="00EF0718"/>
                        </w:txbxContent>
                      </v:textbox>
                      <w10:wrap anchorx="margin" anchory="margin"/>
                    </v:rect>
                  </w:pict>
                </mc:Fallback>
              </mc:AlternateContent>
            </w:r>
            <w:r w:rsidR="00444E46">
              <w:rPr>
                <w:rFonts w:ascii="Times New Roman" w:hAnsi="Times New Roman"/>
                <w:sz w:val="18"/>
                <w:szCs w:val="18"/>
              </w:rPr>
              <w:t>        Счет эскроу открывается для учета и блокирования денежных средств, полученных банком от владельца счета - Участника в счет уплаты цены договора участия в долевом строительстве в отношении Жилого дома, в целях передачи эскроу-агентом таких средств Застройщику в соответствии с частью 6 статьи 15.5 Федерального закона № 214-ФЗ, п.4.5 настоящего Договора.</w:t>
            </w:r>
          </w:p>
        </w:tc>
      </w:tr>
      <w:tr w:rsidR="00C30EEF" w14:paraId="4CF521C9" w14:textId="77777777" w:rsidTr="00CB33F5">
        <w:trPr>
          <w:cantSplit/>
        </w:trPr>
        <w:tc>
          <w:tcPr>
            <w:tcW w:w="10320" w:type="dxa"/>
            <w:gridSpan w:val="11"/>
            <w:shd w:val="clear" w:color="auto" w:fill="auto"/>
            <w:vAlign w:val="bottom"/>
          </w:tcPr>
          <w:p w14:paraId="1A05009C" w14:textId="78909844" w:rsidR="00C30EEF" w:rsidRDefault="00444E46">
            <w:pPr>
              <w:spacing w:after="0"/>
              <w:jc w:val="both"/>
            </w:pPr>
            <w:r>
              <w:rPr>
                <w:rFonts w:ascii="Times New Roman" w:hAnsi="Times New Roman"/>
                <w:sz w:val="18"/>
                <w:szCs w:val="18"/>
              </w:rPr>
              <w:t>        Срок внесения денежных средств на счет эскроу – не позднее 5(Пять ) рабочих дней с момента государственной регистрации настоящего Договора.</w:t>
            </w:r>
            <w:r w:rsidR="007F1DAB">
              <w:rPr>
                <w:rFonts w:ascii="Times New Roman" w:hAnsi="Times New Roman"/>
                <w:sz w:val="18"/>
                <w:szCs w:val="18"/>
              </w:rPr>
              <w:t xml:space="preserve"> </w:t>
            </w:r>
            <w:r w:rsidR="007F1DAB" w:rsidRPr="00994CE8">
              <w:rPr>
                <w:rFonts w:ascii="Times New Roman" w:hAnsi="Times New Roman" w:cs="Times New Roman"/>
                <w:color w:val="2C2D2E"/>
                <w:sz w:val="18"/>
                <w:szCs w:val="18"/>
                <w:highlight w:val="yellow"/>
                <w:shd w:val="clear" w:color="auto" w:fill="FFFFFF"/>
              </w:rPr>
              <w:t>Участник долевого строительства обязан уплатить цену ДДУ до получения Застройщиком разрешения на ввод Объекта в эксплуатацию</w:t>
            </w:r>
          </w:p>
        </w:tc>
      </w:tr>
      <w:tr w:rsidR="00C30EEF" w14:paraId="5E8AB4CF" w14:textId="77777777" w:rsidTr="00CB33F5">
        <w:trPr>
          <w:cantSplit/>
        </w:trPr>
        <w:tc>
          <w:tcPr>
            <w:tcW w:w="10320" w:type="dxa"/>
            <w:gridSpan w:val="11"/>
            <w:shd w:val="clear" w:color="auto" w:fill="auto"/>
            <w:vAlign w:val="bottom"/>
          </w:tcPr>
          <w:p w14:paraId="731DEFF0" w14:textId="77777777" w:rsidR="00C30EEF" w:rsidRDefault="00444E46">
            <w:pPr>
              <w:spacing w:after="0"/>
              <w:jc w:val="both"/>
            </w:pPr>
            <w:r>
              <w:rPr>
                <w:rFonts w:ascii="Times New Roman" w:hAnsi="Times New Roman"/>
                <w:sz w:val="18"/>
                <w:szCs w:val="18"/>
              </w:rPr>
              <w:t>        Условием перечисления кредитных средств, предоставляемых Банком на оплату цены договора, является предоставление Застройщиком Банку электронного образа настоящего Договора и электронной выписки из Единого государственного реестра недвижимости, подтверждающей факт государственной регистрации залога (ипотеки) в силу закона прав требования по настоящему Договору в пользу Банка, подписанной усиленной квалифицированной электронной подписью государственного регистратора.</w:t>
            </w:r>
          </w:p>
        </w:tc>
      </w:tr>
      <w:tr w:rsidR="00C30EEF" w14:paraId="6DA108BF" w14:textId="77777777" w:rsidTr="00CB33F5">
        <w:trPr>
          <w:cantSplit/>
        </w:trPr>
        <w:tc>
          <w:tcPr>
            <w:tcW w:w="10320" w:type="dxa"/>
            <w:gridSpan w:val="11"/>
            <w:shd w:val="clear" w:color="auto" w:fill="auto"/>
            <w:vAlign w:val="bottom"/>
          </w:tcPr>
          <w:p w14:paraId="0A475553" w14:textId="77777777" w:rsidR="00C30EEF" w:rsidRDefault="00444E46">
            <w:pPr>
              <w:spacing w:after="0"/>
              <w:jc w:val="both"/>
            </w:pPr>
            <w:r>
              <w:rPr>
                <w:rFonts w:ascii="Times New Roman" w:hAnsi="Times New Roman"/>
                <w:sz w:val="18"/>
                <w:szCs w:val="18"/>
              </w:rPr>
              <w:t>        В соответствии со ст. 77 Федерального закона от 16 июля 1998 года № 102-ФЗ «Об ипотеке (залоге недвижимости)» (далее – Закон № 102-ФЗ «Об ипотеке (залоге недвижимости)») Объект долевого строительства в обеспечение исполнения обязательств Участника долевого строительства перед Банком, принятых по вышеуказанному Кредитному договору, считается находящимся в залоге у Банка в силу закона с момента государственной регистрации ипотеки в силу закона на Объект долевого строительства.</w:t>
            </w:r>
          </w:p>
        </w:tc>
      </w:tr>
      <w:tr w:rsidR="00C30EEF" w14:paraId="13EBCC59" w14:textId="77777777" w:rsidTr="00CB33F5">
        <w:trPr>
          <w:cantSplit/>
        </w:trPr>
        <w:tc>
          <w:tcPr>
            <w:tcW w:w="10320" w:type="dxa"/>
            <w:gridSpan w:val="11"/>
            <w:shd w:val="clear" w:color="auto" w:fill="auto"/>
            <w:vAlign w:val="bottom"/>
          </w:tcPr>
          <w:p w14:paraId="55D97F0C" w14:textId="77777777" w:rsidR="00C30EEF" w:rsidRDefault="00444E46">
            <w:pPr>
              <w:spacing w:after="0"/>
              <w:jc w:val="both"/>
            </w:pPr>
            <w:r>
              <w:rPr>
                <w:rFonts w:ascii="Times New Roman" w:hAnsi="Times New Roman"/>
                <w:sz w:val="18"/>
                <w:szCs w:val="18"/>
              </w:rPr>
              <w:t>        При этом Участник долевого строительства становится залогодателем, а Банк – залогодержателем Объект долевого строительства.</w:t>
            </w:r>
          </w:p>
        </w:tc>
      </w:tr>
      <w:tr w:rsidR="00C30EEF" w14:paraId="411A8C53" w14:textId="77777777" w:rsidTr="00CB33F5">
        <w:trPr>
          <w:cantSplit/>
        </w:trPr>
        <w:tc>
          <w:tcPr>
            <w:tcW w:w="10320" w:type="dxa"/>
            <w:gridSpan w:val="11"/>
            <w:shd w:val="clear" w:color="auto" w:fill="auto"/>
            <w:vAlign w:val="bottom"/>
          </w:tcPr>
          <w:p w14:paraId="580B35C4" w14:textId="77777777" w:rsidR="00C30EEF" w:rsidRDefault="00444E46">
            <w:pPr>
              <w:spacing w:after="0"/>
              <w:jc w:val="both"/>
            </w:pPr>
            <w:r>
              <w:rPr>
                <w:rFonts w:ascii="Times New Roman" w:hAnsi="Times New Roman"/>
                <w:sz w:val="18"/>
                <w:szCs w:val="18"/>
              </w:rPr>
              <w:t>        Права Банка по Кредитному договору (право на получение исполнения по денежному обязательству, обеспеченному ипотекой в силу закона, без предоставления других доказательств существования этого обязательства и право залога на Объект долевого строительства, обременяемого ипотекой в силу закона), удостоверяются закладной, составляемой Участником долевого строительства после подписания Акта приема-передачи Объект долевого строительства, подаваемой на государственную регистрацию в орган, осуществляющий государственную регистрацию прав на недвижимое имущество и сделок с ним, одновременно с государственной регистрацией права собственности Участника долевого строительства и выдаваемой в соответствии с законодательством Российской Федерации.</w:t>
            </w:r>
          </w:p>
        </w:tc>
      </w:tr>
      <w:tr w:rsidR="00C30EEF" w14:paraId="600A6BD5" w14:textId="77777777" w:rsidTr="00CB33F5">
        <w:trPr>
          <w:cantSplit/>
        </w:trPr>
        <w:tc>
          <w:tcPr>
            <w:tcW w:w="10320" w:type="dxa"/>
            <w:gridSpan w:val="11"/>
            <w:shd w:val="clear" w:color="auto" w:fill="auto"/>
            <w:vAlign w:val="bottom"/>
          </w:tcPr>
          <w:p w14:paraId="32862A1D" w14:textId="77777777" w:rsidR="00C30EEF" w:rsidRDefault="00444E46">
            <w:pPr>
              <w:spacing w:after="0"/>
              <w:jc w:val="both"/>
            </w:pPr>
            <w:r>
              <w:rPr>
                <w:rFonts w:ascii="Times New Roman" w:hAnsi="Times New Roman"/>
                <w:sz w:val="18"/>
                <w:szCs w:val="18"/>
              </w:rPr>
              <w:t>        До момента государственной регистрации ипотеки в силу закона на Объект долевого строительства, право требования по настоящему Договору на получение Объекта долевого строительства в собственность считается находящимся в залоге у Банка с момента государственной регистрации залога прав требования в силу закона, зарегистрированного в органе, осуществляющем государственную регистрацию прав на недвижимое имущество и сделок с ним одновременно с государственной регистрацией настоящего Договора в соответствии с п. 5 ст. 5, п. 2 ст. 11 и ст. 77.2 Закона № 102-ФЗ «Об ипотеке (залоге недвижимости)». Залог прав требований по настоящему Договору прекращается с момента государственной регистрации ипотеки в силу закона на Объект долевого строительства.</w:t>
            </w:r>
          </w:p>
        </w:tc>
      </w:tr>
      <w:tr w:rsidR="00C30EEF" w14:paraId="0E39A4B7" w14:textId="77777777" w:rsidTr="00CB33F5">
        <w:trPr>
          <w:cantSplit/>
        </w:trPr>
        <w:tc>
          <w:tcPr>
            <w:tcW w:w="10320" w:type="dxa"/>
            <w:gridSpan w:val="11"/>
            <w:shd w:val="clear" w:color="auto" w:fill="auto"/>
            <w:vAlign w:val="bottom"/>
          </w:tcPr>
          <w:p w14:paraId="0AD7A74B" w14:textId="77777777" w:rsidR="00C30EEF" w:rsidRDefault="00444E46">
            <w:pPr>
              <w:spacing w:after="0"/>
              <w:jc w:val="both"/>
            </w:pPr>
            <w:r>
              <w:rPr>
                <w:rFonts w:ascii="Times New Roman" w:hAnsi="Times New Roman"/>
                <w:sz w:val="18"/>
                <w:szCs w:val="18"/>
              </w:rPr>
              <w:t>        В случае не регистрации залога (ипотеки) прав требования в целях обеспечения исполнения обязательств по Кредитному договору Участник долевого строительства заключает с Банком Договор о залоге Прав требования. Права требования по Договору участия в долевом строительстве будут считаться находящимися в залоге у Банка с момента государственной регистрации Договора о залоге прав требования до момента полного исполнения сторонами своих обязательств по Договору участия в долевом строительстве.</w:t>
            </w:r>
          </w:p>
        </w:tc>
      </w:tr>
      <w:tr w:rsidR="00C30EEF" w14:paraId="06100903" w14:textId="77777777" w:rsidTr="00CB33F5">
        <w:trPr>
          <w:cantSplit/>
        </w:trPr>
        <w:tc>
          <w:tcPr>
            <w:tcW w:w="10320" w:type="dxa"/>
            <w:gridSpan w:val="11"/>
            <w:shd w:val="clear" w:color="auto" w:fill="auto"/>
            <w:vAlign w:val="bottom"/>
          </w:tcPr>
          <w:p w14:paraId="5470CA5C" w14:textId="77777777" w:rsidR="00C30EEF" w:rsidRDefault="00444E46">
            <w:pPr>
              <w:spacing w:after="0"/>
              <w:jc w:val="both"/>
            </w:pPr>
            <w:r>
              <w:rPr>
                <w:rFonts w:ascii="Times New Roman" w:hAnsi="Times New Roman"/>
                <w:sz w:val="18"/>
                <w:szCs w:val="18"/>
              </w:rPr>
              <w:t>        Последующий залог Квартиры, иное обременение, отчуждение, перепланировка/переустройство допускаются только с предварительного письменного согласия Банка.</w:t>
            </w:r>
          </w:p>
        </w:tc>
      </w:tr>
      <w:tr w:rsidR="00C30EEF" w14:paraId="3208D403" w14:textId="77777777" w:rsidTr="00CB33F5">
        <w:trPr>
          <w:cantSplit/>
        </w:trPr>
        <w:tc>
          <w:tcPr>
            <w:tcW w:w="10320" w:type="dxa"/>
            <w:gridSpan w:val="11"/>
            <w:shd w:val="clear" w:color="auto" w:fill="auto"/>
            <w:vAlign w:val="bottom"/>
          </w:tcPr>
          <w:p w14:paraId="3036668C" w14:textId="77777777" w:rsidR="00C30EEF" w:rsidRDefault="00444E46">
            <w:pPr>
              <w:spacing w:after="0"/>
              <w:jc w:val="both"/>
            </w:pPr>
            <w:r>
              <w:rPr>
                <w:rFonts w:ascii="Times New Roman" w:hAnsi="Times New Roman"/>
                <w:sz w:val="18"/>
                <w:szCs w:val="18"/>
              </w:rPr>
              <w:t>        Уступка прав требования по Договору совершается при наличии письменного согласия Банка, полученного на основании предварительного письменного уведомления, направленного Банку Участником долевого строительства. В этом случае Банк сохраняет за собой право потребовать от Участника долевого строительства полного досрочного исполнения обязательств по Кредитному договору.</w:t>
            </w:r>
          </w:p>
        </w:tc>
      </w:tr>
      <w:tr w:rsidR="00C30EEF" w14:paraId="62D09FD8" w14:textId="77777777" w:rsidTr="00CB33F5">
        <w:trPr>
          <w:cantSplit/>
        </w:trPr>
        <w:tc>
          <w:tcPr>
            <w:tcW w:w="10320" w:type="dxa"/>
            <w:gridSpan w:val="11"/>
            <w:shd w:val="clear" w:color="auto" w:fill="auto"/>
            <w:vAlign w:val="bottom"/>
          </w:tcPr>
          <w:p w14:paraId="17BA580D" w14:textId="77777777" w:rsidR="00C30EEF" w:rsidRDefault="00444E46">
            <w:pPr>
              <w:spacing w:after="0"/>
              <w:jc w:val="both"/>
            </w:pPr>
            <w:r>
              <w:rPr>
                <w:rFonts w:ascii="Times New Roman" w:hAnsi="Times New Roman"/>
                <w:sz w:val="18"/>
                <w:szCs w:val="18"/>
              </w:rPr>
              <w:t>        4.3. Обязанность Участника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tc>
      </w:tr>
      <w:tr w:rsidR="00C30EEF" w14:paraId="71868382" w14:textId="77777777" w:rsidTr="00CB33F5">
        <w:trPr>
          <w:cantSplit/>
        </w:trPr>
        <w:tc>
          <w:tcPr>
            <w:tcW w:w="10320" w:type="dxa"/>
            <w:gridSpan w:val="11"/>
            <w:shd w:val="clear" w:color="auto" w:fill="auto"/>
            <w:vAlign w:val="bottom"/>
          </w:tcPr>
          <w:p w14:paraId="7891195A" w14:textId="77777777" w:rsidR="00C30EEF" w:rsidRDefault="00444E46">
            <w:pPr>
              <w:spacing w:after="0"/>
              <w:jc w:val="both"/>
            </w:pPr>
            <w:r>
              <w:rPr>
                <w:rFonts w:ascii="Times New Roman" w:hAnsi="Times New Roman"/>
                <w:sz w:val="18"/>
                <w:szCs w:val="18"/>
              </w:rPr>
              <w:t>        Проценты на сумму денежных средств, находящихся на счете эскроу, не начисляются. Вознаграждение уполномоченному банку, являющемуся эскроу-агентом по счету эскроу, не выплачивается.</w:t>
            </w:r>
          </w:p>
        </w:tc>
      </w:tr>
      <w:tr w:rsidR="00C30EEF" w14:paraId="76015D65" w14:textId="77777777" w:rsidTr="00CB33F5">
        <w:trPr>
          <w:cantSplit/>
        </w:trPr>
        <w:tc>
          <w:tcPr>
            <w:tcW w:w="10320" w:type="dxa"/>
            <w:gridSpan w:val="11"/>
            <w:shd w:val="clear" w:color="auto" w:fill="auto"/>
            <w:vAlign w:val="bottom"/>
          </w:tcPr>
          <w:p w14:paraId="50700F22" w14:textId="77777777" w:rsidR="00C30EEF" w:rsidRDefault="00444E46">
            <w:pPr>
              <w:spacing w:after="0"/>
              <w:jc w:val="both"/>
            </w:pPr>
            <w:r>
              <w:rPr>
                <w:rFonts w:ascii="Times New Roman" w:hAnsi="Times New Roman"/>
                <w:sz w:val="18"/>
                <w:szCs w:val="18"/>
              </w:rPr>
              <w:t>         4.4.  В случае отказа уполномоченного банка от заключения договора счета эскроу с лицом, являющимся стороной договора участия в долевом строительстве, расторжения уполномоченным банком договора счета эскроу с клиентом, являющимся стороной договора участия в долевом строительстве,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другая сторона договора участия в долевом строительстве может в одностороннем порядке отказаться от исполнения договора участия в долевом строительстве в порядке, предусмотренном частями 3 и 4 статьи 9 Федерального закона №214 –ФЗ.</w:t>
            </w:r>
          </w:p>
        </w:tc>
      </w:tr>
      <w:tr w:rsidR="00C30EEF" w14:paraId="2C9628DE" w14:textId="77777777" w:rsidTr="00CB33F5">
        <w:trPr>
          <w:cantSplit/>
        </w:trPr>
        <w:tc>
          <w:tcPr>
            <w:tcW w:w="10320" w:type="dxa"/>
            <w:gridSpan w:val="11"/>
            <w:shd w:val="clear" w:color="auto" w:fill="auto"/>
            <w:vAlign w:val="bottom"/>
          </w:tcPr>
          <w:p w14:paraId="2D68E7ED" w14:textId="77777777" w:rsidR="00C30EEF" w:rsidRDefault="00444E46">
            <w:pPr>
              <w:spacing w:after="0"/>
              <w:jc w:val="both"/>
            </w:pPr>
            <w:r>
              <w:rPr>
                <w:rFonts w:ascii="Times New Roman" w:hAnsi="Times New Roman"/>
                <w:sz w:val="18"/>
                <w:szCs w:val="18"/>
              </w:rPr>
              <w:lastRenderedPageBreak/>
              <w:t>         4.5. Внесенные на счет эскроу денежные средства не позднее десяти рабочих дней после представления застройщиком способом, предусмотренным договором эскроу, уполномоченному банку разрешения на ввод в эксплуатацию Жилого дома и сведений Единого государственного реестра недвижимости, подтверждающих государственную регистрацию права собственности в отношении одного объекта долевого строительства, входящего в состав Жилого дома, или сведений о размещении в единой информационной системе жилищного строительства, указанной в статье 23.3 Федерального закона № 214-ФЗ, этой информации перечисляются эскроу-агентом застройщику либо направляются на оплату обязательств застройщика по кредитному договору (договору займа), если кредитный договор (договор займа)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(договору займа), или на открытый в уполномоченном банке залоговый счет застройщика, права по которому переданы в залог уполномоченному банку, предоставившему денежные средства застройщику, в случае, если это предусмотрено кредитным договором (договором займа).</w:t>
            </w:r>
          </w:p>
        </w:tc>
      </w:tr>
      <w:tr w:rsidR="00C30EEF" w14:paraId="0903F81C" w14:textId="77777777" w:rsidTr="00CB33F5">
        <w:trPr>
          <w:cantSplit/>
        </w:trPr>
        <w:tc>
          <w:tcPr>
            <w:tcW w:w="10320" w:type="dxa"/>
            <w:gridSpan w:val="11"/>
            <w:shd w:val="clear" w:color="auto" w:fill="auto"/>
            <w:vAlign w:val="bottom"/>
          </w:tcPr>
          <w:p w14:paraId="17AAA837" w14:textId="26899F35" w:rsidR="00C30EEF" w:rsidRDefault="00444E46">
            <w:pPr>
              <w:spacing w:after="0"/>
              <w:jc w:val="both"/>
            </w:pPr>
            <w:r>
              <w:rPr>
                <w:rFonts w:ascii="Times New Roman" w:hAnsi="Times New Roman"/>
                <w:sz w:val="18"/>
                <w:szCs w:val="18"/>
              </w:rPr>
              <w:t xml:space="preserve">        4.6.В случае расторжения настоящего Договора по основаниям, предусмотренных законом или договором, денежные средства со счета эскроу, подлежат возврату Участнику долевого строительства, путем их перечисления эскроу-агентом на счет Участника долевого строительства (в случае приобретения объекта недвижимости в общую совместную собственность, необходимо указать ФИО Заемщика) №_______________ , открытого в Банке </w:t>
            </w:r>
            <w:r w:rsidR="00EC096D">
              <w:rPr>
                <w:rFonts w:ascii="Times New Roman" w:hAnsi="Times New Roman"/>
                <w:sz w:val="18"/>
                <w:szCs w:val="18"/>
              </w:rPr>
              <w:t>____</w:t>
            </w:r>
            <w:r>
              <w:rPr>
                <w:rFonts w:ascii="Times New Roman" w:hAnsi="Times New Roman"/>
                <w:sz w:val="18"/>
                <w:szCs w:val="18"/>
              </w:rPr>
              <w:t>. При заключении договора счета эскроу, Участник долевого строительства обязан указать в договоре счета эскроу указанный номер счета, в качестве счета на который осуществляется возврат денежных средств.</w:t>
            </w:r>
          </w:p>
        </w:tc>
      </w:tr>
      <w:tr w:rsidR="00C30EEF" w14:paraId="7F7658B4" w14:textId="77777777" w:rsidTr="00CB33F5">
        <w:trPr>
          <w:cantSplit/>
        </w:trPr>
        <w:tc>
          <w:tcPr>
            <w:tcW w:w="10320" w:type="dxa"/>
            <w:gridSpan w:val="11"/>
            <w:shd w:val="clear" w:color="auto" w:fill="auto"/>
            <w:vAlign w:val="bottom"/>
          </w:tcPr>
          <w:p w14:paraId="78521180" w14:textId="5AEB921D" w:rsidR="00C30EEF" w:rsidRDefault="00444E46">
            <w:pPr>
              <w:spacing w:after="0"/>
              <w:jc w:val="both"/>
            </w:pPr>
            <w:r>
              <w:rPr>
                <w:rFonts w:ascii="Times New Roman" w:hAnsi="Times New Roman"/>
                <w:sz w:val="18"/>
                <w:szCs w:val="18"/>
              </w:rPr>
              <w:t xml:space="preserve">        В случае, если к моменту расторжения настоящего Договора денежные средства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 предварительно уведомив Банк </w:t>
            </w:r>
            <w:r w:rsidR="00EC096D">
              <w:rPr>
                <w:rFonts w:ascii="Times New Roman" w:hAnsi="Times New Roman"/>
                <w:sz w:val="18"/>
                <w:szCs w:val="18"/>
              </w:rPr>
              <w:t>______</w:t>
            </w:r>
            <w:r>
              <w:rPr>
                <w:rFonts w:ascii="Times New Roman" w:hAnsi="Times New Roman"/>
                <w:sz w:val="18"/>
                <w:szCs w:val="18"/>
              </w:rPr>
              <w:t xml:space="preserve"> о возврате денежных средств не менее чем за 5 рабочих дней до их отправки путём направления соответствующего письма с уведомлением о вручении.</w:t>
            </w:r>
          </w:p>
        </w:tc>
      </w:tr>
      <w:tr w:rsidR="00C30EEF" w14:paraId="7FC4C584" w14:textId="77777777" w:rsidTr="00CB33F5">
        <w:trPr>
          <w:cantSplit/>
        </w:trPr>
        <w:tc>
          <w:tcPr>
            <w:tcW w:w="10320" w:type="dxa"/>
            <w:gridSpan w:val="11"/>
            <w:shd w:val="clear" w:color="auto" w:fill="auto"/>
            <w:vAlign w:val="bottom"/>
          </w:tcPr>
          <w:p w14:paraId="7A35DF4F" w14:textId="77777777" w:rsidR="00C30EEF" w:rsidRDefault="00444E46">
            <w:pPr>
              <w:spacing w:after="0"/>
              <w:jc w:val="both"/>
            </w:pPr>
            <w:r>
              <w:rPr>
                <w:rFonts w:ascii="Times New Roman" w:hAnsi="Times New Roman"/>
                <w:sz w:val="18"/>
                <w:szCs w:val="18"/>
              </w:rPr>
              <w:t>        4.7.По результатам обмеров Органом технической инвентаризации площадь приобретаемого объекта долевого строительства – Квартиры может увеличиться (уменьшиться) по сравнению с общей проектной площадью, указанной в пункте 3.1. Договора.</w:t>
            </w:r>
          </w:p>
        </w:tc>
      </w:tr>
      <w:tr w:rsidR="00C30EEF" w14:paraId="67CE8BEE" w14:textId="77777777" w:rsidTr="00CB33F5">
        <w:trPr>
          <w:cantSplit/>
        </w:trPr>
        <w:tc>
          <w:tcPr>
            <w:tcW w:w="10320" w:type="dxa"/>
            <w:gridSpan w:val="11"/>
            <w:shd w:val="clear" w:color="auto" w:fill="auto"/>
            <w:vAlign w:val="bottom"/>
          </w:tcPr>
          <w:p w14:paraId="3ADA67D8" w14:textId="77777777" w:rsidR="00C30EEF" w:rsidRDefault="00444E46">
            <w:pPr>
              <w:spacing w:after="0"/>
              <w:jc w:val="both"/>
            </w:pPr>
            <w:r>
              <w:rPr>
                <w:rFonts w:ascii="Times New Roman" w:hAnsi="Times New Roman"/>
                <w:sz w:val="18"/>
                <w:szCs w:val="18"/>
              </w:rPr>
              <w:t>        В случае, если общая площадь объекта долевого строительства (Квартиры) по результатам обмеров органов технической инвентаризации окажется менее той, что указана в п. 3.1. настоящего Договора, а разница составит более 5 (Пяти) процентов, Застройщик обязуется осуществить возврат Участнику излишне уплаченных денежных средств исходя из стоимости 1 кв. м. общей площади Квартиры, рассчитанной исходя из стоимости Квартиры, указанной в п. 4.1. настоящего Договора. Излишне уплаченные средства возвращаются Участнику на основании его письменного заявления в течение 40 (Сорока) рабочих дней со дня получения Застройщиком такого заявления.</w:t>
            </w:r>
          </w:p>
        </w:tc>
      </w:tr>
      <w:tr w:rsidR="00C30EEF" w14:paraId="62C40B03" w14:textId="77777777" w:rsidTr="00CB33F5">
        <w:trPr>
          <w:cantSplit/>
        </w:trPr>
        <w:tc>
          <w:tcPr>
            <w:tcW w:w="10320" w:type="dxa"/>
            <w:gridSpan w:val="11"/>
            <w:shd w:val="clear" w:color="auto" w:fill="auto"/>
            <w:vAlign w:val="bottom"/>
          </w:tcPr>
          <w:p w14:paraId="79DB07B8" w14:textId="77777777" w:rsidR="00C30EEF" w:rsidRDefault="00444E46">
            <w:pPr>
              <w:spacing w:after="0"/>
              <w:jc w:val="both"/>
            </w:pPr>
            <w:r>
              <w:rPr>
                <w:rFonts w:ascii="Times New Roman" w:hAnsi="Times New Roman"/>
                <w:sz w:val="18"/>
                <w:szCs w:val="18"/>
              </w:rPr>
              <w:t>        В случае, если общая площадь объекта долевого строительства (Квартиры) по результатам обмеров органов технической инвентаризации окажется более той, что указана в п. 3.1. настоящего Договора, а разница составит более 5 (Пяти) процентов, Участник обязуется осуществить доплату исходя из стоимости 1 кв. м. общей площади Квартиры, рассчитанной исходя из стоимости Квартиры, указанной в п. 4.1. настоящего Договора, в течение 40 (Сорока) рабочих дней со дня получения соответствующего уведомления от  Застройщика.</w:t>
            </w:r>
          </w:p>
        </w:tc>
      </w:tr>
      <w:tr w:rsidR="00C30EEF" w14:paraId="6918CFF0" w14:textId="77777777" w:rsidTr="00CB33F5">
        <w:trPr>
          <w:cantSplit/>
        </w:trPr>
        <w:tc>
          <w:tcPr>
            <w:tcW w:w="10320" w:type="dxa"/>
            <w:gridSpan w:val="11"/>
            <w:shd w:val="clear" w:color="auto" w:fill="auto"/>
            <w:vAlign w:val="bottom"/>
          </w:tcPr>
          <w:p w14:paraId="15E764F5" w14:textId="77777777" w:rsidR="00C30EEF" w:rsidRDefault="00444E46">
            <w:pPr>
              <w:spacing w:after="0"/>
              <w:jc w:val="both"/>
            </w:pPr>
            <w:r>
              <w:rPr>
                <w:rFonts w:ascii="Times New Roman" w:hAnsi="Times New Roman"/>
                <w:sz w:val="18"/>
                <w:szCs w:val="18"/>
              </w:rPr>
              <w:t>         Стороны согласовали, что доплата Участником либо возврат Застройщиком денежных средств осуществляется лишь за площадь, превышающую предусмотренный настоящим пунктом % погрешности между общей проектной площадью и общей фактической площадью.</w:t>
            </w:r>
          </w:p>
        </w:tc>
      </w:tr>
      <w:tr w:rsidR="00C30EEF" w14:paraId="01BE4AFA" w14:textId="77777777" w:rsidTr="00CB33F5">
        <w:trPr>
          <w:cantSplit/>
        </w:trPr>
        <w:tc>
          <w:tcPr>
            <w:tcW w:w="10320" w:type="dxa"/>
            <w:gridSpan w:val="11"/>
            <w:shd w:val="clear" w:color="auto" w:fill="auto"/>
            <w:vAlign w:val="bottom"/>
          </w:tcPr>
          <w:p w14:paraId="77EE0838" w14:textId="77777777" w:rsidR="00C30EEF" w:rsidRDefault="00444E46">
            <w:pPr>
              <w:spacing w:after="0"/>
              <w:jc w:val="both"/>
            </w:pPr>
            <w:r>
              <w:rPr>
                <w:rFonts w:ascii="Times New Roman" w:hAnsi="Times New Roman"/>
                <w:sz w:val="18"/>
                <w:szCs w:val="18"/>
              </w:rPr>
              <w:t>        4.8. В цену Договора, указанную в п. 4.1 настоящего Договора, не входят расходы, связанные с государственной регистрацией настоящего Договора, права собственности Участника на Квартиру. Данные расходы Участник несет самостоятельно за свой счет.</w:t>
            </w:r>
          </w:p>
        </w:tc>
      </w:tr>
      <w:tr w:rsidR="00C30EEF" w14:paraId="7F7512D5" w14:textId="77777777" w:rsidTr="00CB33F5">
        <w:trPr>
          <w:cantSplit/>
        </w:trPr>
        <w:tc>
          <w:tcPr>
            <w:tcW w:w="10320" w:type="dxa"/>
            <w:gridSpan w:val="11"/>
            <w:shd w:val="clear" w:color="auto" w:fill="auto"/>
            <w:vAlign w:val="bottom"/>
          </w:tcPr>
          <w:p w14:paraId="7C4F0B65" w14:textId="77777777" w:rsidR="00C30EEF" w:rsidRDefault="00444E46">
            <w:pPr>
              <w:spacing w:after="0"/>
              <w:jc w:val="both"/>
            </w:pPr>
            <w:r>
              <w:rPr>
                <w:rFonts w:ascii="Times New Roman" w:hAnsi="Times New Roman"/>
                <w:sz w:val="18"/>
                <w:szCs w:val="18"/>
              </w:rPr>
              <w:t>        4.9. С момента оплаты Участником Цены Договора в размере, определенном в п. 4.1. Договора, Участник приобретает право на последующее получение в собственность Участником Квартиры. Право собственности на Квартиру возникает у Участника с момента государственной регистрации указанного права в установленном действующим законодательством порядке.</w:t>
            </w:r>
          </w:p>
        </w:tc>
      </w:tr>
      <w:tr w:rsidR="00C30EEF" w14:paraId="13D96EE6" w14:textId="77777777" w:rsidTr="00CB33F5">
        <w:trPr>
          <w:cantSplit/>
        </w:trPr>
        <w:tc>
          <w:tcPr>
            <w:tcW w:w="10320" w:type="dxa"/>
            <w:gridSpan w:val="11"/>
            <w:shd w:val="clear" w:color="auto" w:fill="auto"/>
            <w:vAlign w:val="bottom"/>
          </w:tcPr>
          <w:p w14:paraId="496070EF" w14:textId="77777777" w:rsidR="00C30EEF" w:rsidRDefault="00444E46">
            <w:pPr>
              <w:spacing w:after="0"/>
              <w:jc w:val="both"/>
            </w:pPr>
            <w:r>
              <w:rPr>
                <w:rFonts w:ascii="Times New Roman" w:hAnsi="Times New Roman"/>
                <w:sz w:val="18"/>
                <w:szCs w:val="18"/>
              </w:rPr>
              <w:t>        4.10.  В случае если по окончании строительства Жилого дома в строгом соответствии с проектной документацией и условиями настоящего договора и взаиморасчетов между Сторонами в распоряжении Застройщика останутся излишние и/или неиспользованные средства (экономия Застройщика), таковые остаются у Застройщика в качестве дополнительного вознаграждения.</w:t>
            </w:r>
          </w:p>
        </w:tc>
      </w:tr>
      <w:tr w:rsidR="00C30EEF" w14:paraId="2885ECD5" w14:textId="77777777" w:rsidTr="00CB33F5">
        <w:trPr>
          <w:cantSplit/>
        </w:trPr>
        <w:tc>
          <w:tcPr>
            <w:tcW w:w="10320" w:type="dxa"/>
            <w:gridSpan w:val="11"/>
            <w:shd w:val="clear" w:color="auto" w:fill="auto"/>
            <w:vAlign w:val="bottom"/>
          </w:tcPr>
          <w:p w14:paraId="17801A84" w14:textId="77777777" w:rsidR="00C30EEF" w:rsidRDefault="00444E46">
            <w:pPr>
              <w:spacing w:after="0"/>
              <w:jc w:val="both"/>
            </w:pPr>
            <w:r>
              <w:rPr>
                <w:rFonts w:ascii="Times New Roman" w:hAnsi="Times New Roman"/>
                <w:sz w:val="18"/>
                <w:szCs w:val="18"/>
              </w:rPr>
              <w:t>        4.11.Использование денежных средств участника долевого строительства осуществляется по целевому назначению, в соответствии со ст.18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действующей редакции.</w:t>
            </w:r>
          </w:p>
        </w:tc>
      </w:tr>
      <w:tr w:rsidR="00C30EEF" w14:paraId="6024DF1D" w14:textId="77777777" w:rsidTr="00CB33F5">
        <w:trPr>
          <w:cantSplit/>
        </w:trPr>
        <w:tc>
          <w:tcPr>
            <w:tcW w:w="10320" w:type="dxa"/>
            <w:gridSpan w:val="11"/>
            <w:shd w:val="clear" w:color="auto" w:fill="auto"/>
            <w:vAlign w:val="bottom"/>
          </w:tcPr>
          <w:p w14:paraId="34DB67AB" w14:textId="77777777" w:rsidR="00C30EEF" w:rsidRDefault="00444E46">
            <w:pPr>
              <w:spacing w:after="0"/>
              <w:jc w:val="center"/>
            </w:pPr>
            <w:r>
              <w:rPr>
                <w:rFonts w:ascii="Times New Roman" w:hAnsi="Times New Roman"/>
                <w:b/>
                <w:sz w:val="18"/>
                <w:szCs w:val="18"/>
              </w:rPr>
              <w:t>5. Права и обязанности Сторон</w:t>
            </w:r>
          </w:p>
        </w:tc>
      </w:tr>
      <w:tr w:rsidR="00C30EEF" w14:paraId="17EBAC8E" w14:textId="77777777" w:rsidTr="00CB33F5">
        <w:trPr>
          <w:cantSplit/>
        </w:trPr>
        <w:tc>
          <w:tcPr>
            <w:tcW w:w="10320" w:type="dxa"/>
            <w:gridSpan w:val="11"/>
            <w:shd w:val="clear" w:color="auto" w:fill="auto"/>
            <w:vAlign w:val="bottom"/>
          </w:tcPr>
          <w:p w14:paraId="01904D21" w14:textId="77777777" w:rsidR="00C30EEF" w:rsidRDefault="00444E46">
            <w:pPr>
              <w:spacing w:after="0"/>
              <w:jc w:val="both"/>
            </w:pPr>
            <w:r>
              <w:rPr>
                <w:rFonts w:ascii="Times New Roman" w:hAnsi="Times New Roman"/>
                <w:b/>
                <w:sz w:val="18"/>
                <w:szCs w:val="18"/>
              </w:rPr>
              <w:t>        5.1.Застройщик обязуется:</w:t>
            </w:r>
          </w:p>
        </w:tc>
      </w:tr>
      <w:tr w:rsidR="00C30EEF" w14:paraId="1B50A242" w14:textId="77777777" w:rsidTr="00CB33F5">
        <w:trPr>
          <w:cantSplit/>
        </w:trPr>
        <w:tc>
          <w:tcPr>
            <w:tcW w:w="10320" w:type="dxa"/>
            <w:gridSpan w:val="11"/>
            <w:shd w:val="clear" w:color="auto" w:fill="auto"/>
            <w:vAlign w:val="bottom"/>
          </w:tcPr>
          <w:p w14:paraId="47477497" w14:textId="77777777" w:rsidR="00C30EEF" w:rsidRDefault="00444E46">
            <w:pPr>
              <w:spacing w:after="0"/>
              <w:jc w:val="both"/>
            </w:pPr>
            <w:r>
              <w:rPr>
                <w:rFonts w:ascii="Times New Roman" w:hAnsi="Times New Roman"/>
                <w:sz w:val="18"/>
                <w:szCs w:val="18"/>
              </w:rPr>
              <w:t>        5.1.1. Обеспечить выполнение своими силами или с привлечением третьих лиц всех работ по строительству Дома, предусмотренных проектной документацией, ввести дом в эксплуатацию и передать Участнику Квартиру в срок, указанный в п. 3.2 настоящего Договора.</w:t>
            </w:r>
          </w:p>
        </w:tc>
      </w:tr>
      <w:tr w:rsidR="00C30EEF" w14:paraId="242AA660" w14:textId="77777777" w:rsidTr="00CB33F5">
        <w:trPr>
          <w:cantSplit/>
        </w:trPr>
        <w:tc>
          <w:tcPr>
            <w:tcW w:w="10320" w:type="dxa"/>
            <w:gridSpan w:val="11"/>
            <w:shd w:val="clear" w:color="auto" w:fill="auto"/>
            <w:vAlign w:val="bottom"/>
          </w:tcPr>
          <w:p w14:paraId="7F6D6E3A" w14:textId="77777777" w:rsidR="00C30EEF" w:rsidRDefault="00444E46">
            <w:pPr>
              <w:spacing w:after="0"/>
              <w:jc w:val="both"/>
            </w:pPr>
            <w:r>
              <w:rPr>
                <w:rFonts w:ascii="Times New Roman" w:hAnsi="Times New Roman"/>
                <w:sz w:val="18"/>
                <w:szCs w:val="18"/>
              </w:rPr>
              <w:t>        Застройщик вправе завершить строительство Дома досрочно, в любое время до наступления срока, указанного в п. 3.2 настоящего Договора. В случае ввода Дома в эксплуатацию ранее срока, предусмотренного проектной декларацией, Застройщик передает Квартиру Участнику досрочно, в любое время после фактического получения разрешения на ввод Дома в эксплуатацию. Участник не вправе отказываться от досрочной приемки Квартиры.</w:t>
            </w:r>
          </w:p>
        </w:tc>
      </w:tr>
      <w:tr w:rsidR="00C30EEF" w14:paraId="38C07A05" w14:textId="77777777" w:rsidTr="00CB33F5">
        <w:trPr>
          <w:cantSplit/>
        </w:trPr>
        <w:tc>
          <w:tcPr>
            <w:tcW w:w="10320" w:type="dxa"/>
            <w:gridSpan w:val="11"/>
            <w:shd w:val="clear" w:color="auto" w:fill="auto"/>
            <w:vAlign w:val="bottom"/>
          </w:tcPr>
          <w:p w14:paraId="133D7BBB" w14:textId="77777777" w:rsidR="00C30EEF" w:rsidRDefault="00444E46">
            <w:pPr>
              <w:spacing w:after="0"/>
              <w:jc w:val="both"/>
            </w:pPr>
            <w:r>
              <w:rPr>
                <w:rFonts w:ascii="Times New Roman" w:hAnsi="Times New Roman"/>
                <w:sz w:val="18"/>
                <w:szCs w:val="18"/>
              </w:rPr>
              <w:t>        В случае если строительство (создание) Дома не может быть завершено в предусмотренный настоящим Договором срок, Застройщик не позднее, чем за два месяца до истечения указанного срока, обязан направить Участнику соответствующую информацию и предложение об изменении договора. Участник обязан рассмотреть предложение Застройщика и дать на него ответ не позднее 10 (Десять) календарных дней с момента получения. Изменение предусмотренного настоящим Договором срока передачи Застройщиком  Участнику оформляется дополнительным соглашением. Изменение предусмотренных п.3.2 настоящего Договора сроков осуществляется в порядке, установленном Законом.</w:t>
            </w:r>
          </w:p>
        </w:tc>
      </w:tr>
      <w:tr w:rsidR="00C30EEF" w14:paraId="1FF640A0" w14:textId="77777777" w:rsidTr="00CB33F5">
        <w:trPr>
          <w:cantSplit/>
        </w:trPr>
        <w:tc>
          <w:tcPr>
            <w:tcW w:w="10320" w:type="dxa"/>
            <w:gridSpan w:val="11"/>
            <w:shd w:val="clear" w:color="auto" w:fill="auto"/>
            <w:vAlign w:val="bottom"/>
          </w:tcPr>
          <w:p w14:paraId="4B15D76D" w14:textId="77777777" w:rsidR="00C30EEF" w:rsidRDefault="00444E46">
            <w:pPr>
              <w:spacing w:after="0"/>
              <w:jc w:val="both"/>
            </w:pPr>
            <w:r>
              <w:rPr>
                <w:rFonts w:ascii="Times New Roman" w:hAnsi="Times New Roman"/>
                <w:sz w:val="18"/>
                <w:szCs w:val="18"/>
              </w:rPr>
              <w:t>        5.1.2. Использовать денежные средства, полученные от Участника, по целевому назначению – на строительство Дома в соответствии с проектной документацией.</w:t>
            </w:r>
          </w:p>
        </w:tc>
      </w:tr>
      <w:tr w:rsidR="00C30EEF" w14:paraId="0EB17F23" w14:textId="77777777" w:rsidTr="00CB33F5">
        <w:trPr>
          <w:cantSplit/>
        </w:trPr>
        <w:tc>
          <w:tcPr>
            <w:tcW w:w="10320" w:type="dxa"/>
            <w:gridSpan w:val="11"/>
            <w:shd w:val="clear" w:color="auto" w:fill="auto"/>
            <w:vAlign w:val="bottom"/>
          </w:tcPr>
          <w:p w14:paraId="4519ED4D" w14:textId="77777777" w:rsidR="00C30EEF" w:rsidRDefault="00444E46">
            <w:pPr>
              <w:spacing w:after="0"/>
              <w:jc w:val="both"/>
            </w:pPr>
            <w:r>
              <w:rPr>
                <w:rFonts w:ascii="Times New Roman" w:hAnsi="Times New Roman"/>
                <w:sz w:val="18"/>
                <w:szCs w:val="18"/>
              </w:rPr>
              <w:t>        5.1.3. Передать Участнику Квартиру в степени готовности, с установленным оборудованием, предусмотренным проектной документацией. Внутренняя чистовая отделка выполняется силами и средствами Участника долевого строительства.</w:t>
            </w:r>
          </w:p>
        </w:tc>
      </w:tr>
      <w:tr w:rsidR="00C30EEF" w14:paraId="720BEECB" w14:textId="77777777" w:rsidTr="00CB33F5">
        <w:trPr>
          <w:cantSplit/>
        </w:trPr>
        <w:tc>
          <w:tcPr>
            <w:tcW w:w="10320" w:type="dxa"/>
            <w:gridSpan w:val="11"/>
            <w:shd w:val="clear" w:color="auto" w:fill="auto"/>
            <w:vAlign w:val="bottom"/>
          </w:tcPr>
          <w:p w14:paraId="4A67253A" w14:textId="77777777" w:rsidR="00C30EEF" w:rsidRDefault="00444E46">
            <w:pPr>
              <w:spacing w:after="0"/>
              <w:jc w:val="both"/>
            </w:pPr>
            <w:r>
              <w:rPr>
                <w:rFonts w:ascii="Times New Roman" w:hAnsi="Times New Roman"/>
                <w:sz w:val="18"/>
                <w:szCs w:val="18"/>
              </w:rPr>
              <w:lastRenderedPageBreak/>
              <w:t xml:space="preserve">        Качество объекта долевого строительства будет соответствовать только требованиям стандартов и сводов правил, включенных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Технического регламента о безопасности зданий и сооружений. </w:t>
            </w:r>
            <w:proofErr w:type="spellStart"/>
            <w:r>
              <w:rPr>
                <w:rFonts w:ascii="Times New Roman" w:hAnsi="Times New Roman"/>
                <w:sz w:val="18"/>
                <w:szCs w:val="18"/>
              </w:rPr>
              <w:t>Клининг</w:t>
            </w:r>
            <w:proofErr w:type="spellEnd"/>
            <w:r>
              <w:rPr>
                <w:rFonts w:ascii="Times New Roman" w:hAnsi="Times New Roman"/>
                <w:sz w:val="18"/>
                <w:szCs w:val="18"/>
              </w:rPr>
              <w:t xml:space="preserve"> Квартиры Застройщиком к моменту передачи не осуществляется.</w:t>
            </w:r>
          </w:p>
        </w:tc>
      </w:tr>
      <w:tr w:rsidR="00C30EEF" w14:paraId="57ECF906" w14:textId="77777777" w:rsidTr="00CB33F5">
        <w:trPr>
          <w:cantSplit/>
        </w:trPr>
        <w:tc>
          <w:tcPr>
            <w:tcW w:w="10320" w:type="dxa"/>
            <w:gridSpan w:val="11"/>
            <w:shd w:val="clear" w:color="auto" w:fill="auto"/>
            <w:vAlign w:val="bottom"/>
          </w:tcPr>
          <w:p w14:paraId="4ED4E1F3" w14:textId="77777777" w:rsidR="00C30EEF" w:rsidRDefault="00444E46">
            <w:pPr>
              <w:spacing w:after="0"/>
              <w:jc w:val="both"/>
            </w:pPr>
            <w:r>
              <w:rPr>
                <w:rFonts w:ascii="Times New Roman" w:hAnsi="Times New Roman"/>
                <w:sz w:val="18"/>
                <w:szCs w:val="18"/>
              </w:rPr>
              <w:t>        5.1.4. Застройщик обязуется передать Участнику Квартиру по Акту приема-передачи в порядке, предусмотренном разделом 7 настоящего Договора.</w:t>
            </w:r>
          </w:p>
        </w:tc>
      </w:tr>
      <w:tr w:rsidR="00C30EEF" w14:paraId="3E6AE73D" w14:textId="77777777" w:rsidTr="00CB33F5">
        <w:trPr>
          <w:cantSplit/>
        </w:trPr>
        <w:tc>
          <w:tcPr>
            <w:tcW w:w="10320" w:type="dxa"/>
            <w:gridSpan w:val="11"/>
            <w:shd w:val="clear" w:color="auto" w:fill="auto"/>
            <w:vAlign w:val="bottom"/>
          </w:tcPr>
          <w:p w14:paraId="391A3B8A" w14:textId="77777777" w:rsidR="00C30EEF" w:rsidRDefault="00444E46">
            <w:pPr>
              <w:spacing w:after="0"/>
              <w:jc w:val="both"/>
            </w:pPr>
            <w:r>
              <w:rPr>
                <w:rFonts w:ascii="Times New Roman" w:hAnsi="Times New Roman"/>
                <w:sz w:val="18"/>
                <w:szCs w:val="18"/>
              </w:rPr>
              <w:t>        5.1.5.  Не позднее 10 (Десять) рабочих дней с момента получения разрешения на ввод в  эксплуатацию Дома Застройщик передает полученное разрешение на ввод в эксплуатацию Дома в Управление Федеральной службы государственной регистрации, кадастра и картографии (далее - «Государственный регистрирующий орган») для государственной регистрации права собственности Участника на Квартиру.</w:t>
            </w:r>
          </w:p>
        </w:tc>
      </w:tr>
      <w:tr w:rsidR="00C30EEF" w14:paraId="7B2A6E56" w14:textId="77777777" w:rsidTr="00CB33F5">
        <w:trPr>
          <w:cantSplit/>
        </w:trPr>
        <w:tc>
          <w:tcPr>
            <w:tcW w:w="10320" w:type="dxa"/>
            <w:gridSpan w:val="11"/>
            <w:shd w:val="clear" w:color="auto" w:fill="auto"/>
            <w:vAlign w:val="bottom"/>
          </w:tcPr>
          <w:p w14:paraId="2635DB4A" w14:textId="77777777" w:rsidR="00C30EEF" w:rsidRDefault="00444E46">
            <w:pPr>
              <w:spacing w:after="0"/>
              <w:jc w:val="both"/>
            </w:pPr>
            <w:r>
              <w:rPr>
                <w:rFonts w:ascii="Times New Roman" w:hAnsi="Times New Roman"/>
                <w:sz w:val="18"/>
                <w:szCs w:val="18"/>
              </w:rPr>
              <w:t>        Необходимые действия по государственной регистрации права собственности на Квартиру Участник осуществляет самостоятельно и за счет собственных средств. Право собственности на Квартиру возникает у Участника с момента государственной регистрации этого права.</w:t>
            </w:r>
          </w:p>
        </w:tc>
      </w:tr>
      <w:tr w:rsidR="00C30EEF" w14:paraId="62B573A4" w14:textId="77777777" w:rsidTr="00CB33F5">
        <w:trPr>
          <w:cantSplit/>
        </w:trPr>
        <w:tc>
          <w:tcPr>
            <w:tcW w:w="10320" w:type="dxa"/>
            <w:gridSpan w:val="11"/>
            <w:shd w:val="clear" w:color="auto" w:fill="auto"/>
            <w:vAlign w:val="bottom"/>
          </w:tcPr>
          <w:p w14:paraId="25D7CBE2" w14:textId="77777777" w:rsidR="00C30EEF" w:rsidRDefault="00444E46">
            <w:pPr>
              <w:spacing w:after="0"/>
              <w:jc w:val="both"/>
            </w:pPr>
            <w:r>
              <w:rPr>
                <w:rFonts w:ascii="Times New Roman" w:hAnsi="Times New Roman"/>
                <w:sz w:val="18"/>
                <w:szCs w:val="18"/>
              </w:rPr>
              <w:t>        5.1.6.  Обеспечить сохранность Квартиры и ее комплектации до передачи ее по Акту приема-передачи Участнику.</w:t>
            </w:r>
          </w:p>
        </w:tc>
      </w:tr>
      <w:tr w:rsidR="00C30EEF" w14:paraId="4DD3A9E8" w14:textId="77777777" w:rsidTr="00CB33F5">
        <w:trPr>
          <w:cantSplit/>
        </w:trPr>
        <w:tc>
          <w:tcPr>
            <w:tcW w:w="10320" w:type="dxa"/>
            <w:gridSpan w:val="11"/>
            <w:shd w:val="clear" w:color="auto" w:fill="auto"/>
            <w:vAlign w:val="bottom"/>
          </w:tcPr>
          <w:p w14:paraId="662252E9" w14:textId="77777777" w:rsidR="00C30EEF" w:rsidRDefault="00444E46">
            <w:pPr>
              <w:spacing w:after="0"/>
              <w:jc w:val="both"/>
            </w:pPr>
            <w:r>
              <w:rPr>
                <w:rFonts w:ascii="Times New Roman" w:hAnsi="Times New Roman"/>
                <w:sz w:val="18"/>
                <w:szCs w:val="18"/>
              </w:rPr>
              <w:t>        5.1.7.  Предоставлять Участнику информацию о себе в соответствии с действующим законодательством РФ.</w:t>
            </w:r>
          </w:p>
        </w:tc>
      </w:tr>
      <w:tr w:rsidR="00C30EEF" w14:paraId="04505C38" w14:textId="77777777" w:rsidTr="00CB33F5">
        <w:trPr>
          <w:cantSplit/>
        </w:trPr>
        <w:tc>
          <w:tcPr>
            <w:tcW w:w="10320" w:type="dxa"/>
            <w:gridSpan w:val="11"/>
            <w:shd w:val="clear" w:color="auto" w:fill="auto"/>
            <w:vAlign w:val="bottom"/>
          </w:tcPr>
          <w:p w14:paraId="4C2A0D63" w14:textId="77777777" w:rsidR="00C30EEF" w:rsidRDefault="00444E46">
            <w:pPr>
              <w:spacing w:after="0"/>
              <w:jc w:val="both"/>
            </w:pPr>
            <w:r>
              <w:rPr>
                <w:rFonts w:ascii="Times New Roman" w:hAnsi="Times New Roman"/>
                <w:sz w:val="18"/>
                <w:szCs w:val="18"/>
              </w:rPr>
              <w:t>        5.1.8. После полного получения денежных средств Застройщиком со счета эскроу в счет оплаты Цены настоящего договора, Застройщик в течение 5 (Пять) рабочих дней с момента получения письменного требования Участника выдает последнему соответствующую Справку, подтверждающую оплату Цены Договора.</w:t>
            </w:r>
          </w:p>
        </w:tc>
      </w:tr>
      <w:tr w:rsidR="00C30EEF" w14:paraId="6FD36EFB" w14:textId="77777777" w:rsidTr="00CB33F5">
        <w:trPr>
          <w:cantSplit/>
        </w:trPr>
        <w:tc>
          <w:tcPr>
            <w:tcW w:w="10320" w:type="dxa"/>
            <w:gridSpan w:val="11"/>
            <w:shd w:val="clear" w:color="auto" w:fill="auto"/>
            <w:vAlign w:val="bottom"/>
          </w:tcPr>
          <w:p w14:paraId="19EE8E3D" w14:textId="77777777" w:rsidR="00C30EEF" w:rsidRDefault="00444E46">
            <w:pPr>
              <w:spacing w:after="0"/>
              <w:jc w:val="both"/>
            </w:pPr>
            <w:r>
              <w:rPr>
                <w:rFonts w:ascii="Times New Roman" w:hAnsi="Times New Roman"/>
                <w:sz w:val="18"/>
                <w:szCs w:val="18"/>
              </w:rPr>
              <w:t>        5.1.9. Обязательства Застройщика считаются исполненными с момента подписания Сторонами Акта приема-передачи Квартиры, а при уклонении или отказе  Участника от принятия Квартиры, в случае составления Застройщиком  одностороннего Акта приема-передачи Квартиры в соответствии с п. 6 ст. 8 Закона, с даты составления одностороннего Акта приема-передачи.</w:t>
            </w:r>
          </w:p>
        </w:tc>
      </w:tr>
      <w:tr w:rsidR="00C30EEF" w14:paraId="77576AE2" w14:textId="77777777" w:rsidTr="00CB33F5">
        <w:trPr>
          <w:cantSplit/>
        </w:trPr>
        <w:tc>
          <w:tcPr>
            <w:tcW w:w="10320" w:type="dxa"/>
            <w:gridSpan w:val="11"/>
            <w:shd w:val="clear" w:color="auto" w:fill="auto"/>
            <w:vAlign w:val="bottom"/>
          </w:tcPr>
          <w:p w14:paraId="1D559590" w14:textId="77777777" w:rsidR="00C30EEF" w:rsidRDefault="00444E46">
            <w:pPr>
              <w:spacing w:after="0"/>
              <w:jc w:val="both"/>
            </w:pPr>
            <w:r>
              <w:rPr>
                <w:rFonts w:ascii="Times New Roman" w:hAnsi="Times New Roman"/>
                <w:b/>
                <w:sz w:val="18"/>
                <w:szCs w:val="18"/>
              </w:rPr>
              <w:t>        5.2. Застройщик имеет право:</w:t>
            </w:r>
          </w:p>
        </w:tc>
      </w:tr>
      <w:tr w:rsidR="00C30EEF" w14:paraId="423C8A90" w14:textId="77777777" w:rsidTr="00CB33F5">
        <w:trPr>
          <w:cantSplit/>
        </w:trPr>
        <w:tc>
          <w:tcPr>
            <w:tcW w:w="10320" w:type="dxa"/>
            <w:gridSpan w:val="11"/>
            <w:shd w:val="clear" w:color="auto" w:fill="auto"/>
            <w:vAlign w:val="bottom"/>
          </w:tcPr>
          <w:p w14:paraId="6FAC5B6E" w14:textId="77777777" w:rsidR="00C30EEF" w:rsidRDefault="00444E46">
            <w:pPr>
              <w:spacing w:after="0"/>
              <w:jc w:val="both"/>
            </w:pPr>
            <w:r>
              <w:rPr>
                <w:rFonts w:ascii="Times New Roman" w:hAnsi="Times New Roman"/>
                <w:sz w:val="18"/>
                <w:szCs w:val="18"/>
              </w:rPr>
              <w:t>        5.2.1. Без доверенности вести общие дела по предмету настоящего Договора и совершать все необходимые для осуществления строительства сделки с третьими лицами, а также самостоятельно обеспечивать поиск других Участников и заключать с ними договоры участия в долевом строительстве Дома в пределах, не затрагивающих права Участника.</w:t>
            </w:r>
          </w:p>
        </w:tc>
      </w:tr>
      <w:tr w:rsidR="00C30EEF" w14:paraId="3E416399" w14:textId="77777777" w:rsidTr="00CB33F5">
        <w:trPr>
          <w:cantSplit/>
        </w:trPr>
        <w:tc>
          <w:tcPr>
            <w:tcW w:w="10320" w:type="dxa"/>
            <w:gridSpan w:val="11"/>
            <w:shd w:val="clear" w:color="auto" w:fill="auto"/>
            <w:vAlign w:val="bottom"/>
          </w:tcPr>
          <w:p w14:paraId="279C9D0A" w14:textId="77777777" w:rsidR="00C30EEF" w:rsidRDefault="00444E46">
            <w:pPr>
              <w:spacing w:after="0"/>
              <w:jc w:val="both"/>
            </w:pPr>
            <w:r>
              <w:rPr>
                <w:rFonts w:ascii="Times New Roman" w:hAnsi="Times New Roman"/>
                <w:sz w:val="18"/>
                <w:szCs w:val="18"/>
              </w:rPr>
              <w:t>        5.2.2. Вносить в Дом и/или Квартиру архитектурные, структурные изменения, а также изменять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завершению строительства Дом и Квартира будут отвечать требованиям проектной документации (с учетом внесенных в нее в ходе строительства изменений, если таковые были) и условиям настоящего договора.</w:t>
            </w:r>
          </w:p>
        </w:tc>
      </w:tr>
      <w:tr w:rsidR="00C30EEF" w14:paraId="4845673D" w14:textId="77777777" w:rsidTr="00CB33F5">
        <w:trPr>
          <w:cantSplit/>
          <w:trHeight w:hRule="exact" w:val="480"/>
        </w:trPr>
        <w:tc>
          <w:tcPr>
            <w:tcW w:w="10320" w:type="dxa"/>
            <w:gridSpan w:val="11"/>
            <w:shd w:val="clear" w:color="auto" w:fill="auto"/>
            <w:vAlign w:val="bottom"/>
          </w:tcPr>
          <w:p w14:paraId="6D96ABB0" w14:textId="7B9A4B60" w:rsidR="00C30EEF" w:rsidRDefault="00AD0FA1">
            <w:pPr>
              <w:spacing w:after="0"/>
              <w:jc w:val="both"/>
            </w:pPr>
            <w:r>
              <w:rPr>
                <w:noProof/>
              </w:rPr>
              <mc:AlternateContent>
                <mc:Choice Requires="wps">
                  <w:drawing>
                    <wp:anchor distT="0" distB="0" distL="114300" distR="114300" simplePos="0" relativeHeight="251658240" behindDoc="0" locked="0" layoutInCell="1" allowOverlap="1" wp14:anchorId="3D60247B" wp14:editId="3D4ADA02">
                      <wp:simplePos x="0" y="0"/>
                      <wp:positionH relativeFrom="leftMargin">
                        <wp:posOffset>1508125</wp:posOffset>
                      </wp:positionH>
                      <wp:positionV relativeFrom="topMargin">
                        <wp:posOffset>79375</wp:posOffset>
                      </wp:positionV>
                      <wp:extent cx="0" cy="17780"/>
                      <wp:effectExtent l="27940" t="10795" r="27940" b="952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7780"/>
                              </a:xfrm>
                              <a:prstGeom prst="rect">
                                <a:avLst/>
                              </a:prstGeom>
                              <a:solidFill>
                                <a:srgbClr val="FFFFFF"/>
                              </a:solidFill>
                              <a:ln w="9525">
                                <a:solidFill>
                                  <a:srgbClr val="000000"/>
                                </a:solidFill>
                                <a:miter lim="800000"/>
                                <a:headEnd/>
                                <a:tailEnd/>
                              </a:ln>
                            </wps:spPr>
                            <wps:txbx>
                              <w:txbxContent>
                                <w:p w14:paraId="1968713E" w14:textId="77777777" w:rsidR="00EF0718" w:rsidRDefault="00EF07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0247B" id="Rectangle 3" o:spid="_x0000_s1028" style="position:absolute;left:0;text-align:left;margin-left:118.75pt;margin-top:6.25pt;width:0;height:1.4pt;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">
                      <v:textbox inset="0,0,0,0">
                        <w:txbxContent>
                          <w:p w14:paraId="1968713E" w14:textId="77777777" w:rsidR="00EF0718" w:rsidRDefault="00EF0718"/>
                        </w:txbxContent>
                      </v:textbox>
                      <w10:wrap anchorx="margin" anchory="margin"/>
                    </v:rect>
                  </w:pict>
                </mc:Fallback>
              </mc:AlternateContent>
            </w:r>
            <w:r w:rsidR="00444E46">
              <w:rPr>
                <w:rFonts w:ascii="Times New Roman" w:hAnsi="Times New Roman"/>
                <w:sz w:val="18"/>
                <w:szCs w:val="18"/>
              </w:rPr>
              <w:t>        Изменять внешний вид и размещение входных групп в Доме, фасадную часть Дома, конструкцию наружной стены Дома без изменения его теплотехнических характеристик и конструктивной прочности.</w:t>
            </w:r>
          </w:p>
        </w:tc>
      </w:tr>
      <w:tr w:rsidR="00C30EEF" w14:paraId="09610106" w14:textId="77777777" w:rsidTr="00CB33F5">
        <w:trPr>
          <w:cantSplit/>
        </w:trPr>
        <w:tc>
          <w:tcPr>
            <w:tcW w:w="10320" w:type="dxa"/>
            <w:gridSpan w:val="11"/>
            <w:shd w:val="clear" w:color="auto" w:fill="auto"/>
            <w:vAlign w:val="bottom"/>
          </w:tcPr>
          <w:p w14:paraId="29966302" w14:textId="77777777" w:rsidR="00C30EEF" w:rsidRDefault="00444E46">
            <w:pPr>
              <w:spacing w:after="0"/>
              <w:jc w:val="both"/>
            </w:pPr>
            <w:r>
              <w:rPr>
                <w:rFonts w:ascii="Times New Roman" w:hAnsi="Times New Roman"/>
                <w:sz w:val="18"/>
                <w:szCs w:val="18"/>
              </w:rPr>
              <w:t>        5.2.3. Требовать расторжения настоящего Договора в одностороннем порядке в случаях, предусмотренных Законом,  возмещения в полном объеме убытков,  причиненных Застройщику в ходе исполнения настоящего Договора, уплаты неустойки за нарушение Участником обязательств по Договору.</w:t>
            </w:r>
          </w:p>
        </w:tc>
      </w:tr>
      <w:tr w:rsidR="00C30EEF" w14:paraId="2B4C3861" w14:textId="77777777" w:rsidTr="00CB33F5">
        <w:trPr>
          <w:cantSplit/>
        </w:trPr>
        <w:tc>
          <w:tcPr>
            <w:tcW w:w="10320" w:type="dxa"/>
            <w:gridSpan w:val="11"/>
            <w:shd w:val="clear" w:color="auto" w:fill="auto"/>
            <w:vAlign w:val="bottom"/>
          </w:tcPr>
          <w:p w14:paraId="6970E69E" w14:textId="77777777" w:rsidR="00C30EEF" w:rsidRDefault="00444E46">
            <w:pPr>
              <w:spacing w:after="0"/>
              <w:jc w:val="both"/>
            </w:pPr>
            <w:r>
              <w:rPr>
                <w:rFonts w:ascii="Times New Roman" w:hAnsi="Times New Roman"/>
                <w:sz w:val="18"/>
                <w:szCs w:val="18"/>
              </w:rPr>
              <w:t>        5.2.4. В случае нарушения  Участником  п. 5.3.6 настоящего Договора отказаться от государственной регистрации  настоящего Договора и заключить с третьими лицами Договор участия в  долевом строительстве жилого дома на Квартиру. При этом под  таким нарушением стороны договорились считать несоблюдение Участником  срока,  предусмотренного (оговоренного) пунктом 5.3.6 настоящего Договора, в том числе, но, не ограничиваясь, совершения Участником следующих действий или бездействия:</w:t>
            </w:r>
          </w:p>
        </w:tc>
      </w:tr>
      <w:tr w:rsidR="00C30EEF" w14:paraId="10C2417E" w14:textId="77777777" w:rsidTr="00CB33F5">
        <w:trPr>
          <w:cantSplit/>
        </w:trPr>
        <w:tc>
          <w:tcPr>
            <w:tcW w:w="10320" w:type="dxa"/>
            <w:gridSpan w:val="11"/>
            <w:shd w:val="clear" w:color="auto" w:fill="auto"/>
            <w:vAlign w:val="bottom"/>
          </w:tcPr>
          <w:p w14:paraId="261BBA2E" w14:textId="13B2EFB2" w:rsidR="00C30EEF" w:rsidRDefault="00444E46" w:rsidP="002806BB">
            <w:pPr>
              <w:spacing w:after="0"/>
              <w:jc w:val="both"/>
            </w:pPr>
            <w:r>
              <w:rPr>
                <w:rFonts w:ascii="Times New Roman" w:hAnsi="Times New Roman"/>
                <w:sz w:val="18"/>
                <w:szCs w:val="18"/>
              </w:rPr>
              <w:t xml:space="preserve">        -  уклонение от обращения в Управление Росреестра по </w:t>
            </w:r>
            <w:r w:rsidR="00787ADA">
              <w:rPr>
                <w:rFonts w:ascii="Times New Roman" w:hAnsi="Times New Roman"/>
                <w:sz w:val="18"/>
                <w:szCs w:val="18"/>
              </w:rPr>
              <w:t xml:space="preserve">Приморскому краю </w:t>
            </w:r>
            <w:r>
              <w:rPr>
                <w:rFonts w:ascii="Times New Roman" w:hAnsi="Times New Roman"/>
                <w:sz w:val="18"/>
                <w:szCs w:val="18"/>
              </w:rPr>
              <w:t>области с заявлением о  государственной регистрации настоящего Договора;</w:t>
            </w:r>
          </w:p>
        </w:tc>
      </w:tr>
      <w:tr w:rsidR="00C30EEF" w14:paraId="38C7C08F" w14:textId="77777777" w:rsidTr="00CB33F5">
        <w:trPr>
          <w:cantSplit/>
        </w:trPr>
        <w:tc>
          <w:tcPr>
            <w:tcW w:w="10320" w:type="dxa"/>
            <w:gridSpan w:val="11"/>
            <w:shd w:val="clear" w:color="auto" w:fill="auto"/>
            <w:vAlign w:val="bottom"/>
          </w:tcPr>
          <w:p w14:paraId="07573CE5" w14:textId="52A237A2" w:rsidR="00C30EEF" w:rsidRDefault="00444E46" w:rsidP="002806BB">
            <w:pPr>
              <w:spacing w:after="0"/>
              <w:jc w:val="both"/>
            </w:pPr>
            <w:r>
              <w:rPr>
                <w:rFonts w:ascii="Times New Roman" w:hAnsi="Times New Roman"/>
                <w:sz w:val="18"/>
                <w:szCs w:val="18"/>
              </w:rPr>
              <w:t xml:space="preserve">        - уклонение от подачи в Управление Росреестра по </w:t>
            </w:r>
            <w:r w:rsidR="00787ADA">
              <w:rPr>
                <w:rFonts w:ascii="Times New Roman" w:hAnsi="Times New Roman"/>
                <w:sz w:val="18"/>
                <w:szCs w:val="18"/>
              </w:rPr>
              <w:t>Приморскому краю</w:t>
            </w:r>
            <w:r>
              <w:rPr>
                <w:rFonts w:ascii="Times New Roman" w:hAnsi="Times New Roman"/>
                <w:sz w:val="18"/>
                <w:szCs w:val="18"/>
              </w:rPr>
              <w:t xml:space="preserve"> документов, необходимых для государственной регистрации настоящего Договора;</w:t>
            </w:r>
          </w:p>
        </w:tc>
      </w:tr>
      <w:tr w:rsidR="00C30EEF" w14:paraId="5937B3A4" w14:textId="77777777" w:rsidTr="00CB33F5">
        <w:trPr>
          <w:cantSplit/>
        </w:trPr>
        <w:tc>
          <w:tcPr>
            <w:tcW w:w="10320" w:type="dxa"/>
            <w:gridSpan w:val="11"/>
            <w:shd w:val="clear" w:color="auto" w:fill="auto"/>
            <w:vAlign w:val="bottom"/>
          </w:tcPr>
          <w:p w14:paraId="6232FD99" w14:textId="343D35FE" w:rsidR="00C30EEF" w:rsidRDefault="00444E46" w:rsidP="002806BB">
            <w:pPr>
              <w:spacing w:after="0"/>
              <w:jc w:val="both"/>
            </w:pPr>
            <w:r>
              <w:rPr>
                <w:rFonts w:ascii="Times New Roman" w:hAnsi="Times New Roman"/>
                <w:sz w:val="18"/>
                <w:szCs w:val="18"/>
              </w:rPr>
              <w:t xml:space="preserve">        - уклонение от представления в Управление Росреестра по </w:t>
            </w:r>
            <w:r w:rsidR="00787ADA">
              <w:rPr>
                <w:rFonts w:ascii="Times New Roman" w:hAnsi="Times New Roman"/>
                <w:sz w:val="18"/>
                <w:szCs w:val="18"/>
              </w:rPr>
              <w:t>Приморскому краю</w:t>
            </w:r>
            <w:r>
              <w:rPr>
                <w:rFonts w:ascii="Times New Roman" w:hAnsi="Times New Roman"/>
                <w:sz w:val="18"/>
                <w:szCs w:val="18"/>
              </w:rPr>
              <w:t xml:space="preserve"> пакета документов в объеме и составе, достаточном для проведения  государственной регистрации настоящего Договора;</w:t>
            </w:r>
          </w:p>
        </w:tc>
      </w:tr>
      <w:tr w:rsidR="00C30EEF" w14:paraId="423596F8" w14:textId="77777777" w:rsidTr="00CB33F5">
        <w:trPr>
          <w:cantSplit/>
        </w:trPr>
        <w:tc>
          <w:tcPr>
            <w:tcW w:w="10320" w:type="dxa"/>
            <w:gridSpan w:val="11"/>
            <w:shd w:val="clear" w:color="auto" w:fill="auto"/>
            <w:vAlign w:val="bottom"/>
          </w:tcPr>
          <w:p w14:paraId="48F38B58" w14:textId="2B4D1995" w:rsidR="00C30EEF" w:rsidRDefault="00444E46" w:rsidP="002806BB">
            <w:pPr>
              <w:spacing w:after="0"/>
              <w:jc w:val="both"/>
            </w:pPr>
            <w:r>
              <w:rPr>
                <w:rFonts w:ascii="Times New Roman" w:hAnsi="Times New Roman"/>
                <w:sz w:val="18"/>
                <w:szCs w:val="18"/>
              </w:rPr>
              <w:t xml:space="preserve">        - подача в Управление Росреестра по </w:t>
            </w:r>
            <w:r w:rsidR="00787ADA">
              <w:rPr>
                <w:rFonts w:ascii="Times New Roman" w:hAnsi="Times New Roman"/>
                <w:sz w:val="18"/>
                <w:szCs w:val="18"/>
              </w:rPr>
              <w:t>Приморскому краю</w:t>
            </w:r>
            <w:r>
              <w:rPr>
                <w:rFonts w:ascii="Times New Roman" w:hAnsi="Times New Roman"/>
                <w:sz w:val="18"/>
                <w:szCs w:val="18"/>
              </w:rPr>
              <w:t xml:space="preserve"> заявления о приостановлении государственной регистрации настоящего Договора независимо от причин, послуживших основанием для подачи такого заявления;</w:t>
            </w:r>
          </w:p>
        </w:tc>
      </w:tr>
      <w:tr w:rsidR="00C30EEF" w14:paraId="5F4AF7BC" w14:textId="77777777" w:rsidTr="00CB33F5">
        <w:trPr>
          <w:cantSplit/>
        </w:trPr>
        <w:tc>
          <w:tcPr>
            <w:tcW w:w="10320" w:type="dxa"/>
            <w:gridSpan w:val="11"/>
            <w:shd w:val="clear" w:color="auto" w:fill="auto"/>
            <w:vAlign w:val="bottom"/>
          </w:tcPr>
          <w:p w14:paraId="1CED866E" w14:textId="77777777" w:rsidR="00C30EEF" w:rsidRDefault="00444E46">
            <w:pPr>
              <w:spacing w:after="0"/>
              <w:jc w:val="both"/>
            </w:pPr>
            <w:r>
              <w:rPr>
                <w:rFonts w:ascii="Times New Roman" w:hAnsi="Times New Roman"/>
                <w:sz w:val="18"/>
                <w:szCs w:val="18"/>
              </w:rPr>
              <w:t xml:space="preserve">        - другие действия Участника, которые привели к </w:t>
            </w:r>
            <w:proofErr w:type="spellStart"/>
            <w:r>
              <w:rPr>
                <w:rFonts w:ascii="Times New Roman" w:hAnsi="Times New Roman"/>
                <w:sz w:val="18"/>
                <w:szCs w:val="18"/>
              </w:rPr>
              <w:t>незаключению</w:t>
            </w:r>
            <w:proofErr w:type="spellEnd"/>
            <w:r>
              <w:rPr>
                <w:rFonts w:ascii="Times New Roman" w:hAnsi="Times New Roman"/>
                <w:sz w:val="18"/>
                <w:szCs w:val="18"/>
              </w:rPr>
              <w:t xml:space="preserve"> настоящего Договора.</w:t>
            </w:r>
          </w:p>
        </w:tc>
      </w:tr>
      <w:tr w:rsidR="00C30EEF" w14:paraId="06334970" w14:textId="77777777" w:rsidTr="00CB33F5">
        <w:trPr>
          <w:cantSplit/>
        </w:trPr>
        <w:tc>
          <w:tcPr>
            <w:tcW w:w="10320" w:type="dxa"/>
            <w:gridSpan w:val="11"/>
            <w:shd w:val="clear" w:color="auto" w:fill="auto"/>
            <w:vAlign w:val="bottom"/>
          </w:tcPr>
          <w:p w14:paraId="5A0ED5F7" w14:textId="47DB2778" w:rsidR="00C30EEF" w:rsidRDefault="00444E46" w:rsidP="002806BB">
            <w:pPr>
              <w:spacing w:after="0"/>
              <w:jc w:val="both"/>
            </w:pPr>
            <w:r>
              <w:rPr>
                <w:rFonts w:ascii="Times New Roman" w:hAnsi="Times New Roman"/>
                <w:sz w:val="18"/>
                <w:szCs w:val="18"/>
              </w:rPr>
              <w:t xml:space="preserve">        В случае приостановления государственной регистрации  настоящего Договора по инициативе Управления Росреестра по </w:t>
            </w:r>
            <w:r w:rsidR="00787ADA">
              <w:rPr>
                <w:rFonts w:ascii="Times New Roman" w:hAnsi="Times New Roman"/>
                <w:sz w:val="18"/>
                <w:szCs w:val="18"/>
              </w:rPr>
              <w:t>Приморскому краю</w:t>
            </w:r>
            <w:r>
              <w:rPr>
                <w:rFonts w:ascii="Times New Roman" w:hAnsi="Times New Roman"/>
                <w:sz w:val="18"/>
                <w:szCs w:val="18"/>
              </w:rPr>
              <w:t xml:space="preserve"> в связи с непредставлением Участником документов, необходимых для государственной регистрации настоящего Договора либо представлением Участником документов в объеме и по составу (содержанию), недостаточном для проведения государственной регистрации настоящего Договора, Застройщик также вправе отказаться от государственной регистрации  настоящего Договора и заключить с третьими лицами Договор участия в  долевом строительстве жилого дома на Квартиру.</w:t>
            </w:r>
          </w:p>
        </w:tc>
      </w:tr>
      <w:tr w:rsidR="00C30EEF" w14:paraId="081271A8" w14:textId="77777777" w:rsidTr="00CB33F5">
        <w:trPr>
          <w:cantSplit/>
        </w:trPr>
        <w:tc>
          <w:tcPr>
            <w:tcW w:w="10320" w:type="dxa"/>
            <w:gridSpan w:val="11"/>
            <w:shd w:val="clear" w:color="auto" w:fill="auto"/>
            <w:vAlign w:val="bottom"/>
          </w:tcPr>
          <w:p w14:paraId="789505F5" w14:textId="77777777" w:rsidR="00C30EEF" w:rsidRDefault="00444E46">
            <w:pPr>
              <w:spacing w:after="0"/>
              <w:jc w:val="both"/>
            </w:pPr>
            <w:r>
              <w:rPr>
                <w:rFonts w:ascii="Times New Roman" w:hAnsi="Times New Roman"/>
                <w:b/>
                <w:sz w:val="18"/>
                <w:szCs w:val="18"/>
              </w:rPr>
              <w:t>        5.3. Участник обязуется:</w:t>
            </w:r>
          </w:p>
        </w:tc>
      </w:tr>
      <w:tr w:rsidR="00C30EEF" w14:paraId="5AB6DE23" w14:textId="77777777" w:rsidTr="00CB33F5">
        <w:trPr>
          <w:cantSplit/>
        </w:trPr>
        <w:tc>
          <w:tcPr>
            <w:tcW w:w="10320" w:type="dxa"/>
            <w:gridSpan w:val="11"/>
            <w:shd w:val="clear" w:color="auto" w:fill="auto"/>
            <w:vAlign w:val="bottom"/>
          </w:tcPr>
          <w:p w14:paraId="469EF201" w14:textId="77777777" w:rsidR="00C30EEF" w:rsidRDefault="00444E46">
            <w:pPr>
              <w:spacing w:after="0"/>
              <w:jc w:val="both"/>
            </w:pPr>
            <w:r>
              <w:rPr>
                <w:rFonts w:ascii="Times New Roman" w:hAnsi="Times New Roman"/>
                <w:sz w:val="18"/>
                <w:szCs w:val="18"/>
              </w:rPr>
              <w:t>        5.3.1. Принять участие в финансировании долевого строительства Дома и произвести оплату Цены Договора в размере, порядке и  сроки, предусмотренные разделом 4 настоящего Договора.</w:t>
            </w:r>
          </w:p>
        </w:tc>
      </w:tr>
      <w:tr w:rsidR="00C30EEF" w14:paraId="00DE3B4F" w14:textId="77777777" w:rsidTr="00CB33F5">
        <w:trPr>
          <w:cantSplit/>
        </w:trPr>
        <w:tc>
          <w:tcPr>
            <w:tcW w:w="10320" w:type="dxa"/>
            <w:gridSpan w:val="11"/>
            <w:shd w:val="clear" w:color="auto" w:fill="auto"/>
            <w:vAlign w:val="bottom"/>
          </w:tcPr>
          <w:p w14:paraId="3474D363" w14:textId="77777777" w:rsidR="00C30EEF" w:rsidRDefault="00444E46">
            <w:pPr>
              <w:spacing w:after="0"/>
              <w:jc w:val="both"/>
            </w:pPr>
            <w:r>
              <w:rPr>
                <w:rFonts w:ascii="Times New Roman" w:hAnsi="Times New Roman"/>
                <w:sz w:val="18"/>
                <w:szCs w:val="18"/>
              </w:rPr>
              <w:t>        5.3.2. Принять Квартиру и подписать Акт приема-передачи Квартиры в  порядке и в сроки, установленные в разделе 7 настоящего Договора.</w:t>
            </w:r>
          </w:p>
        </w:tc>
      </w:tr>
      <w:tr w:rsidR="00C30EEF" w14:paraId="5D3CFCBE" w14:textId="77777777" w:rsidTr="00CB33F5">
        <w:trPr>
          <w:cantSplit/>
        </w:trPr>
        <w:tc>
          <w:tcPr>
            <w:tcW w:w="10320" w:type="dxa"/>
            <w:gridSpan w:val="11"/>
            <w:shd w:val="clear" w:color="auto" w:fill="auto"/>
            <w:vAlign w:val="bottom"/>
          </w:tcPr>
          <w:p w14:paraId="6895FDF8" w14:textId="77777777" w:rsidR="00C30EEF" w:rsidRDefault="00444E46">
            <w:pPr>
              <w:spacing w:after="0"/>
              <w:jc w:val="both"/>
            </w:pPr>
            <w:r>
              <w:rPr>
                <w:rFonts w:ascii="Times New Roman" w:hAnsi="Times New Roman"/>
                <w:sz w:val="18"/>
                <w:szCs w:val="18"/>
              </w:rPr>
              <w:t>        5.3.3. После подписания Акта приема-передачи Квартиры Участник обязуется оплачивать:</w:t>
            </w:r>
          </w:p>
        </w:tc>
      </w:tr>
      <w:tr w:rsidR="00C30EEF" w14:paraId="5CA91AAB" w14:textId="77777777" w:rsidTr="00CB33F5">
        <w:trPr>
          <w:cantSplit/>
        </w:trPr>
        <w:tc>
          <w:tcPr>
            <w:tcW w:w="10320" w:type="dxa"/>
            <w:gridSpan w:val="11"/>
            <w:shd w:val="clear" w:color="auto" w:fill="auto"/>
            <w:vAlign w:val="bottom"/>
          </w:tcPr>
          <w:p w14:paraId="07B8EEAD" w14:textId="77777777" w:rsidR="00C30EEF" w:rsidRDefault="00444E46">
            <w:pPr>
              <w:spacing w:after="0"/>
              <w:jc w:val="both"/>
            </w:pPr>
            <w:r>
              <w:rPr>
                <w:rFonts w:ascii="Times New Roman" w:hAnsi="Times New Roman"/>
                <w:sz w:val="18"/>
                <w:szCs w:val="18"/>
              </w:rPr>
              <w:t>        - содержание и ремонт жилого помещения;</w:t>
            </w:r>
          </w:p>
        </w:tc>
      </w:tr>
      <w:tr w:rsidR="00C30EEF" w14:paraId="2EF358B4" w14:textId="77777777" w:rsidTr="00CB33F5">
        <w:trPr>
          <w:cantSplit/>
        </w:trPr>
        <w:tc>
          <w:tcPr>
            <w:tcW w:w="10320" w:type="dxa"/>
            <w:gridSpan w:val="11"/>
            <w:shd w:val="clear" w:color="auto" w:fill="auto"/>
            <w:vAlign w:val="bottom"/>
          </w:tcPr>
          <w:p w14:paraId="5E70F852" w14:textId="77777777" w:rsidR="00C30EEF" w:rsidRDefault="00444E46">
            <w:pPr>
              <w:spacing w:after="0"/>
              <w:jc w:val="both"/>
            </w:pPr>
            <w:r>
              <w:rPr>
                <w:rFonts w:ascii="Times New Roman" w:hAnsi="Times New Roman"/>
                <w:sz w:val="18"/>
                <w:szCs w:val="18"/>
              </w:rPr>
              <w:t>        - услуги и работы по управлению многоквартирным домом, содержанию, текущему и капитальному ремонту общего имущества в многоквартирном доме;</w:t>
            </w:r>
          </w:p>
        </w:tc>
      </w:tr>
      <w:tr w:rsidR="00C30EEF" w14:paraId="0AABB8DD" w14:textId="77777777" w:rsidTr="00CB33F5">
        <w:trPr>
          <w:cantSplit/>
        </w:trPr>
        <w:tc>
          <w:tcPr>
            <w:tcW w:w="10320" w:type="dxa"/>
            <w:gridSpan w:val="11"/>
            <w:shd w:val="clear" w:color="auto" w:fill="auto"/>
            <w:vAlign w:val="bottom"/>
          </w:tcPr>
          <w:p w14:paraId="489EAEFB" w14:textId="77777777" w:rsidR="00C30EEF" w:rsidRDefault="00444E46">
            <w:pPr>
              <w:spacing w:after="0"/>
              <w:jc w:val="both"/>
            </w:pPr>
            <w:r>
              <w:rPr>
                <w:rFonts w:ascii="Times New Roman" w:hAnsi="Times New Roman"/>
                <w:sz w:val="18"/>
                <w:szCs w:val="18"/>
              </w:rPr>
              <w:t>        - коммунальные услуги (холодное и горячее водоснабжение, водоотведение, электроснабжение, отопление и т.д.).</w:t>
            </w:r>
          </w:p>
        </w:tc>
      </w:tr>
      <w:tr w:rsidR="00C30EEF" w14:paraId="3A4C2F4F" w14:textId="77777777" w:rsidTr="00CB33F5">
        <w:trPr>
          <w:cantSplit/>
        </w:trPr>
        <w:tc>
          <w:tcPr>
            <w:tcW w:w="10320" w:type="dxa"/>
            <w:gridSpan w:val="11"/>
            <w:shd w:val="clear" w:color="auto" w:fill="auto"/>
            <w:vAlign w:val="bottom"/>
          </w:tcPr>
          <w:p w14:paraId="78DFBC6A" w14:textId="77777777" w:rsidR="00C30EEF" w:rsidRDefault="00444E46">
            <w:pPr>
              <w:spacing w:after="0"/>
              <w:jc w:val="both"/>
            </w:pPr>
            <w:r>
              <w:rPr>
                <w:rFonts w:ascii="Times New Roman" w:hAnsi="Times New Roman"/>
                <w:sz w:val="18"/>
                <w:szCs w:val="18"/>
              </w:rPr>
              <w:t>        5.3.4. До подписания Акта приема-передачи Квартиры выполнить в полном объеме свои обязательства по оплате Цены договора в порядке, предусмотренном разделом 4 настоящего Договора.</w:t>
            </w:r>
          </w:p>
        </w:tc>
      </w:tr>
      <w:tr w:rsidR="00C30EEF" w14:paraId="3421C6C5" w14:textId="77777777" w:rsidTr="00CB33F5">
        <w:trPr>
          <w:cantSplit/>
        </w:trPr>
        <w:tc>
          <w:tcPr>
            <w:tcW w:w="10320" w:type="dxa"/>
            <w:gridSpan w:val="11"/>
            <w:shd w:val="clear" w:color="auto" w:fill="auto"/>
            <w:vAlign w:val="bottom"/>
          </w:tcPr>
          <w:p w14:paraId="17BFCCD5" w14:textId="77777777" w:rsidR="00C30EEF" w:rsidRDefault="00444E46">
            <w:pPr>
              <w:spacing w:after="0"/>
              <w:jc w:val="both"/>
            </w:pPr>
            <w:r>
              <w:rPr>
                <w:rFonts w:ascii="Times New Roman" w:hAnsi="Times New Roman"/>
                <w:sz w:val="18"/>
                <w:szCs w:val="18"/>
              </w:rPr>
              <w:t>        5.3.5. После передачи Квартиры и до государственной регистрации права собственности на нее:</w:t>
            </w:r>
          </w:p>
        </w:tc>
      </w:tr>
      <w:tr w:rsidR="00C30EEF" w14:paraId="5964B670" w14:textId="77777777" w:rsidTr="00CB33F5">
        <w:trPr>
          <w:cantSplit/>
        </w:trPr>
        <w:tc>
          <w:tcPr>
            <w:tcW w:w="10320" w:type="dxa"/>
            <w:gridSpan w:val="11"/>
            <w:shd w:val="clear" w:color="auto" w:fill="auto"/>
            <w:vAlign w:val="bottom"/>
          </w:tcPr>
          <w:p w14:paraId="0ED340AC" w14:textId="77777777" w:rsidR="00C30EEF" w:rsidRDefault="00444E46">
            <w:pPr>
              <w:spacing w:after="0"/>
              <w:jc w:val="both"/>
            </w:pPr>
            <w:r>
              <w:rPr>
                <w:rFonts w:ascii="Times New Roman" w:hAnsi="Times New Roman"/>
                <w:sz w:val="18"/>
                <w:szCs w:val="18"/>
              </w:rPr>
              <w:lastRenderedPageBreak/>
              <w:t>        - не производить никаких перестроек (перепланировок, снос стен и перегородок, установок решеток, остеклений, переустройство коммуникаций и т.д.) без письменного согласования с Застройщиком и проектировщиком, а при производстве электромонтажных работ – с уполномоченным органом. При выполнении Участником перестройки и перепланировки без получения вышеуказанного согласования, Участник обязан привести Квартиру в прежнее состояние в течение 5 (Пять) календарных дней с момента предъявления соответствующего требования Застройщиком;</w:t>
            </w:r>
          </w:p>
        </w:tc>
      </w:tr>
      <w:tr w:rsidR="00C30EEF" w14:paraId="30D1BC2A" w14:textId="77777777" w:rsidTr="00CB33F5">
        <w:trPr>
          <w:cantSplit/>
        </w:trPr>
        <w:tc>
          <w:tcPr>
            <w:tcW w:w="10320" w:type="dxa"/>
            <w:gridSpan w:val="11"/>
            <w:shd w:val="clear" w:color="auto" w:fill="auto"/>
            <w:vAlign w:val="bottom"/>
          </w:tcPr>
          <w:p w14:paraId="07B7CA1F" w14:textId="77777777" w:rsidR="00C30EEF" w:rsidRDefault="00444E46">
            <w:pPr>
              <w:spacing w:after="0"/>
              <w:jc w:val="both"/>
            </w:pPr>
            <w:r>
              <w:rPr>
                <w:rFonts w:ascii="Times New Roman" w:hAnsi="Times New Roman"/>
                <w:sz w:val="18"/>
                <w:szCs w:val="18"/>
              </w:rPr>
              <w:t xml:space="preserve">        -  в случае аварий внутренних, тепло-, </w:t>
            </w:r>
            <w:proofErr w:type="spellStart"/>
            <w:r>
              <w:rPr>
                <w:rFonts w:ascii="Times New Roman" w:hAnsi="Times New Roman"/>
                <w:sz w:val="18"/>
                <w:szCs w:val="18"/>
              </w:rPr>
              <w:t>энерго</w:t>
            </w:r>
            <w:proofErr w:type="spellEnd"/>
            <w:r>
              <w:rPr>
                <w:rFonts w:ascii="Times New Roman" w:hAnsi="Times New Roman"/>
                <w:sz w:val="18"/>
                <w:szCs w:val="18"/>
              </w:rPr>
              <w:t>- и других сетей по своей вине (в том числе при нанесении ущерба жилым и нежилым помещениям других Участников, общему имуществу в Доме, имуществу, жизни и здоровью третьих лиц) принимать все необходимые меры к устранению ущерба и их последствий за свой счет.</w:t>
            </w:r>
          </w:p>
        </w:tc>
      </w:tr>
      <w:tr w:rsidR="00C30EEF" w14:paraId="349A9031" w14:textId="77777777" w:rsidTr="00CB33F5">
        <w:trPr>
          <w:cantSplit/>
        </w:trPr>
        <w:tc>
          <w:tcPr>
            <w:tcW w:w="10320" w:type="dxa"/>
            <w:gridSpan w:val="11"/>
            <w:shd w:val="clear" w:color="auto" w:fill="auto"/>
            <w:vAlign w:val="bottom"/>
          </w:tcPr>
          <w:p w14:paraId="792C53DF" w14:textId="3D86053B" w:rsidR="00C30EEF" w:rsidRDefault="00444E46" w:rsidP="002806BB">
            <w:pPr>
              <w:spacing w:after="0"/>
              <w:jc w:val="both"/>
            </w:pPr>
            <w:r>
              <w:rPr>
                <w:rFonts w:ascii="Times New Roman" w:hAnsi="Times New Roman"/>
                <w:sz w:val="18"/>
                <w:szCs w:val="18"/>
              </w:rPr>
              <w:t xml:space="preserve">        5.3.6. Обеспечить государственную регистрацию  настоящего Договора (зарегистрировать настоящий Договор) в Управлении Федеральной службы государственной регистрации, кадастра и картографии по </w:t>
            </w:r>
            <w:r w:rsidR="00787ADA">
              <w:rPr>
                <w:rFonts w:ascii="Times New Roman" w:hAnsi="Times New Roman"/>
                <w:sz w:val="18"/>
                <w:szCs w:val="18"/>
              </w:rPr>
              <w:t>Приморскому краю</w:t>
            </w:r>
            <w:r>
              <w:rPr>
                <w:rFonts w:ascii="Times New Roman" w:hAnsi="Times New Roman"/>
                <w:sz w:val="18"/>
                <w:szCs w:val="18"/>
              </w:rPr>
              <w:t xml:space="preserve"> не позднее 10 (Десять) рабочих дней с момента его подписания.</w:t>
            </w:r>
          </w:p>
        </w:tc>
      </w:tr>
      <w:tr w:rsidR="00C30EEF" w14:paraId="49BFCA02" w14:textId="77777777" w:rsidTr="00CB33F5">
        <w:trPr>
          <w:cantSplit/>
        </w:trPr>
        <w:tc>
          <w:tcPr>
            <w:tcW w:w="10320" w:type="dxa"/>
            <w:gridSpan w:val="11"/>
            <w:shd w:val="clear" w:color="auto" w:fill="auto"/>
            <w:vAlign w:val="bottom"/>
          </w:tcPr>
          <w:p w14:paraId="289A7D25" w14:textId="77777777" w:rsidR="00C30EEF" w:rsidRDefault="00444E46">
            <w:pPr>
              <w:spacing w:after="0"/>
              <w:jc w:val="both"/>
            </w:pPr>
            <w:r>
              <w:rPr>
                <w:rFonts w:ascii="Times New Roman" w:hAnsi="Times New Roman"/>
                <w:sz w:val="18"/>
                <w:szCs w:val="18"/>
              </w:rPr>
              <w:t>        5.3.7. Нести в полном объеме все расходы, связанные с государственной регистрацией настоящего Договора, государственной регистрацией права собственности Участника на Квартиру.</w:t>
            </w:r>
          </w:p>
        </w:tc>
      </w:tr>
      <w:tr w:rsidR="00C30EEF" w14:paraId="1AC317A4" w14:textId="77777777" w:rsidTr="00CB33F5">
        <w:trPr>
          <w:cantSplit/>
        </w:trPr>
        <w:tc>
          <w:tcPr>
            <w:tcW w:w="10320" w:type="dxa"/>
            <w:gridSpan w:val="11"/>
            <w:shd w:val="clear" w:color="auto" w:fill="auto"/>
            <w:vAlign w:val="bottom"/>
          </w:tcPr>
          <w:p w14:paraId="5DB59933" w14:textId="77777777" w:rsidR="00C30EEF" w:rsidRDefault="00444E46">
            <w:pPr>
              <w:spacing w:after="0"/>
              <w:jc w:val="both"/>
            </w:pPr>
            <w:r>
              <w:rPr>
                <w:rFonts w:ascii="Times New Roman" w:hAnsi="Times New Roman"/>
                <w:sz w:val="18"/>
                <w:szCs w:val="18"/>
              </w:rPr>
              <w:t>        5.3.8. Обо всех изменениях платежных, почтовых и других реквизитов Участник обязан в течение 5 (Пяти) календарных дней письменно извещать Застройщика. При этом датой извещения считается дата получения указанного уведомления Застройщиком.</w:t>
            </w:r>
          </w:p>
        </w:tc>
      </w:tr>
      <w:tr w:rsidR="00C30EEF" w14:paraId="351ABB73" w14:textId="77777777" w:rsidTr="00CB33F5">
        <w:trPr>
          <w:cantSplit/>
        </w:trPr>
        <w:tc>
          <w:tcPr>
            <w:tcW w:w="10320" w:type="dxa"/>
            <w:gridSpan w:val="11"/>
            <w:shd w:val="clear" w:color="auto" w:fill="auto"/>
            <w:vAlign w:val="bottom"/>
          </w:tcPr>
          <w:p w14:paraId="496EA773" w14:textId="77777777" w:rsidR="00C30EEF" w:rsidRDefault="00444E46">
            <w:pPr>
              <w:spacing w:after="0"/>
              <w:jc w:val="both"/>
            </w:pPr>
            <w:r>
              <w:rPr>
                <w:rFonts w:ascii="Times New Roman" w:hAnsi="Times New Roman"/>
                <w:sz w:val="18"/>
                <w:szCs w:val="18"/>
              </w:rPr>
              <w:t>        5.3.9. Участник долевого строительства обязан уведомить Банк обо всех изменениях, вносимых в настоящий договор, в письменном виде в срок не позднее 5 рабочих дней до планируемой даты их внесения с направлением в адрес Банка соответствующего письма с уведомлением о вручении.</w:t>
            </w:r>
          </w:p>
        </w:tc>
      </w:tr>
      <w:tr w:rsidR="00C30EEF" w14:paraId="5AF1E479" w14:textId="77777777" w:rsidTr="00CB33F5">
        <w:trPr>
          <w:cantSplit/>
        </w:trPr>
        <w:tc>
          <w:tcPr>
            <w:tcW w:w="10320" w:type="dxa"/>
            <w:gridSpan w:val="11"/>
            <w:shd w:val="clear" w:color="auto" w:fill="auto"/>
            <w:vAlign w:val="bottom"/>
          </w:tcPr>
          <w:p w14:paraId="5D95E7FE" w14:textId="77777777" w:rsidR="00C30EEF" w:rsidRDefault="00444E46">
            <w:pPr>
              <w:spacing w:after="0"/>
              <w:jc w:val="both"/>
            </w:pPr>
            <w:r>
              <w:rPr>
                <w:rFonts w:ascii="Times New Roman" w:hAnsi="Times New Roman"/>
                <w:sz w:val="18"/>
                <w:szCs w:val="18"/>
              </w:rPr>
              <w:t>        5.3.10. После передачи Застройщиком по акту приема-передачи Объекта долевого участия Участнику, Участник долевого строительства при производстве отделочных и ремонтных работ своими силами и/или с привлечением 3-их лиц обязан обеспечить сохранность соответствия переданного Объекта СНИП 23-03-2003. «Защита от шума», Федеральному закону от 30.12.2009 N 384-ФЗ (ред. от 02.07.2013) «Технический регламент о безопасности зданий и сооружений» и иным обязательным требованиям в данной области и общего имущества Дома.</w:t>
            </w:r>
          </w:p>
        </w:tc>
      </w:tr>
      <w:tr w:rsidR="00C30EEF" w14:paraId="2811153B" w14:textId="77777777" w:rsidTr="00CB33F5">
        <w:trPr>
          <w:cantSplit/>
        </w:trPr>
        <w:tc>
          <w:tcPr>
            <w:tcW w:w="10320" w:type="dxa"/>
            <w:gridSpan w:val="11"/>
            <w:shd w:val="clear" w:color="auto" w:fill="auto"/>
            <w:vAlign w:val="bottom"/>
          </w:tcPr>
          <w:p w14:paraId="0CD6D0B3" w14:textId="77777777" w:rsidR="00C30EEF" w:rsidRDefault="00444E46">
            <w:pPr>
              <w:spacing w:after="0"/>
              <w:jc w:val="both"/>
            </w:pPr>
            <w:r>
              <w:rPr>
                <w:rFonts w:ascii="Times New Roman" w:hAnsi="Times New Roman"/>
                <w:b/>
                <w:sz w:val="18"/>
                <w:szCs w:val="18"/>
              </w:rPr>
              <w:t>        5.4. Участник вправе:</w:t>
            </w:r>
          </w:p>
        </w:tc>
      </w:tr>
      <w:tr w:rsidR="00C30EEF" w14:paraId="656E6D04" w14:textId="77777777" w:rsidTr="00CB33F5">
        <w:trPr>
          <w:cantSplit/>
        </w:trPr>
        <w:tc>
          <w:tcPr>
            <w:tcW w:w="10320" w:type="dxa"/>
            <w:gridSpan w:val="11"/>
            <w:shd w:val="clear" w:color="auto" w:fill="auto"/>
            <w:vAlign w:val="bottom"/>
          </w:tcPr>
          <w:p w14:paraId="326846BC" w14:textId="59836BB8" w:rsidR="00C30EEF" w:rsidRDefault="00444E46" w:rsidP="002806BB">
            <w:pPr>
              <w:spacing w:after="0"/>
              <w:jc w:val="both"/>
            </w:pPr>
            <w:r>
              <w:rPr>
                <w:rFonts w:ascii="Times New Roman" w:hAnsi="Times New Roman"/>
                <w:sz w:val="18"/>
                <w:szCs w:val="18"/>
              </w:rPr>
              <w:t xml:space="preserve">        5.4.1.Требовать от Застройщика </w:t>
            </w:r>
            <w:r w:rsidR="00787ADA">
              <w:rPr>
                <w:rFonts w:ascii="Times New Roman" w:hAnsi="Times New Roman"/>
                <w:sz w:val="18"/>
                <w:szCs w:val="18"/>
              </w:rPr>
              <w:t xml:space="preserve">предоставления </w:t>
            </w:r>
            <w:r>
              <w:rPr>
                <w:rFonts w:ascii="Times New Roman" w:hAnsi="Times New Roman"/>
                <w:sz w:val="18"/>
                <w:szCs w:val="18"/>
              </w:rPr>
              <w:t>документов, указанных в п. 5.1.8 настоящего Договора.</w:t>
            </w:r>
          </w:p>
        </w:tc>
      </w:tr>
      <w:tr w:rsidR="00C30EEF" w14:paraId="6E4747BD" w14:textId="77777777" w:rsidTr="00CB33F5">
        <w:trPr>
          <w:cantSplit/>
        </w:trPr>
        <w:tc>
          <w:tcPr>
            <w:tcW w:w="10320" w:type="dxa"/>
            <w:gridSpan w:val="11"/>
            <w:shd w:val="clear" w:color="auto" w:fill="auto"/>
            <w:vAlign w:val="bottom"/>
          </w:tcPr>
          <w:p w14:paraId="585920AC" w14:textId="51EC14E4" w:rsidR="00C30EEF" w:rsidRDefault="00444E46">
            <w:pPr>
              <w:spacing w:after="0"/>
              <w:jc w:val="both"/>
            </w:pPr>
            <w:r>
              <w:rPr>
                <w:rFonts w:ascii="Times New Roman" w:hAnsi="Times New Roman"/>
                <w:sz w:val="18"/>
                <w:szCs w:val="18"/>
              </w:rPr>
              <w:t>        5.4.2. Уступать право (требование) по настоящему Договору только после полной уплаты Участником Цены Договора и при наличии письменного согласия Банка. В этом случае Банк сохраняет за собой право потребовать от Участника долевого строительства полного досрочного исполнения обязательств по Кредитному договору</w:t>
            </w:r>
            <w:r w:rsidR="00787ADA">
              <w:rPr>
                <w:rFonts w:ascii="Times New Roman" w:hAnsi="Times New Roman"/>
                <w:sz w:val="18"/>
                <w:szCs w:val="18"/>
              </w:rPr>
              <w:t xml:space="preserve">, в случае если Участник долевого строительства </w:t>
            </w:r>
            <w:r w:rsidR="00D66A5A">
              <w:rPr>
                <w:rFonts w:ascii="Times New Roman" w:hAnsi="Times New Roman"/>
                <w:sz w:val="18"/>
                <w:szCs w:val="18"/>
              </w:rPr>
              <w:t>приобретает Квартиру за счет кредитных средств</w:t>
            </w:r>
            <w:r>
              <w:rPr>
                <w:rFonts w:ascii="Times New Roman" w:hAnsi="Times New Roman"/>
                <w:sz w:val="18"/>
                <w:szCs w:val="18"/>
              </w:rPr>
              <w:t>.</w:t>
            </w:r>
          </w:p>
        </w:tc>
      </w:tr>
      <w:tr w:rsidR="00C30EEF" w14:paraId="486B484B" w14:textId="77777777" w:rsidTr="00CB33F5">
        <w:trPr>
          <w:cantSplit/>
        </w:trPr>
        <w:tc>
          <w:tcPr>
            <w:tcW w:w="10320" w:type="dxa"/>
            <w:gridSpan w:val="11"/>
            <w:shd w:val="clear" w:color="auto" w:fill="auto"/>
            <w:vAlign w:val="bottom"/>
          </w:tcPr>
          <w:p w14:paraId="3F981505" w14:textId="21C85008" w:rsidR="00C30EEF" w:rsidRDefault="00444E46" w:rsidP="002806BB">
            <w:pPr>
              <w:spacing w:after="0"/>
              <w:jc w:val="both"/>
            </w:pPr>
            <w:r>
              <w:rPr>
                <w:rFonts w:ascii="Times New Roman" w:hAnsi="Times New Roman"/>
                <w:sz w:val="18"/>
                <w:szCs w:val="18"/>
              </w:rPr>
              <w:t xml:space="preserve">        В случае исполнения Участником в полном объеме обязательств по оплате Цены договора согласие Застройщика для уступки права (требования) по настоящему Договору не требуется. Участник обязан уведомить Застройщика о переходе права (требования) по настоящему Договору к новому Участнику в течение 3 (Три) календарных дней с момента государственной регистрации Договора уступки права (требования) в Управлении Росреестра по </w:t>
            </w:r>
            <w:r w:rsidR="00D66A5A">
              <w:rPr>
                <w:rFonts w:ascii="Times New Roman" w:hAnsi="Times New Roman"/>
                <w:sz w:val="18"/>
                <w:szCs w:val="18"/>
              </w:rPr>
              <w:t>Приморскому краю</w:t>
            </w:r>
            <w:r>
              <w:rPr>
                <w:rFonts w:ascii="Times New Roman" w:hAnsi="Times New Roman"/>
                <w:sz w:val="18"/>
                <w:szCs w:val="18"/>
              </w:rPr>
              <w:t>.</w:t>
            </w:r>
          </w:p>
        </w:tc>
      </w:tr>
      <w:tr w:rsidR="00C30EEF" w14:paraId="4DBAEAE1" w14:textId="77777777" w:rsidTr="00CB33F5">
        <w:trPr>
          <w:cantSplit/>
        </w:trPr>
        <w:tc>
          <w:tcPr>
            <w:tcW w:w="10320" w:type="dxa"/>
            <w:gridSpan w:val="11"/>
            <w:shd w:val="clear" w:color="auto" w:fill="auto"/>
            <w:vAlign w:val="bottom"/>
          </w:tcPr>
          <w:p w14:paraId="56C1392A" w14:textId="77777777" w:rsidR="00C30EEF" w:rsidRDefault="00444E46">
            <w:pPr>
              <w:spacing w:after="0"/>
              <w:jc w:val="both"/>
            </w:pPr>
            <w:r>
              <w:rPr>
                <w:rFonts w:ascii="Times New Roman" w:hAnsi="Times New Roman"/>
                <w:sz w:val="18"/>
                <w:szCs w:val="18"/>
              </w:rPr>
              <w:t>        В случае если Цена договора не оплачена, для уступки Участником права (требования) по такому Договору требуется письменное согласие Застройщика. В случае если согласие Застройщика не получено, такой Договор уступки права (требования) будет считаться  недействительным.</w:t>
            </w:r>
          </w:p>
        </w:tc>
      </w:tr>
      <w:tr w:rsidR="00C30EEF" w14:paraId="03D1E704" w14:textId="77777777" w:rsidTr="00CB33F5">
        <w:trPr>
          <w:cantSplit/>
        </w:trPr>
        <w:tc>
          <w:tcPr>
            <w:tcW w:w="10320" w:type="dxa"/>
            <w:gridSpan w:val="11"/>
            <w:shd w:val="clear" w:color="auto" w:fill="auto"/>
            <w:vAlign w:val="bottom"/>
          </w:tcPr>
          <w:p w14:paraId="16D1A5CA" w14:textId="77777777" w:rsidR="00C30EEF" w:rsidRDefault="00444E46">
            <w:pPr>
              <w:spacing w:after="0"/>
              <w:jc w:val="both"/>
            </w:pPr>
            <w:r>
              <w:rPr>
                <w:rFonts w:ascii="Times New Roman" w:hAnsi="Times New Roman"/>
                <w:sz w:val="18"/>
                <w:szCs w:val="18"/>
              </w:rPr>
              <w:t>        Уступка Участником права (требования) по настоящему Договору допускается с момента государственной регистрации настоящего Договора до момента подписания Сторонами Акта приема - передачи Квартиры.</w:t>
            </w:r>
          </w:p>
        </w:tc>
      </w:tr>
      <w:tr w:rsidR="00C30EEF" w14:paraId="37FCDEC4" w14:textId="77777777" w:rsidTr="00CB33F5">
        <w:trPr>
          <w:cantSplit/>
        </w:trPr>
        <w:tc>
          <w:tcPr>
            <w:tcW w:w="10320" w:type="dxa"/>
            <w:gridSpan w:val="11"/>
            <w:shd w:val="clear" w:color="auto" w:fill="auto"/>
            <w:vAlign w:val="bottom"/>
          </w:tcPr>
          <w:p w14:paraId="26983383" w14:textId="77777777" w:rsidR="00C30EEF" w:rsidRDefault="00444E46">
            <w:pPr>
              <w:spacing w:after="0"/>
              <w:jc w:val="both"/>
            </w:pPr>
            <w:r>
              <w:rPr>
                <w:rFonts w:ascii="Times New Roman" w:hAnsi="Times New Roman"/>
                <w:sz w:val="18"/>
                <w:szCs w:val="18"/>
              </w:rPr>
              <w:t>        Уступка Участником права (требования) по настоящему Договору подлежит государственной регистрации в регистрирующем органе, в порядке, предусмотренном  действующим законодательством РФ.</w:t>
            </w:r>
          </w:p>
        </w:tc>
      </w:tr>
      <w:tr w:rsidR="00C30EEF" w14:paraId="016BC74A" w14:textId="77777777" w:rsidTr="00CB33F5">
        <w:trPr>
          <w:cantSplit/>
        </w:trPr>
        <w:tc>
          <w:tcPr>
            <w:tcW w:w="10320" w:type="dxa"/>
            <w:gridSpan w:val="11"/>
            <w:shd w:val="clear" w:color="auto" w:fill="auto"/>
            <w:vAlign w:val="bottom"/>
          </w:tcPr>
          <w:p w14:paraId="7AFAC530" w14:textId="296CD3B8" w:rsidR="00C30EEF" w:rsidRDefault="00444E46">
            <w:pPr>
              <w:spacing w:after="0"/>
              <w:jc w:val="both"/>
            </w:pPr>
            <w:r>
              <w:rPr>
                <w:rFonts w:ascii="Times New Roman" w:hAnsi="Times New Roman"/>
                <w:sz w:val="18"/>
                <w:szCs w:val="18"/>
              </w:rPr>
              <w:t>        Стороны договорились, что в случае уступки права требования Объекта</w:t>
            </w:r>
            <w:r w:rsidR="00D66A5A">
              <w:rPr>
                <w:rFonts w:ascii="Times New Roman" w:hAnsi="Times New Roman"/>
                <w:sz w:val="18"/>
                <w:szCs w:val="18"/>
              </w:rPr>
              <w:t xml:space="preserve"> долевого строительства</w:t>
            </w:r>
            <w:r>
              <w:rPr>
                <w:rFonts w:ascii="Times New Roman" w:hAnsi="Times New Roman"/>
                <w:sz w:val="18"/>
                <w:szCs w:val="18"/>
              </w:rPr>
              <w:t xml:space="preserve"> по настоящему Договору право требования штрафных санкций, неустоек, пени, процентов за пользование денежными средствами по Договору участия в долевом строительстве к «Новому Участнику - Цессионарию» не переходит.</w:t>
            </w:r>
          </w:p>
        </w:tc>
      </w:tr>
      <w:tr w:rsidR="00C30EEF" w14:paraId="238FF8BC" w14:textId="77777777" w:rsidTr="00CB33F5">
        <w:trPr>
          <w:cantSplit/>
        </w:trPr>
        <w:tc>
          <w:tcPr>
            <w:tcW w:w="10320" w:type="dxa"/>
            <w:gridSpan w:val="11"/>
            <w:shd w:val="clear" w:color="auto" w:fill="auto"/>
            <w:vAlign w:val="bottom"/>
          </w:tcPr>
          <w:p w14:paraId="1EC9174F" w14:textId="77777777" w:rsidR="00C30EEF" w:rsidRDefault="00444E46">
            <w:pPr>
              <w:spacing w:after="0"/>
              <w:jc w:val="both"/>
            </w:pPr>
            <w:r>
              <w:rPr>
                <w:rFonts w:ascii="Times New Roman" w:hAnsi="Times New Roman"/>
                <w:sz w:val="18"/>
                <w:szCs w:val="18"/>
              </w:rPr>
              <w:t>        5.4.3. Участник вправе на основании отдельного договора и за дополнительную плату поручить Застройщику оформление Объекта долевого строительства, подлежащего передаче Участнику по настоящему договору,  в собственность Участника, согласование перепланировки Квартиры, а также оказание иных услуг.</w:t>
            </w:r>
          </w:p>
        </w:tc>
      </w:tr>
      <w:tr w:rsidR="00C30EEF" w14:paraId="4B17E7D1" w14:textId="77777777" w:rsidTr="00CB33F5">
        <w:trPr>
          <w:cantSplit/>
        </w:trPr>
        <w:tc>
          <w:tcPr>
            <w:tcW w:w="10320" w:type="dxa"/>
            <w:gridSpan w:val="11"/>
            <w:shd w:val="clear" w:color="auto" w:fill="auto"/>
            <w:vAlign w:val="bottom"/>
          </w:tcPr>
          <w:p w14:paraId="65460AC4" w14:textId="77777777" w:rsidR="00C30EEF" w:rsidRDefault="00444E46">
            <w:pPr>
              <w:spacing w:after="0"/>
              <w:jc w:val="center"/>
            </w:pPr>
            <w:r>
              <w:rPr>
                <w:rFonts w:ascii="Times New Roman" w:hAnsi="Times New Roman"/>
                <w:b/>
                <w:sz w:val="18"/>
                <w:szCs w:val="18"/>
              </w:rPr>
              <w:t>6. Качество Квартиры. Гарантийный срок</w:t>
            </w:r>
          </w:p>
        </w:tc>
      </w:tr>
      <w:tr w:rsidR="00C30EEF" w14:paraId="7E5FBDEE" w14:textId="77777777" w:rsidTr="00CB33F5">
        <w:trPr>
          <w:cantSplit/>
        </w:trPr>
        <w:tc>
          <w:tcPr>
            <w:tcW w:w="10320" w:type="dxa"/>
            <w:gridSpan w:val="11"/>
            <w:shd w:val="clear" w:color="auto" w:fill="auto"/>
            <w:vAlign w:val="bottom"/>
          </w:tcPr>
          <w:p w14:paraId="6F252094" w14:textId="77777777" w:rsidR="00C30EEF" w:rsidRDefault="00444E46">
            <w:pPr>
              <w:spacing w:after="0"/>
              <w:jc w:val="both"/>
            </w:pPr>
            <w:r>
              <w:rPr>
                <w:rFonts w:ascii="Times New Roman" w:hAnsi="Times New Roman"/>
                <w:sz w:val="18"/>
                <w:szCs w:val="18"/>
              </w:rPr>
              <w:t>        6.1.  Качество Квартиры, передаваемой Застройщиком Участнику по настоящему договору, должно соответствовать требованиям технических регламентов, проектной документации и градостроительных регламентов, а также иным обязательным требованиям, включенным в Федеральный закон от 30.12.2009 N 384-ФЗ (ред. от 02.07.2013) "Технический регламент о безопасности зданий и сооружений".</w:t>
            </w:r>
          </w:p>
        </w:tc>
      </w:tr>
      <w:tr w:rsidR="00C30EEF" w14:paraId="1F4BB7F0" w14:textId="77777777" w:rsidTr="00CB33F5">
        <w:trPr>
          <w:cantSplit/>
        </w:trPr>
        <w:tc>
          <w:tcPr>
            <w:tcW w:w="10320" w:type="dxa"/>
            <w:gridSpan w:val="11"/>
            <w:shd w:val="clear" w:color="auto" w:fill="auto"/>
            <w:vAlign w:val="bottom"/>
          </w:tcPr>
          <w:p w14:paraId="3A065084" w14:textId="77777777" w:rsidR="00C30EEF" w:rsidRDefault="00444E46">
            <w:pPr>
              <w:spacing w:after="0"/>
              <w:jc w:val="both"/>
            </w:pPr>
            <w:r>
              <w:rPr>
                <w:rFonts w:ascii="Times New Roman" w:hAnsi="Times New Roman"/>
                <w:sz w:val="18"/>
                <w:szCs w:val="18"/>
              </w:rPr>
              <w:t>        6.2. Гарантийный срок на Квартиру, за исключением технологического и инженерного оборудования, входящего в ее состав, составляет три года. Указанный гарантийный срок исчисляется со дня передачи объекта долевого строительства.</w:t>
            </w:r>
          </w:p>
        </w:tc>
      </w:tr>
      <w:tr w:rsidR="00C30EEF" w14:paraId="3A88EF4C" w14:textId="77777777" w:rsidTr="00CB33F5">
        <w:trPr>
          <w:cantSplit/>
        </w:trPr>
        <w:tc>
          <w:tcPr>
            <w:tcW w:w="10320" w:type="dxa"/>
            <w:gridSpan w:val="11"/>
            <w:shd w:val="clear" w:color="auto" w:fill="auto"/>
            <w:vAlign w:val="bottom"/>
          </w:tcPr>
          <w:p w14:paraId="36DC3FD0" w14:textId="77777777" w:rsidR="00C30EEF" w:rsidRDefault="00444E46">
            <w:pPr>
              <w:spacing w:after="0"/>
              <w:jc w:val="both"/>
            </w:pPr>
            <w:r>
              <w:rPr>
                <w:rFonts w:ascii="Times New Roman" w:hAnsi="Times New Roman"/>
                <w:sz w:val="18"/>
                <w:szCs w:val="18"/>
              </w:rPr>
              <w:t>        Гарантийный срок на  технологическое и инженерное оборудование, входящее в состав передаваемой Участнику Квартиры, составляет три года. Указанный срок исчисляется со дня подписания первого Акта приема-передачи Объекта или иного документа о передаче Объекта долевого строительства.</w:t>
            </w:r>
          </w:p>
        </w:tc>
      </w:tr>
      <w:tr w:rsidR="00C30EEF" w14:paraId="680E1EAF" w14:textId="77777777" w:rsidTr="00CB33F5">
        <w:trPr>
          <w:cantSplit/>
        </w:trPr>
        <w:tc>
          <w:tcPr>
            <w:tcW w:w="10320" w:type="dxa"/>
            <w:gridSpan w:val="11"/>
            <w:shd w:val="clear" w:color="auto" w:fill="auto"/>
            <w:vAlign w:val="bottom"/>
          </w:tcPr>
          <w:p w14:paraId="3250FD31" w14:textId="77777777" w:rsidR="00C30EEF" w:rsidRDefault="00444E46">
            <w:pPr>
              <w:spacing w:after="0"/>
              <w:jc w:val="both"/>
            </w:pPr>
            <w:r>
              <w:rPr>
                <w:rFonts w:ascii="Times New Roman" w:hAnsi="Times New Roman"/>
                <w:sz w:val="18"/>
                <w:szCs w:val="18"/>
              </w:rPr>
              <w:t>        6.3. Застройщик не несет ответственность за недостатки (дефекты) Квартиры, обнаруженные в пределах гарантийного срока, если докажет, что они произошли вследствие нормального износа такой Квартиры или ее частей, нарушения требований технических регламентов, градостроительных регламентов, а также иных обязательных требований к процессу эксплуатации либо вследствие ненадлежащего ремонта, проведенного самим Участником или привлеченными им третьими лицами.</w:t>
            </w:r>
          </w:p>
        </w:tc>
      </w:tr>
      <w:tr w:rsidR="00C30EEF" w14:paraId="49C8E1BC" w14:textId="77777777" w:rsidTr="00CB33F5">
        <w:trPr>
          <w:cantSplit/>
        </w:trPr>
        <w:tc>
          <w:tcPr>
            <w:tcW w:w="10320" w:type="dxa"/>
            <w:gridSpan w:val="11"/>
            <w:shd w:val="clear" w:color="auto" w:fill="auto"/>
            <w:vAlign w:val="bottom"/>
          </w:tcPr>
          <w:p w14:paraId="00BC1045" w14:textId="77777777" w:rsidR="00C30EEF" w:rsidRDefault="00444E46">
            <w:pPr>
              <w:spacing w:after="0"/>
              <w:jc w:val="both"/>
            </w:pPr>
            <w:r>
              <w:rPr>
                <w:rFonts w:ascii="Times New Roman" w:hAnsi="Times New Roman"/>
                <w:sz w:val="18"/>
                <w:szCs w:val="18"/>
              </w:rPr>
              <w:t>        6.4. Стороны в обеспечение своевременной приемки-передачи Квартиры договорились и согласовали о введении понятий существенных и несущественных недостатков к качеству Квартиры.</w:t>
            </w:r>
          </w:p>
        </w:tc>
      </w:tr>
      <w:tr w:rsidR="00C30EEF" w14:paraId="2CFD83FB" w14:textId="77777777" w:rsidTr="00CB33F5">
        <w:trPr>
          <w:cantSplit/>
        </w:trPr>
        <w:tc>
          <w:tcPr>
            <w:tcW w:w="10320" w:type="dxa"/>
            <w:gridSpan w:val="11"/>
            <w:shd w:val="clear" w:color="auto" w:fill="auto"/>
            <w:vAlign w:val="bottom"/>
          </w:tcPr>
          <w:p w14:paraId="3A88CBC1" w14:textId="77777777" w:rsidR="00C30EEF" w:rsidRDefault="00444E46">
            <w:pPr>
              <w:spacing w:after="0"/>
              <w:jc w:val="both"/>
            </w:pPr>
            <w:r>
              <w:rPr>
                <w:rFonts w:ascii="Times New Roman" w:hAnsi="Times New Roman"/>
                <w:sz w:val="18"/>
                <w:szCs w:val="18"/>
              </w:rPr>
              <w:t>        «Существенные недостатки» - дефекты Квартиры, которые препятствуют ее использованию по назначению, (для постоянного проживания граждан), такие как отсутствие оконных блоков, входной двери, трубопроводов холодного и горячего водоснабжения, точек для подключения системы водоотведения (канализация), отсутствие системы теплоснабжения и/или приборов отопления (радиаторов), отсутствие электрического ввода в Квартиру, отсутствие внутриквартирной системы вентиляции.</w:t>
            </w:r>
          </w:p>
        </w:tc>
      </w:tr>
      <w:tr w:rsidR="00C30EEF" w14:paraId="3082B3E0" w14:textId="77777777" w:rsidTr="00CB33F5">
        <w:trPr>
          <w:cantSplit/>
        </w:trPr>
        <w:tc>
          <w:tcPr>
            <w:tcW w:w="10320" w:type="dxa"/>
            <w:gridSpan w:val="11"/>
            <w:shd w:val="clear" w:color="auto" w:fill="auto"/>
            <w:vAlign w:val="bottom"/>
          </w:tcPr>
          <w:p w14:paraId="14BCF7FF" w14:textId="77777777" w:rsidR="00C30EEF" w:rsidRDefault="00444E46">
            <w:pPr>
              <w:spacing w:after="0"/>
              <w:jc w:val="both"/>
            </w:pPr>
            <w:r>
              <w:rPr>
                <w:rFonts w:ascii="Times New Roman" w:hAnsi="Times New Roman"/>
                <w:sz w:val="18"/>
                <w:szCs w:val="18"/>
              </w:rPr>
              <w:t>        «Несущественные недостатки» - недостатки Квартиры и замечания Участника долевого строительства к качеству Квартиры, которые не препятствуют использованию Квартиры по ее назначению и носят визуальный характер дефектов, такие как царапины на стеклопакетах оконных/балконных блоков, вмятины или царапины на входной двери в Квартиру, отклонения от прямолинейности или плоскостности оконных/балконных блоков и входной двери.</w:t>
            </w:r>
          </w:p>
        </w:tc>
      </w:tr>
      <w:tr w:rsidR="00C30EEF" w14:paraId="7E21161A" w14:textId="77777777" w:rsidTr="00CB33F5">
        <w:trPr>
          <w:cantSplit/>
        </w:trPr>
        <w:tc>
          <w:tcPr>
            <w:tcW w:w="10320" w:type="dxa"/>
            <w:gridSpan w:val="11"/>
            <w:shd w:val="clear" w:color="auto" w:fill="auto"/>
            <w:vAlign w:val="bottom"/>
          </w:tcPr>
          <w:p w14:paraId="213B61BB" w14:textId="77777777" w:rsidR="00C30EEF" w:rsidRDefault="00444E46">
            <w:pPr>
              <w:spacing w:after="0"/>
              <w:jc w:val="center"/>
            </w:pPr>
            <w:r>
              <w:rPr>
                <w:rFonts w:ascii="Times New Roman" w:hAnsi="Times New Roman"/>
                <w:b/>
                <w:sz w:val="18"/>
                <w:szCs w:val="18"/>
              </w:rPr>
              <w:lastRenderedPageBreak/>
              <w:t>7. Передача объекта долевого строительства</w:t>
            </w:r>
          </w:p>
        </w:tc>
      </w:tr>
      <w:tr w:rsidR="00C30EEF" w14:paraId="4F518224" w14:textId="77777777" w:rsidTr="00CB33F5">
        <w:trPr>
          <w:cantSplit/>
        </w:trPr>
        <w:tc>
          <w:tcPr>
            <w:tcW w:w="10320" w:type="dxa"/>
            <w:gridSpan w:val="11"/>
            <w:shd w:val="clear" w:color="auto" w:fill="auto"/>
            <w:vAlign w:val="bottom"/>
          </w:tcPr>
          <w:p w14:paraId="5659D51C" w14:textId="77777777" w:rsidR="00C30EEF" w:rsidRDefault="00444E46">
            <w:pPr>
              <w:spacing w:after="0"/>
              <w:jc w:val="both"/>
            </w:pPr>
            <w:r>
              <w:rPr>
                <w:rFonts w:ascii="Times New Roman" w:hAnsi="Times New Roman"/>
                <w:sz w:val="18"/>
                <w:szCs w:val="18"/>
              </w:rPr>
              <w:t>        7.1. Передача Квартиры Застройщиком и принятие ее Участником осуществляются по подписываемому сторонами Акту приема - передачи Квартиры.</w:t>
            </w:r>
          </w:p>
        </w:tc>
      </w:tr>
      <w:tr w:rsidR="00C30EEF" w14:paraId="180C0066" w14:textId="77777777" w:rsidTr="00CB33F5">
        <w:trPr>
          <w:cantSplit/>
        </w:trPr>
        <w:tc>
          <w:tcPr>
            <w:tcW w:w="10320" w:type="dxa"/>
            <w:gridSpan w:val="11"/>
            <w:shd w:val="clear" w:color="auto" w:fill="auto"/>
            <w:vAlign w:val="bottom"/>
          </w:tcPr>
          <w:p w14:paraId="04FA794C" w14:textId="77777777" w:rsidR="00C30EEF" w:rsidRDefault="00444E46">
            <w:pPr>
              <w:spacing w:after="0"/>
              <w:jc w:val="both"/>
            </w:pPr>
            <w:r>
              <w:rPr>
                <w:rFonts w:ascii="Times New Roman" w:hAnsi="Times New Roman"/>
                <w:sz w:val="18"/>
                <w:szCs w:val="18"/>
              </w:rPr>
              <w:t>        Передача Квартиры Участнику осуществляется не ранее, чем после получения в  установленном порядке разрешения на ввод в эксплуатацию Дома.</w:t>
            </w:r>
          </w:p>
        </w:tc>
      </w:tr>
      <w:tr w:rsidR="00C30EEF" w14:paraId="5BB7C134" w14:textId="77777777" w:rsidTr="00CB33F5">
        <w:trPr>
          <w:cantSplit/>
        </w:trPr>
        <w:tc>
          <w:tcPr>
            <w:tcW w:w="10320" w:type="dxa"/>
            <w:gridSpan w:val="11"/>
            <w:shd w:val="clear" w:color="auto" w:fill="auto"/>
            <w:vAlign w:val="bottom"/>
          </w:tcPr>
          <w:p w14:paraId="1F780DD7" w14:textId="77777777" w:rsidR="00C30EEF" w:rsidRDefault="00444E46">
            <w:pPr>
              <w:spacing w:after="0"/>
              <w:jc w:val="both"/>
            </w:pPr>
            <w:r>
              <w:rPr>
                <w:rFonts w:ascii="Times New Roman" w:hAnsi="Times New Roman"/>
                <w:sz w:val="18"/>
                <w:szCs w:val="18"/>
              </w:rPr>
              <w:t>        7.2. Стороны признают, что полученное разрешение на ввод Дома в эксплуатацию является подтверждением соответствия Квартиры проектной документации, строительным нормам и правилам, требованиям технических и градостроительных регламентов, иным обязательным требованиям.</w:t>
            </w:r>
          </w:p>
        </w:tc>
      </w:tr>
      <w:tr w:rsidR="00C30EEF" w14:paraId="2EC3C919" w14:textId="77777777" w:rsidTr="00CB33F5">
        <w:trPr>
          <w:cantSplit/>
        </w:trPr>
        <w:tc>
          <w:tcPr>
            <w:tcW w:w="10320" w:type="dxa"/>
            <w:gridSpan w:val="11"/>
            <w:shd w:val="clear" w:color="auto" w:fill="auto"/>
            <w:vAlign w:val="bottom"/>
          </w:tcPr>
          <w:p w14:paraId="337BC866" w14:textId="77777777" w:rsidR="00C30EEF" w:rsidRDefault="00444E46">
            <w:pPr>
              <w:spacing w:after="0"/>
              <w:jc w:val="both"/>
            </w:pPr>
            <w:r>
              <w:rPr>
                <w:rFonts w:ascii="Times New Roman" w:hAnsi="Times New Roman"/>
                <w:sz w:val="18"/>
                <w:szCs w:val="18"/>
              </w:rPr>
              <w:t>        В случае если Квартира построена Застройщиком с существенными отступлениями от условий настоящего Договора, что привело к существенному ухудшению качества Квартиры, или с иными недостатками, которые делают ее непригодной для предусмотренного настоящим Договором использования, Участник до подписания Акта приема-передачи Квартиры вправе потребовать от Застройщика составления Акта осмотра с указанием существенных недостатков, подлежащих устранению.</w:t>
            </w:r>
          </w:p>
        </w:tc>
      </w:tr>
      <w:tr w:rsidR="00C30EEF" w14:paraId="1D9AFE4D" w14:textId="77777777" w:rsidTr="00CB33F5">
        <w:trPr>
          <w:cantSplit/>
        </w:trPr>
        <w:tc>
          <w:tcPr>
            <w:tcW w:w="10320" w:type="dxa"/>
            <w:gridSpan w:val="11"/>
            <w:shd w:val="clear" w:color="auto" w:fill="auto"/>
            <w:vAlign w:val="bottom"/>
          </w:tcPr>
          <w:p w14:paraId="280687F8" w14:textId="77777777" w:rsidR="00C30EEF" w:rsidRDefault="00444E46">
            <w:pPr>
              <w:spacing w:after="0"/>
              <w:jc w:val="both"/>
            </w:pPr>
            <w:r>
              <w:rPr>
                <w:rFonts w:ascii="Times New Roman" w:hAnsi="Times New Roman"/>
                <w:sz w:val="18"/>
                <w:szCs w:val="18"/>
              </w:rPr>
              <w:t>        При этом Стороны договорились, что в порядке части 2 статьи 7 Закона, при наличии указанных выше недостатков, Участник вправе потребовать от Застройщика только их безвозмездного устранения, в течение - 30 (Тридцать) рабочих дней с момента получения Застройщиком Акта осмотра. Иной срок устранения недостатков согласовывается Сторонами дополнительно.</w:t>
            </w:r>
          </w:p>
        </w:tc>
      </w:tr>
      <w:tr w:rsidR="00C30EEF" w14:paraId="3CDAE5CD" w14:textId="77777777" w:rsidTr="00CB33F5">
        <w:trPr>
          <w:cantSplit/>
        </w:trPr>
        <w:tc>
          <w:tcPr>
            <w:tcW w:w="10320" w:type="dxa"/>
            <w:gridSpan w:val="11"/>
            <w:shd w:val="clear" w:color="auto" w:fill="auto"/>
            <w:vAlign w:val="bottom"/>
          </w:tcPr>
          <w:p w14:paraId="5E1A9534" w14:textId="77777777" w:rsidR="00C30EEF" w:rsidRDefault="00444E46">
            <w:pPr>
              <w:spacing w:after="0"/>
              <w:jc w:val="both"/>
            </w:pPr>
            <w:r>
              <w:rPr>
                <w:rFonts w:ascii="Times New Roman" w:hAnsi="Times New Roman"/>
                <w:sz w:val="18"/>
                <w:szCs w:val="18"/>
              </w:rPr>
              <w:t xml:space="preserve">        После устранения Застройщиком недостатков, указанных в Акте осмотра, Участник не позднее 3 (Трех) рабочих дней с момента получения от Застройщика уведомления об устранении данных недостатков, обязан подписать Акт приема-передачи Квартиры.  В случае </w:t>
            </w:r>
            <w:proofErr w:type="spellStart"/>
            <w:r>
              <w:rPr>
                <w:rFonts w:ascii="Times New Roman" w:hAnsi="Times New Roman"/>
                <w:sz w:val="18"/>
                <w:szCs w:val="18"/>
              </w:rPr>
              <w:t>неподписания</w:t>
            </w:r>
            <w:proofErr w:type="spellEnd"/>
            <w:r>
              <w:rPr>
                <w:rFonts w:ascii="Times New Roman" w:hAnsi="Times New Roman"/>
                <w:sz w:val="18"/>
                <w:szCs w:val="18"/>
              </w:rPr>
              <w:t xml:space="preserve"> Акта приема-передачи Квартиры Участник считается уклонившимся от принятия Квартиры.</w:t>
            </w:r>
          </w:p>
        </w:tc>
      </w:tr>
      <w:tr w:rsidR="00C30EEF" w14:paraId="2CD2E4E7" w14:textId="77777777" w:rsidTr="00CB33F5">
        <w:trPr>
          <w:cantSplit/>
        </w:trPr>
        <w:tc>
          <w:tcPr>
            <w:tcW w:w="10320" w:type="dxa"/>
            <w:gridSpan w:val="11"/>
            <w:shd w:val="clear" w:color="auto" w:fill="auto"/>
            <w:vAlign w:val="bottom"/>
          </w:tcPr>
          <w:p w14:paraId="34AEB141" w14:textId="77777777" w:rsidR="00C30EEF" w:rsidRDefault="00444E46">
            <w:pPr>
              <w:spacing w:after="0"/>
              <w:jc w:val="both"/>
            </w:pPr>
            <w:r>
              <w:rPr>
                <w:rFonts w:ascii="Times New Roman" w:hAnsi="Times New Roman"/>
                <w:sz w:val="18"/>
                <w:szCs w:val="18"/>
              </w:rPr>
              <w:t>        7.3. После получения Застройщиком в установленном порядке разрешения на ввод в эксплуатацию Дома Застройщик обязан передать Квартиру не позднее предусмотренного настоящим Договором срока. При этом допускается досрочное исполнение Застройщиком обязательства по передаче Квартиры Участнику.</w:t>
            </w:r>
          </w:p>
        </w:tc>
      </w:tr>
      <w:tr w:rsidR="00C30EEF" w14:paraId="06460B4D" w14:textId="77777777" w:rsidTr="00CB33F5">
        <w:trPr>
          <w:cantSplit/>
        </w:trPr>
        <w:tc>
          <w:tcPr>
            <w:tcW w:w="10320" w:type="dxa"/>
            <w:gridSpan w:val="11"/>
            <w:shd w:val="clear" w:color="auto" w:fill="auto"/>
            <w:vAlign w:val="bottom"/>
          </w:tcPr>
          <w:p w14:paraId="31A4470A" w14:textId="77777777" w:rsidR="00C30EEF" w:rsidRDefault="00444E46">
            <w:pPr>
              <w:spacing w:after="0"/>
              <w:jc w:val="both"/>
            </w:pPr>
            <w:r>
              <w:rPr>
                <w:rFonts w:ascii="Times New Roman" w:hAnsi="Times New Roman"/>
                <w:sz w:val="18"/>
                <w:szCs w:val="18"/>
              </w:rPr>
              <w:t>        7.4. Застройщик не менее чем за месяц до наступления установленного Договором срока передачи Квартиры или за месяц до фактической передачи Квартиры, в случае если Дом будет введен в эксплуатацию раньше срока, предусмотренного проектной декларацией, обязан направить в адрес Участника заказным письмом уведомление о завершении строительства Дома и о готовности Квартиры к передаче по Акту приема–передачи Квартиры  либо вручить его Участник[ДП] лично под расписку.</w:t>
            </w:r>
          </w:p>
        </w:tc>
      </w:tr>
      <w:tr w:rsidR="00C30EEF" w14:paraId="62B0899D" w14:textId="77777777" w:rsidTr="00CB33F5">
        <w:trPr>
          <w:cantSplit/>
        </w:trPr>
        <w:tc>
          <w:tcPr>
            <w:tcW w:w="10320" w:type="dxa"/>
            <w:gridSpan w:val="11"/>
            <w:shd w:val="clear" w:color="auto" w:fill="auto"/>
            <w:vAlign w:val="bottom"/>
          </w:tcPr>
          <w:p w14:paraId="482C3315" w14:textId="77777777" w:rsidR="00C30EEF" w:rsidRDefault="00444E46">
            <w:pPr>
              <w:spacing w:after="0"/>
              <w:jc w:val="both"/>
            </w:pPr>
            <w:r>
              <w:rPr>
                <w:rFonts w:ascii="Times New Roman" w:hAnsi="Times New Roman"/>
                <w:sz w:val="18"/>
                <w:szCs w:val="18"/>
              </w:rPr>
              <w:t>        Адресом Участника считается почтовый адрес, указанный Участником в настоящем Договоре. В случае если Участник сменит адрес, не уведомив об этом Застройщика, уведомление будет считаться переданным Участнику с даты, указанной на оттиске штампа оператора почтовой связи по адресу, указанному Участником в настоящем Договоре.</w:t>
            </w:r>
          </w:p>
        </w:tc>
      </w:tr>
      <w:tr w:rsidR="00C30EEF" w14:paraId="68CA1880" w14:textId="77777777" w:rsidTr="00CB33F5">
        <w:trPr>
          <w:cantSplit/>
        </w:trPr>
        <w:tc>
          <w:tcPr>
            <w:tcW w:w="10320" w:type="dxa"/>
            <w:gridSpan w:val="11"/>
            <w:shd w:val="clear" w:color="auto" w:fill="auto"/>
            <w:vAlign w:val="bottom"/>
          </w:tcPr>
          <w:p w14:paraId="299C35D6" w14:textId="77777777" w:rsidR="00C30EEF" w:rsidRDefault="00444E46">
            <w:pPr>
              <w:spacing w:after="0"/>
              <w:jc w:val="both"/>
            </w:pPr>
            <w:r>
              <w:rPr>
                <w:rFonts w:ascii="Times New Roman" w:hAnsi="Times New Roman"/>
                <w:sz w:val="18"/>
                <w:szCs w:val="18"/>
              </w:rPr>
              <w:t>        7.5. Участник обязуется в течение 7 (Семь) рабочих дней с момента получения уведомления принять Квартиру по Акту приема–передачи Квартиры, подписать его или дать мотивированный ответ, обосновывающий отказ от подписания данного Акта. В случае наличия у Участника замечаний по качеству и объему работ, выполненных Застройщиком, Застройщик обязуется устранить имеющиеся недочеты в срок, установленный в п. 7.2 настоящего Договора.</w:t>
            </w:r>
          </w:p>
        </w:tc>
      </w:tr>
      <w:tr w:rsidR="00C30EEF" w14:paraId="19EFB42B" w14:textId="77777777" w:rsidTr="00CB33F5">
        <w:trPr>
          <w:cantSplit/>
        </w:trPr>
        <w:tc>
          <w:tcPr>
            <w:tcW w:w="10320" w:type="dxa"/>
            <w:gridSpan w:val="11"/>
            <w:shd w:val="clear" w:color="auto" w:fill="auto"/>
            <w:vAlign w:val="bottom"/>
          </w:tcPr>
          <w:p w14:paraId="2C1AC476" w14:textId="77777777" w:rsidR="00C30EEF" w:rsidRDefault="00444E46">
            <w:pPr>
              <w:spacing w:after="0"/>
              <w:jc w:val="both"/>
            </w:pPr>
            <w:r>
              <w:rPr>
                <w:rFonts w:ascii="Times New Roman" w:hAnsi="Times New Roman"/>
                <w:sz w:val="18"/>
                <w:szCs w:val="18"/>
              </w:rPr>
              <w:t>        Акт приема-передачи Квартиры подписывается Участником или его представителем, действующим на основании доверенности, оформленной  в соответствии со ст. 185 ГК РФ.</w:t>
            </w:r>
          </w:p>
        </w:tc>
      </w:tr>
      <w:tr w:rsidR="00C30EEF" w14:paraId="6A113073" w14:textId="77777777" w:rsidTr="00CB33F5">
        <w:trPr>
          <w:cantSplit/>
        </w:trPr>
        <w:tc>
          <w:tcPr>
            <w:tcW w:w="10320" w:type="dxa"/>
            <w:gridSpan w:val="11"/>
            <w:shd w:val="clear" w:color="auto" w:fill="auto"/>
            <w:vAlign w:val="bottom"/>
          </w:tcPr>
          <w:p w14:paraId="1BDF8C2C" w14:textId="77777777" w:rsidR="00C30EEF" w:rsidRDefault="00444E46">
            <w:pPr>
              <w:spacing w:after="0"/>
              <w:jc w:val="both"/>
            </w:pPr>
            <w:r>
              <w:rPr>
                <w:rFonts w:ascii="Times New Roman" w:hAnsi="Times New Roman"/>
                <w:sz w:val="18"/>
                <w:szCs w:val="18"/>
              </w:rPr>
              <w:t>        7.6. При отказе Участника от принятия Квартиры либо уклонении Участника от ее принятия в срок, предусмотренный пунктом 3.2 настоящего Договора Застройщик по истечении двух месяцев со дня, предусмотренного для передачи Квартиры Участнику (п. 3.2 настоящего Договора), вправе составить односторонний Акт приема-передачи Квартиры.</w:t>
            </w:r>
          </w:p>
        </w:tc>
      </w:tr>
      <w:tr w:rsidR="00C30EEF" w14:paraId="377A4967" w14:textId="77777777" w:rsidTr="00CB33F5">
        <w:trPr>
          <w:cantSplit/>
        </w:trPr>
        <w:tc>
          <w:tcPr>
            <w:tcW w:w="10320" w:type="dxa"/>
            <w:gridSpan w:val="11"/>
            <w:shd w:val="clear" w:color="auto" w:fill="auto"/>
            <w:vAlign w:val="bottom"/>
          </w:tcPr>
          <w:p w14:paraId="307C9C05" w14:textId="77777777" w:rsidR="00C30EEF" w:rsidRDefault="00444E46">
            <w:pPr>
              <w:spacing w:after="0"/>
              <w:jc w:val="both"/>
            </w:pPr>
            <w:r>
              <w:rPr>
                <w:rFonts w:ascii="Times New Roman" w:hAnsi="Times New Roman"/>
                <w:sz w:val="18"/>
                <w:szCs w:val="18"/>
              </w:rPr>
              <w:t>        При этом риск случайной гибели Квартиры признается перешедшим к Участнику со дня составления одностороннего Акта приема-передачи Квартиры. С момента подписания данного акта Квартира считается принятой Участником без замечаний.</w:t>
            </w:r>
          </w:p>
        </w:tc>
      </w:tr>
      <w:tr w:rsidR="00C30EEF" w14:paraId="745AF44F" w14:textId="77777777" w:rsidTr="00CB33F5">
        <w:trPr>
          <w:cantSplit/>
        </w:trPr>
        <w:tc>
          <w:tcPr>
            <w:tcW w:w="10320" w:type="dxa"/>
            <w:gridSpan w:val="11"/>
            <w:shd w:val="clear" w:color="auto" w:fill="auto"/>
            <w:vAlign w:val="bottom"/>
          </w:tcPr>
          <w:p w14:paraId="695EC93C" w14:textId="77777777" w:rsidR="00C30EEF" w:rsidRDefault="00444E46">
            <w:pPr>
              <w:spacing w:after="0"/>
              <w:jc w:val="both"/>
            </w:pPr>
            <w:r>
              <w:rPr>
                <w:rFonts w:ascii="Times New Roman" w:hAnsi="Times New Roman"/>
                <w:sz w:val="18"/>
                <w:szCs w:val="18"/>
              </w:rPr>
              <w:t>        Указанные меры могут применяться только в случае, если Застройщик обладает сведениями о получении Участником письменного сообщения в соответствии с п. 7.4. настоящего Договора либо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w:t>
            </w:r>
          </w:p>
        </w:tc>
      </w:tr>
      <w:tr w:rsidR="00C30EEF" w14:paraId="3197D574" w14:textId="77777777" w:rsidTr="00CB33F5">
        <w:trPr>
          <w:cantSplit/>
        </w:trPr>
        <w:tc>
          <w:tcPr>
            <w:tcW w:w="10320" w:type="dxa"/>
            <w:gridSpan w:val="11"/>
            <w:shd w:val="clear" w:color="auto" w:fill="auto"/>
            <w:vAlign w:val="bottom"/>
          </w:tcPr>
          <w:p w14:paraId="605B8205" w14:textId="77777777" w:rsidR="00C30EEF" w:rsidRDefault="00444E46">
            <w:pPr>
              <w:spacing w:after="0"/>
              <w:jc w:val="both"/>
            </w:pPr>
            <w:r>
              <w:rPr>
                <w:rFonts w:ascii="Times New Roman" w:hAnsi="Times New Roman"/>
                <w:sz w:val="18"/>
                <w:szCs w:val="18"/>
              </w:rPr>
              <w:t>        В случае досрочной передачи Квартиры двухмесячный срок, указанный в абз.1 настоящего пункта, начинает течь за один месяц до наступления срока передачи Квартиры Участнику согласно п.3.2 настоящего Договора.</w:t>
            </w:r>
          </w:p>
        </w:tc>
      </w:tr>
      <w:tr w:rsidR="00C30EEF" w14:paraId="663EB127" w14:textId="77777777" w:rsidTr="00CB33F5">
        <w:trPr>
          <w:cantSplit/>
        </w:trPr>
        <w:tc>
          <w:tcPr>
            <w:tcW w:w="10320" w:type="dxa"/>
            <w:gridSpan w:val="11"/>
            <w:shd w:val="clear" w:color="auto" w:fill="auto"/>
            <w:vAlign w:val="bottom"/>
          </w:tcPr>
          <w:p w14:paraId="28E4A29A" w14:textId="77777777" w:rsidR="00C30EEF" w:rsidRDefault="00444E46">
            <w:pPr>
              <w:spacing w:after="0"/>
              <w:jc w:val="both"/>
            </w:pPr>
            <w:r>
              <w:rPr>
                <w:rFonts w:ascii="Times New Roman" w:hAnsi="Times New Roman"/>
                <w:sz w:val="18"/>
                <w:szCs w:val="18"/>
              </w:rPr>
              <w:t>        7.7. Просрочка Участником исполнения обязательств по приемке Квартиры в срок, установленный настоящим Договором, не освобождает его от возмещения расходов, в т.ч. указанных в п. 5.3.3, 5.3.4 настоящего Договора.</w:t>
            </w:r>
          </w:p>
        </w:tc>
      </w:tr>
      <w:tr w:rsidR="00C30EEF" w14:paraId="5B84E3B5" w14:textId="77777777" w:rsidTr="00CB33F5">
        <w:trPr>
          <w:cantSplit/>
        </w:trPr>
        <w:tc>
          <w:tcPr>
            <w:tcW w:w="10320" w:type="dxa"/>
            <w:gridSpan w:val="11"/>
            <w:shd w:val="clear" w:color="auto" w:fill="auto"/>
            <w:vAlign w:val="bottom"/>
          </w:tcPr>
          <w:p w14:paraId="0E1F22C0" w14:textId="77777777" w:rsidR="00C30EEF" w:rsidRDefault="00444E46">
            <w:pPr>
              <w:spacing w:after="0"/>
              <w:jc w:val="both"/>
            </w:pPr>
            <w:r>
              <w:rPr>
                <w:rFonts w:ascii="Times New Roman" w:hAnsi="Times New Roman"/>
                <w:sz w:val="18"/>
                <w:szCs w:val="18"/>
              </w:rPr>
              <w:t>        7.8. Стороны признают, что подписание Акта приема-передачи Квартиры означает, что Участник получает Квартиру во владение и пользование, что, в том числе, дает ему доступ к потреблению услуг по электроснабжению, отоплению, холодному и горячему водоснабжению, водоотведению.</w:t>
            </w:r>
          </w:p>
        </w:tc>
      </w:tr>
      <w:tr w:rsidR="00C30EEF" w14:paraId="3FD9375C" w14:textId="77777777" w:rsidTr="00CB33F5">
        <w:trPr>
          <w:cantSplit/>
        </w:trPr>
        <w:tc>
          <w:tcPr>
            <w:tcW w:w="10320" w:type="dxa"/>
            <w:gridSpan w:val="11"/>
            <w:shd w:val="clear" w:color="auto" w:fill="auto"/>
            <w:vAlign w:val="bottom"/>
          </w:tcPr>
          <w:p w14:paraId="14208D4B" w14:textId="77777777" w:rsidR="00C30EEF" w:rsidRDefault="00444E46">
            <w:pPr>
              <w:spacing w:after="0"/>
              <w:jc w:val="both"/>
            </w:pPr>
            <w:r>
              <w:rPr>
                <w:rFonts w:ascii="Times New Roman" w:hAnsi="Times New Roman"/>
                <w:sz w:val="18"/>
                <w:szCs w:val="18"/>
              </w:rPr>
              <w:t>        7.9. Риск случайной гибели или случайного повреждения Квартиры до ее передачи Участнику несет Застройщик.</w:t>
            </w:r>
          </w:p>
        </w:tc>
      </w:tr>
      <w:tr w:rsidR="00C30EEF" w14:paraId="6F3A2C3A" w14:textId="77777777" w:rsidTr="00CB33F5">
        <w:trPr>
          <w:cantSplit/>
        </w:trPr>
        <w:tc>
          <w:tcPr>
            <w:tcW w:w="10320" w:type="dxa"/>
            <w:gridSpan w:val="11"/>
            <w:shd w:val="clear" w:color="auto" w:fill="auto"/>
            <w:vAlign w:val="bottom"/>
          </w:tcPr>
          <w:p w14:paraId="0B2D9858" w14:textId="77777777" w:rsidR="00C30EEF" w:rsidRDefault="00444E46">
            <w:pPr>
              <w:spacing w:after="0"/>
              <w:jc w:val="both"/>
            </w:pPr>
            <w:r>
              <w:rPr>
                <w:rFonts w:ascii="Times New Roman" w:hAnsi="Times New Roman"/>
                <w:sz w:val="18"/>
                <w:szCs w:val="18"/>
              </w:rPr>
              <w:t>        С момента подписания сторонами Акта приема-передачи Объекта долевого участия риск случайной гибели или повреждения, переходит к Участнику.</w:t>
            </w:r>
          </w:p>
        </w:tc>
      </w:tr>
      <w:tr w:rsidR="00C30EEF" w14:paraId="4261EB0A" w14:textId="77777777" w:rsidTr="00CB33F5">
        <w:trPr>
          <w:cantSplit/>
        </w:trPr>
        <w:tc>
          <w:tcPr>
            <w:tcW w:w="10320" w:type="dxa"/>
            <w:gridSpan w:val="11"/>
            <w:shd w:val="clear" w:color="auto" w:fill="auto"/>
            <w:vAlign w:val="bottom"/>
          </w:tcPr>
          <w:p w14:paraId="25BF991E" w14:textId="77777777" w:rsidR="00C30EEF" w:rsidRDefault="00444E46">
            <w:pPr>
              <w:spacing w:after="0"/>
              <w:jc w:val="both"/>
            </w:pPr>
            <w:r>
              <w:rPr>
                <w:rFonts w:ascii="Times New Roman" w:hAnsi="Times New Roman"/>
                <w:sz w:val="18"/>
                <w:szCs w:val="18"/>
              </w:rPr>
              <w:t>        7.10. Площадь лестничных проемов, лестничных клеток, фойе первого этажа, инженерные сооружения, коммуникации, иное оборудование и имущество, обслуживающее имущество более чем одного собственника, принадлежат в соответствии со ст. 290 ГК РФ участникам долевого строительства на праве общей долевой собственности, пропорционально занимаемым ими площадям. Передача указанного имущества по Акту приема-передачи не производится.</w:t>
            </w:r>
          </w:p>
        </w:tc>
      </w:tr>
      <w:tr w:rsidR="00C30EEF" w14:paraId="5058DB34" w14:textId="77777777" w:rsidTr="00CB33F5">
        <w:trPr>
          <w:cantSplit/>
        </w:trPr>
        <w:tc>
          <w:tcPr>
            <w:tcW w:w="10320" w:type="dxa"/>
            <w:gridSpan w:val="11"/>
            <w:shd w:val="clear" w:color="auto" w:fill="auto"/>
            <w:vAlign w:val="bottom"/>
          </w:tcPr>
          <w:p w14:paraId="4182C1FD" w14:textId="77777777" w:rsidR="00C30EEF" w:rsidRDefault="00444E46">
            <w:pPr>
              <w:spacing w:after="0"/>
              <w:jc w:val="center"/>
            </w:pPr>
            <w:r>
              <w:rPr>
                <w:rFonts w:ascii="Times New Roman" w:hAnsi="Times New Roman"/>
                <w:b/>
                <w:sz w:val="18"/>
                <w:szCs w:val="18"/>
              </w:rPr>
              <w:t>8. Ответственность Сторон</w:t>
            </w:r>
          </w:p>
        </w:tc>
      </w:tr>
      <w:tr w:rsidR="00C30EEF" w14:paraId="187027B8" w14:textId="77777777" w:rsidTr="00CB33F5">
        <w:trPr>
          <w:cantSplit/>
        </w:trPr>
        <w:tc>
          <w:tcPr>
            <w:tcW w:w="10320" w:type="dxa"/>
            <w:gridSpan w:val="11"/>
            <w:shd w:val="clear" w:color="auto" w:fill="auto"/>
            <w:vAlign w:val="bottom"/>
          </w:tcPr>
          <w:p w14:paraId="7BDE40FD" w14:textId="77777777" w:rsidR="00C30EEF" w:rsidRDefault="00444E46">
            <w:pPr>
              <w:spacing w:after="0"/>
              <w:jc w:val="both"/>
            </w:pPr>
            <w:r>
              <w:rPr>
                <w:rFonts w:ascii="Times New Roman" w:hAnsi="Times New Roman"/>
                <w:sz w:val="18"/>
                <w:szCs w:val="18"/>
              </w:rPr>
              <w:t>        8.1. Стороны несут ответственность по своим обязательствам в соответствии с ГК РФ, Законом, а также иным действующим законодательством Российской Федерации.</w:t>
            </w:r>
          </w:p>
        </w:tc>
      </w:tr>
      <w:tr w:rsidR="00C30EEF" w14:paraId="08D5AA04" w14:textId="77777777" w:rsidTr="00CB33F5">
        <w:trPr>
          <w:cantSplit/>
        </w:trPr>
        <w:tc>
          <w:tcPr>
            <w:tcW w:w="10320" w:type="dxa"/>
            <w:gridSpan w:val="11"/>
            <w:shd w:val="clear" w:color="auto" w:fill="auto"/>
            <w:vAlign w:val="bottom"/>
          </w:tcPr>
          <w:p w14:paraId="21B0706C" w14:textId="77777777" w:rsidR="00C30EEF" w:rsidRDefault="00444E46">
            <w:pPr>
              <w:spacing w:after="0"/>
              <w:jc w:val="both"/>
            </w:pPr>
            <w:r>
              <w:rPr>
                <w:rFonts w:ascii="Times New Roman" w:hAnsi="Times New Roman"/>
                <w:sz w:val="18"/>
                <w:szCs w:val="18"/>
              </w:rPr>
              <w:t>        8.2. При нарушении Участником сроков внесения денежных средств, предусмотренных настоящим Договором, он оплачивает неустойку (пени) в соответствии со статьей 5 Закона.</w:t>
            </w:r>
          </w:p>
        </w:tc>
      </w:tr>
      <w:tr w:rsidR="00C30EEF" w14:paraId="6E29BFC4" w14:textId="77777777" w:rsidTr="00CB33F5">
        <w:trPr>
          <w:cantSplit/>
        </w:trPr>
        <w:tc>
          <w:tcPr>
            <w:tcW w:w="10320" w:type="dxa"/>
            <w:gridSpan w:val="11"/>
            <w:shd w:val="clear" w:color="auto" w:fill="auto"/>
            <w:vAlign w:val="bottom"/>
          </w:tcPr>
          <w:p w14:paraId="07E81993" w14:textId="77777777" w:rsidR="00C30EEF" w:rsidRDefault="00444E46">
            <w:pPr>
              <w:spacing w:after="0"/>
              <w:jc w:val="both"/>
            </w:pPr>
            <w:r>
              <w:rPr>
                <w:rFonts w:ascii="Times New Roman" w:hAnsi="Times New Roman"/>
                <w:sz w:val="18"/>
                <w:szCs w:val="18"/>
              </w:rPr>
              <w:t>        8.3. В случае нарушения предусмотренного настоящим Договором срока передачи Участнику Квартиры Застройщик уплачивает Участнику неустойку (пени) в соответствии со статьей 6 Закона.</w:t>
            </w:r>
          </w:p>
        </w:tc>
      </w:tr>
      <w:tr w:rsidR="00C30EEF" w14:paraId="13DDF31F" w14:textId="77777777" w:rsidTr="00CB33F5">
        <w:trPr>
          <w:cantSplit/>
        </w:trPr>
        <w:tc>
          <w:tcPr>
            <w:tcW w:w="10320" w:type="dxa"/>
            <w:gridSpan w:val="11"/>
            <w:shd w:val="clear" w:color="auto" w:fill="auto"/>
            <w:vAlign w:val="bottom"/>
          </w:tcPr>
          <w:p w14:paraId="52AEB837" w14:textId="77777777" w:rsidR="00C30EEF" w:rsidRDefault="00444E46">
            <w:pPr>
              <w:spacing w:after="0"/>
              <w:jc w:val="center"/>
            </w:pPr>
            <w:r>
              <w:rPr>
                <w:rFonts w:ascii="Times New Roman" w:hAnsi="Times New Roman"/>
                <w:b/>
                <w:sz w:val="18"/>
                <w:szCs w:val="18"/>
              </w:rPr>
              <w:t>9. Срок действия Договора</w:t>
            </w:r>
          </w:p>
        </w:tc>
      </w:tr>
      <w:tr w:rsidR="00C30EEF" w14:paraId="44EC15F2" w14:textId="77777777" w:rsidTr="00CB33F5">
        <w:trPr>
          <w:cantSplit/>
        </w:trPr>
        <w:tc>
          <w:tcPr>
            <w:tcW w:w="10320" w:type="dxa"/>
            <w:gridSpan w:val="11"/>
            <w:shd w:val="clear" w:color="auto" w:fill="auto"/>
            <w:vAlign w:val="bottom"/>
          </w:tcPr>
          <w:p w14:paraId="44C49745" w14:textId="1A7D29F0" w:rsidR="00C30EEF" w:rsidRDefault="00444E46">
            <w:pPr>
              <w:spacing w:after="0"/>
              <w:jc w:val="both"/>
            </w:pPr>
            <w:r>
              <w:rPr>
                <w:rFonts w:ascii="Times New Roman" w:hAnsi="Times New Roman"/>
                <w:sz w:val="18"/>
                <w:szCs w:val="18"/>
              </w:rPr>
              <w:t xml:space="preserve">        9.1. Настоящий Договор вступает в силу с момента его государственной регистрации в Управлении Росреестра по </w:t>
            </w:r>
            <w:r w:rsidR="00396A1E">
              <w:rPr>
                <w:rFonts w:ascii="Times New Roman" w:hAnsi="Times New Roman"/>
                <w:sz w:val="18"/>
                <w:szCs w:val="18"/>
              </w:rPr>
              <w:t>Приморскому краю</w:t>
            </w:r>
            <w:r>
              <w:rPr>
                <w:rFonts w:ascii="Times New Roman" w:hAnsi="Times New Roman"/>
                <w:sz w:val="18"/>
                <w:szCs w:val="18"/>
              </w:rPr>
              <w:t>.</w:t>
            </w:r>
          </w:p>
        </w:tc>
      </w:tr>
      <w:tr w:rsidR="00C30EEF" w14:paraId="5AE79B61" w14:textId="77777777" w:rsidTr="00CB33F5">
        <w:trPr>
          <w:cantSplit/>
        </w:trPr>
        <w:tc>
          <w:tcPr>
            <w:tcW w:w="10320" w:type="dxa"/>
            <w:gridSpan w:val="11"/>
            <w:shd w:val="clear" w:color="auto" w:fill="auto"/>
            <w:vAlign w:val="bottom"/>
          </w:tcPr>
          <w:p w14:paraId="3012C3A0" w14:textId="77777777" w:rsidR="00C30EEF" w:rsidRDefault="00444E46">
            <w:pPr>
              <w:spacing w:after="0"/>
              <w:jc w:val="both"/>
            </w:pPr>
            <w:r>
              <w:rPr>
                <w:rFonts w:ascii="Times New Roman" w:hAnsi="Times New Roman"/>
                <w:sz w:val="18"/>
                <w:szCs w:val="18"/>
              </w:rPr>
              <w:t>        Расходы   по   государственной   регистрации   настоящего   Договора   Стороны   несут   в   соответствии   с   действующим законодательством.</w:t>
            </w:r>
          </w:p>
        </w:tc>
      </w:tr>
      <w:tr w:rsidR="00C30EEF" w14:paraId="07051A8E" w14:textId="77777777" w:rsidTr="00CB33F5">
        <w:trPr>
          <w:cantSplit/>
        </w:trPr>
        <w:tc>
          <w:tcPr>
            <w:tcW w:w="10320" w:type="dxa"/>
            <w:gridSpan w:val="11"/>
            <w:shd w:val="clear" w:color="auto" w:fill="auto"/>
            <w:vAlign w:val="bottom"/>
          </w:tcPr>
          <w:p w14:paraId="0240B24E" w14:textId="77777777" w:rsidR="00C30EEF" w:rsidRDefault="00444E46">
            <w:pPr>
              <w:spacing w:after="0"/>
              <w:jc w:val="both"/>
            </w:pPr>
            <w:r>
              <w:rPr>
                <w:rFonts w:ascii="Times New Roman" w:hAnsi="Times New Roman"/>
                <w:sz w:val="18"/>
                <w:szCs w:val="18"/>
              </w:rPr>
              <w:t>        9.2. Действие настоящего Договора прекращается с момента выполнения Сторонами в полном объеме обязательств, предусмотренных настоящим Договором.</w:t>
            </w:r>
          </w:p>
        </w:tc>
      </w:tr>
      <w:tr w:rsidR="00C30EEF" w14:paraId="2CF15D98" w14:textId="77777777" w:rsidTr="00CB33F5">
        <w:trPr>
          <w:cantSplit/>
        </w:trPr>
        <w:tc>
          <w:tcPr>
            <w:tcW w:w="10320" w:type="dxa"/>
            <w:gridSpan w:val="11"/>
            <w:shd w:val="clear" w:color="auto" w:fill="auto"/>
            <w:vAlign w:val="bottom"/>
          </w:tcPr>
          <w:p w14:paraId="69D86040" w14:textId="77777777" w:rsidR="00C30EEF" w:rsidRDefault="00444E46">
            <w:pPr>
              <w:spacing w:after="0"/>
              <w:jc w:val="both"/>
            </w:pPr>
            <w:r>
              <w:rPr>
                <w:rFonts w:ascii="Times New Roman" w:hAnsi="Times New Roman"/>
                <w:sz w:val="18"/>
                <w:szCs w:val="18"/>
              </w:rPr>
              <w:lastRenderedPageBreak/>
              <w:t>        9.3. Несоблюдение требования о государственной регистрации настоящего Договора влечет его недействительность.</w:t>
            </w:r>
          </w:p>
        </w:tc>
      </w:tr>
      <w:tr w:rsidR="00C30EEF" w14:paraId="1D79657D" w14:textId="77777777" w:rsidTr="00CB33F5">
        <w:trPr>
          <w:cantSplit/>
        </w:trPr>
        <w:tc>
          <w:tcPr>
            <w:tcW w:w="10320" w:type="dxa"/>
            <w:gridSpan w:val="11"/>
            <w:shd w:val="clear" w:color="auto" w:fill="auto"/>
            <w:vAlign w:val="bottom"/>
          </w:tcPr>
          <w:p w14:paraId="42A05F6B" w14:textId="77777777" w:rsidR="00C30EEF" w:rsidRDefault="00444E46">
            <w:pPr>
              <w:spacing w:after="0"/>
              <w:jc w:val="center"/>
            </w:pPr>
            <w:r>
              <w:rPr>
                <w:rFonts w:ascii="Times New Roman" w:hAnsi="Times New Roman"/>
                <w:b/>
                <w:sz w:val="18"/>
                <w:szCs w:val="18"/>
              </w:rPr>
              <w:t>10. Освобождение от ответственности (форс-мажор)</w:t>
            </w:r>
          </w:p>
        </w:tc>
      </w:tr>
      <w:tr w:rsidR="00C30EEF" w14:paraId="4033891A" w14:textId="77777777" w:rsidTr="00CB33F5">
        <w:trPr>
          <w:cantSplit/>
        </w:trPr>
        <w:tc>
          <w:tcPr>
            <w:tcW w:w="10320" w:type="dxa"/>
            <w:gridSpan w:val="11"/>
            <w:shd w:val="clear" w:color="auto" w:fill="auto"/>
            <w:vAlign w:val="bottom"/>
          </w:tcPr>
          <w:p w14:paraId="5537292D" w14:textId="77777777" w:rsidR="00C30EEF" w:rsidRDefault="00444E46">
            <w:pPr>
              <w:spacing w:after="0"/>
              <w:jc w:val="both"/>
            </w:pPr>
            <w:r>
              <w:rPr>
                <w:rFonts w:ascii="Times New Roman" w:hAnsi="Times New Roman"/>
                <w:sz w:val="18"/>
                <w:szCs w:val="18"/>
              </w:rPr>
              <w:t>        10.1. Наступление обстоятельств непреодолимой силы (форс-мажор): стихийные бедствия, эпидемии, наводнения, землетрясения, пожары, забастовки, изменения законодательства РФ, распоряжения, акты государственных органов, иные события, не подлежащие контролю Сторон, освобождают Стороны от ответственности за невыполнение или несвоевременное выполнение обязательств по настоящему Договору.</w:t>
            </w:r>
          </w:p>
        </w:tc>
      </w:tr>
      <w:tr w:rsidR="00C30EEF" w14:paraId="163A0C2E" w14:textId="77777777" w:rsidTr="00CB33F5">
        <w:trPr>
          <w:cantSplit/>
        </w:trPr>
        <w:tc>
          <w:tcPr>
            <w:tcW w:w="10320" w:type="dxa"/>
            <w:gridSpan w:val="11"/>
            <w:shd w:val="clear" w:color="auto" w:fill="auto"/>
            <w:vAlign w:val="bottom"/>
          </w:tcPr>
          <w:p w14:paraId="141F778D" w14:textId="77777777" w:rsidR="00C30EEF" w:rsidRDefault="00444E46">
            <w:pPr>
              <w:spacing w:after="0"/>
              <w:jc w:val="both"/>
            </w:pPr>
            <w:r>
              <w:rPr>
                <w:rFonts w:ascii="Times New Roman" w:hAnsi="Times New Roman"/>
                <w:sz w:val="18"/>
                <w:szCs w:val="18"/>
              </w:rPr>
              <w:t>        Наличие указанных обстоятельств должно подтверждаться документами, выданными соответствующим уполномоченным органом.</w:t>
            </w:r>
          </w:p>
        </w:tc>
      </w:tr>
      <w:tr w:rsidR="00C30EEF" w14:paraId="1DA1968F" w14:textId="77777777" w:rsidTr="00CB33F5">
        <w:trPr>
          <w:cantSplit/>
        </w:trPr>
        <w:tc>
          <w:tcPr>
            <w:tcW w:w="10320" w:type="dxa"/>
            <w:gridSpan w:val="11"/>
            <w:shd w:val="clear" w:color="auto" w:fill="auto"/>
            <w:vAlign w:val="bottom"/>
          </w:tcPr>
          <w:p w14:paraId="4BF1FDC7" w14:textId="77777777" w:rsidR="00C30EEF" w:rsidRDefault="00444E46">
            <w:pPr>
              <w:spacing w:after="0"/>
              <w:jc w:val="both"/>
            </w:pPr>
            <w:r>
              <w:rPr>
                <w:rFonts w:ascii="Times New Roman" w:hAnsi="Times New Roman"/>
                <w:sz w:val="18"/>
                <w:szCs w:val="18"/>
              </w:rPr>
              <w:t>        10.2. В случае наступления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 Если форс-мажорные обстоятельства длятся более шести месяцев, Стороны имеют право расторгнуть настоящий Договор до истечения срока его действия.</w:t>
            </w:r>
          </w:p>
        </w:tc>
      </w:tr>
      <w:tr w:rsidR="00C30EEF" w14:paraId="02649A7F" w14:textId="77777777" w:rsidTr="00CB33F5">
        <w:trPr>
          <w:cantSplit/>
        </w:trPr>
        <w:tc>
          <w:tcPr>
            <w:tcW w:w="10320" w:type="dxa"/>
            <w:gridSpan w:val="11"/>
            <w:shd w:val="clear" w:color="auto" w:fill="auto"/>
            <w:vAlign w:val="bottom"/>
          </w:tcPr>
          <w:p w14:paraId="5B19A891" w14:textId="77777777" w:rsidR="00C30EEF" w:rsidRDefault="00444E46">
            <w:pPr>
              <w:spacing w:after="0"/>
              <w:jc w:val="both"/>
            </w:pPr>
            <w:r>
              <w:rPr>
                <w:rFonts w:ascii="Times New Roman" w:hAnsi="Times New Roman"/>
                <w:sz w:val="18"/>
                <w:szCs w:val="18"/>
              </w:rPr>
              <w:t>        10.3. Сторона, для которой создалась невозможность исполнения обязательства по настоящему Договору, обязана не позднее 5 (Пяти) календарных дней сообщить другой Стороне в письменной форме (любыми средствами связи) о наступлении, предполагаемом сроке действия и прекращении действия вышеуказанных обстоятельств.</w:t>
            </w:r>
          </w:p>
        </w:tc>
      </w:tr>
      <w:tr w:rsidR="00C30EEF" w14:paraId="376FB978" w14:textId="77777777" w:rsidTr="00CB33F5">
        <w:trPr>
          <w:cantSplit/>
        </w:trPr>
        <w:tc>
          <w:tcPr>
            <w:tcW w:w="10320" w:type="dxa"/>
            <w:gridSpan w:val="11"/>
            <w:shd w:val="clear" w:color="auto" w:fill="auto"/>
            <w:vAlign w:val="bottom"/>
          </w:tcPr>
          <w:p w14:paraId="6887A91D" w14:textId="77777777" w:rsidR="00C30EEF" w:rsidRDefault="00444E46">
            <w:pPr>
              <w:spacing w:after="0"/>
              <w:jc w:val="both"/>
            </w:pPr>
            <w:r>
              <w:rPr>
                <w:rFonts w:ascii="Times New Roman" w:hAnsi="Times New Roman"/>
                <w:sz w:val="18"/>
                <w:szCs w:val="18"/>
              </w:rPr>
              <w:t xml:space="preserve">        10.4. </w:t>
            </w:r>
            <w:proofErr w:type="spellStart"/>
            <w:r>
              <w:rPr>
                <w:rFonts w:ascii="Times New Roman" w:hAnsi="Times New Roman"/>
                <w:sz w:val="18"/>
                <w:szCs w:val="18"/>
              </w:rPr>
              <w:t>Неуведомление</w:t>
            </w:r>
            <w:proofErr w:type="spellEnd"/>
            <w:r>
              <w:rPr>
                <w:rFonts w:ascii="Times New Roman" w:hAnsi="Times New Roman"/>
                <w:sz w:val="18"/>
                <w:szCs w:val="18"/>
              </w:rPr>
              <w:t xml:space="preserve"> или несвоевременное уведомление лишает Сторону  права ссылаться на вышеуказанное обстоятельство как на основание, освобождающее от ответственности за неисполнение обязательств по настоящему Договору.</w:t>
            </w:r>
          </w:p>
        </w:tc>
      </w:tr>
      <w:tr w:rsidR="00C30EEF" w14:paraId="126CF3CD" w14:textId="77777777" w:rsidTr="00CB33F5">
        <w:trPr>
          <w:cantSplit/>
        </w:trPr>
        <w:tc>
          <w:tcPr>
            <w:tcW w:w="10320" w:type="dxa"/>
            <w:gridSpan w:val="11"/>
            <w:shd w:val="clear" w:color="auto" w:fill="auto"/>
            <w:vAlign w:val="bottom"/>
          </w:tcPr>
          <w:p w14:paraId="542B0BB5" w14:textId="77777777" w:rsidR="00C30EEF" w:rsidRDefault="00444E46">
            <w:pPr>
              <w:spacing w:after="0"/>
              <w:jc w:val="center"/>
            </w:pPr>
            <w:r>
              <w:rPr>
                <w:rFonts w:ascii="Times New Roman" w:hAnsi="Times New Roman"/>
                <w:b/>
                <w:sz w:val="18"/>
                <w:szCs w:val="18"/>
              </w:rPr>
              <w:t>11. Заключительные положения</w:t>
            </w:r>
          </w:p>
        </w:tc>
      </w:tr>
      <w:tr w:rsidR="00C30EEF" w14:paraId="20B97B38" w14:textId="77777777" w:rsidTr="00CB33F5">
        <w:trPr>
          <w:cantSplit/>
        </w:trPr>
        <w:tc>
          <w:tcPr>
            <w:tcW w:w="10320" w:type="dxa"/>
            <w:gridSpan w:val="11"/>
            <w:shd w:val="clear" w:color="auto" w:fill="auto"/>
            <w:vAlign w:val="bottom"/>
          </w:tcPr>
          <w:p w14:paraId="78D1B92A" w14:textId="77777777" w:rsidR="00C30EEF" w:rsidRDefault="00444E46">
            <w:pPr>
              <w:spacing w:after="0"/>
              <w:jc w:val="both"/>
            </w:pPr>
            <w:r>
              <w:rPr>
                <w:rFonts w:ascii="Times New Roman" w:hAnsi="Times New Roman"/>
                <w:sz w:val="18"/>
                <w:szCs w:val="18"/>
              </w:rPr>
              <w:t>        11.1. Любая информация о финансовом положении Сторон и условиях договоров с третьими лицами, участвующими в строительстве Дома,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tc>
      </w:tr>
      <w:tr w:rsidR="00C30EEF" w14:paraId="7A1D730B" w14:textId="77777777" w:rsidTr="00CB33F5">
        <w:trPr>
          <w:cantSplit/>
        </w:trPr>
        <w:tc>
          <w:tcPr>
            <w:tcW w:w="10320" w:type="dxa"/>
            <w:gridSpan w:val="11"/>
            <w:shd w:val="clear" w:color="auto" w:fill="auto"/>
            <w:vAlign w:val="bottom"/>
          </w:tcPr>
          <w:p w14:paraId="06B8C9AC" w14:textId="77777777" w:rsidR="00C30EEF" w:rsidRDefault="00444E46">
            <w:pPr>
              <w:spacing w:after="0"/>
              <w:jc w:val="both"/>
            </w:pPr>
            <w:r>
              <w:rPr>
                <w:rFonts w:ascii="Times New Roman" w:hAnsi="Times New Roman"/>
                <w:sz w:val="18"/>
                <w:szCs w:val="18"/>
              </w:rPr>
              <w:t>        11.2. Все изменения, дополнения оформляются дополнительными соглашениями Сторон в письменной форме, которые подлежат государственной регистрации и являются неотъемлемыми частями настоящего Договора при условии письменного согласия Банка.</w:t>
            </w:r>
          </w:p>
        </w:tc>
      </w:tr>
      <w:tr w:rsidR="00C30EEF" w14:paraId="0787157C" w14:textId="77777777" w:rsidTr="00CB33F5">
        <w:trPr>
          <w:cantSplit/>
        </w:trPr>
        <w:tc>
          <w:tcPr>
            <w:tcW w:w="10320" w:type="dxa"/>
            <w:gridSpan w:val="11"/>
            <w:shd w:val="clear" w:color="auto" w:fill="auto"/>
            <w:vAlign w:val="bottom"/>
          </w:tcPr>
          <w:p w14:paraId="56D3699A" w14:textId="77777777" w:rsidR="00C30EEF" w:rsidRDefault="00444E46">
            <w:pPr>
              <w:spacing w:after="0"/>
              <w:jc w:val="both"/>
            </w:pPr>
            <w:r>
              <w:rPr>
                <w:rFonts w:ascii="Times New Roman" w:hAnsi="Times New Roman"/>
                <w:sz w:val="18"/>
                <w:szCs w:val="18"/>
              </w:rPr>
              <w:t>        11.3. Стороны согласовали, что размещаемая на сайте www.наш.дом.рф информация о ходе строительства Дома, сроках окончания строительства, готовности и сроках передачи Квартиры Участнику, внесение изменений в проектную документацию, а также  прочая информация, связанная со строительством и передачей Квартиры Участнику, является надлежащим уведомлением Участника о вышеуказанном.</w:t>
            </w:r>
          </w:p>
        </w:tc>
      </w:tr>
      <w:tr w:rsidR="00C30EEF" w14:paraId="6A9E95C0" w14:textId="77777777" w:rsidTr="00CB33F5">
        <w:trPr>
          <w:cantSplit/>
        </w:trPr>
        <w:tc>
          <w:tcPr>
            <w:tcW w:w="10320" w:type="dxa"/>
            <w:gridSpan w:val="11"/>
            <w:shd w:val="clear" w:color="auto" w:fill="auto"/>
            <w:vAlign w:val="bottom"/>
          </w:tcPr>
          <w:p w14:paraId="644FF609" w14:textId="77777777" w:rsidR="00C30EEF" w:rsidRDefault="00444E46">
            <w:pPr>
              <w:spacing w:after="0"/>
              <w:jc w:val="both"/>
            </w:pPr>
            <w:r>
              <w:rPr>
                <w:rFonts w:ascii="Times New Roman" w:hAnsi="Times New Roman"/>
                <w:sz w:val="18"/>
                <w:szCs w:val="18"/>
              </w:rPr>
              <w:t>        11.4. План создаваемого Объекта долевого строительства с указанием его местоположения, количества находящихся в его составе помещений и их планируемой площади, является неотъемлемым приложением к настоящему Договору.</w:t>
            </w:r>
          </w:p>
        </w:tc>
      </w:tr>
      <w:tr w:rsidR="00C30EEF" w14:paraId="2267CD15" w14:textId="77777777" w:rsidTr="00CB33F5">
        <w:trPr>
          <w:cantSplit/>
        </w:trPr>
        <w:tc>
          <w:tcPr>
            <w:tcW w:w="10320" w:type="dxa"/>
            <w:gridSpan w:val="11"/>
            <w:shd w:val="clear" w:color="auto" w:fill="auto"/>
            <w:vAlign w:val="bottom"/>
          </w:tcPr>
          <w:p w14:paraId="60E3E8D3" w14:textId="77777777" w:rsidR="00C30EEF" w:rsidRDefault="00444E46">
            <w:pPr>
              <w:spacing w:after="0"/>
              <w:jc w:val="both"/>
            </w:pPr>
            <w:r>
              <w:rPr>
                <w:rFonts w:ascii="Times New Roman" w:hAnsi="Times New Roman"/>
                <w:sz w:val="18"/>
                <w:szCs w:val="18"/>
              </w:rPr>
              <w:t>        11.5. Стороны определили, что все возникающие при исполнении настоящего Договора разногласия будут разрешать в обязательном досудебном претензионном порядке. Соблюдение претензионного порядка является обязательным для Сторон. Претензия направляется заказным письмом с уведомлением о вручении по указанному Сторонами  в настоящем Договоре адресу или вручается лично под расписку. Претензия подлежит рассмотрению в течение  10 (Десять) рабочих дней с момента ее получения.</w:t>
            </w:r>
          </w:p>
        </w:tc>
      </w:tr>
      <w:tr w:rsidR="00C30EEF" w14:paraId="649F336F" w14:textId="77777777" w:rsidTr="00CB33F5">
        <w:trPr>
          <w:cantSplit/>
          <w:trHeight w:hRule="exact" w:val="480"/>
        </w:trPr>
        <w:tc>
          <w:tcPr>
            <w:tcW w:w="10320" w:type="dxa"/>
            <w:gridSpan w:val="11"/>
            <w:shd w:val="clear" w:color="auto" w:fill="auto"/>
            <w:vAlign w:val="bottom"/>
          </w:tcPr>
          <w:p w14:paraId="03335DB9" w14:textId="4EB6380C" w:rsidR="00C30EEF" w:rsidRDefault="00AD0FA1">
            <w:pPr>
              <w:spacing w:after="0"/>
              <w:jc w:val="both"/>
            </w:pPr>
            <w:r>
              <w:rPr>
                <w:noProof/>
              </w:rPr>
              <mc:AlternateContent>
                <mc:Choice Requires="wps">
                  <w:drawing>
                    <wp:anchor distT="0" distB="0" distL="114300" distR="114300" simplePos="0" relativeHeight="251659264" behindDoc="0" locked="0" layoutInCell="1" allowOverlap="1" wp14:anchorId="2C644D2A" wp14:editId="0C4F066D">
                      <wp:simplePos x="0" y="0"/>
                      <wp:positionH relativeFrom="leftMargin">
                        <wp:posOffset>1356995</wp:posOffset>
                      </wp:positionH>
                      <wp:positionV relativeFrom="topMargin">
                        <wp:posOffset>125730</wp:posOffset>
                      </wp:positionV>
                      <wp:extent cx="0" cy="17780"/>
                      <wp:effectExtent l="29210" t="13970" r="26670" b="635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7780"/>
                              </a:xfrm>
                              <a:prstGeom prst="rect">
                                <a:avLst/>
                              </a:prstGeom>
                              <a:solidFill>
                                <a:srgbClr val="FFFFFF"/>
                              </a:solidFill>
                              <a:ln w="9525">
                                <a:solidFill>
                                  <a:srgbClr val="000000"/>
                                </a:solidFill>
                                <a:miter lim="800000"/>
                                <a:headEnd/>
                                <a:tailEnd/>
                              </a:ln>
                            </wps:spPr>
                            <wps:txbx>
                              <w:txbxContent>
                                <w:p w14:paraId="179E1D76" w14:textId="77777777" w:rsidR="00EF0718" w:rsidRDefault="00EF07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644D2A" id="Rectangle 2" o:spid="_x0000_s1029" style="position:absolute;left:0;text-align:left;margin-left:106.85pt;margin-top:9.9pt;width:0;height:1.4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">
                      <v:textbox inset="0,0,0,0">
                        <w:txbxContent>
                          <w:p w14:paraId="179E1D76" w14:textId="77777777" w:rsidR="00EF0718" w:rsidRDefault="00EF0718"/>
                        </w:txbxContent>
                      </v:textbox>
                      <w10:wrap anchorx="margin" anchory="margin"/>
                    </v:rect>
                  </w:pict>
                </mc:Fallback>
              </mc:AlternateContent>
            </w:r>
            <w:r w:rsidR="00444E46">
              <w:rPr>
                <w:rFonts w:ascii="Times New Roman" w:hAnsi="Times New Roman"/>
                <w:sz w:val="18"/>
                <w:szCs w:val="18"/>
              </w:rPr>
              <w:t>        11.6. В случае недостижения согласия по спорному вопросу/спорным вопросам, Стороны могут передать спор на рассмотрение в  суд в соответствии с действующим законодательством.</w:t>
            </w:r>
          </w:p>
        </w:tc>
      </w:tr>
      <w:tr w:rsidR="00C30EEF" w14:paraId="6DC8948F" w14:textId="77777777" w:rsidTr="00CB33F5">
        <w:trPr>
          <w:cantSplit/>
        </w:trPr>
        <w:tc>
          <w:tcPr>
            <w:tcW w:w="10320" w:type="dxa"/>
            <w:gridSpan w:val="11"/>
            <w:shd w:val="clear" w:color="auto" w:fill="auto"/>
            <w:vAlign w:val="bottom"/>
          </w:tcPr>
          <w:p w14:paraId="4A851021" w14:textId="77777777" w:rsidR="00C30EEF" w:rsidRDefault="00444E46">
            <w:pPr>
              <w:spacing w:after="0"/>
              <w:jc w:val="both"/>
            </w:pPr>
            <w:r>
              <w:rPr>
                <w:rFonts w:ascii="Times New Roman" w:hAnsi="Times New Roman"/>
                <w:sz w:val="18"/>
                <w:szCs w:val="18"/>
              </w:rPr>
              <w:t>        11.7. Наименование статей настоящего Договора приведены исключительно для удобства и не влияют на толкование условий настоящего Договора. При толковании и применении условий настоящего Договора его положения являются взаимосвязанными и каждое положение должно рассматриваться в контексте всех других положений.</w:t>
            </w:r>
          </w:p>
        </w:tc>
      </w:tr>
      <w:tr w:rsidR="00C30EEF" w14:paraId="41E04B02" w14:textId="77777777" w:rsidTr="00CB33F5">
        <w:trPr>
          <w:cantSplit/>
        </w:trPr>
        <w:tc>
          <w:tcPr>
            <w:tcW w:w="10320" w:type="dxa"/>
            <w:gridSpan w:val="11"/>
            <w:shd w:val="clear" w:color="auto" w:fill="auto"/>
            <w:vAlign w:val="bottom"/>
          </w:tcPr>
          <w:p w14:paraId="42F8123B" w14:textId="77777777" w:rsidR="00C30EEF" w:rsidRDefault="00444E46">
            <w:pPr>
              <w:spacing w:after="0"/>
              <w:jc w:val="both"/>
            </w:pPr>
            <w:r>
              <w:rPr>
                <w:rFonts w:ascii="Times New Roman" w:hAnsi="Times New Roman"/>
                <w:sz w:val="18"/>
                <w:szCs w:val="18"/>
              </w:rPr>
              <w:t>        11.8. Участник, подписывая настоящий Договор, в соответствии с Федеральным законом от 27.07.2006 года № 152-ФЗ «О персональных данных» принимает решение о предоставлении своих персональных данных и дает согласие на их полную обработку и хранение свободно, своей волей и в своем интересе Застройщику для заключения и реализации настоящего Договора, а также в целях соблюдения требований действующего законодательства РФ.</w:t>
            </w:r>
          </w:p>
        </w:tc>
      </w:tr>
      <w:tr w:rsidR="00C30EEF" w14:paraId="27A2A1E0" w14:textId="77777777" w:rsidTr="00CB33F5">
        <w:trPr>
          <w:cantSplit/>
        </w:trPr>
        <w:tc>
          <w:tcPr>
            <w:tcW w:w="10320" w:type="dxa"/>
            <w:gridSpan w:val="11"/>
            <w:shd w:val="clear" w:color="auto" w:fill="auto"/>
            <w:vAlign w:val="bottom"/>
          </w:tcPr>
          <w:p w14:paraId="54AA62F1" w14:textId="77777777" w:rsidR="00C30EEF" w:rsidRDefault="00444E46">
            <w:pPr>
              <w:spacing w:after="0"/>
              <w:jc w:val="both"/>
            </w:pPr>
            <w:r>
              <w:rPr>
                <w:rFonts w:ascii="Times New Roman" w:hAnsi="Times New Roman"/>
                <w:sz w:val="18"/>
                <w:szCs w:val="18"/>
              </w:rPr>
              <w:t>        11.8.1  Стороны Договора  заверяют и гарантируют, что не имеют гражданства иностранных(ого) государств(а), совершающих(его) в отношении Российской Федерации, российских юридических и физических лиц недружественные действия, а также местом регистрации, местом преимущественного ведения хозяйственной деятельности или извлечения прибыли от деятельности не являются(</w:t>
            </w:r>
            <w:proofErr w:type="spellStart"/>
            <w:r>
              <w:rPr>
                <w:rFonts w:ascii="Times New Roman" w:hAnsi="Times New Roman"/>
                <w:sz w:val="18"/>
                <w:szCs w:val="18"/>
              </w:rPr>
              <w:t>ется</w:t>
            </w:r>
            <w:proofErr w:type="spellEnd"/>
            <w:r>
              <w:rPr>
                <w:rFonts w:ascii="Times New Roman" w:hAnsi="Times New Roman"/>
                <w:sz w:val="18"/>
                <w:szCs w:val="18"/>
              </w:rPr>
              <w:t>) указанные(</w:t>
            </w:r>
            <w:proofErr w:type="spellStart"/>
            <w:r>
              <w:rPr>
                <w:rFonts w:ascii="Times New Roman" w:hAnsi="Times New Roman"/>
                <w:sz w:val="18"/>
                <w:szCs w:val="18"/>
              </w:rPr>
              <w:t>ое</w:t>
            </w:r>
            <w:proofErr w:type="spellEnd"/>
            <w:r>
              <w:rPr>
                <w:rFonts w:ascii="Times New Roman" w:hAnsi="Times New Roman"/>
                <w:sz w:val="18"/>
                <w:szCs w:val="18"/>
              </w:rPr>
              <w:t>) государства(о), перечень которых установлен Распоряжением Правительства  РФ от 05.03.2022 г. № 430-р.</w:t>
            </w:r>
          </w:p>
        </w:tc>
      </w:tr>
      <w:tr w:rsidR="00C30EEF" w14:paraId="2BEE8856" w14:textId="77777777" w:rsidTr="00CB33F5">
        <w:trPr>
          <w:cantSplit/>
        </w:trPr>
        <w:tc>
          <w:tcPr>
            <w:tcW w:w="10320" w:type="dxa"/>
            <w:gridSpan w:val="11"/>
            <w:shd w:val="clear" w:color="auto" w:fill="auto"/>
            <w:vAlign w:val="bottom"/>
          </w:tcPr>
          <w:p w14:paraId="2528DE8D" w14:textId="77777777" w:rsidR="00C30EEF" w:rsidRDefault="00444E46">
            <w:pPr>
              <w:spacing w:after="0"/>
              <w:jc w:val="both"/>
            </w:pPr>
            <w:r>
              <w:rPr>
                <w:rFonts w:ascii="Times New Roman" w:hAnsi="Times New Roman"/>
                <w:sz w:val="18"/>
                <w:szCs w:val="18"/>
              </w:rPr>
              <w:t>        11.9. Взаимоотношения Сторон, не урегулированные настоящим Договором, регламентируются Гражданским кодексом, Федеральным законом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иными нормами действующего законодательства Российской Федерации</w:t>
            </w:r>
          </w:p>
        </w:tc>
      </w:tr>
      <w:tr w:rsidR="00C30EEF" w14:paraId="55455284" w14:textId="77777777" w:rsidTr="00CB33F5">
        <w:trPr>
          <w:cantSplit/>
        </w:trPr>
        <w:tc>
          <w:tcPr>
            <w:tcW w:w="10320" w:type="dxa"/>
            <w:gridSpan w:val="11"/>
            <w:shd w:val="clear" w:color="auto" w:fill="auto"/>
            <w:vAlign w:val="bottom"/>
          </w:tcPr>
          <w:p w14:paraId="78F11F29" w14:textId="77777777" w:rsidR="00C30EEF" w:rsidRDefault="00444E46">
            <w:pPr>
              <w:spacing w:after="0"/>
              <w:jc w:val="both"/>
            </w:pPr>
            <w:r>
              <w:rPr>
                <w:rFonts w:ascii="Times New Roman" w:hAnsi="Times New Roman"/>
                <w:sz w:val="18"/>
                <w:szCs w:val="18"/>
              </w:rPr>
              <w:t>        11.10.Настоящий договор составлен в 2 (двух) экземплярах, один экземпляр – Застройщику, один экземпляр - Участнику. Все экземпляры имеют равную юридическую силу и являются оригиналами.</w:t>
            </w:r>
          </w:p>
        </w:tc>
      </w:tr>
      <w:tr w:rsidR="00C30EEF" w14:paraId="1FA07CDD" w14:textId="77777777" w:rsidTr="00CB33F5">
        <w:trPr>
          <w:cantSplit/>
        </w:trPr>
        <w:tc>
          <w:tcPr>
            <w:tcW w:w="10320" w:type="dxa"/>
            <w:gridSpan w:val="11"/>
            <w:shd w:val="clear" w:color="auto" w:fill="auto"/>
            <w:vAlign w:val="bottom"/>
          </w:tcPr>
          <w:p w14:paraId="5F7B7E13" w14:textId="77777777" w:rsidR="00C30EEF" w:rsidRDefault="00444E46">
            <w:pPr>
              <w:spacing w:after="0"/>
              <w:jc w:val="center"/>
            </w:pPr>
            <w:r>
              <w:rPr>
                <w:rFonts w:ascii="Times New Roman" w:hAnsi="Times New Roman"/>
                <w:b/>
                <w:sz w:val="18"/>
                <w:szCs w:val="18"/>
              </w:rPr>
              <w:t>12. Адреса, реквизиты и подписи Сторон</w:t>
            </w:r>
          </w:p>
        </w:tc>
      </w:tr>
      <w:tr w:rsidR="00C30EEF" w14:paraId="20DA600B" w14:textId="77777777" w:rsidTr="00CB33F5">
        <w:trPr>
          <w:cantSplit/>
        </w:trPr>
        <w:tc>
          <w:tcPr>
            <w:tcW w:w="10320" w:type="dxa"/>
            <w:gridSpan w:val="11"/>
            <w:shd w:val="clear" w:color="auto" w:fill="auto"/>
            <w:vAlign w:val="bottom"/>
          </w:tcPr>
          <w:p w14:paraId="6AE2FB94" w14:textId="77777777" w:rsidR="00C30EEF" w:rsidRDefault="00444E46">
            <w:pPr>
              <w:spacing w:after="0"/>
              <w:jc w:val="both"/>
            </w:pPr>
            <w:r>
              <w:rPr>
                <w:rFonts w:ascii="Times New Roman" w:hAnsi="Times New Roman"/>
                <w:sz w:val="18"/>
                <w:szCs w:val="18"/>
              </w:rPr>
              <w:t>Застройщик:</w:t>
            </w:r>
          </w:p>
        </w:tc>
      </w:tr>
      <w:tr w:rsidR="00C30EEF" w14:paraId="3639991C" w14:textId="77777777" w:rsidTr="00CB33F5">
        <w:trPr>
          <w:cantSplit/>
        </w:trPr>
        <w:tc>
          <w:tcPr>
            <w:tcW w:w="10320" w:type="dxa"/>
            <w:gridSpan w:val="11"/>
            <w:shd w:val="clear" w:color="auto" w:fill="auto"/>
            <w:vAlign w:val="bottom"/>
          </w:tcPr>
          <w:p w14:paraId="74A34276" w14:textId="253C1071" w:rsidR="00C30EEF" w:rsidRDefault="00444E46">
            <w:pPr>
              <w:spacing w:after="0"/>
              <w:jc w:val="both"/>
            </w:pPr>
            <w:r>
              <w:rPr>
                <w:rFonts w:ascii="Times New Roman" w:hAnsi="Times New Roman"/>
                <w:b/>
                <w:sz w:val="18"/>
                <w:szCs w:val="18"/>
              </w:rPr>
              <w:t>Общество с ограниченной ответственностью «Специализированный застройщик «</w:t>
            </w:r>
            <w:proofErr w:type="spellStart"/>
            <w:r w:rsidR="00EC096D">
              <w:rPr>
                <w:rFonts w:ascii="Times New Roman" w:hAnsi="Times New Roman"/>
                <w:b/>
                <w:sz w:val="18"/>
                <w:szCs w:val="18"/>
              </w:rPr>
              <w:t>Апри</w:t>
            </w:r>
            <w:proofErr w:type="spellEnd"/>
            <w:r w:rsidR="00EC096D">
              <w:rPr>
                <w:rFonts w:ascii="Times New Roman" w:hAnsi="Times New Roman"/>
                <w:b/>
                <w:sz w:val="18"/>
                <w:szCs w:val="18"/>
              </w:rPr>
              <w:t xml:space="preserve"> Владивосток»</w:t>
            </w:r>
          </w:p>
        </w:tc>
      </w:tr>
      <w:tr w:rsidR="00C30EEF" w14:paraId="38CA3B0A" w14:textId="77777777" w:rsidTr="00CB33F5">
        <w:trPr>
          <w:cantSplit/>
        </w:trPr>
        <w:tc>
          <w:tcPr>
            <w:tcW w:w="10320" w:type="dxa"/>
            <w:gridSpan w:val="11"/>
            <w:shd w:val="clear" w:color="auto" w:fill="auto"/>
            <w:vAlign w:val="bottom"/>
          </w:tcPr>
          <w:p w14:paraId="5AB3A4E8" w14:textId="7C28082D" w:rsidR="00C30EEF" w:rsidRDefault="00EC096D" w:rsidP="00EC096D">
            <w:pPr>
              <w:spacing w:after="0"/>
              <w:jc w:val="both"/>
            </w:pPr>
            <w:r w:rsidRPr="00EC096D">
              <w:rPr>
                <w:rFonts w:ascii="Times New Roman" w:hAnsi="Times New Roman"/>
                <w:sz w:val="18"/>
                <w:szCs w:val="18"/>
              </w:rPr>
              <w:t>690078, Приморский край, г. Владивосток,</w:t>
            </w:r>
            <w:r>
              <w:rPr>
                <w:rFonts w:ascii="Times New Roman" w:hAnsi="Times New Roman"/>
                <w:sz w:val="18"/>
                <w:szCs w:val="18"/>
              </w:rPr>
              <w:t xml:space="preserve"> </w:t>
            </w:r>
            <w:r w:rsidRPr="00EC096D">
              <w:rPr>
                <w:rFonts w:ascii="Times New Roman" w:hAnsi="Times New Roman"/>
                <w:sz w:val="18"/>
                <w:szCs w:val="18"/>
              </w:rPr>
              <w:t xml:space="preserve">ул. Комсомольская, 5а, </w:t>
            </w:r>
            <w:proofErr w:type="spellStart"/>
            <w:r w:rsidRPr="00EC096D">
              <w:rPr>
                <w:rFonts w:ascii="Times New Roman" w:hAnsi="Times New Roman"/>
                <w:sz w:val="18"/>
                <w:szCs w:val="18"/>
              </w:rPr>
              <w:t>помещ</w:t>
            </w:r>
            <w:proofErr w:type="spellEnd"/>
            <w:r w:rsidRPr="00EC096D">
              <w:rPr>
                <w:rFonts w:ascii="Times New Roman" w:hAnsi="Times New Roman"/>
                <w:sz w:val="18"/>
                <w:szCs w:val="18"/>
              </w:rPr>
              <w:t>. 6 (оф. 606)</w:t>
            </w:r>
          </w:p>
        </w:tc>
      </w:tr>
      <w:tr w:rsidR="00C30EEF" w14:paraId="76730333" w14:textId="77777777" w:rsidTr="00CB33F5">
        <w:trPr>
          <w:cantSplit/>
        </w:trPr>
        <w:tc>
          <w:tcPr>
            <w:tcW w:w="10320" w:type="dxa"/>
            <w:gridSpan w:val="11"/>
            <w:shd w:val="clear" w:color="auto" w:fill="auto"/>
            <w:vAlign w:val="bottom"/>
          </w:tcPr>
          <w:p w14:paraId="4147B18B" w14:textId="2217F180" w:rsidR="00C30EEF" w:rsidRDefault="00EC096D">
            <w:pPr>
              <w:spacing w:after="0"/>
              <w:jc w:val="both"/>
            </w:pPr>
            <w:r>
              <w:rPr>
                <w:rFonts w:ascii="Times New Roman" w:hAnsi="Times New Roman"/>
                <w:sz w:val="18"/>
                <w:szCs w:val="18"/>
              </w:rPr>
              <w:t xml:space="preserve">ИНН/КПП </w:t>
            </w:r>
            <w:r w:rsidRPr="00EC096D">
              <w:rPr>
                <w:rFonts w:ascii="Times New Roman" w:hAnsi="Times New Roman"/>
                <w:sz w:val="18"/>
                <w:szCs w:val="18"/>
              </w:rPr>
              <w:t>2543175335/254001001</w:t>
            </w:r>
            <w:r w:rsidR="00444E46">
              <w:rPr>
                <w:rFonts w:ascii="Times New Roman" w:hAnsi="Times New Roman"/>
                <w:sz w:val="18"/>
                <w:szCs w:val="18"/>
              </w:rPr>
              <w:t xml:space="preserve">, р/с № </w:t>
            </w:r>
            <w:r w:rsidRPr="00EC096D">
              <w:rPr>
                <w:rFonts w:ascii="Times New Roman" w:hAnsi="Times New Roman"/>
                <w:sz w:val="18"/>
                <w:szCs w:val="18"/>
              </w:rPr>
              <w:t>40702810000780000210</w:t>
            </w:r>
            <w:r w:rsidR="00444E46">
              <w:rPr>
                <w:rFonts w:ascii="Times New Roman" w:hAnsi="Times New Roman"/>
                <w:sz w:val="18"/>
                <w:szCs w:val="18"/>
              </w:rPr>
              <w:t>,</w:t>
            </w:r>
          </w:p>
        </w:tc>
      </w:tr>
      <w:tr w:rsidR="00C30EEF" w14:paraId="27B5CFFE" w14:textId="77777777" w:rsidTr="00CB33F5">
        <w:trPr>
          <w:cantSplit/>
        </w:trPr>
        <w:tc>
          <w:tcPr>
            <w:tcW w:w="10320" w:type="dxa"/>
            <w:gridSpan w:val="11"/>
            <w:shd w:val="clear" w:color="auto" w:fill="auto"/>
            <w:vAlign w:val="bottom"/>
          </w:tcPr>
          <w:p w14:paraId="354EB656" w14:textId="2985DED4" w:rsidR="00C30EEF" w:rsidRDefault="00444E46">
            <w:pPr>
              <w:spacing w:after="0"/>
              <w:jc w:val="both"/>
            </w:pPr>
            <w:r>
              <w:rPr>
                <w:rFonts w:ascii="Times New Roman" w:hAnsi="Times New Roman"/>
                <w:sz w:val="18"/>
                <w:szCs w:val="18"/>
              </w:rPr>
              <w:t xml:space="preserve">открытый в </w:t>
            </w:r>
            <w:r w:rsidR="00EC096D" w:rsidRPr="00EC096D">
              <w:rPr>
                <w:rFonts w:ascii="Times New Roman" w:hAnsi="Times New Roman"/>
                <w:sz w:val="18"/>
                <w:szCs w:val="18"/>
              </w:rPr>
              <w:t>АО «Банк «ДОМ.РФ»</w:t>
            </w:r>
            <w:r>
              <w:rPr>
                <w:rFonts w:ascii="Times New Roman" w:hAnsi="Times New Roman"/>
                <w:sz w:val="18"/>
                <w:szCs w:val="18"/>
              </w:rPr>
              <w:t>,</w:t>
            </w:r>
          </w:p>
        </w:tc>
      </w:tr>
      <w:tr w:rsidR="00C30EEF" w14:paraId="6351D98B" w14:textId="77777777" w:rsidTr="00CB33F5">
        <w:trPr>
          <w:cantSplit/>
        </w:trPr>
        <w:tc>
          <w:tcPr>
            <w:tcW w:w="10320" w:type="dxa"/>
            <w:gridSpan w:val="11"/>
            <w:shd w:val="clear" w:color="auto" w:fill="auto"/>
            <w:vAlign w:val="bottom"/>
          </w:tcPr>
          <w:p w14:paraId="04F91972" w14:textId="08F474CE" w:rsidR="00C30EEF" w:rsidRDefault="00444E46">
            <w:pPr>
              <w:spacing w:after="0"/>
              <w:jc w:val="both"/>
            </w:pPr>
            <w:r>
              <w:rPr>
                <w:rFonts w:ascii="Times New Roman" w:hAnsi="Times New Roman"/>
                <w:sz w:val="18"/>
                <w:szCs w:val="18"/>
              </w:rPr>
              <w:t xml:space="preserve">к/с </w:t>
            </w:r>
            <w:r w:rsidR="00EC096D" w:rsidRPr="00EC096D">
              <w:rPr>
                <w:rFonts w:ascii="Times New Roman" w:hAnsi="Times New Roman"/>
                <w:sz w:val="18"/>
                <w:szCs w:val="18"/>
              </w:rPr>
              <w:t>30101810345250000266</w:t>
            </w:r>
            <w:r>
              <w:rPr>
                <w:rFonts w:ascii="Times New Roman" w:hAnsi="Times New Roman"/>
                <w:sz w:val="18"/>
                <w:szCs w:val="18"/>
              </w:rPr>
              <w:t xml:space="preserve">, БИК </w:t>
            </w:r>
            <w:r w:rsidR="00EC096D" w:rsidRPr="00EC096D">
              <w:rPr>
                <w:rFonts w:ascii="Times New Roman" w:hAnsi="Times New Roman"/>
                <w:sz w:val="18"/>
                <w:szCs w:val="18"/>
              </w:rPr>
              <w:t>044525266</w:t>
            </w:r>
          </w:p>
        </w:tc>
      </w:tr>
      <w:tr w:rsidR="00C30EEF" w14:paraId="47151B3B" w14:textId="77777777" w:rsidTr="00CB33F5">
        <w:trPr>
          <w:cantSplit/>
        </w:trPr>
        <w:tc>
          <w:tcPr>
            <w:tcW w:w="10320" w:type="dxa"/>
            <w:gridSpan w:val="11"/>
            <w:shd w:val="clear" w:color="auto" w:fill="auto"/>
            <w:vAlign w:val="bottom"/>
          </w:tcPr>
          <w:p w14:paraId="56138D00" w14:textId="77777777" w:rsidR="00C30EEF" w:rsidRDefault="00C30EEF">
            <w:pPr>
              <w:spacing w:after="0"/>
              <w:jc w:val="both"/>
            </w:pPr>
          </w:p>
        </w:tc>
      </w:tr>
      <w:tr w:rsidR="00C30EEF" w14:paraId="77DB6A8D" w14:textId="77777777" w:rsidTr="00CB33F5">
        <w:trPr>
          <w:cantSplit/>
        </w:trPr>
        <w:tc>
          <w:tcPr>
            <w:tcW w:w="5686" w:type="dxa"/>
            <w:gridSpan w:val="6"/>
            <w:shd w:val="clear" w:color="auto" w:fill="auto"/>
            <w:vAlign w:val="bottom"/>
          </w:tcPr>
          <w:p w14:paraId="0FC2854C" w14:textId="56AD98D4" w:rsidR="00C30EEF" w:rsidRDefault="00EC096D">
            <w:pPr>
              <w:spacing w:after="0"/>
              <w:jc w:val="both"/>
            </w:pPr>
            <w:r w:rsidRPr="00EC096D">
              <w:rPr>
                <w:rFonts w:ascii="Times New Roman" w:hAnsi="Times New Roman"/>
                <w:sz w:val="18"/>
                <w:szCs w:val="18"/>
              </w:rPr>
              <w:t>Генеральный директор</w:t>
            </w:r>
          </w:p>
        </w:tc>
        <w:tc>
          <w:tcPr>
            <w:tcW w:w="1896" w:type="dxa"/>
            <w:gridSpan w:val="2"/>
            <w:tcBorders>
              <w:bottom w:val="single" w:sz="5" w:space="0" w:color="auto"/>
            </w:tcBorders>
            <w:shd w:val="clear" w:color="auto" w:fill="auto"/>
            <w:vAlign w:val="bottom"/>
          </w:tcPr>
          <w:p w14:paraId="34806670" w14:textId="77777777" w:rsidR="00C30EEF" w:rsidRDefault="00C30EEF">
            <w:pPr>
              <w:spacing w:after="0"/>
              <w:jc w:val="both"/>
            </w:pPr>
          </w:p>
        </w:tc>
        <w:tc>
          <w:tcPr>
            <w:tcW w:w="2738" w:type="dxa"/>
            <w:gridSpan w:val="3"/>
            <w:shd w:val="clear" w:color="auto" w:fill="auto"/>
            <w:vAlign w:val="bottom"/>
          </w:tcPr>
          <w:p w14:paraId="3CE6A882" w14:textId="4B3B86CE" w:rsidR="00C30EEF" w:rsidRDefault="00444E46">
            <w:pPr>
              <w:spacing w:after="0"/>
              <w:jc w:val="both"/>
            </w:pPr>
            <w:r>
              <w:rPr>
                <w:rFonts w:ascii="Times New Roman" w:hAnsi="Times New Roman"/>
                <w:sz w:val="18"/>
                <w:szCs w:val="18"/>
              </w:rPr>
              <w:t>/</w:t>
            </w:r>
            <w:r w:rsidR="00EC096D">
              <w:t xml:space="preserve"> </w:t>
            </w:r>
            <w:r w:rsidR="00EC096D" w:rsidRPr="00EC096D">
              <w:rPr>
                <w:rFonts w:ascii="Times New Roman" w:hAnsi="Times New Roman"/>
                <w:sz w:val="18"/>
                <w:szCs w:val="18"/>
              </w:rPr>
              <w:t>Дрожжина М</w:t>
            </w:r>
            <w:r w:rsidR="00EC096D">
              <w:rPr>
                <w:rFonts w:ascii="Times New Roman" w:hAnsi="Times New Roman"/>
                <w:sz w:val="18"/>
                <w:szCs w:val="18"/>
              </w:rPr>
              <w:t>.В.</w:t>
            </w:r>
            <w:r>
              <w:rPr>
                <w:rFonts w:ascii="Times New Roman" w:hAnsi="Times New Roman"/>
                <w:sz w:val="18"/>
                <w:szCs w:val="18"/>
              </w:rPr>
              <w:t>/</w:t>
            </w:r>
          </w:p>
        </w:tc>
      </w:tr>
      <w:tr w:rsidR="00C30EEF" w14:paraId="56C7EB04" w14:textId="77777777" w:rsidTr="00CB33F5">
        <w:trPr>
          <w:cantSplit/>
        </w:trPr>
        <w:tc>
          <w:tcPr>
            <w:tcW w:w="947" w:type="dxa"/>
            <w:shd w:val="clear" w:color="auto" w:fill="auto"/>
            <w:vAlign w:val="bottom"/>
          </w:tcPr>
          <w:p w14:paraId="37938F92" w14:textId="77777777" w:rsidR="00C30EEF" w:rsidRDefault="00C30EEF">
            <w:pPr>
              <w:spacing w:after="0"/>
            </w:pPr>
          </w:p>
        </w:tc>
        <w:tc>
          <w:tcPr>
            <w:tcW w:w="947" w:type="dxa"/>
            <w:shd w:val="clear" w:color="auto" w:fill="auto"/>
            <w:vAlign w:val="bottom"/>
          </w:tcPr>
          <w:p w14:paraId="32F7A0B1" w14:textId="77777777" w:rsidR="00C30EEF" w:rsidRDefault="00C30EEF">
            <w:pPr>
              <w:spacing w:after="0"/>
            </w:pPr>
          </w:p>
        </w:tc>
        <w:tc>
          <w:tcPr>
            <w:tcW w:w="948" w:type="dxa"/>
            <w:shd w:val="clear" w:color="auto" w:fill="auto"/>
            <w:vAlign w:val="bottom"/>
          </w:tcPr>
          <w:p w14:paraId="60DC792B" w14:textId="77777777" w:rsidR="00C30EEF" w:rsidRDefault="00C30EEF">
            <w:pPr>
              <w:spacing w:after="0"/>
            </w:pPr>
          </w:p>
        </w:tc>
        <w:tc>
          <w:tcPr>
            <w:tcW w:w="948" w:type="dxa"/>
            <w:shd w:val="clear" w:color="auto" w:fill="auto"/>
            <w:vAlign w:val="bottom"/>
          </w:tcPr>
          <w:p w14:paraId="052162C8" w14:textId="77777777" w:rsidR="00C30EEF" w:rsidRDefault="00C30EEF">
            <w:pPr>
              <w:spacing w:after="0"/>
            </w:pPr>
          </w:p>
        </w:tc>
        <w:tc>
          <w:tcPr>
            <w:tcW w:w="948" w:type="dxa"/>
            <w:shd w:val="clear" w:color="auto" w:fill="auto"/>
            <w:vAlign w:val="bottom"/>
          </w:tcPr>
          <w:p w14:paraId="6CD7454E" w14:textId="77777777" w:rsidR="00C30EEF" w:rsidRDefault="00C30EEF">
            <w:pPr>
              <w:spacing w:after="0"/>
            </w:pPr>
          </w:p>
        </w:tc>
        <w:tc>
          <w:tcPr>
            <w:tcW w:w="948" w:type="dxa"/>
            <w:shd w:val="clear" w:color="auto" w:fill="auto"/>
            <w:vAlign w:val="bottom"/>
          </w:tcPr>
          <w:p w14:paraId="198AB973" w14:textId="77777777" w:rsidR="00C30EEF" w:rsidRDefault="00C30EEF">
            <w:pPr>
              <w:spacing w:after="0"/>
            </w:pPr>
          </w:p>
        </w:tc>
        <w:tc>
          <w:tcPr>
            <w:tcW w:w="1896" w:type="dxa"/>
            <w:gridSpan w:val="2"/>
            <w:shd w:val="clear" w:color="auto" w:fill="auto"/>
            <w:vAlign w:val="bottom"/>
          </w:tcPr>
          <w:p w14:paraId="79F92AD8" w14:textId="77777777" w:rsidR="00C30EEF" w:rsidRDefault="00444E46">
            <w:pPr>
              <w:spacing w:after="0"/>
              <w:jc w:val="center"/>
            </w:pPr>
            <w:r>
              <w:rPr>
                <w:rFonts w:ascii="Arial" w:hAnsi="Arial"/>
                <w:sz w:val="16"/>
                <w:szCs w:val="16"/>
              </w:rPr>
              <w:t>М.П.</w:t>
            </w:r>
          </w:p>
        </w:tc>
        <w:tc>
          <w:tcPr>
            <w:tcW w:w="948" w:type="dxa"/>
            <w:shd w:val="clear" w:color="auto" w:fill="auto"/>
            <w:vAlign w:val="bottom"/>
          </w:tcPr>
          <w:p w14:paraId="66ED97E7" w14:textId="77777777" w:rsidR="00C30EEF" w:rsidRDefault="00C30EEF">
            <w:pPr>
              <w:spacing w:after="0"/>
            </w:pPr>
          </w:p>
        </w:tc>
        <w:tc>
          <w:tcPr>
            <w:tcW w:w="948" w:type="dxa"/>
            <w:shd w:val="clear" w:color="auto" w:fill="auto"/>
            <w:vAlign w:val="bottom"/>
          </w:tcPr>
          <w:p w14:paraId="43E96770" w14:textId="77777777" w:rsidR="00C30EEF" w:rsidRDefault="00C30EEF">
            <w:pPr>
              <w:spacing w:after="0"/>
            </w:pPr>
          </w:p>
        </w:tc>
        <w:tc>
          <w:tcPr>
            <w:tcW w:w="842" w:type="dxa"/>
            <w:shd w:val="clear" w:color="auto" w:fill="auto"/>
            <w:vAlign w:val="bottom"/>
          </w:tcPr>
          <w:p w14:paraId="6C320A74" w14:textId="77777777" w:rsidR="00C30EEF" w:rsidRDefault="00C30EEF">
            <w:pPr>
              <w:spacing w:after="0"/>
            </w:pPr>
          </w:p>
        </w:tc>
      </w:tr>
      <w:tr w:rsidR="00C30EEF" w14:paraId="00C7FECC" w14:textId="77777777" w:rsidTr="00CB33F5">
        <w:trPr>
          <w:cantSplit/>
        </w:trPr>
        <w:tc>
          <w:tcPr>
            <w:tcW w:w="10320" w:type="dxa"/>
            <w:gridSpan w:val="11"/>
            <w:shd w:val="clear" w:color="auto" w:fill="auto"/>
            <w:vAlign w:val="bottom"/>
          </w:tcPr>
          <w:p w14:paraId="4E8FE16D" w14:textId="77777777" w:rsidR="00C30EEF" w:rsidRDefault="00C30EEF">
            <w:pPr>
              <w:spacing w:after="0"/>
              <w:jc w:val="both"/>
            </w:pPr>
          </w:p>
        </w:tc>
      </w:tr>
      <w:tr w:rsidR="00C30EEF" w14:paraId="2D4F3807" w14:textId="77777777" w:rsidTr="00CB33F5">
        <w:trPr>
          <w:cantSplit/>
        </w:trPr>
        <w:tc>
          <w:tcPr>
            <w:tcW w:w="10320" w:type="dxa"/>
            <w:gridSpan w:val="11"/>
            <w:shd w:val="clear" w:color="auto" w:fill="auto"/>
            <w:vAlign w:val="bottom"/>
          </w:tcPr>
          <w:p w14:paraId="138696AD" w14:textId="77777777" w:rsidR="00C30EEF" w:rsidRDefault="00444E46">
            <w:pPr>
              <w:spacing w:after="0"/>
              <w:jc w:val="both"/>
            </w:pPr>
            <w:r>
              <w:rPr>
                <w:rFonts w:ascii="Times New Roman" w:hAnsi="Times New Roman"/>
                <w:sz w:val="18"/>
                <w:szCs w:val="18"/>
              </w:rPr>
              <w:t>Участник:</w:t>
            </w:r>
          </w:p>
        </w:tc>
      </w:tr>
      <w:tr w:rsidR="00C30EEF" w14:paraId="3C65E08E" w14:textId="77777777" w:rsidTr="00CB33F5">
        <w:trPr>
          <w:cantSplit/>
        </w:trPr>
        <w:tc>
          <w:tcPr>
            <w:tcW w:w="947" w:type="dxa"/>
            <w:shd w:val="clear" w:color="auto" w:fill="auto"/>
            <w:vAlign w:val="bottom"/>
          </w:tcPr>
          <w:p w14:paraId="532526F7" w14:textId="77777777" w:rsidR="00C30EEF" w:rsidRDefault="00C30EEF">
            <w:pPr>
              <w:spacing w:after="0"/>
            </w:pPr>
          </w:p>
        </w:tc>
        <w:tc>
          <w:tcPr>
            <w:tcW w:w="947" w:type="dxa"/>
            <w:shd w:val="clear" w:color="auto" w:fill="auto"/>
            <w:vAlign w:val="bottom"/>
          </w:tcPr>
          <w:p w14:paraId="5354BFB0" w14:textId="77777777" w:rsidR="00C30EEF" w:rsidRDefault="00C30EEF">
            <w:pPr>
              <w:spacing w:after="0"/>
            </w:pPr>
          </w:p>
        </w:tc>
        <w:tc>
          <w:tcPr>
            <w:tcW w:w="948" w:type="dxa"/>
            <w:shd w:val="clear" w:color="auto" w:fill="auto"/>
            <w:vAlign w:val="bottom"/>
          </w:tcPr>
          <w:p w14:paraId="754A9EF2" w14:textId="77777777" w:rsidR="00C30EEF" w:rsidRDefault="00C30EEF">
            <w:pPr>
              <w:spacing w:after="0"/>
            </w:pPr>
          </w:p>
        </w:tc>
        <w:tc>
          <w:tcPr>
            <w:tcW w:w="948" w:type="dxa"/>
            <w:shd w:val="clear" w:color="auto" w:fill="auto"/>
            <w:vAlign w:val="bottom"/>
          </w:tcPr>
          <w:p w14:paraId="4AC0AC37" w14:textId="77777777" w:rsidR="00C30EEF" w:rsidRDefault="00C30EEF">
            <w:pPr>
              <w:spacing w:after="0"/>
            </w:pPr>
          </w:p>
        </w:tc>
        <w:tc>
          <w:tcPr>
            <w:tcW w:w="948" w:type="dxa"/>
            <w:shd w:val="clear" w:color="auto" w:fill="auto"/>
            <w:vAlign w:val="bottom"/>
          </w:tcPr>
          <w:p w14:paraId="5C9B8F06" w14:textId="77777777" w:rsidR="00C30EEF" w:rsidRDefault="00C30EEF">
            <w:pPr>
              <w:spacing w:after="0"/>
            </w:pPr>
          </w:p>
        </w:tc>
        <w:tc>
          <w:tcPr>
            <w:tcW w:w="948" w:type="dxa"/>
            <w:shd w:val="clear" w:color="auto" w:fill="auto"/>
            <w:vAlign w:val="bottom"/>
          </w:tcPr>
          <w:p w14:paraId="56CAB93D" w14:textId="77777777" w:rsidR="00C30EEF" w:rsidRDefault="00C30EEF">
            <w:pPr>
              <w:spacing w:after="0"/>
            </w:pPr>
          </w:p>
        </w:tc>
        <w:tc>
          <w:tcPr>
            <w:tcW w:w="948" w:type="dxa"/>
            <w:shd w:val="clear" w:color="auto" w:fill="auto"/>
            <w:vAlign w:val="bottom"/>
          </w:tcPr>
          <w:p w14:paraId="3A312DC1" w14:textId="77777777" w:rsidR="00C30EEF" w:rsidRDefault="00C30EEF">
            <w:pPr>
              <w:spacing w:after="0"/>
            </w:pPr>
          </w:p>
        </w:tc>
        <w:tc>
          <w:tcPr>
            <w:tcW w:w="948" w:type="dxa"/>
            <w:shd w:val="clear" w:color="auto" w:fill="auto"/>
            <w:vAlign w:val="bottom"/>
          </w:tcPr>
          <w:p w14:paraId="0BB521BA" w14:textId="77777777" w:rsidR="00C30EEF" w:rsidRDefault="00C30EEF">
            <w:pPr>
              <w:spacing w:after="0"/>
            </w:pPr>
          </w:p>
        </w:tc>
        <w:tc>
          <w:tcPr>
            <w:tcW w:w="948" w:type="dxa"/>
            <w:shd w:val="clear" w:color="auto" w:fill="auto"/>
            <w:vAlign w:val="bottom"/>
          </w:tcPr>
          <w:p w14:paraId="3EDBA387" w14:textId="77777777" w:rsidR="00C30EEF" w:rsidRDefault="00C30EEF">
            <w:pPr>
              <w:spacing w:after="0"/>
            </w:pPr>
          </w:p>
        </w:tc>
        <w:tc>
          <w:tcPr>
            <w:tcW w:w="948" w:type="dxa"/>
            <w:shd w:val="clear" w:color="auto" w:fill="auto"/>
            <w:vAlign w:val="bottom"/>
          </w:tcPr>
          <w:p w14:paraId="0B1D4C69" w14:textId="77777777" w:rsidR="00C30EEF" w:rsidRDefault="00C30EEF">
            <w:pPr>
              <w:spacing w:after="0"/>
            </w:pPr>
          </w:p>
        </w:tc>
        <w:tc>
          <w:tcPr>
            <w:tcW w:w="842" w:type="dxa"/>
            <w:shd w:val="clear" w:color="auto" w:fill="auto"/>
            <w:vAlign w:val="bottom"/>
          </w:tcPr>
          <w:p w14:paraId="7E090DDD" w14:textId="77777777" w:rsidR="00C30EEF" w:rsidRDefault="00C30EEF">
            <w:pPr>
              <w:spacing w:after="0"/>
            </w:pPr>
          </w:p>
        </w:tc>
      </w:tr>
      <w:tr w:rsidR="00C30EEF" w14:paraId="486D13CA" w14:textId="77777777" w:rsidTr="00CB33F5">
        <w:trPr>
          <w:cantSplit/>
        </w:trPr>
        <w:tc>
          <w:tcPr>
            <w:tcW w:w="10320" w:type="dxa"/>
            <w:gridSpan w:val="11"/>
            <w:tcBorders>
              <w:bottom w:val="single" w:sz="5" w:space="0" w:color="auto"/>
            </w:tcBorders>
            <w:shd w:val="clear" w:color="auto" w:fill="auto"/>
            <w:vAlign w:val="bottom"/>
          </w:tcPr>
          <w:p w14:paraId="2B64786F" w14:textId="77777777" w:rsidR="00C30EEF" w:rsidRDefault="00444E46">
            <w:pPr>
              <w:spacing w:after="0"/>
              <w:jc w:val="both"/>
            </w:pPr>
            <w:r>
              <w:rPr>
                <w:rFonts w:ascii="Times New Roman" w:hAnsi="Times New Roman"/>
                <w:sz w:val="18"/>
                <w:szCs w:val="18"/>
              </w:rPr>
              <w:t xml:space="preserve">                                                        /</w:t>
            </w:r>
          </w:p>
        </w:tc>
      </w:tr>
      <w:tr w:rsidR="00C30EEF" w14:paraId="7E2FDF67" w14:textId="77777777" w:rsidTr="00CB33F5">
        <w:trPr>
          <w:cantSplit/>
        </w:trPr>
        <w:tc>
          <w:tcPr>
            <w:tcW w:w="2842" w:type="dxa"/>
            <w:gridSpan w:val="3"/>
            <w:shd w:val="clear" w:color="auto" w:fill="auto"/>
          </w:tcPr>
          <w:p w14:paraId="1B9D0194" w14:textId="77777777" w:rsidR="00C30EEF" w:rsidRDefault="00444E46">
            <w:pPr>
              <w:spacing w:after="0"/>
              <w:jc w:val="center"/>
            </w:pPr>
            <w:r>
              <w:rPr>
                <w:rFonts w:ascii="Times New Roman" w:hAnsi="Times New Roman"/>
                <w:sz w:val="16"/>
                <w:szCs w:val="16"/>
              </w:rPr>
              <w:lastRenderedPageBreak/>
              <w:t>Подпись</w:t>
            </w:r>
          </w:p>
        </w:tc>
        <w:tc>
          <w:tcPr>
            <w:tcW w:w="7478" w:type="dxa"/>
            <w:gridSpan w:val="8"/>
            <w:shd w:val="clear" w:color="auto" w:fill="auto"/>
          </w:tcPr>
          <w:p w14:paraId="71525265" w14:textId="77777777" w:rsidR="00C30EEF" w:rsidRDefault="00444E46">
            <w:pPr>
              <w:spacing w:after="0"/>
              <w:jc w:val="center"/>
            </w:pPr>
            <w:r>
              <w:rPr>
                <w:rFonts w:ascii="Times New Roman" w:hAnsi="Times New Roman"/>
                <w:sz w:val="16"/>
                <w:szCs w:val="16"/>
              </w:rPr>
              <w:t>ФИО</w:t>
            </w:r>
          </w:p>
        </w:tc>
      </w:tr>
    </w:tbl>
    <w:p w14:paraId="0D9A7638" w14:textId="77777777" w:rsidR="00444E46" w:rsidRDefault="00444E46"/>
    <w:sectPr w:rsidR="00444E46">
      <w:pgSz w:w="11907" w:h="16839"/>
      <w:pgMar w:top="567" w:right="567"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Авруцкая Юлия Анатольевна">
    <w15:presenceInfo w15:providerId="AD" w15:userId="S-1-5-21-1405297467-979380063-1622226840-112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EEF"/>
    <w:rsid w:val="00001F4E"/>
    <w:rsid w:val="00012392"/>
    <w:rsid w:val="001F3980"/>
    <w:rsid w:val="00265234"/>
    <w:rsid w:val="002806BB"/>
    <w:rsid w:val="002C2B6B"/>
    <w:rsid w:val="002C4E30"/>
    <w:rsid w:val="00325540"/>
    <w:rsid w:val="003439A9"/>
    <w:rsid w:val="00372476"/>
    <w:rsid w:val="00396A1E"/>
    <w:rsid w:val="003D31F2"/>
    <w:rsid w:val="0041657F"/>
    <w:rsid w:val="00417448"/>
    <w:rsid w:val="00444E46"/>
    <w:rsid w:val="006C2773"/>
    <w:rsid w:val="00787ADA"/>
    <w:rsid w:val="00794041"/>
    <w:rsid w:val="007B1B1D"/>
    <w:rsid w:val="007F1DAB"/>
    <w:rsid w:val="008F7295"/>
    <w:rsid w:val="00AD0FA1"/>
    <w:rsid w:val="00BF33FC"/>
    <w:rsid w:val="00C30EEF"/>
    <w:rsid w:val="00C72091"/>
    <w:rsid w:val="00CB33F5"/>
    <w:rsid w:val="00D632BC"/>
    <w:rsid w:val="00D66A5A"/>
    <w:rsid w:val="00DF1B99"/>
    <w:rsid w:val="00EC096D"/>
    <w:rsid w:val="00EF0718"/>
    <w:rsid w:val="00F20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2A2F5"/>
  <w15:docId w15:val="{EA10A383-2187-49F4-AD9D-F6E4A3116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398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F3980"/>
    <w:rPr>
      <w:rFonts w:ascii="Segoe UI" w:hAnsi="Segoe UI" w:cs="Segoe UI"/>
      <w:sz w:val="18"/>
      <w:szCs w:val="18"/>
    </w:rPr>
  </w:style>
  <w:style w:type="character" w:styleId="a5">
    <w:name w:val="Hyperlink"/>
    <w:basedOn w:val="a0"/>
    <w:uiPriority w:val="99"/>
    <w:semiHidden/>
    <w:unhideWhenUsed/>
    <w:rsid w:val="007F1D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hyperlink" Target="https://e.mail.ru/compose/?mailto=mailto%3aescrow@domr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7912</Words>
  <Characters>45103</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Авруцкая Юлия Анатольевна</dc:creator>
  <cp:lastModifiedBy>Чернышева Мария Вячеславовна</cp:lastModifiedBy>
  <cp:revision>2</cp:revision>
  <dcterms:created xsi:type="dcterms:W3CDTF">2026-03-10T13:39:00Z</dcterms:created>
  <dcterms:modified xsi:type="dcterms:W3CDTF">2026-03-10T13:39:00Z</dcterms:modified>
</cp:coreProperties>
</file>