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FBFD91" w14:textId="77777777" w:rsidR="009050D6" w:rsidRDefault="009050D6">
      <w:pPr>
        <w:pStyle w:val="1"/>
        <w:jc w:val="center"/>
        <w:rPr>
          <w:rFonts w:ascii="Times New Roman" w:hAnsi="Times New Roman" w:cs="Times New Roman"/>
          <w:sz w:val="20"/>
          <w:szCs w:val="20"/>
        </w:rPr>
      </w:pPr>
    </w:p>
    <w:p w14:paraId="323B878E" w14:textId="77777777" w:rsidR="009050D6" w:rsidRDefault="00B23793">
      <w:pPr>
        <w:pStyle w:val="1"/>
        <w:jc w:val="center"/>
        <w:rPr>
          <w:rFonts w:ascii="Times New Roman" w:hAnsi="Times New Roman" w:cs="Times New Roman"/>
          <w:sz w:val="20"/>
          <w:szCs w:val="20"/>
        </w:rPr>
      </w:pPr>
      <w:r>
        <w:rPr>
          <w:rFonts w:ascii="Times New Roman" w:hAnsi="Times New Roman" w:cs="Times New Roman"/>
          <w:sz w:val="20"/>
          <w:szCs w:val="20"/>
        </w:rPr>
        <w:t>ДОГОВОР № ____</w:t>
      </w:r>
    </w:p>
    <w:p w14:paraId="30CC314C" w14:textId="77777777" w:rsidR="009050D6" w:rsidRDefault="00B23793">
      <w:pPr>
        <w:pStyle w:val="Standard"/>
        <w:jc w:val="center"/>
        <w:rPr>
          <w:rFonts w:cs="Times New Roman"/>
          <w:b/>
          <w:sz w:val="20"/>
          <w:szCs w:val="20"/>
          <w:lang w:val="ru-RU"/>
        </w:rPr>
      </w:pPr>
      <w:r>
        <w:rPr>
          <w:rFonts w:cs="Times New Roman"/>
          <w:b/>
          <w:sz w:val="20"/>
          <w:szCs w:val="20"/>
          <w:lang w:val="ru-RU"/>
        </w:rPr>
        <w:t>участия в долевом строительстве</w:t>
      </w:r>
    </w:p>
    <w:p w14:paraId="248BFADE" w14:textId="77777777" w:rsidR="009050D6" w:rsidRDefault="009050D6">
      <w:pPr>
        <w:pStyle w:val="Standard"/>
        <w:jc w:val="both"/>
        <w:rPr>
          <w:rFonts w:cs="Times New Roman"/>
          <w:b/>
          <w:sz w:val="20"/>
          <w:szCs w:val="20"/>
          <w:lang w:val="ru-RU"/>
        </w:rPr>
      </w:pPr>
    </w:p>
    <w:p w14:paraId="2923CA5A" w14:textId="77777777" w:rsidR="009050D6" w:rsidRDefault="00B23793">
      <w:pPr>
        <w:pStyle w:val="Standard"/>
        <w:jc w:val="both"/>
        <w:rPr>
          <w:rFonts w:cs="Times New Roman"/>
          <w:sz w:val="20"/>
          <w:szCs w:val="20"/>
          <w:lang w:val="ru-RU"/>
        </w:rPr>
      </w:pPr>
      <w:r>
        <w:rPr>
          <w:rFonts w:cs="Times New Roman"/>
          <w:sz w:val="20"/>
          <w:szCs w:val="20"/>
          <w:lang w:val="ru-RU"/>
        </w:rPr>
        <w:t xml:space="preserve">г. Екатеринбург                                                                                                    </w:t>
      </w:r>
      <w:proofErr w:type="gramStart"/>
      <w:r>
        <w:rPr>
          <w:rFonts w:cs="Times New Roman"/>
          <w:sz w:val="20"/>
          <w:szCs w:val="20"/>
          <w:lang w:val="ru-RU"/>
        </w:rPr>
        <w:t xml:space="preserve">   «</w:t>
      </w:r>
      <w:proofErr w:type="gramEnd"/>
      <w:r>
        <w:rPr>
          <w:rFonts w:cs="Times New Roman"/>
          <w:sz w:val="20"/>
          <w:szCs w:val="20"/>
          <w:lang w:val="ru-RU"/>
        </w:rPr>
        <w:t>_____» ____________ 20__ г.</w:t>
      </w:r>
    </w:p>
    <w:p w14:paraId="5D169EE8" w14:textId="77777777" w:rsidR="009050D6" w:rsidRDefault="009050D6">
      <w:pPr>
        <w:pStyle w:val="Standard"/>
        <w:jc w:val="both"/>
        <w:rPr>
          <w:rFonts w:cs="Times New Roman"/>
          <w:sz w:val="20"/>
          <w:szCs w:val="20"/>
          <w:lang w:val="ru-RU"/>
        </w:rPr>
      </w:pPr>
    </w:p>
    <w:p w14:paraId="47DB1DAC" w14:textId="23EF3AC9" w:rsidR="009050D6" w:rsidRPr="00B23793" w:rsidRDefault="00B23793">
      <w:pPr>
        <w:jc w:val="both"/>
        <w:rPr>
          <w:lang w:val="ru-RU"/>
        </w:rPr>
      </w:pPr>
      <w:r>
        <w:rPr>
          <w:rFonts w:cs="Times New Roman"/>
          <w:sz w:val="20"/>
          <w:szCs w:val="20"/>
          <w:lang w:val="ru-RU"/>
        </w:rPr>
        <w:t xml:space="preserve"> </w:t>
      </w:r>
      <w:r>
        <w:rPr>
          <w:rFonts w:cs="Times New Roman"/>
          <w:b/>
          <w:sz w:val="20"/>
          <w:szCs w:val="20"/>
          <w:lang w:val="ru-RU"/>
        </w:rPr>
        <w:t xml:space="preserve">Общество с ограниченной ответственностью </w:t>
      </w:r>
      <w:r w:rsidR="00A3379C" w:rsidRPr="003952D2">
        <w:rPr>
          <w:rStyle w:val="a3"/>
          <w:bCs w:val="0"/>
          <w:sz w:val="20"/>
          <w:szCs w:val="20"/>
          <w:lang w:val="ru-RU"/>
        </w:rPr>
        <w:t>«Специализированный Застройщик</w:t>
      </w:r>
      <w:r w:rsidR="00A3379C" w:rsidRPr="003952D2">
        <w:rPr>
          <w:rStyle w:val="a3"/>
          <w:sz w:val="20"/>
          <w:szCs w:val="20"/>
          <w:lang w:val="ru-RU"/>
        </w:rPr>
        <w:t xml:space="preserve"> «</w:t>
      </w:r>
      <w:r w:rsidR="00A3379C" w:rsidRPr="003952D2">
        <w:rPr>
          <w:rStyle w:val="a3"/>
          <w:bCs w:val="0"/>
          <w:sz w:val="20"/>
          <w:szCs w:val="20"/>
          <w:lang w:val="ru-RU"/>
        </w:rPr>
        <w:t>Первостроитель»</w:t>
      </w:r>
      <w:r>
        <w:rPr>
          <w:rFonts w:cs="Times New Roman"/>
          <w:b/>
          <w:sz w:val="20"/>
          <w:szCs w:val="20"/>
          <w:lang w:val="ru-RU"/>
        </w:rPr>
        <w:t>,</w:t>
      </w:r>
      <w:r>
        <w:rPr>
          <w:rFonts w:cs="Times New Roman"/>
          <w:sz w:val="20"/>
          <w:szCs w:val="20"/>
          <w:lang w:val="ru-RU"/>
        </w:rPr>
        <w:t xml:space="preserve"> именуемое в дальнейшем</w:t>
      </w:r>
      <w:r>
        <w:rPr>
          <w:rFonts w:cs="Times New Roman"/>
          <w:b/>
          <w:sz w:val="20"/>
          <w:szCs w:val="20"/>
          <w:lang w:val="ru-RU"/>
        </w:rPr>
        <w:t xml:space="preserve"> «Застройщик», </w:t>
      </w:r>
      <w:ins w:id="0" w:author="Петренко Олеся Валерьевна" w:date="2026-06-25T10:24:00Z">
        <w:r w:rsidR="00495A03">
          <w:rPr>
            <w:rFonts w:cs="Times New Roman"/>
            <w:sz w:val="20"/>
            <w:szCs w:val="20"/>
            <w:lang w:val="ru-RU"/>
          </w:rPr>
          <w:t>в лице ______________________________________________________</w:t>
        </w:r>
        <w:r w:rsidR="00495A03" w:rsidRPr="00E52D19">
          <w:rPr>
            <w:rFonts w:cs="Times New Roman"/>
            <w:sz w:val="20"/>
            <w:szCs w:val="20"/>
            <w:lang w:val="ru-RU"/>
          </w:rPr>
          <w:t>,</w:t>
        </w:r>
        <w:r w:rsidR="00495A03">
          <w:rPr>
            <w:rFonts w:cs="Times New Roman"/>
            <w:sz w:val="20"/>
            <w:szCs w:val="20"/>
            <w:lang w:val="ru-RU"/>
          </w:rPr>
          <w:t xml:space="preserve"> </w:t>
        </w:r>
      </w:ins>
      <w:del w:id="1" w:author="Петренко Олеся Валерьевна" w:date="2026-06-25T10:24:00Z">
        <w:r w:rsidDel="00495A03">
          <w:rPr>
            <w:rFonts w:cs="Times New Roman"/>
            <w:sz w:val="20"/>
            <w:szCs w:val="20"/>
            <w:lang w:val="ru-RU"/>
          </w:rPr>
          <w:delText>в лице Иванисенко Ольги Вячеславовны, действующей на основании доверенности</w:delText>
        </w:r>
        <w:r w:rsidR="00193BE3" w:rsidDel="00495A03">
          <w:rPr>
            <w:rFonts w:cs="Times New Roman"/>
            <w:sz w:val="20"/>
            <w:szCs w:val="20"/>
            <w:lang w:val="ru-RU"/>
          </w:rPr>
          <w:delText>,</w:delText>
        </w:r>
        <w:r w:rsidDel="00495A03">
          <w:rPr>
            <w:rFonts w:cs="Times New Roman"/>
            <w:sz w:val="20"/>
            <w:szCs w:val="20"/>
            <w:lang w:val="ru-RU"/>
          </w:rPr>
          <w:delText xml:space="preserve"> зарегистрированной в реестре </w:delText>
        </w:r>
        <w:r w:rsidRPr="00E52D19" w:rsidDel="00495A03">
          <w:rPr>
            <w:rFonts w:cs="Times New Roman"/>
            <w:sz w:val="20"/>
            <w:szCs w:val="20"/>
            <w:lang w:val="ru-RU"/>
          </w:rPr>
          <w:delText xml:space="preserve">нотариуса  </w:delText>
        </w:r>
        <w:r w:rsidRPr="00193BE3" w:rsidDel="00495A03">
          <w:rPr>
            <w:rFonts w:cs="Times New Roman"/>
            <w:sz w:val="20"/>
            <w:szCs w:val="20"/>
            <w:lang w:val="ru-RU"/>
          </w:rPr>
          <w:delText>№</w:delText>
        </w:r>
        <w:r w:rsidR="00E3037B" w:rsidRPr="00193BE3" w:rsidDel="00495A03">
          <w:rPr>
            <w:rFonts w:cs="Times New Roman"/>
            <w:sz w:val="20"/>
            <w:szCs w:val="20"/>
            <w:lang w:val="ru-RU"/>
          </w:rPr>
          <w:delText>______________________</w:delText>
        </w:r>
        <w:r w:rsidR="00E52D19" w:rsidRPr="00193BE3" w:rsidDel="00495A03">
          <w:rPr>
            <w:rFonts w:cs="Times New Roman"/>
            <w:sz w:val="20"/>
            <w:szCs w:val="20"/>
            <w:lang w:val="ru-RU"/>
          </w:rPr>
          <w:delText xml:space="preserve"> от </w:delText>
        </w:r>
        <w:r w:rsidR="00C53D2A" w:rsidDel="00495A03">
          <w:rPr>
            <w:rFonts w:cs="Times New Roman"/>
            <w:sz w:val="20"/>
            <w:szCs w:val="20"/>
            <w:lang w:val="ru-RU"/>
          </w:rPr>
          <w:delText>19.12.2024</w:delText>
        </w:r>
        <w:r w:rsidRPr="003214ED" w:rsidDel="00495A03">
          <w:rPr>
            <w:rFonts w:cs="Times New Roman"/>
            <w:sz w:val="20"/>
            <w:szCs w:val="20"/>
            <w:lang w:val="ru-RU"/>
          </w:rPr>
          <w:delText>г</w:delText>
        </w:r>
        <w:r w:rsidRPr="00E52D19" w:rsidDel="00495A03">
          <w:rPr>
            <w:rFonts w:cs="Times New Roman"/>
            <w:sz w:val="20"/>
            <w:szCs w:val="20"/>
            <w:lang w:val="ru-RU"/>
          </w:rPr>
          <w:delText>.,</w:delText>
        </w:r>
      </w:del>
      <w:r>
        <w:rPr>
          <w:rFonts w:cs="Times New Roman"/>
          <w:sz w:val="20"/>
          <w:szCs w:val="20"/>
          <w:lang w:val="ru-RU"/>
        </w:rPr>
        <w:t xml:space="preserve"> с одной стороны и</w:t>
      </w:r>
      <w:r>
        <w:rPr>
          <w:rFonts w:cs="Times New Roman"/>
          <w:b/>
          <w:bCs/>
          <w:iCs/>
          <w:sz w:val="20"/>
          <w:szCs w:val="20"/>
          <w:lang w:val="ru-RU"/>
        </w:rPr>
        <w:t xml:space="preserve">______________________________________, паспорт ___________________________ выдан _________________________________________, </w:t>
      </w:r>
      <w:r>
        <w:rPr>
          <w:rFonts w:cs="Times New Roman"/>
          <w:sz w:val="20"/>
          <w:szCs w:val="20"/>
          <w:lang w:val="ru-RU"/>
        </w:rPr>
        <w:t xml:space="preserve"> именуемый в дальнейшем «</w:t>
      </w:r>
      <w:r>
        <w:rPr>
          <w:rFonts w:cs="Times New Roman"/>
          <w:b/>
          <w:sz w:val="20"/>
          <w:szCs w:val="20"/>
          <w:lang w:val="ru-RU"/>
        </w:rPr>
        <w:t>Участник»</w:t>
      </w:r>
      <w:r>
        <w:rPr>
          <w:rFonts w:cs="Times New Roman"/>
          <w:sz w:val="20"/>
          <w:szCs w:val="20"/>
          <w:lang w:val="ru-RU"/>
        </w:rPr>
        <w:t>,</w:t>
      </w:r>
      <w:r>
        <w:rPr>
          <w:rFonts w:cs="Times New Roman"/>
          <w:b/>
          <w:sz w:val="20"/>
          <w:szCs w:val="20"/>
          <w:lang w:val="ru-RU"/>
        </w:rPr>
        <w:t xml:space="preserve"> </w:t>
      </w:r>
      <w:r>
        <w:rPr>
          <w:rFonts w:cs="Times New Roman"/>
          <w:sz w:val="20"/>
          <w:szCs w:val="20"/>
          <w:lang w:val="ru-RU"/>
        </w:rPr>
        <w:t>с другой стороны,</w:t>
      </w:r>
    </w:p>
    <w:p w14:paraId="3C0E1ED6" w14:textId="77777777" w:rsidR="009050D6" w:rsidRDefault="00B23793">
      <w:pPr>
        <w:pStyle w:val="Standard"/>
        <w:jc w:val="both"/>
        <w:rPr>
          <w:rFonts w:cs="Times New Roman"/>
          <w:sz w:val="20"/>
          <w:szCs w:val="20"/>
          <w:lang w:val="ru-RU"/>
        </w:rPr>
      </w:pPr>
      <w:r>
        <w:rPr>
          <w:rFonts w:cs="Times New Roman"/>
          <w:sz w:val="20"/>
          <w:szCs w:val="20"/>
          <w:lang w:val="ru-RU"/>
        </w:rPr>
        <w:t>заключили настоящий договор о нижеследующем:</w:t>
      </w:r>
    </w:p>
    <w:p w14:paraId="04C1B8EF" w14:textId="77777777" w:rsidR="009050D6" w:rsidRDefault="009050D6">
      <w:pPr>
        <w:pStyle w:val="Standard"/>
        <w:jc w:val="both"/>
        <w:rPr>
          <w:rFonts w:cs="Times New Roman"/>
          <w:b/>
          <w:sz w:val="20"/>
          <w:szCs w:val="20"/>
          <w:lang w:val="ru-RU"/>
        </w:rPr>
      </w:pPr>
    </w:p>
    <w:p w14:paraId="16E05D5A" w14:textId="77777777" w:rsidR="009050D6" w:rsidRDefault="00B23793">
      <w:pPr>
        <w:pStyle w:val="Standard"/>
        <w:ind w:firstLine="709"/>
        <w:jc w:val="both"/>
        <w:rPr>
          <w:rFonts w:cs="Times New Roman"/>
          <w:b/>
          <w:sz w:val="20"/>
          <w:szCs w:val="20"/>
          <w:lang w:val="ru-RU"/>
        </w:rPr>
      </w:pPr>
      <w:r>
        <w:rPr>
          <w:rFonts w:cs="Times New Roman"/>
          <w:b/>
          <w:sz w:val="20"/>
          <w:szCs w:val="20"/>
          <w:lang w:val="ru-RU"/>
        </w:rPr>
        <w:t>1. Предмет договора.</w:t>
      </w:r>
    </w:p>
    <w:p w14:paraId="386A05D6" w14:textId="77777777" w:rsidR="009050D6" w:rsidRDefault="00B23793">
      <w:pPr>
        <w:pStyle w:val="ae"/>
        <w:ind w:firstLine="708"/>
        <w:jc w:val="both"/>
        <w:rPr>
          <w:rFonts w:ascii="Times New Roman" w:hAnsi="Times New Roman" w:cs="Times New Roman"/>
          <w:sz w:val="20"/>
          <w:szCs w:val="20"/>
          <w:lang w:val="ru-RU"/>
        </w:rPr>
      </w:pPr>
      <w:r>
        <w:rPr>
          <w:rFonts w:ascii="Times New Roman" w:hAnsi="Times New Roman" w:cs="Times New Roman"/>
          <w:sz w:val="20"/>
          <w:szCs w:val="20"/>
          <w:lang w:val="ru-RU"/>
        </w:rPr>
        <w:t>1.1. В соответствии с настоящим договором Застройщик обязуется в предусмотренный договором срок своими силами и (или) с привлечением других лиц построить</w:t>
      </w:r>
    </w:p>
    <w:p w14:paraId="566EA8CD" w14:textId="571A67CA" w:rsidR="009050D6" w:rsidRPr="00E52D19" w:rsidRDefault="00E3037B">
      <w:pPr>
        <w:pStyle w:val="ae"/>
        <w:ind w:firstLine="708"/>
        <w:jc w:val="both"/>
        <w:rPr>
          <w:rFonts w:ascii="Times New Roman" w:hAnsi="Times New Roman"/>
          <w:sz w:val="20"/>
          <w:szCs w:val="20"/>
          <w:lang w:val="ru-RU"/>
        </w:rPr>
      </w:pPr>
      <w:r>
        <w:rPr>
          <w:rFonts w:ascii="Times New Roman" w:hAnsi="Times New Roman" w:cs="Times New Roman"/>
          <w:b/>
          <w:sz w:val="20"/>
          <w:szCs w:val="20"/>
          <w:lang w:val="ru-RU"/>
        </w:rPr>
        <w:t>Многоквартирный жилой дом со встроенными помещениями общественного назначения (№1 по ПЗУ) и встроенно-пристроенной подземной автостоянкой (№2 по ПЗУ)</w:t>
      </w:r>
      <w:r w:rsidR="003C3590" w:rsidRPr="00EC659E">
        <w:rPr>
          <w:rFonts w:ascii="Times New Roman" w:hAnsi="Times New Roman" w:cs="Times New Roman"/>
          <w:b/>
          <w:sz w:val="20"/>
          <w:szCs w:val="20"/>
          <w:lang w:val="ru-RU"/>
        </w:rPr>
        <w:t xml:space="preserve">, </w:t>
      </w:r>
      <w:r w:rsidR="003C3590" w:rsidRPr="00EC659E">
        <w:rPr>
          <w:rFonts w:ascii="Times New Roman" w:hAnsi="Times New Roman" w:cs="Times New Roman"/>
          <w:sz w:val="20"/>
          <w:szCs w:val="20"/>
          <w:lang w:val="ru-RU"/>
        </w:rPr>
        <w:t>расположенный по адресу: Свердловская область, г. Екатеринбург</w:t>
      </w:r>
      <w:r w:rsidR="003C3590">
        <w:rPr>
          <w:rFonts w:ascii="Times New Roman" w:hAnsi="Times New Roman" w:cs="Times New Roman"/>
          <w:sz w:val="20"/>
          <w:szCs w:val="20"/>
          <w:lang w:val="ru-RU"/>
        </w:rPr>
        <w:t>,</w:t>
      </w:r>
      <w:r>
        <w:rPr>
          <w:rFonts w:ascii="Times New Roman" w:hAnsi="Times New Roman" w:cs="Times New Roman"/>
          <w:sz w:val="20"/>
          <w:szCs w:val="20"/>
          <w:lang w:val="ru-RU"/>
        </w:rPr>
        <w:t xml:space="preserve"> ул. Библиотечная,</w:t>
      </w:r>
      <w:r w:rsidR="00193BE3">
        <w:rPr>
          <w:rFonts w:ascii="Times New Roman" w:hAnsi="Times New Roman" w:cs="Times New Roman"/>
          <w:sz w:val="20"/>
          <w:szCs w:val="20"/>
          <w:lang w:val="ru-RU"/>
        </w:rPr>
        <w:t xml:space="preserve"> </w:t>
      </w:r>
      <w:bookmarkStart w:id="2" w:name="_Hlk229490611"/>
      <w:r w:rsidR="00193BE3">
        <w:rPr>
          <w:rFonts w:ascii="Times New Roman" w:hAnsi="Times New Roman" w:cs="Times New Roman"/>
          <w:sz w:val="20"/>
          <w:szCs w:val="20"/>
          <w:lang w:val="ru-RU"/>
        </w:rPr>
        <w:t>дом 41,</w:t>
      </w:r>
      <w:bookmarkEnd w:id="2"/>
    </w:p>
    <w:p w14:paraId="6E4E93F1" w14:textId="1C8E12A1" w:rsidR="009050D6" w:rsidRPr="00B23793" w:rsidRDefault="003C3590">
      <w:pPr>
        <w:widowControl/>
        <w:suppressAutoHyphens w:val="0"/>
        <w:jc w:val="both"/>
        <w:textAlignment w:val="auto"/>
        <w:rPr>
          <w:sz w:val="20"/>
          <w:szCs w:val="20"/>
          <w:lang w:val="ru-RU"/>
        </w:rPr>
      </w:pPr>
      <w:r w:rsidRPr="00D75069">
        <w:rPr>
          <w:rFonts w:cs="Times New Roman"/>
          <w:sz w:val="20"/>
          <w:szCs w:val="20"/>
          <w:lang w:val="ru-RU"/>
        </w:rPr>
        <w:t xml:space="preserve">имеющий следующие характеристики: </w:t>
      </w:r>
      <w:r w:rsidRPr="00185C1E">
        <w:rPr>
          <w:rFonts w:cs="Times New Roman"/>
          <w:sz w:val="20"/>
          <w:szCs w:val="20"/>
          <w:lang w:val="ru-RU"/>
        </w:rPr>
        <w:t>количество этажей:</w:t>
      </w:r>
      <w:r>
        <w:rPr>
          <w:rFonts w:cs="Times New Roman"/>
          <w:sz w:val="20"/>
          <w:szCs w:val="20"/>
          <w:lang w:val="ru-RU"/>
        </w:rPr>
        <w:t xml:space="preserve"> </w:t>
      </w:r>
      <w:r w:rsidR="00E3037B">
        <w:rPr>
          <w:rFonts w:cs="Times New Roman"/>
          <w:sz w:val="20"/>
          <w:szCs w:val="20"/>
          <w:lang w:val="ru-RU"/>
        </w:rPr>
        <w:t>27</w:t>
      </w:r>
      <w:r>
        <w:rPr>
          <w:rFonts w:cs="Times New Roman"/>
          <w:sz w:val="20"/>
          <w:szCs w:val="20"/>
          <w:lang w:val="ru-RU"/>
        </w:rPr>
        <w:t xml:space="preserve">; </w:t>
      </w:r>
      <w:r w:rsidRPr="00A510A1">
        <w:rPr>
          <w:rFonts w:cs="Times New Roman"/>
          <w:sz w:val="20"/>
          <w:szCs w:val="20"/>
          <w:lang w:val="ru-RU"/>
        </w:rPr>
        <w:t xml:space="preserve">площадь – </w:t>
      </w:r>
      <w:r w:rsidR="00E3037B">
        <w:rPr>
          <w:rFonts w:cs="Times New Roman"/>
          <w:color w:val="000000"/>
          <w:sz w:val="20"/>
          <w:szCs w:val="20"/>
          <w:lang w:val="ru-RU"/>
        </w:rPr>
        <w:t>30434</w:t>
      </w:r>
      <w:r w:rsidRPr="00A510A1">
        <w:rPr>
          <w:rFonts w:cs="Times New Roman"/>
          <w:color w:val="000000"/>
          <w:sz w:val="20"/>
          <w:szCs w:val="20"/>
          <w:lang w:val="ru-RU"/>
        </w:rPr>
        <w:t>,</w:t>
      </w:r>
      <w:r w:rsidR="00E3037B">
        <w:rPr>
          <w:rFonts w:cs="Times New Roman"/>
          <w:color w:val="000000"/>
          <w:sz w:val="20"/>
          <w:szCs w:val="20"/>
          <w:lang w:val="ru-RU"/>
        </w:rPr>
        <w:t>46</w:t>
      </w:r>
      <w:r w:rsidRPr="00A510A1">
        <w:rPr>
          <w:rFonts w:cs="Times New Roman"/>
          <w:sz w:val="20"/>
          <w:szCs w:val="20"/>
          <w:lang w:val="ru-RU"/>
        </w:rPr>
        <w:t xml:space="preserve"> </w:t>
      </w:r>
      <w:proofErr w:type="spellStart"/>
      <w:r w:rsidRPr="00A510A1">
        <w:rPr>
          <w:rFonts w:cs="Times New Roman"/>
          <w:sz w:val="20"/>
          <w:szCs w:val="20"/>
          <w:lang w:val="ru-RU"/>
        </w:rPr>
        <w:t>кв.м</w:t>
      </w:r>
      <w:proofErr w:type="spellEnd"/>
      <w:r w:rsidRPr="00193BE3">
        <w:rPr>
          <w:rFonts w:cs="Times New Roman"/>
          <w:sz w:val="20"/>
          <w:szCs w:val="20"/>
          <w:lang w:val="ru-RU"/>
        </w:rPr>
        <w:t>.</w:t>
      </w:r>
      <w:r w:rsidR="00B23793" w:rsidRPr="00193BE3">
        <w:rPr>
          <w:rFonts w:cs="Times New Roman"/>
          <w:sz w:val="20"/>
          <w:szCs w:val="20"/>
          <w:lang w:val="ru-RU"/>
        </w:rPr>
        <w:t xml:space="preserve">; </w:t>
      </w:r>
      <w:r w:rsidR="00B23793" w:rsidRPr="00193BE3">
        <w:rPr>
          <w:rFonts w:cs="Times New Roman"/>
          <w:color w:val="000000"/>
          <w:sz w:val="20"/>
          <w:szCs w:val="20"/>
          <w:lang w:val="ru-RU"/>
        </w:rPr>
        <w:t>материал наружных стен и поэтажных перекрытий –</w:t>
      </w:r>
      <w:r w:rsidR="000C056D" w:rsidRPr="00193BE3">
        <w:rPr>
          <w:rFonts w:cs="Times New Roman"/>
          <w:color w:val="000000"/>
          <w:sz w:val="20"/>
          <w:szCs w:val="20"/>
          <w:lang w:val="ru-RU"/>
        </w:rPr>
        <w:t xml:space="preserve"> </w:t>
      </w:r>
      <w:r w:rsidR="00B23793" w:rsidRPr="00193BE3">
        <w:rPr>
          <w:rFonts w:cs="Times New Roman"/>
          <w:color w:val="000000"/>
          <w:sz w:val="20"/>
          <w:szCs w:val="20"/>
          <w:lang w:val="ru-RU"/>
        </w:rPr>
        <w:t>монолитный железобетонный каркас, стены из мелкоштучных каменных материалов (кирпич, керамические камни, блоки и др.)</w:t>
      </w:r>
      <w:r w:rsidR="00D75069" w:rsidRPr="00193BE3">
        <w:rPr>
          <w:rFonts w:cs="Times New Roman"/>
          <w:color w:val="000000"/>
          <w:sz w:val="20"/>
          <w:szCs w:val="20"/>
          <w:lang w:val="ru-RU"/>
        </w:rPr>
        <w:t xml:space="preserve">, </w:t>
      </w:r>
      <w:r w:rsidR="00B23793" w:rsidRPr="00193BE3">
        <w:rPr>
          <w:rFonts w:cs="Times New Roman"/>
          <w:color w:val="000000"/>
          <w:sz w:val="20"/>
          <w:szCs w:val="20"/>
          <w:lang w:val="ru-RU"/>
        </w:rPr>
        <w:t>перекрыти</w:t>
      </w:r>
      <w:r w:rsidR="000C056D" w:rsidRPr="00193BE3">
        <w:rPr>
          <w:rFonts w:cs="Times New Roman"/>
          <w:color w:val="000000"/>
          <w:sz w:val="20"/>
          <w:szCs w:val="20"/>
          <w:lang w:val="ru-RU"/>
        </w:rPr>
        <w:t>я</w:t>
      </w:r>
      <w:r w:rsidR="00B23793" w:rsidRPr="00193BE3">
        <w:rPr>
          <w:rFonts w:cs="Times New Roman"/>
          <w:color w:val="000000"/>
          <w:sz w:val="20"/>
          <w:szCs w:val="20"/>
          <w:lang w:val="ru-RU"/>
        </w:rPr>
        <w:t xml:space="preserve"> – монолитные железобетонные</w:t>
      </w:r>
      <w:r w:rsidRPr="00193BE3">
        <w:rPr>
          <w:rFonts w:cs="Times New Roman"/>
          <w:sz w:val="20"/>
          <w:szCs w:val="20"/>
          <w:lang w:val="ru-RU"/>
        </w:rPr>
        <w:t>;</w:t>
      </w:r>
      <w:r w:rsidR="00B23793" w:rsidRPr="00193BE3">
        <w:rPr>
          <w:rFonts w:cs="Times New Roman"/>
          <w:sz w:val="20"/>
          <w:szCs w:val="20"/>
          <w:lang w:val="ru-RU"/>
        </w:rPr>
        <w:t xml:space="preserve"> </w:t>
      </w:r>
      <w:r w:rsidR="00193BE3" w:rsidRPr="00193BE3">
        <w:rPr>
          <w:rFonts w:cs="Times New Roman"/>
          <w:sz w:val="20"/>
          <w:szCs w:val="20"/>
          <w:lang w:val="ru-RU"/>
        </w:rPr>
        <w:t>класс энергоэффективности: «А</w:t>
      </w:r>
      <w:r w:rsidR="0041314F" w:rsidRPr="00193BE3">
        <w:rPr>
          <w:rFonts w:cs="Times New Roman"/>
          <w:color w:val="000000"/>
          <w:sz w:val="20"/>
          <w:szCs w:val="20"/>
          <w:lang w:val="ru-RU"/>
        </w:rPr>
        <w:t>»</w:t>
      </w:r>
      <w:r w:rsidR="00B23793" w:rsidRPr="00193BE3">
        <w:rPr>
          <w:rFonts w:cs="Times New Roman"/>
          <w:sz w:val="20"/>
          <w:szCs w:val="20"/>
          <w:lang w:val="ru-RU"/>
        </w:rPr>
        <w:t xml:space="preserve">, </w:t>
      </w:r>
      <w:r w:rsidR="00B23793" w:rsidRPr="00B259C1">
        <w:rPr>
          <w:rFonts w:cs="Times New Roman"/>
          <w:sz w:val="20"/>
          <w:szCs w:val="20"/>
          <w:lang w:val="ru-RU"/>
        </w:rPr>
        <w:t xml:space="preserve">сейсмостойкость здания – </w:t>
      </w:r>
      <w:r w:rsidR="00B259C1" w:rsidRPr="00B259C1">
        <w:rPr>
          <w:rFonts w:cs="Times New Roman"/>
          <w:sz w:val="20"/>
          <w:szCs w:val="20"/>
          <w:lang w:val="ru-RU"/>
        </w:rPr>
        <w:t>6</w:t>
      </w:r>
      <w:r w:rsidR="00B23793" w:rsidRPr="00B259C1">
        <w:rPr>
          <w:rFonts w:cs="Times New Roman"/>
          <w:sz w:val="20"/>
          <w:szCs w:val="20"/>
          <w:lang w:val="ru-RU"/>
        </w:rPr>
        <w:t xml:space="preserve"> баллов</w:t>
      </w:r>
      <w:r w:rsidR="00B23793" w:rsidRPr="00D75069">
        <w:rPr>
          <w:rFonts w:cs="Times New Roman"/>
          <w:sz w:val="20"/>
          <w:szCs w:val="20"/>
          <w:lang w:val="ru-RU"/>
        </w:rPr>
        <w:t xml:space="preserve"> (далее по тексту – «</w:t>
      </w:r>
      <w:r w:rsidR="00B23793" w:rsidRPr="00D75069">
        <w:rPr>
          <w:rFonts w:cs="Times New Roman"/>
          <w:b/>
          <w:sz w:val="20"/>
          <w:szCs w:val="20"/>
          <w:lang w:val="ru-RU"/>
        </w:rPr>
        <w:t>Объект</w:t>
      </w:r>
      <w:r w:rsidR="00B23793" w:rsidRPr="00D75069">
        <w:rPr>
          <w:rFonts w:cs="Times New Roman"/>
          <w:sz w:val="20"/>
          <w:szCs w:val="20"/>
          <w:lang w:val="ru-RU"/>
        </w:rPr>
        <w:t>»),</w:t>
      </w:r>
    </w:p>
    <w:p w14:paraId="578E6BBA" w14:textId="3038E303" w:rsidR="009050D6" w:rsidRPr="005A1840" w:rsidRDefault="00B23793">
      <w:pPr>
        <w:widowControl/>
        <w:suppressAutoHyphens w:val="0"/>
        <w:jc w:val="both"/>
        <w:textAlignment w:val="auto"/>
        <w:rPr>
          <w:rFonts w:cs="Times New Roman"/>
          <w:color w:val="000000"/>
          <w:sz w:val="20"/>
          <w:szCs w:val="20"/>
          <w:lang w:val="ru-RU"/>
        </w:rPr>
      </w:pPr>
      <w:r>
        <w:rPr>
          <w:rFonts w:cs="Times New Roman"/>
          <w:color w:val="000000"/>
          <w:sz w:val="20"/>
          <w:szCs w:val="20"/>
          <w:lang w:val="ru-RU"/>
        </w:rPr>
        <w:t>и после получения разрешения на ввод Объекта  в эксплуатацию передать Участнику объект недвижимости – жилое помещени</w:t>
      </w:r>
      <w:r w:rsidR="00E3037B">
        <w:rPr>
          <w:rFonts w:cs="Times New Roman"/>
          <w:color w:val="000000"/>
          <w:sz w:val="20"/>
          <w:szCs w:val="20"/>
          <w:lang w:val="ru-RU"/>
        </w:rPr>
        <w:t>е в многоэтажном жилом доме №1</w:t>
      </w:r>
      <w:r>
        <w:rPr>
          <w:rFonts w:cs="Times New Roman"/>
          <w:color w:val="000000"/>
          <w:sz w:val="20"/>
          <w:szCs w:val="20"/>
          <w:lang w:val="ru-RU"/>
        </w:rPr>
        <w:t xml:space="preserve"> по ПЗУ</w:t>
      </w:r>
      <w:r w:rsidR="00E3037B">
        <w:rPr>
          <w:rFonts w:cs="Times New Roman"/>
          <w:color w:val="000000"/>
          <w:sz w:val="20"/>
          <w:szCs w:val="20"/>
          <w:lang w:val="ru-RU"/>
        </w:rPr>
        <w:t xml:space="preserve"> </w:t>
      </w:r>
      <w:r>
        <w:rPr>
          <w:rFonts w:cs="Times New Roman"/>
          <w:color w:val="000000"/>
          <w:sz w:val="20"/>
          <w:szCs w:val="20"/>
          <w:lang w:val="ru-RU"/>
        </w:rPr>
        <w:t>–  квартиру №  ___  (строительный) (далее по тексту – «Квартира»), состоящую из ___ комнат, площадью: ___</w:t>
      </w:r>
      <w:proofErr w:type="spellStart"/>
      <w:r>
        <w:rPr>
          <w:rFonts w:cs="Times New Roman"/>
          <w:color w:val="000000"/>
          <w:sz w:val="20"/>
          <w:szCs w:val="20"/>
          <w:lang w:val="ru-RU"/>
        </w:rPr>
        <w:t>кв.м</w:t>
      </w:r>
      <w:proofErr w:type="spellEnd"/>
      <w:r>
        <w:rPr>
          <w:rFonts w:cs="Times New Roman"/>
          <w:color w:val="000000"/>
          <w:sz w:val="20"/>
          <w:szCs w:val="20"/>
          <w:lang w:val="ru-RU"/>
        </w:rPr>
        <w:t xml:space="preserve">., ____ </w:t>
      </w:r>
      <w:proofErr w:type="spellStart"/>
      <w:r>
        <w:rPr>
          <w:rFonts w:cs="Times New Roman"/>
          <w:color w:val="000000"/>
          <w:sz w:val="20"/>
          <w:szCs w:val="20"/>
          <w:lang w:val="ru-RU"/>
        </w:rPr>
        <w:t>кв.м</w:t>
      </w:r>
      <w:proofErr w:type="spellEnd"/>
      <w:r>
        <w:rPr>
          <w:rFonts w:cs="Times New Roman"/>
          <w:color w:val="000000"/>
          <w:sz w:val="20"/>
          <w:szCs w:val="20"/>
          <w:lang w:val="ru-RU"/>
        </w:rPr>
        <w:t>., из __ вспомогательных помещений площадью ___</w:t>
      </w:r>
      <w:proofErr w:type="spellStart"/>
      <w:r>
        <w:rPr>
          <w:rFonts w:cs="Times New Roman"/>
          <w:color w:val="000000"/>
          <w:sz w:val="20"/>
          <w:szCs w:val="20"/>
          <w:lang w:val="ru-RU"/>
        </w:rPr>
        <w:t>кв.м</w:t>
      </w:r>
      <w:proofErr w:type="spellEnd"/>
      <w:r>
        <w:rPr>
          <w:rFonts w:cs="Times New Roman"/>
          <w:color w:val="000000"/>
          <w:sz w:val="20"/>
          <w:szCs w:val="20"/>
          <w:lang w:val="ru-RU"/>
        </w:rPr>
        <w:t xml:space="preserve">.,____ </w:t>
      </w:r>
      <w:proofErr w:type="spellStart"/>
      <w:r>
        <w:rPr>
          <w:rFonts w:cs="Times New Roman"/>
          <w:color w:val="000000"/>
          <w:sz w:val="20"/>
          <w:szCs w:val="20"/>
          <w:lang w:val="ru-RU"/>
        </w:rPr>
        <w:t>кв.м</w:t>
      </w:r>
      <w:proofErr w:type="spellEnd"/>
      <w:r>
        <w:rPr>
          <w:rFonts w:cs="Times New Roman"/>
          <w:color w:val="000000"/>
          <w:sz w:val="20"/>
          <w:szCs w:val="20"/>
          <w:lang w:val="ru-RU"/>
        </w:rPr>
        <w:t xml:space="preserve">.  Квартира расположена на ___ этаже строящегося дома, </w:t>
      </w:r>
      <w:r w:rsidR="00DC76CE">
        <w:rPr>
          <w:rFonts w:cs="Times New Roman"/>
          <w:color w:val="000000"/>
          <w:sz w:val="20"/>
          <w:szCs w:val="20"/>
          <w:lang w:val="ru-RU"/>
        </w:rPr>
        <w:t xml:space="preserve">общей </w:t>
      </w:r>
      <w:r>
        <w:rPr>
          <w:rFonts w:cs="Times New Roman"/>
          <w:color w:val="000000"/>
          <w:sz w:val="20"/>
          <w:szCs w:val="20"/>
          <w:lang w:val="ru-RU"/>
        </w:rPr>
        <w:t xml:space="preserve">площадью __________ </w:t>
      </w:r>
      <w:proofErr w:type="spellStart"/>
      <w:r>
        <w:rPr>
          <w:rFonts w:cs="Times New Roman"/>
          <w:color w:val="000000"/>
          <w:sz w:val="20"/>
          <w:szCs w:val="20"/>
          <w:lang w:val="ru-RU"/>
        </w:rPr>
        <w:t>кв.м</w:t>
      </w:r>
      <w:proofErr w:type="spellEnd"/>
      <w:r>
        <w:rPr>
          <w:rFonts w:cs="Times New Roman"/>
          <w:color w:val="000000"/>
          <w:sz w:val="20"/>
          <w:szCs w:val="20"/>
          <w:lang w:val="ru-RU"/>
        </w:rPr>
        <w:t xml:space="preserve">. </w:t>
      </w:r>
      <w:r w:rsidRPr="00E3037B">
        <w:rPr>
          <w:rFonts w:cs="Times New Roman"/>
          <w:color w:val="000000"/>
          <w:sz w:val="20"/>
          <w:szCs w:val="20"/>
          <w:lang w:val="ru-RU"/>
        </w:rPr>
        <w:t>общей приведенной площадью _______________</w:t>
      </w:r>
      <w:proofErr w:type="spellStart"/>
      <w:r w:rsidRPr="00E3037B">
        <w:rPr>
          <w:rFonts w:cs="Times New Roman"/>
          <w:color w:val="000000"/>
          <w:sz w:val="20"/>
          <w:szCs w:val="20"/>
          <w:lang w:val="ru-RU"/>
        </w:rPr>
        <w:t>кв.м</w:t>
      </w:r>
      <w:proofErr w:type="spellEnd"/>
      <w:r w:rsidRPr="00E3037B">
        <w:rPr>
          <w:rFonts w:cs="Times New Roman"/>
          <w:color w:val="000000"/>
          <w:sz w:val="20"/>
          <w:szCs w:val="20"/>
          <w:lang w:val="ru-RU"/>
        </w:rPr>
        <w:t>.,</w:t>
      </w:r>
      <w:r w:rsidR="009C4FDE" w:rsidRPr="009C4FDE">
        <w:rPr>
          <w:rFonts w:cs="Times New Roman"/>
          <w:color w:val="000000"/>
          <w:sz w:val="21"/>
          <w:szCs w:val="21"/>
          <w:lang w:val="ru-RU"/>
        </w:rPr>
        <w:t xml:space="preserve"> </w:t>
      </w:r>
      <w:bookmarkStart w:id="3" w:name="_Hlk229490738"/>
      <w:r w:rsidR="009C4FDE" w:rsidRPr="00495A03">
        <w:rPr>
          <w:rFonts w:cs="Times New Roman"/>
          <w:color w:val="000000"/>
          <w:sz w:val="20"/>
          <w:szCs w:val="20"/>
          <w:lang w:val="ru-RU"/>
          <w:rPrChange w:id="4" w:author="Петренко Олеся Валерьевна" w:date="2026-06-25T10:26:00Z">
            <w:rPr>
              <w:rFonts w:cs="Times New Roman"/>
              <w:color w:val="000000"/>
              <w:sz w:val="20"/>
              <w:szCs w:val="20"/>
              <w:highlight w:val="green"/>
              <w:lang w:val="ru-RU"/>
            </w:rPr>
          </w:rPrChange>
        </w:rPr>
        <w:t>идентификатор объекта */*/*/(ID ОДС) _________,</w:t>
      </w:r>
      <w:bookmarkEnd w:id="3"/>
      <w:r>
        <w:rPr>
          <w:rFonts w:cs="Times New Roman"/>
          <w:color w:val="000000"/>
          <w:sz w:val="20"/>
          <w:szCs w:val="20"/>
          <w:lang w:val="ru-RU"/>
        </w:rPr>
        <w:t xml:space="preserve"> а  Участник обязуется своевременно уплатить обусловленную договором цену и принять указанную Квартиру в соответствии с условиями настоящего договора. Расположение и планировка Квартиры определены в Приложении № 1 к настоящему договору. </w:t>
      </w:r>
      <w:r w:rsidRPr="00BF59A8">
        <w:rPr>
          <w:rFonts w:cs="Times New Roman"/>
          <w:color w:val="000000"/>
          <w:sz w:val="20"/>
          <w:szCs w:val="20"/>
          <w:lang w:val="ru-RU"/>
        </w:rPr>
        <w:t xml:space="preserve">Участник уведомлен о том, что помещение лоджии, указанное в Приложении № 1 к настоящему договору, относится к вспомогательным помещениям, является отапливаемым и входит в </w:t>
      </w:r>
      <w:r w:rsidR="00DC76CE">
        <w:rPr>
          <w:rFonts w:cs="Times New Roman"/>
          <w:color w:val="000000"/>
          <w:sz w:val="20"/>
          <w:szCs w:val="20"/>
          <w:lang w:val="ru-RU"/>
        </w:rPr>
        <w:t xml:space="preserve">общую </w:t>
      </w:r>
      <w:r w:rsidRPr="00BF59A8">
        <w:rPr>
          <w:rFonts w:cs="Times New Roman"/>
          <w:color w:val="000000"/>
          <w:sz w:val="20"/>
          <w:szCs w:val="20"/>
          <w:lang w:val="ru-RU"/>
        </w:rPr>
        <w:t>площадь Квартиры.</w:t>
      </w:r>
    </w:p>
    <w:p w14:paraId="3DE0FDCC" w14:textId="2799FC10" w:rsidR="009050D6" w:rsidRPr="00B23793" w:rsidRDefault="009050D6">
      <w:pPr>
        <w:jc w:val="both"/>
        <w:rPr>
          <w:sz w:val="20"/>
          <w:szCs w:val="20"/>
          <w:lang w:val="ru-RU"/>
        </w:rPr>
      </w:pPr>
    </w:p>
    <w:p w14:paraId="40315AAF" w14:textId="7E0AC6E7" w:rsidR="00213ED5" w:rsidRDefault="00586687" w:rsidP="00213ED5">
      <w:pPr>
        <w:pStyle w:val="Textbody"/>
        <w:ind w:firstLine="709"/>
        <w:jc w:val="both"/>
        <w:rPr>
          <w:rFonts w:cs="Times New Roman"/>
          <w:sz w:val="20"/>
          <w:szCs w:val="20"/>
          <w:lang w:val="ru-RU"/>
        </w:rPr>
      </w:pPr>
      <w:r w:rsidRPr="00F81F56">
        <w:rPr>
          <w:sz w:val="20"/>
          <w:szCs w:val="20"/>
          <w:lang w:val="ru-RU"/>
        </w:rPr>
        <w:t xml:space="preserve">1.2. </w:t>
      </w:r>
      <w:bookmarkStart w:id="5" w:name="_Hlk229490817"/>
      <w:r w:rsidR="00213ED5" w:rsidRPr="00B82AD0">
        <w:rPr>
          <w:sz w:val="20"/>
          <w:szCs w:val="20"/>
          <w:lang w:val="ru-RU"/>
        </w:rPr>
        <w:t xml:space="preserve">Гарантийный срок на Квартиру, указанную в п. 1.1. настоящего договора, за исключением технологического и инженерного оборудования, входящего в состав Квартиры, а также результата производства отделочных работ в Квартире и входящих в состав </w:t>
      </w:r>
      <w:proofErr w:type="gramStart"/>
      <w:r w:rsidR="00213ED5" w:rsidRPr="00B82AD0">
        <w:rPr>
          <w:sz w:val="20"/>
          <w:szCs w:val="20"/>
          <w:lang w:val="ru-RU"/>
        </w:rPr>
        <w:t xml:space="preserve">Квартиры </w:t>
      </w:r>
      <w:r w:rsidR="00213ED5">
        <w:rPr>
          <w:sz w:val="20"/>
          <w:szCs w:val="20"/>
        </w:rPr>
        <w:t> </w:t>
      </w:r>
      <w:r w:rsidR="00213ED5" w:rsidRPr="00B82AD0">
        <w:rPr>
          <w:sz w:val="20"/>
          <w:szCs w:val="20"/>
          <w:lang w:val="ru-RU"/>
        </w:rPr>
        <w:t>элементов</w:t>
      </w:r>
      <w:proofErr w:type="gramEnd"/>
      <w:r w:rsidR="00213ED5" w:rsidRPr="00B82AD0">
        <w:rPr>
          <w:sz w:val="20"/>
          <w:szCs w:val="20"/>
          <w:lang w:val="ru-RU"/>
        </w:rPr>
        <w:t xml:space="preserve"> отделки, составляет 3 (три) года со дня передачи Квартиры Участнику. Гарантийный срок на технологическое и инженерное оборудование, входящее в состав Квартиры, составляет 3 (три) года со дня подписания первого акта приема-передачи помещения, входящего в состав Объекта (квартира, нежилое помещение, </w:t>
      </w:r>
      <w:proofErr w:type="spellStart"/>
      <w:r w:rsidR="00213ED5" w:rsidRPr="00B82AD0">
        <w:rPr>
          <w:sz w:val="20"/>
          <w:szCs w:val="20"/>
          <w:lang w:val="ru-RU"/>
        </w:rPr>
        <w:t>машино</w:t>
      </w:r>
      <w:proofErr w:type="spellEnd"/>
      <w:r w:rsidR="00213ED5" w:rsidRPr="00B82AD0">
        <w:rPr>
          <w:sz w:val="20"/>
          <w:szCs w:val="20"/>
          <w:lang w:val="ru-RU"/>
        </w:rPr>
        <w:t>-место). Гарантийный срок на результат производства отделочных работ в Квартире и входящих в состав Квартиры элементов отделки составляет 1 (один) год со дня передачи Квартиры Участнику.</w:t>
      </w:r>
      <w:bookmarkEnd w:id="5"/>
      <w:r w:rsidR="00213ED5">
        <w:rPr>
          <w:rFonts w:cs="Times New Roman"/>
          <w:sz w:val="20"/>
          <w:szCs w:val="20"/>
          <w:lang w:val="ru-RU"/>
        </w:rPr>
        <w:t xml:space="preserve">  </w:t>
      </w:r>
    </w:p>
    <w:p w14:paraId="612BAA39" w14:textId="1049C1BD" w:rsidR="009050D6" w:rsidRPr="00B23793" w:rsidRDefault="00B23793">
      <w:pPr>
        <w:pStyle w:val="Textbody"/>
        <w:ind w:firstLine="709"/>
        <w:jc w:val="both"/>
        <w:rPr>
          <w:sz w:val="20"/>
          <w:szCs w:val="20"/>
          <w:lang w:val="ru-RU"/>
        </w:rPr>
      </w:pPr>
      <w:r>
        <w:rPr>
          <w:rFonts w:cs="Times New Roman"/>
          <w:sz w:val="20"/>
          <w:szCs w:val="20"/>
          <w:lang w:val="ru-RU"/>
        </w:rPr>
        <w:t xml:space="preserve">1.3. Строительство Объекта осуществляется на основании разрешения на строительство </w:t>
      </w:r>
      <w:proofErr w:type="gramStart"/>
      <w:r>
        <w:rPr>
          <w:rFonts w:cs="Times New Roman"/>
          <w:sz w:val="20"/>
          <w:szCs w:val="20"/>
          <w:lang w:val="ru-RU"/>
        </w:rPr>
        <w:t xml:space="preserve">№ </w:t>
      </w:r>
      <w:r w:rsidRPr="003C3590">
        <w:rPr>
          <w:rFonts w:cs="Times New Roman"/>
          <w:sz w:val="20"/>
          <w:szCs w:val="20"/>
          <w:lang w:val="ru-RU"/>
        </w:rPr>
        <w:t xml:space="preserve"> </w:t>
      </w:r>
      <w:r w:rsidR="00E57490" w:rsidRPr="003C3590">
        <w:rPr>
          <w:rFonts w:cs="Times New Roman"/>
          <w:sz w:val="20"/>
          <w:szCs w:val="20"/>
          <w:lang w:val="ru-RU"/>
        </w:rPr>
        <w:t>66</w:t>
      </w:r>
      <w:proofErr w:type="gramEnd"/>
      <w:r w:rsidR="00E57490" w:rsidRPr="003C3590">
        <w:rPr>
          <w:rFonts w:cs="Times New Roman"/>
          <w:sz w:val="20"/>
          <w:szCs w:val="20"/>
          <w:lang w:val="ru-RU"/>
        </w:rPr>
        <w:t>-41-</w:t>
      </w:r>
      <w:r w:rsidR="00644D62">
        <w:rPr>
          <w:rFonts w:cs="Times New Roman"/>
          <w:sz w:val="20"/>
          <w:szCs w:val="20"/>
          <w:lang w:val="ru-RU"/>
        </w:rPr>
        <w:t>28</w:t>
      </w:r>
      <w:r w:rsidR="00E57490" w:rsidRPr="003C3590">
        <w:rPr>
          <w:rFonts w:cs="Times New Roman"/>
          <w:sz w:val="20"/>
          <w:szCs w:val="20"/>
          <w:lang w:val="ru-RU"/>
        </w:rPr>
        <w:t>3-202</w:t>
      </w:r>
      <w:r w:rsidR="00644D62">
        <w:rPr>
          <w:rFonts w:cs="Times New Roman"/>
          <w:sz w:val="20"/>
          <w:szCs w:val="20"/>
          <w:lang w:val="ru-RU"/>
        </w:rPr>
        <w:t>4</w:t>
      </w:r>
      <w:r w:rsidRPr="003C3590">
        <w:rPr>
          <w:rFonts w:cs="Times New Roman"/>
          <w:sz w:val="20"/>
          <w:szCs w:val="20"/>
          <w:lang w:val="ru-RU"/>
        </w:rPr>
        <w:t xml:space="preserve">  от </w:t>
      </w:r>
      <w:r w:rsidR="00644D62">
        <w:rPr>
          <w:rFonts w:cs="Times New Roman"/>
          <w:sz w:val="20"/>
          <w:szCs w:val="20"/>
          <w:lang w:val="ru-RU"/>
        </w:rPr>
        <w:t>16.09.2024</w:t>
      </w:r>
      <w:r w:rsidRPr="003C3590">
        <w:rPr>
          <w:rFonts w:cs="Times New Roman"/>
          <w:sz w:val="20"/>
          <w:szCs w:val="20"/>
          <w:lang w:val="ru-RU"/>
        </w:rPr>
        <w:t xml:space="preserve">г., выданного </w:t>
      </w:r>
      <w:r w:rsidR="00E57490" w:rsidRPr="003C3590">
        <w:rPr>
          <w:rFonts w:cs="Times New Roman"/>
          <w:sz w:val="20"/>
          <w:szCs w:val="20"/>
          <w:lang w:val="ru-RU"/>
        </w:rPr>
        <w:t>Администрацией города Екатеринбурга</w:t>
      </w:r>
      <w:r w:rsidRPr="003C3590">
        <w:rPr>
          <w:rFonts w:cs="Times New Roman"/>
          <w:sz w:val="20"/>
          <w:szCs w:val="20"/>
          <w:lang w:val="ru-RU"/>
        </w:rPr>
        <w:t>.</w:t>
      </w:r>
    </w:p>
    <w:p w14:paraId="632E2472" w14:textId="77777777" w:rsidR="009050D6" w:rsidRDefault="00B23793">
      <w:pPr>
        <w:pStyle w:val="Textbody"/>
        <w:ind w:firstLine="709"/>
        <w:jc w:val="both"/>
        <w:rPr>
          <w:rFonts w:cs="Times New Roman"/>
          <w:sz w:val="20"/>
          <w:szCs w:val="20"/>
          <w:lang w:val="ru-RU"/>
        </w:rPr>
      </w:pPr>
      <w:r>
        <w:rPr>
          <w:rFonts w:cs="Times New Roman"/>
          <w:sz w:val="20"/>
          <w:szCs w:val="20"/>
          <w:lang w:val="ru-RU"/>
        </w:rPr>
        <w:t>1.4. Строительство Объекта осуществляется на земельном участке:</w:t>
      </w:r>
    </w:p>
    <w:p w14:paraId="7C391E26" w14:textId="6258BF74" w:rsidR="009050D6" w:rsidRDefault="00B23793" w:rsidP="00EC629F">
      <w:pPr>
        <w:pStyle w:val="Textbody"/>
        <w:ind w:firstLine="709"/>
        <w:jc w:val="both"/>
        <w:rPr>
          <w:rFonts w:cs="Times New Roman"/>
          <w:sz w:val="20"/>
          <w:szCs w:val="20"/>
          <w:lang w:val="ru-RU"/>
        </w:rPr>
      </w:pPr>
      <w:r>
        <w:rPr>
          <w:rFonts w:cs="Times New Roman"/>
          <w:sz w:val="20"/>
          <w:szCs w:val="20"/>
          <w:lang w:val="ru-RU"/>
        </w:rPr>
        <w:t xml:space="preserve">- площадью </w:t>
      </w:r>
      <w:r w:rsidR="00644D62">
        <w:rPr>
          <w:rFonts w:cs="Times New Roman"/>
          <w:sz w:val="20"/>
          <w:szCs w:val="20"/>
          <w:lang w:val="ru-RU"/>
        </w:rPr>
        <w:t>5693</w:t>
      </w:r>
      <w:r>
        <w:rPr>
          <w:rFonts w:cs="Times New Roman"/>
          <w:sz w:val="20"/>
          <w:szCs w:val="20"/>
          <w:lang w:val="ru-RU"/>
        </w:rPr>
        <w:t xml:space="preserve"> </w:t>
      </w:r>
      <w:proofErr w:type="spellStart"/>
      <w:r>
        <w:rPr>
          <w:rFonts w:cs="Times New Roman"/>
          <w:sz w:val="20"/>
          <w:szCs w:val="20"/>
          <w:lang w:val="ru-RU"/>
        </w:rPr>
        <w:t>кв.м</w:t>
      </w:r>
      <w:proofErr w:type="spellEnd"/>
      <w:r>
        <w:rPr>
          <w:rFonts w:cs="Times New Roman"/>
          <w:sz w:val="20"/>
          <w:szCs w:val="20"/>
          <w:lang w:val="ru-RU"/>
        </w:rPr>
        <w:t>., с кадастровым номером 66:41:0704041:</w:t>
      </w:r>
      <w:r w:rsidR="003C3590" w:rsidRPr="003C3590">
        <w:rPr>
          <w:rFonts w:cs="Times New Roman"/>
          <w:sz w:val="20"/>
          <w:szCs w:val="20"/>
          <w:lang w:val="ru-RU"/>
        </w:rPr>
        <w:t>4</w:t>
      </w:r>
      <w:r w:rsidR="00644D62">
        <w:rPr>
          <w:rFonts w:cs="Times New Roman"/>
          <w:sz w:val="20"/>
          <w:szCs w:val="20"/>
          <w:lang w:val="ru-RU"/>
        </w:rPr>
        <w:t>740</w:t>
      </w:r>
      <w:r>
        <w:rPr>
          <w:rFonts w:cs="Times New Roman"/>
          <w:sz w:val="20"/>
          <w:szCs w:val="20"/>
          <w:lang w:val="ru-RU"/>
        </w:rPr>
        <w:t xml:space="preserve">, </w:t>
      </w:r>
      <w:bookmarkStart w:id="6" w:name="_Hlk229491250"/>
      <w:bookmarkStart w:id="7" w:name="_Hlk229488471"/>
      <w:r w:rsidRPr="00193BE3">
        <w:rPr>
          <w:rFonts w:cs="Times New Roman"/>
          <w:sz w:val="20"/>
          <w:szCs w:val="20"/>
          <w:lang w:val="ru-RU"/>
        </w:rPr>
        <w:t>принадлежащем Застройщику на праве собственности</w:t>
      </w:r>
      <w:ins w:id="8" w:author="Рожков Евгений Николаевич" w:date="2026-05-07T17:11:00Z">
        <w:r w:rsidR="00EC629F">
          <w:rPr>
            <w:rFonts w:cs="Times New Roman"/>
            <w:sz w:val="20"/>
            <w:szCs w:val="20"/>
            <w:lang w:val="ru-RU"/>
          </w:rPr>
          <w:t xml:space="preserve"> на основании </w:t>
        </w:r>
      </w:ins>
      <w:ins w:id="9" w:author="Рожков Евгений Николаевич" w:date="2026-05-07T17:12:00Z">
        <w:r w:rsidR="00EC629F" w:rsidRPr="00EC629F">
          <w:rPr>
            <w:rFonts w:cs="Times New Roman"/>
            <w:sz w:val="20"/>
            <w:szCs w:val="20"/>
            <w:lang w:val="ru-RU"/>
          </w:rPr>
          <w:t>Договор</w:t>
        </w:r>
        <w:r w:rsidR="00EC629F">
          <w:rPr>
            <w:rFonts w:cs="Times New Roman"/>
            <w:sz w:val="20"/>
            <w:szCs w:val="20"/>
            <w:lang w:val="ru-RU"/>
          </w:rPr>
          <w:t>а</w:t>
        </w:r>
        <w:r w:rsidR="00EC629F" w:rsidRPr="00EC629F">
          <w:rPr>
            <w:rFonts w:cs="Times New Roman"/>
            <w:sz w:val="20"/>
            <w:szCs w:val="20"/>
            <w:lang w:val="ru-RU"/>
          </w:rPr>
          <w:t xml:space="preserve"> о присоединении обществ с ограниченной ответственностью к ООО "СЗ Первостроитель",№ 1, выдан 26.08.2024</w:t>
        </w:r>
        <w:r w:rsidR="00EC629F">
          <w:rPr>
            <w:rFonts w:cs="Times New Roman"/>
            <w:sz w:val="20"/>
            <w:szCs w:val="20"/>
            <w:lang w:val="ru-RU"/>
          </w:rPr>
          <w:t xml:space="preserve">, </w:t>
        </w:r>
        <w:r w:rsidR="00EC629F" w:rsidRPr="00EC629F">
          <w:rPr>
            <w:rFonts w:cs="Times New Roman"/>
            <w:sz w:val="20"/>
            <w:szCs w:val="20"/>
            <w:lang w:val="ru-RU"/>
          </w:rPr>
          <w:t>Решени</w:t>
        </w:r>
        <w:r w:rsidR="00EC629F">
          <w:rPr>
            <w:rFonts w:cs="Times New Roman"/>
            <w:sz w:val="20"/>
            <w:szCs w:val="20"/>
            <w:lang w:val="ru-RU"/>
          </w:rPr>
          <w:t>я</w:t>
        </w:r>
        <w:r w:rsidR="00EC629F" w:rsidRPr="00EC629F">
          <w:rPr>
            <w:rFonts w:cs="Times New Roman"/>
            <w:sz w:val="20"/>
            <w:szCs w:val="20"/>
            <w:lang w:val="ru-RU"/>
          </w:rPr>
          <w:t xml:space="preserve"> единственного участника Общества с ограниченной ответственностью</w:t>
        </w:r>
        <w:r w:rsidR="00EC629F">
          <w:rPr>
            <w:rFonts w:cs="Times New Roman"/>
            <w:sz w:val="20"/>
            <w:szCs w:val="20"/>
            <w:lang w:val="ru-RU"/>
          </w:rPr>
          <w:t xml:space="preserve"> </w:t>
        </w:r>
        <w:r w:rsidR="00EC629F" w:rsidRPr="00EC629F">
          <w:rPr>
            <w:rFonts w:cs="Times New Roman"/>
            <w:sz w:val="20"/>
            <w:szCs w:val="20"/>
            <w:lang w:val="ru-RU"/>
          </w:rPr>
          <w:t>"Специализированный застройщик Первостроитель", № 12, выдан 26.08.2024</w:t>
        </w:r>
        <w:r w:rsidR="00EC629F">
          <w:rPr>
            <w:rFonts w:cs="Times New Roman"/>
            <w:sz w:val="20"/>
            <w:szCs w:val="20"/>
            <w:lang w:val="ru-RU"/>
          </w:rPr>
          <w:t xml:space="preserve">, </w:t>
        </w:r>
        <w:r w:rsidR="00EC629F" w:rsidRPr="00EC629F">
          <w:rPr>
            <w:rFonts w:cs="Times New Roman"/>
            <w:sz w:val="20"/>
            <w:szCs w:val="20"/>
            <w:lang w:val="ru-RU"/>
          </w:rPr>
          <w:t>Решени</w:t>
        </w:r>
        <w:r w:rsidR="00EC629F">
          <w:rPr>
            <w:rFonts w:cs="Times New Roman"/>
            <w:sz w:val="20"/>
            <w:szCs w:val="20"/>
            <w:lang w:val="ru-RU"/>
          </w:rPr>
          <w:t xml:space="preserve">я </w:t>
        </w:r>
        <w:r w:rsidR="00EC629F" w:rsidRPr="00EC629F">
          <w:rPr>
            <w:rFonts w:cs="Times New Roman"/>
            <w:sz w:val="20"/>
            <w:szCs w:val="20"/>
            <w:lang w:val="ru-RU"/>
          </w:rPr>
          <w:t>единственного участника Общества с ограниченной ответственностью</w:t>
        </w:r>
      </w:ins>
      <w:ins w:id="10" w:author="Рожков Евгений Николаевич" w:date="2026-05-07T17:13:00Z">
        <w:r w:rsidR="00EC629F">
          <w:rPr>
            <w:rFonts w:cs="Times New Roman"/>
            <w:sz w:val="20"/>
            <w:szCs w:val="20"/>
            <w:lang w:val="ru-RU"/>
          </w:rPr>
          <w:t xml:space="preserve"> </w:t>
        </w:r>
      </w:ins>
      <w:ins w:id="11" w:author="Рожков Евгений Николаевич" w:date="2026-05-07T17:12:00Z">
        <w:r w:rsidR="00EC629F" w:rsidRPr="00EC629F">
          <w:rPr>
            <w:rFonts w:cs="Times New Roman"/>
            <w:sz w:val="20"/>
            <w:szCs w:val="20"/>
            <w:lang w:val="ru-RU"/>
          </w:rPr>
          <w:t>"Специализированный застройщик Урбан", № 14, выдан 26.08.2024</w:t>
        </w:r>
      </w:ins>
      <w:r w:rsidRPr="00193BE3">
        <w:rPr>
          <w:rFonts w:cs="Times New Roman"/>
          <w:sz w:val="20"/>
          <w:szCs w:val="20"/>
          <w:lang w:val="ru-RU"/>
        </w:rPr>
        <w:t>.</w:t>
      </w:r>
      <w:ins w:id="12" w:author="Рожков Евгений Николаевич" w:date="2026-05-07T17:11:00Z">
        <w:r w:rsidR="00EC629F">
          <w:rPr>
            <w:rFonts w:cs="Times New Roman"/>
            <w:sz w:val="20"/>
            <w:szCs w:val="20"/>
            <w:lang w:val="ru-RU"/>
          </w:rPr>
          <w:t xml:space="preserve"> Номер государственной регистрации </w:t>
        </w:r>
        <w:r w:rsidR="00EC629F" w:rsidRPr="00EC629F">
          <w:rPr>
            <w:rFonts w:cs="Times New Roman"/>
            <w:sz w:val="20"/>
            <w:szCs w:val="20"/>
            <w:lang w:val="ru-RU"/>
          </w:rPr>
          <w:t>66:41:0704041:4740-66/199/2024-41</w:t>
        </w:r>
      </w:ins>
      <w:ins w:id="13" w:author="Рожков Евгений Николаевич" w:date="2026-05-07T17:12:00Z">
        <w:r w:rsidR="00EC629F">
          <w:rPr>
            <w:rFonts w:cs="Times New Roman"/>
            <w:sz w:val="20"/>
            <w:szCs w:val="20"/>
            <w:lang w:val="ru-RU"/>
          </w:rPr>
          <w:t xml:space="preserve"> </w:t>
        </w:r>
      </w:ins>
      <w:ins w:id="14" w:author="Рожков Евгений Николаевич" w:date="2026-05-07T17:11:00Z">
        <w:r w:rsidR="00EC629F">
          <w:rPr>
            <w:rFonts w:cs="Times New Roman"/>
            <w:sz w:val="20"/>
            <w:szCs w:val="20"/>
            <w:lang w:val="ru-RU"/>
          </w:rPr>
          <w:t>от 18.12.2024</w:t>
        </w:r>
      </w:ins>
      <w:ins w:id="15" w:author="Петренко Олеся Валерьевна" w:date="2026-05-12T14:27:00Z">
        <w:r w:rsidR="00311B0C">
          <w:rPr>
            <w:rFonts w:cs="Times New Roman"/>
            <w:sz w:val="20"/>
            <w:szCs w:val="20"/>
            <w:lang w:val="ru-RU"/>
          </w:rPr>
          <w:t>.</w:t>
        </w:r>
      </w:ins>
      <w:bookmarkEnd w:id="6"/>
    </w:p>
    <w:p w14:paraId="7B96C9EA" w14:textId="0A1C700D" w:rsidR="00C36F37" w:rsidRPr="00B23793" w:rsidRDefault="00C36F37">
      <w:pPr>
        <w:pStyle w:val="Textbody"/>
        <w:ind w:firstLine="709"/>
        <w:jc w:val="both"/>
        <w:rPr>
          <w:sz w:val="20"/>
          <w:szCs w:val="20"/>
          <w:lang w:val="ru-RU"/>
        </w:rPr>
      </w:pPr>
      <w:bookmarkStart w:id="16" w:name="_Hlk229491439"/>
      <w:ins w:id="17" w:author="Зиборова Олеся Вячеславовна" w:date="2026-05-07T08:39:00Z">
        <w:r w:rsidRPr="00C36F37">
          <w:rPr>
            <w:sz w:val="20"/>
            <w:szCs w:val="20"/>
            <w:lang w:val="ru-RU"/>
          </w:rPr>
          <w:t xml:space="preserve">Участник уведомлен и согласен с тем, что </w:t>
        </w:r>
        <w:r>
          <w:rPr>
            <w:sz w:val="20"/>
            <w:szCs w:val="20"/>
            <w:lang w:val="ru-RU"/>
          </w:rPr>
          <w:t>з</w:t>
        </w:r>
        <w:r w:rsidRPr="00C36F37">
          <w:rPr>
            <w:sz w:val="20"/>
            <w:szCs w:val="20"/>
            <w:lang w:val="ru-RU"/>
          </w:rPr>
          <w:t>емельный участок находится в залоге у АО «</w:t>
        </w:r>
        <w:proofErr w:type="spellStart"/>
        <w:r w:rsidRPr="00C36F37">
          <w:rPr>
            <w:sz w:val="20"/>
            <w:szCs w:val="20"/>
            <w:lang w:val="ru-RU"/>
          </w:rPr>
          <w:t>Экспобанк</w:t>
        </w:r>
        <w:proofErr w:type="spellEnd"/>
        <w:r w:rsidRPr="00C36F37">
          <w:rPr>
            <w:sz w:val="20"/>
            <w:szCs w:val="20"/>
            <w:lang w:val="ru-RU"/>
          </w:rPr>
          <w:t>».</w:t>
        </w:r>
      </w:ins>
      <w:bookmarkEnd w:id="7"/>
      <w:bookmarkEnd w:id="16"/>
    </w:p>
    <w:p w14:paraId="364697DC" w14:textId="77777777" w:rsidR="009050D6" w:rsidRDefault="00B23793">
      <w:pPr>
        <w:pStyle w:val="Standard"/>
        <w:ind w:firstLine="709"/>
        <w:jc w:val="both"/>
        <w:rPr>
          <w:rFonts w:cs="Times New Roman"/>
          <w:b/>
          <w:sz w:val="20"/>
          <w:szCs w:val="20"/>
          <w:lang w:val="ru-RU"/>
        </w:rPr>
      </w:pPr>
      <w:r>
        <w:rPr>
          <w:rFonts w:cs="Times New Roman"/>
          <w:b/>
          <w:sz w:val="20"/>
          <w:szCs w:val="20"/>
          <w:lang w:val="ru-RU"/>
        </w:rPr>
        <w:t>2. Права и обязанности сторон.</w:t>
      </w:r>
    </w:p>
    <w:p w14:paraId="4D3C96BB" w14:textId="77777777" w:rsidR="009050D6" w:rsidRDefault="00B23793">
      <w:pPr>
        <w:pStyle w:val="Standard"/>
        <w:ind w:firstLine="709"/>
        <w:jc w:val="both"/>
        <w:rPr>
          <w:rFonts w:cs="Times New Roman"/>
          <w:sz w:val="20"/>
          <w:szCs w:val="20"/>
          <w:u w:val="single"/>
          <w:lang w:val="ru-RU"/>
        </w:rPr>
      </w:pPr>
      <w:r>
        <w:rPr>
          <w:rFonts w:cs="Times New Roman"/>
          <w:sz w:val="20"/>
          <w:szCs w:val="20"/>
          <w:u w:val="single"/>
          <w:lang w:val="ru-RU"/>
        </w:rPr>
        <w:t>2.1. Застройщик обязуется:</w:t>
      </w:r>
    </w:p>
    <w:p w14:paraId="286F6C89" w14:textId="77777777" w:rsidR="009050D6" w:rsidRDefault="00B23793">
      <w:pPr>
        <w:pStyle w:val="Standard"/>
        <w:ind w:firstLine="709"/>
        <w:jc w:val="both"/>
        <w:rPr>
          <w:rFonts w:cs="Times New Roman"/>
          <w:sz w:val="20"/>
          <w:szCs w:val="20"/>
          <w:lang w:val="ru-RU"/>
        </w:rPr>
      </w:pPr>
      <w:r>
        <w:rPr>
          <w:rFonts w:cs="Times New Roman"/>
          <w:sz w:val="20"/>
          <w:szCs w:val="20"/>
          <w:lang w:val="ru-RU"/>
        </w:rPr>
        <w:t>2.1.1. Организовать строительство Объекта в соответствии с условиями настоящего договора, проектно-сметной документации и действующими нормативными документами.</w:t>
      </w:r>
    </w:p>
    <w:p w14:paraId="55A38D20" w14:textId="77777777" w:rsidR="009050D6" w:rsidRPr="00B23793" w:rsidRDefault="00B23793">
      <w:pPr>
        <w:pStyle w:val="Standard"/>
        <w:ind w:firstLine="709"/>
        <w:jc w:val="both"/>
        <w:rPr>
          <w:sz w:val="20"/>
          <w:szCs w:val="20"/>
          <w:lang w:val="ru-RU"/>
        </w:rPr>
      </w:pPr>
      <w:r>
        <w:rPr>
          <w:rFonts w:cs="Times New Roman"/>
          <w:sz w:val="20"/>
          <w:szCs w:val="20"/>
          <w:lang w:val="ru-RU"/>
        </w:rPr>
        <w:t xml:space="preserve">2.1.2. Совершить действия, необходимые для государственной регистрации настоящего договора, </w:t>
      </w:r>
      <w:proofErr w:type="gramStart"/>
      <w:r>
        <w:rPr>
          <w:rFonts w:cs="Times New Roman"/>
          <w:sz w:val="20"/>
          <w:szCs w:val="20"/>
          <w:lang w:val="ru-RU"/>
        </w:rPr>
        <w:t>в  порядке</w:t>
      </w:r>
      <w:proofErr w:type="gramEnd"/>
      <w:r>
        <w:rPr>
          <w:rFonts w:cs="Times New Roman"/>
          <w:sz w:val="20"/>
          <w:szCs w:val="20"/>
          <w:lang w:val="ru-RU"/>
        </w:rPr>
        <w:t>, предусмотренном действующим законодательством.</w:t>
      </w:r>
    </w:p>
    <w:p w14:paraId="7E69D7CB" w14:textId="1D2A0022" w:rsidR="009050D6" w:rsidRDefault="00B23793">
      <w:pPr>
        <w:pStyle w:val="Standard"/>
        <w:ind w:firstLine="709"/>
        <w:jc w:val="both"/>
        <w:rPr>
          <w:rFonts w:cs="Times New Roman"/>
          <w:sz w:val="20"/>
          <w:szCs w:val="20"/>
          <w:lang w:val="ru-RU"/>
        </w:rPr>
      </w:pPr>
      <w:r>
        <w:rPr>
          <w:rFonts w:cs="Times New Roman"/>
          <w:sz w:val="20"/>
          <w:szCs w:val="20"/>
          <w:lang w:val="ru-RU"/>
        </w:rPr>
        <w:t>2.1.3. Передать участнику Квартиру после ввода Объекта в эксплуатацию в порядке и в сроки, предусмотренные ст.5 настоящего договора и в состоянии</w:t>
      </w:r>
      <w:ins w:id="18" w:author="Зиборова Олеся Вячеславовна" w:date="2026-05-07T08:42:00Z">
        <w:r w:rsidR="00F41F04">
          <w:rPr>
            <w:rFonts w:cs="Times New Roman"/>
            <w:sz w:val="20"/>
            <w:szCs w:val="20"/>
            <w:lang w:val="ru-RU"/>
          </w:rPr>
          <w:t>,</w:t>
        </w:r>
      </w:ins>
      <w:r>
        <w:rPr>
          <w:rFonts w:cs="Times New Roman"/>
          <w:sz w:val="20"/>
          <w:szCs w:val="20"/>
          <w:lang w:val="ru-RU"/>
        </w:rPr>
        <w:t xml:space="preserve"> указанном в Приложении №2</w:t>
      </w:r>
    </w:p>
    <w:p w14:paraId="3D88786A" w14:textId="77777777" w:rsidR="009050D6" w:rsidRDefault="00B23793">
      <w:pPr>
        <w:pStyle w:val="Standard"/>
        <w:ind w:firstLine="709"/>
        <w:jc w:val="both"/>
        <w:rPr>
          <w:rFonts w:cs="Times New Roman"/>
          <w:sz w:val="20"/>
          <w:szCs w:val="20"/>
          <w:u w:val="single"/>
          <w:lang w:val="ru-RU"/>
        </w:rPr>
      </w:pPr>
      <w:r>
        <w:rPr>
          <w:rFonts w:cs="Times New Roman"/>
          <w:sz w:val="20"/>
          <w:szCs w:val="20"/>
          <w:u w:val="single"/>
          <w:lang w:val="ru-RU"/>
        </w:rPr>
        <w:lastRenderedPageBreak/>
        <w:t>2.2. Застройщик вправе:</w:t>
      </w:r>
    </w:p>
    <w:p w14:paraId="3780431D" w14:textId="77777777" w:rsidR="009050D6" w:rsidRDefault="00B23793">
      <w:pPr>
        <w:pStyle w:val="Standard"/>
        <w:ind w:firstLine="709"/>
        <w:jc w:val="both"/>
        <w:rPr>
          <w:rFonts w:cs="Times New Roman"/>
          <w:sz w:val="20"/>
          <w:szCs w:val="20"/>
          <w:lang w:val="ru-RU"/>
        </w:rPr>
      </w:pPr>
      <w:r>
        <w:rPr>
          <w:rFonts w:cs="Times New Roman"/>
          <w:sz w:val="20"/>
          <w:szCs w:val="20"/>
          <w:lang w:val="ru-RU"/>
        </w:rPr>
        <w:t>2.2.1. При ненадлежащем исполнении Участником обязательств по настоящему договору отказаться от исполнения настоящего договора, в одностороннем внесудебном порядке расторгнуть договор и применить санкции, предусмотренные настоящим договором.</w:t>
      </w:r>
    </w:p>
    <w:p w14:paraId="4E9B89C0" w14:textId="77777777" w:rsidR="009050D6" w:rsidRDefault="00B23793">
      <w:pPr>
        <w:pStyle w:val="Standard"/>
        <w:ind w:firstLine="709"/>
        <w:jc w:val="both"/>
        <w:rPr>
          <w:rFonts w:cs="Times New Roman"/>
          <w:sz w:val="20"/>
          <w:szCs w:val="20"/>
          <w:u w:val="single"/>
          <w:lang w:val="ru-RU"/>
        </w:rPr>
      </w:pPr>
      <w:r>
        <w:rPr>
          <w:rFonts w:cs="Times New Roman"/>
          <w:sz w:val="20"/>
          <w:szCs w:val="20"/>
          <w:u w:val="single"/>
          <w:lang w:val="ru-RU"/>
        </w:rPr>
        <w:t>2.3. Участник обязуется:</w:t>
      </w:r>
    </w:p>
    <w:p w14:paraId="400058E7" w14:textId="77777777" w:rsidR="009050D6" w:rsidRPr="00B23793" w:rsidRDefault="00B23793">
      <w:pPr>
        <w:pStyle w:val="Standard"/>
        <w:ind w:firstLine="709"/>
        <w:jc w:val="both"/>
        <w:rPr>
          <w:sz w:val="20"/>
          <w:szCs w:val="20"/>
          <w:lang w:val="ru-RU"/>
        </w:rPr>
      </w:pPr>
      <w:r>
        <w:rPr>
          <w:rFonts w:cs="Times New Roman"/>
          <w:sz w:val="20"/>
          <w:szCs w:val="20"/>
          <w:lang w:val="ru-RU"/>
        </w:rPr>
        <w:t xml:space="preserve">2.3.1. Уплатить обусловленную договором цену Квартиры </w:t>
      </w:r>
      <w:r>
        <w:rPr>
          <w:rFonts w:eastAsia="Calibri" w:cs="Times New Roman"/>
          <w:sz w:val="20"/>
          <w:szCs w:val="20"/>
          <w:lang w:val="ru-RU" w:bidi="ar-SA"/>
        </w:rPr>
        <w:t xml:space="preserve">до ввода в эксплуатацию Объекта в сроки и размере, которые установлены договором </w:t>
      </w:r>
      <w:r>
        <w:rPr>
          <w:rFonts w:cs="Times New Roman"/>
          <w:sz w:val="20"/>
          <w:szCs w:val="20"/>
          <w:lang w:val="ru-RU"/>
        </w:rPr>
        <w:t>и приложениями к нему.</w:t>
      </w:r>
    </w:p>
    <w:p w14:paraId="685F5AB3" w14:textId="77777777" w:rsidR="009050D6" w:rsidRDefault="00B23793">
      <w:pPr>
        <w:pStyle w:val="Standard"/>
        <w:ind w:firstLine="709"/>
        <w:jc w:val="both"/>
        <w:rPr>
          <w:rFonts w:cs="Times New Roman"/>
          <w:sz w:val="20"/>
          <w:szCs w:val="20"/>
          <w:lang w:val="ru-RU"/>
        </w:rPr>
      </w:pPr>
      <w:r>
        <w:rPr>
          <w:rFonts w:cs="Times New Roman"/>
          <w:sz w:val="20"/>
          <w:szCs w:val="20"/>
          <w:lang w:val="ru-RU"/>
        </w:rPr>
        <w:t>2.3.2. Не вмешиваться в оперативно-хозяйственную деятельность Застройщика.</w:t>
      </w:r>
    </w:p>
    <w:p w14:paraId="2D277B7E" w14:textId="77777777" w:rsidR="009050D6" w:rsidRDefault="00B23793">
      <w:pPr>
        <w:pStyle w:val="Standard"/>
        <w:ind w:firstLine="709"/>
        <w:jc w:val="both"/>
        <w:rPr>
          <w:rFonts w:cs="Times New Roman"/>
          <w:sz w:val="20"/>
          <w:szCs w:val="20"/>
          <w:lang w:val="ru-RU"/>
        </w:rPr>
      </w:pPr>
      <w:r>
        <w:rPr>
          <w:rFonts w:cs="Times New Roman"/>
          <w:sz w:val="20"/>
          <w:szCs w:val="20"/>
          <w:lang w:val="ru-RU"/>
        </w:rPr>
        <w:t xml:space="preserve">2.3.3. Совершить действия, необходимые для государственной регистрации настоящего договора, </w:t>
      </w:r>
      <w:proofErr w:type="gramStart"/>
      <w:r>
        <w:rPr>
          <w:rFonts w:cs="Times New Roman"/>
          <w:sz w:val="20"/>
          <w:szCs w:val="20"/>
          <w:lang w:val="ru-RU"/>
        </w:rPr>
        <w:t>в  порядке</w:t>
      </w:r>
      <w:proofErr w:type="gramEnd"/>
      <w:r>
        <w:rPr>
          <w:rFonts w:cs="Times New Roman"/>
          <w:sz w:val="20"/>
          <w:szCs w:val="20"/>
          <w:lang w:val="ru-RU"/>
        </w:rPr>
        <w:t>, предусмотренном действующем законодательством, в том числе нести  расходы по государственной регистрации настоящего договора в соответствии с действующим законодательством РФ.</w:t>
      </w:r>
    </w:p>
    <w:p w14:paraId="5EB94AEB" w14:textId="77777777" w:rsidR="009050D6" w:rsidRDefault="00B23793">
      <w:pPr>
        <w:pStyle w:val="Standard"/>
        <w:ind w:firstLine="709"/>
        <w:jc w:val="both"/>
        <w:rPr>
          <w:rFonts w:cs="Times New Roman"/>
          <w:sz w:val="20"/>
          <w:szCs w:val="20"/>
          <w:lang w:val="ru-RU"/>
        </w:rPr>
      </w:pPr>
      <w:r>
        <w:rPr>
          <w:rFonts w:cs="Times New Roman"/>
          <w:sz w:val="20"/>
          <w:szCs w:val="20"/>
          <w:lang w:val="ru-RU"/>
        </w:rPr>
        <w:t>2.3.4. Предупредить Застройщика о невозможности выполнения своих обязательств по договору, вследствие каких-либо чрезвычайных обстоятельств. Стороны в указанном случае вправе по дополнительному соглашению произвести замену лиц в обязательстве.</w:t>
      </w:r>
    </w:p>
    <w:p w14:paraId="057BF16A" w14:textId="77777777" w:rsidR="009050D6" w:rsidRDefault="00B23793">
      <w:pPr>
        <w:pStyle w:val="Standard"/>
        <w:ind w:firstLine="709"/>
        <w:jc w:val="both"/>
        <w:rPr>
          <w:rFonts w:cs="Times New Roman"/>
          <w:sz w:val="20"/>
          <w:szCs w:val="20"/>
          <w:lang w:val="ru-RU"/>
        </w:rPr>
      </w:pPr>
      <w:r>
        <w:rPr>
          <w:rFonts w:cs="Times New Roman"/>
          <w:sz w:val="20"/>
          <w:szCs w:val="20"/>
          <w:lang w:val="ru-RU"/>
        </w:rPr>
        <w:t>2.3.5. После получения Квартиры от Застройщика не производить изменение фасада Объекта и т.д.</w:t>
      </w:r>
    </w:p>
    <w:p w14:paraId="7EE93364" w14:textId="77777777" w:rsidR="009050D6" w:rsidRDefault="00B23793">
      <w:pPr>
        <w:pStyle w:val="Standard"/>
        <w:tabs>
          <w:tab w:val="left" w:pos="710"/>
        </w:tabs>
        <w:ind w:firstLine="709"/>
        <w:jc w:val="both"/>
        <w:rPr>
          <w:rFonts w:cs="Times New Roman"/>
          <w:color w:val="000000"/>
          <w:sz w:val="20"/>
          <w:szCs w:val="20"/>
          <w:lang w:val="ru-RU"/>
        </w:rPr>
      </w:pPr>
      <w:r>
        <w:rPr>
          <w:rFonts w:cs="Times New Roman"/>
          <w:color w:val="000000"/>
          <w:sz w:val="20"/>
          <w:szCs w:val="20"/>
          <w:lang w:val="ru-RU"/>
        </w:rPr>
        <w:t xml:space="preserve">2.3.6.  С момента исполнения Застройщиком обязанности по передаче Квартиры Участнику нести расходы по предоставлению коммунальных </w:t>
      </w:r>
      <w:proofErr w:type="gramStart"/>
      <w:r>
        <w:rPr>
          <w:rFonts w:cs="Times New Roman"/>
          <w:color w:val="000000"/>
          <w:sz w:val="20"/>
          <w:szCs w:val="20"/>
          <w:lang w:val="ru-RU"/>
        </w:rPr>
        <w:t>услуг,  расходы</w:t>
      </w:r>
      <w:proofErr w:type="gramEnd"/>
      <w:r>
        <w:rPr>
          <w:rFonts w:cs="Times New Roman"/>
          <w:color w:val="000000"/>
          <w:sz w:val="20"/>
          <w:szCs w:val="20"/>
          <w:lang w:val="ru-RU"/>
        </w:rPr>
        <w:t xml:space="preserve"> по содержанию общего имущества дома, электроэнергии, отопления, ГВС, ХВС, и других,  независимо от государственной регистрации права собственности Участника на Квартиру.  </w:t>
      </w:r>
    </w:p>
    <w:p w14:paraId="536572E5" w14:textId="77777777" w:rsidR="009050D6" w:rsidRDefault="00B23793">
      <w:pPr>
        <w:pStyle w:val="Standard"/>
        <w:ind w:firstLine="709"/>
        <w:jc w:val="both"/>
        <w:rPr>
          <w:rFonts w:cs="Times New Roman"/>
          <w:sz w:val="20"/>
          <w:szCs w:val="20"/>
          <w:lang w:val="ru-RU"/>
        </w:rPr>
      </w:pPr>
      <w:r>
        <w:rPr>
          <w:rFonts w:cs="Times New Roman"/>
          <w:sz w:val="20"/>
          <w:szCs w:val="20"/>
          <w:lang w:val="ru-RU"/>
        </w:rPr>
        <w:t>2.3.7. После ввода Объекта в эксплуатацию принять Квартиру в порядке и в сроки, предусмотренные ст. 5 настоящего договора.</w:t>
      </w:r>
    </w:p>
    <w:p w14:paraId="75F5A6DC" w14:textId="77777777" w:rsidR="009050D6" w:rsidRDefault="00B23793">
      <w:pPr>
        <w:pStyle w:val="Standard"/>
        <w:ind w:firstLine="709"/>
        <w:jc w:val="both"/>
        <w:rPr>
          <w:rFonts w:cs="Times New Roman"/>
          <w:sz w:val="20"/>
          <w:szCs w:val="20"/>
          <w:u w:val="single"/>
          <w:lang w:val="ru-RU"/>
        </w:rPr>
      </w:pPr>
      <w:r>
        <w:rPr>
          <w:rFonts w:cs="Times New Roman"/>
          <w:sz w:val="20"/>
          <w:szCs w:val="20"/>
          <w:u w:val="single"/>
          <w:lang w:val="ru-RU"/>
        </w:rPr>
        <w:t>2.4. Права Участника.</w:t>
      </w:r>
    </w:p>
    <w:p w14:paraId="6C0F46CC" w14:textId="77777777" w:rsidR="009050D6" w:rsidRDefault="00B23793">
      <w:pPr>
        <w:pStyle w:val="Standard"/>
        <w:ind w:firstLine="709"/>
        <w:jc w:val="both"/>
        <w:rPr>
          <w:rFonts w:cs="Times New Roman"/>
          <w:sz w:val="20"/>
          <w:szCs w:val="20"/>
          <w:lang w:val="ru-RU"/>
        </w:rPr>
      </w:pPr>
      <w:r>
        <w:rPr>
          <w:rFonts w:cs="Times New Roman"/>
          <w:sz w:val="20"/>
          <w:szCs w:val="20"/>
          <w:lang w:val="ru-RU"/>
        </w:rPr>
        <w:t>2.4.1. Участник имеет право посещения строительной площадки для ознакомления с ходом ведения работ только с письменного разрешения Застройщика в сопровождении представителя со стороны Застройщика или генподрядной организации, ответственной за безопасное ведение работ.</w:t>
      </w:r>
    </w:p>
    <w:p w14:paraId="211BEA23" w14:textId="77777777" w:rsidR="009050D6" w:rsidRDefault="00B23793">
      <w:pPr>
        <w:pStyle w:val="Standard"/>
        <w:ind w:firstLine="709"/>
        <w:jc w:val="both"/>
        <w:rPr>
          <w:rFonts w:cs="Times New Roman"/>
          <w:sz w:val="20"/>
          <w:szCs w:val="20"/>
          <w:lang w:val="ru-RU"/>
        </w:rPr>
      </w:pPr>
      <w:r>
        <w:rPr>
          <w:rFonts w:cs="Times New Roman"/>
          <w:sz w:val="20"/>
          <w:szCs w:val="20"/>
          <w:lang w:val="ru-RU"/>
        </w:rPr>
        <w:t>2.5. Уступка прав требований по настоящему договору производится в соответствии с действующим законодательством РФ с согласия Застройщика.</w:t>
      </w:r>
    </w:p>
    <w:p w14:paraId="46F1F517" w14:textId="77777777" w:rsidR="009050D6" w:rsidRDefault="00B23793">
      <w:pPr>
        <w:widowControl/>
        <w:suppressAutoHyphens w:val="0"/>
        <w:ind w:firstLine="540"/>
        <w:jc w:val="both"/>
        <w:textAlignment w:val="auto"/>
        <w:rPr>
          <w:rFonts w:cs="Times New Roman"/>
          <w:sz w:val="20"/>
          <w:szCs w:val="20"/>
          <w:lang w:val="ru-RU"/>
        </w:rPr>
      </w:pPr>
      <w:r>
        <w:rPr>
          <w:rFonts w:cs="Times New Roman"/>
          <w:sz w:val="20"/>
          <w:szCs w:val="20"/>
          <w:lang w:val="ru-RU"/>
        </w:rPr>
        <w:t xml:space="preserve">  </w:t>
      </w:r>
    </w:p>
    <w:p w14:paraId="4B544BEC" w14:textId="77777777" w:rsidR="009050D6" w:rsidRDefault="00B23793">
      <w:pPr>
        <w:pStyle w:val="Standard"/>
        <w:ind w:firstLine="709"/>
        <w:jc w:val="both"/>
        <w:rPr>
          <w:rFonts w:cs="Times New Roman"/>
          <w:b/>
          <w:sz w:val="20"/>
          <w:szCs w:val="20"/>
          <w:lang w:val="ru-RU"/>
        </w:rPr>
      </w:pPr>
      <w:r>
        <w:rPr>
          <w:rFonts w:cs="Times New Roman"/>
          <w:b/>
          <w:sz w:val="20"/>
          <w:szCs w:val="20"/>
          <w:lang w:val="ru-RU"/>
        </w:rPr>
        <w:t>3. Стоимость Квартиры.</w:t>
      </w:r>
    </w:p>
    <w:p w14:paraId="7BF16B08" w14:textId="77777777" w:rsidR="009050D6" w:rsidRDefault="00B23793">
      <w:pPr>
        <w:pStyle w:val="Standard"/>
        <w:ind w:firstLine="709"/>
        <w:jc w:val="both"/>
        <w:rPr>
          <w:rFonts w:cs="Times New Roman"/>
          <w:sz w:val="20"/>
          <w:szCs w:val="20"/>
          <w:lang w:val="ru-RU"/>
        </w:rPr>
      </w:pPr>
      <w:r>
        <w:rPr>
          <w:rFonts w:cs="Times New Roman"/>
          <w:sz w:val="20"/>
          <w:szCs w:val="20"/>
          <w:lang w:val="ru-RU"/>
        </w:rPr>
        <w:t>3.1. Стороны договорились установить общую стоимость Квартиры в размере __________________________________  __(________________________________________) рублей, НДС не предусмотрен.</w:t>
      </w:r>
    </w:p>
    <w:p w14:paraId="77A40AFD" w14:textId="77777777" w:rsidR="009050D6" w:rsidRDefault="00B23793">
      <w:pPr>
        <w:pStyle w:val="Standard"/>
        <w:ind w:firstLine="709"/>
        <w:jc w:val="both"/>
        <w:rPr>
          <w:rFonts w:cs="Times New Roman"/>
          <w:sz w:val="20"/>
          <w:szCs w:val="20"/>
          <w:lang w:val="ru-RU"/>
        </w:rPr>
      </w:pPr>
      <w:r>
        <w:rPr>
          <w:rFonts w:cs="Times New Roman"/>
          <w:sz w:val="20"/>
          <w:szCs w:val="20"/>
          <w:lang w:val="ru-RU"/>
        </w:rPr>
        <w:t xml:space="preserve">3.2. Общая стоимость Квартиры определяется как произведение цены единицы общей приведенной площади Квартиры и общей приведенной площади Квартиры, указанной в п. 1.1 настоящего договора. Цена 1 </w:t>
      </w:r>
      <w:proofErr w:type="spellStart"/>
      <w:r>
        <w:rPr>
          <w:rFonts w:cs="Times New Roman"/>
          <w:sz w:val="20"/>
          <w:szCs w:val="20"/>
          <w:lang w:val="ru-RU"/>
        </w:rPr>
        <w:t>кв.м</w:t>
      </w:r>
      <w:proofErr w:type="spellEnd"/>
      <w:r>
        <w:rPr>
          <w:rFonts w:cs="Times New Roman"/>
          <w:sz w:val="20"/>
          <w:szCs w:val="20"/>
          <w:lang w:val="ru-RU"/>
        </w:rPr>
        <w:t>. общей приведенной площади Квартиры составляет _________________________.</w:t>
      </w:r>
    </w:p>
    <w:p w14:paraId="6B467A21" w14:textId="77777777" w:rsidR="009050D6" w:rsidRDefault="00B23793">
      <w:pPr>
        <w:pStyle w:val="Standard"/>
        <w:ind w:firstLine="709"/>
        <w:jc w:val="both"/>
        <w:rPr>
          <w:rFonts w:cs="Times New Roman"/>
          <w:sz w:val="20"/>
          <w:szCs w:val="20"/>
          <w:lang w:val="ru-RU"/>
        </w:rPr>
      </w:pPr>
      <w:r>
        <w:rPr>
          <w:rFonts w:cs="Times New Roman"/>
          <w:sz w:val="20"/>
          <w:szCs w:val="20"/>
          <w:lang w:val="ru-RU"/>
        </w:rPr>
        <w:t xml:space="preserve">Общая стоимость Квартиры является окончательной и подлежит изменению только </w:t>
      </w:r>
      <w:proofErr w:type="gramStart"/>
      <w:r>
        <w:rPr>
          <w:rFonts w:cs="Times New Roman"/>
          <w:sz w:val="20"/>
          <w:szCs w:val="20"/>
          <w:lang w:val="ru-RU"/>
        </w:rPr>
        <w:t>в  порядке</w:t>
      </w:r>
      <w:proofErr w:type="gramEnd"/>
      <w:r>
        <w:rPr>
          <w:rFonts w:cs="Times New Roman"/>
          <w:sz w:val="20"/>
          <w:szCs w:val="20"/>
          <w:lang w:val="ru-RU"/>
        </w:rPr>
        <w:t xml:space="preserve"> и случаях, указанных в настоящем договоре.</w:t>
      </w:r>
    </w:p>
    <w:p w14:paraId="09C82553" w14:textId="77777777" w:rsidR="009050D6" w:rsidRDefault="009050D6">
      <w:pPr>
        <w:pStyle w:val="Standard"/>
        <w:ind w:firstLine="709"/>
        <w:jc w:val="both"/>
        <w:rPr>
          <w:rFonts w:cs="Times New Roman"/>
          <w:sz w:val="20"/>
          <w:szCs w:val="20"/>
          <w:lang w:val="ru-RU"/>
        </w:rPr>
      </w:pPr>
    </w:p>
    <w:p w14:paraId="5E4C92D4" w14:textId="77777777" w:rsidR="009050D6" w:rsidRDefault="00B23793">
      <w:pPr>
        <w:pStyle w:val="Standard"/>
        <w:ind w:firstLine="709"/>
        <w:jc w:val="both"/>
        <w:rPr>
          <w:rFonts w:cs="Times New Roman"/>
          <w:b/>
          <w:sz w:val="20"/>
          <w:szCs w:val="20"/>
          <w:lang w:val="ru-RU"/>
        </w:rPr>
      </w:pPr>
      <w:r>
        <w:rPr>
          <w:rFonts w:cs="Times New Roman"/>
          <w:b/>
          <w:sz w:val="20"/>
          <w:szCs w:val="20"/>
          <w:lang w:val="ru-RU"/>
        </w:rPr>
        <w:t>4. Порядок расчетов.</w:t>
      </w:r>
    </w:p>
    <w:p w14:paraId="3AA9B944" w14:textId="694E9947" w:rsidR="009050D6" w:rsidRPr="00B23793" w:rsidRDefault="00B23793">
      <w:pPr>
        <w:pStyle w:val="Standard"/>
        <w:ind w:firstLine="709"/>
        <w:jc w:val="both"/>
        <w:rPr>
          <w:sz w:val="20"/>
          <w:szCs w:val="20"/>
          <w:lang w:val="ru-RU"/>
        </w:rPr>
      </w:pPr>
      <w:r>
        <w:rPr>
          <w:rFonts w:cs="Times New Roman"/>
          <w:sz w:val="20"/>
          <w:szCs w:val="20"/>
          <w:lang w:val="ru-RU"/>
        </w:rPr>
        <w:t xml:space="preserve">4.1.  Сроки оплаты стоимости Квартиры определяются </w:t>
      </w:r>
      <w:proofErr w:type="gramStart"/>
      <w:r>
        <w:rPr>
          <w:rFonts w:cs="Times New Roman"/>
          <w:sz w:val="20"/>
          <w:szCs w:val="20"/>
          <w:lang w:val="ru-RU"/>
        </w:rPr>
        <w:t>в  графике</w:t>
      </w:r>
      <w:proofErr w:type="gramEnd"/>
      <w:r>
        <w:rPr>
          <w:rFonts w:cs="Times New Roman"/>
          <w:sz w:val="20"/>
          <w:szCs w:val="20"/>
          <w:lang w:val="ru-RU"/>
        </w:rPr>
        <w:t xml:space="preserve"> платежей -  Приложении № 3 к настоящему договору. Оплата в полном размере должна быть произведена до ввода объекта в эксплуатацию и не ранее государственной регистрации настоящего договора. </w:t>
      </w:r>
      <w:r>
        <w:rPr>
          <w:rFonts w:cs="Arial"/>
          <w:sz w:val="20"/>
          <w:szCs w:val="20"/>
          <w:lang w:val="ru-RU" w:eastAsia="ar-SA"/>
        </w:rPr>
        <w:t xml:space="preserve">Участник обязуется внести денежные средства в счет оплаты стоимости настоящего договора участия в долевом строительстве с использованием специального </w:t>
      </w:r>
      <w:proofErr w:type="spellStart"/>
      <w:r>
        <w:rPr>
          <w:rFonts w:cs="Arial"/>
          <w:sz w:val="20"/>
          <w:szCs w:val="20"/>
          <w:lang w:val="ru-RU" w:eastAsia="ar-SA"/>
        </w:rPr>
        <w:t>эскроу</w:t>
      </w:r>
      <w:proofErr w:type="spellEnd"/>
      <w:r>
        <w:rPr>
          <w:rFonts w:cs="Arial"/>
          <w:sz w:val="20"/>
          <w:szCs w:val="20"/>
          <w:lang w:val="ru-RU" w:eastAsia="ar-SA"/>
        </w:rPr>
        <w:t xml:space="preserve"> счета, открываемого в</w:t>
      </w:r>
      <w:r>
        <w:rPr>
          <w:rFonts w:cs="Times New Roman"/>
          <w:sz w:val="20"/>
          <w:szCs w:val="20"/>
          <w:lang w:val="ru-RU" w:eastAsia="ar-SA"/>
        </w:rPr>
        <w:t xml:space="preserve"> </w:t>
      </w:r>
      <w:bookmarkStart w:id="19" w:name="_Hlk229488876"/>
      <w:r w:rsidR="009A5E50">
        <w:rPr>
          <w:sz w:val="21"/>
          <w:szCs w:val="21"/>
          <w:lang w:val="ru-RU"/>
        </w:rPr>
        <w:t xml:space="preserve">Акционерное Общество </w:t>
      </w:r>
      <w:r w:rsidR="009A5E50" w:rsidRPr="002F58C1">
        <w:rPr>
          <w:sz w:val="21"/>
          <w:szCs w:val="21"/>
          <w:lang w:val="ru-RU"/>
        </w:rPr>
        <w:t xml:space="preserve"> "</w:t>
      </w:r>
      <w:proofErr w:type="spellStart"/>
      <w:r w:rsidR="009A5E50" w:rsidRPr="002F58C1">
        <w:rPr>
          <w:sz w:val="21"/>
          <w:szCs w:val="21"/>
          <w:lang w:val="ru-RU"/>
        </w:rPr>
        <w:t>Экспобанк</w:t>
      </w:r>
      <w:proofErr w:type="spellEnd"/>
      <w:r w:rsidR="009A5E50" w:rsidRPr="002F58C1">
        <w:rPr>
          <w:sz w:val="21"/>
          <w:szCs w:val="21"/>
          <w:lang w:val="ru-RU"/>
        </w:rPr>
        <w:t>"</w:t>
      </w:r>
      <w:r w:rsidR="00DA08C5" w:rsidRPr="00193BE3">
        <w:rPr>
          <w:rFonts w:cs="Times New Roman"/>
          <w:sz w:val="20"/>
          <w:szCs w:val="20"/>
          <w:lang w:val="ru-RU" w:eastAsia="ar-SA"/>
        </w:rPr>
        <w:t xml:space="preserve"> </w:t>
      </w:r>
      <w:r w:rsidRPr="00193BE3">
        <w:rPr>
          <w:rFonts w:cs="Times New Roman"/>
          <w:sz w:val="20"/>
          <w:szCs w:val="20"/>
          <w:lang w:val="ru-RU" w:eastAsia="ar-SA"/>
        </w:rPr>
        <w:t xml:space="preserve">(ИНН </w:t>
      </w:r>
      <w:r w:rsidR="009A5E50" w:rsidRPr="002F58C1">
        <w:rPr>
          <w:sz w:val="21"/>
          <w:szCs w:val="21"/>
          <w:lang w:val="ru-RU"/>
        </w:rPr>
        <w:t>7708397772</w:t>
      </w:r>
      <w:r w:rsidRPr="00193BE3">
        <w:rPr>
          <w:rFonts w:cs="Times New Roman"/>
          <w:sz w:val="20"/>
          <w:szCs w:val="20"/>
          <w:lang w:val="ru-RU" w:eastAsia="ar-SA"/>
        </w:rPr>
        <w:t>)</w:t>
      </w:r>
      <w:bookmarkEnd w:id="19"/>
      <w:r>
        <w:rPr>
          <w:rFonts w:cs="Arial"/>
          <w:sz w:val="20"/>
          <w:szCs w:val="20"/>
          <w:lang w:val="ru-RU" w:eastAsia="ar-SA"/>
        </w:rPr>
        <w:t xml:space="preserve"> (</w:t>
      </w:r>
      <w:proofErr w:type="spellStart"/>
      <w:r>
        <w:rPr>
          <w:rFonts w:cs="Arial"/>
          <w:sz w:val="20"/>
          <w:szCs w:val="20"/>
          <w:lang w:val="ru-RU" w:eastAsia="ar-SA"/>
        </w:rPr>
        <w:t>эскроу</w:t>
      </w:r>
      <w:proofErr w:type="spellEnd"/>
      <w:r>
        <w:rPr>
          <w:rFonts w:cs="Arial"/>
          <w:sz w:val="20"/>
          <w:szCs w:val="20"/>
          <w:lang w:val="ru-RU" w:eastAsia="ar-SA"/>
        </w:rPr>
        <w:t xml:space="preserve">-агенте) (далее – «Банк») по договору счета </w:t>
      </w:r>
      <w:proofErr w:type="spellStart"/>
      <w:r>
        <w:rPr>
          <w:rFonts w:cs="Arial"/>
          <w:sz w:val="20"/>
          <w:szCs w:val="20"/>
          <w:lang w:val="ru-RU" w:eastAsia="ar-SA"/>
        </w:rPr>
        <w:t>эскроу</w:t>
      </w:r>
      <w:proofErr w:type="spellEnd"/>
      <w:r>
        <w:rPr>
          <w:rFonts w:cs="Arial"/>
          <w:sz w:val="20"/>
          <w:szCs w:val="20"/>
          <w:lang w:val="ru-RU" w:eastAsia="ar-SA"/>
        </w:rPr>
        <w:t xml:space="preserve">, заключаемому для учета и блокирования денежных средств, </w:t>
      </w:r>
      <w:r>
        <w:rPr>
          <w:rFonts w:eastAsia="Calibri" w:cs="Arial"/>
          <w:sz w:val="20"/>
          <w:szCs w:val="20"/>
          <w:lang w:val="ru-RU"/>
        </w:rPr>
        <w:t xml:space="preserve">полученных </w:t>
      </w:r>
      <w:proofErr w:type="spellStart"/>
      <w:r>
        <w:rPr>
          <w:rFonts w:eastAsia="Calibri" w:cs="Arial"/>
          <w:sz w:val="20"/>
          <w:szCs w:val="20"/>
          <w:lang w:val="ru-RU"/>
        </w:rPr>
        <w:t>эскроу</w:t>
      </w:r>
      <w:proofErr w:type="spellEnd"/>
      <w:r>
        <w:rPr>
          <w:rFonts w:eastAsia="Calibri" w:cs="Arial"/>
          <w:sz w:val="20"/>
          <w:szCs w:val="20"/>
          <w:lang w:val="ru-RU"/>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w:t>
      </w:r>
      <w:r>
        <w:rPr>
          <w:rFonts w:cs="Arial"/>
          <w:sz w:val="20"/>
          <w:szCs w:val="20"/>
          <w:lang w:val="ru-RU" w:eastAsia="ar-SA"/>
        </w:rPr>
        <w:t xml:space="preserve">в целях их перечисления Застройщику </w:t>
      </w:r>
      <w:r>
        <w:rPr>
          <w:rFonts w:eastAsia="Calibri" w:cs="Arial"/>
          <w:sz w:val="20"/>
          <w:szCs w:val="20"/>
          <w:lang w:val="ru-RU"/>
        </w:rPr>
        <w:t xml:space="preserve">(бенефициару) при возникновении условий, предусмотренных Федеральным законом от 30.12.2014г. №214-ФЗ и договором счета </w:t>
      </w:r>
      <w:proofErr w:type="spellStart"/>
      <w:r>
        <w:rPr>
          <w:rFonts w:eastAsia="Calibri" w:cs="Arial"/>
          <w:sz w:val="20"/>
          <w:szCs w:val="20"/>
          <w:lang w:val="ru-RU"/>
        </w:rPr>
        <w:t>эскроу</w:t>
      </w:r>
      <w:proofErr w:type="spellEnd"/>
      <w:r>
        <w:rPr>
          <w:rFonts w:eastAsia="Calibri" w:cs="Arial"/>
          <w:sz w:val="20"/>
          <w:szCs w:val="20"/>
          <w:lang w:val="ru-RU"/>
        </w:rPr>
        <w:t xml:space="preserve">, заключенным между Бенефициаром, депонентом и </w:t>
      </w:r>
      <w:proofErr w:type="spellStart"/>
      <w:r>
        <w:rPr>
          <w:rFonts w:eastAsia="Calibri" w:cs="Arial"/>
          <w:sz w:val="20"/>
          <w:szCs w:val="20"/>
          <w:lang w:val="ru-RU"/>
        </w:rPr>
        <w:t>эскроу</w:t>
      </w:r>
      <w:proofErr w:type="spellEnd"/>
      <w:r>
        <w:rPr>
          <w:rFonts w:eastAsia="Calibri" w:cs="Arial"/>
          <w:sz w:val="20"/>
          <w:szCs w:val="20"/>
          <w:lang w:val="ru-RU"/>
        </w:rPr>
        <w:t>-агентом</w:t>
      </w:r>
      <w:r>
        <w:rPr>
          <w:rFonts w:cs="Arial"/>
          <w:sz w:val="20"/>
          <w:szCs w:val="20"/>
          <w:lang w:val="ru-RU" w:eastAsia="ar-SA"/>
        </w:rPr>
        <w:t xml:space="preserve">, на условиях </w:t>
      </w:r>
      <w:r>
        <w:rPr>
          <w:rFonts w:cs="Times New Roman"/>
          <w:sz w:val="20"/>
          <w:szCs w:val="20"/>
          <w:lang w:val="ru-RU"/>
        </w:rPr>
        <w:t xml:space="preserve">указанных в Приложении № 3 к настоящему договору. </w:t>
      </w:r>
      <w:ins w:id="20" w:author="Федяева Дарья Сергеевна" w:date="2023-04-19T17:48:00Z">
        <w:r w:rsidR="00D22BD5" w:rsidRPr="00DA08C5">
          <w:rPr>
            <w:rFonts w:cs="Times New Roman"/>
            <w:color w:val="auto"/>
            <w:sz w:val="20"/>
            <w:szCs w:val="20"/>
            <w:u w:val="single"/>
            <w:lang w:val="ru-RU"/>
          </w:rPr>
          <w:t>Обязанность Участника по уплате цены настоящего договора считается исполненной с момента</w:t>
        </w:r>
      </w:ins>
      <w:r w:rsidRPr="00DA08C5">
        <w:rPr>
          <w:rFonts w:cs="Times New Roman"/>
          <w:color w:val="auto"/>
          <w:sz w:val="20"/>
          <w:szCs w:val="20"/>
          <w:u w:val="single"/>
          <w:lang w:val="ru-RU"/>
        </w:rPr>
        <w:t xml:space="preserve"> </w:t>
      </w:r>
      <w:r>
        <w:rPr>
          <w:rFonts w:cs="Times New Roman"/>
          <w:sz w:val="20"/>
          <w:szCs w:val="20"/>
          <w:lang w:val="ru-RU"/>
        </w:rPr>
        <w:t xml:space="preserve">поступления денежных средств на счет </w:t>
      </w:r>
      <w:proofErr w:type="spellStart"/>
      <w:r>
        <w:rPr>
          <w:rFonts w:cs="Times New Roman"/>
          <w:sz w:val="20"/>
          <w:szCs w:val="20"/>
          <w:lang w:val="ru-RU"/>
        </w:rPr>
        <w:t>эскроу</w:t>
      </w:r>
      <w:proofErr w:type="spellEnd"/>
      <w:r>
        <w:rPr>
          <w:rFonts w:cs="Times New Roman"/>
          <w:sz w:val="20"/>
          <w:szCs w:val="20"/>
          <w:lang w:val="ru-RU"/>
        </w:rPr>
        <w:t xml:space="preserve"> в Банке.</w:t>
      </w:r>
    </w:p>
    <w:p w14:paraId="5F2817D7" w14:textId="77777777" w:rsidR="00322665" w:rsidRPr="00DA08C5" w:rsidRDefault="00B23793">
      <w:pPr>
        <w:tabs>
          <w:tab w:val="left" w:pos="0"/>
          <w:tab w:val="left" w:pos="1134"/>
          <w:tab w:val="left" w:pos="1560"/>
        </w:tabs>
        <w:ind w:right="-64"/>
        <w:contextualSpacing/>
        <w:jc w:val="both"/>
        <w:rPr>
          <w:ins w:id="21" w:author="Федяева Дарья Сергеевна" w:date="2023-04-19T17:37:00Z"/>
          <w:rFonts w:cs="Arial"/>
          <w:color w:val="auto"/>
          <w:sz w:val="20"/>
          <w:szCs w:val="20"/>
          <w:lang w:val="ru-RU" w:eastAsia="ar-SA"/>
        </w:rPr>
      </w:pPr>
      <w:r>
        <w:rPr>
          <w:rFonts w:cs="Arial"/>
          <w:sz w:val="20"/>
          <w:szCs w:val="20"/>
          <w:lang w:val="ru-RU" w:eastAsia="ar-SA"/>
        </w:rPr>
        <w:t>4.1.1</w:t>
      </w:r>
      <w:r w:rsidRPr="000E44F8">
        <w:rPr>
          <w:rFonts w:cs="Arial"/>
          <w:sz w:val="20"/>
          <w:szCs w:val="20"/>
          <w:lang w:val="ru-RU" w:eastAsia="ar-SA"/>
        </w:rPr>
        <w:t xml:space="preserve">. </w:t>
      </w:r>
      <w:proofErr w:type="spellStart"/>
      <w:r w:rsidRPr="00DA08C5">
        <w:rPr>
          <w:rFonts w:cs="Arial"/>
          <w:b/>
          <w:bCs/>
          <w:color w:val="auto"/>
          <w:sz w:val="20"/>
          <w:szCs w:val="20"/>
          <w:lang w:val="ru-RU" w:eastAsia="ar-SA"/>
        </w:rPr>
        <w:t>Эскроу</w:t>
      </w:r>
      <w:proofErr w:type="spellEnd"/>
      <w:r w:rsidRPr="00DA08C5">
        <w:rPr>
          <w:rFonts w:cs="Arial"/>
          <w:b/>
          <w:bCs/>
          <w:color w:val="auto"/>
          <w:sz w:val="20"/>
          <w:szCs w:val="20"/>
          <w:lang w:val="ru-RU" w:eastAsia="ar-SA"/>
        </w:rPr>
        <w:t>-агент:</w:t>
      </w:r>
      <w:r w:rsidRPr="00DA08C5">
        <w:rPr>
          <w:rFonts w:cs="Arial"/>
          <w:color w:val="auto"/>
          <w:sz w:val="20"/>
          <w:szCs w:val="20"/>
          <w:lang w:val="ru-RU" w:eastAsia="ar-SA"/>
        </w:rPr>
        <w:t xml:space="preserve"> </w:t>
      </w:r>
    </w:p>
    <w:p w14:paraId="2772F220" w14:textId="77777777" w:rsidR="00947E03" w:rsidRDefault="00322665" w:rsidP="00947E03">
      <w:pPr>
        <w:tabs>
          <w:tab w:val="left" w:pos="0"/>
          <w:tab w:val="left" w:pos="1134"/>
          <w:tab w:val="left" w:pos="1560"/>
        </w:tabs>
        <w:ind w:right="-62"/>
        <w:jc w:val="both"/>
        <w:rPr>
          <w:sz w:val="21"/>
          <w:szCs w:val="21"/>
          <w:lang w:val="ru-RU"/>
        </w:rPr>
      </w:pPr>
      <w:bookmarkStart w:id="22" w:name="_Hlk229488945"/>
      <w:ins w:id="23" w:author="Федяева Дарья Сергеевна" w:date="2023-04-19T17:37:00Z">
        <w:r w:rsidRPr="00DA08C5">
          <w:rPr>
            <w:rFonts w:cs="Arial"/>
            <w:color w:val="auto"/>
            <w:sz w:val="20"/>
            <w:szCs w:val="20"/>
            <w:lang w:val="ru-RU" w:eastAsia="ar-SA"/>
          </w:rPr>
          <w:t>Полное наименование (фирменное наименование):</w:t>
        </w:r>
      </w:ins>
      <w:r w:rsidR="00DA08C5" w:rsidRPr="00DA08C5">
        <w:rPr>
          <w:color w:val="auto"/>
          <w:sz w:val="20"/>
          <w:szCs w:val="20"/>
          <w:lang w:val="ru-RU"/>
        </w:rPr>
        <w:t xml:space="preserve"> </w:t>
      </w:r>
      <w:r w:rsidR="00947E03">
        <w:rPr>
          <w:sz w:val="21"/>
          <w:szCs w:val="21"/>
          <w:lang w:val="ru-RU"/>
        </w:rPr>
        <w:t xml:space="preserve">Акционерное </w:t>
      </w:r>
      <w:proofErr w:type="gramStart"/>
      <w:r w:rsidR="00947E03">
        <w:rPr>
          <w:sz w:val="21"/>
          <w:szCs w:val="21"/>
          <w:lang w:val="ru-RU"/>
        </w:rPr>
        <w:t xml:space="preserve">Общество </w:t>
      </w:r>
      <w:r w:rsidR="00947E03" w:rsidRPr="002F58C1">
        <w:rPr>
          <w:sz w:val="21"/>
          <w:szCs w:val="21"/>
          <w:lang w:val="ru-RU"/>
        </w:rPr>
        <w:t xml:space="preserve"> "</w:t>
      </w:r>
      <w:proofErr w:type="spellStart"/>
      <w:proofErr w:type="gramEnd"/>
      <w:r w:rsidR="00947E03" w:rsidRPr="002F58C1">
        <w:rPr>
          <w:sz w:val="21"/>
          <w:szCs w:val="21"/>
          <w:lang w:val="ru-RU"/>
        </w:rPr>
        <w:t>Экспобанк</w:t>
      </w:r>
      <w:proofErr w:type="spellEnd"/>
      <w:r w:rsidR="00947E03" w:rsidRPr="002F58C1">
        <w:rPr>
          <w:sz w:val="21"/>
          <w:szCs w:val="21"/>
          <w:lang w:val="ru-RU"/>
        </w:rPr>
        <w:t>"</w:t>
      </w:r>
    </w:p>
    <w:p w14:paraId="59A2B13E" w14:textId="4E981B4D" w:rsidR="00947E03" w:rsidRDefault="00322665" w:rsidP="00947E03">
      <w:pPr>
        <w:tabs>
          <w:tab w:val="left" w:pos="0"/>
          <w:tab w:val="left" w:pos="1134"/>
          <w:tab w:val="left" w:pos="1560"/>
        </w:tabs>
        <w:ind w:right="-62"/>
        <w:jc w:val="both"/>
        <w:rPr>
          <w:sz w:val="21"/>
          <w:szCs w:val="21"/>
          <w:lang w:val="ru-RU"/>
        </w:rPr>
      </w:pPr>
      <w:ins w:id="24" w:author="Федяева Дарья Сергеевна" w:date="2023-04-19T17:38:00Z">
        <w:r w:rsidRPr="000E44F8">
          <w:rPr>
            <w:rFonts w:cs="Times New Roman"/>
            <w:color w:val="FF0000"/>
            <w:sz w:val="20"/>
            <w:szCs w:val="20"/>
            <w:lang w:val="ru-RU" w:eastAsia="ar-SA"/>
          </w:rPr>
          <w:t>Сокращенное наименование:</w:t>
        </w:r>
      </w:ins>
      <w:r w:rsidR="00DA08C5">
        <w:rPr>
          <w:rFonts w:cs="Times New Roman"/>
          <w:color w:val="FF0000"/>
          <w:sz w:val="20"/>
          <w:szCs w:val="20"/>
          <w:lang w:val="ru-RU" w:eastAsia="ar-SA"/>
        </w:rPr>
        <w:t xml:space="preserve"> </w:t>
      </w:r>
      <w:r w:rsidR="00947E03">
        <w:rPr>
          <w:sz w:val="21"/>
          <w:szCs w:val="21"/>
          <w:lang w:val="ru-RU"/>
        </w:rPr>
        <w:t>АО «</w:t>
      </w:r>
      <w:proofErr w:type="spellStart"/>
      <w:r w:rsidR="00947E03">
        <w:rPr>
          <w:sz w:val="21"/>
          <w:szCs w:val="21"/>
          <w:lang w:val="ru-RU"/>
        </w:rPr>
        <w:t>Экспобанк</w:t>
      </w:r>
      <w:proofErr w:type="spellEnd"/>
      <w:r w:rsidR="00947E03">
        <w:rPr>
          <w:sz w:val="21"/>
          <w:szCs w:val="21"/>
          <w:lang w:val="ru-RU"/>
        </w:rPr>
        <w:t>»</w:t>
      </w:r>
    </w:p>
    <w:p w14:paraId="0146FA2D" w14:textId="40DA0874" w:rsidR="00322665" w:rsidRPr="00DA08C5" w:rsidRDefault="00322665">
      <w:pPr>
        <w:tabs>
          <w:tab w:val="left" w:pos="0"/>
          <w:tab w:val="left" w:pos="1134"/>
          <w:tab w:val="left" w:pos="1560"/>
        </w:tabs>
        <w:ind w:right="-64"/>
        <w:contextualSpacing/>
        <w:jc w:val="both"/>
        <w:rPr>
          <w:ins w:id="25" w:author="Федяева Дарья Сергеевна" w:date="2023-04-19T17:38:00Z"/>
          <w:rFonts w:eastAsia="Calibri" w:cs="Times New Roman"/>
          <w:color w:val="auto"/>
          <w:sz w:val="20"/>
          <w:szCs w:val="20"/>
          <w:lang w:val="ru-RU" w:eastAsia="ar-SA" w:bidi="ar-SA"/>
        </w:rPr>
      </w:pPr>
      <w:ins w:id="26" w:author="Федяева Дарья Сергеевна" w:date="2023-04-19T17:38:00Z">
        <w:r w:rsidRPr="00DA08C5">
          <w:rPr>
            <w:rFonts w:cs="Times New Roman"/>
            <w:color w:val="auto"/>
            <w:sz w:val="20"/>
            <w:szCs w:val="20"/>
            <w:lang w:val="ru-RU" w:eastAsia="ar-SA"/>
          </w:rPr>
          <w:t xml:space="preserve">Место нахождения (адрес): </w:t>
        </w:r>
      </w:ins>
      <w:r w:rsidR="00F631CA" w:rsidRPr="00F631CA">
        <w:rPr>
          <w:rFonts w:cs="Times New Roman"/>
          <w:color w:val="auto"/>
          <w:sz w:val="20"/>
          <w:szCs w:val="20"/>
          <w:lang w:val="ru-RU" w:eastAsia="ar-SA"/>
        </w:rPr>
        <w:t xml:space="preserve">Российская Федерация, 115054, город Москва, наб. </w:t>
      </w:r>
      <w:proofErr w:type="spellStart"/>
      <w:r w:rsidR="00F631CA" w:rsidRPr="00F631CA">
        <w:rPr>
          <w:rFonts w:cs="Times New Roman"/>
          <w:color w:val="auto"/>
          <w:sz w:val="20"/>
          <w:szCs w:val="20"/>
          <w:lang w:val="ru-RU" w:eastAsia="ar-SA"/>
        </w:rPr>
        <w:t>Космодамианская</w:t>
      </w:r>
      <w:proofErr w:type="spellEnd"/>
      <w:r w:rsidR="00F631CA" w:rsidRPr="00F631CA">
        <w:rPr>
          <w:rFonts w:cs="Times New Roman"/>
          <w:color w:val="auto"/>
          <w:sz w:val="20"/>
          <w:szCs w:val="20"/>
          <w:lang w:val="ru-RU" w:eastAsia="ar-SA"/>
        </w:rPr>
        <w:t>, д. 52 стр. 7</w:t>
      </w:r>
    </w:p>
    <w:p w14:paraId="1C352EE9" w14:textId="46956DED" w:rsidR="009050D6" w:rsidRPr="000E44F8" w:rsidRDefault="00B23793">
      <w:pPr>
        <w:tabs>
          <w:tab w:val="left" w:pos="0"/>
          <w:tab w:val="left" w:pos="1134"/>
          <w:tab w:val="left" w:pos="1560"/>
        </w:tabs>
        <w:ind w:right="-64"/>
        <w:contextualSpacing/>
        <w:jc w:val="both"/>
        <w:rPr>
          <w:color w:val="FF0000"/>
          <w:sz w:val="20"/>
          <w:szCs w:val="20"/>
          <w:lang w:val="ru-RU"/>
        </w:rPr>
      </w:pPr>
      <w:r w:rsidRPr="000E44F8">
        <w:rPr>
          <w:rFonts w:eastAsia="Calibri" w:cs="Times New Roman"/>
          <w:color w:val="FF0000"/>
          <w:sz w:val="20"/>
          <w:szCs w:val="20"/>
          <w:lang w:val="ru-RU" w:bidi="ar-SA"/>
        </w:rPr>
        <w:t>Тел</w:t>
      </w:r>
      <w:ins w:id="27" w:author="Федяева Дарья Сергеевна" w:date="2023-04-19T17:38:00Z">
        <w:r w:rsidR="00322665" w:rsidRPr="000E44F8">
          <w:rPr>
            <w:rFonts w:eastAsia="Calibri" w:cs="Times New Roman"/>
            <w:color w:val="FF0000"/>
            <w:sz w:val="20"/>
            <w:szCs w:val="20"/>
            <w:lang w:val="ru-RU" w:bidi="ar-SA"/>
          </w:rPr>
          <w:t>ефон:</w:t>
        </w:r>
      </w:ins>
      <w:del w:id="28" w:author="Федяева Дарья Сергеевна" w:date="2023-04-19T17:38:00Z">
        <w:r w:rsidRPr="000E44F8" w:rsidDel="00322665">
          <w:rPr>
            <w:rFonts w:eastAsia="Calibri" w:cs="Times New Roman"/>
            <w:color w:val="FF0000"/>
            <w:sz w:val="20"/>
            <w:szCs w:val="20"/>
            <w:lang w:val="ru-RU" w:bidi="ar-SA"/>
          </w:rPr>
          <w:delText>.</w:delText>
        </w:r>
      </w:del>
      <w:r w:rsidRPr="000E44F8">
        <w:rPr>
          <w:rFonts w:eastAsia="Calibri" w:cs="Times New Roman"/>
          <w:color w:val="FF0000"/>
          <w:sz w:val="20"/>
          <w:szCs w:val="20"/>
          <w:lang w:val="ru-RU" w:bidi="ar-SA"/>
        </w:rPr>
        <w:t xml:space="preserve"> </w:t>
      </w:r>
      <w:r w:rsidR="00F631CA" w:rsidRPr="00F631CA">
        <w:rPr>
          <w:rFonts w:eastAsia="Calibri" w:cs="Times New Roman"/>
          <w:color w:val="FF0000"/>
          <w:sz w:val="20"/>
          <w:szCs w:val="20"/>
          <w:lang w:val="ru-RU" w:bidi="ar-SA"/>
        </w:rPr>
        <w:t>+7 495 228 31 31</w:t>
      </w:r>
    </w:p>
    <w:p w14:paraId="19BA8018" w14:textId="40C0A03C" w:rsidR="009050D6" w:rsidRPr="00947E03" w:rsidRDefault="00B23793">
      <w:pPr>
        <w:tabs>
          <w:tab w:val="left" w:pos="0"/>
          <w:tab w:val="left" w:pos="1134"/>
          <w:tab w:val="left" w:pos="1560"/>
        </w:tabs>
        <w:ind w:right="-64"/>
        <w:contextualSpacing/>
        <w:jc w:val="both"/>
        <w:rPr>
          <w:color w:val="FF0000"/>
          <w:lang w:val="ru-RU"/>
        </w:rPr>
      </w:pPr>
      <w:r w:rsidRPr="00947E03">
        <w:rPr>
          <w:rStyle w:val="-"/>
          <w:rFonts w:eastAsia="Calibri" w:cs="Times New Roman"/>
          <w:color w:val="FF0000"/>
          <w:sz w:val="20"/>
          <w:szCs w:val="20"/>
          <w:lang w:val="ru-RU" w:eastAsia="ar-SA" w:bidi="ar-SA"/>
        </w:rPr>
        <w:t xml:space="preserve">Адрес электронной почты: </w:t>
      </w:r>
      <w:ins w:id="29" w:author="Петренко Олеся Валерьевна" w:date="2026-05-15T10:06:00Z">
        <w:r w:rsidR="00804466">
          <w:fldChar w:fldCharType="begin"/>
        </w:r>
        <w:r w:rsidR="00804466" w:rsidRPr="00804466">
          <w:rPr>
            <w:lang w:val="ru-RU"/>
            <w:rPrChange w:id="30" w:author="Петренко Олеся Валерьевна" w:date="2026-05-15T10:06:00Z">
              <w:rPr/>
            </w:rPrChange>
          </w:rPr>
          <w:instrText xml:space="preserve"> </w:instrText>
        </w:r>
        <w:r w:rsidR="00804466">
          <w:instrText>HYPERLINK</w:instrText>
        </w:r>
        <w:r w:rsidR="00804466" w:rsidRPr="00804466">
          <w:rPr>
            <w:lang w:val="ru-RU"/>
            <w:rPrChange w:id="31" w:author="Петренко Олеся Валерьевна" w:date="2026-05-15T10:06:00Z">
              <w:rPr/>
            </w:rPrChange>
          </w:rPr>
          <w:instrText xml:space="preserve"> "</w:instrText>
        </w:r>
        <w:r w:rsidR="00804466">
          <w:instrText>mailto</w:instrText>
        </w:r>
        <w:r w:rsidR="00804466" w:rsidRPr="00804466">
          <w:rPr>
            <w:lang w:val="ru-RU"/>
            <w:rPrChange w:id="32" w:author="Петренко Олеся Валерьевна" w:date="2026-05-15T10:06:00Z">
              <w:rPr/>
            </w:rPrChange>
          </w:rPr>
          <w:instrText>:</w:instrText>
        </w:r>
        <w:r w:rsidR="00804466">
          <w:instrText>escrow</w:instrText>
        </w:r>
        <w:r w:rsidR="00804466" w:rsidRPr="00804466">
          <w:rPr>
            <w:lang w:val="ru-RU"/>
            <w:rPrChange w:id="33" w:author="Петренко Олеся Валерьевна" w:date="2026-05-15T10:06:00Z">
              <w:rPr/>
            </w:rPrChange>
          </w:rPr>
          <w:instrText>001-16@</w:instrText>
        </w:r>
        <w:r w:rsidR="00804466">
          <w:instrText>expobank</w:instrText>
        </w:r>
        <w:r w:rsidR="00804466" w:rsidRPr="00804466">
          <w:rPr>
            <w:lang w:val="ru-RU"/>
            <w:rPrChange w:id="34" w:author="Петренко Олеся Валерьевна" w:date="2026-05-15T10:06:00Z">
              <w:rPr/>
            </w:rPrChange>
          </w:rPr>
          <w:instrText>.</w:instrText>
        </w:r>
        <w:r w:rsidR="00804466">
          <w:instrText>ru</w:instrText>
        </w:r>
        <w:r w:rsidR="00804466" w:rsidRPr="00804466">
          <w:rPr>
            <w:lang w:val="ru-RU"/>
            <w:rPrChange w:id="35" w:author="Петренко Олеся Валерьевна" w:date="2026-05-15T10:06:00Z">
              <w:rPr/>
            </w:rPrChange>
          </w:rPr>
          <w:instrText>" \</w:instrText>
        </w:r>
        <w:r w:rsidR="00804466">
          <w:instrText>t</w:instrText>
        </w:r>
        <w:r w:rsidR="00804466" w:rsidRPr="00804466">
          <w:rPr>
            <w:lang w:val="ru-RU"/>
            <w:rPrChange w:id="36" w:author="Петренко Олеся Валерьевна" w:date="2026-05-15T10:06:00Z">
              <w:rPr/>
            </w:rPrChange>
          </w:rPr>
          <w:instrText xml:space="preserve"> "_</w:instrText>
        </w:r>
        <w:r w:rsidR="00804466">
          <w:instrText>blank</w:instrText>
        </w:r>
        <w:r w:rsidR="00804466" w:rsidRPr="00804466">
          <w:rPr>
            <w:lang w:val="ru-RU"/>
            <w:rPrChange w:id="37" w:author="Петренко Олеся Валерьевна" w:date="2026-05-15T10:06:00Z">
              <w:rPr/>
            </w:rPrChange>
          </w:rPr>
          <w:instrText xml:space="preserve">" </w:instrText>
        </w:r>
        <w:r w:rsidR="00804466">
          <w:fldChar w:fldCharType="separate"/>
        </w:r>
        <w:r w:rsidR="00804466">
          <w:rPr>
            <w:rStyle w:val="af5"/>
          </w:rPr>
          <w:t>escrow</w:t>
        </w:r>
        <w:r w:rsidR="00804466" w:rsidRPr="00804466">
          <w:rPr>
            <w:rStyle w:val="af5"/>
            <w:lang w:val="ru-RU"/>
            <w:rPrChange w:id="38" w:author="Петренко Олеся Валерьевна" w:date="2026-05-15T10:06:00Z">
              <w:rPr>
                <w:rStyle w:val="af5"/>
              </w:rPr>
            </w:rPrChange>
          </w:rPr>
          <w:t>001-16@</w:t>
        </w:r>
        <w:proofErr w:type="spellStart"/>
        <w:r w:rsidR="00804466">
          <w:rPr>
            <w:rStyle w:val="af5"/>
          </w:rPr>
          <w:t>expobank</w:t>
        </w:r>
        <w:proofErr w:type="spellEnd"/>
        <w:r w:rsidR="00804466" w:rsidRPr="00804466">
          <w:rPr>
            <w:rStyle w:val="af5"/>
            <w:lang w:val="ru-RU"/>
            <w:rPrChange w:id="39" w:author="Петренко Олеся Валерьевна" w:date="2026-05-15T10:06:00Z">
              <w:rPr>
                <w:rStyle w:val="af5"/>
              </w:rPr>
            </w:rPrChange>
          </w:rPr>
          <w:t>.</w:t>
        </w:r>
        <w:proofErr w:type="spellStart"/>
        <w:r w:rsidR="00804466">
          <w:rPr>
            <w:rStyle w:val="af5"/>
          </w:rPr>
          <w:t>ru</w:t>
        </w:r>
        <w:proofErr w:type="spellEnd"/>
        <w:r w:rsidR="00804466">
          <w:fldChar w:fldCharType="end"/>
        </w:r>
      </w:ins>
      <w:del w:id="40" w:author="Петренко Олеся Валерьевна" w:date="2026-05-15T10:06:00Z">
        <w:r w:rsidR="00F631CA" w:rsidRPr="00F631CA" w:rsidDel="00804466">
          <w:rPr>
            <w:color w:val="FF0000"/>
            <w:lang w:val="ru-RU"/>
          </w:rPr>
          <w:delText>info@expobank.ru</w:delText>
        </w:r>
      </w:del>
    </w:p>
    <w:p w14:paraId="1822562A" w14:textId="77777777" w:rsidR="00947E03" w:rsidRPr="002F58C1" w:rsidRDefault="00947E03" w:rsidP="00947E03">
      <w:pPr>
        <w:tabs>
          <w:tab w:val="left" w:pos="0"/>
          <w:tab w:val="left" w:pos="1134"/>
          <w:tab w:val="left" w:pos="1560"/>
        </w:tabs>
        <w:ind w:right="-62"/>
        <w:jc w:val="both"/>
        <w:rPr>
          <w:sz w:val="21"/>
          <w:szCs w:val="21"/>
          <w:lang w:val="ru-RU"/>
        </w:rPr>
      </w:pPr>
      <w:r w:rsidRPr="002F58C1">
        <w:rPr>
          <w:sz w:val="21"/>
          <w:szCs w:val="21"/>
          <w:lang w:val="ru-RU"/>
        </w:rPr>
        <w:t>ИНН 7708397772, КПП 770501001</w:t>
      </w:r>
    </w:p>
    <w:p w14:paraId="78504965" w14:textId="77777777" w:rsidR="00947E03" w:rsidRPr="002F58C1" w:rsidRDefault="00947E03" w:rsidP="00947E03">
      <w:pPr>
        <w:tabs>
          <w:tab w:val="left" w:pos="0"/>
          <w:tab w:val="left" w:pos="1134"/>
          <w:tab w:val="left" w:pos="1560"/>
        </w:tabs>
        <w:ind w:right="-62"/>
        <w:jc w:val="both"/>
        <w:rPr>
          <w:sz w:val="21"/>
          <w:szCs w:val="21"/>
          <w:lang w:val="ru-RU"/>
        </w:rPr>
      </w:pPr>
      <w:r w:rsidRPr="002F58C1">
        <w:rPr>
          <w:sz w:val="21"/>
          <w:szCs w:val="21"/>
          <w:lang w:val="ru-RU"/>
        </w:rPr>
        <w:t>ОГРН 1217700369083, ОКПО 51127297, ОКВЭД 64.19</w:t>
      </w:r>
    </w:p>
    <w:p w14:paraId="3B1C941D" w14:textId="77777777" w:rsidR="00947E03" w:rsidRPr="002F58C1" w:rsidRDefault="00947E03" w:rsidP="00947E03">
      <w:pPr>
        <w:tabs>
          <w:tab w:val="left" w:pos="0"/>
          <w:tab w:val="left" w:pos="1134"/>
          <w:tab w:val="left" w:pos="1560"/>
        </w:tabs>
        <w:ind w:right="-62"/>
        <w:jc w:val="both"/>
        <w:rPr>
          <w:sz w:val="21"/>
          <w:szCs w:val="21"/>
          <w:lang w:val="ru-RU"/>
        </w:rPr>
      </w:pPr>
      <w:r w:rsidRPr="002F58C1">
        <w:rPr>
          <w:sz w:val="21"/>
          <w:szCs w:val="21"/>
          <w:lang w:val="ru-RU"/>
        </w:rPr>
        <w:t>К/с № 30101810345250000460 в ОКЦ № 1 ГУ Банка России по Центральному федеральному округу</w:t>
      </w:r>
    </w:p>
    <w:p w14:paraId="526AF014" w14:textId="77777777" w:rsidR="00947E03" w:rsidRPr="002F58C1" w:rsidRDefault="00947E03" w:rsidP="00947E03">
      <w:pPr>
        <w:tabs>
          <w:tab w:val="left" w:pos="0"/>
          <w:tab w:val="left" w:pos="1134"/>
          <w:tab w:val="left" w:pos="1560"/>
        </w:tabs>
        <w:ind w:right="-62"/>
        <w:jc w:val="both"/>
        <w:rPr>
          <w:sz w:val="21"/>
          <w:szCs w:val="21"/>
          <w:lang w:val="ru-RU"/>
        </w:rPr>
      </w:pPr>
      <w:r w:rsidRPr="002F58C1">
        <w:rPr>
          <w:sz w:val="21"/>
          <w:szCs w:val="21"/>
          <w:lang w:val="ru-RU"/>
        </w:rPr>
        <w:t>БИК 044525460</w:t>
      </w:r>
      <w:bookmarkEnd w:id="22"/>
    </w:p>
    <w:p w14:paraId="22D0D530" w14:textId="77777777" w:rsidR="009050D6" w:rsidRPr="00B23793" w:rsidRDefault="00B23793">
      <w:pPr>
        <w:tabs>
          <w:tab w:val="left" w:pos="0"/>
          <w:tab w:val="left" w:pos="1134"/>
          <w:tab w:val="left" w:pos="1560"/>
        </w:tabs>
        <w:ind w:left="1077" w:right="-57" w:hanging="1077"/>
        <w:contextualSpacing/>
        <w:jc w:val="both"/>
        <w:rPr>
          <w:sz w:val="20"/>
          <w:szCs w:val="20"/>
          <w:lang w:val="ru-RU"/>
        </w:rPr>
      </w:pPr>
      <w:r>
        <w:rPr>
          <w:rFonts w:cs="Arial"/>
          <w:b/>
          <w:sz w:val="20"/>
          <w:szCs w:val="20"/>
          <w:lang w:val="ru-RU" w:eastAsia="ar-SA"/>
        </w:rPr>
        <w:t>Депонент</w:t>
      </w:r>
      <w:r>
        <w:rPr>
          <w:rFonts w:cs="Arial"/>
          <w:sz w:val="20"/>
          <w:szCs w:val="20"/>
          <w:lang w:val="ru-RU" w:eastAsia="ar-SA"/>
        </w:rPr>
        <w:t xml:space="preserve">: </w:t>
      </w:r>
      <w:r>
        <w:rPr>
          <w:rFonts w:cs="Arial"/>
          <w:b/>
          <w:sz w:val="20"/>
          <w:szCs w:val="20"/>
          <w:lang w:val="ru-RU" w:eastAsia="ar-SA"/>
        </w:rPr>
        <w:t xml:space="preserve">__________________ФИО Участника </w:t>
      </w:r>
    </w:p>
    <w:p w14:paraId="408F5C51" w14:textId="69C5E299" w:rsidR="009050D6" w:rsidRPr="00B23793" w:rsidRDefault="00B23793">
      <w:pPr>
        <w:tabs>
          <w:tab w:val="left" w:pos="0"/>
          <w:tab w:val="left" w:pos="1134"/>
          <w:tab w:val="left" w:pos="1560"/>
        </w:tabs>
        <w:ind w:left="1077" w:right="-57" w:hanging="1077"/>
        <w:contextualSpacing/>
        <w:jc w:val="both"/>
        <w:rPr>
          <w:lang w:val="ru-RU"/>
        </w:rPr>
      </w:pPr>
      <w:r>
        <w:rPr>
          <w:rStyle w:val="-"/>
          <w:rFonts w:eastAsia="Calibri" w:cs="Arial"/>
          <w:b/>
          <w:color w:val="00000A"/>
          <w:sz w:val="20"/>
          <w:szCs w:val="20"/>
          <w:lang w:val="ru-RU" w:eastAsia="ar-SA" w:bidi="ar-SA"/>
        </w:rPr>
        <w:lastRenderedPageBreak/>
        <w:t>Бенефициар</w:t>
      </w:r>
      <w:r>
        <w:rPr>
          <w:rStyle w:val="-"/>
          <w:rFonts w:eastAsia="Calibri" w:cs="Arial"/>
          <w:color w:val="00000A"/>
          <w:sz w:val="20"/>
          <w:szCs w:val="20"/>
          <w:lang w:val="ru-RU" w:eastAsia="ar-SA" w:bidi="ar-SA"/>
        </w:rPr>
        <w:t xml:space="preserve">: </w:t>
      </w:r>
      <w:r w:rsidR="00A3379C" w:rsidRPr="003952D2">
        <w:rPr>
          <w:rStyle w:val="-"/>
          <w:rFonts w:eastAsia="Calibri" w:cs="Arial"/>
          <w:b/>
          <w:color w:val="00000A"/>
          <w:sz w:val="20"/>
          <w:szCs w:val="20"/>
          <w:lang w:val="ru-RU" w:eastAsia="ar-SA" w:bidi="ar-SA"/>
        </w:rPr>
        <w:t xml:space="preserve">ООО </w:t>
      </w:r>
      <w:r w:rsidR="00A3379C" w:rsidRPr="003952D2">
        <w:rPr>
          <w:rStyle w:val="a3"/>
          <w:bCs w:val="0"/>
          <w:sz w:val="20"/>
          <w:szCs w:val="20"/>
          <w:u w:val="single"/>
          <w:lang w:val="ru-RU"/>
        </w:rPr>
        <w:t>«Специализированный Застройщик</w:t>
      </w:r>
      <w:r w:rsidR="00A3379C" w:rsidRPr="003952D2">
        <w:rPr>
          <w:rStyle w:val="a3"/>
          <w:sz w:val="20"/>
          <w:szCs w:val="20"/>
          <w:u w:val="single"/>
          <w:lang w:val="ru-RU"/>
        </w:rPr>
        <w:t xml:space="preserve"> «</w:t>
      </w:r>
      <w:r w:rsidR="00A3379C" w:rsidRPr="003952D2">
        <w:rPr>
          <w:rStyle w:val="a3"/>
          <w:bCs w:val="0"/>
          <w:sz w:val="20"/>
          <w:szCs w:val="20"/>
          <w:u w:val="single"/>
          <w:lang w:val="ru-RU"/>
        </w:rPr>
        <w:t>Первостроитель»</w:t>
      </w:r>
    </w:p>
    <w:p w14:paraId="56D56D03" w14:textId="77777777" w:rsidR="009050D6" w:rsidRPr="00B23793" w:rsidRDefault="00B23793">
      <w:pPr>
        <w:tabs>
          <w:tab w:val="left" w:pos="1134"/>
        </w:tabs>
        <w:ind w:right="-1"/>
        <w:jc w:val="both"/>
        <w:rPr>
          <w:sz w:val="20"/>
          <w:szCs w:val="20"/>
          <w:lang w:val="ru-RU"/>
        </w:rPr>
      </w:pPr>
      <w:r>
        <w:rPr>
          <w:rFonts w:cs="Arial"/>
          <w:b/>
          <w:sz w:val="20"/>
          <w:szCs w:val="20"/>
          <w:lang w:val="ru-RU" w:eastAsia="ar-SA"/>
        </w:rPr>
        <w:t>Депонируемая сумма</w:t>
      </w:r>
      <w:r>
        <w:rPr>
          <w:rFonts w:cs="Arial"/>
          <w:sz w:val="20"/>
          <w:szCs w:val="20"/>
          <w:lang w:val="ru-RU" w:eastAsia="ar-SA"/>
        </w:rPr>
        <w:t xml:space="preserve">: </w:t>
      </w:r>
      <w:r>
        <w:rPr>
          <w:rFonts w:cs="Arial"/>
          <w:b/>
          <w:bCs/>
          <w:sz w:val="20"/>
          <w:szCs w:val="20"/>
          <w:lang w:val="ru-RU" w:eastAsia="ar-SA"/>
        </w:rPr>
        <w:t>_________ (___________________) рублей 00 копеек.</w:t>
      </w:r>
    </w:p>
    <w:p w14:paraId="54C3E0E8" w14:textId="52243A37" w:rsidR="009050D6" w:rsidRPr="00B23793" w:rsidRDefault="00B23793">
      <w:pPr>
        <w:jc w:val="both"/>
        <w:rPr>
          <w:highlight w:val="yellow"/>
          <w:lang w:val="ru-RU"/>
        </w:rPr>
      </w:pPr>
      <w:r>
        <w:rPr>
          <w:rFonts w:cs="Arial"/>
          <w:b/>
          <w:sz w:val="20"/>
          <w:szCs w:val="20"/>
          <w:lang w:val="ru-RU" w:eastAsia="ar-SA"/>
        </w:rPr>
        <w:t xml:space="preserve">Срок условного депонирования денежных </w:t>
      </w:r>
      <w:proofErr w:type="gramStart"/>
      <w:r>
        <w:rPr>
          <w:rFonts w:cs="Arial"/>
          <w:b/>
          <w:sz w:val="20"/>
          <w:szCs w:val="20"/>
          <w:lang w:val="ru-RU" w:eastAsia="ar-SA"/>
        </w:rPr>
        <w:t>средств:</w:t>
      </w:r>
      <w:r>
        <w:rPr>
          <w:rFonts w:cs="Arial"/>
          <w:sz w:val="20"/>
          <w:szCs w:val="20"/>
          <w:lang w:val="ru-RU" w:eastAsia="ar-SA"/>
        </w:rPr>
        <w:t xml:space="preserve"> </w:t>
      </w:r>
      <w:r>
        <w:rPr>
          <w:rFonts w:eastAsia="Times New Roman" w:cs="Arial"/>
          <w:b/>
          <w:sz w:val="20"/>
          <w:szCs w:val="20"/>
          <w:lang w:val="ru-RU" w:eastAsia="ar-SA"/>
        </w:rPr>
        <w:t xml:space="preserve"> </w:t>
      </w:r>
      <w:bookmarkStart w:id="41" w:name="__DdeLink__488_3805265062"/>
      <w:r w:rsidR="007A4217" w:rsidRPr="00495A03">
        <w:rPr>
          <w:rFonts w:eastAsia="Times New Roman" w:cs="Arial"/>
          <w:b/>
          <w:sz w:val="20"/>
          <w:szCs w:val="20"/>
          <w:lang w:val="ru-RU" w:eastAsia="ar-SA"/>
          <w:rPrChange w:id="42" w:author="Петренко Олеся Валерьевна" w:date="2026-06-25T10:30:00Z">
            <w:rPr>
              <w:rFonts w:eastAsia="Times New Roman" w:cs="Arial"/>
              <w:b/>
              <w:sz w:val="20"/>
              <w:szCs w:val="20"/>
              <w:highlight w:val="yellow"/>
              <w:lang w:val="ru-RU" w:eastAsia="ar-SA"/>
            </w:rPr>
          </w:rPrChange>
        </w:rPr>
        <w:t>30.0</w:t>
      </w:r>
      <w:r w:rsidR="00727D6F" w:rsidRPr="00495A03">
        <w:rPr>
          <w:rFonts w:eastAsia="Times New Roman" w:cs="Arial"/>
          <w:b/>
          <w:sz w:val="20"/>
          <w:szCs w:val="20"/>
          <w:lang w:val="ru-RU" w:eastAsia="ar-SA"/>
          <w:rPrChange w:id="43" w:author="Петренко Олеся Валерьевна" w:date="2026-06-25T10:30:00Z">
            <w:rPr>
              <w:rFonts w:eastAsia="Times New Roman" w:cs="Arial"/>
              <w:b/>
              <w:sz w:val="20"/>
              <w:szCs w:val="20"/>
              <w:highlight w:val="yellow"/>
              <w:lang w:val="ru-RU" w:eastAsia="ar-SA"/>
            </w:rPr>
          </w:rPrChange>
        </w:rPr>
        <w:t>6</w:t>
      </w:r>
      <w:r w:rsidR="007A4217" w:rsidRPr="00495A03">
        <w:rPr>
          <w:rFonts w:eastAsia="Times New Roman" w:cs="Arial"/>
          <w:b/>
          <w:sz w:val="20"/>
          <w:szCs w:val="20"/>
          <w:lang w:val="ru-RU" w:eastAsia="ar-SA"/>
          <w:rPrChange w:id="44" w:author="Петренко Олеся Валерьевна" w:date="2026-06-25T10:30:00Z">
            <w:rPr>
              <w:rFonts w:eastAsia="Times New Roman" w:cs="Arial"/>
              <w:b/>
              <w:sz w:val="20"/>
              <w:szCs w:val="20"/>
              <w:highlight w:val="yellow"/>
              <w:lang w:val="ru-RU" w:eastAsia="ar-SA"/>
            </w:rPr>
          </w:rPrChange>
        </w:rPr>
        <w:t>.202</w:t>
      </w:r>
      <w:r w:rsidR="00727D6F" w:rsidRPr="00495A03">
        <w:rPr>
          <w:rFonts w:eastAsia="Times New Roman" w:cs="Arial"/>
          <w:b/>
          <w:sz w:val="20"/>
          <w:szCs w:val="20"/>
          <w:lang w:val="ru-RU" w:eastAsia="ar-SA"/>
          <w:rPrChange w:id="45" w:author="Петренко Олеся Валерьевна" w:date="2026-06-25T10:30:00Z">
            <w:rPr>
              <w:rFonts w:eastAsia="Times New Roman" w:cs="Arial"/>
              <w:b/>
              <w:sz w:val="20"/>
              <w:szCs w:val="20"/>
              <w:highlight w:val="yellow"/>
              <w:lang w:val="ru-RU" w:eastAsia="ar-SA"/>
            </w:rPr>
          </w:rPrChange>
        </w:rPr>
        <w:t>8</w:t>
      </w:r>
      <w:r w:rsidR="000F722E" w:rsidRPr="00495A03">
        <w:rPr>
          <w:rFonts w:eastAsia="Times New Roman" w:cs="Arial"/>
          <w:b/>
          <w:sz w:val="20"/>
          <w:szCs w:val="20"/>
          <w:lang w:val="ru-RU" w:eastAsia="ar-SA"/>
          <w:rPrChange w:id="46" w:author="Петренко Олеся Валерьевна" w:date="2026-06-25T10:30:00Z">
            <w:rPr>
              <w:rFonts w:eastAsia="Times New Roman" w:cs="Arial"/>
              <w:b/>
              <w:sz w:val="20"/>
              <w:szCs w:val="20"/>
              <w:highlight w:val="yellow"/>
              <w:lang w:val="ru-RU" w:eastAsia="ar-SA"/>
            </w:rPr>
          </w:rPrChange>
        </w:rPr>
        <w:t>г</w:t>
      </w:r>
      <w:r w:rsidR="000F722E" w:rsidRPr="00495A03">
        <w:rPr>
          <w:rFonts w:eastAsia="Times New Roman" w:cs="Arial"/>
          <w:b/>
          <w:sz w:val="20"/>
          <w:szCs w:val="20"/>
          <w:lang w:val="ru-RU" w:eastAsia="ar-SA"/>
          <w:rPrChange w:id="47" w:author="Петренко Олеся Валерьевна" w:date="2026-06-25T10:30:00Z">
            <w:rPr>
              <w:rFonts w:eastAsia="Times New Roman" w:cs="Arial"/>
              <w:b/>
              <w:sz w:val="20"/>
              <w:szCs w:val="20"/>
              <w:lang w:val="ru-RU" w:eastAsia="ar-SA"/>
            </w:rPr>
          </w:rPrChange>
        </w:rPr>
        <w:t>.</w:t>
      </w:r>
      <w:proofErr w:type="gramEnd"/>
      <w:r w:rsidRPr="00A92CD9">
        <w:rPr>
          <w:rFonts w:eastAsia="Times New Roman" w:cs="Arial"/>
          <w:b/>
          <w:sz w:val="20"/>
          <w:szCs w:val="20"/>
          <w:lang w:val="ru-RU" w:eastAsia="ar-SA"/>
        </w:rPr>
        <w:t>, но</w:t>
      </w:r>
      <w:r>
        <w:rPr>
          <w:rFonts w:eastAsia="Times New Roman" w:cs="Arial"/>
          <w:b/>
          <w:sz w:val="20"/>
          <w:szCs w:val="20"/>
          <w:lang w:val="ru-RU" w:eastAsia="ar-SA"/>
        </w:rPr>
        <w:t xml:space="preserve"> не более</w:t>
      </w:r>
      <w:r>
        <w:rPr>
          <w:rFonts w:eastAsia="Times New Roman" w:cs="Arial"/>
          <w:sz w:val="20"/>
          <w:szCs w:val="20"/>
          <w:lang w:val="ru-RU" w:eastAsia="ar-SA"/>
        </w:rPr>
        <w:t xml:space="preserve"> </w:t>
      </w:r>
      <w:r w:rsidR="00945BC5">
        <w:rPr>
          <w:rFonts w:eastAsia="Times New Roman" w:cs="Times New Roman"/>
          <w:sz w:val="20"/>
          <w:szCs w:val="20"/>
          <w:lang w:val="ru-RU" w:eastAsia="ru-RU"/>
        </w:rPr>
        <w:t>6 (Шесть)</w:t>
      </w:r>
      <w:r>
        <w:rPr>
          <w:rFonts w:eastAsia="Times New Roman" w:cs="Times New Roman"/>
          <w:sz w:val="20"/>
          <w:szCs w:val="20"/>
          <w:lang w:val="ru-RU" w:eastAsia="ru-RU"/>
        </w:rPr>
        <w:t xml:space="preserve"> месяцев с даты ввода объекта </w:t>
      </w:r>
      <w:r w:rsidR="00E44888">
        <w:rPr>
          <w:rFonts w:eastAsia="Times New Roman" w:cs="Times New Roman"/>
          <w:sz w:val="20"/>
          <w:szCs w:val="20"/>
          <w:lang w:val="ru-RU" w:eastAsia="ru-RU"/>
        </w:rPr>
        <w:t>в</w:t>
      </w:r>
      <w:r>
        <w:rPr>
          <w:rFonts w:eastAsia="Times New Roman" w:cs="Times New Roman"/>
          <w:sz w:val="20"/>
          <w:szCs w:val="20"/>
          <w:lang w:val="ru-RU" w:eastAsia="ru-RU"/>
        </w:rPr>
        <w:t xml:space="preserve"> эксплуатацию, определяемой как последняя дата квартала ввода в эксплуатацию, указанного в проектной декларации.</w:t>
      </w:r>
      <w:bookmarkEnd w:id="41"/>
    </w:p>
    <w:p w14:paraId="799815CB" w14:textId="41CD354A" w:rsidR="009050D6" w:rsidRPr="00B23793" w:rsidRDefault="00E91722">
      <w:pPr>
        <w:pStyle w:val="Standard"/>
        <w:jc w:val="both"/>
        <w:rPr>
          <w:sz w:val="20"/>
          <w:szCs w:val="20"/>
          <w:lang w:val="ru-RU"/>
        </w:rPr>
      </w:pPr>
      <w:r w:rsidRPr="009C1E05">
        <w:rPr>
          <w:bCs/>
          <w:sz w:val="20"/>
          <w:szCs w:val="20"/>
          <w:lang w:val="ru-RU"/>
        </w:rPr>
        <w:t xml:space="preserve">С целью подтверждения регистрации настоящего договора, а также подтверждения возможности осуществления платежа в счет оплаты по договору на счет </w:t>
      </w:r>
      <w:proofErr w:type="spellStart"/>
      <w:r w:rsidRPr="009C1E05">
        <w:rPr>
          <w:bCs/>
          <w:sz w:val="20"/>
          <w:szCs w:val="20"/>
          <w:lang w:val="ru-RU"/>
        </w:rPr>
        <w:t>эскроу</w:t>
      </w:r>
      <w:proofErr w:type="spellEnd"/>
      <w:r w:rsidRPr="009C1E05">
        <w:rPr>
          <w:bCs/>
          <w:sz w:val="20"/>
          <w:szCs w:val="20"/>
          <w:lang w:val="ru-RU"/>
        </w:rPr>
        <w:t xml:space="preserve">, Застройщик направляет </w:t>
      </w:r>
      <w:proofErr w:type="spellStart"/>
      <w:r w:rsidRPr="009C1E05">
        <w:rPr>
          <w:bCs/>
          <w:sz w:val="20"/>
          <w:szCs w:val="20"/>
          <w:lang w:val="ru-RU"/>
        </w:rPr>
        <w:t>эскроу</w:t>
      </w:r>
      <w:proofErr w:type="spellEnd"/>
      <w:r w:rsidRPr="009C1E05">
        <w:rPr>
          <w:bCs/>
          <w:sz w:val="20"/>
          <w:szCs w:val="20"/>
          <w:lang w:val="ru-RU"/>
        </w:rPr>
        <w:t xml:space="preserve">-агенту на адрес электронной почты: </w:t>
      </w:r>
      <w:bookmarkStart w:id="48" w:name="_Hlk229489043"/>
      <w:ins w:id="49" w:author="Петренко Олеся Валерьевна" w:date="2026-05-15T10:16:00Z">
        <w:r w:rsidR="000A5D64">
          <w:fldChar w:fldCharType="begin"/>
        </w:r>
        <w:r w:rsidR="000A5D64" w:rsidRPr="000A5D64">
          <w:rPr>
            <w:lang w:val="ru-RU"/>
            <w:rPrChange w:id="50" w:author="Петренко Олеся Валерьевна" w:date="2026-05-15T10:16:00Z">
              <w:rPr/>
            </w:rPrChange>
          </w:rPr>
          <w:instrText xml:space="preserve"> </w:instrText>
        </w:r>
        <w:r w:rsidR="000A5D64">
          <w:instrText>HYPERLINK</w:instrText>
        </w:r>
        <w:r w:rsidR="000A5D64" w:rsidRPr="000A5D64">
          <w:rPr>
            <w:lang w:val="ru-RU"/>
            <w:rPrChange w:id="51" w:author="Петренко Олеся Валерьевна" w:date="2026-05-15T10:16:00Z">
              <w:rPr/>
            </w:rPrChange>
          </w:rPr>
          <w:instrText xml:space="preserve"> "</w:instrText>
        </w:r>
        <w:r w:rsidR="000A5D64">
          <w:instrText>mailto</w:instrText>
        </w:r>
        <w:r w:rsidR="000A5D64" w:rsidRPr="000A5D64">
          <w:rPr>
            <w:lang w:val="ru-RU"/>
            <w:rPrChange w:id="52" w:author="Петренко Олеся Валерьевна" w:date="2026-05-15T10:16:00Z">
              <w:rPr/>
            </w:rPrChange>
          </w:rPr>
          <w:instrText>:</w:instrText>
        </w:r>
        <w:r w:rsidR="000A5D64">
          <w:instrText>escrow</w:instrText>
        </w:r>
        <w:r w:rsidR="000A5D64" w:rsidRPr="000A5D64">
          <w:rPr>
            <w:lang w:val="ru-RU"/>
            <w:rPrChange w:id="53" w:author="Петренко Олеся Валерьевна" w:date="2026-05-15T10:16:00Z">
              <w:rPr/>
            </w:rPrChange>
          </w:rPr>
          <w:instrText>001-16@</w:instrText>
        </w:r>
        <w:r w:rsidR="000A5D64">
          <w:instrText>expobank</w:instrText>
        </w:r>
        <w:r w:rsidR="000A5D64" w:rsidRPr="000A5D64">
          <w:rPr>
            <w:lang w:val="ru-RU"/>
            <w:rPrChange w:id="54" w:author="Петренко Олеся Валерьевна" w:date="2026-05-15T10:16:00Z">
              <w:rPr/>
            </w:rPrChange>
          </w:rPr>
          <w:instrText>.</w:instrText>
        </w:r>
        <w:r w:rsidR="000A5D64">
          <w:instrText>ru</w:instrText>
        </w:r>
        <w:r w:rsidR="000A5D64" w:rsidRPr="000A5D64">
          <w:rPr>
            <w:lang w:val="ru-RU"/>
            <w:rPrChange w:id="55" w:author="Петренко Олеся Валерьевна" w:date="2026-05-15T10:16:00Z">
              <w:rPr/>
            </w:rPrChange>
          </w:rPr>
          <w:instrText>" \</w:instrText>
        </w:r>
        <w:r w:rsidR="000A5D64">
          <w:instrText>t</w:instrText>
        </w:r>
        <w:r w:rsidR="000A5D64" w:rsidRPr="000A5D64">
          <w:rPr>
            <w:lang w:val="ru-RU"/>
            <w:rPrChange w:id="56" w:author="Петренко Олеся Валерьевна" w:date="2026-05-15T10:16:00Z">
              <w:rPr/>
            </w:rPrChange>
          </w:rPr>
          <w:instrText xml:space="preserve"> "_</w:instrText>
        </w:r>
        <w:r w:rsidR="000A5D64">
          <w:instrText>blank</w:instrText>
        </w:r>
        <w:r w:rsidR="000A5D64" w:rsidRPr="000A5D64">
          <w:rPr>
            <w:lang w:val="ru-RU"/>
            <w:rPrChange w:id="57" w:author="Петренко Олеся Валерьевна" w:date="2026-05-15T10:16:00Z">
              <w:rPr/>
            </w:rPrChange>
          </w:rPr>
          <w:instrText xml:space="preserve">" </w:instrText>
        </w:r>
        <w:r w:rsidR="000A5D64">
          <w:fldChar w:fldCharType="separate"/>
        </w:r>
        <w:r w:rsidR="000A5D64">
          <w:rPr>
            <w:rStyle w:val="af5"/>
          </w:rPr>
          <w:t>escrow</w:t>
        </w:r>
        <w:r w:rsidR="000A5D64" w:rsidRPr="000A5D64">
          <w:rPr>
            <w:rStyle w:val="af5"/>
            <w:lang w:val="ru-RU"/>
            <w:rPrChange w:id="58" w:author="Петренко Олеся Валерьевна" w:date="2026-05-15T10:16:00Z">
              <w:rPr>
                <w:rStyle w:val="af5"/>
              </w:rPr>
            </w:rPrChange>
          </w:rPr>
          <w:t>001-16@</w:t>
        </w:r>
        <w:proofErr w:type="spellStart"/>
        <w:r w:rsidR="000A5D64">
          <w:rPr>
            <w:rStyle w:val="af5"/>
          </w:rPr>
          <w:t>expobank</w:t>
        </w:r>
        <w:proofErr w:type="spellEnd"/>
        <w:r w:rsidR="000A5D64" w:rsidRPr="000A5D64">
          <w:rPr>
            <w:rStyle w:val="af5"/>
            <w:lang w:val="ru-RU"/>
            <w:rPrChange w:id="59" w:author="Петренко Олеся Валерьевна" w:date="2026-05-15T10:16:00Z">
              <w:rPr>
                <w:rStyle w:val="af5"/>
              </w:rPr>
            </w:rPrChange>
          </w:rPr>
          <w:t>.</w:t>
        </w:r>
        <w:proofErr w:type="spellStart"/>
        <w:r w:rsidR="000A5D64">
          <w:rPr>
            <w:rStyle w:val="af5"/>
          </w:rPr>
          <w:t>ru</w:t>
        </w:r>
        <w:proofErr w:type="spellEnd"/>
        <w:r w:rsidR="000A5D64">
          <w:fldChar w:fldCharType="end"/>
        </w:r>
        <w:r w:rsidR="000A5D64">
          <w:rPr>
            <w:lang w:val="ru-RU"/>
          </w:rPr>
          <w:t xml:space="preserve"> </w:t>
        </w:r>
      </w:ins>
      <w:ins w:id="60" w:author="Рожков Евгений Николаевич" w:date="2026-05-07T17:15:00Z">
        <w:del w:id="61" w:author="Петренко Олеся Валерьевна" w:date="2026-05-15T10:16:00Z">
          <w:r w:rsidR="00207B3A" w:rsidRPr="00207B3A" w:rsidDel="000A5D64">
            <w:rPr>
              <w:bCs/>
              <w:sz w:val="20"/>
              <w:szCs w:val="20"/>
              <w:lang w:val="ru-RU"/>
            </w:rPr>
            <w:delText>EV.Lobacheva@expobank.ru</w:delText>
          </w:r>
        </w:del>
      </w:ins>
      <w:commentRangeStart w:id="62"/>
      <w:del w:id="63" w:author="Петренко Олеся Валерьевна" w:date="2026-05-15T10:16:00Z">
        <w:r w:rsidR="00C17E11" w:rsidDel="000A5D64">
          <w:fldChar w:fldCharType="begin"/>
        </w:r>
        <w:r w:rsidR="00C17E11" w:rsidRPr="000B6953" w:rsidDel="000A5D64">
          <w:rPr>
            <w:lang w:val="ru-RU"/>
          </w:rPr>
          <w:delInstrText xml:space="preserve"> </w:delInstrText>
        </w:r>
        <w:r w:rsidR="00C17E11" w:rsidDel="000A5D64">
          <w:delInstrText>HYPERLINK</w:delInstrText>
        </w:r>
        <w:r w:rsidR="00C17E11" w:rsidRPr="000B6953" w:rsidDel="000A5D64">
          <w:rPr>
            <w:lang w:val="ru-RU"/>
          </w:rPr>
          <w:delInstrText xml:space="preserve"> "</w:delInstrText>
        </w:r>
        <w:r w:rsidR="00C17E11" w:rsidDel="000A5D64">
          <w:delInstrText>mailto</w:delInstrText>
        </w:r>
        <w:r w:rsidR="00C17E11" w:rsidRPr="000B6953" w:rsidDel="000A5D64">
          <w:rPr>
            <w:lang w:val="ru-RU"/>
          </w:rPr>
          <w:delInstrText>:</w:delInstrText>
        </w:r>
        <w:r w:rsidR="00C17E11" w:rsidDel="000A5D64">
          <w:delInstrText>escrow</w:delInstrText>
        </w:r>
        <w:r w:rsidR="00C17E11" w:rsidRPr="000B6953" w:rsidDel="000A5D64">
          <w:rPr>
            <w:lang w:val="ru-RU"/>
          </w:rPr>
          <w:delInstrText>@</w:delInstrText>
        </w:r>
        <w:r w:rsidR="00C17E11" w:rsidDel="000A5D64">
          <w:delInstrText>domrf</w:delInstrText>
        </w:r>
        <w:r w:rsidR="00C17E11" w:rsidRPr="000B6953" w:rsidDel="000A5D64">
          <w:rPr>
            <w:lang w:val="ru-RU"/>
          </w:rPr>
          <w:delInstrText>.</w:delInstrText>
        </w:r>
        <w:r w:rsidR="00C17E11" w:rsidDel="000A5D64">
          <w:delInstrText>ru</w:delInstrText>
        </w:r>
        <w:r w:rsidR="00C17E11" w:rsidRPr="000B6953" w:rsidDel="000A5D64">
          <w:rPr>
            <w:lang w:val="ru-RU"/>
          </w:rPr>
          <w:delInstrText xml:space="preserve">" </w:delInstrText>
        </w:r>
        <w:r w:rsidR="00C17E11" w:rsidDel="000A5D64">
          <w:fldChar w:fldCharType="separate"/>
        </w:r>
        <w:r w:rsidR="0034306A" w:rsidRPr="0034306A" w:rsidDel="000A5D64">
          <w:rPr>
            <w:rStyle w:val="af5"/>
            <w:bCs/>
            <w:sz w:val="20"/>
            <w:szCs w:val="20"/>
            <w:lang w:val="ru-RU"/>
          </w:rPr>
          <w:delText>__________________</w:delText>
        </w:r>
        <w:r w:rsidR="00C17E11" w:rsidDel="000A5D64">
          <w:rPr>
            <w:rStyle w:val="af5"/>
            <w:bCs/>
            <w:sz w:val="20"/>
            <w:szCs w:val="20"/>
            <w:lang w:val="ru-RU"/>
          </w:rPr>
          <w:fldChar w:fldCharType="end"/>
        </w:r>
        <w:r w:rsidRPr="009C1E05" w:rsidDel="000A5D64">
          <w:rPr>
            <w:bCs/>
            <w:sz w:val="20"/>
            <w:szCs w:val="20"/>
            <w:lang w:val="ru-RU"/>
          </w:rPr>
          <w:delText xml:space="preserve"> </w:delText>
        </w:r>
        <w:commentRangeEnd w:id="62"/>
        <w:r w:rsidR="00B73C80" w:rsidDel="000A5D64">
          <w:rPr>
            <w:rStyle w:val="a6"/>
          </w:rPr>
          <w:commentReference w:id="62"/>
        </w:r>
      </w:del>
      <w:bookmarkEnd w:id="48"/>
      <w:r w:rsidRPr="009C1E05">
        <w:rPr>
          <w:bCs/>
          <w:sz w:val="20"/>
          <w:szCs w:val="20"/>
          <w:lang w:val="ru-RU"/>
        </w:rPr>
        <w:t>электронный образ настоящего Договора (без штампа о его государственной регистрации) и электронный документ, содержащий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 в Едином государственном реестре недвижимости, подписанного усиленной квалифицированной электронной подписью государственного регистратора.</w:t>
      </w:r>
    </w:p>
    <w:p w14:paraId="5A891411" w14:textId="77777777" w:rsidR="009050D6" w:rsidRDefault="00B23793">
      <w:pPr>
        <w:pStyle w:val="Standard"/>
        <w:ind w:firstLine="709"/>
        <w:jc w:val="both"/>
        <w:rPr>
          <w:rFonts w:cs="Times New Roman"/>
          <w:sz w:val="20"/>
          <w:szCs w:val="20"/>
          <w:lang w:val="ru-RU"/>
        </w:rPr>
      </w:pPr>
      <w:r>
        <w:rPr>
          <w:rFonts w:cs="Times New Roman"/>
          <w:sz w:val="20"/>
          <w:szCs w:val="20"/>
          <w:lang w:val="ru-RU"/>
        </w:rPr>
        <w:t xml:space="preserve">4.2. Все расчеты по настоящему договору производятся в российских рублях. Форма расчетов - денежные средства в соответствии с действующим законодательством РФ. </w:t>
      </w:r>
    </w:p>
    <w:p w14:paraId="71E710B7" w14:textId="77777777" w:rsidR="004816AB" w:rsidRDefault="00B23793" w:rsidP="004816AB">
      <w:pPr>
        <w:pStyle w:val="Standard"/>
        <w:ind w:firstLine="709"/>
        <w:jc w:val="both"/>
        <w:rPr>
          <w:rFonts w:cs="Times New Roman"/>
          <w:sz w:val="20"/>
          <w:szCs w:val="20"/>
          <w:lang w:val="ru-RU"/>
        </w:rPr>
      </w:pPr>
      <w:r>
        <w:rPr>
          <w:rFonts w:cs="Times New Roman"/>
          <w:sz w:val="20"/>
          <w:szCs w:val="20"/>
          <w:lang w:val="ru-RU"/>
        </w:rPr>
        <w:t>4.3. После получения Застройщиком паспорта БТИ на Объект и полного выполнения Участником обязательств по настоящему договору Застройщик выдает Участнику акт приема-передачи Квартиры и справку об оплате ее стоимости. Оплату расходов по оформлению Квартиры в собственность производит Участник.</w:t>
      </w:r>
    </w:p>
    <w:p w14:paraId="2458B370" w14:textId="18C92273" w:rsidR="004816AB" w:rsidRPr="007950A2" w:rsidRDefault="004816AB" w:rsidP="004816AB">
      <w:pPr>
        <w:pStyle w:val="Standard"/>
        <w:ind w:firstLine="709"/>
        <w:jc w:val="both"/>
        <w:rPr>
          <w:sz w:val="20"/>
          <w:szCs w:val="20"/>
          <w:lang w:val="ru-RU"/>
        </w:rPr>
      </w:pPr>
      <w:bookmarkStart w:id="64" w:name="_Hlk126738845"/>
      <w:r w:rsidRPr="007950A2">
        <w:rPr>
          <w:sz w:val="20"/>
          <w:szCs w:val="20"/>
          <w:lang w:val="ru-RU"/>
        </w:rPr>
        <w:t xml:space="preserve">4.4. </w:t>
      </w:r>
      <w:bookmarkStart w:id="65" w:name="_Hlk126764913"/>
      <w:r w:rsidRPr="007950A2">
        <w:rPr>
          <w:sz w:val="20"/>
          <w:szCs w:val="20"/>
          <w:lang w:val="ru-RU"/>
        </w:rPr>
        <w:t xml:space="preserve">Если по результатам фактических замеров БТИ, проведенных при вводе объекта в эксплуатацию, фактическая </w:t>
      </w:r>
      <w:r w:rsidR="004A1BD8">
        <w:rPr>
          <w:sz w:val="20"/>
          <w:szCs w:val="20"/>
          <w:lang w:val="ru-RU"/>
        </w:rPr>
        <w:t xml:space="preserve">общая </w:t>
      </w:r>
      <w:r w:rsidRPr="007950A2">
        <w:rPr>
          <w:sz w:val="20"/>
          <w:szCs w:val="20"/>
          <w:lang w:val="ru-RU"/>
        </w:rPr>
        <w:t>площадь указанной в п. 1.1. настоящего Договора Квартиры, передаваемой</w:t>
      </w:r>
      <w:r w:rsidRPr="007950A2">
        <w:rPr>
          <w:sz w:val="20"/>
          <w:szCs w:val="20"/>
        </w:rPr>
        <w:t> </w:t>
      </w:r>
      <w:r w:rsidRPr="007950A2">
        <w:rPr>
          <w:sz w:val="20"/>
          <w:szCs w:val="20"/>
          <w:lang w:val="ru-RU"/>
        </w:rPr>
        <w:t xml:space="preserve"> Участнику, увеличивается или уменьшается</w:t>
      </w:r>
      <w:r w:rsidRPr="007950A2">
        <w:rPr>
          <w:sz w:val="20"/>
          <w:szCs w:val="20"/>
        </w:rPr>
        <w:t> </w:t>
      </w:r>
      <w:r w:rsidRPr="007950A2">
        <w:rPr>
          <w:sz w:val="20"/>
          <w:szCs w:val="20"/>
          <w:lang w:val="ru-RU"/>
        </w:rPr>
        <w:t xml:space="preserve"> относительно </w:t>
      </w:r>
      <w:r w:rsidR="004A1BD8">
        <w:rPr>
          <w:sz w:val="20"/>
          <w:szCs w:val="20"/>
          <w:lang w:val="ru-RU"/>
        </w:rPr>
        <w:t xml:space="preserve">общей </w:t>
      </w:r>
      <w:r w:rsidRPr="007950A2">
        <w:rPr>
          <w:sz w:val="20"/>
          <w:szCs w:val="20"/>
          <w:lang w:val="ru-RU"/>
        </w:rPr>
        <w:t xml:space="preserve">площади Квартиры, размер которой определен в п.1.1. настоящего договора, более чем на </w:t>
      </w:r>
      <w:r w:rsidR="0012455E" w:rsidRPr="007950A2">
        <w:rPr>
          <w:sz w:val="20"/>
          <w:szCs w:val="20"/>
          <w:lang w:val="ru-RU"/>
        </w:rPr>
        <w:t>4,8</w:t>
      </w:r>
      <w:r w:rsidRPr="007950A2">
        <w:rPr>
          <w:sz w:val="20"/>
          <w:szCs w:val="20"/>
          <w:lang w:val="ru-RU"/>
        </w:rPr>
        <w:t xml:space="preserve">%, то производится пропорциональное увеличение или уменьшение размера стоимости Квартиры для окончательного взаиморасчета. </w:t>
      </w:r>
      <w:proofErr w:type="gramStart"/>
      <w:r w:rsidRPr="007950A2">
        <w:rPr>
          <w:sz w:val="20"/>
          <w:szCs w:val="20"/>
          <w:lang w:val="ru-RU"/>
        </w:rPr>
        <w:t>Расхождения</w:t>
      </w:r>
      <w:r w:rsidRPr="007950A2">
        <w:rPr>
          <w:sz w:val="20"/>
          <w:szCs w:val="20"/>
        </w:rPr>
        <w:t> </w:t>
      </w:r>
      <w:r w:rsidRPr="007950A2">
        <w:rPr>
          <w:sz w:val="20"/>
          <w:szCs w:val="20"/>
          <w:lang w:val="ru-RU"/>
        </w:rPr>
        <w:t xml:space="preserve"> в</w:t>
      </w:r>
      <w:proofErr w:type="gramEnd"/>
      <w:r w:rsidR="009D12AD" w:rsidRPr="007950A2">
        <w:rPr>
          <w:sz w:val="20"/>
          <w:szCs w:val="20"/>
          <w:lang w:val="ru-RU"/>
        </w:rPr>
        <w:t xml:space="preserve">  </w:t>
      </w:r>
      <w:r w:rsidRPr="007950A2">
        <w:rPr>
          <w:sz w:val="20"/>
          <w:szCs w:val="20"/>
          <w:lang w:val="ru-RU"/>
        </w:rPr>
        <w:t>площади</w:t>
      </w:r>
      <w:r w:rsidRPr="007950A2">
        <w:rPr>
          <w:sz w:val="20"/>
          <w:szCs w:val="20"/>
        </w:rPr>
        <w:t> </w:t>
      </w:r>
      <w:r w:rsidRPr="007950A2">
        <w:rPr>
          <w:sz w:val="20"/>
          <w:szCs w:val="20"/>
          <w:lang w:val="ru-RU"/>
        </w:rPr>
        <w:t xml:space="preserve"> Квартиры</w:t>
      </w:r>
      <w:r w:rsidRPr="007950A2">
        <w:rPr>
          <w:sz w:val="20"/>
          <w:szCs w:val="20"/>
        </w:rPr>
        <w:t> </w:t>
      </w:r>
      <w:r w:rsidRPr="007950A2">
        <w:rPr>
          <w:sz w:val="20"/>
          <w:szCs w:val="20"/>
          <w:lang w:val="ru-RU"/>
        </w:rPr>
        <w:t xml:space="preserve"> до</w:t>
      </w:r>
      <w:r w:rsidRPr="007950A2">
        <w:rPr>
          <w:sz w:val="20"/>
          <w:szCs w:val="20"/>
        </w:rPr>
        <w:t> </w:t>
      </w:r>
      <w:r w:rsidRPr="007950A2">
        <w:rPr>
          <w:sz w:val="20"/>
          <w:szCs w:val="20"/>
          <w:lang w:val="ru-RU"/>
        </w:rPr>
        <w:t xml:space="preserve"> </w:t>
      </w:r>
      <w:r w:rsidR="0012455E" w:rsidRPr="007950A2">
        <w:rPr>
          <w:sz w:val="20"/>
          <w:szCs w:val="20"/>
          <w:lang w:val="ru-RU"/>
        </w:rPr>
        <w:t>4,8</w:t>
      </w:r>
      <w:r w:rsidRPr="007950A2">
        <w:rPr>
          <w:sz w:val="20"/>
          <w:szCs w:val="20"/>
          <w:lang w:val="ru-RU"/>
        </w:rPr>
        <w:t>% включительно в учет не</w:t>
      </w:r>
      <w:r w:rsidRPr="007950A2">
        <w:rPr>
          <w:sz w:val="20"/>
          <w:szCs w:val="20"/>
        </w:rPr>
        <w:t> </w:t>
      </w:r>
      <w:r w:rsidRPr="007950A2">
        <w:rPr>
          <w:sz w:val="20"/>
          <w:szCs w:val="20"/>
          <w:lang w:val="ru-RU"/>
        </w:rPr>
        <w:t xml:space="preserve"> принимаются и перерасчет стоимости Квартиры не</w:t>
      </w:r>
      <w:r w:rsidRPr="007950A2">
        <w:rPr>
          <w:sz w:val="20"/>
          <w:szCs w:val="20"/>
        </w:rPr>
        <w:t> </w:t>
      </w:r>
      <w:r w:rsidRPr="007950A2">
        <w:rPr>
          <w:sz w:val="20"/>
          <w:szCs w:val="20"/>
          <w:lang w:val="ru-RU"/>
        </w:rPr>
        <w:t xml:space="preserve"> производится. В случае расхождения в </w:t>
      </w:r>
      <w:r w:rsidR="004A1BD8">
        <w:rPr>
          <w:sz w:val="20"/>
          <w:szCs w:val="20"/>
          <w:lang w:val="ru-RU"/>
        </w:rPr>
        <w:t xml:space="preserve">общей </w:t>
      </w:r>
      <w:r w:rsidRPr="007950A2">
        <w:rPr>
          <w:sz w:val="20"/>
          <w:szCs w:val="20"/>
          <w:lang w:val="ru-RU"/>
        </w:rPr>
        <w:t xml:space="preserve">площади Квартиры более чем на </w:t>
      </w:r>
      <w:r w:rsidR="0012455E" w:rsidRPr="007950A2">
        <w:rPr>
          <w:sz w:val="20"/>
          <w:szCs w:val="20"/>
          <w:lang w:val="ru-RU"/>
        </w:rPr>
        <w:t>4,8</w:t>
      </w:r>
      <w:r w:rsidR="00F30D7B" w:rsidRPr="007950A2">
        <w:rPr>
          <w:sz w:val="20"/>
          <w:szCs w:val="20"/>
          <w:lang w:val="ru-RU"/>
        </w:rPr>
        <w:t>%</w:t>
      </w:r>
      <w:r w:rsidRPr="007950A2">
        <w:rPr>
          <w:sz w:val="20"/>
          <w:szCs w:val="20"/>
          <w:lang w:val="ru-RU"/>
        </w:rPr>
        <w:t xml:space="preserve">, перерасчет стоимости Квартиры производится исходя из всей разницы между фактической </w:t>
      </w:r>
      <w:r w:rsidR="004A1BD8">
        <w:rPr>
          <w:sz w:val="20"/>
          <w:szCs w:val="20"/>
          <w:lang w:val="ru-RU"/>
        </w:rPr>
        <w:t xml:space="preserve">общей </w:t>
      </w:r>
      <w:r w:rsidRPr="007950A2">
        <w:rPr>
          <w:sz w:val="20"/>
          <w:szCs w:val="20"/>
          <w:lang w:val="ru-RU"/>
        </w:rPr>
        <w:t xml:space="preserve">площадью Квартиры и </w:t>
      </w:r>
      <w:r w:rsidR="004A1BD8">
        <w:rPr>
          <w:sz w:val="20"/>
          <w:szCs w:val="20"/>
          <w:lang w:val="ru-RU"/>
        </w:rPr>
        <w:t xml:space="preserve">общей </w:t>
      </w:r>
      <w:r w:rsidRPr="007950A2">
        <w:rPr>
          <w:sz w:val="20"/>
          <w:szCs w:val="20"/>
          <w:lang w:val="ru-RU"/>
        </w:rPr>
        <w:t>площадью Квартиры, размер которой определен в п.1.1. настоящего договора.</w:t>
      </w:r>
    </w:p>
    <w:p w14:paraId="249FDF93" w14:textId="3CBD4303" w:rsidR="004816AB" w:rsidRDefault="004816AB" w:rsidP="004816AB">
      <w:pPr>
        <w:pStyle w:val="Standard"/>
        <w:ind w:firstLine="709"/>
        <w:jc w:val="both"/>
        <w:rPr>
          <w:sz w:val="20"/>
          <w:szCs w:val="20"/>
          <w:lang w:val="ru-RU"/>
        </w:rPr>
      </w:pPr>
      <w:r w:rsidRPr="007950A2">
        <w:rPr>
          <w:sz w:val="20"/>
          <w:szCs w:val="20"/>
          <w:lang w:val="ru-RU"/>
        </w:rPr>
        <w:t xml:space="preserve">4.5. Перерасчет стоимости Квартиры в соответствии с п. 4.4 настоящего договора осуществляется по цене за один квадратный метр, установленной в п. 3.2. настоящего договора, при этом если </w:t>
      </w:r>
      <w:r w:rsidR="004A1BD8">
        <w:rPr>
          <w:sz w:val="20"/>
          <w:szCs w:val="20"/>
          <w:lang w:val="ru-RU"/>
        </w:rPr>
        <w:t xml:space="preserve">общая </w:t>
      </w:r>
      <w:r w:rsidRPr="007950A2">
        <w:rPr>
          <w:sz w:val="20"/>
          <w:szCs w:val="20"/>
          <w:lang w:val="ru-RU"/>
        </w:rPr>
        <w:t>площадь Квартиры</w:t>
      </w:r>
      <w:r w:rsidRPr="007950A2">
        <w:rPr>
          <w:sz w:val="20"/>
          <w:szCs w:val="20"/>
        </w:rPr>
        <w:t> </w:t>
      </w:r>
      <w:r w:rsidRPr="007950A2">
        <w:rPr>
          <w:sz w:val="20"/>
          <w:szCs w:val="20"/>
          <w:lang w:val="ru-RU"/>
        </w:rPr>
        <w:t xml:space="preserve"> увеличивается, более чем на </w:t>
      </w:r>
      <w:r w:rsidR="0012455E" w:rsidRPr="007950A2">
        <w:rPr>
          <w:sz w:val="20"/>
          <w:szCs w:val="20"/>
          <w:lang w:val="ru-RU"/>
        </w:rPr>
        <w:t>4,8</w:t>
      </w:r>
      <w:r w:rsidRPr="007950A2">
        <w:rPr>
          <w:sz w:val="20"/>
          <w:szCs w:val="20"/>
          <w:lang w:val="ru-RU"/>
        </w:rPr>
        <w:t xml:space="preserve">%, то Участник доплачивает возникшую разницу в течение 10 (Десяти) рабочих дней после уведомления его Застройщиком путем перечисления денежных средств на счет </w:t>
      </w:r>
      <w:proofErr w:type="spellStart"/>
      <w:r w:rsidRPr="007950A2">
        <w:rPr>
          <w:sz w:val="20"/>
          <w:szCs w:val="20"/>
          <w:lang w:val="ru-RU"/>
        </w:rPr>
        <w:t>эскроу</w:t>
      </w:r>
      <w:proofErr w:type="spellEnd"/>
      <w:r w:rsidRPr="007950A2">
        <w:rPr>
          <w:sz w:val="20"/>
          <w:szCs w:val="20"/>
          <w:lang w:val="ru-RU"/>
        </w:rPr>
        <w:t>, а если указанный счет к этому моменту будет закрыт, то на расчетный счет Застройщика, ук</w:t>
      </w:r>
      <w:r w:rsidR="00AF313C">
        <w:rPr>
          <w:sz w:val="20"/>
          <w:szCs w:val="20"/>
          <w:lang w:val="ru-RU"/>
        </w:rPr>
        <w:t>азанный в п. 12 Договора. Если</w:t>
      </w:r>
      <w:r w:rsidR="001031E5" w:rsidRPr="007950A2">
        <w:rPr>
          <w:sz w:val="20"/>
          <w:szCs w:val="20"/>
          <w:lang w:val="ru-RU"/>
        </w:rPr>
        <w:t xml:space="preserve"> </w:t>
      </w:r>
      <w:r w:rsidR="004A1BD8">
        <w:rPr>
          <w:sz w:val="20"/>
          <w:szCs w:val="20"/>
          <w:lang w:val="ru-RU"/>
        </w:rPr>
        <w:t xml:space="preserve">общая </w:t>
      </w:r>
      <w:r w:rsidRPr="007950A2">
        <w:rPr>
          <w:sz w:val="20"/>
          <w:szCs w:val="20"/>
          <w:lang w:val="ru-RU"/>
        </w:rPr>
        <w:t xml:space="preserve">площадь Квартиры уменьшается более чем на </w:t>
      </w:r>
      <w:r w:rsidR="0012455E" w:rsidRPr="007950A2">
        <w:rPr>
          <w:sz w:val="20"/>
          <w:szCs w:val="20"/>
          <w:lang w:val="ru-RU"/>
        </w:rPr>
        <w:t>4,8</w:t>
      </w:r>
      <w:r w:rsidRPr="007950A2">
        <w:rPr>
          <w:sz w:val="20"/>
          <w:szCs w:val="20"/>
          <w:lang w:val="ru-RU"/>
        </w:rPr>
        <w:t>%, то Участнику возвращается разница в течение 10 (Десяти) рабочих дней после предоставления Участником соответствующего заявления с указанием реквизитов счета в банке, на который должны быть возвращены денежные средства.</w:t>
      </w:r>
    </w:p>
    <w:bookmarkEnd w:id="64"/>
    <w:bookmarkEnd w:id="65"/>
    <w:p w14:paraId="3EDBDB6E" w14:textId="7BA3D25E" w:rsidR="009516F7" w:rsidRDefault="009516F7" w:rsidP="009803CA">
      <w:pPr>
        <w:pStyle w:val="Standard"/>
        <w:ind w:firstLine="709"/>
        <w:jc w:val="both"/>
        <w:rPr>
          <w:sz w:val="20"/>
          <w:szCs w:val="20"/>
          <w:lang w:val="ru-RU"/>
        </w:rPr>
      </w:pPr>
    </w:p>
    <w:p w14:paraId="311F605D" w14:textId="77777777" w:rsidR="009516F7" w:rsidRDefault="009516F7">
      <w:pPr>
        <w:pStyle w:val="Standard"/>
        <w:ind w:firstLine="709"/>
        <w:jc w:val="both"/>
        <w:rPr>
          <w:rFonts w:cs="Times New Roman"/>
          <w:sz w:val="20"/>
          <w:szCs w:val="20"/>
          <w:lang w:val="ru-RU"/>
        </w:rPr>
      </w:pPr>
    </w:p>
    <w:p w14:paraId="3F20C8B1" w14:textId="77777777" w:rsidR="009050D6" w:rsidRPr="00B23793" w:rsidRDefault="00B23793">
      <w:pPr>
        <w:widowControl/>
        <w:suppressAutoHyphens w:val="0"/>
        <w:jc w:val="both"/>
        <w:textAlignment w:val="auto"/>
        <w:rPr>
          <w:sz w:val="20"/>
          <w:szCs w:val="20"/>
          <w:lang w:val="ru-RU"/>
        </w:rPr>
      </w:pPr>
      <w:r>
        <w:rPr>
          <w:rFonts w:eastAsia="Times New Roman" w:cs="Times New Roman"/>
          <w:sz w:val="20"/>
          <w:szCs w:val="20"/>
          <w:lang w:val="ru-RU" w:eastAsia="ru-RU" w:bidi="ar-SA"/>
        </w:rPr>
        <w:t xml:space="preserve">               </w:t>
      </w:r>
      <w:r>
        <w:rPr>
          <w:rFonts w:cs="Times New Roman"/>
          <w:b/>
          <w:sz w:val="20"/>
          <w:szCs w:val="20"/>
          <w:lang w:val="ru-RU"/>
        </w:rPr>
        <w:t>5. Передача квартиры.</w:t>
      </w:r>
    </w:p>
    <w:p w14:paraId="67BFFA5A" w14:textId="77777777" w:rsidR="009050D6" w:rsidRPr="00B23793" w:rsidRDefault="00B23793">
      <w:pPr>
        <w:widowControl/>
        <w:suppressAutoHyphens w:val="0"/>
        <w:ind w:firstLine="540"/>
        <w:jc w:val="both"/>
        <w:textAlignment w:val="auto"/>
        <w:rPr>
          <w:sz w:val="20"/>
          <w:szCs w:val="20"/>
          <w:lang w:val="ru-RU"/>
        </w:rPr>
      </w:pPr>
      <w:r>
        <w:rPr>
          <w:rFonts w:cs="Times New Roman"/>
          <w:sz w:val="20"/>
          <w:szCs w:val="20"/>
          <w:lang w:val="ru-RU"/>
        </w:rPr>
        <w:t xml:space="preserve">   5.1. Передача Квартиры Застройщиком и принятие ее Участником осуществляются по подписываемому сторонами передаточному акту.</w:t>
      </w:r>
      <w:r>
        <w:rPr>
          <w:rFonts w:cs="Arial"/>
          <w:sz w:val="20"/>
          <w:szCs w:val="20"/>
          <w:lang w:val="ru-RU" w:bidi="ar-SA"/>
        </w:rPr>
        <w:t xml:space="preserve"> </w:t>
      </w:r>
      <w:r>
        <w:rPr>
          <w:rFonts w:cs="Times New Roman"/>
          <w:sz w:val="20"/>
          <w:szCs w:val="20"/>
          <w:lang w:val="ru-RU" w:bidi="ar-SA"/>
        </w:rPr>
        <w:t>При передаче Квартиры Застройщик передает Участнику инструкцию по эксплуатации объекта долевого строительства.</w:t>
      </w:r>
    </w:p>
    <w:p w14:paraId="4AF4368C" w14:textId="7874082F" w:rsidR="009050D6" w:rsidRDefault="00B23793">
      <w:pPr>
        <w:pStyle w:val="Standard"/>
        <w:ind w:firstLine="709"/>
        <w:jc w:val="both"/>
        <w:rPr>
          <w:rFonts w:cs="Times New Roman"/>
          <w:sz w:val="20"/>
          <w:szCs w:val="20"/>
          <w:lang w:val="ru-RU"/>
        </w:rPr>
      </w:pPr>
      <w:r>
        <w:rPr>
          <w:rFonts w:cs="Times New Roman"/>
          <w:sz w:val="20"/>
          <w:szCs w:val="20"/>
          <w:lang w:val="ru-RU"/>
        </w:rPr>
        <w:t xml:space="preserve">5.2. Передача Квартиры осуществляется в срок не позднее </w:t>
      </w:r>
      <w:r w:rsidR="00C53D2A">
        <w:rPr>
          <w:rFonts w:cs="Times New Roman"/>
          <w:sz w:val="20"/>
          <w:szCs w:val="20"/>
          <w:lang w:val="ru-RU"/>
        </w:rPr>
        <w:t>31.05.2028</w:t>
      </w:r>
      <w:r w:rsidRPr="0034306A">
        <w:rPr>
          <w:rFonts w:cs="Times New Roman"/>
          <w:sz w:val="20"/>
          <w:szCs w:val="20"/>
          <w:lang w:val="ru-RU"/>
        </w:rPr>
        <w:t>г.</w:t>
      </w:r>
      <w:r>
        <w:rPr>
          <w:rFonts w:cs="Times New Roman"/>
          <w:sz w:val="20"/>
          <w:szCs w:val="20"/>
          <w:lang w:val="ru-RU"/>
        </w:rPr>
        <w:t xml:space="preserve"> Застройщик вправе досрочно передать Квартиру Участнику.</w:t>
      </w:r>
    </w:p>
    <w:p w14:paraId="15DD6943" w14:textId="77777777" w:rsidR="009050D6" w:rsidRDefault="00B23793">
      <w:pPr>
        <w:pStyle w:val="Standard"/>
        <w:ind w:firstLine="709"/>
        <w:jc w:val="both"/>
        <w:rPr>
          <w:rFonts w:cs="Times New Roman"/>
          <w:sz w:val="20"/>
          <w:szCs w:val="20"/>
          <w:lang w:val="ru-RU"/>
        </w:rPr>
      </w:pPr>
      <w:r>
        <w:rPr>
          <w:rFonts w:cs="Times New Roman"/>
          <w:sz w:val="20"/>
          <w:szCs w:val="20"/>
          <w:lang w:val="ru-RU"/>
        </w:rPr>
        <w:t xml:space="preserve">5.3.  Застройщик уведомляет Участника о готовности к передаче Квартиры не менее, чем за месяц до наступления срока передачи Квартиры, по адресу, указанному в настоящем договоре. В случае несвоевременного уведомления Застройщика о смене почтового адреса </w:t>
      </w:r>
      <w:proofErr w:type="gramStart"/>
      <w:r>
        <w:rPr>
          <w:rFonts w:cs="Times New Roman"/>
          <w:sz w:val="20"/>
          <w:szCs w:val="20"/>
          <w:lang w:val="ru-RU"/>
        </w:rPr>
        <w:t xml:space="preserve">Участника,   </w:t>
      </w:r>
      <w:proofErr w:type="gramEnd"/>
      <w:r>
        <w:rPr>
          <w:rFonts w:cs="Times New Roman"/>
          <w:sz w:val="20"/>
          <w:szCs w:val="20"/>
          <w:lang w:val="ru-RU"/>
        </w:rPr>
        <w:t>Застройщик не несет ответственность за неполучение Участником уведомления о готовности к передаче Квартиры и считается исполнившим обязанность по уведомлению.</w:t>
      </w:r>
    </w:p>
    <w:p w14:paraId="6A1BDEFE" w14:textId="77777777" w:rsidR="009050D6" w:rsidRPr="00B23793" w:rsidRDefault="00B23793">
      <w:pPr>
        <w:pStyle w:val="Standard"/>
        <w:ind w:firstLine="709"/>
        <w:jc w:val="both"/>
        <w:rPr>
          <w:sz w:val="20"/>
          <w:szCs w:val="20"/>
          <w:lang w:val="ru-RU"/>
        </w:rPr>
      </w:pPr>
      <w:r>
        <w:rPr>
          <w:rFonts w:cs="Times New Roman"/>
          <w:sz w:val="20"/>
          <w:szCs w:val="20"/>
          <w:lang w:val="ru-RU"/>
        </w:rPr>
        <w:t>5.4. Участник обязан приступить к принятию Квартиры в течение 10 дней с момента получения уведомления Застройщика о готовности к передаче Квартиры.</w:t>
      </w:r>
    </w:p>
    <w:p w14:paraId="4A46A431" w14:textId="77777777" w:rsidR="009050D6" w:rsidRDefault="00B23793">
      <w:pPr>
        <w:pStyle w:val="Standard"/>
        <w:ind w:firstLine="709"/>
        <w:jc w:val="both"/>
        <w:rPr>
          <w:rFonts w:cs="Times New Roman"/>
          <w:sz w:val="20"/>
          <w:szCs w:val="20"/>
          <w:lang w:val="ru-RU"/>
        </w:rPr>
      </w:pPr>
      <w:r>
        <w:rPr>
          <w:rFonts w:cs="Times New Roman"/>
          <w:sz w:val="20"/>
          <w:szCs w:val="20"/>
          <w:lang w:val="ru-RU"/>
        </w:rPr>
        <w:t xml:space="preserve">5.5. В случае уклонения Участника от приемки квартиры (в том числе непринятие </w:t>
      </w:r>
      <w:proofErr w:type="gramStart"/>
      <w:r>
        <w:rPr>
          <w:rFonts w:cs="Times New Roman"/>
          <w:sz w:val="20"/>
          <w:szCs w:val="20"/>
          <w:lang w:val="ru-RU"/>
        </w:rPr>
        <w:t>участником  Квартиры</w:t>
      </w:r>
      <w:proofErr w:type="gramEnd"/>
      <w:r>
        <w:rPr>
          <w:rFonts w:cs="Times New Roman"/>
          <w:sz w:val="20"/>
          <w:szCs w:val="20"/>
          <w:lang w:val="ru-RU"/>
        </w:rPr>
        <w:t xml:space="preserve"> в срок, указанный в п. 5.4. настоящего договора) Застройщик вправе в соответствии с действующим законодательством составить односторонний акт о передаче Квартиры. При этом Застройщик считается исполнившим обязанность по передаче Квартиры, а риск случайной гибели или порчи Квартиры признается перешедшим к Участнику со дня составления указанного одностороннего акта.</w:t>
      </w:r>
    </w:p>
    <w:p w14:paraId="1315D78D" w14:textId="77777777" w:rsidR="009050D6" w:rsidRDefault="00B23793">
      <w:pPr>
        <w:pStyle w:val="Standard"/>
        <w:ind w:firstLine="709"/>
        <w:jc w:val="both"/>
        <w:rPr>
          <w:rFonts w:cs="Times New Roman"/>
          <w:sz w:val="20"/>
          <w:szCs w:val="20"/>
          <w:lang w:val="ru-RU"/>
        </w:rPr>
      </w:pPr>
      <w:r>
        <w:rPr>
          <w:rFonts w:cs="Times New Roman"/>
          <w:sz w:val="20"/>
          <w:szCs w:val="20"/>
          <w:lang w:val="ru-RU"/>
        </w:rPr>
        <w:t>5.6. Передача Квартиры Участнику осуществляется только после исполнения им в полном объеме обязательств по настоящему договору, в т.ч. обязанности по уплате цены договора, и после получения Застройщиком в установленном порядке разрешения на ввод Объекта в эксплуатацию.</w:t>
      </w:r>
    </w:p>
    <w:p w14:paraId="47FAF757" w14:textId="77777777" w:rsidR="009050D6" w:rsidRPr="00B23793" w:rsidRDefault="00B23793">
      <w:pPr>
        <w:pStyle w:val="Standard"/>
        <w:ind w:firstLine="709"/>
        <w:jc w:val="both"/>
        <w:rPr>
          <w:sz w:val="20"/>
          <w:szCs w:val="20"/>
          <w:lang w:val="ru-RU"/>
        </w:rPr>
      </w:pPr>
      <w:r>
        <w:rPr>
          <w:rFonts w:cs="Times New Roman"/>
          <w:sz w:val="20"/>
          <w:szCs w:val="20"/>
          <w:lang w:val="ru-RU"/>
        </w:rPr>
        <w:t xml:space="preserve">5.7. </w:t>
      </w:r>
      <w:r>
        <w:rPr>
          <w:rFonts w:cs="Times New Roman"/>
          <w:iCs/>
          <w:sz w:val="20"/>
          <w:szCs w:val="20"/>
          <w:lang w:val="ru-RU"/>
        </w:rPr>
        <w:t>В случае выявления недостатков Квартиры Стороны, составляют Акт и указывают в нем срок устранения выявленных недостатков, не превышающий 45 (Сорок пять) дней.</w:t>
      </w:r>
    </w:p>
    <w:p w14:paraId="01EFAA83" w14:textId="68EE2910" w:rsidR="009050D6" w:rsidRDefault="009050D6">
      <w:pPr>
        <w:pStyle w:val="Standard"/>
        <w:ind w:firstLine="709"/>
        <w:jc w:val="both"/>
        <w:rPr>
          <w:rFonts w:cs="Times New Roman"/>
          <w:b/>
          <w:sz w:val="20"/>
          <w:szCs w:val="20"/>
          <w:lang w:val="ru-RU"/>
        </w:rPr>
      </w:pPr>
    </w:p>
    <w:p w14:paraId="13AA49D2" w14:textId="77777777" w:rsidR="004816AB" w:rsidRDefault="004816AB">
      <w:pPr>
        <w:pStyle w:val="Standard"/>
        <w:ind w:firstLine="709"/>
        <w:jc w:val="both"/>
        <w:rPr>
          <w:rFonts w:cs="Times New Roman"/>
          <w:b/>
          <w:sz w:val="20"/>
          <w:szCs w:val="20"/>
          <w:lang w:val="ru-RU"/>
        </w:rPr>
      </w:pPr>
    </w:p>
    <w:p w14:paraId="626D1843" w14:textId="77777777" w:rsidR="009050D6" w:rsidRPr="00B23793" w:rsidRDefault="00B23793">
      <w:pPr>
        <w:pStyle w:val="Standard"/>
        <w:ind w:firstLine="709"/>
        <w:jc w:val="both"/>
        <w:rPr>
          <w:sz w:val="20"/>
          <w:szCs w:val="20"/>
          <w:lang w:val="ru-RU"/>
        </w:rPr>
      </w:pPr>
      <w:r>
        <w:rPr>
          <w:rFonts w:cs="Times New Roman"/>
          <w:b/>
          <w:sz w:val="20"/>
          <w:szCs w:val="20"/>
          <w:lang w:val="ru-RU"/>
        </w:rPr>
        <w:t>6. Односторонний отказ от исполнения договора.</w:t>
      </w:r>
    </w:p>
    <w:p w14:paraId="0E48B6C9" w14:textId="5B0DD77B" w:rsidR="009050D6" w:rsidRPr="00B23793" w:rsidRDefault="0082234B">
      <w:pPr>
        <w:pStyle w:val="Standard"/>
        <w:jc w:val="both"/>
        <w:rPr>
          <w:sz w:val="20"/>
          <w:szCs w:val="20"/>
          <w:lang w:val="ru-RU"/>
        </w:rPr>
      </w:pPr>
      <w:r>
        <w:rPr>
          <w:rFonts w:cs="Times New Roman"/>
          <w:sz w:val="20"/>
          <w:szCs w:val="20"/>
          <w:lang w:val="ru-RU"/>
        </w:rPr>
        <w:t xml:space="preserve">              </w:t>
      </w:r>
      <w:r w:rsidR="00B23793">
        <w:rPr>
          <w:rFonts w:cs="Times New Roman"/>
          <w:sz w:val="20"/>
          <w:szCs w:val="20"/>
          <w:lang w:val="ru-RU"/>
        </w:rPr>
        <w:t xml:space="preserve">6.1. Стороны вправе отказаться от настоящего договора в одностороннем порядке в случаях, </w:t>
      </w:r>
      <w:r w:rsidR="00B23793">
        <w:rPr>
          <w:rFonts w:cs="Times New Roman"/>
          <w:sz w:val="20"/>
          <w:szCs w:val="20"/>
          <w:lang w:val="ru-RU"/>
        </w:rPr>
        <w:lastRenderedPageBreak/>
        <w:t>предусмотренных действующим законодательством РФ.</w:t>
      </w:r>
    </w:p>
    <w:p w14:paraId="1698EB7A" w14:textId="77777777" w:rsidR="009050D6" w:rsidRDefault="00B23793">
      <w:pPr>
        <w:pStyle w:val="Standard"/>
        <w:jc w:val="both"/>
        <w:rPr>
          <w:rFonts w:cs="Times New Roman"/>
          <w:sz w:val="20"/>
          <w:szCs w:val="20"/>
          <w:lang w:val="ru-RU"/>
        </w:rPr>
      </w:pPr>
      <w:r>
        <w:rPr>
          <w:rFonts w:cs="Times New Roman"/>
          <w:sz w:val="20"/>
          <w:szCs w:val="20"/>
          <w:lang w:val="ru-RU"/>
        </w:rPr>
        <w:t xml:space="preserve">          </w:t>
      </w:r>
    </w:p>
    <w:p w14:paraId="038E727A" w14:textId="77777777" w:rsidR="009050D6" w:rsidRDefault="00B23793">
      <w:pPr>
        <w:pStyle w:val="Standard"/>
        <w:ind w:firstLine="709"/>
        <w:jc w:val="both"/>
        <w:rPr>
          <w:rFonts w:cs="Times New Roman"/>
          <w:b/>
          <w:sz w:val="20"/>
          <w:szCs w:val="20"/>
          <w:lang w:val="ru-RU"/>
        </w:rPr>
      </w:pPr>
      <w:r>
        <w:rPr>
          <w:rFonts w:cs="Times New Roman"/>
          <w:b/>
          <w:sz w:val="20"/>
          <w:szCs w:val="20"/>
          <w:lang w:val="ru-RU"/>
        </w:rPr>
        <w:t>7. Ответственность сторон.</w:t>
      </w:r>
    </w:p>
    <w:p w14:paraId="0ACA6CEB" w14:textId="77777777" w:rsidR="009050D6" w:rsidRDefault="00B23793">
      <w:pPr>
        <w:pStyle w:val="Standard"/>
        <w:ind w:firstLine="709"/>
        <w:jc w:val="both"/>
        <w:rPr>
          <w:rFonts w:cs="Times New Roman"/>
          <w:sz w:val="20"/>
          <w:szCs w:val="20"/>
          <w:lang w:val="ru-RU"/>
        </w:rPr>
      </w:pPr>
      <w:r>
        <w:rPr>
          <w:rFonts w:cs="Times New Roman"/>
          <w:sz w:val="20"/>
          <w:szCs w:val="20"/>
          <w:lang w:val="ru-RU"/>
        </w:rPr>
        <w:t>7.1. За неисполнение или ненадлежащее исполнение своих обязанностей по настоящему договору стороны несут ответственность, предусмотренную настоящим договором и действующим законодательством РФ.</w:t>
      </w:r>
    </w:p>
    <w:p w14:paraId="12C12880" w14:textId="77777777" w:rsidR="009050D6" w:rsidRDefault="009050D6">
      <w:pPr>
        <w:pStyle w:val="Standard"/>
        <w:ind w:firstLine="709"/>
        <w:jc w:val="both"/>
        <w:rPr>
          <w:rFonts w:cs="Times New Roman"/>
          <w:sz w:val="20"/>
          <w:szCs w:val="20"/>
          <w:lang w:val="ru-RU"/>
        </w:rPr>
      </w:pPr>
    </w:p>
    <w:p w14:paraId="173B61A9" w14:textId="77777777" w:rsidR="009050D6" w:rsidRDefault="00B23793">
      <w:pPr>
        <w:pStyle w:val="Standard"/>
        <w:ind w:firstLine="709"/>
        <w:jc w:val="both"/>
        <w:rPr>
          <w:rFonts w:cs="Times New Roman"/>
          <w:b/>
          <w:sz w:val="20"/>
          <w:szCs w:val="20"/>
          <w:lang w:val="ru-RU"/>
        </w:rPr>
      </w:pPr>
      <w:r>
        <w:rPr>
          <w:rFonts w:cs="Times New Roman"/>
          <w:b/>
          <w:sz w:val="20"/>
          <w:szCs w:val="20"/>
          <w:lang w:val="ru-RU"/>
        </w:rPr>
        <w:t>8. Форс-мажор.</w:t>
      </w:r>
    </w:p>
    <w:p w14:paraId="5C1E5BD9" w14:textId="77777777" w:rsidR="009050D6" w:rsidRDefault="00B23793">
      <w:pPr>
        <w:pStyle w:val="Standard"/>
        <w:ind w:firstLine="709"/>
        <w:jc w:val="both"/>
        <w:rPr>
          <w:rFonts w:cs="Times New Roman"/>
          <w:sz w:val="20"/>
          <w:szCs w:val="20"/>
          <w:lang w:val="ru-RU"/>
        </w:rPr>
      </w:pPr>
      <w:r>
        <w:rPr>
          <w:rFonts w:cs="Times New Roman"/>
          <w:sz w:val="20"/>
          <w:szCs w:val="20"/>
          <w:lang w:val="ru-RU"/>
        </w:rPr>
        <w:t>8.1. В случае наступления обстоятельств форс-мажора (пожар, наводнение, война, военные действия или другие обстоятельства чрезвычайного характера, а также имеющие обязательную силу хотя бы для одной из сторон нормативные акты законодательных органов власти, принятые после заключения договора), препятствующих выполнению настоящего договора, сроки выполнения обязательств, предусмотренных настоящим договором, соразмерно увеличиваются на время действия этих обстоятельств.</w:t>
      </w:r>
    </w:p>
    <w:p w14:paraId="13B66A4D" w14:textId="77777777" w:rsidR="009050D6" w:rsidRDefault="00B23793">
      <w:pPr>
        <w:pStyle w:val="Standard"/>
        <w:ind w:firstLine="709"/>
        <w:jc w:val="both"/>
        <w:rPr>
          <w:rFonts w:cs="Times New Roman"/>
          <w:sz w:val="20"/>
          <w:szCs w:val="20"/>
          <w:lang w:val="ru-RU"/>
        </w:rPr>
      </w:pPr>
      <w:r>
        <w:rPr>
          <w:rFonts w:cs="Times New Roman"/>
          <w:sz w:val="20"/>
          <w:szCs w:val="20"/>
          <w:lang w:val="ru-RU"/>
        </w:rPr>
        <w:t>8.2. Если обстоятельства непреодолимой силы действуют в течение более 2 месяцев, любая из сторон вправе отказаться от дальнейшего выполнения обязательств по договору, причем ни одна из сторон не может требовать от другой стороны возмещения возможных убытков.</w:t>
      </w:r>
    </w:p>
    <w:p w14:paraId="5818D6FA" w14:textId="77777777" w:rsidR="009050D6" w:rsidRDefault="00B23793">
      <w:pPr>
        <w:pStyle w:val="Standard"/>
        <w:ind w:firstLine="709"/>
        <w:jc w:val="both"/>
        <w:rPr>
          <w:rFonts w:cs="Times New Roman"/>
          <w:sz w:val="20"/>
          <w:szCs w:val="20"/>
          <w:lang w:val="ru-RU"/>
        </w:rPr>
      </w:pPr>
      <w:r>
        <w:rPr>
          <w:rFonts w:cs="Times New Roman"/>
          <w:sz w:val="20"/>
          <w:szCs w:val="20"/>
          <w:lang w:val="ru-RU"/>
        </w:rPr>
        <w:t>8.3.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обстоятельств, препятствующих выполнению обязательств. Уведомление должно быть подтверждено актом соответствующего компетентного органа и направлено по адресу, указанному в договоре.</w:t>
      </w:r>
    </w:p>
    <w:p w14:paraId="4BFC07D7" w14:textId="77777777" w:rsidR="009050D6" w:rsidRDefault="00B23793">
      <w:pPr>
        <w:pStyle w:val="Standard"/>
        <w:ind w:firstLine="709"/>
        <w:jc w:val="both"/>
        <w:rPr>
          <w:rFonts w:cs="Times New Roman"/>
          <w:sz w:val="20"/>
          <w:szCs w:val="20"/>
          <w:lang w:val="ru-RU"/>
        </w:rPr>
      </w:pPr>
      <w:r>
        <w:rPr>
          <w:rFonts w:cs="Times New Roman"/>
          <w:sz w:val="20"/>
          <w:szCs w:val="20"/>
          <w:lang w:val="ru-RU"/>
        </w:rPr>
        <w:t>8.4. Стороны по настоящему договору освобождаются от ответственности за частичное или полное неисполнение обязательств по настоящему договору, если оно явилось следствием форс-мажорных обстоятельств.</w:t>
      </w:r>
    </w:p>
    <w:p w14:paraId="1EC5A6D6" w14:textId="77777777" w:rsidR="009050D6" w:rsidRDefault="009050D6">
      <w:pPr>
        <w:pStyle w:val="Standard"/>
        <w:jc w:val="both"/>
        <w:rPr>
          <w:rFonts w:cs="Times New Roman"/>
          <w:b/>
          <w:sz w:val="20"/>
          <w:szCs w:val="20"/>
          <w:lang w:val="ru-RU"/>
        </w:rPr>
      </w:pPr>
    </w:p>
    <w:p w14:paraId="1F9E3084" w14:textId="77777777" w:rsidR="009050D6" w:rsidRDefault="00B23793">
      <w:pPr>
        <w:pStyle w:val="Standard"/>
        <w:ind w:firstLine="709"/>
        <w:jc w:val="both"/>
        <w:rPr>
          <w:rFonts w:cs="Times New Roman"/>
          <w:b/>
          <w:sz w:val="20"/>
          <w:szCs w:val="20"/>
          <w:lang w:val="ru-RU"/>
        </w:rPr>
      </w:pPr>
      <w:r>
        <w:rPr>
          <w:rFonts w:cs="Times New Roman"/>
          <w:b/>
          <w:sz w:val="20"/>
          <w:szCs w:val="20"/>
          <w:lang w:val="ru-RU"/>
        </w:rPr>
        <w:t>9. Срок действия договора.</w:t>
      </w:r>
    </w:p>
    <w:p w14:paraId="12B80A74" w14:textId="77777777" w:rsidR="009050D6" w:rsidRDefault="00B23793">
      <w:pPr>
        <w:pStyle w:val="Standard"/>
        <w:ind w:firstLine="709"/>
        <w:jc w:val="both"/>
        <w:rPr>
          <w:rFonts w:cs="Times New Roman"/>
          <w:sz w:val="20"/>
          <w:szCs w:val="20"/>
          <w:lang w:val="ru-RU"/>
        </w:rPr>
      </w:pPr>
      <w:r>
        <w:rPr>
          <w:rFonts w:cs="Times New Roman"/>
          <w:sz w:val="20"/>
          <w:szCs w:val="20"/>
          <w:lang w:val="ru-RU"/>
        </w:rPr>
        <w:t xml:space="preserve">9.1. Настоящий договор вступает в силу с момента его государственной регистрации и действует до полного исполнения сторонами своих обязанностей по нему. </w:t>
      </w:r>
    </w:p>
    <w:p w14:paraId="3975B718" w14:textId="77777777" w:rsidR="009050D6" w:rsidRDefault="009050D6">
      <w:pPr>
        <w:pStyle w:val="Standard"/>
        <w:ind w:firstLine="708"/>
        <w:jc w:val="both"/>
        <w:rPr>
          <w:rFonts w:cs="Times New Roman"/>
          <w:b/>
          <w:sz w:val="20"/>
          <w:szCs w:val="20"/>
          <w:lang w:val="ru-RU"/>
        </w:rPr>
      </w:pPr>
    </w:p>
    <w:p w14:paraId="73FDDAF9" w14:textId="77777777" w:rsidR="009050D6" w:rsidRDefault="00B23793">
      <w:pPr>
        <w:pStyle w:val="Standard"/>
        <w:ind w:firstLine="708"/>
        <w:jc w:val="both"/>
        <w:rPr>
          <w:rFonts w:cs="Times New Roman"/>
          <w:b/>
          <w:sz w:val="20"/>
          <w:szCs w:val="20"/>
          <w:lang w:val="ru-RU"/>
        </w:rPr>
      </w:pPr>
      <w:r>
        <w:rPr>
          <w:rFonts w:cs="Times New Roman"/>
          <w:b/>
          <w:sz w:val="20"/>
          <w:szCs w:val="20"/>
          <w:lang w:val="ru-RU"/>
        </w:rPr>
        <w:t>10. Порядок разрешения споров.</w:t>
      </w:r>
    </w:p>
    <w:p w14:paraId="6CC678B1" w14:textId="77777777" w:rsidR="009050D6" w:rsidRDefault="00B23793">
      <w:pPr>
        <w:pStyle w:val="Standard"/>
        <w:ind w:firstLine="709"/>
        <w:jc w:val="both"/>
        <w:rPr>
          <w:rFonts w:cs="Times New Roman"/>
          <w:sz w:val="20"/>
          <w:szCs w:val="20"/>
          <w:lang w:val="ru-RU"/>
        </w:rPr>
      </w:pPr>
      <w:r>
        <w:rPr>
          <w:rFonts w:cs="Times New Roman"/>
          <w:sz w:val="20"/>
          <w:szCs w:val="20"/>
          <w:lang w:val="ru-RU"/>
        </w:rPr>
        <w:t>10.1. Во всем остальном, что не предусмотрено настоящим договором, стороны руководствуются действующим гражданским законодательством РФ.</w:t>
      </w:r>
    </w:p>
    <w:p w14:paraId="1511106B" w14:textId="77777777" w:rsidR="009050D6" w:rsidRDefault="00B23793">
      <w:pPr>
        <w:pStyle w:val="Standard"/>
        <w:ind w:firstLine="709"/>
        <w:jc w:val="both"/>
        <w:rPr>
          <w:rFonts w:cs="Times New Roman"/>
          <w:sz w:val="20"/>
          <w:szCs w:val="20"/>
          <w:lang w:val="ru-RU"/>
        </w:rPr>
      </w:pPr>
      <w:r>
        <w:rPr>
          <w:rFonts w:cs="Times New Roman"/>
          <w:sz w:val="20"/>
          <w:szCs w:val="20"/>
          <w:lang w:val="ru-RU"/>
        </w:rPr>
        <w:t>10.2. Стороны будут решать возникающие между ними споры и разногласия путем переговоров.</w:t>
      </w:r>
    </w:p>
    <w:p w14:paraId="7965B240" w14:textId="5B4FB357" w:rsidR="001F1770" w:rsidRPr="001F1770" w:rsidRDefault="001F1770" w:rsidP="001F1770">
      <w:pPr>
        <w:shd w:val="clear" w:color="auto" w:fill="FFFFFF"/>
        <w:autoSpaceDN w:val="0"/>
        <w:jc w:val="both"/>
        <w:rPr>
          <w:color w:val="auto"/>
          <w:kern w:val="3"/>
          <w:sz w:val="20"/>
          <w:szCs w:val="20"/>
          <w:lang w:val="ru-RU"/>
        </w:rPr>
      </w:pPr>
      <w:r>
        <w:rPr>
          <w:rFonts w:cs="Times New Roman"/>
          <w:sz w:val="20"/>
          <w:szCs w:val="20"/>
          <w:lang w:val="ru-RU"/>
        </w:rPr>
        <w:t xml:space="preserve">              </w:t>
      </w:r>
      <w:r w:rsidR="00B23793">
        <w:rPr>
          <w:rFonts w:cs="Times New Roman"/>
          <w:sz w:val="20"/>
          <w:szCs w:val="20"/>
          <w:lang w:val="ru-RU"/>
        </w:rPr>
        <w:t xml:space="preserve">10.3. </w:t>
      </w:r>
      <w:bookmarkStart w:id="66" w:name="_Hlk103153686"/>
      <w:r w:rsidR="00B23793" w:rsidRPr="005130BD">
        <w:rPr>
          <w:rFonts w:cs="Times New Roman"/>
          <w:sz w:val="20"/>
          <w:szCs w:val="20"/>
          <w:lang w:val="ru-RU"/>
        </w:rPr>
        <w:t xml:space="preserve">В случае </w:t>
      </w:r>
      <w:r w:rsidRPr="005130BD">
        <w:rPr>
          <w:rFonts w:cs="Times New Roman"/>
          <w:sz w:val="20"/>
          <w:szCs w:val="20"/>
          <w:lang w:val="ru-RU"/>
        </w:rPr>
        <w:t>недостижения</w:t>
      </w:r>
      <w:r w:rsidR="00B23793" w:rsidRPr="005130BD">
        <w:rPr>
          <w:rFonts w:cs="Times New Roman"/>
          <w:sz w:val="20"/>
          <w:szCs w:val="20"/>
          <w:lang w:val="ru-RU"/>
        </w:rPr>
        <w:t xml:space="preserve"> согласия по спорному вопросу в ходе переговоров стороны могут передать спор в суд в соответствии с </w:t>
      </w:r>
      <w:r w:rsidRPr="005130BD">
        <w:rPr>
          <w:rFonts w:eastAsia="Times New Roman" w:cs="Times New Roman"/>
          <w:iCs/>
          <w:color w:val="auto"/>
          <w:kern w:val="3"/>
          <w:sz w:val="20"/>
          <w:szCs w:val="20"/>
          <w:lang w:val="ru-RU" w:eastAsia="zh-CN" w:bidi="ar-SA"/>
        </w:rPr>
        <w:t>действующим законодательством РФ.</w:t>
      </w:r>
    </w:p>
    <w:bookmarkEnd w:id="66"/>
    <w:p w14:paraId="4F56D996" w14:textId="603FB11A" w:rsidR="009050D6" w:rsidRDefault="009050D6" w:rsidP="001F1770">
      <w:pPr>
        <w:pStyle w:val="Standard"/>
        <w:jc w:val="both"/>
        <w:rPr>
          <w:rFonts w:cs="Times New Roman"/>
          <w:sz w:val="20"/>
          <w:szCs w:val="20"/>
          <w:lang w:val="ru-RU"/>
        </w:rPr>
      </w:pPr>
    </w:p>
    <w:p w14:paraId="51E61FE4" w14:textId="77777777" w:rsidR="009050D6" w:rsidRDefault="00B23793">
      <w:pPr>
        <w:pStyle w:val="Standard"/>
        <w:ind w:firstLine="709"/>
        <w:jc w:val="both"/>
        <w:rPr>
          <w:rFonts w:cs="Times New Roman"/>
          <w:b/>
          <w:sz w:val="20"/>
          <w:szCs w:val="20"/>
          <w:lang w:val="ru-RU"/>
        </w:rPr>
      </w:pPr>
      <w:r>
        <w:rPr>
          <w:rFonts w:cs="Times New Roman"/>
          <w:b/>
          <w:sz w:val="20"/>
          <w:szCs w:val="20"/>
          <w:lang w:val="ru-RU"/>
        </w:rPr>
        <w:t>11. Заключительные положения.</w:t>
      </w:r>
    </w:p>
    <w:p w14:paraId="046243DA" w14:textId="7372A2E4" w:rsidR="009050D6" w:rsidRPr="005130BD" w:rsidRDefault="003201ED" w:rsidP="0082234B">
      <w:pPr>
        <w:shd w:val="clear" w:color="auto" w:fill="FFFFFF"/>
        <w:autoSpaceDN w:val="0"/>
        <w:jc w:val="both"/>
        <w:rPr>
          <w:color w:val="auto"/>
          <w:kern w:val="3"/>
          <w:sz w:val="20"/>
          <w:szCs w:val="20"/>
          <w:lang w:val="ru-RU"/>
        </w:rPr>
      </w:pPr>
      <w:r>
        <w:rPr>
          <w:rFonts w:cs="Times New Roman"/>
          <w:sz w:val="20"/>
          <w:szCs w:val="20"/>
          <w:lang w:val="ru-RU"/>
        </w:rPr>
        <w:t xml:space="preserve">              </w:t>
      </w:r>
      <w:r w:rsidR="00B23793">
        <w:rPr>
          <w:rFonts w:cs="Times New Roman"/>
          <w:sz w:val="20"/>
          <w:szCs w:val="20"/>
          <w:lang w:val="ru-RU"/>
        </w:rPr>
        <w:t>11.1. Любая информация о финансовом положении сторон и условия договоров с третьими лицами, участвующими в строительстве Объекта, считается конфиденциальной и не подлежит разглашению. Иные условия конфиденциальности могут быть установлены по требованию любой из сторон. В отношении своих персональных данных, Участник</w:t>
      </w:r>
      <w:r w:rsidR="00955D27">
        <w:rPr>
          <w:rFonts w:cs="Times New Roman"/>
          <w:sz w:val="20"/>
          <w:szCs w:val="20"/>
          <w:lang w:val="ru-RU"/>
        </w:rPr>
        <w:t>,</w:t>
      </w:r>
      <w:r w:rsidR="00B23793">
        <w:rPr>
          <w:rFonts w:cs="Times New Roman"/>
          <w:sz w:val="20"/>
          <w:szCs w:val="20"/>
          <w:lang w:val="ru-RU"/>
        </w:rPr>
        <w:t xml:space="preserve"> заключая настоящий договор, дает в соответствии с п.1 ст.6 ФЗ «О персональных данных» согласие на их обработку и предоставление Застройщиком третьим лицам в целях заключения и исполнения настоящего договора, а также в иных случаях, предусмотренных действующим законодательством РФ.</w:t>
      </w:r>
      <w:r w:rsidR="0082234B" w:rsidRPr="00955D27">
        <w:rPr>
          <w:color w:val="auto"/>
          <w:kern w:val="3"/>
          <w:sz w:val="20"/>
          <w:szCs w:val="20"/>
          <w:lang w:val="ru-RU"/>
        </w:rPr>
        <w:t xml:space="preserve"> </w:t>
      </w:r>
      <w:bookmarkStart w:id="67" w:name="_Hlk103153716"/>
      <w:r w:rsidR="0082234B" w:rsidRPr="005130BD">
        <w:rPr>
          <w:color w:val="auto"/>
          <w:kern w:val="3"/>
          <w:sz w:val="20"/>
          <w:szCs w:val="20"/>
          <w:lang w:val="ru-RU"/>
        </w:rPr>
        <w:t>Настоящее согласие действует до даты его отзыва Участником путем направления в адрес Застройщика письменного отзыва предоставленного согласия.</w:t>
      </w:r>
    </w:p>
    <w:bookmarkEnd w:id="67"/>
    <w:p w14:paraId="48D1A363" w14:textId="77777777" w:rsidR="009050D6" w:rsidRDefault="00B23793">
      <w:pPr>
        <w:pStyle w:val="Standard"/>
        <w:ind w:firstLine="709"/>
        <w:jc w:val="both"/>
        <w:rPr>
          <w:rFonts w:cs="Times New Roman"/>
          <w:sz w:val="20"/>
          <w:szCs w:val="20"/>
          <w:lang w:val="ru-RU"/>
        </w:rPr>
      </w:pPr>
      <w:r>
        <w:rPr>
          <w:rFonts w:cs="Times New Roman"/>
          <w:sz w:val="20"/>
          <w:szCs w:val="20"/>
          <w:lang w:val="ru-RU"/>
        </w:rPr>
        <w:t>11.2. Обо всех изменениях в платежных, почтовых и других реквизитах стороны обязаны немедленно (в течение 3 дней) извещать друг друга.</w:t>
      </w:r>
    </w:p>
    <w:p w14:paraId="2D75F8B7" w14:textId="77777777" w:rsidR="009050D6" w:rsidRDefault="00B23793">
      <w:pPr>
        <w:pStyle w:val="Standard"/>
        <w:ind w:firstLine="709"/>
        <w:jc w:val="both"/>
        <w:rPr>
          <w:rFonts w:cs="Times New Roman"/>
          <w:sz w:val="20"/>
          <w:szCs w:val="20"/>
          <w:lang w:val="ru-RU"/>
        </w:rPr>
      </w:pPr>
      <w:r>
        <w:rPr>
          <w:rFonts w:cs="Times New Roman"/>
          <w:sz w:val="20"/>
          <w:szCs w:val="20"/>
          <w:lang w:val="ru-RU"/>
        </w:rPr>
        <w:t>Стороны договорились, что переписка между сторонами может осуществляться с использованием электронных средств связи путем направления сообщений по адресам электронной почты, указанным в п. 12 настоящего договора.</w:t>
      </w:r>
    </w:p>
    <w:p w14:paraId="21D33F9A" w14:textId="77777777" w:rsidR="009050D6" w:rsidRDefault="00B23793">
      <w:pPr>
        <w:pStyle w:val="Standard"/>
        <w:ind w:firstLine="709"/>
        <w:jc w:val="both"/>
        <w:rPr>
          <w:rFonts w:cs="Times New Roman"/>
          <w:sz w:val="20"/>
          <w:szCs w:val="20"/>
          <w:lang w:val="ru-RU"/>
        </w:rPr>
      </w:pPr>
      <w:r>
        <w:rPr>
          <w:rFonts w:cs="Times New Roman"/>
          <w:sz w:val="20"/>
          <w:szCs w:val="20"/>
          <w:lang w:val="ru-RU"/>
        </w:rPr>
        <w:t>11.3. Все изменения и дополнения к настоящему договору оформляются дополнительными соглашениями сторон в письменной форме и подлежат государственной регистрации.</w:t>
      </w:r>
    </w:p>
    <w:p w14:paraId="403BB67C" w14:textId="77777777" w:rsidR="009050D6" w:rsidRDefault="00B23793">
      <w:pPr>
        <w:pStyle w:val="Standard"/>
        <w:ind w:firstLine="709"/>
        <w:jc w:val="both"/>
        <w:rPr>
          <w:rFonts w:cs="Times New Roman"/>
          <w:sz w:val="20"/>
          <w:szCs w:val="20"/>
          <w:lang w:val="ru-RU"/>
        </w:rPr>
      </w:pPr>
      <w:r>
        <w:rPr>
          <w:rFonts w:cs="Times New Roman"/>
          <w:sz w:val="20"/>
          <w:szCs w:val="20"/>
          <w:lang w:val="ru-RU"/>
        </w:rPr>
        <w:t xml:space="preserve">11.4. Настоящий договор </w:t>
      </w:r>
      <w:proofErr w:type="gramStart"/>
      <w:r>
        <w:rPr>
          <w:rFonts w:cs="Times New Roman"/>
          <w:sz w:val="20"/>
          <w:szCs w:val="20"/>
          <w:lang w:val="ru-RU"/>
        </w:rPr>
        <w:t>составлен  в</w:t>
      </w:r>
      <w:proofErr w:type="gramEnd"/>
      <w:r>
        <w:rPr>
          <w:rFonts w:cs="Times New Roman"/>
          <w:sz w:val="20"/>
          <w:szCs w:val="20"/>
          <w:lang w:val="ru-RU"/>
        </w:rPr>
        <w:t xml:space="preserve"> 3 экземплярах, имеющих равную юридическую силу.</w:t>
      </w:r>
    </w:p>
    <w:p w14:paraId="4DD48E16" w14:textId="77777777" w:rsidR="009050D6" w:rsidRDefault="00B23793">
      <w:pPr>
        <w:pStyle w:val="Standard"/>
        <w:ind w:firstLine="709"/>
        <w:jc w:val="both"/>
        <w:rPr>
          <w:rFonts w:cs="Times New Roman"/>
          <w:sz w:val="20"/>
          <w:szCs w:val="20"/>
          <w:lang w:val="ru-RU"/>
        </w:rPr>
      </w:pPr>
      <w:r>
        <w:rPr>
          <w:rFonts w:cs="Times New Roman"/>
          <w:sz w:val="20"/>
          <w:szCs w:val="20"/>
          <w:lang w:val="ru-RU"/>
        </w:rPr>
        <w:t>11.5. При подписании настоящего договора Участник ознакомился со всеми документами, дающими Застройщику право на осуществление обязательств по настоящему договору, в том числе с проектной документацией.</w:t>
      </w:r>
    </w:p>
    <w:p w14:paraId="6E5BB011" w14:textId="31CB641B" w:rsidR="009050D6" w:rsidRPr="00B23793" w:rsidRDefault="00B23793">
      <w:pPr>
        <w:pStyle w:val="Standard"/>
        <w:ind w:firstLine="709"/>
        <w:jc w:val="both"/>
        <w:rPr>
          <w:sz w:val="20"/>
          <w:szCs w:val="20"/>
          <w:lang w:val="ru-RU"/>
        </w:rPr>
      </w:pPr>
      <w:r>
        <w:rPr>
          <w:rFonts w:cs="Times New Roman"/>
          <w:sz w:val="20"/>
          <w:szCs w:val="20"/>
          <w:lang w:val="ru-RU"/>
        </w:rPr>
        <w:t xml:space="preserve">Проектная декларация опубликована в </w:t>
      </w:r>
      <w:r>
        <w:rPr>
          <w:rFonts w:cs="Times New Roman"/>
          <w:sz w:val="20"/>
          <w:szCs w:val="20"/>
          <w:lang w:val="ru-RU" w:eastAsia="ru-RU"/>
        </w:rPr>
        <w:t>информационно-телекоммуникационной сети</w:t>
      </w:r>
      <w:r>
        <w:rPr>
          <w:rFonts w:cs="Times New Roman"/>
          <w:sz w:val="20"/>
          <w:szCs w:val="20"/>
          <w:lang w:val="ru-RU"/>
        </w:rPr>
        <w:t xml:space="preserve"> Интернет на официальном сайте Застройщика</w:t>
      </w:r>
      <w:r>
        <w:rPr>
          <w:rFonts w:cs="Times New Roman"/>
          <w:sz w:val="20"/>
          <w:szCs w:val="20"/>
          <w:lang w:val="ru-RU" w:eastAsia="ru-RU"/>
        </w:rPr>
        <w:t xml:space="preserve"> – </w:t>
      </w:r>
      <w:bookmarkStart w:id="68" w:name="_Hlk229489953"/>
      <w:proofErr w:type="spellStart"/>
      <w:r w:rsidR="009F2853" w:rsidRPr="00B23297">
        <w:rPr>
          <w:color w:val="000000"/>
          <w:sz w:val="20"/>
          <w:szCs w:val="20"/>
          <w:lang w:val="ru-RU"/>
        </w:rPr>
        <w:t>www</w:t>
      </w:r>
      <w:proofErr w:type="spellEnd"/>
      <w:r w:rsidR="009F2853" w:rsidRPr="00B23297">
        <w:rPr>
          <w:color w:val="000000"/>
          <w:sz w:val="20"/>
          <w:szCs w:val="20"/>
          <w:lang w:val="ru-RU"/>
        </w:rPr>
        <w:t>.</w:t>
      </w:r>
      <w:proofErr w:type="spellStart"/>
      <w:r w:rsidR="009F2853" w:rsidRPr="00B23297">
        <w:rPr>
          <w:rStyle w:val="Internetlink"/>
          <w:rFonts w:cs="Times New Roman"/>
          <w:color w:val="000000"/>
          <w:sz w:val="20"/>
        </w:rPr>
        <w:t>pervostroitel</w:t>
      </w:r>
      <w:proofErr w:type="spellEnd"/>
      <w:r w:rsidR="00F631CA">
        <w:rPr>
          <w:rStyle w:val="Internetlink"/>
          <w:lang w:val="ru-RU"/>
        </w:rPr>
        <w:fldChar w:fldCharType="begin"/>
      </w:r>
      <w:r w:rsidR="00F631CA">
        <w:rPr>
          <w:rStyle w:val="Internetlink"/>
          <w:lang w:val="ru-RU"/>
        </w:rPr>
        <w:instrText xml:space="preserve"> HYPERLINK "mailto:info@pervostroitel.ru" </w:instrText>
      </w:r>
      <w:r w:rsidR="00F631CA">
        <w:rPr>
          <w:rStyle w:val="Internetlink"/>
          <w:lang w:val="ru-RU"/>
        </w:rPr>
        <w:fldChar w:fldCharType="separate"/>
      </w:r>
      <w:r w:rsidR="009F2853" w:rsidRPr="00B23297">
        <w:rPr>
          <w:rStyle w:val="Internetlink"/>
          <w:lang w:val="ru-RU"/>
        </w:rPr>
        <w:t>.</w:t>
      </w:r>
      <w:r w:rsidR="00F631CA">
        <w:rPr>
          <w:rStyle w:val="Internetlink"/>
          <w:lang w:val="ru-RU"/>
        </w:rPr>
        <w:fldChar w:fldCharType="end"/>
      </w:r>
      <w:r w:rsidR="009F2853" w:rsidRPr="00B23297">
        <w:fldChar w:fldCharType="begin"/>
      </w:r>
      <w:r w:rsidR="009F2853" w:rsidRPr="00B23297">
        <w:instrText>HYPERLINK</w:instrText>
      </w:r>
      <w:r w:rsidR="009F2853" w:rsidRPr="00B23297">
        <w:rPr>
          <w:lang w:val="ru-RU"/>
          <w:rPrChange w:id="69" w:author="Чудинов Николай" w:date="2023-04-24T13:48:00Z">
            <w:rPr/>
          </w:rPrChange>
        </w:rPr>
        <w:instrText xml:space="preserve"> "</w:instrText>
      </w:r>
      <w:r w:rsidR="009F2853" w:rsidRPr="00B23297">
        <w:instrText>mailto</w:instrText>
      </w:r>
      <w:r w:rsidR="009F2853" w:rsidRPr="00B23297">
        <w:rPr>
          <w:lang w:val="ru-RU"/>
          <w:rPrChange w:id="70" w:author="Чудинов Николай" w:date="2023-04-24T13:48:00Z">
            <w:rPr/>
          </w:rPrChange>
        </w:rPr>
        <w:instrText>:</w:instrText>
      </w:r>
      <w:r w:rsidR="009F2853" w:rsidRPr="00B23297">
        <w:instrText>info</w:instrText>
      </w:r>
      <w:r w:rsidR="009F2853" w:rsidRPr="00B23297">
        <w:rPr>
          <w:lang w:val="ru-RU"/>
          <w:rPrChange w:id="71" w:author="Чудинов Николай" w:date="2023-04-24T13:48:00Z">
            <w:rPr/>
          </w:rPrChange>
        </w:rPr>
        <w:instrText>@</w:instrText>
      </w:r>
      <w:r w:rsidR="009F2853" w:rsidRPr="00B23297">
        <w:instrText>pervostroitel</w:instrText>
      </w:r>
      <w:r w:rsidR="009F2853" w:rsidRPr="00B23297">
        <w:rPr>
          <w:lang w:val="ru-RU"/>
          <w:rPrChange w:id="72" w:author="Чудинов Николай" w:date="2023-04-24T13:48:00Z">
            <w:rPr/>
          </w:rPrChange>
        </w:rPr>
        <w:instrText>.</w:instrText>
      </w:r>
      <w:r w:rsidR="009F2853" w:rsidRPr="00B23297">
        <w:instrText>ru</w:instrText>
      </w:r>
      <w:r w:rsidR="009F2853" w:rsidRPr="00B23297">
        <w:rPr>
          <w:lang w:val="ru-RU"/>
          <w:rPrChange w:id="73" w:author="Чудинов Николай" w:date="2023-04-24T13:48:00Z">
            <w:rPr/>
          </w:rPrChange>
        </w:rPr>
        <w:instrText>"</w:instrText>
      </w:r>
      <w:r w:rsidR="009F2853" w:rsidRPr="00B23297">
        <w:fldChar w:fldCharType="separate"/>
      </w:r>
      <w:proofErr w:type="spellStart"/>
      <w:r w:rsidR="009F2853" w:rsidRPr="00B23297">
        <w:rPr>
          <w:rStyle w:val="Internetlink"/>
          <w:rFonts w:cs="Times New Roman"/>
          <w:color w:val="000000"/>
          <w:sz w:val="20"/>
        </w:rPr>
        <w:t>ru</w:t>
      </w:r>
      <w:proofErr w:type="spellEnd"/>
      <w:r w:rsidR="009F2853" w:rsidRPr="00B23297">
        <w:rPr>
          <w:rStyle w:val="Internetlink"/>
          <w:rFonts w:cs="Times New Roman"/>
          <w:color w:val="000000"/>
          <w:sz w:val="20"/>
        </w:rPr>
        <w:fldChar w:fldCharType="end"/>
      </w:r>
      <w:bookmarkEnd w:id="68"/>
      <w:r>
        <w:rPr>
          <w:rFonts w:cs="Times New Roman"/>
          <w:sz w:val="20"/>
          <w:szCs w:val="20"/>
          <w:lang w:val="ru-RU" w:eastAsia="ru-RU"/>
        </w:rPr>
        <w:t xml:space="preserve"> и в Единой информационной системе жилищного строительства (далее - ЕИСЖС) на сайте - </w:t>
      </w:r>
      <w:proofErr w:type="spellStart"/>
      <w:r>
        <w:rPr>
          <w:rFonts w:cs="Times New Roman"/>
          <w:sz w:val="20"/>
          <w:szCs w:val="20"/>
          <w:lang w:val="ru-RU" w:eastAsia="ru-RU"/>
        </w:rPr>
        <w:t>наш.дом.рф</w:t>
      </w:r>
      <w:proofErr w:type="spellEnd"/>
      <w:r>
        <w:rPr>
          <w:rFonts w:cs="Times New Roman"/>
          <w:sz w:val="20"/>
          <w:szCs w:val="20"/>
          <w:lang w:val="ru-RU" w:eastAsia="ru-RU"/>
        </w:rPr>
        <w:t>.</w:t>
      </w:r>
    </w:p>
    <w:p w14:paraId="4E7E605B" w14:textId="2ED09623" w:rsidR="009050D6" w:rsidRPr="00B23793" w:rsidRDefault="00B23793">
      <w:pPr>
        <w:pStyle w:val="Normal1"/>
        <w:tabs>
          <w:tab w:val="left" w:pos="-60"/>
        </w:tabs>
        <w:spacing w:line="240" w:lineRule="auto"/>
        <w:ind w:left="-227" w:firstLine="57"/>
        <w:jc w:val="both"/>
        <w:rPr>
          <w:sz w:val="20"/>
          <w:szCs w:val="20"/>
          <w:lang w:val="ru-RU"/>
        </w:rPr>
      </w:pPr>
      <w:r>
        <w:rPr>
          <w:rFonts w:cs="Times New Roman"/>
          <w:sz w:val="20"/>
          <w:szCs w:val="20"/>
          <w:lang w:val="ru-RU" w:eastAsia="ru-RU"/>
        </w:rPr>
        <w:t xml:space="preserve">              11.</w:t>
      </w:r>
      <w:proofErr w:type="gramStart"/>
      <w:r>
        <w:rPr>
          <w:rFonts w:cs="Times New Roman"/>
          <w:sz w:val="20"/>
          <w:szCs w:val="20"/>
          <w:lang w:val="ru-RU" w:eastAsia="ru-RU"/>
        </w:rPr>
        <w:t>6</w:t>
      </w:r>
      <w:bookmarkStart w:id="74" w:name="__DdeLink__381_1381796790"/>
      <w:r w:rsidRPr="00247CA3">
        <w:rPr>
          <w:rFonts w:cs="Times New Roman"/>
          <w:sz w:val="20"/>
          <w:szCs w:val="20"/>
          <w:lang w:val="ru-RU" w:eastAsia="ru-RU"/>
        </w:rPr>
        <w:t>.</w:t>
      </w:r>
      <w:bookmarkStart w:id="75" w:name="_Hlk229489979"/>
      <w:r w:rsidRPr="00247CA3">
        <w:rPr>
          <w:rFonts w:cs="Times New Roman"/>
          <w:sz w:val="20"/>
          <w:szCs w:val="20"/>
          <w:lang w:val="ru-RU" w:eastAsia="ru-RU"/>
        </w:rPr>
        <w:t>Участник</w:t>
      </w:r>
      <w:proofErr w:type="gramEnd"/>
      <w:r w:rsidRPr="00247CA3">
        <w:rPr>
          <w:rFonts w:cs="Times New Roman"/>
          <w:sz w:val="20"/>
          <w:szCs w:val="20"/>
          <w:lang w:val="ru-RU" w:eastAsia="ru-RU"/>
        </w:rPr>
        <w:t xml:space="preserve"> уведомлен о том, что на Объекте установлена механическая, приточно-вытяжная вентиляция с рекуперацией и водяным нагревом, которая не подлежит перепланировке, переустройству, изменению, демонтажу, поскольку входит в состав общедомового имущества. Стоимость по содержанию данной вентиляции, будет в последующем включена в тариф на «содержание и ремонт общего имущества».</w:t>
      </w:r>
      <w:bookmarkEnd w:id="75"/>
      <w:r>
        <w:rPr>
          <w:rFonts w:cs="Times New Roman"/>
          <w:sz w:val="20"/>
          <w:szCs w:val="20"/>
          <w:lang w:val="ru-RU" w:eastAsia="ru-RU"/>
        </w:rPr>
        <w:t xml:space="preserve">   </w:t>
      </w:r>
    </w:p>
    <w:p w14:paraId="6143575A" w14:textId="77777777" w:rsidR="009050D6" w:rsidRDefault="00B23793">
      <w:pPr>
        <w:pStyle w:val="Normal1"/>
        <w:spacing w:line="240" w:lineRule="auto"/>
        <w:ind w:firstLine="0"/>
        <w:jc w:val="both"/>
        <w:rPr>
          <w:rFonts w:cs="Times New Roman"/>
          <w:sz w:val="20"/>
          <w:szCs w:val="20"/>
          <w:lang w:val="ru-RU" w:eastAsia="ru-RU"/>
        </w:rPr>
      </w:pPr>
      <w:r>
        <w:rPr>
          <w:rFonts w:cs="Times New Roman"/>
          <w:sz w:val="20"/>
          <w:szCs w:val="20"/>
          <w:lang w:val="ru-RU" w:eastAsia="ru-RU"/>
        </w:rPr>
        <w:t xml:space="preserve">          Участник не вправе изменять фасад Объекта, а также устанавливать внешние блоки кондиционеров и другие дополнительные конструкции на фасаде Объекта и местах общего пользования, в местах отличных от мест, предусмотренных проектной документацией.</w:t>
      </w:r>
    </w:p>
    <w:p w14:paraId="6F7AFECB" w14:textId="77777777" w:rsidR="009050D6" w:rsidRDefault="00B23793">
      <w:pPr>
        <w:pStyle w:val="Normal1"/>
        <w:spacing w:line="240" w:lineRule="auto"/>
        <w:ind w:firstLine="0"/>
        <w:jc w:val="both"/>
        <w:rPr>
          <w:rFonts w:cs="Times New Roman"/>
          <w:sz w:val="20"/>
          <w:szCs w:val="20"/>
          <w:lang w:val="ru-RU" w:eastAsia="ru-RU"/>
        </w:rPr>
      </w:pPr>
      <w:r>
        <w:rPr>
          <w:rFonts w:cs="Times New Roman"/>
          <w:sz w:val="20"/>
          <w:szCs w:val="20"/>
          <w:lang w:val="ru-RU" w:eastAsia="ru-RU"/>
        </w:rPr>
        <w:lastRenderedPageBreak/>
        <w:t>При неисполнении обязательств, предусмотренных настоящим пунктом, Участник обязуется привести все в первоначальное состояние и возместить причиненные убытки.</w:t>
      </w:r>
      <w:bookmarkEnd w:id="74"/>
    </w:p>
    <w:p w14:paraId="7D66B5C4" w14:textId="0AC3A87E" w:rsidR="00435725" w:rsidRPr="00B23793" w:rsidRDefault="00B23793">
      <w:pPr>
        <w:pStyle w:val="Standard"/>
        <w:ind w:firstLine="709"/>
        <w:jc w:val="both"/>
        <w:rPr>
          <w:sz w:val="20"/>
          <w:szCs w:val="20"/>
          <w:lang w:val="ru-RU"/>
        </w:rPr>
      </w:pPr>
      <w:r>
        <w:rPr>
          <w:rFonts w:cs="Times New Roman"/>
          <w:sz w:val="20"/>
          <w:szCs w:val="20"/>
          <w:lang w:val="ru-RU"/>
        </w:rPr>
        <w:t xml:space="preserve">11.7. Участник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 </w:t>
      </w:r>
      <w:r>
        <w:rPr>
          <w:rFonts w:cs="Times New Roman"/>
          <w:color w:val="000000"/>
          <w:sz w:val="20"/>
          <w:szCs w:val="20"/>
          <w:lang w:val="ru-RU"/>
        </w:rPr>
        <w:t>Участник гарантирует и подтверждает, что на момент подписания настоящего договора не имеет задолженностей и (или) любых иных неисполненных обязательств, которые могут повлечь его банкротство в течение ближайшего месяца, что ему ничего не известно о кредиторах, которые могут обратиться в суд с иском о признании его банкротом, что он сам не планирует обращаться в суд с иском о признании себя банкротом .</w:t>
      </w:r>
      <w:r>
        <w:rPr>
          <w:rFonts w:cs="Times New Roman"/>
          <w:sz w:val="20"/>
          <w:szCs w:val="20"/>
          <w:lang w:val="ru-RU"/>
        </w:rPr>
        <w:t xml:space="preserve"> </w:t>
      </w:r>
      <w:r w:rsidR="00435725" w:rsidRPr="005130BD">
        <w:rPr>
          <w:rFonts w:cs="Times New Roman"/>
          <w:sz w:val="20"/>
          <w:szCs w:val="20"/>
          <w:lang w:val="ru-RU"/>
        </w:rPr>
        <w:t>Настоящим стороны Договора также заверяют и гарантируют, что не являются лицами, подпадающими под действие Указов Президента РФ №81 от 01.03.2022г., №95 от 05.03.2022г. и Постановления Правительства №295 от 06.03.2022г.</w:t>
      </w:r>
    </w:p>
    <w:p w14:paraId="42948D2A" w14:textId="77777777" w:rsidR="009050D6" w:rsidRDefault="00B23793">
      <w:pPr>
        <w:pStyle w:val="Standard"/>
        <w:ind w:firstLine="709"/>
        <w:jc w:val="both"/>
        <w:rPr>
          <w:rFonts w:cs="Times New Roman"/>
          <w:sz w:val="20"/>
          <w:szCs w:val="20"/>
          <w:lang w:val="ru-RU"/>
        </w:rPr>
      </w:pPr>
      <w:r>
        <w:rPr>
          <w:rFonts w:cs="Times New Roman"/>
          <w:sz w:val="20"/>
          <w:szCs w:val="20"/>
          <w:lang w:val="ru-RU"/>
        </w:rPr>
        <w:t>11.8. В случае необходимости нотариального оформления документов по Квартире, указанное оформление производится за счет средств Участника.</w:t>
      </w:r>
    </w:p>
    <w:p w14:paraId="57F84F09" w14:textId="71594112" w:rsidR="009050D6" w:rsidRPr="00A8141C" w:rsidRDefault="003B6A4D" w:rsidP="00693327">
      <w:pPr>
        <w:jc w:val="both"/>
        <w:rPr>
          <w:rFonts w:eastAsiaTheme="minorHAnsi" w:cs="Times New Roman"/>
          <w:color w:val="auto"/>
          <w:sz w:val="20"/>
          <w:szCs w:val="20"/>
          <w:lang w:val="ru-RU" w:bidi="ar-SA"/>
        </w:rPr>
      </w:pPr>
      <w:r>
        <w:rPr>
          <w:rFonts w:cs="Times New Roman"/>
          <w:sz w:val="20"/>
          <w:szCs w:val="20"/>
          <w:lang w:val="ru-RU"/>
        </w:rPr>
        <w:t xml:space="preserve">              </w:t>
      </w:r>
      <w:r w:rsidR="00B23793">
        <w:rPr>
          <w:rFonts w:cs="Times New Roman"/>
          <w:sz w:val="20"/>
          <w:szCs w:val="20"/>
          <w:lang w:val="ru-RU"/>
        </w:rPr>
        <w:t>11.9. Подписанием настоящего договора Участник считается уведомленным, а также дает согласие на строительство на земельном участке, указанном в п. 1.4. настоящего договора, жилых домов относящихся к другим очередям строительства и иных объектов недвижимости, а также уведомлен и в соответствии с п.4 ст.11.2 Земельного кодекса РФ даёт согласие на образование в связи с таким строительством новых земельных участков: на раздел, объединение, перераспределение земельных участков или выдел земельных участков, необходимых для размещения жилых домов относящихся к другим очередям строительства и других объектов</w:t>
      </w:r>
      <w:r w:rsidR="00B23793" w:rsidRPr="00A8141C">
        <w:rPr>
          <w:rFonts w:cs="Times New Roman"/>
          <w:sz w:val="20"/>
          <w:szCs w:val="20"/>
          <w:lang w:val="ru-RU"/>
        </w:rPr>
        <w:t xml:space="preserve">. </w:t>
      </w:r>
      <w:bookmarkStart w:id="76" w:name="_Hlk121322277"/>
      <w:r w:rsidRPr="005130BD">
        <w:rPr>
          <w:rFonts w:cs="Times New Roman"/>
          <w:sz w:val="20"/>
          <w:szCs w:val="20"/>
          <w:lang w:val="ru-RU"/>
        </w:rPr>
        <w:t xml:space="preserve">Подписанием настоящего договора </w:t>
      </w:r>
      <w:r w:rsidRPr="005130BD">
        <w:rPr>
          <w:rFonts w:eastAsiaTheme="minorHAnsi" w:cs="Times New Roman"/>
          <w:color w:val="auto"/>
          <w:sz w:val="20"/>
          <w:szCs w:val="20"/>
          <w:lang w:val="ru-RU" w:bidi="ar-SA"/>
        </w:rPr>
        <w:t>Участник также уведомлен и дает свое согласие на увеличение Застройщиком количества секций Объекта, изменения его наименования, а также иных характеристик.</w:t>
      </w:r>
      <w:r w:rsidRPr="00A8141C">
        <w:rPr>
          <w:rFonts w:eastAsiaTheme="minorHAnsi" w:cs="Times New Roman"/>
          <w:color w:val="auto"/>
          <w:sz w:val="20"/>
          <w:szCs w:val="20"/>
          <w:lang w:val="ru-RU" w:bidi="ar-SA"/>
        </w:rPr>
        <w:t xml:space="preserve">   </w:t>
      </w:r>
    </w:p>
    <w:bookmarkEnd w:id="76"/>
    <w:p w14:paraId="6BFCF0BF" w14:textId="77777777" w:rsidR="009050D6" w:rsidRPr="00DC0C7E" w:rsidRDefault="00B23793">
      <w:pPr>
        <w:pStyle w:val="Standard"/>
        <w:ind w:firstLine="709"/>
        <w:jc w:val="both"/>
        <w:rPr>
          <w:sz w:val="20"/>
          <w:szCs w:val="20"/>
          <w:lang w:val="ru-RU"/>
        </w:rPr>
      </w:pPr>
      <w:r>
        <w:rPr>
          <w:sz w:val="20"/>
          <w:szCs w:val="20"/>
          <w:lang w:val="ru-RU"/>
        </w:rPr>
        <w:t xml:space="preserve">Участник дает свое согласие Застройщику на межевание земельного участка, </w:t>
      </w:r>
      <w:r>
        <w:rPr>
          <w:rFonts w:cs="Times New Roman"/>
          <w:sz w:val="20"/>
          <w:szCs w:val="20"/>
          <w:lang w:val="ru-RU"/>
        </w:rPr>
        <w:t xml:space="preserve">изменение границ, путем его раздела, объединения с другими земельными участками, на обременение его сервитутом, залогом (ипотекой), регистрацию прав на объекты, расположенные на земельном участке, </w:t>
      </w:r>
      <w:r>
        <w:rPr>
          <w:sz w:val="20"/>
          <w:szCs w:val="20"/>
          <w:lang w:val="ru-RU"/>
        </w:rPr>
        <w:t>постановку на кадастровый учет земельного участка, формирование земельного участка в соответствии с проектом межевания территории необходимого для эксплуатации жилого дома и перехода в общую долевую собственность собственников помещений в жилом доме, формирование частей земельного участка в целях строительства сетей, элементов благоустройства, малых архитектурных фо</w:t>
      </w:r>
      <w:bookmarkStart w:id="77" w:name="_GoBack1"/>
      <w:bookmarkEnd w:id="77"/>
      <w:r>
        <w:rPr>
          <w:sz w:val="20"/>
          <w:szCs w:val="20"/>
          <w:lang w:val="ru-RU"/>
        </w:rPr>
        <w:t>рм, государственную</w:t>
      </w:r>
      <w:r>
        <w:rPr>
          <w:sz w:val="20"/>
          <w:szCs w:val="20"/>
        </w:rPr>
        <w:t> </w:t>
      </w:r>
      <w:r>
        <w:rPr>
          <w:sz w:val="20"/>
          <w:szCs w:val="20"/>
          <w:lang w:val="ru-RU"/>
        </w:rPr>
        <w:t xml:space="preserve"> регистрацию права на имущество (линейные объекты) в регистрационном органе. </w:t>
      </w:r>
    </w:p>
    <w:p w14:paraId="61ACBF7A" w14:textId="77777777" w:rsidR="009050D6" w:rsidRDefault="00B23793">
      <w:pPr>
        <w:pStyle w:val="Standard"/>
        <w:ind w:firstLine="709"/>
        <w:jc w:val="both"/>
        <w:rPr>
          <w:sz w:val="20"/>
          <w:szCs w:val="20"/>
          <w:lang w:val="ru-RU"/>
        </w:rPr>
      </w:pPr>
      <w:r>
        <w:rPr>
          <w:sz w:val="20"/>
          <w:szCs w:val="20"/>
          <w:lang w:val="ru-RU"/>
        </w:rPr>
        <w:t xml:space="preserve">Участник одобряет имеющиеся на день подписания договоры и дает согласие на будущие сделки по обременению, разделу, объединению, перераспределению и (или) выделу земельных участков из земельного участка / земельных участков, предоставленных для строительства многоквартирного дома (комплекса домов), его частей, прав на него, а также по распоряжению земельными участками, предоставленными для строительства многоквартирного дома (комплекса домов), его частями, правами на него. </w:t>
      </w:r>
    </w:p>
    <w:p w14:paraId="3B3AA155" w14:textId="77777777" w:rsidR="009050D6" w:rsidRDefault="00B23793">
      <w:pPr>
        <w:pStyle w:val="Standard"/>
        <w:ind w:firstLine="709"/>
        <w:jc w:val="both"/>
        <w:rPr>
          <w:rFonts w:cs="Times New Roman"/>
          <w:sz w:val="20"/>
          <w:szCs w:val="20"/>
          <w:lang w:val="ru-RU"/>
        </w:rPr>
      </w:pPr>
      <w:r>
        <w:rPr>
          <w:rFonts w:cs="Times New Roman"/>
          <w:sz w:val="20"/>
          <w:szCs w:val="20"/>
          <w:lang w:val="ru-RU"/>
        </w:rPr>
        <w:t xml:space="preserve">11.10. Участник уведомлен и согласен с тем, что: </w:t>
      </w:r>
    </w:p>
    <w:p w14:paraId="534C16F0" w14:textId="77777777" w:rsidR="009050D6" w:rsidRDefault="00B23793">
      <w:pPr>
        <w:pStyle w:val="af1"/>
        <w:widowControl w:val="0"/>
        <w:suppressAutoHyphens/>
        <w:spacing w:after="0" w:line="240" w:lineRule="auto"/>
        <w:ind w:left="0" w:firstLine="709"/>
        <w:jc w:val="both"/>
        <w:textAlignment w:val="baseline"/>
        <w:rPr>
          <w:rFonts w:ascii="Times New Roman" w:eastAsia="Andale Sans UI" w:hAnsi="Times New Roman" w:cs="Times New Roman"/>
          <w:sz w:val="20"/>
          <w:szCs w:val="20"/>
          <w:lang w:bidi="en-US"/>
        </w:rPr>
      </w:pPr>
      <w:r>
        <w:rPr>
          <w:rFonts w:ascii="Times New Roman" w:eastAsia="Andale Sans UI" w:hAnsi="Times New Roman" w:cs="Times New Roman"/>
          <w:sz w:val="20"/>
          <w:szCs w:val="20"/>
          <w:lang w:bidi="en-US"/>
        </w:rPr>
        <w:t xml:space="preserve">- разрешенное использование земельного участка под Объектом долевого строительства может быть изменено без его (Участника) дополнительного согласования и уведомления; </w:t>
      </w:r>
    </w:p>
    <w:p w14:paraId="2918E5F5" w14:textId="77777777" w:rsidR="009050D6" w:rsidRDefault="00B23793">
      <w:pPr>
        <w:pStyle w:val="Standard"/>
        <w:ind w:firstLine="709"/>
        <w:jc w:val="both"/>
        <w:rPr>
          <w:rFonts w:cs="Times New Roman"/>
          <w:sz w:val="20"/>
          <w:szCs w:val="20"/>
          <w:lang w:val="ru-RU"/>
        </w:rPr>
      </w:pPr>
      <w:r>
        <w:rPr>
          <w:rFonts w:cs="Times New Roman"/>
          <w:sz w:val="20"/>
          <w:szCs w:val="20"/>
          <w:lang w:val="ru-RU"/>
        </w:rPr>
        <w:t xml:space="preserve">- право собственности на земельный участок под Объектом долевого строительства может быть передано в залог третьим лицам; </w:t>
      </w:r>
    </w:p>
    <w:p w14:paraId="3B3AA9A4" w14:textId="77777777" w:rsidR="009050D6" w:rsidRDefault="00B23793">
      <w:pPr>
        <w:pStyle w:val="Standard"/>
        <w:ind w:firstLine="709"/>
        <w:jc w:val="both"/>
        <w:rPr>
          <w:rFonts w:cs="Times New Roman"/>
          <w:sz w:val="20"/>
          <w:szCs w:val="20"/>
          <w:lang w:val="ru-RU"/>
        </w:rPr>
      </w:pPr>
      <w:r>
        <w:rPr>
          <w:rFonts w:cs="Times New Roman"/>
          <w:sz w:val="20"/>
          <w:szCs w:val="20"/>
          <w:lang w:val="ru-RU"/>
        </w:rPr>
        <w:t xml:space="preserve">11.11. В случае если фактические затраты Застройщика, связанные с выполнением обязательств </w:t>
      </w:r>
      <w:proofErr w:type="gramStart"/>
      <w:r>
        <w:rPr>
          <w:rFonts w:cs="Times New Roman"/>
          <w:sz w:val="20"/>
          <w:szCs w:val="20"/>
          <w:lang w:val="ru-RU"/>
        </w:rPr>
        <w:t>по настоящему договору</w:t>
      </w:r>
      <w:proofErr w:type="gramEnd"/>
      <w:r>
        <w:rPr>
          <w:rFonts w:cs="Times New Roman"/>
          <w:sz w:val="20"/>
          <w:szCs w:val="20"/>
          <w:lang w:val="ru-RU"/>
        </w:rPr>
        <w:t xml:space="preserve"> окажутся меньше планируемой стоимости строительства, указанной в проектной декларации, данный факт не является основанием для пересмотра цены договора, указанной в разделе 3 настоящего договора, возникшая экономия остается в распоряжении Застройщика.</w:t>
      </w:r>
    </w:p>
    <w:p w14:paraId="548AD6E9" w14:textId="77777777" w:rsidR="009050D6" w:rsidRDefault="00B23793">
      <w:pPr>
        <w:pStyle w:val="Standard"/>
        <w:ind w:firstLine="709"/>
        <w:jc w:val="both"/>
        <w:rPr>
          <w:rFonts w:cs="Times New Roman"/>
          <w:sz w:val="20"/>
          <w:szCs w:val="20"/>
          <w:lang w:val="ru-RU"/>
        </w:rPr>
      </w:pPr>
      <w:r>
        <w:rPr>
          <w:rFonts w:cs="Times New Roman"/>
          <w:sz w:val="20"/>
          <w:szCs w:val="20"/>
          <w:lang w:val="ru-RU"/>
        </w:rPr>
        <w:t>11.12. На момент заключения Договора приложениями договора являются:</w:t>
      </w:r>
    </w:p>
    <w:p w14:paraId="6D639CC8" w14:textId="77777777" w:rsidR="009050D6" w:rsidRDefault="00B23793">
      <w:pPr>
        <w:pStyle w:val="Standard"/>
        <w:ind w:firstLine="720"/>
        <w:jc w:val="both"/>
        <w:rPr>
          <w:rFonts w:cs="Times New Roman"/>
          <w:sz w:val="20"/>
          <w:szCs w:val="20"/>
          <w:lang w:val="ru-RU"/>
        </w:rPr>
      </w:pPr>
      <w:r>
        <w:rPr>
          <w:rFonts w:cs="Times New Roman"/>
          <w:sz w:val="20"/>
          <w:szCs w:val="20"/>
          <w:lang w:val="ru-RU"/>
        </w:rPr>
        <w:t>Приложение № 1. Расположение Квартиры на этаже.</w:t>
      </w:r>
    </w:p>
    <w:p w14:paraId="21829354" w14:textId="77777777" w:rsidR="009050D6" w:rsidRDefault="00B23793">
      <w:pPr>
        <w:pStyle w:val="Standard"/>
        <w:ind w:firstLine="720"/>
        <w:jc w:val="both"/>
        <w:rPr>
          <w:rFonts w:cs="Times New Roman"/>
          <w:sz w:val="20"/>
          <w:szCs w:val="20"/>
          <w:lang w:val="ru-RU"/>
        </w:rPr>
      </w:pPr>
      <w:r>
        <w:rPr>
          <w:rFonts w:cs="Times New Roman"/>
          <w:sz w:val="20"/>
          <w:szCs w:val="20"/>
          <w:lang w:val="ru-RU"/>
        </w:rPr>
        <w:t>Приложение № 2. Характеристики отделки Квартиры.</w:t>
      </w:r>
    </w:p>
    <w:p w14:paraId="295ABBEF" w14:textId="77777777" w:rsidR="009050D6" w:rsidRDefault="00B23793">
      <w:pPr>
        <w:pStyle w:val="20"/>
        <w:ind w:firstLine="709"/>
        <w:rPr>
          <w:rFonts w:ascii="Times New Roman" w:hAnsi="Times New Roman" w:cs="Times New Roman"/>
          <w:sz w:val="20"/>
          <w:szCs w:val="20"/>
          <w:lang w:val="ru-RU"/>
        </w:rPr>
      </w:pPr>
      <w:r>
        <w:rPr>
          <w:rFonts w:ascii="Times New Roman" w:hAnsi="Times New Roman" w:cs="Times New Roman"/>
          <w:sz w:val="20"/>
          <w:szCs w:val="20"/>
          <w:lang w:val="ru-RU"/>
        </w:rPr>
        <w:t>Приложение № 3. График платежей.</w:t>
      </w:r>
    </w:p>
    <w:p w14:paraId="18E87F11" w14:textId="77777777" w:rsidR="009050D6" w:rsidRDefault="00B23793">
      <w:pPr>
        <w:pStyle w:val="Standard"/>
        <w:ind w:firstLine="709"/>
        <w:jc w:val="center"/>
        <w:rPr>
          <w:rFonts w:cs="Times New Roman"/>
          <w:b/>
          <w:sz w:val="20"/>
          <w:szCs w:val="20"/>
          <w:lang w:val="ru-RU"/>
        </w:rPr>
      </w:pPr>
      <w:r>
        <w:rPr>
          <w:rFonts w:cs="Times New Roman"/>
          <w:b/>
          <w:sz w:val="20"/>
          <w:szCs w:val="20"/>
          <w:lang w:val="ru-RU"/>
        </w:rPr>
        <w:t>12. Реквизиты</w:t>
      </w:r>
    </w:p>
    <w:tbl>
      <w:tblPr>
        <w:tblW w:w="8897" w:type="dxa"/>
        <w:tblInd w:w="-10" w:type="dxa"/>
        <w:tblLook w:val="04A0" w:firstRow="1" w:lastRow="0" w:firstColumn="1" w:lastColumn="0" w:noHBand="0" w:noVBand="1"/>
      </w:tblPr>
      <w:tblGrid>
        <w:gridCol w:w="8897"/>
      </w:tblGrid>
      <w:tr w:rsidR="009050D6" w:rsidRPr="00B23297" w14:paraId="2D1B3208" w14:textId="77777777">
        <w:tc>
          <w:tcPr>
            <w:tcW w:w="8897" w:type="dxa"/>
          </w:tcPr>
          <w:p w14:paraId="2A5F6E58" w14:textId="77777777" w:rsidR="009050D6" w:rsidRDefault="009050D6">
            <w:pPr>
              <w:rPr>
                <w:rFonts w:cs="Times New Roman"/>
                <w:b/>
                <w:bCs/>
                <w:sz w:val="20"/>
                <w:szCs w:val="20"/>
                <w:lang w:val="ru-RU"/>
              </w:rPr>
            </w:pPr>
          </w:p>
          <w:p w14:paraId="2A18DE2B" w14:textId="1DB3E4C2" w:rsidR="009050D6" w:rsidRPr="00B23793" w:rsidRDefault="00B23793">
            <w:pPr>
              <w:rPr>
                <w:sz w:val="20"/>
                <w:szCs w:val="20"/>
                <w:lang w:val="ru-RU"/>
              </w:rPr>
            </w:pPr>
            <w:bookmarkStart w:id="78" w:name="__DdeLink__3905_160433439"/>
            <w:r>
              <w:rPr>
                <w:rFonts w:cs="Times New Roman"/>
                <w:b/>
                <w:bCs/>
                <w:sz w:val="20"/>
                <w:szCs w:val="20"/>
                <w:lang w:val="ru-RU"/>
              </w:rPr>
              <w:t>Застройщик:</w:t>
            </w:r>
            <w:r>
              <w:rPr>
                <w:b/>
                <w:color w:val="000000"/>
                <w:sz w:val="20"/>
                <w:szCs w:val="20"/>
                <w:lang w:val="ru-RU"/>
              </w:rPr>
              <w:t xml:space="preserve"> </w:t>
            </w:r>
            <w:bookmarkEnd w:id="78"/>
            <w:r w:rsidR="00A3379C">
              <w:rPr>
                <w:rFonts w:cs="Times New Roman"/>
                <w:b/>
                <w:color w:val="000000"/>
                <w:sz w:val="20"/>
                <w:szCs w:val="20"/>
                <w:lang w:val="ru-RU"/>
              </w:rPr>
              <w:t xml:space="preserve">ООО </w:t>
            </w:r>
            <w:r w:rsidR="00A3379C" w:rsidRPr="003952D2">
              <w:rPr>
                <w:rStyle w:val="a3"/>
                <w:bCs w:val="0"/>
                <w:sz w:val="20"/>
                <w:szCs w:val="20"/>
                <w:lang w:val="ru-RU"/>
              </w:rPr>
              <w:t>«Специализированный Застройщик</w:t>
            </w:r>
            <w:r w:rsidR="00A3379C" w:rsidRPr="003952D2">
              <w:rPr>
                <w:rStyle w:val="a3"/>
                <w:sz w:val="20"/>
                <w:szCs w:val="20"/>
                <w:lang w:val="ru-RU"/>
              </w:rPr>
              <w:t xml:space="preserve"> «</w:t>
            </w:r>
            <w:r w:rsidR="00A3379C" w:rsidRPr="003952D2">
              <w:rPr>
                <w:rStyle w:val="a3"/>
                <w:bCs w:val="0"/>
                <w:sz w:val="20"/>
                <w:szCs w:val="20"/>
                <w:lang w:val="ru-RU"/>
              </w:rPr>
              <w:t>Первостроитель»</w:t>
            </w:r>
            <w:r>
              <w:rPr>
                <w:rFonts w:cs="Times New Roman"/>
                <w:b/>
                <w:color w:val="000000"/>
                <w:sz w:val="20"/>
                <w:szCs w:val="20"/>
                <w:lang w:val="ru-RU"/>
              </w:rPr>
              <w:t xml:space="preserve"> </w:t>
            </w:r>
          </w:p>
          <w:p w14:paraId="16DCFFD6" w14:textId="7C8705FC" w:rsidR="00E14677" w:rsidRPr="003D4625" w:rsidRDefault="00E14677" w:rsidP="00E14677">
            <w:pPr>
              <w:jc w:val="both"/>
              <w:rPr>
                <w:sz w:val="20"/>
                <w:szCs w:val="20"/>
                <w:highlight w:val="yellow"/>
                <w:lang w:val="ru-RU"/>
              </w:rPr>
            </w:pPr>
            <w:r w:rsidRPr="00426E56">
              <w:rPr>
                <w:sz w:val="20"/>
                <w:szCs w:val="20"/>
                <w:lang w:val="ru-RU"/>
              </w:rPr>
              <w:t xml:space="preserve">Адрес: 620078, город </w:t>
            </w:r>
            <w:proofErr w:type="gramStart"/>
            <w:r w:rsidRPr="00426E56">
              <w:rPr>
                <w:sz w:val="20"/>
                <w:szCs w:val="20"/>
                <w:lang w:val="ru-RU"/>
              </w:rPr>
              <w:t>Екатеринбург,  ул.</w:t>
            </w:r>
            <w:proofErr w:type="gramEnd"/>
            <w:r w:rsidRPr="00426E56">
              <w:rPr>
                <w:sz w:val="20"/>
                <w:szCs w:val="20"/>
                <w:lang w:val="ru-RU"/>
              </w:rPr>
              <w:t xml:space="preserve"> </w:t>
            </w:r>
            <w:r w:rsidR="00A9697A" w:rsidRPr="00BF59A8">
              <w:rPr>
                <w:sz w:val="20"/>
                <w:szCs w:val="20"/>
                <w:lang w:val="ru-RU"/>
              </w:rPr>
              <w:t>Библиотечная ,</w:t>
            </w:r>
            <w:r w:rsidR="00426E56">
              <w:rPr>
                <w:sz w:val="20"/>
                <w:szCs w:val="20"/>
                <w:lang w:val="ru-RU"/>
              </w:rPr>
              <w:t xml:space="preserve"> </w:t>
            </w:r>
            <w:r w:rsidR="00A9697A" w:rsidRPr="00BF59A8">
              <w:rPr>
                <w:sz w:val="20"/>
                <w:szCs w:val="20"/>
                <w:lang w:val="ru-RU"/>
              </w:rPr>
              <w:t>41А</w:t>
            </w:r>
            <w:r w:rsidR="00426E56">
              <w:rPr>
                <w:sz w:val="20"/>
                <w:szCs w:val="20"/>
                <w:lang w:val="ru-RU"/>
              </w:rPr>
              <w:t xml:space="preserve">, </w:t>
            </w:r>
            <w:r w:rsidR="00A9697A" w:rsidRPr="00BF59A8">
              <w:rPr>
                <w:sz w:val="20"/>
                <w:szCs w:val="20"/>
                <w:lang w:val="ru-RU"/>
              </w:rPr>
              <w:t>оф. 907</w:t>
            </w:r>
          </w:p>
          <w:p w14:paraId="374F6B24" w14:textId="47001D92" w:rsidR="00E14677" w:rsidRPr="003D4625" w:rsidRDefault="00A3379C" w:rsidP="00E14677">
            <w:pPr>
              <w:jc w:val="both"/>
              <w:rPr>
                <w:highlight w:val="yellow"/>
                <w:lang w:val="ru-RU"/>
              </w:rPr>
            </w:pPr>
            <w:proofErr w:type="gramStart"/>
            <w:r w:rsidRPr="004A7A9D">
              <w:rPr>
                <w:rStyle w:val="a3"/>
                <w:b w:val="0"/>
                <w:iCs/>
                <w:sz w:val="20"/>
                <w:szCs w:val="20"/>
                <w:lang w:val="ru-RU"/>
              </w:rPr>
              <w:t>ИНН</w:t>
            </w:r>
            <w:r w:rsidRPr="004A7A9D">
              <w:rPr>
                <w:rStyle w:val="a3"/>
                <w:iCs/>
                <w:sz w:val="20"/>
                <w:szCs w:val="20"/>
                <w:lang w:val="ru-RU"/>
              </w:rPr>
              <w:t xml:space="preserve">  </w:t>
            </w:r>
            <w:r w:rsidRPr="00193BE3">
              <w:rPr>
                <w:sz w:val="20"/>
                <w:szCs w:val="20"/>
                <w:lang w:val="ru-RU"/>
              </w:rPr>
              <w:t>6670318897</w:t>
            </w:r>
            <w:proofErr w:type="gramEnd"/>
            <w:r w:rsidRPr="004A7A9D">
              <w:rPr>
                <w:rStyle w:val="a3"/>
                <w:iCs/>
                <w:sz w:val="20"/>
                <w:szCs w:val="20"/>
                <w:lang w:val="ru-RU"/>
              </w:rPr>
              <w:t xml:space="preserve">  </w:t>
            </w:r>
            <w:r w:rsidRPr="004A7A9D">
              <w:rPr>
                <w:sz w:val="20"/>
                <w:szCs w:val="20"/>
                <w:lang w:val="ru-RU"/>
              </w:rPr>
              <w:t xml:space="preserve">КПП </w:t>
            </w:r>
            <w:r w:rsidRPr="00193BE3">
              <w:rPr>
                <w:sz w:val="20"/>
                <w:szCs w:val="20"/>
                <w:lang w:val="ru-RU"/>
              </w:rPr>
              <w:t>667001001</w:t>
            </w:r>
          </w:p>
          <w:p w14:paraId="6BFB4996" w14:textId="072D700F" w:rsidR="00670A36" w:rsidRPr="00495A03" w:rsidRDefault="00670A36" w:rsidP="00670A36">
            <w:pPr>
              <w:jc w:val="both"/>
              <w:rPr>
                <w:color w:val="auto"/>
                <w:sz w:val="20"/>
                <w:szCs w:val="20"/>
                <w:lang w:val="ru-RU"/>
                <w:rPrChange w:id="79" w:author="Петренко Олеся Валерьевна" w:date="2026-06-25T10:31:00Z">
                  <w:rPr>
                    <w:color w:val="auto"/>
                    <w:sz w:val="20"/>
                    <w:szCs w:val="20"/>
                    <w:highlight w:val="yellow"/>
                    <w:lang w:val="ru-RU"/>
                  </w:rPr>
                </w:rPrChange>
              </w:rPr>
            </w:pPr>
            <w:r w:rsidRPr="00495A03">
              <w:rPr>
                <w:rStyle w:val="a3"/>
                <w:b w:val="0"/>
                <w:iCs/>
                <w:color w:val="auto"/>
                <w:sz w:val="20"/>
                <w:szCs w:val="20"/>
                <w:lang w:val="ru-RU"/>
                <w:rPrChange w:id="80" w:author="Петренко Олеся Валерьевна" w:date="2026-06-25T10:31:00Z">
                  <w:rPr>
                    <w:rStyle w:val="a3"/>
                    <w:b w:val="0"/>
                    <w:iCs/>
                    <w:color w:val="auto"/>
                    <w:sz w:val="20"/>
                    <w:szCs w:val="20"/>
                    <w:highlight w:val="yellow"/>
                    <w:lang w:val="ru-RU"/>
                  </w:rPr>
                </w:rPrChange>
              </w:rPr>
              <w:t>р/</w:t>
            </w:r>
            <w:proofErr w:type="gramStart"/>
            <w:r w:rsidRPr="00495A03">
              <w:rPr>
                <w:rStyle w:val="a3"/>
                <w:iCs/>
                <w:color w:val="auto"/>
                <w:sz w:val="20"/>
                <w:szCs w:val="20"/>
                <w:lang w:val="ru-RU"/>
                <w:rPrChange w:id="81" w:author="Петренко Олеся Валерьевна" w:date="2026-06-25T10:31:00Z">
                  <w:rPr>
                    <w:rStyle w:val="a3"/>
                    <w:iCs/>
                    <w:color w:val="auto"/>
                    <w:sz w:val="20"/>
                    <w:szCs w:val="20"/>
                    <w:highlight w:val="yellow"/>
                    <w:lang w:val="ru-RU"/>
                  </w:rPr>
                </w:rPrChange>
              </w:rPr>
              <w:t xml:space="preserve">с  </w:t>
            </w:r>
            <w:r w:rsidR="008C4996" w:rsidRPr="00495A03">
              <w:rPr>
                <w:color w:val="auto"/>
                <w:sz w:val="20"/>
                <w:szCs w:val="20"/>
                <w:lang w:val="ru-RU"/>
                <w:rPrChange w:id="82" w:author="Петренко Олеся Валерьевна" w:date="2026-06-25T10:31:00Z">
                  <w:rPr>
                    <w:color w:val="auto"/>
                    <w:sz w:val="20"/>
                    <w:szCs w:val="20"/>
                    <w:highlight w:val="yellow"/>
                    <w:lang w:val="ru-RU"/>
                  </w:rPr>
                </w:rPrChange>
              </w:rPr>
              <w:t>40702810</w:t>
            </w:r>
            <w:r w:rsidR="00947E03" w:rsidRPr="00495A03">
              <w:rPr>
                <w:color w:val="auto"/>
                <w:sz w:val="20"/>
                <w:szCs w:val="20"/>
                <w:lang w:val="ru-RU"/>
                <w:rPrChange w:id="83" w:author="Петренко Олеся Валерьевна" w:date="2026-06-25T10:31:00Z">
                  <w:rPr>
                    <w:color w:val="auto"/>
                    <w:sz w:val="20"/>
                    <w:szCs w:val="20"/>
                    <w:highlight w:val="yellow"/>
                    <w:lang w:val="ru-RU"/>
                  </w:rPr>
                </w:rPrChange>
              </w:rPr>
              <w:t>301160167188</w:t>
            </w:r>
            <w:proofErr w:type="gramEnd"/>
            <w:r w:rsidRPr="00495A03">
              <w:rPr>
                <w:color w:val="auto"/>
                <w:sz w:val="20"/>
                <w:szCs w:val="20"/>
                <w:lang w:val="ru-RU"/>
                <w:rPrChange w:id="84" w:author="Петренко Олеся Валерьевна" w:date="2026-06-25T10:31:00Z">
                  <w:rPr>
                    <w:color w:val="auto"/>
                    <w:sz w:val="20"/>
                    <w:szCs w:val="20"/>
                    <w:highlight w:val="yellow"/>
                    <w:lang w:val="ru-RU"/>
                  </w:rPr>
                </w:rPrChange>
              </w:rPr>
              <w:t xml:space="preserve">  в  </w:t>
            </w:r>
            <w:r w:rsidR="00947E03" w:rsidRPr="00495A03">
              <w:rPr>
                <w:color w:val="auto"/>
                <w:sz w:val="20"/>
                <w:szCs w:val="20"/>
                <w:lang w:val="ru-RU"/>
                <w:rPrChange w:id="85" w:author="Петренко Олеся Валерьевна" w:date="2026-06-25T10:31:00Z">
                  <w:rPr>
                    <w:color w:val="auto"/>
                    <w:sz w:val="20"/>
                    <w:szCs w:val="20"/>
                    <w:highlight w:val="yellow"/>
                    <w:lang w:val="ru-RU"/>
                  </w:rPr>
                </w:rPrChange>
              </w:rPr>
              <w:t>АО «</w:t>
            </w:r>
            <w:proofErr w:type="spellStart"/>
            <w:r w:rsidR="00947E03" w:rsidRPr="00495A03">
              <w:rPr>
                <w:color w:val="auto"/>
                <w:sz w:val="20"/>
                <w:szCs w:val="20"/>
                <w:lang w:val="ru-RU"/>
                <w:rPrChange w:id="86" w:author="Петренко Олеся Валерьевна" w:date="2026-06-25T10:31:00Z">
                  <w:rPr>
                    <w:color w:val="auto"/>
                    <w:sz w:val="20"/>
                    <w:szCs w:val="20"/>
                    <w:highlight w:val="yellow"/>
                    <w:lang w:val="ru-RU"/>
                  </w:rPr>
                </w:rPrChange>
              </w:rPr>
              <w:t>Экспобанк</w:t>
            </w:r>
            <w:proofErr w:type="spellEnd"/>
            <w:r w:rsidR="00947E03" w:rsidRPr="00495A03">
              <w:rPr>
                <w:color w:val="auto"/>
                <w:sz w:val="20"/>
                <w:szCs w:val="20"/>
                <w:lang w:val="ru-RU"/>
                <w:rPrChange w:id="87" w:author="Петренко Олеся Валерьевна" w:date="2026-06-25T10:31:00Z">
                  <w:rPr>
                    <w:color w:val="auto"/>
                    <w:sz w:val="20"/>
                    <w:szCs w:val="20"/>
                    <w:highlight w:val="yellow"/>
                    <w:lang w:val="ru-RU"/>
                  </w:rPr>
                </w:rPrChange>
              </w:rPr>
              <w:t>»</w:t>
            </w:r>
          </w:p>
          <w:p w14:paraId="1420B4A8" w14:textId="1013DFFF" w:rsidR="00B23297" w:rsidRPr="00495A03" w:rsidRDefault="00137E77" w:rsidP="00137E77">
            <w:pPr>
              <w:rPr>
                <w:rFonts w:cs="Times New Roman"/>
                <w:color w:val="auto"/>
                <w:sz w:val="20"/>
                <w:szCs w:val="20"/>
                <w:lang w:val="ru-RU"/>
                <w:rPrChange w:id="88" w:author="Петренко Олеся Валерьевна" w:date="2026-06-25T10:31:00Z">
                  <w:rPr>
                    <w:rFonts w:cs="Times New Roman"/>
                    <w:color w:val="auto"/>
                    <w:sz w:val="20"/>
                    <w:szCs w:val="20"/>
                    <w:highlight w:val="yellow"/>
                    <w:lang w:val="ru-RU"/>
                  </w:rPr>
                </w:rPrChange>
              </w:rPr>
            </w:pPr>
            <w:r w:rsidRPr="00495A03">
              <w:rPr>
                <w:rFonts w:cs="Times New Roman"/>
                <w:color w:val="auto"/>
                <w:sz w:val="20"/>
                <w:szCs w:val="20"/>
                <w:lang w:val="ru-RU"/>
                <w:rPrChange w:id="89" w:author="Петренко Олеся Валерьевна" w:date="2026-06-25T10:31:00Z">
                  <w:rPr>
                    <w:rFonts w:cs="Times New Roman"/>
                    <w:color w:val="auto"/>
                    <w:sz w:val="20"/>
                    <w:szCs w:val="20"/>
                    <w:highlight w:val="yellow"/>
                    <w:lang w:val="ru-RU"/>
                  </w:rPr>
                </w:rPrChange>
              </w:rPr>
              <w:t xml:space="preserve">к/с </w:t>
            </w:r>
            <w:r w:rsidR="00947E03" w:rsidRPr="00495A03">
              <w:rPr>
                <w:rFonts w:cs="Times New Roman"/>
                <w:color w:val="auto"/>
                <w:sz w:val="20"/>
                <w:szCs w:val="20"/>
                <w:lang w:val="ru-RU"/>
                <w:rPrChange w:id="90" w:author="Петренко Олеся Валерьевна" w:date="2026-06-25T10:31:00Z">
                  <w:rPr>
                    <w:rFonts w:cs="Times New Roman"/>
                    <w:color w:val="auto"/>
                    <w:sz w:val="20"/>
                    <w:szCs w:val="20"/>
                    <w:highlight w:val="yellow"/>
                    <w:lang w:val="ru-RU"/>
                  </w:rPr>
                </w:rPrChange>
              </w:rPr>
              <w:t>30101810345250000460</w:t>
            </w:r>
          </w:p>
          <w:p w14:paraId="191F925E" w14:textId="6ED6840E" w:rsidR="00137E77" w:rsidRPr="00B23297" w:rsidRDefault="00137E77" w:rsidP="00137E77">
            <w:pPr>
              <w:rPr>
                <w:rFonts w:cs="Times New Roman"/>
                <w:color w:val="FF0000"/>
                <w:sz w:val="20"/>
                <w:szCs w:val="20"/>
                <w:lang w:val="ru-RU"/>
              </w:rPr>
            </w:pPr>
            <w:r w:rsidRPr="00495A03">
              <w:rPr>
                <w:rFonts w:cs="Times New Roman"/>
                <w:color w:val="auto"/>
                <w:sz w:val="20"/>
                <w:szCs w:val="20"/>
                <w:lang w:val="ru-RU"/>
                <w:rPrChange w:id="91" w:author="Петренко Олеся Валерьевна" w:date="2026-06-25T10:31:00Z">
                  <w:rPr>
                    <w:rFonts w:cs="Times New Roman"/>
                    <w:color w:val="auto"/>
                    <w:sz w:val="20"/>
                    <w:szCs w:val="20"/>
                    <w:highlight w:val="yellow"/>
                    <w:lang w:val="ru-RU"/>
                  </w:rPr>
                </w:rPrChange>
              </w:rPr>
              <w:t xml:space="preserve">БИК </w:t>
            </w:r>
            <w:r w:rsidR="00947E03">
              <w:rPr>
                <w:rFonts w:cs="Times New Roman"/>
                <w:color w:val="auto"/>
                <w:sz w:val="20"/>
                <w:szCs w:val="20"/>
                <w:lang w:val="ru-RU"/>
              </w:rPr>
              <w:t>044525460</w:t>
            </w:r>
          </w:p>
          <w:p w14:paraId="24B372CD" w14:textId="7AEE3C99" w:rsidR="009050D6" w:rsidRPr="00B23297" w:rsidRDefault="00E14677" w:rsidP="00E14677">
            <w:pPr>
              <w:rPr>
                <w:lang w:val="ru-RU"/>
              </w:rPr>
            </w:pPr>
            <w:r w:rsidRPr="00B23297">
              <w:rPr>
                <w:rFonts w:cs="Times New Roman"/>
                <w:sz w:val="20"/>
                <w:szCs w:val="20"/>
                <w:lang w:val="ru-RU" w:eastAsia="ru-RU"/>
              </w:rPr>
              <w:t>Адрес электронной почты</w:t>
            </w:r>
            <w:r w:rsidRPr="00B23297">
              <w:rPr>
                <w:rStyle w:val="a3"/>
                <w:rFonts w:cs="Times New Roman"/>
                <w:iCs/>
                <w:sz w:val="20"/>
                <w:lang w:val="ru-RU"/>
              </w:rPr>
              <w:t xml:space="preserve">: </w:t>
            </w:r>
            <w:r w:rsidRPr="00B23297">
              <w:fldChar w:fldCharType="begin"/>
            </w:r>
            <w:r w:rsidRPr="00B23297">
              <w:instrText>HYPERLINK</w:instrText>
            </w:r>
            <w:r w:rsidRPr="00B23297">
              <w:rPr>
                <w:lang w:val="ru-RU"/>
                <w:rPrChange w:id="92" w:author="Чудинов Николай" w:date="2023-04-24T13:48:00Z">
                  <w:rPr/>
                </w:rPrChange>
              </w:rPr>
              <w:instrText xml:space="preserve"> "</w:instrText>
            </w:r>
            <w:r w:rsidRPr="00B23297">
              <w:instrText>mailto</w:instrText>
            </w:r>
            <w:r w:rsidRPr="00B23297">
              <w:rPr>
                <w:lang w:val="ru-RU"/>
                <w:rPrChange w:id="93" w:author="Чудинов Николай" w:date="2023-04-24T13:48:00Z">
                  <w:rPr/>
                </w:rPrChange>
              </w:rPr>
              <w:instrText>:</w:instrText>
            </w:r>
            <w:r w:rsidRPr="00B23297">
              <w:instrText>info</w:instrText>
            </w:r>
            <w:r w:rsidRPr="00B23297">
              <w:rPr>
                <w:lang w:val="ru-RU"/>
                <w:rPrChange w:id="94" w:author="Чудинов Николай" w:date="2023-04-24T13:48:00Z">
                  <w:rPr/>
                </w:rPrChange>
              </w:rPr>
              <w:instrText>@</w:instrText>
            </w:r>
            <w:r w:rsidRPr="00B23297">
              <w:instrText>pervostroitel</w:instrText>
            </w:r>
            <w:r w:rsidRPr="00B23297">
              <w:rPr>
                <w:lang w:val="ru-RU"/>
                <w:rPrChange w:id="95" w:author="Чудинов Николай" w:date="2023-04-24T13:48:00Z">
                  <w:rPr/>
                </w:rPrChange>
              </w:rPr>
              <w:instrText>.</w:instrText>
            </w:r>
            <w:r w:rsidRPr="00B23297">
              <w:instrText>ru</w:instrText>
            </w:r>
            <w:r w:rsidRPr="00B23297">
              <w:rPr>
                <w:lang w:val="ru-RU"/>
                <w:rPrChange w:id="96" w:author="Чудинов Николай" w:date="2023-04-24T13:48:00Z">
                  <w:rPr/>
                </w:rPrChange>
              </w:rPr>
              <w:instrText>"</w:instrText>
            </w:r>
            <w:r w:rsidRPr="00B23297">
              <w:fldChar w:fldCharType="separate"/>
            </w:r>
            <w:r w:rsidRPr="00B23297">
              <w:rPr>
                <w:rStyle w:val="Internetlink"/>
                <w:rFonts w:cs="Times New Roman"/>
                <w:color w:val="000000"/>
                <w:sz w:val="20"/>
              </w:rPr>
              <w:t>info</w:t>
            </w:r>
            <w:r w:rsidRPr="00B23297">
              <w:rPr>
                <w:rStyle w:val="Internetlink"/>
                <w:rFonts w:cs="Times New Roman"/>
                <w:color w:val="000000"/>
                <w:sz w:val="20"/>
              </w:rPr>
              <w:fldChar w:fldCharType="end"/>
            </w:r>
            <w:r w:rsidRPr="00B23297">
              <w:rPr>
                <w:rStyle w:val="Internetlink"/>
                <w:rFonts w:cs="Times New Roman"/>
                <w:color w:val="000000"/>
                <w:sz w:val="20"/>
                <w:lang w:val="ru-RU"/>
              </w:rPr>
              <w:t>@</w:t>
            </w:r>
            <w:proofErr w:type="spellStart"/>
            <w:r w:rsidRPr="00B23297">
              <w:rPr>
                <w:rStyle w:val="Internetlink"/>
                <w:rFonts w:cs="Times New Roman"/>
                <w:color w:val="000000"/>
                <w:sz w:val="20"/>
              </w:rPr>
              <w:t>pervostroitel</w:t>
            </w:r>
            <w:proofErr w:type="spellEnd"/>
            <w:r w:rsidR="00F631CA">
              <w:rPr>
                <w:rStyle w:val="Internetlink"/>
                <w:lang w:val="ru-RU"/>
              </w:rPr>
              <w:fldChar w:fldCharType="begin"/>
            </w:r>
            <w:r w:rsidR="00F631CA">
              <w:rPr>
                <w:rStyle w:val="Internetlink"/>
                <w:lang w:val="ru-RU"/>
              </w:rPr>
              <w:instrText xml:space="preserve"> HYPERLINK "mailto:info@pervostroitel.ru" </w:instrText>
            </w:r>
            <w:r w:rsidR="00F631CA">
              <w:rPr>
                <w:rStyle w:val="Internetlink"/>
                <w:lang w:val="ru-RU"/>
              </w:rPr>
              <w:fldChar w:fldCharType="separate"/>
            </w:r>
            <w:r w:rsidRPr="00B23297">
              <w:rPr>
                <w:rStyle w:val="Internetlink"/>
                <w:lang w:val="ru-RU"/>
              </w:rPr>
              <w:t>.</w:t>
            </w:r>
            <w:r w:rsidR="00F631CA">
              <w:rPr>
                <w:rStyle w:val="Internetlink"/>
                <w:lang w:val="ru-RU"/>
              </w:rPr>
              <w:fldChar w:fldCharType="end"/>
            </w:r>
            <w:r w:rsidRPr="00B23297">
              <w:fldChar w:fldCharType="begin"/>
            </w:r>
            <w:r w:rsidRPr="00B23297">
              <w:instrText>HYPERLINK</w:instrText>
            </w:r>
            <w:r w:rsidRPr="00B23297">
              <w:rPr>
                <w:lang w:val="ru-RU"/>
                <w:rPrChange w:id="97" w:author="Чудинов Николай" w:date="2023-04-24T13:48:00Z">
                  <w:rPr/>
                </w:rPrChange>
              </w:rPr>
              <w:instrText xml:space="preserve"> "</w:instrText>
            </w:r>
            <w:r w:rsidRPr="00B23297">
              <w:instrText>mailto</w:instrText>
            </w:r>
            <w:r w:rsidRPr="00B23297">
              <w:rPr>
                <w:lang w:val="ru-RU"/>
                <w:rPrChange w:id="98" w:author="Чудинов Николай" w:date="2023-04-24T13:48:00Z">
                  <w:rPr/>
                </w:rPrChange>
              </w:rPr>
              <w:instrText>:</w:instrText>
            </w:r>
            <w:r w:rsidRPr="00B23297">
              <w:instrText>info</w:instrText>
            </w:r>
            <w:r w:rsidRPr="00B23297">
              <w:rPr>
                <w:lang w:val="ru-RU"/>
                <w:rPrChange w:id="99" w:author="Чудинов Николай" w:date="2023-04-24T13:48:00Z">
                  <w:rPr/>
                </w:rPrChange>
              </w:rPr>
              <w:instrText>@</w:instrText>
            </w:r>
            <w:r w:rsidRPr="00B23297">
              <w:instrText>pervostroitel</w:instrText>
            </w:r>
            <w:r w:rsidRPr="00B23297">
              <w:rPr>
                <w:lang w:val="ru-RU"/>
                <w:rPrChange w:id="100" w:author="Чудинов Николай" w:date="2023-04-24T13:48:00Z">
                  <w:rPr/>
                </w:rPrChange>
              </w:rPr>
              <w:instrText>.</w:instrText>
            </w:r>
            <w:r w:rsidRPr="00B23297">
              <w:instrText>ru</w:instrText>
            </w:r>
            <w:r w:rsidRPr="00B23297">
              <w:rPr>
                <w:lang w:val="ru-RU"/>
                <w:rPrChange w:id="101" w:author="Чудинов Николай" w:date="2023-04-24T13:48:00Z">
                  <w:rPr/>
                </w:rPrChange>
              </w:rPr>
              <w:instrText>"</w:instrText>
            </w:r>
            <w:r w:rsidRPr="00B23297">
              <w:fldChar w:fldCharType="separate"/>
            </w:r>
            <w:proofErr w:type="spellStart"/>
            <w:r w:rsidRPr="00B23297">
              <w:rPr>
                <w:rStyle w:val="Internetlink"/>
                <w:rFonts w:cs="Times New Roman"/>
                <w:color w:val="000000"/>
                <w:sz w:val="20"/>
              </w:rPr>
              <w:t>ru</w:t>
            </w:r>
            <w:proofErr w:type="spellEnd"/>
            <w:r w:rsidRPr="00B23297">
              <w:rPr>
                <w:rStyle w:val="Internetlink"/>
                <w:rFonts w:cs="Times New Roman"/>
                <w:color w:val="000000"/>
                <w:sz w:val="20"/>
              </w:rPr>
              <w:fldChar w:fldCharType="end"/>
            </w:r>
          </w:p>
          <w:p w14:paraId="1347EDDB" w14:textId="62CC3CF1" w:rsidR="009050D6" w:rsidRPr="00B23297" w:rsidRDefault="00B23793">
            <w:pPr>
              <w:rPr>
                <w:sz w:val="20"/>
                <w:szCs w:val="20"/>
                <w:lang w:val="ru-RU"/>
              </w:rPr>
            </w:pPr>
            <w:r w:rsidRPr="00B23297">
              <w:rPr>
                <w:rFonts w:cs="Times New Roman"/>
                <w:color w:val="000000"/>
                <w:sz w:val="20"/>
                <w:szCs w:val="20"/>
                <w:lang w:val="ru-RU" w:eastAsia="ru-RU"/>
              </w:rPr>
              <w:t xml:space="preserve">Адрес официального сайта: </w:t>
            </w:r>
            <w:proofErr w:type="spellStart"/>
            <w:r w:rsidRPr="00B23297">
              <w:rPr>
                <w:color w:val="000000"/>
                <w:sz w:val="20"/>
                <w:szCs w:val="20"/>
                <w:lang w:val="ru-RU"/>
              </w:rPr>
              <w:t>www</w:t>
            </w:r>
            <w:proofErr w:type="spellEnd"/>
            <w:r w:rsidRPr="00B23297">
              <w:rPr>
                <w:color w:val="000000"/>
                <w:sz w:val="20"/>
                <w:szCs w:val="20"/>
                <w:lang w:val="ru-RU"/>
              </w:rPr>
              <w:t>.</w:t>
            </w:r>
            <w:proofErr w:type="spellStart"/>
            <w:r w:rsidR="00B23297" w:rsidRPr="00B23297">
              <w:rPr>
                <w:rStyle w:val="Internetlink"/>
                <w:rFonts w:cs="Times New Roman"/>
                <w:color w:val="000000"/>
                <w:sz w:val="20"/>
              </w:rPr>
              <w:t>pervostroitel</w:t>
            </w:r>
            <w:proofErr w:type="spellEnd"/>
            <w:r w:rsidR="00F631CA">
              <w:rPr>
                <w:rStyle w:val="Internetlink"/>
                <w:lang w:val="ru-RU"/>
              </w:rPr>
              <w:fldChar w:fldCharType="begin"/>
            </w:r>
            <w:r w:rsidR="00F631CA">
              <w:rPr>
                <w:rStyle w:val="Internetlink"/>
                <w:lang w:val="ru-RU"/>
              </w:rPr>
              <w:instrText xml:space="preserve"> HYPERLINK "mailto:info@pervostroitel.ru" </w:instrText>
            </w:r>
            <w:r w:rsidR="00F631CA">
              <w:rPr>
                <w:rStyle w:val="Internetlink"/>
                <w:lang w:val="ru-RU"/>
              </w:rPr>
              <w:fldChar w:fldCharType="separate"/>
            </w:r>
            <w:r w:rsidR="00B23297" w:rsidRPr="00B23297">
              <w:rPr>
                <w:rStyle w:val="Internetlink"/>
                <w:lang w:val="ru-RU"/>
              </w:rPr>
              <w:t>.</w:t>
            </w:r>
            <w:r w:rsidR="00F631CA">
              <w:rPr>
                <w:rStyle w:val="Internetlink"/>
                <w:lang w:val="ru-RU"/>
              </w:rPr>
              <w:fldChar w:fldCharType="end"/>
            </w:r>
            <w:r w:rsidR="00B23297" w:rsidRPr="00B23297">
              <w:fldChar w:fldCharType="begin"/>
            </w:r>
            <w:r w:rsidR="00B23297" w:rsidRPr="00B23297">
              <w:instrText>HYPERLINK</w:instrText>
            </w:r>
            <w:r w:rsidR="00B23297" w:rsidRPr="00B23297">
              <w:rPr>
                <w:lang w:val="ru-RU"/>
                <w:rPrChange w:id="102" w:author="Чудинов Николай" w:date="2023-04-24T13:48:00Z">
                  <w:rPr/>
                </w:rPrChange>
              </w:rPr>
              <w:instrText xml:space="preserve"> "</w:instrText>
            </w:r>
            <w:r w:rsidR="00B23297" w:rsidRPr="00B23297">
              <w:instrText>mailto</w:instrText>
            </w:r>
            <w:r w:rsidR="00B23297" w:rsidRPr="00B23297">
              <w:rPr>
                <w:lang w:val="ru-RU"/>
                <w:rPrChange w:id="103" w:author="Чудинов Николай" w:date="2023-04-24T13:48:00Z">
                  <w:rPr/>
                </w:rPrChange>
              </w:rPr>
              <w:instrText>:</w:instrText>
            </w:r>
            <w:r w:rsidR="00B23297" w:rsidRPr="00B23297">
              <w:instrText>info</w:instrText>
            </w:r>
            <w:r w:rsidR="00B23297" w:rsidRPr="00B23297">
              <w:rPr>
                <w:lang w:val="ru-RU"/>
                <w:rPrChange w:id="104" w:author="Чудинов Николай" w:date="2023-04-24T13:48:00Z">
                  <w:rPr/>
                </w:rPrChange>
              </w:rPr>
              <w:instrText>@</w:instrText>
            </w:r>
            <w:r w:rsidR="00B23297" w:rsidRPr="00B23297">
              <w:instrText>pervostroitel</w:instrText>
            </w:r>
            <w:r w:rsidR="00B23297" w:rsidRPr="00B23297">
              <w:rPr>
                <w:lang w:val="ru-RU"/>
                <w:rPrChange w:id="105" w:author="Чудинов Николай" w:date="2023-04-24T13:48:00Z">
                  <w:rPr/>
                </w:rPrChange>
              </w:rPr>
              <w:instrText>.</w:instrText>
            </w:r>
            <w:r w:rsidR="00B23297" w:rsidRPr="00B23297">
              <w:instrText>ru</w:instrText>
            </w:r>
            <w:r w:rsidR="00B23297" w:rsidRPr="00B23297">
              <w:rPr>
                <w:lang w:val="ru-RU"/>
                <w:rPrChange w:id="106" w:author="Чудинов Николай" w:date="2023-04-24T13:48:00Z">
                  <w:rPr/>
                </w:rPrChange>
              </w:rPr>
              <w:instrText>"</w:instrText>
            </w:r>
            <w:r w:rsidR="00B23297" w:rsidRPr="00B23297">
              <w:fldChar w:fldCharType="separate"/>
            </w:r>
            <w:proofErr w:type="spellStart"/>
            <w:r w:rsidR="00B23297" w:rsidRPr="00B23297">
              <w:rPr>
                <w:rStyle w:val="Internetlink"/>
                <w:rFonts w:cs="Times New Roman"/>
                <w:color w:val="000000"/>
                <w:sz w:val="20"/>
              </w:rPr>
              <w:t>ru</w:t>
            </w:r>
            <w:proofErr w:type="spellEnd"/>
            <w:r w:rsidR="00B23297" w:rsidRPr="00B23297">
              <w:rPr>
                <w:rStyle w:val="Internetlink"/>
                <w:rFonts w:cs="Times New Roman"/>
                <w:color w:val="000000"/>
                <w:sz w:val="20"/>
              </w:rPr>
              <w:fldChar w:fldCharType="end"/>
            </w:r>
          </w:p>
          <w:p w14:paraId="497C93B2" w14:textId="77777777" w:rsidR="009050D6" w:rsidRDefault="00B23793">
            <w:pPr>
              <w:rPr>
                <w:sz w:val="20"/>
                <w:szCs w:val="20"/>
                <w:lang w:val="ru-RU"/>
              </w:rPr>
            </w:pPr>
            <w:r>
              <w:rPr>
                <w:sz w:val="20"/>
                <w:szCs w:val="20"/>
                <w:lang w:val="ru-RU"/>
              </w:rPr>
              <w:t xml:space="preserve"> </w:t>
            </w:r>
          </w:p>
          <w:p w14:paraId="4B3AE2CA" w14:textId="77777777" w:rsidR="009050D6" w:rsidRDefault="009050D6">
            <w:pPr>
              <w:rPr>
                <w:sz w:val="20"/>
                <w:szCs w:val="20"/>
                <w:lang w:val="ru-RU"/>
              </w:rPr>
            </w:pPr>
          </w:p>
        </w:tc>
      </w:tr>
      <w:tr w:rsidR="009050D6" w:rsidRPr="003B0E2D" w14:paraId="41D2C616" w14:textId="77777777">
        <w:trPr>
          <w:trHeight w:val="542"/>
        </w:trPr>
        <w:tc>
          <w:tcPr>
            <w:tcW w:w="8897" w:type="dxa"/>
          </w:tcPr>
          <w:p w14:paraId="075B1DCC" w14:textId="77777777" w:rsidR="009050D6" w:rsidRDefault="009050D6">
            <w:pPr>
              <w:pStyle w:val="Standard"/>
              <w:snapToGrid w:val="0"/>
              <w:rPr>
                <w:rFonts w:cs="Times New Roman"/>
                <w:b/>
                <w:sz w:val="20"/>
                <w:szCs w:val="20"/>
                <w:lang w:val="ru-RU"/>
              </w:rPr>
            </w:pPr>
          </w:p>
          <w:p w14:paraId="4D92DA20" w14:textId="77777777" w:rsidR="009050D6" w:rsidRDefault="00B23793">
            <w:pPr>
              <w:pStyle w:val="Standard"/>
              <w:rPr>
                <w:rFonts w:cs="Times New Roman"/>
                <w:b/>
                <w:sz w:val="20"/>
                <w:szCs w:val="20"/>
                <w:lang w:val="ru-RU"/>
              </w:rPr>
            </w:pPr>
            <w:r>
              <w:rPr>
                <w:rFonts w:cs="Times New Roman"/>
                <w:b/>
                <w:sz w:val="20"/>
                <w:szCs w:val="20"/>
                <w:lang w:val="ru-RU"/>
              </w:rPr>
              <w:t>Участник: ______________________________________________</w:t>
            </w:r>
          </w:p>
          <w:p w14:paraId="15C6CE40" w14:textId="77777777" w:rsidR="009050D6" w:rsidRPr="00B23793" w:rsidRDefault="00B23793">
            <w:pPr>
              <w:pStyle w:val="Standard"/>
              <w:rPr>
                <w:sz w:val="20"/>
                <w:szCs w:val="20"/>
                <w:lang w:val="ru-RU"/>
              </w:rPr>
            </w:pPr>
            <w:r>
              <w:rPr>
                <w:rFonts w:cs="Times New Roman"/>
                <w:sz w:val="20"/>
                <w:szCs w:val="20"/>
                <w:lang w:val="ru-RU"/>
              </w:rPr>
              <w:t xml:space="preserve">Паспорт: </w:t>
            </w:r>
            <w:r>
              <w:rPr>
                <w:rFonts w:cs="Times New Roman"/>
                <w:b/>
                <w:sz w:val="20"/>
                <w:szCs w:val="20"/>
                <w:lang w:val="ru-RU"/>
              </w:rPr>
              <w:t xml:space="preserve">_____________________________________ </w:t>
            </w:r>
            <w:r>
              <w:rPr>
                <w:rFonts w:cs="Times New Roman"/>
                <w:sz w:val="20"/>
                <w:szCs w:val="20"/>
                <w:lang w:val="ru-RU"/>
              </w:rPr>
              <w:t>выдан «_____» _________ __г.</w:t>
            </w:r>
          </w:p>
          <w:p w14:paraId="06E331D0" w14:textId="77777777" w:rsidR="009050D6" w:rsidRDefault="00B23793">
            <w:pPr>
              <w:pStyle w:val="Standard"/>
              <w:rPr>
                <w:rFonts w:cs="Times New Roman"/>
                <w:sz w:val="20"/>
                <w:szCs w:val="20"/>
                <w:lang w:val="ru-RU"/>
              </w:rPr>
            </w:pPr>
            <w:r>
              <w:rPr>
                <w:rFonts w:cs="Times New Roman"/>
                <w:sz w:val="20"/>
                <w:szCs w:val="20"/>
                <w:lang w:val="ru-RU"/>
              </w:rPr>
              <w:t>________________________________________________________________________</w:t>
            </w:r>
          </w:p>
          <w:p w14:paraId="54FAB3C1" w14:textId="77777777" w:rsidR="009050D6" w:rsidRDefault="00B23793">
            <w:pPr>
              <w:pStyle w:val="Standard"/>
              <w:rPr>
                <w:rFonts w:cs="Times New Roman"/>
                <w:sz w:val="20"/>
                <w:szCs w:val="20"/>
                <w:lang w:val="ru-RU"/>
              </w:rPr>
            </w:pPr>
            <w:r>
              <w:rPr>
                <w:rFonts w:cs="Times New Roman"/>
                <w:sz w:val="20"/>
                <w:szCs w:val="20"/>
                <w:lang w:val="ru-RU"/>
              </w:rPr>
              <w:t>Зарегистрирован по месту жительства по адресу:</w:t>
            </w:r>
          </w:p>
          <w:p w14:paraId="30CEDFFC" w14:textId="77777777" w:rsidR="009050D6" w:rsidRDefault="00B23793">
            <w:pPr>
              <w:pStyle w:val="Standard"/>
              <w:rPr>
                <w:rFonts w:cs="Times New Roman"/>
                <w:sz w:val="20"/>
                <w:szCs w:val="20"/>
                <w:lang w:val="ru-RU"/>
              </w:rPr>
            </w:pPr>
            <w:r>
              <w:rPr>
                <w:rFonts w:cs="Times New Roman"/>
                <w:sz w:val="20"/>
                <w:szCs w:val="20"/>
                <w:lang w:val="ru-RU"/>
              </w:rPr>
              <w:t>________________________________________________________________________</w:t>
            </w:r>
          </w:p>
          <w:p w14:paraId="0B739D78" w14:textId="77777777" w:rsidR="009050D6" w:rsidRDefault="00B23793">
            <w:pPr>
              <w:pStyle w:val="Standard"/>
              <w:rPr>
                <w:rFonts w:cs="Times New Roman"/>
                <w:sz w:val="20"/>
                <w:szCs w:val="20"/>
                <w:lang w:val="ru-RU"/>
              </w:rPr>
            </w:pPr>
            <w:r>
              <w:rPr>
                <w:rFonts w:cs="Times New Roman"/>
                <w:sz w:val="20"/>
                <w:szCs w:val="20"/>
                <w:lang w:val="ru-RU"/>
              </w:rPr>
              <w:t>Тел._____________________________________________</w:t>
            </w:r>
          </w:p>
          <w:p w14:paraId="6D6CACAE" w14:textId="77777777" w:rsidR="009050D6" w:rsidRPr="00B23793" w:rsidRDefault="00B23793">
            <w:pPr>
              <w:pStyle w:val="Standard"/>
              <w:rPr>
                <w:lang w:val="ru-RU"/>
              </w:rPr>
            </w:pPr>
            <w:r>
              <w:rPr>
                <w:rFonts w:cs="Times New Roman"/>
                <w:sz w:val="20"/>
                <w:szCs w:val="20"/>
                <w:lang w:val="ru-RU" w:eastAsia="ru-RU"/>
              </w:rPr>
              <w:t>Адрес электронной почты</w:t>
            </w:r>
            <w:r>
              <w:rPr>
                <w:rStyle w:val="a3"/>
                <w:rFonts w:cs="Times New Roman"/>
                <w:iCs/>
                <w:sz w:val="20"/>
                <w:szCs w:val="20"/>
                <w:lang w:val="ru-RU"/>
              </w:rPr>
              <w:t xml:space="preserve">: </w:t>
            </w:r>
            <w:r>
              <w:fldChar w:fldCharType="begin"/>
            </w:r>
            <w:r>
              <w:instrText>HYPERLINK</w:instrText>
            </w:r>
            <w:r w:rsidRPr="00A03111">
              <w:rPr>
                <w:lang w:val="ru-RU"/>
                <w:rPrChange w:id="107" w:author="Чудинов Николай" w:date="2023-04-24T13:48:00Z">
                  <w:rPr/>
                </w:rPrChange>
              </w:rPr>
              <w:instrText xml:space="preserve"> "</w:instrText>
            </w:r>
            <w:r>
              <w:instrText>mailto</w:instrText>
            </w:r>
            <w:r w:rsidRPr="00A03111">
              <w:rPr>
                <w:lang w:val="ru-RU"/>
                <w:rPrChange w:id="108" w:author="Чудинов Николай" w:date="2023-04-24T13:48:00Z">
                  <w:rPr/>
                </w:rPrChange>
              </w:rPr>
              <w:instrText>:</w:instrText>
            </w:r>
            <w:r>
              <w:instrText>info</w:instrText>
            </w:r>
            <w:r w:rsidRPr="00A03111">
              <w:rPr>
                <w:lang w:val="ru-RU"/>
                <w:rPrChange w:id="109" w:author="Чудинов Николай" w:date="2023-04-24T13:48:00Z">
                  <w:rPr/>
                </w:rPrChange>
              </w:rPr>
              <w:instrText>@</w:instrText>
            </w:r>
            <w:r>
              <w:instrText>pervostroitel</w:instrText>
            </w:r>
            <w:r w:rsidRPr="00A03111">
              <w:rPr>
                <w:lang w:val="ru-RU"/>
                <w:rPrChange w:id="110" w:author="Чудинов Николай" w:date="2023-04-24T13:48:00Z">
                  <w:rPr/>
                </w:rPrChange>
              </w:rPr>
              <w:instrText>.</w:instrText>
            </w:r>
            <w:r>
              <w:instrText>ru</w:instrText>
            </w:r>
            <w:r w:rsidRPr="00A03111">
              <w:rPr>
                <w:lang w:val="ru-RU"/>
                <w:rPrChange w:id="111" w:author="Чудинов Николай" w:date="2023-04-24T13:48:00Z">
                  <w:rPr/>
                </w:rPrChange>
              </w:rPr>
              <w:instrText>" \</w:instrText>
            </w:r>
            <w:r>
              <w:instrText>h</w:instrText>
            </w:r>
            <w:r>
              <w:fldChar w:fldCharType="separate"/>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r>
            <w:r>
              <w:rPr>
                <w:rStyle w:val="-"/>
                <w:rFonts w:cs="Times New Roman"/>
                <w:color w:val="000000"/>
                <w:sz w:val="20"/>
                <w:szCs w:val="20"/>
                <w:lang w:val="ru-RU"/>
              </w:rPr>
              <w:softHyphen/>
              <w:t>__________________________</w:t>
            </w:r>
            <w:r>
              <w:rPr>
                <w:rStyle w:val="-"/>
                <w:rFonts w:cs="Times New Roman"/>
                <w:color w:val="000000"/>
                <w:sz w:val="20"/>
                <w:szCs w:val="20"/>
                <w:lang w:val="ru-RU"/>
              </w:rPr>
              <w:fldChar w:fldCharType="end"/>
            </w:r>
          </w:p>
          <w:p w14:paraId="7D296FDD" w14:textId="77777777" w:rsidR="009050D6" w:rsidRDefault="009050D6">
            <w:pPr>
              <w:pStyle w:val="Standard"/>
              <w:ind w:left="-567" w:firstLine="567"/>
              <w:jc w:val="center"/>
              <w:rPr>
                <w:rFonts w:cs="Times New Roman"/>
                <w:b/>
                <w:sz w:val="20"/>
                <w:szCs w:val="20"/>
                <w:lang w:val="ru-RU"/>
              </w:rPr>
            </w:pPr>
          </w:p>
          <w:p w14:paraId="39B57DC7" w14:textId="77777777" w:rsidR="009050D6" w:rsidRDefault="009050D6">
            <w:pPr>
              <w:pStyle w:val="Standard"/>
              <w:ind w:left="-567" w:firstLine="567"/>
              <w:jc w:val="center"/>
              <w:rPr>
                <w:rFonts w:cs="Times New Roman"/>
                <w:b/>
                <w:sz w:val="20"/>
                <w:szCs w:val="20"/>
                <w:lang w:val="ru-RU"/>
              </w:rPr>
            </w:pPr>
          </w:p>
          <w:p w14:paraId="02A704F4" w14:textId="77777777" w:rsidR="009050D6" w:rsidRPr="00B23793" w:rsidRDefault="00B23793">
            <w:pPr>
              <w:pStyle w:val="Standard"/>
              <w:ind w:left="-567" w:firstLine="567"/>
              <w:rPr>
                <w:sz w:val="20"/>
                <w:szCs w:val="20"/>
                <w:lang w:val="ru-RU"/>
              </w:rPr>
            </w:pPr>
            <w:r>
              <w:rPr>
                <w:rFonts w:cs="Times New Roman"/>
                <w:i/>
                <w:sz w:val="20"/>
                <w:szCs w:val="20"/>
                <w:lang w:val="ru-RU"/>
              </w:rPr>
              <w:t>С проектной документацией ознакомлен(</w:t>
            </w:r>
            <w:proofErr w:type="gramStart"/>
            <w:r>
              <w:rPr>
                <w:rFonts w:cs="Times New Roman"/>
                <w:i/>
                <w:sz w:val="20"/>
                <w:szCs w:val="20"/>
                <w:lang w:val="ru-RU"/>
              </w:rPr>
              <w:t xml:space="preserve">а)   </w:t>
            </w:r>
            <w:proofErr w:type="gramEnd"/>
            <w:r>
              <w:rPr>
                <w:rFonts w:cs="Times New Roman"/>
                <w:i/>
                <w:sz w:val="20"/>
                <w:szCs w:val="20"/>
                <w:lang w:val="ru-RU"/>
              </w:rPr>
              <w:t xml:space="preserve">         </w:t>
            </w:r>
            <w:r>
              <w:rPr>
                <w:rFonts w:cs="Times New Roman"/>
                <w:sz w:val="20"/>
                <w:szCs w:val="20"/>
                <w:lang w:val="ru-RU"/>
              </w:rPr>
              <w:t>___________________ / ___________/</w:t>
            </w:r>
          </w:p>
          <w:p w14:paraId="5C75A6F5" w14:textId="77777777" w:rsidR="009050D6" w:rsidRDefault="009050D6">
            <w:pPr>
              <w:pStyle w:val="Standard"/>
              <w:ind w:left="-567" w:firstLine="567"/>
              <w:rPr>
                <w:rFonts w:cs="Times New Roman"/>
                <w:b/>
                <w:sz w:val="20"/>
                <w:szCs w:val="20"/>
                <w:lang w:val="ru-RU"/>
              </w:rPr>
            </w:pPr>
          </w:p>
          <w:p w14:paraId="2892E631" w14:textId="77777777" w:rsidR="009050D6" w:rsidRDefault="009050D6">
            <w:pPr>
              <w:pStyle w:val="Standard"/>
              <w:ind w:left="-567" w:firstLine="567"/>
              <w:rPr>
                <w:rFonts w:cs="Times New Roman"/>
                <w:b/>
                <w:sz w:val="20"/>
                <w:szCs w:val="20"/>
                <w:lang w:val="ru-RU"/>
              </w:rPr>
            </w:pPr>
          </w:p>
          <w:p w14:paraId="2695A079" w14:textId="77777777" w:rsidR="009050D6" w:rsidRDefault="00B23793">
            <w:pPr>
              <w:pStyle w:val="Standard"/>
              <w:ind w:left="-567" w:firstLine="567"/>
              <w:jc w:val="center"/>
              <w:rPr>
                <w:rFonts w:cs="Times New Roman"/>
                <w:b/>
                <w:sz w:val="20"/>
                <w:szCs w:val="20"/>
                <w:lang w:val="ru-RU"/>
              </w:rPr>
            </w:pPr>
            <w:r>
              <w:rPr>
                <w:rFonts w:cs="Times New Roman"/>
                <w:b/>
                <w:sz w:val="20"/>
                <w:szCs w:val="20"/>
                <w:lang w:val="ru-RU"/>
              </w:rPr>
              <w:t xml:space="preserve">Подписи и </w:t>
            </w:r>
            <w:proofErr w:type="gramStart"/>
            <w:r>
              <w:rPr>
                <w:rFonts w:cs="Times New Roman"/>
                <w:b/>
                <w:sz w:val="20"/>
                <w:szCs w:val="20"/>
                <w:lang w:val="ru-RU"/>
              </w:rPr>
              <w:t>печати  сторон</w:t>
            </w:r>
            <w:proofErr w:type="gramEnd"/>
            <w:r>
              <w:rPr>
                <w:rFonts w:cs="Times New Roman"/>
                <w:b/>
                <w:sz w:val="20"/>
                <w:szCs w:val="20"/>
                <w:lang w:val="ru-RU"/>
              </w:rPr>
              <w:t>:</w:t>
            </w:r>
          </w:p>
          <w:p w14:paraId="5539FE0C" w14:textId="77777777" w:rsidR="009050D6" w:rsidRDefault="00B23793">
            <w:pPr>
              <w:pStyle w:val="Standard"/>
              <w:jc w:val="both"/>
              <w:rPr>
                <w:rFonts w:cs="Times New Roman"/>
                <w:b/>
                <w:sz w:val="20"/>
                <w:szCs w:val="20"/>
                <w:lang w:val="ru-RU"/>
              </w:rPr>
            </w:pPr>
            <w:proofErr w:type="gramStart"/>
            <w:r>
              <w:rPr>
                <w:rFonts w:cs="Times New Roman"/>
                <w:b/>
                <w:sz w:val="20"/>
                <w:szCs w:val="20"/>
                <w:lang w:val="ru-RU"/>
              </w:rPr>
              <w:t xml:space="preserve">Застройщик:   </w:t>
            </w:r>
            <w:proofErr w:type="gramEnd"/>
            <w:r>
              <w:rPr>
                <w:rFonts w:cs="Times New Roman"/>
                <w:b/>
                <w:sz w:val="20"/>
                <w:szCs w:val="20"/>
                <w:lang w:val="ru-RU"/>
              </w:rPr>
              <w:t xml:space="preserve">                                                                                                Участник:</w:t>
            </w:r>
          </w:p>
          <w:p w14:paraId="2CD40620" w14:textId="77777777" w:rsidR="009050D6" w:rsidRDefault="00B23793">
            <w:pPr>
              <w:pStyle w:val="Standard"/>
              <w:jc w:val="both"/>
              <w:rPr>
                <w:rFonts w:cs="Times New Roman"/>
                <w:sz w:val="20"/>
                <w:szCs w:val="20"/>
                <w:lang w:val="ru-RU"/>
              </w:rPr>
            </w:pPr>
            <w:r>
              <w:rPr>
                <w:rFonts w:cs="Times New Roman"/>
                <w:sz w:val="20"/>
                <w:szCs w:val="20"/>
                <w:lang w:val="ru-RU"/>
              </w:rPr>
              <w:tab/>
            </w:r>
            <w:r>
              <w:rPr>
                <w:rFonts w:cs="Times New Roman"/>
                <w:sz w:val="20"/>
                <w:szCs w:val="20"/>
                <w:lang w:val="ru-RU"/>
              </w:rPr>
              <w:tab/>
            </w:r>
          </w:p>
          <w:p w14:paraId="5CFBC573" w14:textId="20E51C98" w:rsidR="009050D6" w:rsidRDefault="00B23793" w:rsidP="003B0E2D">
            <w:pPr>
              <w:pStyle w:val="Standard"/>
              <w:jc w:val="both"/>
              <w:rPr>
                <w:rFonts w:cs="Times New Roman"/>
                <w:sz w:val="20"/>
                <w:szCs w:val="20"/>
                <w:lang w:val="ru-RU"/>
              </w:rPr>
            </w:pPr>
            <w:r>
              <w:rPr>
                <w:rFonts w:cs="Times New Roman"/>
                <w:sz w:val="20"/>
                <w:szCs w:val="20"/>
                <w:lang w:val="ru-RU"/>
              </w:rPr>
              <w:t>__________________/</w:t>
            </w:r>
            <w:del w:id="112" w:author="Петренко Олеся Валерьевна" w:date="2026-06-25T10:31:00Z">
              <w:r w:rsidR="003B0E2D" w:rsidDel="00495A03">
                <w:rPr>
                  <w:rFonts w:cs="Times New Roman"/>
                  <w:sz w:val="20"/>
                  <w:szCs w:val="20"/>
                  <w:lang w:val="ru-RU"/>
                </w:rPr>
                <w:delText>Иванисенко О.В.</w:delText>
              </w:r>
            </w:del>
            <w:ins w:id="113" w:author="Петренко Олеся Валерьевна" w:date="2026-06-25T10:31:00Z">
              <w:r w:rsidR="00495A03">
                <w:rPr>
                  <w:rFonts w:cs="Times New Roman"/>
                  <w:sz w:val="20"/>
                  <w:szCs w:val="20"/>
                  <w:lang w:val="ru-RU"/>
                </w:rPr>
                <w:t>_______________</w:t>
              </w:r>
            </w:ins>
            <w:r>
              <w:rPr>
                <w:rFonts w:cs="Times New Roman"/>
                <w:sz w:val="20"/>
                <w:szCs w:val="20"/>
                <w:lang w:val="ru-RU"/>
              </w:rPr>
              <w:t xml:space="preserve"> /                 ___________________ / ___________/</w:t>
            </w:r>
          </w:p>
        </w:tc>
      </w:tr>
    </w:tbl>
    <w:p w14:paraId="4E0616C1" w14:textId="77777777" w:rsidR="009050D6" w:rsidRPr="009E13F3" w:rsidRDefault="009050D6">
      <w:pPr>
        <w:rPr>
          <w:lang w:val="ru-RU"/>
        </w:rPr>
        <w:sectPr w:rsidR="009050D6" w:rsidRPr="009E13F3">
          <w:headerReference w:type="even" r:id="rId10"/>
          <w:headerReference w:type="default" r:id="rId11"/>
          <w:footerReference w:type="even" r:id="rId12"/>
          <w:footerReference w:type="default" r:id="rId13"/>
          <w:headerReference w:type="first" r:id="rId14"/>
          <w:footerReference w:type="first" r:id="rId15"/>
          <w:pgSz w:w="11906" w:h="16838"/>
          <w:pgMar w:top="1134" w:right="1121" w:bottom="1134" w:left="975" w:header="0" w:footer="0" w:gutter="0"/>
          <w:cols w:space="720"/>
          <w:formProt w:val="0"/>
          <w:docGrid w:linePitch="240"/>
        </w:sectPr>
      </w:pPr>
    </w:p>
    <w:p w14:paraId="56E381D9" w14:textId="77777777" w:rsidR="009050D6" w:rsidRDefault="009050D6" w:rsidP="009E13F3">
      <w:pPr>
        <w:pStyle w:val="ae"/>
        <w:rPr>
          <w:rFonts w:cs="Times New Roman"/>
          <w:lang w:val="ru-RU"/>
        </w:rPr>
      </w:pPr>
    </w:p>
    <w:p w14:paraId="70F93EAA" w14:textId="77777777" w:rsidR="009050D6" w:rsidRDefault="009050D6">
      <w:pPr>
        <w:pStyle w:val="ae"/>
        <w:jc w:val="right"/>
        <w:rPr>
          <w:rFonts w:cs="Times New Roman"/>
          <w:lang w:val="ru-RU"/>
        </w:rPr>
      </w:pPr>
    </w:p>
    <w:p w14:paraId="24E601FC" w14:textId="77777777" w:rsidR="009050D6" w:rsidRDefault="009050D6">
      <w:pPr>
        <w:pStyle w:val="ae"/>
        <w:jc w:val="right"/>
        <w:rPr>
          <w:rFonts w:cs="Times New Roman"/>
          <w:lang w:val="ru-RU"/>
        </w:rPr>
      </w:pPr>
    </w:p>
    <w:p w14:paraId="26E6EEB3" w14:textId="77777777" w:rsidR="009050D6" w:rsidRPr="003B0E2D" w:rsidRDefault="00B23793">
      <w:pPr>
        <w:pStyle w:val="ae"/>
        <w:jc w:val="right"/>
        <w:rPr>
          <w:rFonts w:ascii="Times New Roman" w:hAnsi="Times New Roman"/>
          <w:b/>
          <w:bCs/>
          <w:sz w:val="20"/>
          <w:szCs w:val="20"/>
          <w:lang w:val="ru-RU"/>
        </w:rPr>
      </w:pPr>
      <w:r>
        <w:rPr>
          <w:rFonts w:ascii="Times New Roman" w:hAnsi="Times New Roman" w:cs="Times New Roman"/>
          <w:b/>
          <w:bCs/>
          <w:sz w:val="20"/>
          <w:szCs w:val="20"/>
          <w:lang w:val="ru-RU"/>
        </w:rPr>
        <w:t>Приложение № 1</w:t>
      </w:r>
    </w:p>
    <w:p w14:paraId="04600DD1" w14:textId="77777777" w:rsidR="009050D6" w:rsidRPr="00B23793" w:rsidRDefault="00B23793">
      <w:pPr>
        <w:pStyle w:val="ae"/>
        <w:jc w:val="right"/>
        <w:rPr>
          <w:rFonts w:ascii="Times New Roman" w:hAnsi="Times New Roman"/>
          <w:b/>
          <w:bCs/>
          <w:sz w:val="20"/>
          <w:szCs w:val="20"/>
          <w:lang w:val="ru-RU"/>
        </w:rPr>
      </w:pPr>
      <w:r>
        <w:rPr>
          <w:rFonts w:ascii="Times New Roman" w:hAnsi="Times New Roman" w:cs="Times New Roman"/>
          <w:b/>
          <w:bCs/>
          <w:sz w:val="20"/>
          <w:szCs w:val="20"/>
          <w:lang w:val="ru-RU"/>
        </w:rPr>
        <w:t>к</w:t>
      </w:r>
      <w:r>
        <w:rPr>
          <w:rFonts w:ascii="Times New Roman" w:hAnsi="Times New Roman" w:cs="Times New Roman"/>
          <w:b/>
          <w:bCs/>
          <w:iCs/>
          <w:sz w:val="20"/>
          <w:szCs w:val="20"/>
          <w:lang w:val="ru-RU"/>
        </w:rPr>
        <w:t xml:space="preserve"> Договору участия в долевом строительстве </w:t>
      </w:r>
    </w:p>
    <w:p w14:paraId="73FEB4A8" w14:textId="717A6347" w:rsidR="009050D6" w:rsidRPr="00B23793" w:rsidRDefault="00452326">
      <w:pPr>
        <w:pStyle w:val="ae"/>
        <w:jc w:val="right"/>
        <w:rPr>
          <w:rFonts w:ascii="Times New Roman" w:hAnsi="Times New Roman"/>
          <w:b/>
          <w:bCs/>
          <w:sz w:val="20"/>
          <w:szCs w:val="20"/>
          <w:lang w:val="ru-RU"/>
        </w:rPr>
      </w:pPr>
      <w:r>
        <w:rPr>
          <w:rFonts w:ascii="Times New Roman" w:hAnsi="Times New Roman" w:cs="Times New Roman"/>
          <w:b/>
          <w:bCs/>
          <w:iCs/>
          <w:sz w:val="20"/>
          <w:szCs w:val="20"/>
          <w:lang w:val="ru-RU"/>
        </w:rPr>
        <w:t>№_______ от ________________ 20</w:t>
      </w:r>
      <w:r w:rsidR="00B23793">
        <w:rPr>
          <w:rFonts w:ascii="Times New Roman" w:hAnsi="Times New Roman" w:cs="Times New Roman"/>
          <w:b/>
          <w:bCs/>
          <w:iCs/>
          <w:sz w:val="20"/>
          <w:szCs w:val="20"/>
          <w:lang w:val="ru-RU"/>
        </w:rPr>
        <w:t>__ г.</w:t>
      </w:r>
    </w:p>
    <w:p w14:paraId="0D6597E8" w14:textId="77777777" w:rsidR="009050D6" w:rsidRDefault="009050D6">
      <w:pPr>
        <w:pStyle w:val="ae"/>
        <w:jc w:val="center"/>
        <w:rPr>
          <w:rFonts w:ascii="Times New Roman" w:hAnsi="Times New Roman" w:cs="Times New Roman"/>
          <w:b/>
          <w:bCs/>
          <w:sz w:val="20"/>
          <w:szCs w:val="20"/>
          <w:lang w:val="ru-RU"/>
        </w:rPr>
      </w:pPr>
    </w:p>
    <w:p w14:paraId="0D8150F6" w14:textId="77777777" w:rsidR="009050D6" w:rsidRDefault="009050D6">
      <w:pPr>
        <w:pStyle w:val="ae"/>
        <w:jc w:val="center"/>
        <w:rPr>
          <w:rFonts w:ascii="Times New Roman" w:hAnsi="Times New Roman" w:cs="Times New Roman"/>
          <w:b/>
          <w:bCs/>
          <w:sz w:val="20"/>
          <w:szCs w:val="20"/>
          <w:lang w:val="ru-RU"/>
        </w:rPr>
      </w:pPr>
    </w:p>
    <w:p w14:paraId="350BB141" w14:textId="77777777" w:rsidR="009050D6" w:rsidRDefault="00B23793">
      <w:pPr>
        <w:pStyle w:val="ae"/>
        <w:jc w:val="center"/>
        <w:rPr>
          <w:rFonts w:ascii="Times New Roman" w:hAnsi="Times New Roman" w:cs="Times New Roman"/>
          <w:lang w:val="ru-RU"/>
        </w:rPr>
      </w:pPr>
      <w:r>
        <w:rPr>
          <w:rFonts w:ascii="Times New Roman" w:hAnsi="Times New Roman" w:cs="Times New Roman"/>
          <w:b/>
          <w:bCs/>
          <w:sz w:val="20"/>
          <w:szCs w:val="20"/>
          <w:lang w:val="ru-RU"/>
        </w:rPr>
        <w:t>«Расположение Квартиры на этаже»</w:t>
      </w:r>
    </w:p>
    <w:p w14:paraId="1C9BD3D2" w14:textId="77777777" w:rsidR="009050D6" w:rsidRDefault="009050D6">
      <w:pPr>
        <w:pStyle w:val="ae"/>
        <w:jc w:val="center"/>
        <w:rPr>
          <w:rFonts w:ascii="Times New Roman" w:hAnsi="Times New Roman"/>
          <w:sz w:val="20"/>
          <w:szCs w:val="20"/>
          <w:lang w:val="ru-RU" w:eastAsia="ru-RU" w:bidi="ar-SA"/>
        </w:rPr>
      </w:pPr>
    </w:p>
    <w:p w14:paraId="2119E486" w14:textId="77777777" w:rsidR="009050D6" w:rsidRDefault="009050D6">
      <w:pPr>
        <w:pStyle w:val="ae"/>
        <w:jc w:val="center"/>
        <w:rPr>
          <w:rFonts w:ascii="Times New Roman" w:hAnsi="Times New Roman"/>
          <w:sz w:val="20"/>
          <w:szCs w:val="20"/>
          <w:lang w:val="ru-RU" w:eastAsia="ru-RU" w:bidi="ar-SA"/>
        </w:rPr>
      </w:pPr>
    </w:p>
    <w:p w14:paraId="7960BC39" w14:textId="77777777" w:rsidR="009050D6" w:rsidRDefault="009050D6">
      <w:pPr>
        <w:pStyle w:val="ae"/>
        <w:jc w:val="center"/>
        <w:rPr>
          <w:rFonts w:ascii="Times New Roman" w:hAnsi="Times New Roman"/>
          <w:sz w:val="20"/>
          <w:szCs w:val="20"/>
          <w:lang w:val="ru-RU" w:eastAsia="ru-RU" w:bidi="ar-SA"/>
        </w:rPr>
      </w:pPr>
    </w:p>
    <w:p w14:paraId="0F21C4DB" w14:textId="77777777" w:rsidR="009050D6" w:rsidRDefault="009050D6">
      <w:pPr>
        <w:pStyle w:val="ae"/>
        <w:jc w:val="center"/>
        <w:rPr>
          <w:rFonts w:ascii="Times New Roman" w:hAnsi="Times New Roman"/>
          <w:sz w:val="20"/>
          <w:szCs w:val="20"/>
          <w:lang w:val="ru-RU" w:eastAsia="ru-RU" w:bidi="ar-SA"/>
        </w:rPr>
      </w:pPr>
    </w:p>
    <w:p w14:paraId="1D89B9A3" w14:textId="77777777" w:rsidR="009050D6" w:rsidRDefault="009050D6">
      <w:pPr>
        <w:pStyle w:val="ae"/>
        <w:jc w:val="center"/>
        <w:rPr>
          <w:rFonts w:ascii="Times New Roman" w:hAnsi="Times New Roman"/>
          <w:sz w:val="20"/>
          <w:szCs w:val="20"/>
          <w:lang w:val="ru-RU"/>
        </w:rPr>
      </w:pPr>
    </w:p>
    <w:p w14:paraId="47A35EE8" w14:textId="77777777" w:rsidR="009050D6" w:rsidRDefault="009050D6">
      <w:pPr>
        <w:pStyle w:val="ae"/>
        <w:jc w:val="center"/>
        <w:rPr>
          <w:rFonts w:ascii="Times New Roman" w:hAnsi="Times New Roman"/>
          <w:sz w:val="20"/>
          <w:szCs w:val="20"/>
          <w:lang w:val="ru-RU"/>
        </w:rPr>
      </w:pPr>
    </w:p>
    <w:p w14:paraId="617CC910" w14:textId="77777777" w:rsidR="009050D6" w:rsidRDefault="009050D6">
      <w:pPr>
        <w:pStyle w:val="ae"/>
        <w:jc w:val="center"/>
        <w:rPr>
          <w:rFonts w:ascii="Times New Roman" w:hAnsi="Times New Roman"/>
          <w:sz w:val="20"/>
          <w:szCs w:val="20"/>
          <w:lang w:val="ru-RU"/>
        </w:rPr>
      </w:pPr>
    </w:p>
    <w:p w14:paraId="0B3A6267" w14:textId="77777777" w:rsidR="009050D6" w:rsidRDefault="009050D6">
      <w:pPr>
        <w:pStyle w:val="ae"/>
        <w:jc w:val="center"/>
        <w:rPr>
          <w:rFonts w:ascii="Times New Roman" w:hAnsi="Times New Roman"/>
          <w:sz w:val="20"/>
          <w:szCs w:val="20"/>
          <w:lang w:val="ru-RU"/>
        </w:rPr>
      </w:pPr>
    </w:p>
    <w:p w14:paraId="59DDB8FF" w14:textId="77777777" w:rsidR="009050D6" w:rsidRDefault="009050D6">
      <w:pPr>
        <w:pStyle w:val="ae"/>
        <w:jc w:val="center"/>
        <w:rPr>
          <w:rFonts w:ascii="Times New Roman" w:hAnsi="Times New Roman"/>
          <w:sz w:val="20"/>
          <w:szCs w:val="20"/>
          <w:lang w:val="ru-RU"/>
        </w:rPr>
      </w:pPr>
    </w:p>
    <w:p w14:paraId="2A0EF597" w14:textId="77777777" w:rsidR="009050D6" w:rsidRDefault="009050D6">
      <w:pPr>
        <w:pStyle w:val="ae"/>
        <w:rPr>
          <w:rFonts w:ascii="Times New Roman" w:hAnsi="Times New Roman"/>
          <w:sz w:val="20"/>
          <w:szCs w:val="20"/>
          <w:lang w:val="ru-RU"/>
        </w:rPr>
      </w:pPr>
    </w:p>
    <w:p w14:paraId="1AF06B5D" w14:textId="77777777" w:rsidR="009050D6" w:rsidRDefault="00B23793">
      <w:pPr>
        <w:pStyle w:val="Standard"/>
        <w:ind w:left="-567" w:firstLine="567"/>
        <w:jc w:val="center"/>
        <w:rPr>
          <w:rFonts w:cs="Times New Roman"/>
          <w:b/>
          <w:sz w:val="20"/>
          <w:szCs w:val="20"/>
          <w:lang w:val="ru-RU"/>
        </w:rPr>
      </w:pPr>
      <w:r>
        <w:rPr>
          <w:rFonts w:cs="Times New Roman"/>
          <w:b/>
          <w:sz w:val="20"/>
          <w:szCs w:val="20"/>
          <w:lang w:val="ru-RU"/>
        </w:rPr>
        <w:t xml:space="preserve">Подписи и </w:t>
      </w:r>
      <w:proofErr w:type="gramStart"/>
      <w:r>
        <w:rPr>
          <w:rFonts w:cs="Times New Roman"/>
          <w:b/>
          <w:sz w:val="20"/>
          <w:szCs w:val="20"/>
          <w:lang w:val="ru-RU"/>
        </w:rPr>
        <w:t>печати  сторон</w:t>
      </w:r>
      <w:proofErr w:type="gramEnd"/>
      <w:r>
        <w:rPr>
          <w:rFonts w:cs="Times New Roman"/>
          <w:b/>
          <w:sz w:val="20"/>
          <w:szCs w:val="20"/>
          <w:lang w:val="ru-RU"/>
        </w:rPr>
        <w:t>:</w:t>
      </w:r>
    </w:p>
    <w:p w14:paraId="14538988" w14:textId="77777777" w:rsidR="009050D6" w:rsidRDefault="009050D6">
      <w:pPr>
        <w:pStyle w:val="Standard"/>
        <w:ind w:left="-567" w:firstLine="567"/>
        <w:jc w:val="center"/>
        <w:rPr>
          <w:rFonts w:cs="Times New Roman"/>
          <w:b/>
          <w:sz w:val="20"/>
          <w:szCs w:val="20"/>
          <w:lang w:val="ru-RU"/>
        </w:rPr>
      </w:pPr>
    </w:p>
    <w:p w14:paraId="63CFE977" w14:textId="77777777" w:rsidR="009050D6" w:rsidRDefault="00B23793">
      <w:pPr>
        <w:pStyle w:val="Standard"/>
        <w:jc w:val="both"/>
        <w:rPr>
          <w:rFonts w:cs="Times New Roman"/>
          <w:b/>
          <w:sz w:val="20"/>
          <w:szCs w:val="20"/>
          <w:lang w:val="ru-RU"/>
        </w:rPr>
      </w:pPr>
      <w:proofErr w:type="gramStart"/>
      <w:r>
        <w:rPr>
          <w:rFonts w:cs="Times New Roman"/>
          <w:b/>
          <w:sz w:val="20"/>
          <w:szCs w:val="20"/>
          <w:lang w:val="ru-RU"/>
        </w:rPr>
        <w:t xml:space="preserve">Застройщик:   </w:t>
      </w:r>
      <w:proofErr w:type="gramEnd"/>
      <w:r>
        <w:rPr>
          <w:rFonts w:cs="Times New Roman"/>
          <w:b/>
          <w:sz w:val="20"/>
          <w:szCs w:val="20"/>
          <w:lang w:val="ru-RU"/>
        </w:rPr>
        <w:t xml:space="preserve">                                                                                                                     Участник:</w:t>
      </w:r>
    </w:p>
    <w:p w14:paraId="3A3C69E0" w14:textId="77777777" w:rsidR="009050D6" w:rsidRDefault="00B23793">
      <w:pPr>
        <w:pStyle w:val="Standard"/>
        <w:jc w:val="both"/>
        <w:rPr>
          <w:rFonts w:cs="Times New Roman"/>
          <w:sz w:val="20"/>
          <w:szCs w:val="20"/>
          <w:lang w:val="ru-RU"/>
        </w:rPr>
      </w:pPr>
      <w:r>
        <w:rPr>
          <w:rFonts w:cs="Times New Roman"/>
          <w:sz w:val="20"/>
          <w:szCs w:val="20"/>
          <w:lang w:val="ru-RU"/>
        </w:rPr>
        <w:tab/>
      </w:r>
      <w:r>
        <w:rPr>
          <w:rFonts w:cs="Times New Roman"/>
          <w:sz w:val="20"/>
          <w:szCs w:val="20"/>
          <w:lang w:val="ru-RU"/>
        </w:rPr>
        <w:tab/>
      </w:r>
    </w:p>
    <w:p w14:paraId="3AB68294" w14:textId="70CFA3E3" w:rsidR="009050D6" w:rsidRDefault="00B23793">
      <w:pPr>
        <w:pStyle w:val="ae"/>
        <w:rPr>
          <w:rFonts w:cs="Times New Roman"/>
          <w:sz w:val="20"/>
          <w:szCs w:val="20"/>
          <w:lang w:val="ru-RU"/>
        </w:rPr>
      </w:pPr>
      <w:r>
        <w:rPr>
          <w:rFonts w:ascii="Times New Roman" w:hAnsi="Times New Roman" w:cs="Times New Roman"/>
          <w:sz w:val="20"/>
          <w:szCs w:val="20"/>
          <w:lang w:val="ru-RU"/>
        </w:rPr>
        <w:t>__________________/</w:t>
      </w:r>
      <w:r w:rsidR="003B0E2D" w:rsidRPr="003B0E2D">
        <w:rPr>
          <w:rFonts w:cs="Times New Roman"/>
          <w:sz w:val="20"/>
          <w:szCs w:val="20"/>
          <w:lang w:val="ru-RU"/>
        </w:rPr>
        <w:t xml:space="preserve"> </w:t>
      </w:r>
      <w:del w:id="114" w:author="Петренко Олеся Валерьевна" w:date="2026-06-25T10:32:00Z">
        <w:r w:rsidR="003B0E2D" w:rsidRPr="003B0E2D" w:rsidDel="00495A03">
          <w:rPr>
            <w:rFonts w:ascii="Times New Roman" w:hAnsi="Times New Roman" w:cs="Times New Roman"/>
            <w:sz w:val="20"/>
            <w:szCs w:val="20"/>
            <w:lang w:val="ru-RU"/>
          </w:rPr>
          <w:delText>Иванисенко О.В.</w:delText>
        </w:r>
      </w:del>
      <w:ins w:id="115" w:author="Петренко Олеся Валерьевна" w:date="2026-06-25T10:32:00Z">
        <w:r w:rsidR="00495A03">
          <w:rPr>
            <w:rFonts w:ascii="Times New Roman" w:hAnsi="Times New Roman" w:cs="Times New Roman"/>
            <w:sz w:val="20"/>
            <w:szCs w:val="20"/>
            <w:lang w:val="ru-RU"/>
          </w:rPr>
          <w:t>_______________</w:t>
        </w:r>
      </w:ins>
      <w:r w:rsidRPr="003B0E2D">
        <w:rPr>
          <w:rFonts w:ascii="Times New Roman" w:hAnsi="Times New Roman" w:cs="Times New Roman"/>
          <w:sz w:val="20"/>
          <w:szCs w:val="20"/>
          <w:lang w:val="ru-RU"/>
        </w:rPr>
        <w:t xml:space="preserve"> </w:t>
      </w:r>
      <w:r>
        <w:rPr>
          <w:rFonts w:ascii="Times New Roman" w:hAnsi="Times New Roman" w:cs="Times New Roman"/>
          <w:sz w:val="20"/>
          <w:szCs w:val="20"/>
          <w:lang w:val="ru-RU"/>
        </w:rPr>
        <w:t>/                                         ___________________ / ___________/</w:t>
      </w:r>
    </w:p>
    <w:p w14:paraId="06BC3732" w14:textId="77777777" w:rsidR="009050D6" w:rsidRDefault="009050D6">
      <w:pPr>
        <w:pStyle w:val="ae"/>
        <w:ind w:left="5103"/>
        <w:rPr>
          <w:rFonts w:ascii="Times New Roman" w:hAnsi="Times New Roman" w:cs="Times New Roman"/>
          <w:b/>
          <w:bCs/>
          <w:iCs/>
          <w:sz w:val="20"/>
          <w:szCs w:val="20"/>
          <w:lang w:val="ru-RU"/>
        </w:rPr>
      </w:pPr>
    </w:p>
    <w:p w14:paraId="7D9E1AF4" w14:textId="77777777" w:rsidR="009050D6" w:rsidRDefault="009050D6">
      <w:pPr>
        <w:pStyle w:val="ae"/>
        <w:ind w:left="5103"/>
        <w:rPr>
          <w:rFonts w:ascii="Times New Roman" w:hAnsi="Times New Roman" w:cs="Times New Roman"/>
          <w:b/>
          <w:bCs/>
          <w:iCs/>
          <w:sz w:val="20"/>
          <w:szCs w:val="20"/>
          <w:lang w:val="ru-RU"/>
        </w:rPr>
      </w:pPr>
    </w:p>
    <w:p w14:paraId="357CFFC6" w14:textId="77777777" w:rsidR="009050D6" w:rsidRDefault="009050D6">
      <w:pPr>
        <w:pStyle w:val="ae"/>
        <w:ind w:left="5103"/>
        <w:rPr>
          <w:rFonts w:ascii="Times New Roman" w:hAnsi="Times New Roman" w:cs="Times New Roman"/>
          <w:b/>
          <w:bCs/>
          <w:iCs/>
          <w:sz w:val="20"/>
          <w:szCs w:val="20"/>
          <w:lang w:val="ru-RU"/>
        </w:rPr>
      </w:pPr>
    </w:p>
    <w:p w14:paraId="176D0F98" w14:textId="77777777" w:rsidR="009050D6" w:rsidRDefault="009050D6">
      <w:pPr>
        <w:pStyle w:val="ae"/>
        <w:ind w:left="5103"/>
        <w:rPr>
          <w:rFonts w:ascii="Times New Roman" w:hAnsi="Times New Roman" w:cs="Times New Roman"/>
          <w:b/>
          <w:bCs/>
          <w:iCs/>
          <w:sz w:val="20"/>
          <w:szCs w:val="20"/>
          <w:lang w:val="ru-RU"/>
        </w:rPr>
      </w:pPr>
    </w:p>
    <w:p w14:paraId="4DFC0AB1" w14:textId="77777777" w:rsidR="009050D6" w:rsidRDefault="009050D6">
      <w:pPr>
        <w:pStyle w:val="ae"/>
        <w:ind w:left="5103"/>
        <w:rPr>
          <w:rFonts w:ascii="Times New Roman" w:hAnsi="Times New Roman" w:cs="Times New Roman"/>
          <w:b/>
          <w:bCs/>
          <w:iCs/>
          <w:sz w:val="20"/>
          <w:szCs w:val="20"/>
          <w:lang w:val="ru-RU"/>
        </w:rPr>
      </w:pPr>
    </w:p>
    <w:p w14:paraId="59330549" w14:textId="77777777" w:rsidR="009050D6" w:rsidRDefault="009050D6">
      <w:pPr>
        <w:pStyle w:val="ae"/>
        <w:ind w:left="5103"/>
        <w:rPr>
          <w:rFonts w:ascii="Times New Roman" w:hAnsi="Times New Roman" w:cs="Times New Roman"/>
          <w:b/>
          <w:bCs/>
          <w:iCs/>
          <w:sz w:val="20"/>
          <w:szCs w:val="20"/>
          <w:lang w:val="ru-RU"/>
        </w:rPr>
      </w:pPr>
    </w:p>
    <w:p w14:paraId="155EAB52" w14:textId="77777777" w:rsidR="009050D6" w:rsidRDefault="009050D6">
      <w:pPr>
        <w:pStyle w:val="ae"/>
        <w:ind w:left="5103"/>
        <w:rPr>
          <w:rFonts w:ascii="Times New Roman" w:hAnsi="Times New Roman" w:cs="Times New Roman"/>
          <w:b/>
          <w:bCs/>
          <w:iCs/>
          <w:sz w:val="20"/>
          <w:szCs w:val="20"/>
          <w:lang w:val="ru-RU"/>
        </w:rPr>
      </w:pPr>
    </w:p>
    <w:p w14:paraId="6BDF2E8C" w14:textId="77777777" w:rsidR="009050D6" w:rsidRDefault="009050D6">
      <w:pPr>
        <w:pStyle w:val="ae"/>
        <w:ind w:left="5103"/>
        <w:rPr>
          <w:rFonts w:ascii="Times New Roman" w:hAnsi="Times New Roman" w:cs="Times New Roman"/>
          <w:b/>
          <w:bCs/>
          <w:iCs/>
          <w:sz w:val="20"/>
          <w:szCs w:val="20"/>
          <w:lang w:val="ru-RU"/>
        </w:rPr>
      </w:pPr>
    </w:p>
    <w:p w14:paraId="6C098ED1" w14:textId="77777777" w:rsidR="009050D6" w:rsidRDefault="009050D6">
      <w:pPr>
        <w:pStyle w:val="ae"/>
        <w:ind w:left="5103"/>
        <w:rPr>
          <w:rFonts w:ascii="Times New Roman" w:hAnsi="Times New Roman" w:cs="Times New Roman"/>
          <w:b/>
          <w:bCs/>
          <w:iCs/>
          <w:sz w:val="20"/>
          <w:szCs w:val="20"/>
          <w:lang w:val="ru-RU"/>
        </w:rPr>
      </w:pPr>
    </w:p>
    <w:p w14:paraId="45B8DFBC" w14:textId="77777777" w:rsidR="009050D6" w:rsidRDefault="009050D6">
      <w:pPr>
        <w:pStyle w:val="ae"/>
        <w:ind w:left="5103"/>
        <w:rPr>
          <w:rFonts w:ascii="Times New Roman" w:hAnsi="Times New Roman" w:cs="Times New Roman"/>
          <w:b/>
          <w:bCs/>
          <w:iCs/>
          <w:sz w:val="20"/>
          <w:szCs w:val="20"/>
          <w:lang w:val="ru-RU"/>
        </w:rPr>
      </w:pPr>
    </w:p>
    <w:p w14:paraId="606C1A38" w14:textId="77777777" w:rsidR="009050D6" w:rsidRDefault="009050D6">
      <w:pPr>
        <w:pStyle w:val="ae"/>
        <w:ind w:left="5103"/>
        <w:rPr>
          <w:rFonts w:ascii="Times New Roman" w:hAnsi="Times New Roman" w:cs="Times New Roman"/>
          <w:b/>
          <w:bCs/>
          <w:iCs/>
          <w:sz w:val="20"/>
          <w:szCs w:val="20"/>
          <w:lang w:val="ru-RU"/>
        </w:rPr>
      </w:pPr>
    </w:p>
    <w:p w14:paraId="2E36B7E7" w14:textId="77777777" w:rsidR="009050D6" w:rsidRDefault="009050D6">
      <w:pPr>
        <w:pStyle w:val="ae"/>
        <w:ind w:left="5103"/>
        <w:rPr>
          <w:rFonts w:ascii="Times New Roman" w:hAnsi="Times New Roman" w:cs="Times New Roman"/>
          <w:b/>
          <w:bCs/>
          <w:iCs/>
          <w:sz w:val="20"/>
          <w:szCs w:val="20"/>
          <w:lang w:val="ru-RU"/>
        </w:rPr>
      </w:pPr>
    </w:p>
    <w:p w14:paraId="0439DF6E" w14:textId="77777777" w:rsidR="009050D6" w:rsidRDefault="009050D6">
      <w:pPr>
        <w:pStyle w:val="ae"/>
        <w:ind w:left="5103"/>
        <w:rPr>
          <w:rFonts w:ascii="Times New Roman" w:hAnsi="Times New Roman" w:cs="Times New Roman"/>
          <w:b/>
          <w:bCs/>
          <w:iCs/>
          <w:sz w:val="20"/>
          <w:szCs w:val="20"/>
          <w:lang w:val="ru-RU"/>
        </w:rPr>
      </w:pPr>
    </w:p>
    <w:p w14:paraId="3B3D2F84" w14:textId="77777777" w:rsidR="009050D6" w:rsidRDefault="009050D6">
      <w:pPr>
        <w:pStyle w:val="ae"/>
        <w:ind w:left="5103"/>
        <w:rPr>
          <w:rFonts w:ascii="Times New Roman" w:hAnsi="Times New Roman" w:cs="Times New Roman"/>
          <w:b/>
          <w:bCs/>
          <w:iCs/>
          <w:sz w:val="20"/>
          <w:szCs w:val="20"/>
          <w:lang w:val="ru-RU"/>
        </w:rPr>
      </w:pPr>
    </w:p>
    <w:p w14:paraId="3554A967" w14:textId="77777777" w:rsidR="009050D6" w:rsidRDefault="009050D6">
      <w:pPr>
        <w:pStyle w:val="ae"/>
        <w:ind w:left="5103"/>
        <w:rPr>
          <w:rFonts w:ascii="Times New Roman" w:hAnsi="Times New Roman" w:cs="Times New Roman"/>
          <w:b/>
          <w:bCs/>
          <w:iCs/>
          <w:sz w:val="20"/>
          <w:szCs w:val="20"/>
          <w:lang w:val="ru-RU"/>
        </w:rPr>
      </w:pPr>
    </w:p>
    <w:p w14:paraId="0BF3B514" w14:textId="77777777" w:rsidR="009050D6" w:rsidRDefault="009050D6">
      <w:pPr>
        <w:pStyle w:val="ae"/>
        <w:ind w:left="5103"/>
        <w:rPr>
          <w:rFonts w:ascii="Times New Roman" w:hAnsi="Times New Roman" w:cs="Times New Roman"/>
          <w:b/>
          <w:bCs/>
          <w:iCs/>
          <w:sz w:val="20"/>
          <w:szCs w:val="20"/>
          <w:lang w:val="ru-RU"/>
        </w:rPr>
      </w:pPr>
    </w:p>
    <w:p w14:paraId="1F767FE2" w14:textId="77777777" w:rsidR="009050D6" w:rsidRDefault="009050D6">
      <w:pPr>
        <w:pStyle w:val="ae"/>
        <w:ind w:left="5103"/>
        <w:rPr>
          <w:rFonts w:ascii="Times New Roman" w:hAnsi="Times New Roman" w:cs="Times New Roman"/>
          <w:b/>
          <w:bCs/>
          <w:iCs/>
          <w:sz w:val="20"/>
          <w:szCs w:val="20"/>
          <w:lang w:val="ru-RU"/>
        </w:rPr>
      </w:pPr>
    </w:p>
    <w:p w14:paraId="2014BCBF" w14:textId="77777777" w:rsidR="009050D6" w:rsidRDefault="009050D6">
      <w:pPr>
        <w:pStyle w:val="ae"/>
        <w:ind w:left="5103"/>
        <w:rPr>
          <w:rFonts w:ascii="Times New Roman" w:hAnsi="Times New Roman" w:cs="Times New Roman"/>
          <w:b/>
          <w:bCs/>
          <w:iCs/>
          <w:sz w:val="20"/>
          <w:szCs w:val="20"/>
          <w:lang w:val="ru-RU"/>
        </w:rPr>
      </w:pPr>
    </w:p>
    <w:p w14:paraId="5699B557" w14:textId="77777777" w:rsidR="009050D6" w:rsidRDefault="009050D6">
      <w:pPr>
        <w:pStyle w:val="ae"/>
        <w:ind w:left="5103"/>
        <w:rPr>
          <w:rFonts w:ascii="Times New Roman" w:hAnsi="Times New Roman" w:cs="Times New Roman"/>
          <w:b/>
          <w:bCs/>
          <w:iCs/>
          <w:sz w:val="20"/>
          <w:szCs w:val="20"/>
          <w:lang w:val="ru-RU"/>
        </w:rPr>
      </w:pPr>
    </w:p>
    <w:p w14:paraId="61CEAF28" w14:textId="77777777" w:rsidR="009050D6" w:rsidRDefault="009050D6">
      <w:pPr>
        <w:pStyle w:val="ae"/>
        <w:ind w:left="5103"/>
        <w:rPr>
          <w:rFonts w:ascii="Times New Roman" w:hAnsi="Times New Roman" w:cs="Times New Roman"/>
          <w:b/>
          <w:bCs/>
          <w:iCs/>
          <w:sz w:val="20"/>
          <w:szCs w:val="20"/>
          <w:lang w:val="ru-RU"/>
        </w:rPr>
      </w:pPr>
    </w:p>
    <w:p w14:paraId="51228897" w14:textId="77777777" w:rsidR="009050D6" w:rsidRDefault="009050D6">
      <w:pPr>
        <w:pStyle w:val="ae"/>
        <w:ind w:left="5103"/>
        <w:rPr>
          <w:rFonts w:ascii="Times New Roman" w:hAnsi="Times New Roman" w:cs="Times New Roman"/>
          <w:b/>
          <w:bCs/>
          <w:iCs/>
          <w:sz w:val="20"/>
          <w:szCs w:val="20"/>
          <w:lang w:val="ru-RU"/>
        </w:rPr>
      </w:pPr>
    </w:p>
    <w:p w14:paraId="34DEFABF" w14:textId="77777777" w:rsidR="009050D6" w:rsidRDefault="009050D6">
      <w:pPr>
        <w:pStyle w:val="ae"/>
        <w:ind w:left="5103"/>
        <w:rPr>
          <w:rFonts w:ascii="Times New Roman" w:hAnsi="Times New Roman" w:cs="Times New Roman"/>
          <w:b/>
          <w:bCs/>
          <w:iCs/>
          <w:sz w:val="20"/>
          <w:szCs w:val="20"/>
          <w:lang w:val="ru-RU"/>
        </w:rPr>
      </w:pPr>
    </w:p>
    <w:p w14:paraId="69464ED2" w14:textId="77777777" w:rsidR="009050D6" w:rsidRDefault="009050D6">
      <w:pPr>
        <w:pStyle w:val="ae"/>
        <w:ind w:left="5103"/>
        <w:rPr>
          <w:rFonts w:ascii="Times New Roman" w:hAnsi="Times New Roman" w:cs="Times New Roman"/>
          <w:b/>
          <w:bCs/>
          <w:iCs/>
          <w:sz w:val="20"/>
          <w:szCs w:val="20"/>
          <w:lang w:val="ru-RU"/>
        </w:rPr>
      </w:pPr>
    </w:p>
    <w:p w14:paraId="494ABB89" w14:textId="77777777" w:rsidR="009050D6" w:rsidRDefault="009050D6">
      <w:pPr>
        <w:pStyle w:val="ae"/>
        <w:ind w:left="5103"/>
        <w:rPr>
          <w:rFonts w:ascii="Times New Roman" w:hAnsi="Times New Roman" w:cs="Times New Roman"/>
          <w:b/>
          <w:bCs/>
          <w:iCs/>
          <w:sz w:val="20"/>
          <w:szCs w:val="20"/>
          <w:lang w:val="ru-RU"/>
        </w:rPr>
      </w:pPr>
    </w:p>
    <w:p w14:paraId="53094A2A" w14:textId="77777777" w:rsidR="009050D6" w:rsidRDefault="009050D6">
      <w:pPr>
        <w:pStyle w:val="ae"/>
        <w:ind w:left="5103"/>
        <w:rPr>
          <w:rFonts w:ascii="Times New Roman" w:hAnsi="Times New Roman" w:cs="Times New Roman"/>
          <w:b/>
          <w:bCs/>
          <w:iCs/>
          <w:sz w:val="20"/>
          <w:szCs w:val="20"/>
          <w:lang w:val="ru-RU"/>
        </w:rPr>
      </w:pPr>
    </w:p>
    <w:p w14:paraId="266F0D78" w14:textId="77777777" w:rsidR="009050D6" w:rsidRDefault="009050D6">
      <w:pPr>
        <w:pStyle w:val="ae"/>
        <w:ind w:left="5103"/>
        <w:rPr>
          <w:rFonts w:ascii="Times New Roman" w:hAnsi="Times New Roman" w:cs="Times New Roman"/>
          <w:b/>
          <w:bCs/>
          <w:iCs/>
          <w:sz w:val="20"/>
          <w:szCs w:val="20"/>
          <w:lang w:val="ru-RU"/>
        </w:rPr>
      </w:pPr>
    </w:p>
    <w:p w14:paraId="0D6470C4" w14:textId="77777777" w:rsidR="009050D6" w:rsidRDefault="009050D6">
      <w:pPr>
        <w:pStyle w:val="ae"/>
        <w:ind w:left="5103"/>
        <w:rPr>
          <w:rFonts w:ascii="Times New Roman" w:hAnsi="Times New Roman" w:cs="Times New Roman"/>
          <w:b/>
          <w:bCs/>
          <w:iCs/>
          <w:sz w:val="20"/>
          <w:szCs w:val="20"/>
          <w:lang w:val="ru-RU"/>
        </w:rPr>
      </w:pPr>
    </w:p>
    <w:p w14:paraId="6146BD35" w14:textId="77777777" w:rsidR="009050D6" w:rsidRDefault="009050D6">
      <w:pPr>
        <w:pStyle w:val="ae"/>
        <w:ind w:left="5103"/>
        <w:rPr>
          <w:rFonts w:ascii="Times New Roman" w:hAnsi="Times New Roman" w:cs="Times New Roman"/>
          <w:b/>
          <w:bCs/>
          <w:iCs/>
          <w:sz w:val="20"/>
          <w:szCs w:val="20"/>
          <w:lang w:val="ru-RU"/>
        </w:rPr>
      </w:pPr>
    </w:p>
    <w:p w14:paraId="71D58852" w14:textId="77777777" w:rsidR="009050D6" w:rsidRDefault="009050D6">
      <w:pPr>
        <w:pStyle w:val="ae"/>
        <w:ind w:left="5103"/>
        <w:rPr>
          <w:rFonts w:ascii="Times New Roman" w:hAnsi="Times New Roman" w:cs="Times New Roman"/>
          <w:b/>
          <w:bCs/>
          <w:iCs/>
          <w:sz w:val="20"/>
          <w:szCs w:val="20"/>
          <w:lang w:val="ru-RU"/>
        </w:rPr>
      </w:pPr>
    </w:p>
    <w:p w14:paraId="27DBAB79" w14:textId="77777777" w:rsidR="009050D6" w:rsidRDefault="009050D6">
      <w:pPr>
        <w:pStyle w:val="ae"/>
        <w:ind w:left="5103"/>
        <w:rPr>
          <w:rFonts w:ascii="Times New Roman" w:hAnsi="Times New Roman" w:cs="Times New Roman"/>
          <w:b/>
          <w:bCs/>
          <w:iCs/>
          <w:sz w:val="20"/>
          <w:szCs w:val="20"/>
          <w:lang w:val="ru-RU"/>
        </w:rPr>
      </w:pPr>
    </w:p>
    <w:p w14:paraId="314E1A33" w14:textId="77777777" w:rsidR="009050D6" w:rsidRDefault="009050D6">
      <w:pPr>
        <w:pStyle w:val="ae"/>
        <w:ind w:left="5103"/>
        <w:rPr>
          <w:rFonts w:ascii="Times New Roman" w:hAnsi="Times New Roman" w:cs="Times New Roman"/>
          <w:b/>
          <w:bCs/>
          <w:iCs/>
          <w:sz w:val="20"/>
          <w:szCs w:val="20"/>
          <w:lang w:val="ru-RU"/>
        </w:rPr>
      </w:pPr>
    </w:p>
    <w:p w14:paraId="1C4FD6D1" w14:textId="77777777" w:rsidR="009050D6" w:rsidRDefault="009050D6">
      <w:pPr>
        <w:pStyle w:val="ae"/>
        <w:ind w:left="5103"/>
        <w:rPr>
          <w:rFonts w:ascii="Times New Roman" w:hAnsi="Times New Roman" w:cs="Times New Roman"/>
          <w:b/>
          <w:bCs/>
          <w:iCs/>
          <w:sz w:val="20"/>
          <w:szCs w:val="20"/>
          <w:lang w:val="ru-RU"/>
        </w:rPr>
      </w:pPr>
    </w:p>
    <w:p w14:paraId="3DF0E3EC" w14:textId="77777777" w:rsidR="009050D6" w:rsidRDefault="009050D6">
      <w:pPr>
        <w:pStyle w:val="ae"/>
        <w:ind w:left="5103"/>
        <w:rPr>
          <w:rFonts w:ascii="Times New Roman" w:hAnsi="Times New Roman" w:cs="Times New Roman"/>
          <w:b/>
          <w:bCs/>
          <w:iCs/>
          <w:sz w:val="20"/>
          <w:szCs w:val="20"/>
          <w:lang w:val="ru-RU"/>
        </w:rPr>
      </w:pPr>
    </w:p>
    <w:p w14:paraId="5D649FF6" w14:textId="77777777" w:rsidR="009050D6" w:rsidRDefault="009050D6">
      <w:pPr>
        <w:pStyle w:val="ae"/>
        <w:ind w:left="5103"/>
        <w:rPr>
          <w:rFonts w:ascii="Times New Roman" w:hAnsi="Times New Roman" w:cs="Times New Roman"/>
          <w:b/>
          <w:bCs/>
          <w:iCs/>
          <w:sz w:val="20"/>
          <w:szCs w:val="20"/>
          <w:lang w:val="ru-RU"/>
        </w:rPr>
      </w:pPr>
    </w:p>
    <w:p w14:paraId="7859884A" w14:textId="77777777" w:rsidR="009050D6" w:rsidRDefault="009050D6">
      <w:pPr>
        <w:pStyle w:val="ae"/>
        <w:ind w:left="5103"/>
        <w:rPr>
          <w:rFonts w:ascii="Times New Roman" w:hAnsi="Times New Roman" w:cs="Times New Roman"/>
          <w:b/>
          <w:bCs/>
          <w:iCs/>
          <w:sz w:val="20"/>
          <w:szCs w:val="20"/>
          <w:lang w:val="ru-RU"/>
        </w:rPr>
      </w:pPr>
    </w:p>
    <w:p w14:paraId="1DCE7C9D" w14:textId="77777777" w:rsidR="009050D6" w:rsidRDefault="009050D6">
      <w:pPr>
        <w:pStyle w:val="ae"/>
        <w:ind w:left="5103"/>
        <w:rPr>
          <w:rFonts w:ascii="Times New Roman" w:hAnsi="Times New Roman" w:cs="Times New Roman"/>
          <w:b/>
          <w:bCs/>
          <w:iCs/>
          <w:sz w:val="20"/>
          <w:szCs w:val="20"/>
          <w:lang w:val="ru-RU"/>
        </w:rPr>
      </w:pPr>
    </w:p>
    <w:p w14:paraId="158F6516" w14:textId="77777777" w:rsidR="009050D6" w:rsidRDefault="009050D6">
      <w:pPr>
        <w:pStyle w:val="ae"/>
        <w:ind w:left="5103"/>
        <w:rPr>
          <w:rFonts w:ascii="Times New Roman" w:hAnsi="Times New Roman" w:cs="Times New Roman"/>
          <w:b/>
          <w:bCs/>
          <w:iCs/>
          <w:sz w:val="20"/>
          <w:szCs w:val="20"/>
          <w:lang w:val="ru-RU"/>
        </w:rPr>
      </w:pPr>
    </w:p>
    <w:p w14:paraId="3925AC7F" w14:textId="77777777" w:rsidR="009050D6" w:rsidRDefault="009050D6">
      <w:pPr>
        <w:pStyle w:val="ae"/>
        <w:ind w:left="5103"/>
        <w:rPr>
          <w:rFonts w:ascii="Times New Roman" w:hAnsi="Times New Roman" w:cs="Times New Roman"/>
          <w:b/>
          <w:bCs/>
          <w:iCs/>
          <w:sz w:val="20"/>
          <w:szCs w:val="20"/>
          <w:lang w:val="ru-RU"/>
        </w:rPr>
      </w:pPr>
    </w:p>
    <w:p w14:paraId="7557641E" w14:textId="77777777" w:rsidR="009050D6" w:rsidRDefault="009050D6">
      <w:pPr>
        <w:pStyle w:val="ae"/>
        <w:ind w:left="5103"/>
        <w:rPr>
          <w:rFonts w:ascii="Times New Roman" w:hAnsi="Times New Roman" w:cs="Times New Roman"/>
          <w:b/>
          <w:bCs/>
          <w:iCs/>
          <w:sz w:val="20"/>
          <w:szCs w:val="20"/>
          <w:lang w:val="ru-RU"/>
        </w:rPr>
      </w:pPr>
    </w:p>
    <w:p w14:paraId="1DCD121D" w14:textId="77777777" w:rsidR="009050D6" w:rsidRDefault="009050D6" w:rsidP="003B0E2D">
      <w:pPr>
        <w:pStyle w:val="Standard"/>
        <w:rPr>
          <w:rFonts w:cs="Times New Roman"/>
          <w:b/>
          <w:bCs/>
          <w:iCs/>
          <w:sz w:val="20"/>
          <w:szCs w:val="20"/>
          <w:lang w:val="ru-RU"/>
        </w:rPr>
      </w:pPr>
    </w:p>
    <w:p w14:paraId="33A7247B" w14:textId="77777777" w:rsidR="001A3883" w:rsidRPr="00693E9D" w:rsidRDefault="001A3883" w:rsidP="001A3883">
      <w:pPr>
        <w:pageBreakBefore/>
        <w:ind w:left="5103"/>
        <w:rPr>
          <w:rFonts w:cs="Times New Roman"/>
          <w:lang w:val="ru-RU"/>
        </w:rPr>
      </w:pPr>
      <w:bookmarkStart w:id="116" w:name="_Hlk229490403"/>
      <w:r w:rsidRPr="00693E9D">
        <w:rPr>
          <w:rFonts w:cs="Times New Roman"/>
          <w:b/>
          <w:bCs/>
          <w:iCs/>
          <w:sz w:val="20"/>
          <w:szCs w:val="20"/>
          <w:lang w:val="ru-RU"/>
        </w:rPr>
        <w:lastRenderedPageBreak/>
        <w:t>Приложение № 2</w:t>
      </w:r>
    </w:p>
    <w:p w14:paraId="2E2F4C90" w14:textId="14519C72" w:rsidR="001A3883" w:rsidRPr="001A3883" w:rsidRDefault="00EB2A3B" w:rsidP="001A3883">
      <w:pPr>
        <w:ind w:left="5103"/>
        <w:rPr>
          <w:rFonts w:cs="Times New Roman"/>
          <w:lang w:val="ru-RU"/>
        </w:rPr>
      </w:pPr>
      <w:r>
        <w:rPr>
          <w:rFonts w:cs="Times New Roman"/>
          <w:b/>
          <w:bCs/>
          <w:iCs/>
          <w:sz w:val="20"/>
          <w:szCs w:val="20"/>
          <w:lang w:val="ru-RU"/>
        </w:rPr>
        <w:t>к</w:t>
      </w:r>
      <w:r w:rsidR="001A3883" w:rsidRPr="001A3883">
        <w:rPr>
          <w:rFonts w:cs="Times New Roman"/>
          <w:b/>
          <w:bCs/>
          <w:iCs/>
          <w:sz w:val="20"/>
          <w:szCs w:val="20"/>
          <w:lang w:val="ru-RU"/>
        </w:rPr>
        <w:t xml:space="preserve"> Договору участия</w:t>
      </w:r>
      <w:r w:rsidR="00452326">
        <w:rPr>
          <w:rFonts w:cs="Times New Roman"/>
          <w:b/>
          <w:bCs/>
          <w:iCs/>
          <w:sz w:val="20"/>
          <w:szCs w:val="20"/>
          <w:lang w:val="ru-RU"/>
        </w:rPr>
        <w:t xml:space="preserve"> в долевом строительстве №_____</w:t>
      </w:r>
      <w:r w:rsidR="001A3883" w:rsidRPr="001A3883">
        <w:rPr>
          <w:rFonts w:cs="Times New Roman"/>
          <w:b/>
          <w:bCs/>
          <w:iCs/>
          <w:sz w:val="20"/>
          <w:szCs w:val="20"/>
          <w:lang w:val="ru-RU"/>
        </w:rPr>
        <w:t>от __________________</w:t>
      </w:r>
      <w:r w:rsidR="001A3883" w:rsidRPr="001A3883">
        <w:rPr>
          <w:rFonts w:cs="Times New Roman"/>
          <w:b/>
          <w:bCs/>
          <w:iCs/>
          <w:sz w:val="20"/>
          <w:szCs w:val="20"/>
        </w:rPr>
        <w:t> </w:t>
      </w:r>
      <w:r w:rsidR="001A3883" w:rsidRPr="001A3883">
        <w:rPr>
          <w:rFonts w:cs="Times New Roman"/>
          <w:b/>
          <w:bCs/>
          <w:iCs/>
          <w:sz w:val="20"/>
          <w:szCs w:val="20"/>
          <w:lang w:val="ru-RU"/>
        </w:rPr>
        <w:t>г.</w:t>
      </w:r>
    </w:p>
    <w:p w14:paraId="67990DE5" w14:textId="77777777" w:rsidR="001A3883" w:rsidRPr="001A3883" w:rsidRDefault="001A3883" w:rsidP="001A3883">
      <w:pPr>
        <w:ind w:firstLine="539"/>
        <w:jc w:val="center"/>
        <w:rPr>
          <w:rFonts w:cs="Times New Roman"/>
          <w:sz w:val="20"/>
          <w:szCs w:val="20"/>
          <w:lang w:val="ru-RU"/>
        </w:rPr>
      </w:pPr>
    </w:p>
    <w:p w14:paraId="75B7055F" w14:textId="77777777" w:rsidR="001A3883" w:rsidRPr="001A3883" w:rsidRDefault="001A3883" w:rsidP="001A3883">
      <w:pPr>
        <w:ind w:firstLine="539"/>
        <w:jc w:val="center"/>
        <w:rPr>
          <w:rFonts w:cs="Times New Roman"/>
          <w:b/>
          <w:bCs/>
          <w:iCs/>
          <w:sz w:val="20"/>
          <w:szCs w:val="20"/>
          <w:lang w:val="ru-RU"/>
        </w:rPr>
      </w:pPr>
    </w:p>
    <w:p w14:paraId="0955FF08" w14:textId="77777777" w:rsidR="001A3883" w:rsidRPr="001A3883" w:rsidRDefault="001A3883" w:rsidP="001A3883">
      <w:pPr>
        <w:ind w:firstLine="539"/>
        <w:jc w:val="center"/>
        <w:rPr>
          <w:rFonts w:cs="Times New Roman"/>
          <w:b/>
          <w:bCs/>
          <w:iCs/>
          <w:sz w:val="20"/>
          <w:szCs w:val="20"/>
          <w:lang w:val="ru-RU"/>
        </w:rPr>
      </w:pPr>
    </w:p>
    <w:p w14:paraId="43259093" w14:textId="77777777" w:rsidR="001A3883" w:rsidRPr="00D76F64" w:rsidRDefault="001A3883" w:rsidP="001A3883">
      <w:pPr>
        <w:ind w:firstLine="539"/>
        <w:jc w:val="center"/>
        <w:rPr>
          <w:rFonts w:cs="Times New Roman"/>
        </w:rPr>
      </w:pPr>
      <w:proofErr w:type="spellStart"/>
      <w:r w:rsidRPr="00D76F64">
        <w:rPr>
          <w:rFonts w:cs="Times New Roman"/>
          <w:b/>
          <w:bCs/>
          <w:iCs/>
          <w:sz w:val="20"/>
          <w:szCs w:val="20"/>
        </w:rPr>
        <w:t>Характеристика</w:t>
      </w:r>
      <w:proofErr w:type="spellEnd"/>
      <w:r w:rsidRPr="00D76F64">
        <w:rPr>
          <w:rFonts w:cs="Times New Roman"/>
          <w:b/>
          <w:bCs/>
          <w:iCs/>
          <w:sz w:val="20"/>
          <w:szCs w:val="20"/>
        </w:rPr>
        <w:t xml:space="preserve"> </w:t>
      </w:r>
      <w:proofErr w:type="spellStart"/>
      <w:r w:rsidRPr="00D76F64">
        <w:rPr>
          <w:rFonts w:cs="Times New Roman"/>
          <w:b/>
          <w:bCs/>
          <w:iCs/>
          <w:sz w:val="20"/>
          <w:szCs w:val="20"/>
        </w:rPr>
        <w:t>отделки</w:t>
      </w:r>
      <w:proofErr w:type="spellEnd"/>
      <w:r w:rsidRPr="00D76F64">
        <w:rPr>
          <w:rFonts w:cs="Times New Roman"/>
          <w:b/>
          <w:bCs/>
          <w:iCs/>
          <w:sz w:val="20"/>
          <w:szCs w:val="20"/>
        </w:rPr>
        <w:t xml:space="preserve"> </w:t>
      </w:r>
      <w:proofErr w:type="spellStart"/>
      <w:r w:rsidRPr="00D76F64">
        <w:rPr>
          <w:rFonts w:cs="Times New Roman"/>
          <w:b/>
          <w:bCs/>
          <w:iCs/>
          <w:sz w:val="20"/>
          <w:szCs w:val="20"/>
        </w:rPr>
        <w:t>Квартиры</w:t>
      </w:r>
      <w:proofErr w:type="spellEnd"/>
    </w:p>
    <w:p w14:paraId="132839DC" w14:textId="77777777" w:rsidR="001A3883" w:rsidRPr="00D76F64" w:rsidRDefault="001A3883" w:rsidP="001A3883">
      <w:pPr>
        <w:ind w:firstLine="539"/>
        <w:jc w:val="center"/>
        <w:rPr>
          <w:rFonts w:cs="Times New Roman"/>
          <w:bCs/>
          <w:iCs/>
          <w:sz w:val="20"/>
          <w:szCs w:val="20"/>
        </w:rPr>
      </w:pPr>
    </w:p>
    <w:tbl>
      <w:tblPr>
        <w:tblW w:w="10619" w:type="dxa"/>
        <w:tblInd w:w="-197" w:type="dxa"/>
        <w:tblLayout w:type="fixed"/>
        <w:tblCellMar>
          <w:top w:w="55" w:type="dxa"/>
          <w:left w:w="38" w:type="dxa"/>
          <w:bottom w:w="55" w:type="dxa"/>
          <w:right w:w="55" w:type="dxa"/>
        </w:tblCellMar>
        <w:tblLook w:val="0000" w:firstRow="0" w:lastRow="0" w:firstColumn="0" w:lastColumn="0" w:noHBand="0" w:noVBand="0"/>
      </w:tblPr>
      <w:tblGrid>
        <w:gridCol w:w="502"/>
        <w:gridCol w:w="1483"/>
        <w:gridCol w:w="2048"/>
        <w:gridCol w:w="2220"/>
        <w:gridCol w:w="2119"/>
        <w:gridCol w:w="2247"/>
      </w:tblGrid>
      <w:tr w:rsidR="001A3883" w:rsidRPr="00D76F64" w14:paraId="1879131E" w14:textId="77777777" w:rsidTr="00D76F64">
        <w:tc>
          <w:tcPr>
            <w:tcW w:w="502" w:type="dxa"/>
            <w:vMerge w:val="restart"/>
            <w:tcBorders>
              <w:top w:val="single" w:sz="2" w:space="0" w:color="000001"/>
              <w:left w:val="single" w:sz="2" w:space="0" w:color="000001"/>
              <w:bottom w:val="single" w:sz="2" w:space="0" w:color="000001"/>
            </w:tcBorders>
            <w:shd w:val="clear" w:color="auto" w:fill="FFFFFF"/>
          </w:tcPr>
          <w:p w14:paraId="09407A54" w14:textId="77777777" w:rsidR="001A3883" w:rsidRPr="00D76F64" w:rsidRDefault="001A3883" w:rsidP="00BF0CC7">
            <w:pPr>
              <w:suppressLineNumbers/>
              <w:snapToGrid w:val="0"/>
              <w:jc w:val="center"/>
              <w:rPr>
                <w:rFonts w:eastAsia="SimSun" w:cs="Times New Roman"/>
                <w:sz w:val="20"/>
                <w:szCs w:val="20"/>
                <w:lang w:eastAsia="zh-CN" w:bidi="hi-IN"/>
              </w:rPr>
            </w:pPr>
          </w:p>
          <w:p w14:paraId="09A18DFC" w14:textId="77777777" w:rsidR="001A3883" w:rsidRPr="00D76F64" w:rsidRDefault="001A3883" w:rsidP="00BF0CC7">
            <w:pPr>
              <w:suppressLineNumbers/>
              <w:jc w:val="center"/>
              <w:rPr>
                <w:rFonts w:cs="Times New Roman"/>
              </w:rPr>
            </w:pPr>
            <w:r w:rsidRPr="00D76F64">
              <w:rPr>
                <w:rFonts w:eastAsia="SimSun" w:cs="Times New Roman"/>
                <w:sz w:val="20"/>
                <w:szCs w:val="20"/>
                <w:lang w:eastAsia="zh-CN" w:bidi="hi-IN"/>
              </w:rPr>
              <w:t>п/п</w:t>
            </w:r>
          </w:p>
        </w:tc>
        <w:tc>
          <w:tcPr>
            <w:tcW w:w="1483" w:type="dxa"/>
            <w:vMerge w:val="restart"/>
            <w:tcBorders>
              <w:top w:val="single" w:sz="2" w:space="0" w:color="000001"/>
              <w:left w:val="single" w:sz="2" w:space="0" w:color="000001"/>
              <w:bottom w:val="single" w:sz="2" w:space="0" w:color="000001"/>
            </w:tcBorders>
            <w:shd w:val="clear" w:color="auto" w:fill="FFFFFF"/>
          </w:tcPr>
          <w:p w14:paraId="15D0A922" w14:textId="77777777" w:rsidR="001A3883" w:rsidRPr="00D76F64" w:rsidRDefault="001A3883" w:rsidP="00BF0CC7">
            <w:pPr>
              <w:suppressLineNumbers/>
              <w:snapToGrid w:val="0"/>
              <w:jc w:val="center"/>
              <w:rPr>
                <w:rFonts w:eastAsia="SimSun" w:cs="Times New Roman"/>
                <w:sz w:val="20"/>
                <w:szCs w:val="20"/>
                <w:lang w:eastAsia="zh-CN" w:bidi="hi-IN"/>
              </w:rPr>
            </w:pPr>
          </w:p>
          <w:p w14:paraId="00F533C1" w14:textId="77777777" w:rsidR="001A3883" w:rsidRPr="00D76F64" w:rsidRDefault="001A3883" w:rsidP="00BF0CC7">
            <w:pPr>
              <w:suppressLineNumbers/>
              <w:jc w:val="center"/>
              <w:rPr>
                <w:rFonts w:cs="Times New Roman"/>
              </w:rPr>
            </w:pPr>
            <w:proofErr w:type="spellStart"/>
            <w:r w:rsidRPr="00D76F64">
              <w:rPr>
                <w:rFonts w:eastAsia="SimSun" w:cs="Times New Roman"/>
                <w:sz w:val="20"/>
                <w:szCs w:val="20"/>
                <w:lang w:eastAsia="zh-CN" w:bidi="hi-IN"/>
              </w:rPr>
              <w:t>Наименование</w:t>
            </w:r>
            <w:proofErr w:type="spellEnd"/>
            <w:r w:rsidRPr="00D76F64">
              <w:rPr>
                <w:rFonts w:eastAsia="SimSun" w:cs="Times New Roman"/>
                <w:sz w:val="20"/>
                <w:szCs w:val="20"/>
                <w:lang w:eastAsia="zh-CN" w:bidi="hi-IN"/>
              </w:rPr>
              <w:t xml:space="preserve"> </w:t>
            </w:r>
            <w:proofErr w:type="spellStart"/>
            <w:r w:rsidRPr="00D76F64">
              <w:rPr>
                <w:rFonts w:eastAsia="SimSun" w:cs="Times New Roman"/>
                <w:sz w:val="20"/>
                <w:szCs w:val="20"/>
                <w:lang w:eastAsia="zh-CN" w:bidi="hi-IN"/>
              </w:rPr>
              <w:t>помещений</w:t>
            </w:r>
            <w:proofErr w:type="spellEnd"/>
          </w:p>
        </w:tc>
        <w:tc>
          <w:tcPr>
            <w:tcW w:w="6387" w:type="dxa"/>
            <w:gridSpan w:val="3"/>
            <w:tcBorders>
              <w:top w:val="single" w:sz="2" w:space="0" w:color="000001"/>
              <w:left w:val="single" w:sz="2" w:space="0" w:color="000001"/>
              <w:bottom w:val="single" w:sz="2" w:space="0" w:color="000001"/>
            </w:tcBorders>
            <w:shd w:val="clear" w:color="auto" w:fill="FFFFFF"/>
          </w:tcPr>
          <w:p w14:paraId="59CF21A4" w14:textId="77777777" w:rsidR="001A3883" w:rsidRPr="00D76F64" w:rsidRDefault="001A3883" w:rsidP="00BF0CC7">
            <w:pPr>
              <w:suppressLineNumbers/>
              <w:jc w:val="center"/>
              <w:rPr>
                <w:rFonts w:cs="Times New Roman"/>
              </w:rPr>
            </w:pPr>
            <w:proofErr w:type="spellStart"/>
            <w:r w:rsidRPr="00D76F64">
              <w:rPr>
                <w:rFonts w:eastAsia="SimSun" w:cs="Times New Roman"/>
                <w:sz w:val="20"/>
                <w:szCs w:val="20"/>
                <w:lang w:eastAsia="zh-CN" w:bidi="hi-IN"/>
              </w:rPr>
              <w:t>Вид</w:t>
            </w:r>
            <w:proofErr w:type="spellEnd"/>
            <w:r w:rsidRPr="00D76F64">
              <w:rPr>
                <w:rFonts w:eastAsia="SimSun" w:cs="Times New Roman"/>
                <w:sz w:val="20"/>
                <w:szCs w:val="20"/>
                <w:lang w:eastAsia="zh-CN" w:bidi="hi-IN"/>
              </w:rPr>
              <w:t xml:space="preserve"> </w:t>
            </w:r>
            <w:proofErr w:type="spellStart"/>
            <w:r w:rsidRPr="00D76F64">
              <w:rPr>
                <w:rFonts w:eastAsia="SimSun" w:cs="Times New Roman"/>
                <w:sz w:val="20"/>
                <w:szCs w:val="20"/>
                <w:lang w:eastAsia="zh-CN" w:bidi="hi-IN"/>
              </w:rPr>
              <w:t>отделки</w:t>
            </w:r>
            <w:proofErr w:type="spellEnd"/>
          </w:p>
        </w:tc>
        <w:tc>
          <w:tcPr>
            <w:tcW w:w="2247" w:type="dxa"/>
            <w:tcBorders>
              <w:top w:val="single" w:sz="2" w:space="0" w:color="000001"/>
              <w:left w:val="single" w:sz="2" w:space="0" w:color="000001"/>
              <w:bottom w:val="single" w:sz="2" w:space="0" w:color="000001"/>
              <w:right w:val="single" w:sz="2" w:space="0" w:color="000001"/>
            </w:tcBorders>
            <w:shd w:val="clear" w:color="auto" w:fill="FFFFFF"/>
          </w:tcPr>
          <w:p w14:paraId="7A4A8910" w14:textId="77777777" w:rsidR="001A3883" w:rsidRPr="00D76F64" w:rsidRDefault="001A3883" w:rsidP="00BF0CC7">
            <w:pPr>
              <w:suppressLineNumbers/>
              <w:jc w:val="center"/>
              <w:rPr>
                <w:rFonts w:cs="Times New Roman"/>
              </w:rPr>
            </w:pPr>
            <w:proofErr w:type="spellStart"/>
            <w:r w:rsidRPr="00D76F64">
              <w:rPr>
                <w:rFonts w:eastAsia="SimSun" w:cs="Times New Roman"/>
                <w:sz w:val="20"/>
                <w:szCs w:val="20"/>
                <w:lang w:eastAsia="zh-CN" w:bidi="hi-IN"/>
              </w:rPr>
              <w:t>Оборудование</w:t>
            </w:r>
            <w:proofErr w:type="spellEnd"/>
          </w:p>
        </w:tc>
      </w:tr>
      <w:tr w:rsidR="001A3883" w:rsidRPr="00D76F64" w14:paraId="6E529D4C" w14:textId="77777777" w:rsidTr="00D76F64">
        <w:tc>
          <w:tcPr>
            <w:tcW w:w="502" w:type="dxa"/>
            <w:vMerge/>
            <w:tcBorders>
              <w:top w:val="single" w:sz="2" w:space="0" w:color="000001"/>
              <w:left w:val="single" w:sz="2" w:space="0" w:color="000001"/>
              <w:bottom w:val="single" w:sz="2" w:space="0" w:color="000001"/>
            </w:tcBorders>
            <w:shd w:val="clear" w:color="auto" w:fill="FFFFFF"/>
          </w:tcPr>
          <w:p w14:paraId="77DF1360" w14:textId="77777777" w:rsidR="001A3883" w:rsidRPr="00D76F64" w:rsidRDefault="001A3883" w:rsidP="00BF0CC7">
            <w:pPr>
              <w:snapToGrid w:val="0"/>
              <w:rPr>
                <w:rFonts w:cs="Times New Roman"/>
                <w:sz w:val="20"/>
                <w:szCs w:val="20"/>
              </w:rPr>
            </w:pPr>
          </w:p>
        </w:tc>
        <w:tc>
          <w:tcPr>
            <w:tcW w:w="1483" w:type="dxa"/>
            <w:vMerge/>
            <w:tcBorders>
              <w:top w:val="single" w:sz="2" w:space="0" w:color="000001"/>
              <w:left w:val="single" w:sz="2" w:space="0" w:color="000001"/>
              <w:bottom w:val="single" w:sz="2" w:space="0" w:color="000001"/>
            </w:tcBorders>
            <w:shd w:val="clear" w:color="auto" w:fill="FFFFFF"/>
          </w:tcPr>
          <w:p w14:paraId="43F753E5" w14:textId="77777777" w:rsidR="001A3883" w:rsidRPr="00D76F64" w:rsidRDefault="001A3883" w:rsidP="00BF0CC7">
            <w:pPr>
              <w:snapToGrid w:val="0"/>
              <w:rPr>
                <w:rFonts w:cs="Times New Roman"/>
                <w:sz w:val="20"/>
                <w:szCs w:val="20"/>
              </w:rPr>
            </w:pPr>
          </w:p>
        </w:tc>
        <w:tc>
          <w:tcPr>
            <w:tcW w:w="2048" w:type="dxa"/>
            <w:tcBorders>
              <w:top w:val="single" w:sz="2" w:space="0" w:color="000001"/>
              <w:left w:val="single" w:sz="2" w:space="0" w:color="000001"/>
              <w:bottom w:val="single" w:sz="2" w:space="0" w:color="000001"/>
            </w:tcBorders>
            <w:shd w:val="clear" w:color="auto" w:fill="FFFFFF"/>
          </w:tcPr>
          <w:p w14:paraId="025A4226" w14:textId="77777777" w:rsidR="001A3883" w:rsidRPr="00D76F64" w:rsidRDefault="001A3883" w:rsidP="00BF0CC7">
            <w:pPr>
              <w:suppressLineNumbers/>
              <w:jc w:val="center"/>
              <w:rPr>
                <w:rFonts w:cs="Times New Roman"/>
              </w:rPr>
            </w:pPr>
            <w:proofErr w:type="spellStart"/>
            <w:r w:rsidRPr="00D76F64">
              <w:rPr>
                <w:rFonts w:eastAsia="SimSun" w:cs="Times New Roman"/>
                <w:sz w:val="20"/>
                <w:szCs w:val="20"/>
                <w:lang w:eastAsia="zh-CN" w:bidi="hi-IN"/>
              </w:rPr>
              <w:t>Потолок</w:t>
            </w:r>
            <w:proofErr w:type="spellEnd"/>
          </w:p>
        </w:tc>
        <w:tc>
          <w:tcPr>
            <w:tcW w:w="2220" w:type="dxa"/>
            <w:tcBorders>
              <w:top w:val="single" w:sz="2" w:space="0" w:color="000001"/>
              <w:left w:val="single" w:sz="2" w:space="0" w:color="000001"/>
              <w:bottom w:val="single" w:sz="2" w:space="0" w:color="000001"/>
            </w:tcBorders>
            <w:shd w:val="clear" w:color="auto" w:fill="FFFFFF"/>
          </w:tcPr>
          <w:p w14:paraId="5BA869FE" w14:textId="77777777" w:rsidR="001A3883" w:rsidRPr="00D76F64" w:rsidRDefault="001A3883" w:rsidP="00BF0CC7">
            <w:pPr>
              <w:suppressLineNumbers/>
              <w:jc w:val="center"/>
              <w:rPr>
                <w:rFonts w:cs="Times New Roman"/>
              </w:rPr>
            </w:pPr>
            <w:proofErr w:type="spellStart"/>
            <w:r w:rsidRPr="00D76F64">
              <w:rPr>
                <w:rFonts w:eastAsia="SimSun" w:cs="Times New Roman"/>
                <w:sz w:val="20"/>
                <w:szCs w:val="20"/>
                <w:lang w:eastAsia="zh-CN" w:bidi="hi-IN"/>
              </w:rPr>
              <w:t>Стены</w:t>
            </w:r>
            <w:proofErr w:type="spellEnd"/>
            <w:r w:rsidRPr="00D76F64">
              <w:rPr>
                <w:rFonts w:eastAsia="SimSun" w:cs="Times New Roman"/>
                <w:sz w:val="20"/>
                <w:szCs w:val="20"/>
                <w:lang w:eastAsia="zh-CN" w:bidi="hi-IN"/>
              </w:rPr>
              <w:t xml:space="preserve"> и </w:t>
            </w:r>
            <w:proofErr w:type="spellStart"/>
            <w:r w:rsidRPr="00D76F64">
              <w:rPr>
                <w:rFonts w:eastAsia="SimSun" w:cs="Times New Roman"/>
                <w:sz w:val="20"/>
                <w:szCs w:val="20"/>
                <w:lang w:eastAsia="zh-CN" w:bidi="hi-IN"/>
              </w:rPr>
              <w:t>перегородки</w:t>
            </w:r>
            <w:proofErr w:type="spellEnd"/>
          </w:p>
        </w:tc>
        <w:tc>
          <w:tcPr>
            <w:tcW w:w="2119" w:type="dxa"/>
            <w:tcBorders>
              <w:top w:val="single" w:sz="2" w:space="0" w:color="000001"/>
              <w:left w:val="single" w:sz="2" w:space="0" w:color="000001"/>
              <w:bottom w:val="single" w:sz="2" w:space="0" w:color="000001"/>
            </w:tcBorders>
            <w:shd w:val="clear" w:color="auto" w:fill="FFFFFF"/>
          </w:tcPr>
          <w:p w14:paraId="66F72C56" w14:textId="77777777" w:rsidR="001A3883" w:rsidRPr="00D76F64" w:rsidRDefault="001A3883" w:rsidP="00BF0CC7">
            <w:pPr>
              <w:suppressLineNumbers/>
              <w:jc w:val="center"/>
              <w:rPr>
                <w:rFonts w:cs="Times New Roman"/>
              </w:rPr>
            </w:pPr>
            <w:proofErr w:type="spellStart"/>
            <w:r w:rsidRPr="00D76F64">
              <w:rPr>
                <w:rFonts w:eastAsia="SimSun" w:cs="Times New Roman"/>
                <w:sz w:val="20"/>
                <w:szCs w:val="20"/>
                <w:lang w:eastAsia="zh-CN" w:bidi="hi-IN"/>
              </w:rPr>
              <w:t>Полы</w:t>
            </w:r>
            <w:proofErr w:type="spellEnd"/>
          </w:p>
        </w:tc>
        <w:tc>
          <w:tcPr>
            <w:tcW w:w="2247" w:type="dxa"/>
            <w:tcBorders>
              <w:top w:val="single" w:sz="2" w:space="0" w:color="000001"/>
              <w:left w:val="single" w:sz="2" w:space="0" w:color="000001"/>
              <w:bottom w:val="single" w:sz="2" w:space="0" w:color="000001"/>
              <w:right w:val="single" w:sz="2" w:space="0" w:color="000001"/>
            </w:tcBorders>
            <w:shd w:val="clear" w:color="auto" w:fill="FFFFFF"/>
          </w:tcPr>
          <w:p w14:paraId="336CC1C6" w14:textId="77777777" w:rsidR="001A3883" w:rsidRPr="00D76F64" w:rsidRDefault="001A3883" w:rsidP="00BF0CC7">
            <w:pPr>
              <w:suppressLineNumbers/>
              <w:snapToGrid w:val="0"/>
              <w:jc w:val="center"/>
              <w:rPr>
                <w:rFonts w:eastAsia="SimSun" w:cs="Times New Roman"/>
                <w:sz w:val="20"/>
                <w:szCs w:val="20"/>
                <w:lang w:eastAsia="zh-CN" w:bidi="hi-IN"/>
              </w:rPr>
            </w:pPr>
          </w:p>
        </w:tc>
      </w:tr>
      <w:tr w:rsidR="00283B41" w:rsidRPr="00495A03" w14:paraId="078C93E0" w14:textId="77777777" w:rsidTr="00D76F64">
        <w:tc>
          <w:tcPr>
            <w:tcW w:w="502" w:type="dxa"/>
            <w:tcBorders>
              <w:top w:val="single" w:sz="2" w:space="0" w:color="000001"/>
              <w:left w:val="single" w:sz="2" w:space="0" w:color="000001"/>
              <w:bottom w:val="single" w:sz="2" w:space="0" w:color="000001"/>
            </w:tcBorders>
            <w:shd w:val="clear" w:color="auto" w:fill="FFFFFF"/>
          </w:tcPr>
          <w:p w14:paraId="72695AAD" w14:textId="77777777" w:rsidR="00283B41" w:rsidRPr="00D76F64" w:rsidRDefault="00283B41" w:rsidP="00BF0CC7">
            <w:pPr>
              <w:suppressLineNumbers/>
              <w:jc w:val="center"/>
              <w:rPr>
                <w:rFonts w:cs="Times New Roman"/>
              </w:rPr>
            </w:pPr>
            <w:r w:rsidRPr="00D76F64">
              <w:rPr>
                <w:rFonts w:eastAsia="SimSun" w:cs="Times New Roman"/>
                <w:sz w:val="20"/>
                <w:szCs w:val="20"/>
                <w:lang w:eastAsia="zh-CN" w:bidi="hi-IN"/>
              </w:rPr>
              <w:t>1</w:t>
            </w:r>
          </w:p>
        </w:tc>
        <w:tc>
          <w:tcPr>
            <w:tcW w:w="1483" w:type="dxa"/>
            <w:tcBorders>
              <w:top w:val="single" w:sz="2" w:space="0" w:color="000001"/>
              <w:left w:val="single" w:sz="2" w:space="0" w:color="000001"/>
              <w:bottom w:val="single" w:sz="2" w:space="0" w:color="000001"/>
            </w:tcBorders>
            <w:shd w:val="clear" w:color="auto" w:fill="FFFFFF"/>
          </w:tcPr>
          <w:p w14:paraId="4EC8989B" w14:textId="2C5BE0B2" w:rsidR="00283B41" w:rsidRPr="00D76F64" w:rsidRDefault="00283B41" w:rsidP="00BF0CC7">
            <w:pPr>
              <w:jc w:val="both"/>
              <w:rPr>
                <w:rFonts w:cs="Times New Roman"/>
                <w:lang w:val="ru-RU"/>
              </w:rPr>
            </w:pPr>
            <w:r w:rsidRPr="00D4431F">
              <w:rPr>
                <w:rFonts w:cs="Times New Roman"/>
                <w:bCs/>
                <w:iCs/>
                <w:sz w:val="20"/>
                <w:szCs w:val="20"/>
                <w:lang w:val="ru-RU"/>
              </w:rPr>
              <w:t>Прихожие, коридоры, жилые комнаты, кухни</w:t>
            </w:r>
            <w:r>
              <w:rPr>
                <w:rFonts w:cs="Times New Roman"/>
                <w:bCs/>
                <w:iCs/>
                <w:sz w:val="20"/>
                <w:szCs w:val="20"/>
                <w:lang w:val="ru-RU"/>
              </w:rPr>
              <w:t>;</w:t>
            </w:r>
          </w:p>
        </w:tc>
        <w:tc>
          <w:tcPr>
            <w:tcW w:w="2048" w:type="dxa"/>
            <w:tcBorders>
              <w:top w:val="single" w:sz="2" w:space="0" w:color="000001"/>
              <w:left w:val="single" w:sz="2" w:space="0" w:color="000001"/>
              <w:bottom w:val="single" w:sz="2" w:space="0" w:color="000001"/>
            </w:tcBorders>
            <w:shd w:val="clear" w:color="auto" w:fill="FFFFFF"/>
          </w:tcPr>
          <w:p w14:paraId="1C0B7542" w14:textId="77777777" w:rsidR="00283B41" w:rsidRDefault="00283B41" w:rsidP="009F2853">
            <w:pPr>
              <w:pStyle w:val="Standard"/>
              <w:ind w:right="-54"/>
              <w:jc w:val="both"/>
              <w:rPr>
                <w:rFonts w:cs="Times New Roman"/>
                <w:bCs/>
                <w:iCs/>
                <w:sz w:val="20"/>
                <w:szCs w:val="20"/>
                <w:lang w:val="ru-RU"/>
              </w:rPr>
            </w:pPr>
            <w:r>
              <w:rPr>
                <w:rFonts w:cs="Times New Roman"/>
                <w:bCs/>
                <w:iCs/>
                <w:sz w:val="20"/>
                <w:szCs w:val="20"/>
                <w:lang w:val="ru-RU"/>
              </w:rPr>
              <w:t>Натяжной, цвет белый;</w:t>
            </w:r>
          </w:p>
          <w:p w14:paraId="2ED4545B" w14:textId="5BC7D38B" w:rsidR="00283B41" w:rsidRPr="003D4625" w:rsidRDefault="00283B41" w:rsidP="00BF0CC7">
            <w:pPr>
              <w:rPr>
                <w:rFonts w:cs="Times New Roman"/>
                <w:highlight w:val="yellow"/>
              </w:rPr>
            </w:pPr>
          </w:p>
        </w:tc>
        <w:tc>
          <w:tcPr>
            <w:tcW w:w="2220" w:type="dxa"/>
            <w:tcBorders>
              <w:top w:val="single" w:sz="2" w:space="0" w:color="000001"/>
              <w:left w:val="single" w:sz="2" w:space="0" w:color="000001"/>
              <w:bottom w:val="single" w:sz="2" w:space="0" w:color="000001"/>
            </w:tcBorders>
            <w:shd w:val="clear" w:color="auto" w:fill="FFFFFF"/>
          </w:tcPr>
          <w:p w14:paraId="13806549" w14:textId="7E9E1ED1" w:rsidR="00283B41" w:rsidRPr="003D4625" w:rsidRDefault="00283B41" w:rsidP="00BF0CC7">
            <w:pPr>
              <w:rPr>
                <w:rFonts w:cs="Times New Roman"/>
                <w:bCs/>
                <w:iCs/>
                <w:sz w:val="20"/>
                <w:szCs w:val="20"/>
                <w:highlight w:val="yellow"/>
                <w:lang w:val="ru-RU"/>
              </w:rPr>
            </w:pPr>
            <w:r>
              <w:rPr>
                <w:rFonts w:cs="Times New Roman"/>
                <w:bCs/>
                <w:iCs/>
                <w:sz w:val="20"/>
                <w:szCs w:val="20"/>
                <w:lang w:val="ru-RU"/>
              </w:rPr>
              <w:t>Обои под покраску;</w:t>
            </w:r>
          </w:p>
        </w:tc>
        <w:tc>
          <w:tcPr>
            <w:tcW w:w="2119" w:type="dxa"/>
            <w:tcBorders>
              <w:top w:val="single" w:sz="2" w:space="0" w:color="000001"/>
              <w:left w:val="single" w:sz="2" w:space="0" w:color="000001"/>
              <w:bottom w:val="single" w:sz="2" w:space="0" w:color="000001"/>
            </w:tcBorders>
            <w:shd w:val="clear" w:color="auto" w:fill="FFFFFF"/>
          </w:tcPr>
          <w:p w14:paraId="6B0C545A" w14:textId="131140D3" w:rsidR="00283B41" w:rsidRPr="003D4625" w:rsidRDefault="00283B41" w:rsidP="00BF0CC7">
            <w:pPr>
              <w:jc w:val="both"/>
              <w:rPr>
                <w:rFonts w:cs="Times New Roman"/>
                <w:bCs/>
                <w:iCs/>
                <w:sz w:val="20"/>
                <w:szCs w:val="20"/>
                <w:highlight w:val="yellow"/>
                <w:lang w:val="ru-RU"/>
              </w:rPr>
            </w:pPr>
            <w:r>
              <w:rPr>
                <w:rFonts w:cs="Times New Roman"/>
                <w:bCs/>
                <w:iCs/>
                <w:sz w:val="20"/>
                <w:szCs w:val="20"/>
                <w:lang w:val="ru-RU"/>
              </w:rPr>
              <w:t>Покрытие – ламинат;</w:t>
            </w:r>
          </w:p>
        </w:tc>
        <w:tc>
          <w:tcPr>
            <w:tcW w:w="2247" w:type="dxa"/>
            <w:tcBorders>
              <w:top w:val="single" w:sz="2" w:space="0" w:color="000001"/>
              <w:left w:val="single" w:sz="2" w:space="0" w:color="000001"/>
              <w:bottom w:val="single" w:sz="2" w:space="0" w:color="000001"/>
              <w:right w:val="single" w:sz="2" w:space="0" w:color="000001"/>
            </w:tcBorders>
            <w:shd w:val="clear" w:color="auto" w:fill="FFFFFF"/>
          </w:tcPr>
          <w:p w14:paraId="3438F144" w14:textId="17F08CBC" w:rsidR="00283B41" w:rsidRPr="003D4625" w:rsidRDefault="00283B41" w:rsidP="00BF0CC7">
            <w:pPr>
              <w:jc w:val="both"/>
              <w:rPr>
                <w:rFonts w:cs="Times New Roman"/>
                <w:sz w:val="20"/>
                <w:szCs w:val="20"/>
                <w:highlight w:val="yellow"/>
                <w:lang w:val="ru-RU"/>
              </w:rPr>
            </w:pPr>
            <w:r>
              <w:rPr>
                <w:rFonts w:cs="Times New Roman"/>
                <w:bCs/>
                <w:iCs/>
                <w:sz w:val="20"/>
                <w:szCs w:val="20"/>
                <w:lang w:val="ru-RU"/>
              </w:rPr>
              <w:t>Мойка и эл. плита на кухне не устанавливается.</w:t>
            </w:r>
          </w:p>
        </w:tc>
      </w:tr>
      <w:tr w:rsidR="00283B41" w:rsidRPr="00495A03" w14:paraId="36D08AE5" w14:textId="77777777" w:rsidTr="00D76F64">
        <w:tc>
          <w:tcPr>
            <w:tcW w:w="502" w:type="dxa"/>
            <w:tcBorders>
              <w:top w:val="single" w:sz="2" w:space="0" w:color="000001"/>
              <w:left w:val="single" w:sz="2" w:space="0" w:color="000001"/>
              <w:bottom w:val="single" w:sz="2" w:space="0" w:color="000001"/>
            </w:tcBorders>
            <w:shd w:val="clear" w:color="auto" w:fill="FFFFFF"/>
          </w:tcPr>
          <w:p w14:paraId="3711A781" w14:textId="77777777" w:rsidR="00283B41" w:rsidRPr="00D76F64" w:rsidRDefault="00283B41" w:rsidP="00BF0CC7">
            <w:pPr>
              <w:suppressLineNumbers/>
              <w:jc w:val="center"/>
              <w:rPr>
                <w:rFonts w:cs="Times New Roman"/>
              </w:rPr>
            </w:pPr>
            <w:r w:rsidRPr="00D76F64">
              <w:rPr>
                <w:rFonts w:eastAsia="SimSun" w:cs="Times New Roman"/>
                <w:sz w:val="20"/>
                <w:szCs w:val="20"/>
                <w:lang w:eastAsia="zh-CN" w:bidi="hi-IN"/>
              </w:rPr>
              <w:t>2</w:t>
            </w:r>
          </w:p>
        </w:tc>
        <w:tc>
          <w:tcPr>
            <w:tcW w:w="1483" w:type="dxa"/>
            <w:tcBorders>
              <w:top w:val="single" w:sz="2" w:space="0" w:color="000001"/>
              <w:left w:val="single" w:sz="2" w:space="0" w:color="000001"/>
              <w:bottom w:val="single" w:sz="2" w:space="0" w:color="000001"/>
            </w:tcBorders>
            <w:shd w:val="clear" w:color="auto" w:fill="FFFFFF"/>
          </w:tcPr>
          <w:p w14:paraId="656ADDA7" w14:textId="77777777" w:rsidR="00283B41" w:rsidRDefault="00283B41" w:rsidP="009F2853">
            <w:pPr>
              <w:pStyle w:val="Standard"/>
              <w:jc w:val="both"/>
              <w:rPr>
                <w:rFonts w:cs="Times New Roman"/>
                <w:bCs/>
                <w:iCs/>
                <w:sz w:val="20"/>
                <w:szCs w:val="20"/>
                <w:lang w:val="ru-RU"/>
              </w:rPr>
            </w:pPr>
            <w:r>
              <w:rPr>
                <w:rFonts w:cs="Times New Roman"/>
                <w:bCs/>
                <w:iCs/>
                <w:sz w:val="20"/>
                <w:szCs w:val="20"/>
                <w:lang w:val="ru-RU"/>
              </w:rPr>
              <w:t>Санузлы</w:t>
            </w:r>
          </w:p>
          <w:p w14:paraId="3B53E35E" w14:textId="0253D6FA" w:rsidR="00283B41" w:rsidRPr="00D76F64" w:rsidRDefault="00283B41" w:rsidP="00BF0CC7">
            <w:pPr>
              <w:suppressLineNumbers/>
              <w:rPr>
                <w:rFonts w:cs="Times New Roman"/>
              </w:rPr>
            </w:pPr>
          </w:p>
        </w:tc>
        <w:tc>
          <w:tcPr>
            <w:tcW w:w="2048" w:type="dxa"/>
            <w:tcBorders>
              <w:top w:val="single" w:sz="2" w:space="0" w:color="000001"/>
              <w:left w:val="single" w:sz="2" w:space="0" w:color="000001"/>
              <w:bottom w:val="single" w:sz="2" w:space="0" w:color="000001"/>
            </w:tcBorders>
            <w:shd w:val="clear" w:color="auto" w:fill="FFFFFF"/>
          </w:tcPr>
          <w:p w14:paraId="1C466F62" w14:textId="05EA6714" w:rsidR="00283B41" w:rsidRPr="003D4625" w:rsidRDefault="00283B41" w:rsidP="00BF0CC7">
            <w:pPr>
              <w:rPr>
                <w:rFonts w:cs="Times New Roman"/>
                <w:highlight w:val="yellow"/>
              </w:rPr>
            </w:pPr>
            <w:r>
              <w:rPr>
                <w:rFonts w:cs="Times New Roman"/>
                <w:bCs/>
                <w:iCs/>
                <w:sz w:val="20"/>
                <w:szCs w:val="20"/>
                <w:lang w:val="ru-RU"/>
              </w:rPr>
              <w:t>Натяжной, цвет белый;</w:t>
            </w:r>
          </w:p>
        </w:tc>
        <w:tc>
          <w:tcPr>
            <w:tcW w:w="2220" w:type="dxa"/>
            <w:tcBorders>
              <w:top w:val="single" w:sz="2" w:space="0" w:color="000001"/>
              <w:left w:val="single" w:sz="2" w:space="0" w:color="000001"/>
              <w:bottom w:val="single" w:sz="2" w:space="0" w:color="000001"/>
            </w:tcBorders>
            <w:shd w:val="clear" w:color="auto" w:fill="FFFFFF"/>
          </w:tcPr>
          <w:p w14:paraId="552BBB19" w14:textId="50CC0EC8" w:rsidR="00283B41" w:rsidRPr="003D4625" w:rsidRDefault="00283B41" w:rsidP="00BF0CC7">
            <w:pPr>
              <w:rPr>
                <w:rFonts w:cs="Times New Roman"/>
                <w:highlight w:val="yellow"/>
              </w:rPr>
            </w:pPr>
            <w:r>
              <w:rPr>
                <w:rFonts w:cs="Times New Roman"/>
                <w:sz w:val="20"/>
                <w:szCs w:val="20"/>
                <w:lang w:val="ru-RU"/>
              </w:rPr>
              <w:t>Облицовка кафельной плиткой</w:t>
            </w:r>
          </w:p>
        </w:tc>
        <w:tc>
          <w:tcPr>
            <w:tcW w:w="2119" w:type="dxa"/>
            <w:tcBorders>
              <w:top w:val="single" w:sz="2" w:space="0" w:color="000001"/>
              <w:left w:val="single" w:sz="2" w:space="0" w:color="000001"/>
              <w:bottom w:val="single" w:sz="2" w:space="0" w:color="000001"/>
            </w:tcBorders>
            <w:shd w:val="clear" w:color="auto" w:fill="FFFFFF"/>
          </w:tcPr>
          <w:p w14:paraId="05BC6794" w14:textId="5CDD2804" w:rsidR="00283B41" w:rsidRPr="003D4625" w:rsidRDefault="00283B41" w:rsidP="00BF0CC7">
            <w:pPr>
              <w:jc w:val="both"/>
              <w:rPr>
                <w:rFonts w:cs="Times New Roman"/>
                <w:sz w:val="20"/>
                <w:szCs w:val="20"/>
                <w:highlight w:val="yellow"/>
                <w:lang w:val="ru-RU"/>
              </w:rPr>
            </w:pPr>
            <w:r>
              <w:rPr>
                <w:rFonts w:cs="Times New Roman"/>
                <w:bCs/>
                <w:iCs/>
                <w:sz w:val="20"/>
                <w:szCs w:val="20"/>
                <w:lang w:val="ru-RU"/>
              </w:rPr>
              <w:t>Покрытие – керамическая плитка;</w:t>
            </w:r>
          </w:p>
        </w:tc>
        <w:tc>
          <w:tcPr>
            <w:tcW w:w="2247" w:type="dxa"/>
            <w:tcBorders>
              <w:top w:val="single" w:sz="2" w:space="0" w:color="000001"/>
              <w:left w:val="single" w:sz="2" w:space="0" w:color="000001"/>
              <w:bottom w:val="single" w:sz="2" w:space="0" w:color="000001"/>
              <w:right w:val="single" w:sz="2" w:space="0" w:color="000001"/>
            </w:tcBorders>
            <w:shd w:val="clear" w:color="auto" w:fill="FFFFFF"/>
          </w:tcPr>
          <w:p w14:paraId="2B5500D7" w14:textId="77777777" w:rsidR="00283B41" w:rsidRPr="00344A25" w:rsidRDefault="00283B41" w:rsidP="009F2853">
            <w:pPr>
              <w:pStyle w:val="Standard"/>
              <w:jc w:val="both"/>
              <w:rPr>
                <w:rFonts w:cs="Times New Roman"/>
                <w:sz w:val="20"/>
                <w:szCs w:val="20"/>
                <w:lang w:val="ru-RU"/>
              </w:rPr>
            </w:pPr>
            <w:r>
              <w:rPr>
                <w:rFonts w:cs="Times New Roman"/>
                <w:sz w:val="20"/>
                <w:szCs w:val="20"/>
                <w:lang w:val="ru-RU"/>
              </w:rPr>
              <w:t>Унитаз, умывальник, ванная устанавливаются в одном комплекте на квартиру.</w:t>
            </w:r>
          </w:p>
          <w:p w14:paraId="3FDA5A8C" w14:textId="77777777" w:rsidR="00283B41" w:rsidRPr="003D4625" w:rsidRDefault="00283B41" w:rsidP="00BF0CC7">
            <w:pPr>
              <w:jc w:val="both"/>
              <w:rPr>
                <w:rFonts w:cs="Times New Roman"/>
                <w:bCs/>
                <w:iCs/>
                <w:sz w:val="20"/>
                <w:szCs w:val="20"/>
                <w:highlight w:val="yellow"/>
                <w:lang w:val="ru-RU"/>
              </w:rPr>
            </w:pPr>
          </w:p>
        </w:tc>
      </w:tr>
    </w:tbl>
    <w:p w14:paraId="796D4B74" w14:textId="77777777" w:rsidR="001A3883" w:rsidRPr="00B80DFE" w:rsidRDefault="001A3883" w:rsidP="001A3883">
      <w:pPr>
        <w:ind w:firstLine="539"/>
        <w:jc w:val="center"/>
        <w:rPr>
          <w:rFonts w:cs="Times New Roman"/>
          <w:bCs/>
          <w:iCs/>
          <w:sz w:val="20"/>
          <w:szCs w:val="20"/>
          <w:highlight w:val="yellow"/>
          <w:lang w:val="ru-RU"/>
        </w:rPr>
      </w:pPr>
    </w:p>
    <w:p w14:paraId="70F4A04B" w14:textId="77777777" w:rsidR="001A3883" w:rsidRPr="00B80DFE" w:rsidRDefault="001A3883" w:rsidP="001A3883">
      <w:pPr>
        <w:ind w:firstLine="540"/>
        <w:jc w:val="both"/>
        <w:rPr>
          <w:rFonts w:cs="Times New Roman"/>
          <w:b/>
          <w:bCs/>
          <w:iCs/>
          <w:sz w:val="20"/>
          <w:szCs w:val="20"/>
          <w:highlight w:val="yellow"/>
          <w:lang w:val="ru-RU"/>
        </w:rPr>
      </w:pPr>
    </w:p>
    <w:p w14:paraId="73B64086" w14:textId="77777777" w:rsidR="001A3883" w:rsidRPr="00B80DFE" w:rsidRDefault="001A3883" w:rsidP="001A3883">
      <w:pPr>
        <w:ind w:firstLine="540"/>
        <w:jc w:val="both"/>
        <w:rPr>
          <w:rFonts w:cs="Times New Roman"/>
          <w:b/>
          <w:bCs/>
          <w:iCs/>
          <w:sz w:val="20"/>
          <w:szCs w:val="20"/>
          <w:highlight w:val="yellow"/>
          <w:lang w:val="ru-RU"/>
        </w:rPr>
      </w:pPr>
    </w:p>
    <w:p w14:paraId="31D64872" w14:textId="77777777" w:rsidR="001A3883" w:rsidRPr="00B80DFE" w:rsidRDefault="001A3883" w:rsidP="001A3883">
      <w:pPr>
        <w:ind w:firstLine="540"/>
        <w:jc w:val="both"/>
        <w:rPr>
          <w:rFonts w:cs="Times New Roman"/>
          <w:highlight w:val="yellow"/>
          <w:lang w:val="ru-RU"/>
        </w:rPr>
      </w:pPr>
      <w:r w:rsidRPr="00D76F64">
        <w:rPr>
          <w:rFonts w:cs="Times New Roman"/>
          <w:b/>
          <w:bCs/>
          <w:iCs/>
          <w:sz w:val="20"/>
          <w:szCs w:val="20"/>
          <w:lang w:val="ru-RU"/>
        </w:rPr>
        <w:t>Дополнительная информация:</w:t>
      </w:r>
    </w:p>
    <w:p w14:paraId="04A60952" w14:textId="77777777" w:rsidR="001A3883" w:rsidRPr="00B80DFE" w:rsidRDefault="001A3883" w:rsidP="001A3883">
      <w:pPr>
        <w:ind w:firstLine="540"/>
        <w:jc w:val="both"/>
        <w:rPr>
          <w:rFonts w:cs="Times New Roman"/>
          <w:b/>
          <w:bCs/>
          <w:iCs/>
          <w:sz w:val="20"/>
          <w:szCs w:val="20"/>
          <w:highlight w:val="yellow"/>
          <w:lang w:val="ru-RU"/>
        </w:rPr>
      </w:pPr>
    </w:p>
    <w:p w14:paraId="19539A64" w14:textId="77777777" w:rsidR="00283B41" w:rsidRDefault="00283B41" w:rsidP="00283B41">
      <w:pPr>
        <w:pStyle w:val="Standard"/>
        <w:tabs>
          <w:tab w:val="left" w:pos="284"/>
          <w:tab w:val="left" w:pos="360"/>
        </w:tabs>
        <w:jc w:val="both"/>
        <w:textAlignment w:val="auto"/>
        <w:rPr>
          <w:rFonts w:cs="Times New Roman"/>
          <w:bCs/>
          <w:iCs/>
          <w:sz w:val="20"/>
          <w:szCs w:val="20"/>
          <w:lang w:val="ru-RU"/>
        </w:rPr>
      </w:pPr>
      <w:r>
        <w:rPr>
          <w:rFonts w:cs="Times New Roman"/>
          <w:bCs/>
          <w:iCs/>
          <w:sz w:val="20"/>
          <w:szCs w:val="20"/>
          <w:lang w:val="ru-RU"/>
        </w:rPr>
        <w:t>металлическая входная дверь;</w:t>
      </w:r>
    </w:p>
    <w:p w14:paraId="3756BB48" w14:textId="77777777" w:rsidR="00283B41" w:rsidRDefault="00283B41" w:rsidP="00283B41">
      <w:pPr>
        <w:pStyle w:val="Standard"/>
        <w:tabs>
          <w:tab w:val="left" w:pos="284"/>
          <w:tab w:val="left" w:pos="360"/>
        </w:tabs>
        <w:jc w:val="both"/>
        <w:textAlignment w:val="auto"/>
        <w:rPr>
          <w:rFonts w:cs="Times New Roman"/>
          <w:bCs/>
          <w:iCs/>
          <w:sz w:val="20"/>
          <w:szCs w:val="20"/>
          <w:lang w:val="ru-RU"/>
        </w:rPr>
      </w:pPr>
      <w:r>
        <w:rPr>
          <w:rFonts w:cs="Times New Roman"/>
          <w:bCs/>
          <w:iCs/>
          <w:sz w:val="20"/>
          <w:szCs w:val="20"/>
          <w:lang w:val="ru-RU"/>
        </w:rPr>
        <w:t>внутриквартирные двери - МДФ;</w:t>
      </w:r>
    </w:p>
    <w:p w14:paraId="155B818A" w14:textId="77777777" w:rsidR="00283B41" w:rsidRDefault="00283B41" w:rsidP="00283B41">
      <w:pPr>
        <w:pStyle w:val="Standard"/>
        <w:tabs>
          <w:tab w:val="left" w:pos="284"/>
          <w:tab w:val="left" w:pos="360"/>
        </w:tabs>
        <w:jc w:val="both"/>
        <w:textAlignment w:val="auto"/>
        <w:rPr>
          <w:rFonts w:cs="Times New Roman"/>
          <w:bCs/>
          <w:iCs/>
          <w:sz w:val="20"/>
          <w:szCs w:val="20"/>
          <w:lang w:val="ru-RU"/>
        </w:rPr>
      </w:pPr>
      <w:r>
        <w:rPr>
          <w:rFonts w:cs="Times New Roman"/>
          <w:bCs/>
          <w:iCs/>
          <w:sz w:val="20"/>
          <w:szCs w:val="20"/>
          <w:lang w:val="ru-RU"/>
        </w:rPr>
        <w:t>оконные блоки - пластиковые двухкамерный стеклопакет;</w:t>
      </w:r>
    </w:p>
    <w:p w14:paraId="72855070" w14:textId="77777777" w:rsidR="00283B41" w:rsidRPr="00D376E9" w:rsidRDefault="00283B41" w:rsidP="00283B41">
      <w:pPr>
        <w:pStyle w:val="Standard"/>
        <w:rPr>
          <w:rFonts w:ascii="Times New Roman CYR" w:hAnsi="Times New Roman CYR"/>
          <w:sz w:val="20"/>
          <w:szCs w:val="20"/>
          <w:lang w:val="ru-RU"/>
        </w:rPr>
      </w:pPr>
      <w:r w:rsidRPr="00D376E9">
        <w:rPr>
          <w:rFonts w:ascii="Times New Roman CYR" w:hAnsi="Times New Roman CYR"/>
          <w:sz w:val="20"/>
          <w:szCs w:val="20"/>
          <w:lang w:val="ru-RU"/>
        </w:rPr>
        <w:t xml:space="preserve">лоджии – двери на лоджию пластиковые </w:t>
      </w:r>
      <w:r>
        <w:rPr>
          <w:rFonts w:ascii="Times New Roman CYR" w:hAnsi="Times New Roman CYR"/>
          <w:sz w:val="20"/>
          <w:szCs w:val="20"/>
          <w:lang w:val="ru-RU"/>
        </w:rPr>
        <w:t>остекленные;</w:t>
      </w:r>
    </w:p>
    <w:p w14:paraId="7F6BD990" w14:textId="77777777" w:rsidR="00283B41" w:rsidRPr="00D376E9" w:rsidRDefault="00283B41" w:rsidP="00283B41">
      <w:pPr>
        <w:pStyle w:val="Standard"/>
        <w:rPr>
          <w:rFonts w:ascii="Times New Roman CYR" w:hAnsi="Times New Roman CYR"/>
          <w:sz w:val="20"/>
          <w:szCs w:val="20"/>
          <w:lang w:val="ru-RU"/>
        </w:rPr>
      </w:pPr>
      <w:r w:rsidRPr="00D376E9">
        <w:rPr>
          <w:rFonts w:ascii="Times New Roman CYR" w:hAnsi="Times New Roman CYR"/>
          <w:sz w:val="20"/>
          <w:szCs w:val="20"/>
          <w:lang w:val="ru-RU"/>
        </w:rPr>
        <w:t xml:space="preserve">приборы отопления – </w:t>
      </w:r>
      <w:r>
        <w:rPr>
          <w:rFonts w:ascii="Times New Roman CYR" w:hAnsi="Times New Roman CYR"/>
          <w:sz w:val="20"/>
          <w:szCs w:val="20"/>
          <w:lang w:val="ru-RU"/>
        </w:rPr>
        <w:t>стальны</w:t>
      </w:r>
      <w:r w:rsidRPr="00D376E9">
        <w:rPr>
          <w:rFonts w:ascii="Times New Roman CYR" w:hAnsi="Times New Roman CYR"/>
          <w:sz w:val="20"/>
          <w:szCs w:val="20"/>
          <w:lang w:val="ru-RU"/>
        </w:rPr>
        <w:t>е радиаторы с терморегулятором;</w:t>
      </w:r>
    </w:p>
    <w:p w14:paraId="2737E4FB" w14:textId="1A9FFCFF" w:rsidR="00283B41" w:rsidRDefault="00283B41" w:rsidP="00283B41">
      <w:pPr>
        <w:pStyle w:val="Standard"/>
        <w:tabs>
          <w:tab w:val="left" w:pos="284"/>
          <w:tab w:val="left" w:pos="360"/>
        </w:tabs>
        <w:jc w:val="both"/>
        <w:textAlignment w:val="auto"/>
        <w:rPr>
          <w:rFonts w:cs="Times New Roman"/>
          <w:bCs/>
          <w:iCs/>
          <w:sz w:val="20"/>
          <w:szCs w:val="20"/>
          <w:lang w:val="ru-RU"/>
        </w:rPr>
      </w:pPr>
      <w:proofErr w:type="spellStart"/>
      <w:r>
        <w:rPr>
          <w:rFonts w:cs="Times New Roman"/>
          <w:bCs/>
          <w:iCs/>
          <w:sz w:val="20"/>
          <w:szCs w:val="20"/>
          <w:lang w:val="ru-RU"/>
        </w:rPr>
        <w:t>электроразводка</w:t>
      </w:r>
      <w:proofErr w:type="spellEnd"/>
      <w:r>
        <w:rPr>
          <w:rFonts w:cs="Times New Roman"/>
          <w:bCs/>
          <w:iCs/>
          <w:sz w:val="20"/>
          <w:szCs w:val="20"/>
          <w:lang w:val="ru-RU"/>
        </w:rPr>
        <w:t xml:space="preserve"> — с установкой розеток и выключателей;</w:t>
      </w:r>
    </w:p>
    <w:p w14:paraId="265849C0" w14:textId="77777777" w:rsidR="00283B41" w:rsidRDefault="00283B41" w:rsidP="00283B41">
      <w:pPr>
        <w:pStyle w:val="Standard"/>
        <w:tabs>
          <w:tab w:val="left" w:pos="284"/>
          <w:tab w:val="left" w:pos="360"/>
        </w:tabs>
        <w:jc w:val="both"/>
        <w:textAlignment w:val="auto"/>
        <w:rPr>
          <w:rFonts w:cs="Times New Roman"/>
          <w:bCs/>
          <w:iCs/>
          <w:sz w:val="20"/>
          <w:szCs w:val="20"/>
          <w:lang w:val="ru-RU"/>
        </w:rPr>
      </w:pPr>
      <w:r>
        <w:rPr>
          <w:rFonts w:cs="Times New Roman"/>
          <w:bCs/>
          <w:iCs/>
          <w:sz w:val="20"/>
          <w:szCs w:val="20"/>
          <w:lang w:val="ru-RU"/>
        </w:rPr>
        <w:t>розетка для подключения электрического полотенцесушителя в ванной комнате (полотенцесушитель не устанавливается);</w:t>
      </w:r>
    </w:p>
    <w:p w14:paraId="05339486" w14:textId="2412190D" w:rsidR="001A3883" w:rsidRPr="003D4625" w:rsidRDefault="00283B41" w:rsidP="00283B41">
      <w:pPr>
        <w:rPr>
          <w:rFonts w:cs="Times New Roman"/>
          <w:bCs/>
          <w:iCs/>
          <w:sz w:val="20"/>
          <w:szCs w:val="20"/>
          <w:highlight w:val="yellow"/>
          <w:lang w:val="ru-RU"/>
        </w:rPr>
      </w:pPr>
      <w:r>
        <w:rPr>
          <w:rFonts w:ascii="Times New Roman CYR" w:hAnsi="Times New Roman CYR"/>
          <w:sz w:val="20"/>
          <w:szCs w:val="20"/>
          <w:lang w:val="ru-RU"/>
        </w:rPr>
        <w:t>вентиляция – приточка до каждой комнаты и кухни, вытяжка до санузлов, кухни, ванной и гардеробной.</w:t>
      </w:r>
    </w:p>
    <w:p w14:paraId="26D59719" w14:textId="1639AE16" w:rsidR="001A3883" w:rsidRPr="00B80DFE" w:rsidRDefault="00641537" w:rsidP="001A3883">
      <w:pPr>
        <w:rPr>
          <w:rFonts w:cs="Times New Roman"/>
          <w:bCs/>
          <w:iCs/>
          <w:sz w:val="20"/>
          <w:szCs w:val="20"/>
          <w:highlight w:val="yellow"/>
          <w:lang w:val="ru-RU"/>
        </w:rPr>
      </w:pPr>
      <w:r>
        <w:rPr>
          <w:rFonts w:ascii="Times New Roman CYR" w:hAnsi="Times New Roman CYR"/>
          <w:sz w:val="20"/>
          <w:szCs w:val="20"/>
          <w:lang w:val="ru-RU"/>
        </w:rPr>
        <w:t xml:space="preserve">В коридорах МОП установлены квартирные: </w:t>
      </w:r>
      <w:r w:rsidRPr="00E83DCA">
        <w:rPr>
          <w:rFonts w:ascii="Times New Roman CYR" w:hAnsi="Times New Roman CYR"/>
          <w:sz w:val="20"/>
          <w:szCs w:val="20"/>
          <w:lang w:val="ru-RU"/>
        </w:rPr>
        <w:t>двухтарифн</w:t>
      </w:r>
      <w:r>
        <w:rPr>
          <w:rFonts w:ascii="Times New Roman CYR" w:hAnsi="Times New Roman CYR"/>
          <w:sz w:val="20"/>
          <w:szCs w:val="20"/>
          <w:lang w:val="ru-RU"/>
        </w:rPr>
        <w:t>ый</w:t>
      </w:r>
      <w:r w:rsidRPr="00E83DCA">
        <w:rPr>
          <w:rFonts w:ascii="Times New Roman CYR" w:hAnsi="Times New Roman CYR"/>
          <w:sz w:val="20"/>
          <w:szCs w:val="20"/>
          <w:lang w:val="ru-RU"/>
        </w:rPr>
        <w:t xml:space="preserve"> электросчетчик, счетчики ГВС и ХВС, счетчик учета тепловой энергии</w:t>
      </w:r>
      <w:r>
        <w:rPr>
          <w:rFonts w:ascii="Times New Roman CYR" w:hAnsi="Times New Roman CYR"/>
          <w:sz w:val="20"/>
          <w:szCs w:val="20"/>
          <w:lang w:val="ru-RU"/>
        </w:rPr>
        <w:t>.</w:t>
      </w:r>
    </w:p>
    <w:p w14:paraId="6B125952" w14:textId="77777777" w:rsidR="001A3883" w:rsidRPr="00B80DFE" w:rsidRDefault="001A3883" w:rsidP="001A3883">
      <w:pPr>
        <w:tabs>
          <w:tab w:val="left" w:pos="284"/>
          <w:tab w:val="left" w:pos="360"/>
        </w:tabs>
        <w:jc w:val="both"/>
        <w:rPr>
          <w:rFonts w:cs="Times New Roman"/>
          <w:sz w:val="20"/>
          <w:szCs w:val="20"/>
          <w:highlight w:val="yellow"/>
          <w:lang w:val="ru-RU"/>
        </w:rPr>
      </w:pPr>
    </w:p>
    <w:p w14:paraId="39F98451" w14:textId="77777777" w:rsidR="001A3883" w:rsidRPr="00D76F64" w:rsidRDefault="001A3883" w:rsidP="001A3883">
      <w:pPr>
        <w:ind w:firstLine="567"/>
        <w:jc w:val="both"/>
        <w:rPr>
          <w:rFonts w:cs="Times New Roman"/>
          <w:lang w:val="ru-RU"/>
        </w:rPr>
      </w:pPr>
      <w:r w:rsidRPr="00D76F64">
        <w:rPr>
          <w:rFonts w:cs="Times New Roman"/>
          <w:sz w:val="20"/>
          <w:szCs w:val="20"/>
          <w:lang w:val="ru-RU"/>
        </w:rPr>
        <w:t xml:space="preserve">Застройщик вправе производить замену материалов и оборудования, указанных в проекте, на аналогичные, характеристики которых не противоречат действующим </w:t>
      </w:r>
      <w:proofErr w:type="gramStart"/>
      <w:r w:rsidRPr="00D76F64">
        <w:rPr>
          <w:rFonts w:cs="Times New Roman"/>
          <w:sz w:val="20"/>
          <w:szCs w:val="20"/>
          <w:lang w:val="ru-RU"/>
        </w:rPr>
        <w:t>СНиП  и</w:t>
      </w:r>
      <w:proofErr w:type="gramEnd"/>
      <w:r w:rsidRPr="00D76F64">
        <w:rPr>
          <w:rFonts w:cs="Times New Roman"/>
          <w:sz w:val="20"/>
          <w:szCs w:val="20"/>
          <w:lang w:val="ru-RU"/>
        </w:rPr>
        <w:t xml:space="preserve"> не ухудшают потребительских свойств.</w:t>
      </w:r>
    </w:p>
    <w:p w14:paraId="3455F610" w14:textId="77777777" w:rsidR="001A3883" w:rsidRPr="00B80DFE" w:rsidRDefault="001A3883" w:rsidP="001A3883">
      <w:pPr>
        <w:jc w:val="center"/>
        <w:rPr>
          <w:rFonts w:cs="Times New Roman"/>
          <w:b/>
          <w:bCs/>
          <w:iCs/>
          <w:sz w:val="20"/>
          <w:szCs w:val="20"/>
          <w:highlight w:val="yellow"/>
          <w:lang w:val="ru-RU"/>
        </w:rPr>
      </w:pPr>
    </w:p>
    <w:p w14:paraId="60CD8719" w14:textId="77777777" w:rsidR="001A3883" w:rsidRPr="001A3883" w:rsidRDefault="001A3883" w:rsidP="001A3883">
      <w:pPr>
        <w:jc w:val="center"/>
        <w:rPr>
          <w:rFonts w:cs="Times New Roman"/>
          <w:b/>
          <w:bCs/>
          <w:iCs/>
          <w:sz w:val="20"/>
          <w:szCs w:val="20"/>
          <w:highlight w:val="yellow"/>
          <w:lang w:val="ru-RU"/>
        </w:rPr>
      </w:pPr>
    </w:p>
    <w:p w14:paraId="47C4A844" w14:textId="77777777" w:rsidR="001A3883" w:rsidRPr="001A3883" w:rsidRDefault="001A3883" w:rsidP="001A3883">
      <w:pPr>
        <w:jc w:val="center"/>
        <w:rPr>
          <w:rFonts w:cs="Times New Roman"/>
          <w:b/>
          <w:bCs/>
          <w:iCs/>
          <w:sz w:val="20"/>
          <w:szCs w:val="20"/>
          <w:highlight w:val="yellow"/>
          <w:lang w:val="ru-RU"/>
        </w:rPr>
      </w:pPr>
    </w:p>
    <w:p w14:paraId="5E781EE7" w14:textId="77777777" w:rsidR="001A3883" w:rsidRPr="001A3883" w:rsidRDefault="001A3883" w:rsidP="001A3883">
      <w:pPr>
        <w:ind w:left="-567" w:firstLine="567"/>
        <w:jc w:val="center"/>
        <w:rPr>
          <w:rFonts w:cs="Times New Roman"/>
        </w:rPr>
      </w:pPr>
      <w:proofErr w:type="spellStart"/>
      <w:r w:rsidRPr="001A3883">
        <w:rPr>
          <w:rFonts w:cs="Times New Roman"/>
          <w:b/>
          <w:sz w:val="22"/>
          <w:szCs w:val="20"/>
        </w:rPr>
        <w:t>Подписи</w:t>
      </w:r>
      <w:proofErr w:type="spellEnd"/>
      <w:r w:rsidRPr="001A3883">
        <w:rPr>
          <w:rFonts w:cs="Times New Roman"/>
          <w:b/>
          <w:sz w:val="22"/>
          <w:szCs w:val="20"/>
        </w:rPr>
        <w:t xml:space="preserve"> и </w:t>
      </w:r>
      <w:proofErr w:type="spellStart"/>
      <w:r w:rsidRPr="001A3883">
        <w:rPr>
          <w:rFonts w:cs="Times New Roman"/>
          <w:b/>
          <w:sz w:val="22"/>
          <w:szCs w:val="20"/>
        </w:rPr>
        <w:t>печати</w:t>
      </w:r>
      <w:proofErr w:type="spellEnd"/>
      <w:r w:rsidRPr="001A3883">
        <w:rPr>
          <w:rFonts w:cs="Times New Roman"/>
          <w:b/>
          <w:sz w:val="22"/>
          <w:szCs w:val="20"/>
        </w:rPr>
        <w:t xml:space="preserve"> </w:t>
      </w:r>
      <w:proofErr w:type="spellStart"/>
      <w:r w:rsidRPr="001A3883">
        <w:rPr>
          <w:rFonts w:cs="Times New Roman"/>
          <w:b/>
          <w:sz w:val="22"/>
          <w:szCs w:val="20"/>
        </w:rPr>
        <w:t>сторон</w:t>
      </w:r>
      <w:proofErr w:type="spellEnd"/>
      <w:r w:rsidRPr="001A3883">
        <w:rPr>
          <w:rFonts w:cs="Times New Roman"/>
          <w:b/>
          <w:sz w:val="22"/>
          <w:szCs w:val="20"/>
        </w:rPr>
        <w:t>:</w:t>
      </w:r>
    </w:p>
    <w:p w14:paraId="41467AD4" w14:textId="77777777" w:rsidR="001A3883" w:rsidRPr="001A3883" w:rsidRDefault="001A3883" w:rsidP="001A3883">
      <w:pPr>
        <w:ind w:left="-567" w:firstLine="567"/>
        <w:jc w:val="center"/>
        <w:rPr>
          <w:rFonts w:cs="Times New Roman"/>
          <w:b/>
          <w:sz w:val="22"/>
          <w:szCs w:val="20"/>
        </w:rPr>
      </w:pPr>
    </w:p>
    <w:tbl>
      <w:tblPr>
        <w:tblW w:w="0" w:type="auto"/>
        <w:tblInd w:w="104" w:type="dxa"/>
        <w:tblLayout w:type="fixed"/>
        <w:tblLook w:val="0000" w:firstRow="0" w:lastRow="0" w:firstColumn="0" w:lastColumn="0" w:noHBand="0" w:noVBand="0"/>
      </w:tblPr>
      <w:tblGrid>
        <w:gridCol w:w="4252"/>
        <w:gridCol w:w="6100"/>
      </w:tblGrid>
      <w:tr w:rsidR="001A3883" w:rsidRPr="001A3883" w14:paraId="111FEBFE" w14:textId="77777777" w:rsidTr="00BF0CC7">
        <w:tc>
          <w:tcPr>
            <w:tcW w:w="4252" w:type="dxa"/>
            <w:tcBorders>
              <w:top w:val="single" w:sz="4" w:space="0" w:color="FFFFFF"/>
              <w:left w:val="single" w:sz="4" w:space="0" w:color="FFFFFF"/>
              <w:bottom w:val="single" w:sz="4" w:space="0" w:color="FFFFFF"/>
            </w:tcBorders>
            <w:shd w:val="clear" w:color="auto" w:fill="FFFFFF"/>
          </w:tcPr>
          <w:p w14:paraId="47E2FAF8" w14:textId="77777777" w:rsidR="001A3883" w:rsidRPr="001A3883" w:rsidRDefault="001A3883" w:rsidP="00BF0CC7">
            <w:pPr>
              <w:pStyle w:val="14"/>
              <w:rPr>
                <w:rFonts w:cs="Times New Roman"/>
              </w:rPr>
            </w:pPr>
            <w:proofErr w:type="spellStart"/>
            <w:r w:rsidRPr="001A3883">
              <w:rPr>
                <w:rFonts w:cs="Times New Roman"/>
                <w:b/>
                <w:sz w:val="22"/>
                <w:szCs w:val="20"/>
              </w:rPr>
              <w:t>Застройщик</w:t>
            </w:r>
            <w:proofErr w:type="spellEnd"/>
            <w:r w:rsidRPr="001A3883">
              <w:rPr>
                <w:rFonts w:cs="Times New Roman"/>
                <w:b/>
                <w:sz w:val="22"/>
                <w:szCs w:val="20"/>
              </w:rPr>
              <w:t>:</w:t>
            </w:r>
          </w:p>
          <w:p w14:paraId="69C2E1C5" w14:textId="4A28E0D8" w:rsidR="001A3883" w:rsidRPr="001A3883" w:rsidRDefault="001A3883" w:rsidP="001A3883">
            <w:pPr>
              <w:pStyle w:val="14"/>
              <w:rPr>
                <w:rFonts w:cs="Times New Roman"/>
              </w:rPr>
            </w:pPr>
            <w:r w:rsidRPr="001A3883">
              <w:rPr>
                <w:rStyle w:val="12"/>
                <w:rFonts w:cs="Times New Roman"/>
                <w:sz w:val="22"/>
                <w:szCs w:val="20"/>
              </w:rPr>
              <w:t>__________________/</w:t>
            </w:r>
            <w:r w:rsidRPr="001A3883">
              <w:rPr>
                <w:rStyle w:val="12"/>
                <w:rFonts w:cs="Times New Roman"/>
                <w:sz w:val="22"/>
                <w:szCs w:val="20"/>
                <w:lang w:val="ru-RU"/>
              </w:rPr>
              <w:t xml:space="preserve"> </w:t>
            </w:r>
            <w:del w:id="117" w:author="Петренко Олеся Валерьевна" w:date="2026-06-25T10:32:00Z">
              <w:r w:rsidR="003B0E2D" w:rsidDel="00495A03">
                <w:rPr>
                  <w:rFonts w:cs="Times New Roman"/>
                  <w:sz w:val="20"/>
                  <w:szCs w:val="20"/>
                  <w:lang w:val="ru-RU"/>
                </w:rPr>
                <w:delText>Иванисенко О.В.</w:delText>
              </w:r>
            </w:del>
            <w:ins w:id="118" w:author="Петренко Олеся Валерьевна" w:date="2026-06-25T10:32:00Z">
              <w:r w:rsidR="00495A03">
                <w:rPr>
                  <w:rFonts w:cs="Times New Roman"/>
                  <w:sz w:val="20"/>
                  <w:szCs w:val="20"/>
                  <w:lang w:val="ru-RU"/>
                </w:rPr>
                <w:t>_________________</w:t>
              </w:r>
            </w:ins>
            <w:r w:rsidRPr="001A3883">
              <w:rPr>
                <w:rStyle w:val="12"/>
                <w:rFonts w:cs="Times New Roman"/>
                <w:sz w:val="22"/>
                <w:szCs w:val="20"/>
                <w:lang w:val="ru-RU"/>
              </w:rPr>
              <w:t xml:space="preserve"> </w:t>
            </w:r>
            <w:r w:rsidRPr="001A3883">
              <w:rPr>
                <w:rStyle w:val="12"/>
                <w:rFonts w:cs="Times New Roman"/>
                <w:sz w:val="22"/>
                <w:szCs w:val="20"/>
              </w:rPr>
              <w:t>/</w:t>
            </w:r>
          </w:p>
        </w:tc>
        <w:tc>
          <w:tcPr>
            <w:tcW w:w="6100" w:type="dxa"/>
            <w:tcBorders>
              <w:top w:val="single" w:sz="4" w:space="0" w:color="FFFFFF"/>
              <w:left w:val="single" w:sz="4" w:space="0" w:color="FFFFFF"/>
              <w:bottom w:val="single" w:sz="4" w:space="0" w:color="FFFFFF"/>
              <w:right w:val="single" w:sz="4" w:space="0" w:color="FFFFFF"/>
            </w:tcBorders>
            <w:shd w:val="clear" w:color="auto" w:fill="FFFFFF"/>
          </w:tcPr>
          <w:p w14:paraId="745C2F0F" w14:textId="77777777" w:rsidR="001A3883" w:rsidRPr="001A3883" w:rsidRDefault="001A3883" w:rsidP="00BF0CC7">
            <w:pPr>
              <w:pStyle w:val="14"/>
              <w:ind w:firstLine="5"/>
              <w:jc w:val="right"/>
              <w:rPr>
                <w:rFonts w:cs="Times New Roman"/>
              </w:rPr>
            </w:pPr>
            <w:proofErr w:type="spellStart"/>
            <w:r w:rsidRPr="001A3883">
              <w:rPr>
                <w:rFonts w:cs="Times New Roman"/>
                <w:b/>
                <w:sz w:val="22"/>
                <w:szCs w:val="20"/>
              </w:rPr>
              <w:t>Участник</w:t>
            </w:r>
            <w:proofErr w:type="spellEnd"/>
            <w:r w:rsidRPr="001A3883">
              <w:rPr>
                <w:rFonts w:cs="Times New Roman"/>
                <w:b/>
                <w:sz w:val="22"/>
                <w:szCs w:val="20"/>
              </w:rPr>
              <w:t>:</w:t>
            </w:r>
          </w:p>
          <w:p w14:paraId="0F865341" w14:textId="77777777" w:rsidR="001A3883" w:rsidRPr="001A3883" w:rsidRDefault="001A3883" w:rsidP="00BF0CC7">
            <w:pPr>
              <w:pStyle w:val="14"/>
              <w:jc w:val="right"/>
              <w:rPr>
                <w:rFonts w:cs="Times New Roman"/>
              </w:rPr>
            </w:pPr>
            <w:r w:rsidRPr="001A3883">
              <w:rPr>
                <w:rFonts w:cs="Times New Roman"/>
                <w:sz w:val="22"/>
                <w:szCs w:val="20"/>
              </w:rPr>
              <w:t xml:space="preserve">____________ / </w:t>
            </w:r>
            <w:r w:rsidRPr="001A3883">
              <w:rPr>
                <w:rFonts w:cs="Times New Roman"/>
                <w:sz w:val="22"/>
                <w:szCs w:val="20"/>
                <w:lang w:val="ru-RU"/>
              </w:rPr>
              <w:t>____________</w:t>
            </w:r>
            <w:r w:rsidRPr="001A3883">
              <w:rPr>
                <w:rFonts w:cs="Times New Roman"/>
                <w:sz w:val="22"/>
                <w:szCs w:val="20"/>
              </w:rPr>
              <w:t xml:space="preserve"> /</w:t>
            </w:r>
            <w:r w:rsidRPr="001A3883">
              <w:rPr>
                <w:rFonts w:cs="Times New Roman"/>
                <w:sz w:val="22"/>
                <w:szCs w:val="20"/>
              </w:rPr>
              <w:br/>
            </w:r>
          </w:p>
          <w:p w14:paraId="2F34A162" w14:textId="77777777" w:rsidR="001A3883" w:rsidRPr="001A3883" w:rsidRDefault="001A3883" w:rsidP="00BF0CC7">
            <w:pPr>
              <w:pStyle w:val="14"/>
              <w:rPr>
                <w:rFonts w:cs="Times New Roman"/>
                <w:sz w:val="22"/>
                <w:szCs w:val="20"/>
              </w:rPr>
            </w:pPr>
          </w:p>
        </w:tc>
      </w:tr>
    </w:tbl>
    <w:p w14:paraId="1A56F2AB" w14:textId="77777777" w:rsidR="009050D6" w:rsidRDefault="009050D6">
      <w:pPr>
        <w:jc w:val="both"/>
        <w:rPr>
          <w:rFonts w:eastAsia="Andale Sans UI;Arial Unicode MS" w:cs="Arial"/>
          <w:b/>
          <w:bCs/>
          <w:iCs/>
          <w:sz w:val="20"/>
          <w:szCs w:val="20"/>
        </w:rPr>
      </w:pPr>
    </w:p>
    <w:p w14:paraId="14A83967" w14:textId="77777777" w:rsidR="009050D6" w:rsidRDefault="00B23793">
      <w:pPr>
        <w:pStyle w:val="Standard"/>
        <w:jc w:val="both"/>
        <w:rPr>
          <w:sz w:val="20"/>
          <w:szCs w:val="20"/>
        </w:rPr>
      </w:pPr>
      <w:r>
        <w:rPr>
          <w:rFonts w:cs="Times New Roman"/>
          <w:sz w:val="20"/>
          <w:szCs w:val="20"/>
          <w:lang w:val="ru-RU"/>
        </w:rPr>
        <w:t xml:space="preserve">             </w:t>
      </w:r>
    </w:p>
    <w:p w14:paraId="14AEEF80" w14:textId="77777777" w:rsidR="009050D6" w:rsidRDefault="009050D6">
      <w:pPr>
        <w:pStyle w:val="Standard"/>
        <w:jc w:val="both"/>
        <w:rPr>
          <w:rFonts w:cs="Times New Roman"/>
          <w:b/>
          <w:bCs/>
          <w:iCs/>
          <w:sz w:val="20"/>
          <w:szCs w:val="20"/>
          <w:lang w:val="ru-RU"/>
        </w:rPr>
      </w:pPr>
    </w:p>
    <w:p w14:paraId="1626B521" w14:textId="77777777" w:rsidR="009050D6" w:rsidRDefault="009050D6">
      <w:pPr>
        <w:pStyle w:val="Standard"/>
        <w:jc w:val="center"/>
        <w:rPr>
          <w:rFonts w:cs="Times New Roman"/>
          <w:b/>
          <w:bCs/>
          <w:iCs/>
          <w:sz w:val="20"/>
          <w:szCs w:val="20"/>
          <w:lang w:val="ru-RU"/>
        </w:rPr>
      </w:pPr>
    </w:p>
    <w:p w14:paraId="65FF6C3B" w14:textId="77777777" w:rsidR="009050D6" w:rsidRDefault="009050D6">
      <w:pPr>
        <w:pStyle w:val="Standard"/>
        <w:jc w:val="center"/>
        <w:rPr>
          <w:rFonts w:cs="Times New Roman"/>
          <w:b/>
          <w:bCs/>
          <w:iCs/>
          <w:sz w:val="20"/>
          <w:szCs w:val="20"/>
          <w:lang w:val="ru-RU"/>
        </w:rPr>
      </w:pPr>
    </w:p>
    <w:p w14:paraId="12E80AF3" w14:textId="77777777" w:rsidR="009050D6" w:rsidRDefault="009050D6">
      <w:pPr>
        <w:pStyle w:val="Standard"/>
        <w:jc w:val="center"/>
        <w:rPr>
          <w:rFonts w:cs="Times New Roman"/>
          <w:b/>
          <w:bCs/>
          <w:iCs/>
          <w:sz w:val="20"/>
          <w:szCs w:val="20"/>
          <w:lang w:val="ru-RU"/>
        </w:rPr>
      </w:pPr>
    </w:p>
    <w:p w14:paraId="3FBE0C3B" w14:textId="77777777" w:rsidR="001A3883" w:rsidRDefault="001A3883">
      <w:pPr>
        <w:pStyle w:val="Standard"/>
        <w:jc w:val="center"/>
        <w:rPr>
          <w:rFonts w:cs="Times New Roman"/>
          <w:b/>
          <w:bCs/>
          <w:iCs/>
          <w:sz w:val="20"/>
          <w:szCs w:val="20"/>
          <w:lang w:val="ru-RU"/>
        </w:rPr>
      </w:pPr>
    </w:p>
    <w:p w14:paraId="78E80EB1" w14:textId="77777777" w:rsidR="001A3883" w:rsidRDefault="001A3883">
      <w:pPr>
        <w:pStyle w:val="Standard"/>
        <w:jc w:val="center"/>
        <w:rPr>
          <w:rFonts w:cs="Times New Roman"/>
          <w:b/>
          <w:bCs/>
          <w:iCs/>
          <w:sz w:val="20"/>
          <w:szCs w:val="20"/>
          <w:lang w:val="ru-RU"/>
        </w:rPr>
      </w:pPr>
    </w:p>
    <w:p w14:paraId="7988A5A4" w14:textId="77777777" w:rsidR="001A3883" w:rsidRDefault="001A3883">
      <w:pPr>
        <w:pStyle w:val="Standard"/>
        <w:jc w:val="center"/>
        <w:rPr>
          <w:rFonts w:cs="Times New Roman"/>
          <w:b/>
          <w:bCs/>
          <w:iCs/>
          <w:sz w:val="20"/>
          <w:szCs w:val="20"/>
          <w:lang w:val="ru-RU"/>
        </w:rPr>
      </w:pPr>
    </w:p>
    <w:p w14:paraId="6AF8B4E3" w14:textId="77777777" w:rsidR="009050D6" w:rsidRDefault="009050D6">
      <w:pPr>
        <w:pStyle w:val="Standard"/>
        <w:jc w:val="center"/>
        <w:rPr>
          <w:rFonts w:cs="Times New Roman"/>
          <w:b/>
          <w:bCs/>
          <w:iCs/>
          <w:sz w:val="20"/>
          <w:szCs w:val="20"/>
          <w:lang w:val="ru-RU"/>
        </w:rPr>
      </w:pPr>
    </w:p>
    <w:p w14:paraId="62405389" w14:textId="77777777" w:rsidR="009050D6" w:rsidRDefault="009050D6">
      <w:pPr>
        <w:pStyle w:val="Standard"/>
        <w:ind w:left="-567" w:firstLine="567"/>
        <w:jc w:val="center"/>
        <w:rPr>
          <w:rFonts w:cs="Times New Roman"/>
          <w:b/>
          <w:sz w:val="20"/>
          <w:szCs w:val="20"/>
          <w:lang w:val="ru-RU"/>
        </w:rPr>
      </w:pPr>
    </w:p>
    <w:p w14:paraId="58D19E56" w14:textId="77777777" w:rsidR="009050D6" w:rsidRDefault="009050D6">
      <w:pPr>
        <w:pStyle w:val="Standard"/>
        <w:jc w:val="both"/>
        <w:rPr>
          <w:rFonts w:cs="Times New Roman"/>
          <w:sz w:val="20"/>
          <w:szCs w:val="20"/>
          <w:lang w:val="ru-RU"/>
        </w:rPr>
      </w:pPr>
    </w:p>
    <w:p w14:paraId="7CB434D6" w14:textId="77777777" w:rsidR="009050D6" w:rsidRDefault="009050D6">
      <w:pPr>
        <w:pStyle w:val="Standard"/>
        <w:jc w:val="both"/>
        <w:rPr>
          <w:rFonts w:cs="Times New Roman"/>
          <w:sz w:val="20"/>
          <w:szCs w:val="20"/>
          <w:lang w:val="ru-RU"/>
        </w:rPr>
      </w:pPr>
      <w:bookmarkStart w:id="119" w:name="__DdeLink__466_17426906321"/>
      <w:bookmarkEnd w:id="119"/>
    </w:p>
    <w:p w14:paraId="169256DE" w14:textId="77777777" w:rsidR="00856F00" w:rsidRPr="00693E9D" w:rsidRDefault="00856F00" w:rsidP="00856F00">
      <w:pPr>
        <w:pageBreakBefore/>
        <w:ind w:left="5103"/>
        <w:rPr>
          <w:rFonts w:cs="Times New Roman"/>
          <w:lang w:val="ru-RU"/>
        </w:rPr>
      </w:pPr>
      <w:r w:rsidRPr="00693E9D">
        <w:rPr>
          <w:rFonts w:cs="Times New Roman"/>
          <w:b/>
          <w:bCs/>
          <w:iCs/>
          <w:sz w:val="20"/>
          <w:szCs w:val="20"/>
          <w:lang w:val="ru-RU"/>
        </w:rPr>
        <w:lastRenderedPageBreak/>
        <w:t>Приложение № 2</w:t>
      </w:r>
    </w:p>
    <w:p w14:paraId="071B4809" w14:textId="7C937698" w:rsidR="00856F00" w:rsidRPr="001A3883" w:rsidRDefault="00EB2A3B" w:rsidP="00856F00">
      <w:pPr>
        <w:ind w:left="5103"/>
        <w:rPr>
          <w:rFonts w:cs="Times New Roman"/>
          <w:lang w:val="ru-RU"/>
        </w:rPr>
      </w:pPr>
      <w:r>
        <w:rPr>
          <w:rFonts w:cs="Times New Roman"/>
          <w:b/>
          <w:bCs/>
          <w:iCs/>
          <w:sz w:val="20"/>
          <w:szCs w:val="20"/>
          <w:lang w:val="ru-RU"/>
        </w:rPr>
        <w:t>к</w:t>
      </w:r>
      <w:r w:rsidR="00856F00" w:rsidRPr="001A3883">
        <w:rPr>
          <w:rFonts w:cs="Times New Roman"/>
          <w:b/>
          <w:bCs/>
          <w:iCs/>
          <w:sz w:val="20"/>
          <w:szCs w:val="20"/>
          <w:lang w:val="ru-RU"/>
        </w:rPr>
        <w:t xml:space="preserve"> Договору участия</w:t>
      </w:r>
      <w:r w:rsidR="00856F00">
        <w:rPr>
          <w:rFonts w:cs="Times New Roman"/>
          <w:b/>
          <w:bCs/>
          <w:iCs/>
          <w:sz w:val="20"/>
          <w:szCs w:val="20"/>
          <w:lang w:val="ru-RU"/>
        </w:rPr>
        <w:t xml:space="preserve"> в долевом строительстве №_____</w:t>
      </w:r>
      <w:r w:rsidR="00856F00" w:rsidRPr="001A3883">
        <w:rPr>
          <w:rFonts w:cs="Times New Roman"/>
          <w:b/>
          <w:bCs/>
          <w:iCs/>
          <w:sz w:val="20"/>
          <w:szCs w:val="20"/>
          <w:lang w:val="ru-RU"/>
        </w:rPr>
        <w:t>от __________________</w:t>
      </w:r>
      <w:r w:rsidR="00856F00" w:rsidRPr="001A3883">
        <w:rPr>
          <w:rFonts w:cs="Times New Roman"/>
          <w:b/>
          <w:bCs/>
          <w:iCs/>
          <w:sz w:val="20"/>
          <w:szCs w:val="20"/>
        </w:rPr>
        <w:t> </w:t>
      </w:r>
      <w:r w:rsidR="00856F00" w:rsidRPr="001A3883">
        <w:rPr>
          <w:rFonts w:cs="Times New Roman"/>
          <w:b/>
          <w:bCs/>
          <w:iCs/>
          <w:sz w:val="20"/>
          <w:szCs w:val="20"/>
          <w:lang w:val="ru-RU"/>
        </w:rPr>
        <w:t>г.</w:t>
      </w:r>
    </w:p>
    <w:p w14:paraId="3CA73C63" w14:textId="77777777" w:rsidR="00856F00" w:rsidRPr="001A3883" w:rsidRDefault="00856F00" w:rsidP="00856F00">
      <w:pPr>
        <w:ind w:firstLine="539"/>
        <w:jc w:val="center"/>
        <w:rPr>
          <w:rFonts w:cs="Times New Roman"/>
          <w:sz w:val="20"/>
          <w:szCs w:val="20"/>
          <w:lang w:val="ru-RU"/>
        </w:rPr>
      </w:pPr>
    </w:p>
    <w:p w14:paraId="76C487DD" w14:textId="77777777" w:rsidR="00856F00" w:rsidRPr="00D76F64" w:rsidRDefault="00856F00" w:rsidP="00856F00">
      <w:pPr>
        <w:ind w:firstLine="539"/>
        <w:jc w:val="center"/>
        <w:rPr>
          <w:rFonts w:cs="Times New Roman"/>
        </w:rPr>
      </w:pPr>
      <w:proofErr w:type="spellStart"/>
      <w:r w:rsidRPr="00D76F64">
        <w:rPr>
          <w:rFonts w:cs="Times New Roman"/>
          <w:b/>
          <w:bCs/>
          <w:iCs/>
          <w:sz w:val="20"/>
          <w:szCs w:val="20"/>
        </w:rPr>
        <w:t>Характеристика</w:t>
      </w:r>
      <w:proofErr w:type="spellEnd"/>
      <w:r w:rsidRPr="00D76F64">
        <w:rPr>
          <w:rFonts w:cs="Times New Roman"/>
          <w:b/>
          <w:bCs/>
          <w:iCs/>
          <w:sz w:val="20"/>
          <w:szCs w:val="20"/>
        </w:rPr>
        <w:t xml:space="preserve"> </w:t>
      </w:r>
      <w:proofErr w:type="spellStart"/>
      <w:r w:rsidRPr="00D76F64">
        <w:rPr>
          <w:rFonts w:cs="Times New Roman"/>
          <w:b/>
          <w:bCs/>
          <w:iCs/>
          <w:sz w:val="20"/>
          <w:szCs w:val="20"/>
        </w:rPr>
        <w:t>отделки</w:t>
      </w:r>
      <w:proofErr w:type="spellEnd"/>
      <w:r w:rsidRPr="00D76F64">
        <w:rPr>
          <w:rFonts w:cs="Times New Roman"/>
          <w:b/>
          <w:bCs/>
          <w:iCs/>
          <w:sz w:val="20"/>
          <w:szCs w:val="20"/>
        </w:rPr>
        <w:t xml:space="preserve"> </w:t>
      </w:r>
      <w:proofErr w:type="spellStart"/>
      <w:r w:rsidRPr="00D76F64">
        <w:rPr>
          <w:rFonts w:cs="Times New Roman"/>
          <w:b/>
          <w:bCs/>
          <w:iCs/>
          <w:sz w:val="20"/>
          <w:szCs w:val="20"/>
        </w:rPr>
        <w:t>Квартиры</w:t>
      </w:r>
      <w:proofErr w:type="spellEnd"/>
    </w:p>
    <w:p w14:paraId="6C9D2AAF" w14:textId="77777777" w:rsidR="00856F00" w:rsidRPr="00D76F64" w:rsidRDefault="00856F00" w:rsidP="00856F00">
      <w:pPr>
        <w:ind w:firstLine="539"/>
        <w:jc w:val="center"/>
        <w:rPr>
          <w:rFonts w:cs="Times New Roman"/>
          <w:bCs/>
          <w:iCs/>
          <w:sz w:val="20"/>
          <w:szCs w:val="20"/>
        </w:rPr>
      </w:pPr>
    </w:p>
    <w:tbl>
      <w:tblPr>
        <w:tblW w:w="9356" w:type="dxa"/>
        <w:tblInd w:w="-246" w:type="dxa"/>
        <w:tblLayout w:type="fixed"/>
        <w:tblCellMar>
          <w:top w:w="55" w:type="dxa"/>
          <w:left w:w="38" w:type="dxa"/>
          <w:bottom w:w="55" w:type="dxa"/>
          <w:right w:w="55" w:type="dxa"/>
        </w:tblCellMar>
        <w:tblLook w:val="0000" w:firstRow="0" w:lastRow="0" w:firstColumn="0" w:lastColumn="0" w:noHBand="0" w:noVBand="0"/>
      </w:tblPr>
      <w:tblGrid>
        <w:gridCol w:w="568"/>
        <w:gridCol w:w="1134"/>
        <w:gridCol w:w="1843"/>
        <w:gridCol w:w="1984"/>
        <w:gridCol w:w="1985"/>
        <w:gridCol w:w="1842"/>
      </w:tblGrid>
      <w:tr w:rsidR="00856F00" w:rsidRPr="00E83DCA" w14:paraId="6F7703C9" w14:textId="77777777" w:rsidTr="006B5D87">
        <w:tc>
          <w:tcPr>
            <w:tcW w:w="568" w:type="dxa"/>
            <w:vMerge w:val="restart"/>
            <w:tcBorders>
              <w:top w:val="single" w:sz="2" w:space="0" w:color="000001"/>
              <w:left w:val="single" w:sz="2" w:space="0" w:color="000001"/>
              <w:bottom w:val="single" w:sz="2" w:space="0" w:color="000001"/>
            </w:tcBorders>
            <w:shd w:val="clear" w:color="auto" w:fill="FFFFFF"/>
          </w:tcPr>
          <w:p w14:paraId="647B7016" w14:textId="77777777" w:rsidR="00856F00" w:rsidRPr="00D76F64" w:rsidRDefault="00856F00" w:rsidP="007A4217">
            <w:pPr>
              <w:suppressLineNumbers/>
              <w:snapToGrid w:val="0"/>
              <w:jc w:val="center"/>
              <w:rPr>
                <w:rFonts w:eastAsia="SimSun" w:cs="Times New Roman"/>
                <w:sz w:val="20"/>
                <w:szCs w:val="20"/>
                <w:lang w:eastAsia="zh-CN" w:bidi="hi-IN"/>
              </w:rPr>
            </w:pPr>
          </w:p>
          <w:p w14:paraId="6E87E736" w14:textId="77777777" w:rsidR="00856F00" w:rsidRPr="00E83DCA" w:rsidRDefault="00856F00" w:rsidP="007A4217">
            <w:pPr>
              <w:suppressLineNumbers/>
              <w:jc w:val="center"/>
              <w:rPr>
                <w:rFonts w:cs="Times New Roman"/>
              </w:rPr>
            </w:pPr>
            <w:r w:rsidRPr="00E83DCA">
              <w:rPr>
                <w:rFonts w:eastAsia="SimSun" w:cs="Times New Roman"/>
                <w:sz w:val="20"/>
                <w:szCs w:val="20"/>
                <w:lang w:eastAsia="zh-CN" w:bidi="hi-IN"/>
              </w:rPr>
              <w:t>п/п</w:t>
            </w:r>
          </w:p>
        </w:tc>
        <w:tc>
          <w:tcPr>
            <w:tcW w:w="1134" w:type="dxa"/>
            <w:vMerge w:val="restart"/>
            <w:tcBorders>
              <w:top w:val="single" w:sz="2" w:space="0" w:color="000001"/>
              <w:left w:val="single" w:sz="2" w:space="0" w:color="000001"/>
              <w:bottom w:val="single" w:sz="2" w:space="0" w:color="000001"/>
            </w:tcBorders>
            <w:shd w:val="clear" w:color="auto" w:fill="FFFFFF"/>
          </w:tcPr>
          <w:p w14:paraId="6EBE000B" w14:textId="77777777" w:rsidR="00856F00" w:rsidRPr="00E83DCA" w:rsidRDefault="00856F00" w:rsidP="007A4217">
            <w:pPr>
              <w:suppressLineNumbers/>
              <w:snapToGrid w:val="0"/>
              <w:jc w:val="center"/>
              <w:rPr>
                <w:rFonts w:eastAsia="SimSun" w:cs="Times New Roman"/>
                <w:sz w:val="20"/>
                <w:szCs w:val="20"/>
                <w:lang w:eastAsia="zh-CN" w:bidi="hi-IN"/>
              </w:rPr>
            </w:pPr>
          </w:p>
          <w:p w14:paraId="0A14A8E6" w14:textId="77777777" w:rsidR="00856F00" w:rsidRPr="00E83DCA" w:rsidRDefault="00856F00" w:rsidP="007A4217">
            <w:pPr>
              <w:suppressLineNumbers/>
              <w:jc w:val="center"/>
              <w:rPr>
                <w:rFonts w:cs="Times New Roman"/>
              </w:rPr>
            </w:pPr>
            <w:proofErr w:type="spellStart"/>
            <w:r w:rsidRPr="00E83DCA">
              <w:rPr>
                <w:rFonts w:eastAsia="SimSun" w:cs="Times New Roman"/>
                <w:sz w:val="20"/>
                <w:szCs w:val="20"/>
                <w:lang w:eastAsia="zh-CN" w:bidi="hi-IN"/>
              </w:rPr>
              <w:t>Наименование</w:t>
            </w:r>
            <w:proofErr w:type="spellEnd"/>
            <w:r w:rsidRPr="00E83DCA">
              <w:rPr>
                <w:rFonts w:eastAsia="SimSun" w:cs="Times New Roman"/>
                <w:sz w:val="20"/>
                <w:szCs w:val="20"/>
                <w:lang w:eastAsia="zh-CN" w:bidi="hi-IN"/>
              </w:rPr>
              <w:t xml:space="preserve"> </w:t>
            </w:r>
            <w:proofErr w:type="spellStart"/>
            <w:r w:rsidRPr="00E83DCA">
              <w:rPr>
                <w:rFonts w:eastAsia="SimSun" w:cs="Times New Roman"/>
                <w:sz w:val="20"/>
                <w:szCs w:val="20"/>
                <w:lang w:eastAsia="zh-CN" w:bidi="hi-IN"/>
              </w:rPr>
              <w:t>помещений</w:t>
            </w:r>
            <w:proofErr w:type="spellEnd"/>
          </w:p>
        </w:tc>
        <w:tc>
          <w:tcPr>
            <w:tcW w:w="5812" w:type="dxa"/>
            <w:gridSpan w:val="3"/>
            <w:tcBorders>
              <w:top w:val="single" w:sz="2" w:space="0" w:color="000001"/>
              <w:left w:val="single" w:sz="2" w:space="0" w:color="000001"/>
              <w:bottom w:val="single" w:sz="2" w:space="0" w:color="000001"/>
            </w:tcBorders>
            <w:shd w:val="clear" w:color="auto" w:fill="FFFFFF"/>
          </w:tcPr>
          <w:p w14:paraId="55A03F9E" w14:textId="77777777" w:rsidR="00856F00" w:rsidRPr="00E83DCA" w:rsidRDefault="00856F00" w:rsidP="007A4217">
            <w:pPr>
              <w:suppressLineNumbers/>
              <w:jc w:val="center"/>
              <w:rPr>
                <w:rFonts w:cs="Times New Roman"/>
              </w:rPr>
            </w:pPr>
            <w:proofErr w:type="spellStart"/>
            <w:r w:rsidRPr="00E83DCA">
              <w:rPr>
                <w:rFonts w:eastAsia="SimSun" w:cs="Times New Roman"/>
                <w:sz w:val="20"/>
                <w:szCs w:val="20"/>
                <w:lang w:eastAsia="zh-CN" w:bidi="hi-IN"/>
              </w:rPr>
              <w:t>Вид</w:t>
            </w:r>
            <w:proofErr w:type="spellEnd"/>
            <w:r w:rsidRPr="00E83DCA">
              <w:rPr>
                <w:rFonts w:eastAsia="SimSun" w:cs="Times New Roman"/>
                <w:sz w:val="20"/>
                <w:szCs w:val="20"/>
                <w:lang w:eastAsia="zh-CN" w:bidi="hi-IN"/>
              </w:rPr>
              <w:t xml:space="preserve"> </w:t>
            </w:r>
            <w:proofErr w:type="spellStart"/>
            <w:r w:rsidRPr="00E83DCA">
              <w:rPr>
                <w:rFonts w:eastAsia="SimSun" w:cs="Times New Roman"/>
                <w:sz w:val="20"/>
                <w:szCs w:val="20"/>
                <w:lang w:eastAsia="zh-CN" w:bidi="hi-IN"/>
              </w:rPr>
              <w:t>отделки</w:t>
            </w:r>
            <w:proofErr w:type="spellEnd"/>
          </w:p>
        </w:tc>
        <w:tc>
          <w:tcPr>
            <w:tcW w:w="1842" w:type="dxa"/>
            <w:vMerge w:val="restart"/>
            <w:tcBorders>
              <w:top w:val="single" w:sz="2" w:space="0" w:color="000001"/>
              <w:left w:val="single" w:sz="2" w:space="0" w:color="000001"/>
              <w:right w:val="single" w:sz="2" w:space="0" w:color="000001"/>
            </w:tcBorders>
            <w:shd w:val="clear" w:color="auto" w:fill="FFFFFF"/>
            <w:vAlign w:val="center"/>
          </w:tcPr>
          <w:p w14:paraId="7FB575D9" w14:textId="77777777" w:rsidR="00856F00" w:rsidRPr="00E83DCA" w:rsidRDefault="00856F00" w:rsidP="007A4217">
            <w:pPr>
              <w:suppressLineNumbers/>
              <w:jc w:val="center"/>
              <w:rPr>
                <w:rFonts w:cs="Times New Roman"/>
              </w:rPr>
            </w:pPr>
            <w:proofErr w:type="spellStart"/>
            <w:r w:rsidRPr="00E83DCA">
              <w:rPr>
                <w:rFonts w:eastAsia="SimSun" w:cs="Times New Roman"/>
                <w:sz w:val="20"/>
                <w:szCs w:val="20"/>
                <w:lang w:eastAsia="zh-CN" w:bidi="hi-IN"/>
              </w:rPr>
              <w:t>Оборудование</w:t>
            </w:r>
            <w:proofErr w:type="spellEnd"/>
          </w:p>
        </w:tc>
      </w:tr>
      <w:tr w:rsidR="00856F00" w:rsidRPr="00E83DCA" w14:paraId="14FB9C68" w14:textId="77777777" w:rsidTr="006B5D87">
        <w:tc>
          <w:tcPr>
            <w:tcW w:w="568" w:type="dxa"/>
            <w:vMerge/>
            <w:tcBorders>
              <w:top w:val="single" w:sz="2" w:space="0" w:color="000001"/>
              <w:left w:val="single" w:sz="2" w:space="0" w:color="000001"/>
              <w:bottom w:val="single" w:sz="2" w:space="0" w:color="000001"/>
            </w:tcBorders>
            <w:shd w:val="clear" w:color="auto" w:fill="FFFFFF"/>
          </w:tcPr>
          <w:p w14:paraId="43D91CE5" w14:textId="77777777" w:rsidR="00856F00" w:rsidRPr="00E83DCA" w:rsidRDefault="00856F00" w:rsidP="007A4217">
            <w:pPr>
              <w:snapToGrid w:val="0"/>
              <w:rPr>
                <w:rFonts w:cs="Times New Roman"/>
                <w:sz w:val="20"/>
                <w:szCs w:val="20"/>
              </w:rPr>
            </w:pPr>
          </w:p>
        </w:tc>
        <w:tc>
          <w:tcPr>
            <w:tcW w:w="1134" w:type="dxa"/>
            <w:vMerge/>
            <w:tcBorders>
              <w:top w:val="single" w:sz="2" w:space="0" w:color="000001"/>
              <w:left w:val="single" w:sz="2" w:space="0" w:color="000001"/>
              <w:bottom w:val="single" w:sz="2" w:space="0" w:color="000001"/>
            </w:tcBorders>
            <w:shd w:val="clear" w:color="auto" w:fill="FFFFFF"/>
          </w:tcPr>
          <w:p w14:paraId="7B36662A" w14:textId="77777777" w:rsidR="00856F00" w:rsidRPr="00E83DCA" w:rsidRDefault="00856F00" w:rsidP="007A4217">
            <w:pPr>
              <w:snapToGrid w:val="0"/>
              <w:rPr>
                <w:rFonts w:cs="Times New Roman"/>
                <w:sz w:val="20"/>
                <w:szCs w:val="20"/>
              </w:rPr>
            </w:pPr>
          </w:p>
        </w:tc>
        <w:tc>
          <w:tcPr>
            <w:tcW w:w="1843" w:type="dxa"/>
            <w:tcBorders>
              <w:top w:val="single" w:sz="2" w:space="0" w:color="000001"/>
              <w:left w:val="single" w:sz="2" w:space="0" w:color="000001"/>
              <w:bottom w:val="single" w:sz="2" w:space="0" w:color="000001"/>
            </w:tcBorders>
            <w:shd w:val="clear" w:color="auto" w:fill="FFFFFF"/>
          </w:tcPr>
          <w:p w14:paraId="70FA4574" w14:textId="77777777" w:rsidR="00856F00" w:rsidRPr="00E83DCA" w:rsidRDefault="00856F00" w:rsidP="007A4217">
            <w:pPr>
              <w:suppressLineNumbers/>
              <w:jc w:val="center"/>
              <w:rPr>
                <w:rFonts w:cs="Times New Roman"/>
              </w:rPr>
            </w:pPr>
            <w:proofErr w:type="spellStart"/>
            <w:r w:rsidRPr="00E83DCA">
              <w:rPr>
                <w:rFonts w:eastAsia="SimSun" w:cs="Times New Roman"/>
                <w:sz w:val="20"/>
                <w:szCs w:val="20"/>
                <w:lang w:eastAsia="zh-CN" w:bidi="hi-IN"/>
              </w:rPr>
              <w:t>Потолок</w:t>
            </w:r>
            <w:proofErr w:type="spellEnd"/>
          </w:p>
        </w:tc>
        <w:tc>
          <w:tcPr>
            <w:tcW w:w="1984" w:type="dxa"/>
            <w:tcBorders>
              <w:top w:val="single" w:sz="2" w:space="0" w:color="000001"/>
              <w:left w:val="single" w:sz="2" w:space="0" w:color="000001"/>
              <w:bottom w:val="single" w:sz="2" w:space="0" w:color="000001"/>
            </w:tcBorders>
            <w:shd w:val="clear" w:color="auto" w:fill="FFFFFF"/>
          </w:tcPr>
          <w:p w14:paraId="4C475812" w14:textId="77777777" w:rsidR="00856F00" w:rsidRPr="00E83DCA" w:rsidRDefault="00856F00" w:rsidP="007A4217">
            <w:pPr>
              <w:suppressLineNumbers/>
              <w:jc w:val="center"/>
              <w:rPr>
                <w:rFonts w:cs="Times New Roman"/>
              </w:rPr>
            </w:pPr>
            <w:proofErr w:type="spellStart"/>
            <w:r w:rsidRPr="00E83DCA">
              <w:rPr>
                <w:rFonts w:eastAsia="SimSun" w:cs="Times New Roman"/>
                <w:sz w:val="20"/>
                <w:szCs w:val="20"/>
                <w:lang w:eastAsia="zh-CN" w:bidi="hi-IN"/>
              </w:rPr>
              <w:t>Стены</w:t>
            </w:r>
            <w:proofErr w:type="spellEnd"/>
            <w:r w:rsidRPr="00E83DCA">
              <w:rPr>
                <w:rFonts w:eastAsia="SimSun" w:cs="Times New Roman"/>
                <w:sz w:val="20"/>
                <w:szCs w:val="20"/>
                <w:lang w:eastAsia="zh-CN" w:bidi="hi-IN"/>
              </w:rPr>
              <w:t xml:space="preserve"> и </w:t>
            </w:r>
            <w:proofErr w:type="spellStart"/>
            <w:r w:rsidRPr="00E83DCA">
              <w:rPr>
                <w:rFonts w:eastAsia="SimSun" w:cs="Times New Roman"/>
                <w:sz w:val="20"/>
                <w:szCs w:val="20"/>
                <w:lang w:eastAsia="zh-CN" w:bidi="hi-IN"/>
              </w:rPr>
              <w:t>перегородки</w:t>
            </w:r>
            <w:proofErr w:type="spellEnd"/>
          </w:p>
        </w:tc>
        <w:tc>
          <w:tcPr>
            <w:tcW w:w="1985" w:type="dxa"/>
            <w:tcBorders>
              <w:top w:val="single" w:sz="2" w:space="0" w:color="000001"/>
              <w:left w:val="single" w:sz="2" w:space="0" w:color="000001"/>
              <w:bottom w:val="single" w:sz="2" w:space="0" w:color="000001"/>
            </w:tcBorders>
            <w:shd w:val="clear" w:color="auto" w:fill="FFFFFF"/>
          </w:tcPr>
          <w:p w14:paraId="680A77CA" w14:textId="77777777" w:rsidR="00856F00" w:rsidRPr="00E83DCA" w:rsidRDefault="00856F00" w:rsidP="007A4217">
            <w:pPr>
              <w:suppressLineNumbers/>
              <w:jc w:val="center"/>
              <w:rPr>
                <w:rFonts w:cs="Times New Roman"/>
              </w:rPr>
            </w:pPr>
            <w:proofErr w:type="spellStart"/>
            <w:r w:rsidRPr="00E83DCA">
              <w:rPr>
                <w:rFonts w:eastAsia="SimSun" w:cs="Times New Roman"/>
                <w:sz w:val="20"/>
                <w:szCs w:val="20"/>
                <w:lang w:eastAsia="zh-CN" w:bidi="hi-IN"/>
              </w:rPr>
              <w:t>Полы</w:t>
            </w:r>
            <w:proofErr w:type="spellEnd"/>
          </w:p>
        </w:tc>
        <w:tc>
          <w:tcPr>
            <w:tcW w:w="1842" w:type="dxa"/>
            <w:vMerge/>
            <w:tcBorders>
              <w:left w:val="single" w:sz="2" w:space="0" w:color="000001"/>
              <w:bottom w:val="single" w:sz="2" w:space="0" w:color="000001"/>
              <w:right w:val="single" w:sz="2" w:space="0" w:color="000001"/>
            </w:tcBorders>
            <w:shd w:val="clear" w:color="auto" w:fill="FFFFFF"/>
          </w:tcPr>
          <w:p w14:paraId="74A264A2" w14:textId="77777777" w:rsidR="00856F00" w:rsidRPr="00E83DCA" w:rsidRDefault="00856F00" w:rsidP="007A4217">
            <w:pPr>
              <w:suppressLineNumbers/>
              <w:snapToGrid w:val="0"/>
              <w:jc w:val="center"/>
              <w:rPr>
                <w:rFonts w:eastAsia="SimSun" w:cs="Times New Roman"/>
                <w:sz w:val="20"/>
                <w:szCs w:val="20"/>
                <w:lang w:eastAsia="zh-CN" w:bidi="hi-IN"/>
              </w:rPr>
            </w:pPr>
          </w:p>
        </w:tc>
      </w:tr>
      <w:tr w:rsidR="00856F00" w:rsidRPr="00495A03" w14:paraId="272F6D41" w14:textId="77777777" w:rsidTr="006B5D87">
        <w:trPr>
          <w:trHeight w:val="1840"/>
        </w:trPr>
        <w:tc>
          <w:tcPr>
            <w:tcW w:w="568" w:type="dxa"/>
            <w:tcBorders>
              <w:top w:val="single" w:sz="2" w:space="0" w:color="000001"/>
              <w:left w:val="single" w:sz="2" w:space="0" w:color="000001"/>
              <w:bottom w:val="single" w:sz="2" w:space="0" w:color="000001"/>
            </w:tcBorders>
            <w:shd w:val="clear" w:color="auto" w:fill="FFFFFF"/>
            <w:vAlign w:val="center"/>
          </w:tcPr>
          <w:p w14:paraId="13ABF782" w14:textId="77777777" w:rsidR="00856F00" w:rsidRPr="00E83DCA" w:rsidRDefault="00856F00" w:rsidP="007A4217">
            <w:pPr>
              <w:suppressLineNumbers/>
              <w:jc w:val="center"/>
              <w:rPr>
                <w:rFonts w:cs="Times New Roman"/>
              </w:rPr>
            </w:pPr>
            <w:r w:rsidRPr="00E83DCA">
              <w:rPr>
                <w:rFonts w:eastAsia="SimSun" w:cs="Times New Roman"/>
                <w:sz w:val="20"/>
                <w:szCs w:val="20"/>
                <w:lang w:eastAsia="zh-CN" w:bidi="hi-IN"/>
              </w:rPr>
              <w:t>1</w:t>
            </w:r>
          </w:p>
        </w:tc>
        <w:tc>
          <w:tcPr>
            <w:tcW w:w="1134" w:type="dxa"/>
            <w:tcBorders>
              <w:top w:val="single" w:sz="2" w:space="0" w:color="000001"/>
              <w:left w:val="single" w:sz="2" w:space="0" w:color="000001"/>
              <w:bottom w:val="single" w:sz="2" w:space="0" w:color="000001"/>
            </w:tcBorders>
            <w:shd w:val="clear" w:color="auto" w:fill="FFFFFF"/>
          </w:tcPr>
          <w:p w14:paraId="4742F2C5" w14:textId="77777777" w:rsidR="00856F00" w:rsidRPr="00E83DCA" w:rsidRDefault="00856F00" w:rsidP="007A4217">
            <w:pPr>
              <w:rPr>
                <w:rFonts w:cs="Times New Roman"/>
                <w:lang w:val="ru-RU"/>
              </w:rPr>
            </w:pPr>
            <w:r w:rsidRPr="00E83DCA">
              <w:rPr>
                <w:rFonts w:cs="Times New Roman"/>
                <w:iCs/>
                <w:sz w:val="20"/>
                <w:szCs w:val="20"/>
                <w:lang w:val="ru-RU"/>
              </w:rPr>
              <w:t>Прихожие, коридоры, жилые комнаты, кухни</w:t>
            </w:r>
          </w:p>
        </w:tc>
        <w:tc>
          <w:tcPr>
            <w:tcW w:w="1843" w:type="dxa"/>
            <w:tcBorders>
              <w:top w:val="single" w:sz="2" w:space="0" w:color="000001"/>
              <w:left w:val="single" w:sz="2" w:space="0" w:color="000001"/>
              <w:bottom w:val="single" w:sz="2" w:space="0" w:color="000001"/>
            </w:tcBorders>
            <w:shd w:val="clear" w:color="auto" w:fill="FFFFFF"/>
          </w:tcPr>
          <w:p w14:paraId="6E684069" w14:textId="77777777" w:rsidR="00856F00" w:rsidRPr="00E05CD1" w:rsidRDefault="00856F00" w:rsidP="007A4217">
            <w:pPr>
              <w:rPr>
                <w:rFonts w:cs="Times New Roman"/>
                <w:sz w:val="20"/>
                <w:szCs w:val="20"/>
                <w:lang w:val="ru-RU"/>
              </w:rPr>
            </w:pPr>
            <w:r>
              <w:rPr>
                <w:rFonts w:cs="Times New Roman"/>
                <w:sz w:val="20"/>
                <w:szCs w:val="20"/>
                <w:lang w:val="ru-RU"/>
              </w:rPr>
              <w:t xml:space="preserve">∙ </w:t>
            </w:r>
            <w:r w:rsidRPr="00193D99">
              <w:rPr>
                <w:rFonts w:cs="Times New Roman"/>
                <w:sz w:val="20"/>
                <w:szCs w:val="20"/>
                <w:lang w:val="ru-RU"/>
              </w:rPr>
              <w:t>Монолитная ж/б плита</w:t>
            </w:r>
          </w:p>
          <w:p w14:paraId="307BFBF9" w14:textId="77777777" w:rsidR="00856F00" w:rsidRPr="00E05CD1" w:rsidRDefault="00856F00" w:rsidP="007A4217">
            <w:pPr>
              <w:rPr>
                <w:rFonts w:cs="Times New Roman"/>
                <w:lang w:val="ru-RU"/>
              </w:rPr>
            </w:pPr>
            <w:r w:rsidRPr="00E05CD1">
              <w:rPr>
                <w:rFonts w:eastAsia="Arial" w:cs="Times New Roman"/>
                <w:bCs/>
                <w:iCs/>
                <w:sz w:val="20"/>
                <w:szCs w:val="20"/>
                <w:lang w:val="ru-RU"/>
              </w:rPr>
              <w:t xml:space="preserve"> </w:t>
            </w:r>
          </w:p>
        </w:tc>
        <w:tc>
          <w:tcPr>
            <w:tcW w:w="1984" w:type="dxa"/>
            <w:tcBorders>
              <w:top w:val="single" w:sz="2" w:space="0" w:color="000001"/>
              <w:left w:val="single" w:sz="2" w:space="0" w:color="000001"/>
              <w:bottom w:val="single" w:sz="2" w:space="0" w:color="000001"/>
            </w:tcBorders>
            <w:shd w:val="clear" w:color="auto" w:fill="FFFFFF"/>
          </w:tcPr>
          <w:p w14:paraId="1F7E54CD" w14:textId="77777777" w:rsidR="00856F00" w:rsidRPr="00193D99" w:rsidRDefault="00856F00" w:rsidP="007A4217">
            <w:pPr>
              <w:rPr>
                <w:rFonts w:cs="Times New Roman"/>
                <w:bCs/>
                <w:iCs/>
                <w:sz w:val="20"/>
                <w:szCs w:val="20"/>
                <w:lang w:val="ru-RU"/>
              </w:rPr>
            </w:pPr>
            <w:r w:rsidRPr="00193D99">
              <w:rPr>
                <w:rFonts w:cs="Times New Roman"/>
                <w:bCs/>
                <w:iCs/>
                <w:sz w:val="20"/>
                <w:szCs w:val="20"/>
                <w:lang w:val="ru-RU"/>
              </w:rPr>
              <w:t>∙ Монол</w:t>
            </w:r>
            <w:r>
              <w:rPr>
                <w:rFonts w:cs="Times New Roman"/>
                <w:bCs/>
                <w:iCs/>
                <w:sz w:val="20"/>
                <w:szCs w:val="20"/>
                <w:lang w:val="ru-RU"/>
              </w:rPr>
              <w:t>ит, ПГП - штукатурка улучшенная</w:t>
            </w:r>
          </w:p>
          <w:p w14:paraId="4C88120A" w14:textId="77777777" w:rsidR="00856F00" w:rsidRPr="00E848B9" w:rsidRDefault="00856F00" w:rsidP="007A4217">
            <w:pPr>
              <w:rPr>
                <w:rFonts w:cs="Times New Roman"/>
                <w:lang w:val="ru-RU"/>
              </w:rPr>
            </w:pPr>
            <w:r w:rsidRPr="00193D99">
              <w:rPr>
                <w:rFonts w:cs="Times New Roman"/>
                <w:bCs/>
                <w:iCs/>
                <w:sz w:val="20"/>
                <w:szCs w:val="20"/>
                <w:lang w:val="ru-RU"/>
              </w:rPr>
              <w:t xml:space="preserve"> (без отделки)</w:t>
            </w:r>
          </w:p>
        </w:tc>
        <w:tc>
          <w:tcPr>
            <w:tcW w:w="1985" w:type="dxa"/>
            <w:tcBorders>
              <w:top w:val="single" w:sz="2" w:space="0" w:color="000001"/>
              <w:left w:val="single" w:sz="2" w:space="0" w:color="000001"/>
              <w:bottom w:val="single" w:sz="2" w:space="0" w:color="000001"/>
            </w:tcBorders>
            <w:shd w:val="clear" w:color="auto" w:fill="FFFFFF"/>
          </w:tcPr>
          <w:p w14:paraId="1B28F41C" w14:textId="77777777" w:rsidR="00856F00" w:rsidRDefault="00856F00" w:rsidP="007A4217">
            <w:pPr>
              <w:pStyle w:val="Standard"/>
              <w:rPr>
                <w:rFonts w:ascii="Times New Roman CYR" w:hAnsi="Times New Roman CYR"/>
                <w:sz w:val="20"/>
                <w:szCs w:val="20"/>
                <w:lang w:val="ru-RU"/>
              </w:rPr>
            </w:pPr>
            <w:r>
              <w:rPr>
                <w:rFonts w:ascii="Times New Roman CYR" w:hAnsi="Times New Roman CYR" w:cs="Times New Roman CYR"/>
                <w:sz w:val="20"/>
                <w:szCs w:val="20"/>
                <w:lang w:val="ru-RU"/>
              </w:rPr>
              <w:t>∙</w:t>
            </w:r>
            <w:r>
              <w:rPr>
                <w:rFonts w:ascii="Times New Roman CYR" w:hAnsi="Times New Roman CYR"/>
                <w:sz w:val="20"/>
                <w:szCs w:val="20"/>
                <w:lang w:val="ru-RU"/>
              </w:rPr>
              <w:t xml:space="preserve"> С</w:t>
            </w:r>
            <w:r w:rsidRPr="00E83DCA">
              <w:rPr>
                <w:rFonts w:ascii="Times New Roman CYR" w:hAnsi="Times New Roman CYR"/>
                <w:sz w:val="20"/>
                <w:szCs w:val="20"/>
                <w:lang w:val="ru-RU"/>
              </w:rPr>
              <w:t xml:space="preserve">тяжка </w:t>
            </w:r>
            <w:r>
              <w:rPr>
                <w:rFonts w:ascii="Times New Roman CYR" w:hAnsi="Times New Roman CYR"/>
                <w:sz w:val="20"/>
                <w:szCs w:val="20"/>
                <w:lang w:val="ru-RU"/>
              </w:rPr>
              <w:t>из цементно-песчаного раствора п</w:t>
            </w:r>
            <w:r w:rsidRPr="00E83DCA">
              <w:rPr>
                <w:rFonts w:ascii="Times New Roman CYR" w:hAnsi="Times New Roman CYR"/>
                <w:sz w:val="20"/>
                <w:szCs w:val="20"/>
                <w:lang w:val="ru-RU"/>
              </w:rPr>
              <w:t>о звукоизоляционному слою</w:t>
            </w:r>
            <w:r>
              <w:rPr>
                <w:rFonts w:ascii="Times New Roman CYR" w:hAnsi="Times New Roman CYR"/>
                <w:sz w:val="20"/>
                <w:szCs w:val="20"/>
                <w:lang w:val="ru-RU"/>
              </w:rPr>
              <w:t>;</w:t>
            </w:r>
          </w:p>
          <w:p w14:paraId="0D298DEC" w14:textId="77777777" w:rsidR="00856F00" w:rsidRDefault="00856F00" w:rsidP="007A4217">
            <w:pPr>
              <w:pStyle w:val="Standard"/>
              <w:jc w:val="both"/>
              <w:rPr>
                <w:rFonts w:ascii="Times New Roman CYR" w:hAnsi="Times New Roman CYR"/>
                <w:sz w:val="20"/>
                <w:szCs w:val="20"/>
                <w:lang w:val="ru-RU"/>
              </w:rPr>
            </w:pPr>
          </w:p>
          <w:p w14:paraId="0E364F9C" w14:textId="77777777" w:rsidR="00856F00" w:rsidRPr="00E83DCA" w:rsidRDefault="00856F00" w:rsidP="007A4217">
            <w:pPr>
              <w:pStyle w:val="Standard"/>
              <w:jc w:val="both"/>
              <w:rPr>
                <w:rFonts w:cs="Times New Roman"/>
                <w:bCs/>
                <w:iCs/>
                <w:sz w:val="20"/>
                <w:szCs w:val="20"/>
                <w:lang w:val="ru-RU"/>
              </w:rPr>
            </w:pPr>
          </w:p>
        </w:tc>
        <w:tc>
          <w:tcPr>
            <w:tcW w:w="1842" w:type="dxa"/>
            <w:tcBorders>
              <w:top w:val="single" w:sz="2" w:space="0" w:color="000001"/>
              <w:left w:val="single" w:sz="2" w:space="0" w:color="000001"/>
              <w:bottom w:val="single" w:sz="2" w:space="0" w:color="000001"/>
              <w:right w:val="single" w:sz="2" w:space="0" w:color="000001"/>
            </w:tcBorders>
            <w:shd w:val="clear" w:color="auto" w:fill="FFFFFF"/>
          </w:tcPr>
          <w:p w14:paraId="5498C1FA" w14:textId="77777777" w:rsidR="00856F00" w:rsidRPr="00E83DCA" w:rsidRDefault="00856F00" w:rsidP="007A4217">
            <w:pPr>
              <w:jc w:val="both"/>
              <w:rPr>
                <w:rFonts w:cs="Times New Roman"/>
                <w:lang w:val="ru-RU"/>
              </w:rPr>
            </w:pPr>
            <w:r w:rsidRPr="00E83DCA">
              <w:rPr>
                <w:rFonts w:cs="Times New Roman"/>
                <w:bCs/>
                <w:iCs/>
                <w:sz w:val="20"/>
                <w:szCs w:val="20"/>
                <w:lang w:val="ru-RU"/>
              </w:rPr>
              <w:t>Мойка и эл. плита не устанавливается</w:t>
            </w:r>
          </w:p>
          <w:p w14:paraId="03567767" w14:textId="77777777" w:rsidR="00856F00" w:rsidRPr="00E83DCA" w:rsidRDefault="00856F00" w:rsidP="007A4217">
            <w:pPr>
              <w:jc w:val="both"/>
              <w:rPr>
                <w:rFonts w:cs="Times New Roman"/>
                <w:sz w:val="20"/>
                <w:szCs w:val="20"/>
                <w:lang w:val="ru-RU"/>
              </w:rPr>
            </w:pPr>
          </w:p>
        </w:tc>
      </w:tr>
      <w:tr w:rsidR="00856F00" w:rsidRPr="00495A03" w14:paraId="5B4B3AF6" w14:textId="77777777" w:rsidTr="006B5D87">
        <w:trPr>
          <w:trHeight w:val="1840"/>
        </w:trPr>
        <w:tc>
          <w:tcPr>
            <w:tcW w:w="568" w:type="dxa"/>
            <w:tcBorders>
              <w:top w:val="single" w:sz="2" w:space="0" w:color="000001"/>
              <w:left w:val="single" w:sz="2" w:space="0" w:color="000001"/>
              <w:bottom w:val="single" w:sz="4" w:space="0" w:color="auto"/>
            </w:tcBorders>
            <w:shd w:val="clear" w:color="auto" w:fill="FFFFFF"/>
            <w:vAlign w:val="center"/>
          </w:tcPr>
          <w:p w14:paraId="617F315A" w14:textId="77777777" w:rsidR="00856F00" w:rsidRPr="00E83DCA" w:rsidRDefault="00856F00" w:rsidP="007A4217">
            <w:pPr>
              <w:suppressLineNumbers/>
              <w:jc w:val="center"/>
              <w:rPr>
                <w:rFonts w:cs="Times New Roman"/>
              </w:rPr>
            </w:pPr>
            <w:r w:rsidRPr="00E83DCA">
              <w:rPr>
                <w:rFonts w:eastAsia="SimSun" w:cs="Times New Roman"/>
                <w:sz w:val="20"/>
                <w:szCs w:val="20"/>
                <w:lang w:eastAsia="zh-CN" w:bidi="hi-IN"/>
              </w:rPr>
              <w:t>2</w:t>
            </w:r>
          </w:p>
        </w:tc>
        <w:tc>
          <w:tcPr>
            <w:tcW w:w="1134" w:type="dxa"/>
            <w:tcBorders>
              <w:top w:val="single" w:sz="2" w:space="0" w:color="000001"/>
              <w:left w:val="single" w:sz="2" w:space="0" w:color="000001"/>
              <w:bottom w:val="single" w:sz="4" w:space="0" w:color="auto"/>
            </w:tcBorders>
            <w:shd w:val="clear" w:color="auto" w:fill="FFFFFF"/>
          </w:tcPr>
          <w:p w14:paraId="67952242" w14:textId="77777777" w:rsidR="00856F00" w:rsidRPr="00E83DCA" w:rsidRDefault="00856F00" w:rsidP="007A4217">
            <w:pPr>
              <w:suppressLineNumbers/>
              <w:rPr>
                <w:rFonts w:cs="Times New Roman"/>
              </w:rPr>
            </w:pPr>
            <w:proofErr w:type="spellStart"/>
            <w:r w:rsidRPr="00E83DCA">
              <w:rPr>
                <w:rFonts w:eastAsia="SimSun" w:cs="Times New Roman"/>
                <w:sz w:val="20"/>
                <w:szCs w:val="20"/>
                <w:lang w:eastAsia="zh-CN" w:bidi="hi-IN"/>
              </w:rPr>
              <w:t>Санузлы</w:t>
            </w:r>
            <w:proofErr w:type="spellEnd"/>
          </w:p>
        </w:tc>
        <w:tc>
          <w:tcPr>
            <w:tcW w:w="1843" w:type="dxa"/>
            <w:tcBorders>
              <w:top w:val="single" w:sz="2" w:space="0" w:color="000001"/>
              <w:left w:val="single" w:sz="2" w:space="0" w:color="000001"/>
              <w:bottom w:val="single" w:sz="4" w:space="0" w:color="auto"/>
            </w:tcBorders>
            <w:shd w:val="clear" w:color="auto" w:fill="FFFFFF"/>
          </w:tcPr>
          <w:p w14:paraId="5F5032A3" w14:textId="77777777" w:rsidR="00856F00" w:rsidRPr="000E499E" w:rsidRDefault="00856F00" w:rsidP="007A4217">
            <w:pPr>
              <w:rPr>
                <w:rFonts w:cs="Times New Roman"/>
                <w:lang w:val="ru-RU"/>
              </w:rPr>
            </w:pPr>
            <w:r>
              <w:rPr>
                <w:rFonts w:cs="Times New Roman"/>
                <w:bCs/>
                <w:iCs/>
                <w:sz w:val="20"/>
                <w:szCs w:val="20"/>
              </w:rPr>
              <w:t>∙</w:t>
            </w:r>
            <w:r>
              <w:rPr>
                <w:rFonts w:cs="Times New Roman"/>
                <w:bCs/>
                <w:iCs/>
                <w:sz w:val="20"/>
                <w:szCs w:val="20"/>
                <w:lang w:val="ru-RU"/>
              </w:rPr>
              <w:t xml:space="preserve"> </w:t>
            </w:r>
            <w:proofErr w:type="spellStart"/>
            <w:r>
              <w:rPr>
                <w:rFonts w:cs="Times New Roman"/>
                <w:bCs/>
                <w:iCs/>
                <w:sz w:val="20"/>
                <w:szCs w:val="20"/>
              </w:rPr>
              <w:t>Монолитная</w:t>
            </w:r>
            <w:proofErr w:type="spellEnd"/>
            <w:r>
              <w:rPr>
                <w:rFonts w:cs="Times New Roman"/>
                <w:bCs/>
                <w:iCs/>
                <w:sz w:val="20"/>
                <w:szCs w:val="20"/>
              </w:rPr>
              <w:t xml:space="preserve"> ж/б </w:t>
            </w:r>
            <w:proofErr w:type="spellStart"/>
            <w:r>
              <w:rPr>
                <w:rFonts w:cs="Times New Roman"/>
                <w:bCs/>
                <w:iCs/>
                <w:sz w:val="20"/>
                <w:szCs w:val="20"/>
              </w:rPr>
              <w:t>плита</w:t>
            </w:r>
            <w:proofErr w:type="spellEnd"/>
          </w:p>
        </w:tc>
        <w:tc>
          <w:tcPr>
            <w:tcW w:w="1984" w:type="dxa"/>
            <w:tcBorders>
              <w:top w:val="single" w:sz="2" w:space="0" w:color="000001"/>
              <w:left w:val="single" w:sz="2" w:space="0" w:color="000001"/>
              <w:bottom w:val="single" w:sz="4" w:space="0" w:color="auto"/>
            </w:tcBorders>
            <w:shd w:val="clear" w:color="auto" w:fill="FFFFFF"/>
          </w:tcPr>
          <w:p w14:paraId="22B3904D" w14:textId="77777777" w:rsidR="00856F00" w:rsidRDefault="00856F00" w:rsidP="007A4217">
            <w:pPr>
              <w:rPr>
                <w:rFonts w:cs="Times New Roman"/>
                <w:bCs/>
                <w:iCs/>
                <w:sz w:val="20"/>
                <w:szCs w:val="20"/>
                <w:lang w:val="ru-RU"/>
              </w:rPr>
            </w:pPr>
            <w:r>
              <w:rPr>
                <w:rFonts w:cs="Times New Roman"/>
                <w:bCs/>
                <w:iCs/>
                <w:sz w:val="20"/>
                <w:szCs w:val="20"/>
                <w:lang w:val="ru-RU"/>
              </w:rPr>
              <w:t xml:space="preserve">∙ </w:t>
            </w:r>
            <w:r w:rsidRPr="00E83DCA">
              <w:rPr>
                <w:rFonts w:cs="Times New Roman"/>
                <w:bCs/>
                <w:iCs/>
                <w:sz w:val="20"/>
                <w:szCs w:val="20"/>
                <w:lang w:val="ru-RU"/>
              </w:rPr>
              <w:t>Кирпичные</w:t>
            </w:r>
            <w:r>
              <w:rPr>
                <w:rFonts w:cs="Times New Roman"/>
                <w:bCs/>
                <w:iCs/>
                <w:sz w:val="20"/>
                <w:szCs w:val="20"/>
                <w:lang w:val="ru-RU"/>
              </w:rPr>
              <w:t xml:space="preserve"> </w:t>
            </w:r>
          </w:p>
          <w:p w14:paraId="5DB3A1D4" w14:textId="77777777" w:rsidR="00856F00" w:rsidRPr="008F19FA" w:rsidRDefault="00856F00" w:rsidP="007A4217">
            <w:pPr>
              <w:rPr>
                <w:rFonts w:cs="Times New Roman"/>
                <w:lang w:val="ru-RU"/>
              </w:rPr>
            </w:pPr>
            <w:r>
              <w:rPr>
                <w:rFonts w:cs="Times New Roman"/>
                <w:bCs/>
                <w:iCs/>
                <w:sz w:val="20"/>
                <w:szCs w:val="20"/>
                <w:lang w:val="ru-RU"/>
              </w:rPr>
              <w:t xml:space="preserve">∙ </w:t>
            </w:r>
            <w:r w:rsidRPr="008F19FA">
              <w:rPr>
                <w:rFonts w:cs="Times New Roman"/>
                <w:bCs/>
                <w:iCs/>
                <w:sz w:val="20"/>
                <w:szCs w:val="20"/>
                <w:lang w:val="ru-RU"/>
              </w:rPr>
              <w:t>Штукатурка</w:t>
            </w:r>
            <w:r>
              <w:rPr>
                <w:rFonts w:cs="Times New Roman"/>
                <w:bCs/>
                <w:iCs/>
                <w:sz w:val="20"/>
                <w:szCs w:val="20"/>
                <w:lang w:val="ru-RU"/>
              </w:rPr>
              <w:t xml:space="preserve"> из ЦПР </w:t>
            </w:r>
          </w:p>
          <w:p w14:paraId="4F542346" w14:textId="77777777" w:rsidR="00856F00" w:rsidRDefault="00856F00" w:rsidP="007A4217">
            <w:pPr>
              <w:rPr>
                <w:rFonts w:cs="Times New Roman"/>
                <w:bCs/>
                <w:iCs/>
                <w:sz w:val="20"/>
                <w:szCs w:val="20"/>
                <w:lang w:val="ru-RU"/>
              </w:rPr>
            </w:pPr>
            <w:r>
              <w:rPr>
                <w:rFonts w:cs="Times New Roman"/>
                <w:bCs/>
                <w:iCs/>
                <w:sz w:val="20"/>
                <w:szCs w:val="20"/>
                <w:lang w:val="ru-RU"/>
              </w:rPr>
              <w:t xml:space="preserve"> </w:t>
            </w:r>
          </w:p>
          <w:p w14:paraId="69DA056D" w14:textId="77777777" w:rsidR="00856F00" w:rsidRPr="008F19FA" w:rsidRDefault="00856F00" w:rsidP="007A4217">
            <w:pPr>
              <w:rPr>
                <w:rFonts w:cs="Times New Roman"/>
                <w:lang w:val="ru-RU"/>
              </w:rPr>
            </w:pPr>
          </w:p>
        </w:tc>
        <w:tc>
          <w:tcPr>
            <w:tcW w:w="1985" w:type="dxa"/>
            <w:tcBorders>
              <w:top w:val="single" w:sz="2" w:space="0" w:color="000001"/>
              <w:left w:val="single" w:sz="2" w:space="0" w:color="000001"/>
              <w:bottom w:val="single" w:sz="4" w:space="0" w:color="auto"/>
            </w:tcBorders>
            <w:shd w:val="clear" w:color="auto" w:fill="FFFFFF"/>
          </w:tcPr>
          <w:p w14:paraId="6C0F0DFF" w14:textId="77777777" w:rsidR="00856F00" w:rsidRPr="00152B43" w:rsidRDefault="00856F00" w:rsidP="007A4217">
            <w:pPr>
              <w:pStyle w:val="Standard"/>
              <w:jc w:val="both"/>
              <w:rPr>
                <w:rFonts w:cs="Times New Roman"/>
                <w:sz w:val="20"/>
                <w:szCs w:val="20"/>
                <w:lang w:val="ru-RU"/>
              </w:rPr>
            </w:pPr>
            <w:r w:rsidRPr="00152B43">
              <w:rPr>
                <w:rFonts w:cs="Times New Roman"/>
                <w:sz w:val="20"/>
                <w:szCs w:val="20"/>
                <w:lang w:val="ru-RU"/>
              </w:rPr>
              <w:t>∙</w:t>
            </w:r>
            <w:r>
              <w:rPr>
                <w:rFonts w:cs="Times New Roman"/>
                <w:sz w:val="20"/>
                <w:szCs w:val="20"/>
                <w:lang w:val="ru-RU"/>
              </w:rPr>
              <w:t xml:space="preserve"> Монолитная ж</w:t>
            </w:r>
            <w:r w:rsidRPr="00FD625F">
              <w:rPr>
                <w:rFonts w:cs="Times New Roman"/>
                <w:sz w:val="20"/>
                <w:szCs w:val="20"/>
                <w:lang w:val="ru-RU"/>
              </w:rPr>
              <w:t>/</w:t>
            </w:r>
            <w:r>
              <w:rPr>
                <w:rFonts w:cs="Times New Roman"/>
                <w:sz w:val="20"/>
                <w:szCs w:val="20"/>
                <w:lang w:val="ru-RU"/>
              </w:rPr>
              <w:t>б плита</w:t>
            </w:r>
          </w:p>
          <w:p w14:paraId="1898E2F4" w14:textId="77777777" w:rsidR="00856F00" w:rsidRPr="00E83DCA" w:rsidRDefault="00856F00" w:rsidP="007A4217">
            <w:pPr>
              <w:pStyle w:val="Standard"/>
              <w:jc w:val="both"/>
              <w:rPr>
                <w:rFonts w:cs="Times New Roman"/>
                <w:sz w:val="20"/>
                <w:szCs w:val="20"/>
                <w:lang w:val="ru-RU"/>
              </w:rPr>
            </w:pPr>
            <w:r>
              <w:rPr>
                <w:rFonts w:cs="Times New Roman"/>
                <w:sz w:val="20"/>
                <w:szCs w:val="20"/>
                <w:lang w:val="ru-RU"/>
              </w:rPr>
              <w:t xml:space="preserve">∙ </w:t>
            </w:r>
            <w:r>
              <w:rPr>
                <w:sz w:val="20"/>
                <w:szCs w:val="20"/>
                <w:lang w:val="ru-RU"/>
              </w:rPr>
              <w:t xml:space="preserve">Гидроизоляционный слой, стяжка из ЦПР </w:t>
            </w:r>
          </w:p>
        </w:tc>
        <w:tc>
          <w:tcPr>
            <w:tcW w:w="1842" w:type="dxa"/>
            <w:tcBorders>
              <w:top w:val="single" w:sz="2" w:space="0" w:color="000001"/>
              <w:left w:val="single" w:sz="2" w:space="0" w:color="000001"/>
              <w:bottom w:val="single" w:sz="4" w:space="0" w:color="auto"/>
              <w:right w:val="single" w:sz="2" w:space="0" w:color="000001"/>
            </w:tcBorders>
            <w:shd w:val="clear" w:color="auto" w:fill="FFFFFF"/>
          </w:tcPr>
          <w:p w14:paraId="3C477319" w14:textId="77777777" w:rsidR="00856F00" w:rsidRPr="00E83DCA" w:rsidRDefault="00856F00" w:rsidP="007A4217">
            <w:pPr>
              <w:jc w:val="both"/>
              <w:rPr>
                <w:rFonts w:cs="Times New Roman"/>
                <w:lang w:val="ru-RU"/>
              </w:rPr>
            </w:pPr>
            <w:r w:rsidRPr="00E83DCA">
              <w:rPr>
                <w:rFonts w:cs="Times New Roman"/>
                <w:bCs/>
                <w:iCs/>
                <w:sz w:val="20"/>
                <w:szCs w:val="20"/>
                <w:lang w:val="ru-RU"/>
              </w:rPr>
              <w:t xml:space="preserve">Унитаз, </w:t>
            </w:r>
            <w:proofErr w:type="gramStart"/>
            <w:r>
              <w:rPr>
                <w:rFonts w:cs="Times New Roman"/>
                <w:bCs/>
                <w:iCs/>
                <w:sz w:val="20"/>
                <w:szCs w:val="20"/>
                <w:lang w:val="ru-RU"/>
              </w:rPr>
              <w:t>раковина</w:t>
            </w:r>
            <w:r w:rsidRPr="00E83DCA">
              <w:rPr>
                <w:rFonts w:cs="Times New Roman"/>
                <w:bCs/>
                <w:iCs/>
                <w:sz w:val="20"/>
                <w:szCs w:val="20"/>
                <w:lang w:val="ru-RU"/>
              </w:rPr>
              <w:t xml:space="preserve">  (</w:t>
            </w:r>
            <w:proofErr w:type="gramEnd"/>
            <w:r w:rsidRPr="00E83DCA">
              <w:rPr>
                <w:rFonts w:cs="Times New Roman"/>
                <w:bCs/>
                <w:iCs/>
                <w:sz w:val="20"/>
                <w:szCs w:val="20"/>
                <w:lang w:val="ru-RU"/>
              </w:rPr>
              <w:t>устанавливается  в одном комплекте на квартиру)</w:t>
            </w:r>
          </w:p>
          <w:p w14:paraId="1C17525D" w14:textId="77777777" w:rsidR="00856F00" w:rsidRPr="00E83DCA" w:rsidRDefault="00856F00" w:rsidP="007A4217">
            <w:pPr>
              <w:jc w:val="both"/>
              <w:rPr>
                <w:rFonts w:cs="Times New Roman"/>
                <w:bCs/>
                <w:iCs/>
                <w:sz w:val="20"/>
                <w:szCs w:val="20"/>
                <w:lang w:val="ru-RU"/>
              </w:rPr>
            </w:pPr>
          </w:p>
          <w:p w14:paraId="45BF69D0" w14:textId="77777777" w:rsidR="00856F00" w:rsidRPr="00E83DCA" w:rsidRDefault="00856F00" w:rsidP="007A4217">
            <w:pPr>
              <w:jc w:val="both"/>
              <w:rPr>
                <w:rFonts w:cs="Times New Roman"/>
                <w:bCs/>
                <w:iCs/>
                <w:sz w:val="20"/>
                <w:szCs w:val="20"/>
                <w:lang w:val="ru-RU"/>
              </w:rPr>
            </w:pPr>
          </w:p>
        </w:tc>
      </w:tr>
    </w:tbl>
    <w:p w14:paraId="7021C682" w14:textId="77777777" w:rsidR="00856F00" w:rsidRPr="00E83DCA" w:rsidRDefault="00856F00" w:rsidP="00856F00">
      <w:pPr>
        <w:ind w:firstLine="539"/>
        <w:jc w:val="center"/>
        <w:rPr>
          <w:rFonts w:cs="Times New Roman"/>
          <w:bCs/>
          <w:iCs/>
          <w:sz w:val="20"/>
          <w:szCs w:val="20"/>
          <w:lang w:val="ru-RU"/>
        </w:rPr>
      </w:pPr>
    </w:p>
    <w:p w14:paraId="5AC94C95" w14:textId="77777777" w:rsidR="00856F00" w:rsidRPr="00E83DCA" w:rsidRDefault="00856F00" w:rsidP="00856F00">
      <w:pPr>
        <w:ind w:firstLine="540"/>
        <w:jc w:val="both"/>
        <w:rPr>
          <w:rFonts w:cs="Times New Roman"/>
          <w:b/>
          <w:bCs/>
          <w:iCs/>
          <w:sz w:val="20"/>
          <w:szCs w:val="20"/>
          <w:lang w:val="ru-RU"/>
        </w:rPr>
      </w:pPr>
    </w:p>
    <w:p w14:paraId="778BC492" w14:textId="77777777" w:rsidR="00856F00" w:rsidRPr="00E83DCA" w:rsidRDefault="00856F00" w:rsidP="00856F00">
      <w:pPr>
        <w:ind w:firstLine="540"/>
        <w:jc w:val="both"/>
        <w:rPr>
          <w:rFonts w:cs="Times New Roman"/>
          <w:b/>
          <w:bCs/>
          <w:iCs/>
          <w:sz w:val="20"/>
          <w:szCs w:val="20"/>
          <w:lang w:val="ru-RU"/>
        </w:rPr>
      </w:pPr>
    </w:p>
    <w:p w14:paraId="48010A14" w14:textId="77777777" w:rsidR="00856F00" w:rsidRPr="00E83DCA" w:rsidRDefault="00856F00" w:rsidP="00856F00">
      <w:pPr>
        <w:ind w:firstLine="540"/>
        <w:jc w:val="both"/>
        <w:rPr>
          <w:rFonts w:cs="Times New Roman"/>
          <w:lang w:val="ru-RU"/>
        </w:rPr>
      </w:pPr>
      <w:r w:rsidRPr="00E83DCA">
        <w:rPr>
          <w:rFonts w:cs="Times New Roman"/>
          <w:b/>
          <w:bCs/>
          <w:iCs/>
          <w:sz w:val="20"/>
          <w:szCs w:val="20"/>
          <w:lang w:val="ru-RU"/>
        </w:rPr>
        <w:t>Дополнительная информация:</w:t>
      </w:r>
    </w:p>
    <w:p w14:paraId="6AEC709D" w14:textId="77777777" w:rsidR="00856F00" w:rsidRPr="00E83DCA" w:rsidRDefault="00856F00" w:rsidP="00856F00">
      <w:pPr>
        <w:ind w:firstLine="540"/>
        <w:jc w:val="both"/>
        <w:rPr>
          <w:rFonts w:cs="Times New Roman"/>
          <w:b/>
          <w:bCs/>
          <w:iCs/>
          <w:sz w:val="20"/>
          <w:szCs w:val="20"/>
          <w:lang w:val="ru-RU"/>
        </w:rPr>
      </w:pPr>
    </w:p>
    <w:p w14:paraId="0BA91E97" w14:textId="77777777" w:rsidR="00856F00" w:rsidRPr="00E83DCA" w:rsidRDefault="00856F00" w:rsidP="00856F00">
      <w:pPr>
        <w:pStyle w:val="Standard"/>
        <w:rPr>
          <w:rFonts w:ascii="Times New Roman CYR" w:hAnsi="Times New Roman CYR"/>
          <w:sz w:val="20"/>
          <w:szCs w:val="20"/>
          <w:lang w:val="ru-RU"/>
        </w:rPr>
      </w:pPr>
      <w:r w:rsidRPr="00E83DCA">
        <w:rPr>
          <w:rFonts w:ascii="Times New Roman CYR" w:hAnsi="Times New Roman CYR"/>
          <w:sz w:val="20"/>
          <w:szCs w:val="20"/>
          <w:lang w:val="ru-RU"/>
        </w:rPr>
        <w:t>металлическая входная дверь;</w:t>
      </w:r>
    </w:p>
    <w:p w14:paraId="72073B87" w14:textId="77777777" w:rsidR="00856F00" w:rsidRPr="00E83DCA" w:rsidRDefault="00856F00" w:rsidP="00856F00">
      <w:pPr>
        <w:pStyle w:val="Standard"/>
        <w:rPr>
          <w:rFonts w:ascii="Times New Roman CYR" w:hAnsi="Times New Roman CYR"/>
          <w:sz w:val="20"/>
          <w:szCs w:val="20"/>
          <w:lang w:val="ru-RU"/>
        </w:rPr>
      </w:pPr>
      <w:r w:rsidRPr="00E83DCA">
        <w:rPr>
          <w:rFonts w:ascii="Times New Roman CYR" w:hAnsi="Times New Roman CYR"/>
          <w:sz w:val="20"/>
          <w:szCs w:val="20"/>
          <w:lang w:val="ru-RU"/>
        </w:rPr>
        <w:t>ок</w:t>
      </w:r>
      <w:r>
        <w:rPr>
          <w:rFonts w:ascii="Times New Roman CYR" w:hAnsi="Times New Roman CYR"/>
          <w:sz w:val="20"/>
          <w:szCs w:val="20"/>
          <w:lang w:val="ru-RU"/>
        </w:rPr>
        <w:t>на</w:t>
      </w:r>
      <w:r w:rsidRPr="00E83DCA">
        <w:rPr>
          <w:rFonts w:ascii="Times New Roman CYR" w:hAnsi="Times New Roman CYR"/>
          <w:sz w:val="20"/>
          <w:szCs w:val="20"/>
          <w:lang w:val="ru-RU"/>
        </w:rPr>
        <w:t xml:space="preserve"> - пластиковые </w:t>
      </w:r>
      <w:r>
        <w:rPr>
          <w:rFonts w:ascii="Times New Roman CYR" w:hAnsi="Times New Roman CYR"/>
          <w:sz w:val="20"/>
          <w:szCs w:val="20"/>
          <w:lang w:val="ru-RU"/>
        </w:rPr>
        <w:t xml:space="preserve">с </w:t>
      </w:r>
      <w:r w:rsidRPr="00E83DCA">
        <w:rPr>
          <w:rFonts w:ascii="Times New Roman CYR" w:hAnsi="Times New Roman CYR"/>
          <w:sz w:val="20"/>
          <w:szCs w:val="20"/>
          <w:lang w:val="ru-RU"/>
        </w:rPr>
        <w:t>двухкамерны</w:t>
      </w:r>
      <w:r>
        <w:rPr>
          <w:rFonts w:ascii="Times New Roman CYR" w:hAnsi="Times New Roman CYR"/>
          <w:sz w:val="20"/>
          <w:szCs w:val="20"/>
          <w:lang w:val="ru-RU"/>
        </w:rPr>
        <w:t>м</w:t>
      </w:r>
      <w:r w:rsidRPr="00E83DCA">
        <w:rPr>
          <w:rFonts w:ascii="Times New Roman CYR" w:hAnsi="Times New Roman CYR"/>
          <w:sz w:val="20"/>
          <w:szCs w:val="20"/>
          <w:lang w:val="ru-RU"/>
        </w:rPr>
        <w:t xml:space="preserve"> стеклопакет</w:t>
      </w:r>
      <w:r>
        <w:rPr>
          <w:rFonts w:ascii="Times New Roman CYR" w:hAnsi="Times New Roman CYR"/>
          <w:sz w:val="20"/>
          <w:szCs w:val="20"/>
          <w:lang w:val="ru-RU"/>
        </w:rPr>
        <w:t>ом</w:t>
      </w:r>
      <w:r w:rsidRPr="00E83DCA">
        <w:rPr>
          <w:rFonts w:ascii="Times New Roman CYR" w:hAnsi="Times New Roman CYR"/>
          <w:sz w:val="20"/>
          <w:szCs w:val="20"/>
          <w:lang w:val="ru-RU"/>
        </w:rPr>
        <w:t>;</w:t>
      </w:r>
    </w:p>
    <w:p w14:paraId="1A839E7C" w14:textId="77777777" w:rsidR="00856F00" w:rsidRPr="00E83DCA" w:rsidRDefault="00856F00" w:rsidP="00856F00">
      <w:pPr>
        <w:pStyle w:val="Standard"/>
        <w:rPr>
          <w:rFonts w:ascii="Times New Roman CYR" w:hAnsi="Times New Roman CYR"/>
          <w:sz w:val="20"/>
          <w:szCs w:val="20"/>
          <w:lang w:val="ru-RU"/>
        </w:rPr>
      </w:pPr>
      <w:r w:rsidRPr="00E83DCA">
        <w:rPr>
          <w:rFonts w:ascii="Times New Roman CYR" w:hAnsi="Times New Roman CYR"/>
          <w:sz w:val="20"/>
          <w:szCs w:val="20"/>
          <w:lang w:val="ru-RU"/>
        </w:rPr>
        <w:t>лоджи</w:t>
      </w:r>
      <w:r>
        <w:rPr>
          <w:rFonts w:ascii="Cambria" w:hAnsi="Cambria"/>
          <w:sz w:val="20"/>
          <w:szCs w:val="20"/>
          <w:lang w:val="ru-RU"/>
        </w:rPr>
        <w:t xml:space="preserve">я - </w:t>
      </w:r>
      <w:r w:rsidRPr="00E83DCA">
        <w:rPr>
          <w:rFonts w:ascii="Times New Roman CYR" w:hAnsi="Times New Roman CYR"/>
          <w:sz w:val="20"/>
          <w:szCs w:val="20"/>
          <w:lang w:val="ru-RU"/>
        </w:rPr>
        <w:t xml:space="preserve">двери на лоджию пластиковые с </w:t>
      </w:r>
      <w:r>
        <w:rPr>
          <w:rFonts w:ascii="Times New Roman CYR" w:hAnsi="Times New Roman CYR"/>
          <w:sz w:val="20"/>
          <w:szCs w:val="20"/>
          <w:lang w:val="ru-RU"/>
        </w:rPr>
        <w:t>двухкамерным стеклопакетом</w:t>
      </w:r>
      <w:r w:rsidRPr="00E83DCA">
        <w:rPr>
          <w:rFonts w:ascii="Times New Roman CYR" w:hAnsi="Times New Roman CYR"/>
          <w:sz w:val="20"/>
          <w:szCs w:val="20"/>
          <w:lang w:val="ru-RU"/>
        </w:rPr>
        <w:t xml:space="preserve">, </w:t>
      </w:r>
    </w:p>
    <w:p w14:paraId="4663B903" w14:textId="77777777" w:rsidR="00856F00" w:rsidRPr="00E83DCA" w:rsidRDefault="00856F00" w:rsidP="00856F00">
      <w:pPr>
        <w:pStyle w:val="Standard"/>
        <w:rPr>
          <w:rFonts w:ascii="Times New Roman CYR" w:hAnsi="Times New Roman CYR"/>
          <w:sz w:val="20"/>
          <w:szCs w:val="20"/>
          <w:lang w:val="ru-RU"/>
        </w:rPr>
      </w:pPr>
      <w:r w:rsidRPr="00E83DCA">
        <w:rPr>
          <w:rFonts w:ascii="Times New Roman CYR" w:hAnsi="Times New Roman CYR"/>
          <w:sz w:val="20"/>
          <w:szCs w:val="20"/>
          <w:lang w:val="ru-RU"/>
        </w:rPr>
        <w:t xml:space="preserve">приборы отопления – </w:t>
      </w:r>
      <w:r>
        <w:rPr>
          <w:rFonts w:ascii="Times New Roman CYR" w:hAnsi="Times New Roman CYR"/>
          <w:sz w:val="20"/>
          <w:szCs w:val="20"/>
          <w:lang w:val="ru-RU"/>
        </w:rPr>
        <w:t>стальные</w:t>
      </w:r>
      <w:r w:rsidRPr="00E83DCA">
        <w:rPr>
          <w:rFonts w:ascii="Times New Roman CYR" w:hAnsi="Times New Roman CYR"/>
          <w:sz w:val="20"/>
          <w:szCs w:val="20"/>
          <w:lang w:val="ru-RU"/>
        </w:rPr>
        <w:t xml:space="preserve"> радиаторы с терморегулятором;</w:t>
      </w:r>
    </w:p>
    <w:p w14:paraId="7ABD8A3E" w14:textId="77777777" w:rsidR="00856F00" w:rsidRPr="00E83DCA" w:rsidRDefault="00856F00" w:rsidP="00856F00">
      <w:pPr>
        <w:pStyle w:val="Standard"/>
        <w:tabs>
          <w:tab w:val="left" w:pos="284"/>
          <w:tab w:val="left" w:pos="360"/>
        </w:tabs>
        <w:jc w:val="both"/>
        <w:rPr>
          <w:rFonts w:ascii="Times New Roman CYR" w:hAnsi="Times New Roman CYR"/>
          <w:sz w:val="20"/>
          <w:szCs w:val="20"/>
          <w:lang w:val="ru-RU"/>
        </w:rPr>
      </w:pPr>
      <w:proofErr w:type="spellStart"/>
      <w:r w:rsidRPr="00E83DCA">
        <w:rPr>
          <w:rFonts w:ascii="Times New Roman CYR" w:hAnsi="Times New Roman CYR"/>
          <w:sz w:val="20"/>
          <w:szCs w:val="20"/>
          <w:lang w:val="ru-RU"/>
        </w:rPr>
        <w:t>электроразводка</w:t>
      </w:r>
      <w:proofErr w:type="spellEnd"/>
      <w:r w:rsidRPr="00E83DCA">
        <w:rPr>
          <w:rFonts w:ascii="Times New Roman CYR" w:hAnsi="Times New Roman CYR"/>
          <w:sz w:val="20"/>
          <w:szCs w:val="20"/>
          <w:lang w:val="ru-RU"/>
        </w:rPr>
        <w:t xml:space="preserve"> — с установкой розеток и выключателей;</w:t>
      </w:r>
    </w:p>
    <w:p w14:paraId="546D6AC7" w14:textId="77777777" w:rsidR="00856F00" w:rsidRPr="00E83DCA" w:rsidRDefault="00856F00" w:rsidP="00856F00">
      <w:pPr>
        <w:rPr>
          <w:rFonts w:cs="Times New Roman"/>
          <w:bCs/>
          <w:iCs/>
          <w:sz w:val="20"/>
          <w:szCs w:val="20"/>
          <w:lang w:val="ru-RU"/>
        </w:rPr>
      </w:pPr>
      <w:r w:rsidRPr="00E83DCA">
        <w:rPr>
          <w:rFonts w:ascii="Times New Roman CYR" w:hAnsi="Times New Roman CYR"/>
          <w:sz w:val="20"/>
          <w:szCs w:val="20"/>
          <w:lang w:val="ru-RU"/>
        </w:rPr>
        <w:t>розетка для подключения электрического полотенцесушителя в ванной комнате (полотенцесушитель не устанавливается).</w:t>
      </w:r>
    </w:p>
    <w:p w14:paraId="04A630AF" w14:textId="77777777" w:rsidR="00856F00" w:rsidRPr="005F066A" w:rsidRDefault="00856F00" w:rsidP="00856F00">
      <w:pPr>
        <w:textAlignment w:val="auto"/>
        <w:rPr>
          <w:rFonts w:cs="Times New Roman"/>
          <w:bCs/>
          <w:iCs/>
          <w:sz w:val="20"/>
          <w:szCs w:val="20"/>
          <w:lang w:val="ru-RU"/>
        </w:rPr>
      </w:pPr>
      <w:r w:rsidRPr="005F066A">
        <w:rPr>
          <w:rFonts w:ascii="Times New Roman CYR" w:hAnsi="Times New Roman CYR"/>
          <w:sz w:val="20"/>
          <w:szCs w:val="20"/>
          <w:lang w:val="ru-RU"/>
        </w:rPr>
        <w:t xml:space="preserve">вентиляция – приточка до каждой комнаты и кухни, вытяжка до санузлов, кухни, ванной и гардеробной. </w:t>
      </w:r>
    </w:p>
    <w:p w14:paraId="76A65BA0" w14:textId="77777777" w:rsidR="00856F00" w:rsidRPr="00E83DCA" w:rsidRDefault="00856F00" w:rsidP="00856F00">
      <w:pPr>
        <w:pStyle w:val="Standard"/>
        <w:rPr>
          <w:rFonts w:ascii="Times New Roman CYR" w:hAnsi="Times New Roman CYR"/>
          <w:sz w:val="20"/>
          <w:szCs w:val="20"/>
          <w:lang w:val="ru-RU"/>
        </w:rPr>
      </w:pPr>
      <w:r>
        <w:rPr>
          <w:rFonts w:ascii="Times New Roman CYR" w:hAnsi="Times New Roman CYR"/>
          <w:sz w:val="20"/>
          <w:szCs w:val="20"/>
          <w:lang w:val="ru-RU"/>
        </w:rPr>
        <w:t xml:space="preserve">В коридорах МОП установлены квартирные: </w:t>
      </w:r>
      <w:r w:rsidRPr="00E83DCA">
        <w:rPr>
          <w:rFonts w:ascii="Times New Roman CYR" w:hAnsi="Times New Roman CYR"/>
          <w:sz w:val="20"/>
          <w:szCs w:val="20"/>
          <w:lang w:val="ru-RU"/>
        </w:rPr>
        <w:t>двухтарифн</w:t>
      </w:r>
      <w:r>
        <w:rPr>
          <w:rFonts w:ascii="Times New Roman CYR" w:hAnsi="Times New Roman CYR"/>
          <w:sz w:val="20"/>
          <w:szCs w:val="20"/>
          <w:lang w:val="ru-RU"/>
        </w:rPr>
        <w:t>ый</w:t>
      </w:r>
      <w:r w:rsidRPr="00E83DCA">
        <w:rPr>
          <w:rFonts w:ascii="Times New Roman CYR" w:hAnsi="Times New Roman CYR"/>
          <w:sz w:val="20"/>
          <w:szCs w:val="20"/>
          <w:lang w:val="ru-RU"/>
        </w:rPr>
        <w:t xml:space="preserve"> электросчетчик, счетчики ГВС и ХВС, счетчик учета тепловой энергии;</w:t>
      </w:r>
    </w:p>
    <w:p w14:paraId="6715EFDA" w14:textId="77777777" w:rsidR="00856F00" w:rsidRPr="004F3A41" w:rsidRDefault="00856F00" w:rsidP="00856F00">
      <w:pPr>
        <w:tabs>
          <w:tab w:val="left" w:pos="284"/>
          <w:tab w:val="left" w:pos="360"/>
        </w:tabs>
        <w:jc w:val="both"/>
        <w:rPr>
          <w:rFonts w:cs="Times New Roman"/>
          <w:sz w:val="20"/>
          <w:szCs w:val="20"/>
          <w:highlight w:val="yellow"/>
          <w:lang w:val="ru-RU"/>
        </w:rPr>
      </w:pPr>
    </w:p>
    <w:p w14:paraId="4F9F593C" w14:textId="77777777" w:rsidR="00856F00" w:rsidRPr="00D76F64" w:rsidRDefault="00856F00" w:rsidP="00856F00">
      <w:pPr>
        <w:ind w:firstLine="567"/>
        <w:jc w:val="both"/>
        <w:rPr>
          <w:rFonts w:cs="Times New Roman"/>
          <w:lang w:val="ru-RU"/>
        </w:rPr>
      </w:pPr>
      <w:r w:rsidRPr="00D76F64">
        <w:rPr>
          <w:rFonts w:cs="Times New Roman"/>
          <w:sz w:val="20"/>
          <w:szCs w:val="20"/>
          <w:lang w:val="ru-RU"/>
        </w:rPr>
        <w:t xml:space="preserve">Застройщик вправе производить замену материалов и оборудования, указанных в проекте, на аналогичные, характеристики которых не противоречат действующим </w:t>
      </w:r>
      <w:proofErr w:type="gramStart"/>
      <w:r w:rsidRPr="00D76F64">
        <w:rPr>
          <w:rFonts w:cs="Times New Roman"/>
          <w:sz w:val="20"/>
          <w:szCs w:val="20"/>
          <w:lang w:val="ru-RU"/>
        </w:rPr>
        <w:t>СНиП  и</w:t>
      </w:r>
      <w:proofErr w:type="gramEnd"/>
      <w:r w:rsidRPr="00D76F64">
        <w:rPr>
          <w:rFonts w:cs="Times New Roman"/>
          <w:sz w:val="20"/>
          <w:szCs w:val="20"/>
          <w:lang w:val="ru-RU"/>
        </w:rPr>
        <w:t xml:space="preserve"> не ухудшают потребительских свойств.</w:t>
      </w:r>
    </w:p>
    <w:p w14:paraId="2F2F20E0" w14:textId="77777777" w:rsidR="00856F00" w:rsidRPr="001A3883" w:rsidRDefault="00856F00" w:rsidP="00856F00">
      <w:pPr>
        <w:ind w:left="-567" w:firstLine="567"/>
        <w:jc w:val="center"/>
        <w:rPr>
          <w:rFonts w:cs="Times New Roman"/>
        </w:rPr>
      </w:pPr>
      <w:proofErr w:type="spellStart"/>
      <w:r w:rsidRPr="001A3883">
        <w:rPr>
          <w:rFonts w:cs="Times New Roman"/>
          <w:b/>
          <w:sz w:val="22"/>
          <w:szCs w:val="20"/>
        </w:rPr>
        <w:t>Подписи</w:t>
      </w:r>
      <w:proofErr w:type="spellEnd"/>
      <w:r w:rsidRPr="001A3883">
        <w:rPr>
          <w:rFonts w:cs="Times New Roman"/>
          <w:b/>
          <w:sz w:val="22"/>
          <w:szCs w:val="20"/>
        </w:rPr>
        <w:t xml:space="preserve"> и </w:t>
      </w:r>
      <w:proofErr w:type="spellStart"/>
      <w:r w:rsidRPr="001A3883">
        <w:rPr>
          <w:rFonts w:cs="Times New Roman"/>
          <w:b/>
          <w:sz w:val="22"/>
          <w:szCs w:val="20"/>
        </w:rPr>
        <w:t>печати</w:t>
      </w:r>
      <w:proofErr w:type="spellEnd"/>
      <w:r w:rsidRPr="001A3883">
        <w:rPr>
          <w:rFonts w:cs="Times New Roman"/>
          <w:b/>
          <w:sz w:val="22"/>
          <w:szCs w:val="20"/>
        </w:rPr>
        <w:t xml:space="preserve"> </w:t>
      </w:r>
      <w:proofErr w:type="spellStart"/>
      <w:r w:rsidRPr="001A3883">
        <w:rPr>
          <w:rFonts w:cs="Times New Roman"/>
          <w:b/>
          <w:sz w:val="22"/>
          <w:szCs w:val="20"/>
        </w:rPr>
        <w:t>сторон</w:t>
      </w:r>
      <w:proofErr w:type="spellEnd"/>
      <w:r w:rsidRPr="001A3883">
        <w:rPr>
          <w:rFonts w:cs="Times New Roman"/>
          <w:b/>
          <w:sz w:val="22"/>
          <w:szCs w:val="20"/>
        </w:rPr>
        <w:t>:</w:t>
      </w:r>
    </w:p>
    <w:p w14:paraId="3E0CEF31" w14:textId="77777777" w:rsidR="00856F00" w:rsidRPr="001A3883" w:rsidRDefault="00856F00" w:rsidP="00856F00">
      <w:pPr>
        <w:ind w:left="-567" w:firstLine="567"/>
        <w:jc w:val="center"/>
        <w:rPr>
          <w:rFonts w:cs="Times New Roman"/>
          <w:b/>
          <w:sz w:val="22"/>
          <w:szCs w:val="20"/>
        </w:rPr>
      </w:pPr>
    </w:p>
    <w:tbl>
      <w:tblPr>
        <w:tblW w:w="0" w:type="auto"/>
        <w:tblInd w:w="104" w:type="dxa"/>
        <w:tblLayout w:type="fixed"/>
        <w:tblLook w:val="0000" w:firstRow="0" w:lastRow="0" w:firstColumn="0" w:lastColumn="0" w:noHBand="0" w:noVBand="0"/>
      </w:tblPr>
      <w:tblGrid>
        <w:gridCol w:w="4252"/>
        <w:gridCol w:w="6100"/>
      </w:tblGrid>
      <w:tr w:rsidR="00856F00" w:rsidRPr="001A3883" w14:paraId="34A7FBEA" w14:textId="77777777" w:rsidTr="007A4217">
        <w:tc>
          <w:tcPr>
            <w:tcW w:w="4252" w:type="dxa"/>
            <w:tcBorders>
              <w:top w:val="single" w:sz="4" w:space="0" w:color="FFFFFF"/>
              <w:left w:val="single" w:sz="4" w:space="0" w:color="FFFFFF"/>
              <w:bottom w:val="single" w:sz="4" w:space="0" w:color="FFFFFF"/>
            </w:tcBorders>
            <w:shd w:val="clear" w:color="auto" w:fill="FFFFFF"/>
          </w:tcPr>
          <w:p w14:paraId="1140FF06" w14:textId="77777777" w:rsidR="00856F00" w:rsidRPr="001A3883" w:rsidRDefault="00856F00" w:rsidP="007A4217">
            <w:pPr>
              <w:pStyle w:val="14"/>
              <w:rPr>
                <w:rFonts w:cs="Times New Roman"/>
              </w:rPr>
            </w:pPr>
            <w:proofErr w:type="spellStart"/>
            <w:r w:rsidRPr="001A3883">
              <w:rPr>
                <w:rFonts w:cs="Times New Roman"/>
                <w:b/>
                <w:sz w:val="22"/>
                <w:szCs w:val="20"/>
              </w:rPr>
              <w:t>Застройщик</w:t>
            </w:r>
            <w:proofErr w:type="spellEnd"/>
            <w:r w:rsidRPr="001A3883">
              <w:rPr>
                <w:rFonts w:cs="Times New Roman"/>
                <w:b/>
                <w:sz w:val="22"/>
                <w:szCs w:val="20"/>
              </w:rPr>
              <w:t>:</w:t>
            </w:r>
          </w:p>
          <w:p w14:paraId="058442F4" w14:textId="3EDD889E" w:rsidR="00856F00" w:rsidRPr="001A3883" w:rsidRDefault="00856F00" w:rsidP="007A4217">
            <w:pPr>
              <w:pStyle w:val="14"/>
              <w:rPr>
                <w:rFonts w:cs="Times New Roman"/>
              </w:rPr>
            </w:pPr>
            <w:r w:rsidRPr="001A3883">
              <w:rPr>
                <w:rStyle w:val="12"/>
                <w:rFonts w:cs="Times New Roman"/>
                <w:sz w:val="22"/>
                <w:szCs w:val="20"/>
              </w:rPr>
              <w:t>__________________/</w:t>
            </w:r>
            <w:r w:rsidRPr="001A3883">
              <w:rPr>
                <w:rStyle w:val="12"/>
                <w:rFonts w:cs="Times New Roman"/>
                <w:sz w:val="22"/>
                <w:szCs w:val="20"/>
                <w:lang w:val="ru-RU"/>
              </w:rPr>
              <w:t xml:space="preserve"> </w:t>
            </w:r>
            <w:del w:id="120" w:author="Петренко Олеся Валерьевна" w:date="2026-06-25T10:32:00Z">
              <w:r w:rsidDel="00495A03">
                <w:rPr>
                  <w:rFonts w:cs="Times New Roman"/>
                  <w:sz w:val="20"/>
                  <w:szCs w:val="20"/>
                  <w:lang w:val="ru-RU"/>
                </w:rPr>
                <w:delText>Иванисенко О.В.</w:delText>
              </w:r>
            </w:del>
            <w:ins w:id="121" w:author="Петренко Олеся Валерьевна" w:date="2026-06-25T10:32:00Z">
              <w:r w:rsidR="00495A03">
                <w:rPr>
                  <w:rFonts w:cs="Times New Roman"/>
                  <w:sz w:val="20"/>
                  <w:szCs w:val="20"/>
                  <w:lang w:val="ru-RU"/>
                </w:rPr>
                <w:t>______________</w:t>
              </w:r>
            </w:ins>
            <w:r w:rsidRPr="001A3883">
              <w:rPr>
                <w:rStyle w:val="12"/>
                <w:rFonts w:cs="Times New Roman"/>
                <w:sz w:val="22"/>
                <w:szCs w:val="20"/>
                <w:lang w:val="ru-RU"/>
              </w:rPr>
              <w:t xml:space="preserve"> </w:t>
            </w:r>
            <w:r w:rsidRPr="001A3883">
              <w:rPr>
                <w:rStyle w:val="12"/>
                <w:rFonts w:cs="Times New Roman"/>
                <w:sz w:val="22"/>
                <w:szCs w:val="20"/>
              </w:rPr>
              <w:t>/</w:t>
            </w:r>
          </w:p>
        </w:tc>
        <w:tc>
          <w:tcPr>
            <w:tcW w:w="6100" w:type="dxa"/>
            <w:tcBorders>
              <w:top w:val="single" w:sz="4" w:space="0" w:color="FFFFFF"/>
              <w:left w:val="single" w:sz="4" w:space="0" w:color="FFFFFF"/>
              <w:bottom w:val="single" w:sz="4" w:space="0" w:color="FFFFFF"/>
              <w:right w:val="single" w:sz="4" w:space="0" w:color="FFFFFF"/>
            </w:tcBorders>
            <w:shd w:val="clear" w:color="auto" w:fill="FFFFFF"/>
          </w:tcPr>
          <w:p w14:paraId="3E093FD7" w14:textId="77777777" w:rsidR="00856F00" w:rsidRPr="001A3883" w:rsidRDefault="00856F00" w:rsidP="007A4217">
            <w:pPr>
              <w:pStyle w:val="14"/>
              <w:ind w:firstLine="5"/>
              <w:rPr>
                <w:rFonts w:cs="Times New Roman"/>
              </w:rPr>
            </w:pPr>
            <w:r>
              <w:rPr>
                <w:rFonts w:cs="Times New Roman"/>
                <w:b/>
                <w:sz w:val="22"/>
                <w:szCs w:val="20"/>
                <w:lang w:val="ru-RU"/>
              </w:rPr>
              <w:t xml:space="preserve">                         </w:t>
            </w:r>
            <w:proofErr w:type="spellStart"/>
            <w:r w:rsidRPr="001A3883">
              <w:rPr>
                <w:rFonts w:cs="Times New Roman"/>
                <w:b/>
                <w:sz w:val="22"/>
                <w:szCs w:val="20"/>
              </w:rPr>
              <w:t>Участник</w:t>
            </w:r>
            <w:proofErr w:type="spellEnd"/>
            <w:r w:rsidRPr="001A3883">
              <w:rPr>
                <w:rFonts w:cs="Times New Roman"/>
                <w:b/>
                <w:sz w:val="22"/>
                <w:szCs w:val="20"/>
              </w:rPr>
              <w:t>:</w:t>
            </w:r>
          </w:p>
          <w:p w14:paraId="2B7816DA" w14:textId="77777777" w:rsidR="00856F00" w:rsidRDefault="00856F00" w:rsidP="007A4217">
            <w:pPr>
              <w:pStyle w:val="14"/>
              <w:jc w:val="center"/>
              <w:rPr>
                <w:rFonts w:cs="Times New Roman"/>
                <w:sz w:val="22"/>
                <w:szCs w:val="20"/>
                <w:lang w:val="ru-RU"/>
              </w:rPr>
            </w:pPr>
            <w:r w:rsidRPr="001A3883">
              <w:rPr>
                <w:rFonts w:cs="Times New Roman"/>
                <w:sz w:val="22"/>
                <w:szCs w:val="20"/>
              </w:rPr>
              <w:t xml:space="preserve">____________ / </w:t>
            </w:r>
            <w:r w:rsidRPr="001A3883">
              <w:rPr>
                <w:rFonts w:cs="Times New Roman"/>
                <w:sz w:val="22"/>
                <w:szCs w:val="20"/>
                <w:lang w:val="ru-RU"/>
              </w:rPr>
              <w:t>____________</w:t>
            </w:r>
            <w:r w:rsidRPr="001A3883">
              <w:rPr>
                <w:rFonts w:cs="Times New Roman"/>
                <w:sz w:val="22"/>
                <w:szCs w:val="20"/>
              </w:rPr>
              <w:t xml:space="preserve"> /</w:t>
            </w:r>
          </w:p>
          <w:p w14:paraId="391170AD" w14:textId="77777777" w:rsidR="00856F00" w:rsidRDefault="00856F00" w:rsidP="007A4217">
            <w:pPr>
              <w:pStyle w:val="14"/>
              <w:jc w:val="center"/>
              <w:rPr>
                <w:rFonts w:cs="Times New Roman"/>
                <w:sz w:val="22"/>
                <w:szCs w:val="20"/>
                <w:lang w:val="ru-RU"/>
              </w:rPr>
            </w:pPr>
          </w:p>
          <w:p w14:paraId="6D1C81A0" w14:textId="77777777" w:rsidR="00856F00" w:rsidRDefault="00856F00" w:rsidP="007A4217">
            <w:pPr>
              <w:pStyle w:val="14"/>
              <w:jc w:val="center"/>
              <w:rPr>
                <w:rFonts w:cs="Times New Roman"/>
                <w:sz w:val="22"/>
                <w:szCs w:val="20"/>
                <w:lang w:val="ru-RU"/>
              </w:rPr>
            </w:pPr>
          </w:p>
          <w:p w14:paraId="79A5BCB9" w14:textId="77777777" w:rsidR="00856F00" w:rsidRDefault="00856F00" w:rsidP="007A4217">
            <w:pPr>
              <w:pStyle w:val="14"/>
              <w:jc w:val="center"/>
              <w:rPr>
                <w:rFonts w:cs="Times New Roman"/>
                <w:sz w:val="22"/>
                <w:szCs w:val="20"/>
                <w:lang w:val="ru-RU"/>
              </w:rPr>
            </w:pPr>
          </w:p>
          <w:p w14:paraId="66461119" w14:textId="77777777" w:rsidR="00856F00" w:rsidRDefault="00856F00" w:rsidP="007A4217">
            <w:pPr>
              <w:pStyle w:val="14"/>
              <w:jc w:val="center"/>
              <w:rPr>
                <w:rFonts w:cs="Times New Roman"/>
                <w:sz w:val="22"/>
                <w:szCs w:val="20"/>
                <w:lang w:val="ru-RU"/>
              </w:rPr>
            </w:pPr>
          </w:p>
          <w:p w14:paraId="290ACAB8" w14:textId="77777777" w:rsidR="00856F00" w:rsidRDefault="00856F00" w:rsidP="007A4217">
            <w:pPr>
              <w:pStyle w:val="14"/>
              <w:jc w:val="center"/>
              <w:rPr>
                <w:rFonts w:cs="Times New Roman"/>
                <w:sz w:val="22"/>
                <w:szCs w:val="20"/>
                <w:lang w:val="ru-RU"/>
              </w:rPr>
            </w:pPr>
          </w:p>
          <w:p w14:paraId="1E0FB822" w14:textId="77777777" w:rsidR="00856F00" w:rsidRDefault="00856F00" w:rsidP="007A4217">
            <w:pPr>
              <w:pStyle w:val="14"/>
              <w:jc w:val="center"/>
              <w:rPr>
                <w:rFonts w:cs="Times New Roman"/>
                <w:sz w:val="22"/>
                <w:szCs w:val="20"/>
                <w:lang w:val="ru-RU"/>
              </w:rPr>
            </w:pPr>
          </w:p>
          <w:p w14:paraId="5C17A82C" w14:textId="77777777" w:rsidR="00856F00" w:rsidRDefault="00856F00" w:rsidP="007A4217">
            <w:pPr>
              <w:pStyle w:val="14"/>
              <w:jc w:val="center"/>
              <w:rPr>
                <w:rFonts w:cs="Times New Roman"/>
                <w:sz w:val="22"/>
                <w:szCs w:val="20"/>
                <w:lang w:val="ru-RU"/>
              </w:rPr>
            </w:pPr>
          </w:p>
          <w:p w14:paraId="129B8631" w14:textId="77777777" w:rsidR="00856F00" w:rsidRDefault="00856F00" w:rsidP="007A4217">
            <w:pPr>
              <w:pStyle w:val="14"/>
              <w:jc w:val="center"/>
              <w:rPr>
                <w:rFonts w:cs="Times New Roman"/>
                <w:sz w:val="22"/>
                <w:szCs w:val="20"/>
                <w:lang w:val="ru-RU"/>
              </w:rPr>
            </w:pPr>
          </w:p>
          <w:p w14:paraId="7377AFFC" w14:textId="77777777" w:rsidR="00856F00" w:rsidRDefault="00856F00" w:rsidP="007A4217">
            <w:pPr>
              <w:pStyle w:val="14"/>
              <w:jc w:val="center"/>
              <w:rPr>
                <w:rFonts w:cs="Times New Roman"/>
                <w:sz w:val="22"/>
                <w:szCs w:val="20"/>
                <w:lang w:val="ru-RU"/>
              </w:rPr>
            </w:pPr>
          </w:p>
          <w:p w14:paraId="51A73A80" w14:textId="77777777" w:rsidR="00856F00" w:rsidRDefault="00856F00" w:rsidP="007A4217">
            <w:pPr>
              <w:pStyle w:val="14"/>
              <w:jc w:val="center"/>
              <w:rPr>
                <w:rFonts w:cs="Times New Roman"/>
                <w:sz w:val="22"/>
                <w:szCs w:val="20"/>
                <w:lang w:val="ru-RU"/>
              </w:rPr>
            </w:pPr>
          </w:p>
          <w:p w14:paraId="177C2655" w14:textId="77777777" w:rsidR="00856F00" w:rsidRDefault="00856F00" w:rsidP="007A4217">
            <w:pPr>
              <w:pStyle w:val="14"/>
              <w:jc w:val="center"/>
              <w:rPr>
                <w:rFonts w:cs="Times New Roman"/>
                <w:sz w:val="22"/>
                <w:szCs w:val="20"/>
                <w:lang w:val="ru-RU"/>
              </w:rPr>
            </w:pPr>
          </w:p>
          <w:p w14:paraId="10D73897" w14:textId="77777777" w:rsidR="00856F00" w:rsidRDefault="00856F00" w:rsidP="007A4217">
            <w:pPr>
              <w:pStyle w:val="14"/>
              <w:jc w:val="center"/>
              <w:rPr>
                <w:rFonts w:cs="Times New Roman"/>
                <w:sz w:val="22"/>
                <w:szCs w:val="20"/>
                <w:lang w:val="ru-RU"/>
              </w:rPr>
            </w:pPr>
          </w:p>
          <w:p w14:paraId="03E2F39A" w14:textId="77777777" w:rsidR="00856F00" w:rsidRPr="00856F00" w:rsidRDefault="00856F00" w:rsidP="007A4217">
            <w:pPr>
              <w:pStyle w:val="14"/>
              <w:jc w:val="center"/>
              <w:rPr>
                <w:rFonts w:cs="Times New Roman"/>
                <w:sz w:val="22"/>
                <w:szCs w:val="20"/>
                <w:lang w:val="ru-RU"/>
              </w:rPr>
            </w:pPr>
          </w:p>
        </w:tc>
      </w:tr>
      <w:bookmarkEnd w:id="116"/>
    </w:tbl>
    <w:p w14:paraId="285BEFA7" w14:textId="77777777" w:rsidR="009050D6" w:rsidRDefault="009050D6">
      <w:pPr>
        <w:pStyle w:val="Standard"/>
        <w:jc w:val="both"/>
        <w:rPr>
          <w:rFonts w:cs="Times New Roman"/>
          <w:b/>
          <w:sz w:val="20"/>
          <w:szCs w:val="20"/>
          <w:lang w:val="ru-RU"/>
        </w:rPr>
      </w:pPr>
    </w:p>
    <w:p w14:paraId="6A05A186" w14:textId="77777777" w:rsidR="009050D6" w:rsidRDefault="00B23793">
      <w:pPr>
        <w:pStyle w:val="Standard"/>
        <w:jc w:val="center"/>
        <w:rPr>
          <w:rFonts w:cs="Times New Roman"/>
          <w:b/>
          <w:sz w:val="20"/>
          <w:szCs w:val="20"/>
          <w:lang w:val="ru-RU"/>
        </w:rPr>
      </w:pPr>
      <w:r>
        <w:rPr>
          <w:rFonts w:cs="Times New Roman"/>
          <w:b/>
          <w:sz w:val="20"/>
          <w:szCs w:val="20"/>
          <w:lang w:val="ru-RU"/>
        </w:rPr>
        <w:t>Приложение №3</w:t>
      </w:r>
    </w:p>
    <w:p w14:paraId="751272EF" w14:textId="77777777" w:rsidR="009050D6" w:rsidRDefault="00B23793">
      <w:pPr>
        <w:pStyle w:val="Standard"/>
        <w:jc w:val="center"/>
        <w:rPr>
          <w:rFonts w:cs="Times New Roman"/>
          <w:b/>
          <w:sz w:val="20"/>
          <w:szCs w:val="20"/>
          <w:lang w:val="ru-RU"/>
        </w:rPr>
      </w:pPr>
      <w:r>
        <w:rPr>
          <w:rFonts w:cs="Times New Roman"/>
          <w:b/>
          <w:sz w:val="20"/>
          <w:szCs w:val="20"/>
          <w:lang w:val="ru-RU"/>
        </w:rPr>
        <w:t>к договору участия в долевом строительстве</w:t>
      </w:r>
    </w:p>
    <w:p w14:paraId="5FD0322F" w14:textId="77777777" w:rsidR="009050D6" w:rsidRDefault="00B23793">
      <w:pPr>
        <w:pStyle w:val="Standard"/>
        <w:jc w:val="center"/>
        <w:rPr>
          <w:rFonts w:cs="Times New Roman"/>
          <w:b/>
          <w:sz w:val="20"/>
          <w:szCs w:val="20"/>
          <w:lang w:val="ru-RU"/>
        </w:rPr>
      </w:pPr>
      <w:r>
        <w:rPr>
          <w:rFonts w:cs="Times New Roman"/>
          <w:b/>
          <w:sz w:val="20"/>
          <w:szCs w:val="20"/>
          <w:lang w:val="ru-RU"/>
        </w:rPr>
        <w:t xml:space="preserve">№ ___________ </w:t>
      </w:r>
      <w:proofErr w:type="gramStart"/>
      <w:r>
        <w:rPr>
          <w:rFonts w:cs="Times New Roman"/>
          <w:b/>
          <w:sz w:val="20"/>
          <w:szCs w:val="20"/>
          <w:lang w:val="ru-RU"/>
        </w:rPr>
        <w:t>от  «</w:t>
      </w:r>
      <w:proofErr w:type="gramEnd"/>
      <w:r>
        <w:rPr>
          <w:rFonts w:cs="Times New Roman"/>
          <w:b/>
          <w:sz w:val="20"/>
          <w:szCs w:val="20"/>
          <w:lang w:val="ru-RU"/>
        </w:rPr>
        <w:t>__»_______________ г.</w:t>
      </w:r>
    </w:p>
    <w:p w14:paraId="51221C8D" w14:textId="77777777" w:rsidR="009050D6" w:rsidRDefault="00B23793">
      <w:pPr>
        <w:pStyle w:val="Standard"/>
        <w:rPr>
          <w:rFonts w:cs="Times New Roman"/>
          <w:sz w:val="20"/>
          <w:szCs w:val="20"/>
          <w:lang w:val="ru-RU"/>
        </w:rPr>
      </w:pPr>
      <w:r>
        <w:rPr>
          <w:rFonts w:cs="Times New Roman"/>
          <w:sz w:val="20"/>
          <w:szCs w:val="20"/>
          <w:lang w:val="ru-RU"/>
        </w:rPr>
        <w:tab/>
      </w:r>
      <w:r>
        <w:rPr>
          <w:rFonts w:cs="Times New Roman"/>
          <w:sz w:val="20"/>
          <w:szCs w:val="20"/>
          <w:lang w:val="ru-RU"/>
        </w:rPr>
        <w:tab/>
      </w:r>
      <w:r>
        <w:rPr>
          <w:rFonts w:cs="Times New Roman"/>
          <w:sz w:val="20"/>
          <w:szCs w:val="20"/>
          <w:lang w:val="ru-RU"/>
        </w:rPr>
        <w:tab/>
      </w:r>
    </w:p>
    <w:p w14:paraId="24AE2125" w14:textId="77777777" w:rsidR="009050D6" w:rsidRDefault="00B23793">
      <w:pPr>
        <w:pStyle w:val="Standard"/>
        <w:rPr>
          <w:rFonts w:cs="Times New Roman"/>
          <w:sz w:val="20"/>
          <w:szCs w:val="20"/>
          <w:lang w:val="ru-RU"/>
        </w:rPr>
      </w:pPr>
      <w:r>
        <w:rPr>
          <w:rFonts w:cs="Times New Roman"/>
          <w:sz w:val="20"/>
          <w:szCs w:val="20"/>
          <w:lang w:val="ru-RU"/>
        </w:rPr>
        <w:tab/>
      </w:r>
      <w:r>
        <w:rPr>
          <w:rFonts w:cs="Times New Roman"/>
          <w:sz w:val="20"/>
          <w:szCs w:val="20"/>
          <w:lang w:val="ru-RU"/>
        </w:rPr>
        <w:tab/>
      </w:r>
    </w:p>
    <w:p w14:paraId="473A4CB3" w14:textId="77777777" w:rsidR="009050D6" w:rsidRDefault="00B23793">
      <w:pPr>
        <w:pStyle w:val="Standard"/>
        <w:jc w:val="center"/>
        <w:rPr>
          <w:rFonts w:cs="Times New Roman"/>
          <w:sz w:val="20"/>
          <w:szCs w:val="20"/>
          <w:lang w:val="ru-RU"/>
        </w:rPr>
      </w:pPr>
      <w:r>
        <w:rPr>
          <w:rFonts w:cs="Times New Roman"/>
          <w:sz w:val="20"/>
          <w:szCs w:val="20"/>
          <w:lang w:val="ru-RU"/>
        </w:rPr>
        <w:t>График платежей</w:t>
      </w:r>
    </w:p>
    <w:p w14:paraId="229D5B13" w14:textId="77777777" w:rsidR="009050D6" w:rsidRDefault="00B23793">
      <w:pPr>
        <w:pStyle w:val="Standard"/>
        <w:rPr>
          <w:rFonts w:cs="Times New Roman"/>
          <w:sz w:val="20"/>
          <w:szCs w:val="20"/>
          <w:lang w:val="ru-RU"/>
        </w:rPr>
      </w:pPr>
      <w:r>
        <w:rPr>
          <w:rFonts w:cs="Times New Roman"/>
          <w:sz w:val="20"/>
          <w:szCs w:val="20"/>
          <w:lang w:val="ru-RU"/>
        </w:rPr>
        <w:tab/>
      </w:r>
      <w:r>
        <w:rPr>
          <w:rFonts w:cs="Times New Roman"/>
          <w:sz w:val="20"/>
          <w:szCs w:val="20"/>
          <w:lang w:val="ru-RU"/>
        </w:rPr>
        <w:tab/>
      </w:r>
    </w:p>
    <w:p w14:paraId="09BBBEE6" w14:textId="77777777" w:rsidR="009050D6" w:rsidRDefault="00B23793">
      <w:pPr>
        <w:pStyle w:val="Standard"/>
        <w:rPr>
          <w:rFonts w:cs="Times New Roman"/>
          <w:sz w:val="20"/>
          <w:szCs w:val="20"/>
          <w:lang w:val="ru-RU"/>
        </w:rPr>
      </w:pPr>
      <w:r>
        <w:rPr>
          <w:rFonts w:cs="Times New Roman"/>
          <w:sz w:val="20"/>
          <w:szCs w:val="20"/>
          <w:lang w:val="ru-RU"/>
        </w:rPr>
        <w:t>г. Екатеринбург</w:t>
      </w:r>
      <w:r>
        <w:rPr>
          <w:rFonts w:cs="Times New Roman"/>
          <w:sz w:val="20"/>
          <w:szCs w:val="20"/>
          <w:lang w:val="ru-RU"/>
        </w:rPr>
        <w:tab/>
        <w:t xml:space="preserve">                                                                                                                           __________________ г.</w:t>
      </w:r>
      <w:r>
        <w:rPr>
          <w:rFonts w:cs="Times New Roman"/>
          <w:sz w:val="20"/>
          <w:szCs w:val="20"/>
          <w:lang w:val="ru-RU"/>
        </w:rPr>
        <w:tab/>
      </w:r>
    </w:p>
    <w:p w14:paraId="02972C9D" w14:textId="77777777" w:rsidR="009050D6" w:rsidRDefault="00B23793">
      <w:pPr>
        <w:pStyle w:val="Standard"/>
        <w:rPr>
          <w:rFonts w:cs="Times New Roman"/>
          <w:sz w:val="20"/>
          <w:szCs w:val="20"/>
          <w:lang w:val="ru-RU"/>
        </w:rPr>
      </w:pPr>
      <w:r>
        <w:rPr>
          <w:rFonts w:cs="Times New Roman"/>
          <w:sz w:val="20"/>
          <w:szCs w:val="20"/>
          <w:lang w:val="ru-RU"/>
        </w:rPr>
        <w:tab/>
      </w:r>
      <w:r>
        <w:rPr>
          <w:rFonts w:cs="Times New Roman"/>
          <w:sz w:val="20"/>
          <w:szCs w:val="20"/>
          <w:lang w:val="ru-RU"/>
        </w:rPr>
        <w:tab/>
      </w:r>
    </w:p>
    <w:p w14:paraId="7C973934" w14:textId="77777777" w:rsidR="009050D6" w:rsidRDefault="00B23793">
      <w:pPr>
        <w:pStyle w:val="Standard"/>
        <w:rPr>
          <w:rFonts w:cs="Times New Roman"/>
          <w:sz w:val="20"/>
          <w:szCs w:val="20"/>
          <w:lang w:val="ru-RU"/>
        </w:rPr>
      </w:pPr>
      <w:r>
        <w:rPr>
          <w:rFonts w:cs="Times New Roman"/>
          <w:sz w:val="20"/>
          <w:szCs w:val="20"/>
          <w:lang w:val="ru-RU"/>
        </w:rPr>
        <w:tab/>
      </w:r>
      <w:r>
        <w:rPr>
          <w:rFonts w:cs="Times New Roman"/>
          <w:sz w:val="20"/>
          <w:szCs w:val="20"/>
          <w:lang w:val="ru-RU"/>
        </w:rPr>
        <w:tab/>
      </w:r>
    </w:p>
    <w:p w14:paraId="507A8C9C" w14:textId="77777777" w:rsidR="009050D6" w:rsidRDefault="009050D6">
      <w:pPr>
        <w:pStyle w:val="Standard"/>
        <w:rPr>
          <w:rFonts w:cs="Times New Roman"/>
          <w:sz w:val="20"/>
          <w:szCs w:val="20"/>
          <w:lang w:val="ru-RU"/>
        </w:rPr>
      </w:pPr>
    </w:p>
    <w:p w14:paraId="08710BE0" w14:textId="77777777" w:rsidR="009050D6" w:rsidRDefault="00B23793">
      <w:pPr>
        <w:pStyle w:val="Standard"/>
        <w:jc w:val="both"/>
        <w:rPr>
          <w:rFonts w:cs="Times New Roman"/>
          <w:sz w:val="20"/>
          <w:szCs w:val="20"/>
          <w:lang w:val="ru-RU"/>
        </w:rPr>
      </w:pPr>
      <w:r>
        <w:rPr>
          <w:rFonts w:cs="Times New Roman"/>
          <w:sz w:val="20"/>
          <w:szCs w:val="20"/>
          <w:lang w:val="ru-RU"/>
        </w:rPr>
        <w:t>1.  Участник обязуется заплатить ______</w:t>
      </w:r>
      <w:proofErr w:type="gramStart"/>
      <w:r>
        <w:rPr>
          <w:rFonts w:cs="Times New Roman"/>
          <w:sz w:val="20"/>
          <w:szCs w:val="20"/>
          <w:lang w:val="ru-RU"/>
        </w:rPr>
        <w:t>_(</w:t>
      </w:r>
      <w:proofErr w:type="gramEnd"/>
      <w:r>
        <w:rPr>
          <w:rFonts w:cs="Times New Roman"/>
          <w:sz w:val="20"/>
          <w:szCs w:val="20"/>
          <w:lang w:val="ru-RU"/>
        </w:rPr>
        <w:t>_________________________ ) рублей (депонируемая сумма)  в соответствии со следующим графиком:</w:t>
      </w:r>
      <w:r>
        <w:rPr>
          <w:rFonts w:cs="Times New Roman"/>
          <w:sz w:val="20"/>
          <w:szCs w:val="20"/>
          <w:lang w:val="ru-RU"/>
        </w:rPr>
        <w:tab/>
      </w:r>
      <w:r>
        <w:rPr>
          <w:rFonts w:cs="Times New Roman"/>
          <w:sz w:val="20"/>
          <w:szCs w:val="20"/>
          <w:lang w:val="ru-RU"/>
        </w:rPr>
        <w:tab/>
      </w:r>
    </w:p>
    <w:p w14:paraId="73E143A0" w14:textId="77777777" w:rsidR="009050D6" w:rsidRDefault="009050D6">
      <w:pPr>
        <w:pStyle w:val="Standard"/>
        <w:jc w:val="center"/>
        <w:rPr>
          <w:rFonts w:cs="Times New Roman"/>
          <w:sz w:val="20"/>
          <w:szCs w:val="20"/>
          <w:lang w:val="ru-RU"/>
        </w:rPr>
      </w:pPr>
    </w:p>
    <w:tbl>
      <w:tblPr>
        <w:tblW w:w="8310" w:type="dxa"/>
        <w:jc w:val="center"/>
        <w:tblCellMar>
          <w:left w:w="68" w:type="dxa"/>
        </w:tblCellMar>
        <w:tblLook w:val="04A0" w:firstRow="1" w:lastRow="0" w:firstColumn="1" w:lastColumn="0" w:noHBand="0" w:noVBand="1"/>
      </w:tblPr>
      <w:tblGrid>
        <w:gridCol w:w="4140"/>
        <w:gridCol w:w="4170"/>
      </w:tblGrid>
      <w:tr w:rsidR="009050D6" w14:paraId="102D4D76" w14:textId="77777777">
        <w:trPr>
          <w:trHeight w:val="360"/>
          <w:jc w:val="center"/>
        </w:trPr>
        <w:tc>
          <w:tcPr>
            <w:tcW w:w="4140" w:type="dxa"/>
            <w:tcBorders>
              <w:top w:val="single" w:sz="4" w:space="0" w:color="000001"/>
              <w:left w:val="single" w:sz="4" w:space="0" w:color="000001"/>
              <w:bottom w:val="single" w:sz="4" w:space="0" w:color="000001"/>
            </w:tcBorders>
          </w:tcPr>
          <w:p w14:paraId="23EC3442" w14:textId="77777777" w:rsidR="009050D6" w:rsidRPr="00B23793" w:rsidRDefault="00B23793">
            <w:pPr>
              <w:pStyle w:val="Standard"/>
              <w:rPr>
                <w:sz w:val="20"/>
                <w:szCs w:val="20"/>
                <w:lang w:val="ru-RU"/>
              </w:rPr>
            </w:pPr>
            <w:r>
              <w:rPr>
                <w:rFonts w:cs="Times New Roman"/>
                <w:sz w:val="20"/>
                <w:szCs w:val="20"/>
                <w:lang w:val="ru-RU"/>
              </w:rPr>
              <w:t>Срок платежа (не ранее даты регистрации настоящего договора)</w:t>
            </w:r>
          </w:p>
        </w:tc>
        <w:tc>
          <w:tcPr>
            <w:tcW w:w="4169" w:type="dxa"/>
            <w:tcBorders>
              <w:top w:val="single" w:sz="4" w:space="0" w:color="000001"/>
              <w:left w:val="single" w:sz="4" w:space="0" w:color="000001"/>
              <w:bottom w:val="single" w:sz="4" w:space="0" w:color="000001"/>
              <w:right w:val="single" w:sz="4" w:space="0" w:color="000001"/>
            </w:tcBorders>
          </w:tcPr>
          <w:p w14:paraId="379D8771" w14:textId="77777777" w:rsidR="009050D6" w:rsidRDefault="00B23793">
            <w:pPr>
              <w:pStyle w:val="Standard"/>
              <w:rPr>
                <w:rFonts w:cs="Times New Roman"/>
                <w:sz w:val="20"/>
                <w:szCs w:val="20"/>
                <w:lang w:val="ru-RU"/>
              </w:rPr>
            </w:pPr>
            <w:r>
              <w:rPr>
                <w:rFonts w:cs="Times New Roman"/>
                <w:sz w:val="20"/>
                <w:szCs w:val="20"/>
                <w:lang w:val="ru-RU"/>
              </w:rPr>
              <w:tab/>
              <w:t>Сумма</w:t>
            </w:r>
            <w:r>
              <w:rPr>
                <w:rFonts w:cs="Times New Roman"/>
                <w:sz w:val="20"/>
                <w:szCs w:val="20"/>
                <w:lang w:val="ru-RU"/>
              </w:rPr>
              <w:tab/>
            </w:r>
          </w:p>
          <w:p w14:paraId="3161CE1F" w14:textId="77777777" w:rsidR="009050D6" w:rsidRDefault="00B23793">
            <w:pPr>
              <w:pStyle w:val="Standard"/>
              <w:rPr>
                <w:rFonts w:cs="Times New Roman"/>
                <w:sz w:val="20"/>
                <w:szCs w:val="20"/>
                <w:lang w:val="ru-RU"/>
              </w:rPr>
            </w:pPr>
            <w:r>
              <w:rPr>
                <w:rFonts w:cs="Times New Roman"/>
                <w:sz w:val="20"/>
                <w:szCs w:val="20"/>
                <w:lang w:val="ru-RU"/>
              </w:rPr>
              <w:t xml:space="preserve">             </w:t>
            </w:r>
          </w:p>
        </w:tc>
      </w:tr>
      <w:tr w:rsidR="009050D6" w14:paraId="1D92406E" w14:textId="77777777">
        <w:trPr>
          <w:trHeight w:val="360"/>
          <w:jc w:val="center"/>
        </w:trPr>
        <w:tc>
          <w:tcPr>
            <w:tcW w:w="4140" w:type="dxa"/>
            <w:tcBorders>
              <w:top w:val="single" w:sz="4" w:space="0" w:color="000001"/>
              <w:left w:val="single" w:sz="4" w:space="0" w:color="000001"/>
              <w:bottom w:val="single" w:sz="4" w:space="0" w:color="000001"/>
            </w:tcBorders>
          </w:tcPr>
          <w:p w14:paraId="3501654F" w14:textId="77777777" w:rsidR="009050D6" w:rsidRDefault="00B23793">
            <w:pPr>
              <w:pStyle w:val="Standard"/>
              <w:rPr>
                <w:rFonts w:cs="Times New Roman"/>
                <w:sz w:val="20"/>
                <w:szCs w:val="20"/>
                <w:lang w:val="ru-RU"/>
              </w:rPr>
            </w:pPr>
            <w:r>
              <w:rPr>
                <w:rFonts w:cs="Times New Roman"/>
                <w:sz w:val="20"/>
                <w:szCs w:val="20"/>
                <w:lang w:val="ru-RU"/>
              </w:rPr>
              <w:tab/>
            </w:r>
            <w:r>
              <w:rPr>
                <w:rFonts w:cs="Times New Roman"/>
                <w:sz w:val="20"/>
                <w:szCs w:val="20"/>
                <w:lang w:val="ru-RU"/>
              </w:rPr>
              <w:tab/>
            </w:r>
          </w:p>
        </w:tc>
        <w:tc>
          <w:tcPr>
            <w:tcW w:w="4169" w:type="dxa"/>
            <w:tcBorders>
              <w:top w:val="single" w:sz="4" w:space="0" w:color="000001"/>
              <w:left w:val="single" w:sz="4" w:space="0" w:color="000001"/>
              <w:bottom w:val="single" w:sz="4" w:space="0" w:color="000001"/>
              <w:right w:val="single" w:sz="4" w:space="0" w:color="000001"/>
            </w:tcBorders>
          </w:tcPr>
          <w:p w14:paraId="11985F72" w14:textId="77777777" w:rsidR="009050D6" w:rsidRDefault="00B23793">
            <w:pPr>
              <w:pStyle w:val="Standard"/>
              <w:rPr>
                <w:rFonts w:cs="Times New Roman"/>
                <w:sz w:val="20"/>
                <w:szCs w:val="20"/>
                <w:lang w:val="ru-RU"/>
              </w:rPr>
            </w:pPr>
            <w:r>
              <w:rPr>
                <w:rFonts w:cs="Times New Roman"/>
                <w:sz w:val="20"/>
                <w:szCs w:val="20"/>
                <w:lang w:val="ru-RU"/>
              </w:rPr>
              <w:t xml:space="preserve">                            </w:t>
            </w:r>
          </w:p>
        </w:tc>
      </w:tr>
      <w:tr w:rsidR="009050D6" w14:paraId="79A2E807" w14:textId="77777777">
        <w:trPr>
          <w:trHeight w:val="345"/>
          <w:jc w:val="center"/>
        </w:trPr>
        <w:tc>
          <w:tcPr>
            <w:tcW w:w="4140" w:type="dxa"/>
            <w:tcBorders>
              <w:top w:val="single" w:sz="4" w:space="0" w:color="000001"/>
              <w:left w:val="single" w:sz="4" w:space="0" w:color="000001"/>
              <w:bottom w:val="single" w:sz="4" w:space="0" w:color="000001"/>
            </w:tcBorders>
          </w:tcPr>
          <w:p w14:paraId="0EBE6F4A" w14:textId="77777777" w:rsidR="009050D6" w:rsidRDefault="00B23793">
            <w:pPr>
              <w:pStyle w:val="Standard"/>
              <w:rPr>
                <w:rFonts w:cs="Times New Roman"/>
                <w:sz w:val="20"/>
                <w:szCs w:val="20"/>
                <w:lang w:val="ru-RU"/>
              </w:rPr>
            </w:pPr>
            <w:r>
              <w:rPr>
                <w:rFonts w:cs="Times New Roman"/>
                <w:sz w:val="20"/>
                <w:szCs w:val="20"/>
                <w:lang w:val="ru-RU"/>
              </w:rPr>
              <w:t>Итого:</w:t>
            </w:r>
            <w:r>
              <w:rPr>
                <w:rFonts w:cs="Times New Roman"/>
                <w:sz w:val="20"/>
                <w:szCs w:val="20"/>
                <w:lang w:val="ru-RU"/>
              </w:rPr>
              <w:tab/>
            </w:r>
          </w:p>
        </w:tc>
        <w:tc>
          <w:tcPr>
            <w:tcW w:w="4169" w:type="dxa"/>
            <w:tcBorders>
              <w:top w:val="single" w:sz="4" w:space="0" w:color="000001"/>
              <w:left w:val="single" w:sz="4" w:space="0" w:color="000001"/>
              <w:bottom w:val="single" w:sz="4" w:space="0" w:color="000001"/>
              <w:right w:val="single" w:sz="4" w:space="0" w:color="000001"/>
            </w:tcBorders>
          </w:tcPr>
          <w:p w14:paraId="3AC02D9E" w14:textId="77777777" w:rsidR="009050D6" w:rsidRDefault="00B23793">
            <w:pPr>
              <w:pStyle w:val="Standard"/>
              <w:rPr>
                <w:rFonts w:cs="Times New Roman"/>
                <w:sz w:val="20"/>
                <w:szCs w:val="20"/>
                <w:lang w:val="ru-RU"/>
              </w:rPr>
            </w:pPr>
            <w:r>
              <w:rPr>
                <w:rFonts w:cs="Times New Roman"/>
                <w:sz w:val="20"/>
                <w:szCs w:val="20"/>
                <w:lang w:val="ru-RU"/>
              </w:rPr>
              <w:t xml:space="preserve">          </w:t>
            </w:r>
          </w:p>
        </w:tc>
      </w:tr>
    </w:tbl>
    <w:p w14:paraId="79AC4861" w14:textId="77777777" w:rsidR="009050D6" w:rsidRDefault="00B23793">
      <w:pPr>
        <w:pStyle w:val="Standard"/>
        <w:rPr>
          <w:rFonts w:cs="Times New Roman"/>
          <w:sz w:val="20"/>
          <w:szCs w:val="20"/>
          <w:lang w:val="ru-RU"/>
        </w:rPr>
      </w:pPr>
      <w:r>
        <w:rPr>
          <w:rFonts w:cs="Times New Roman"/>
          <w:sz w:val="20"/>
          <w:szCs w:val="20"/>
          <w:lang w:val="ru-RU"/>
        </w:rPr>
        <w:t xml:space="preserve"> </w:t>
      </w:r>
    </w:p>
    <w:p w14:paraId="6161AA8C" w14:textId="77777777" w:rsidR="009050D6" w:rsidRDefault="00B23793">
      <w:pPr>
        <w:pStyle w:val="Standard"/>
        <w:rPr>
          <w:rFonts w:cs="Times New Roman"/>
          <w:sz w:val="20"/>
          <w:szCs w:val="20"/>
          <w:lang w:val="ru-RU"/>
        </w:rPr>
      </w:pPr>
      <w:r>
        <w:rPr>
          <w:rFonts w:cs="Times New Roman"/>
          <w:sz w:val="20"/>
          <w:szCs w:val="20"/>
          <w:lang w:val="ru-RU"/>
        </w:rPr>
        <w:t>Оплата в полном размере должна быть произведена до ввода объекта в эксплуатацию.</w:t>
      </w:r>
    </w:p>
    <w:p w14:paraId="7AD899B1" w14:textId="77777777" w:rsidR="009050D6" w:rsidRDefault="00B23793">
      <w:pPr>
        <w:pStyle w:val="Standard"/>
        <w:rPr>
          <w:rFonts w:cs="Times New Roman"/>
          <w:sz w:val="20"/>
          <w:szCs w:val="20"/>
          <w:lang w:val="ru-RU"/>
        </w:rPr>
      </w:pPr>
      <w:r>
        <w:rPr>
          <w:rFonts w:cs="Times New Roman"/>
          <w:sz w:val="20"/>
          <w:szCs w:val="20"/>
          <w:lang w:val="ru-RU"/>
        </w:rPr>
        <w:t xml:space="preserve">     </w:t>
      </w:r>
    </w:p>
    <w:p w14:paraId="628D1D86" w14:textId="77777777" w:rsidR="009050D6" w:rsidRDefault="00B23793">
      <w:pPr>
        <w:rPr>
          <w:rFonts w:cs="Times New Roman"/>
          <w:sz w:val="20"/>
          <w:szCs w:val="20"/>
          <w:lang w:val="ru-RU"/>
        </w:rPr>
      </w:pPr>
      <w:r>
        <w:rPr>
          <w:rFonts w:cs="Times New Roman"/>
          <w:sz w:val="20"/>
          <w:szCs w:val="20"/>
          <w:lang w:val="ru-RU"/>
        </w:rPr>
        <w:t xml:space="preserve">2. При осуществлении платежей по настоящему договору на счет </w:t>
      </w:r>
      <w:proofErr w:type="spellStart"/>
      <w:r>
        <w:rPr>
          <w:rFonts w:cs="Times New Roman"/>
          <w:sz w:val="20"/>
          <w:szCs w:val="20"/>
          <w:lang w:val="ru-RU"/>
        </w:rPr>
        <w:t>эскроу</w:t>
      </w:r>
      <w:proofErr w:type="spellEnd"/>
      <w:r>
        <w:rPr>
          <w:rFonts w:cs="Times New Roman"/>
          <w:sz w:val="20"/>
          <w:szCs w:val="20"/>
          <w:lang w:val="ru-RU"/>
        </w:rPr>
        <w:t xml:space="preserve"> в Банк Участник обязуется указывать следующее назначение платежа: «Оплата по договору участия в долевом строительстве №___ от _____________г.»</w:t>
      </w:r>
    </w:p>
    <w:p w14:paraId="5AB29231" w14:textId="77777777" w:rsidR="009050D6" w:rsidRDefault="009050D6">
      <w:pPr>
        <w:rPr>
          <w:rFonts w:cs="Times New Roman"/>
          <w:sz w:val="20"/>
          <w:szCs w:val="20"/>
          <w:lang w:val="ru-RU"/>
        </w:rPr>
      </w:pPr>
    </w:p>
    <w:p w14:paraId="1C8B66EB" w14:textId="77777777" w:rsidR="00555FEC" w:rsidRDefault="00555FEC" w:rsidP="00555FEC">
      <w:pPr>
        <w:tabs>
          <w:tab w:val="left" w:pos="0"/>
          <w:tab w:val="left" w:pos="1134"/>
          <w:tab w:val="left" w:pos="1560"/>
        </w:tabs>
        <w:ind w:right="-62"/>
        <w:jc w:val="both"/>
        <w:rPr>
          <w:ins w:id="122" w:author="Петренко Олеся Валерьевна" w:date="2026-05-08T09:45:00Z"/>
          <w:sz w:val="21"/>
          <w:szCs w:val="21"/>
          <w:lang w:val="ru-RU"/>
        </w:rPr>
      </w:pPr>
      <w:bookmarkStart w:id="123" w:name="__DdeLink__967_47523529"/>
      <w:bookmarkStart w:id="124" w:name="_Hlk229491928"/>
      <w:bookmarkEnd w:id="123"/>
      <w:ins w:id="125" w:author="Петренко Олеся Валерьевна" w:date="2026-05-08T09:45:00Z">
        <w:r w:rsidRPr="00DA08C5">
          <w:rPr>
            <w:rFonts w:cs="Arial"/>
            <w:color w:val="auto"/>
            <w:sz w:val="20"/>
            <w:szCs w:val="20"/>
            <w:lang w:val="ru-RU" w:eastAsia="ar-SA"/>
          </w:rPr>
          <w:t>Полное наименование (фирменное наименование):</w:t>
        </w:r>
        <w:r w:rsidRPr="00DA08C5">
          <w:rPr>
            <w:color w:val="auto"/>
            <w:sz w:val="20"/>
            <w:szCs w:val="20"/>
            <w:lang w:val="ru-RU"/>
          </w:rPr>
          <w:t xml:space="preserve"> </w:t>
        </w:r>
        <w:r>
          <w:rPr>
            <w:sz w:val="21"/>
            <w:szCs w:val="21"/>
            <w:lang w:val="ru-RU"/>
          </w:rPr>
          <w:t xml:space="preserve">Акционерное </w:t>
        </w:r>
        <w:proofErr w:type="gramStart"/>
        <w:r>
          <w:rPr>
            <w:sz w:val="21"/>
            <w:szCs w:val="21"/>
            <w:lang w:val="ru-RU"/>
          </w:rPr>
          <w:t xml:space="preserve">Общество </w:t>
        </w:r>
        <w:r w:rsidRPr="002F58C1">
          <w:rPr>
            <w:sz w:val="21"/>
            <w:szCs w:val="21"/>
            <w:lang w:val="ru-RU"/>
          </w:rPr>
          <w:t xml:space="preserve"> "</w:t>
        </w:r>
        <w:proofErr w:type="spellStart"/>
        <w:proofErr w:type="gramEnd"/>
        <w:r w:rsidRPr="002F58C1">
          <w:rPr>
            <w:sz w:val="21"/>
            <w:szCs w:val="21"/>
            <w:lang w:val="ru-RU"/>
          </w:rPr>
          <w:t>Экспобанк</w:t>
        </w:r>
        <w:proofErr w:type="spellEnd"/>
        <w:r w:rsidRPr="002F58C1">
          <w:rPr>
            <w:sz w:val="21"/>
            <w:szCs w:val="21"/>
            <w:lang w:val="ru-RU"/>
          </w:rPr>
          <w:t>"</w:t>
        </w:r>
      </w:ins>
    </w:p>
    <w:p w14:paraId="2AF813E6" w14:textId="77777777" w:rsidR="00555FEC" w:rsidRDefault="00555FEC" w:rsidP="00555FEC">
      <w:pPr>
        <w:tabs>
          <w:tab w:val="left" w:pos="0"/>
          <w:tab w:val="left" w:pos="1134"/>
          <w:tab w:val="left" w:pos="1560"/>
        </w:tabs>
        <w:ind w:right="-62"/>
        <w:jc w:val="both"/>
        <w:rPr>
          <w:ins w:id="126" w:author="Петренко Олеся Валерьевна" w:date="2026-05-08T09:45:00Z"/>
          <w:sz w:val="21"/>
          <w:szCs w:val="21"/>
          <w:lang w:val="ru-RU"/>
        </w:rPr>
      </w:pPr>
      <w:ins w:id="127" w:author="Петренко Олеся Валерьевна" w:date="2026-05-08T09:45:00Z">
        <w:r w:rsidRPr="000E44F8">
          <w:rPr>
            <w:rFonts w:cs="Times New Roman"/>
            <w:color w:val="FF0000"/>
            <w:sz w:val="20"/>
            <w:szCs w:val="20"/>
            <w:lang w:val="ru-RU" w:eastAsia="ar-SA"/>
          </w:rPr>
          <w:t>Сокращенное наименование:</w:t>
        </w:r>
        <w:r>
          <w:rPr>
            <w:rFonts w:cs="Times New Roman"/>
            <w:color w:val="FF0000"/>
            <w:sz w:val="20"/>
            <w:szCs w:val="20"/>
            <w:lang w:val="ru-RU" w:eastAsia="ar-SA"/>
          </w:rPr>
          <w:t xml:space="preserve"> </w:t>
        </w:r>
        <w:r>
          <w:rPr>
            <w:sz w:val="21"/>
            <w:szCs w:val="21"/>
            <w:lang w:val="ru-RU"/>
          </w:rPr>
          <w:t>АО «</w:t>
        </w:r>
        <w:proofErr w:type="spellStart"/>
        <w:r>
          <w:rPr>
            <w:sz w:val="21"/>
            <w:szCs w:val="21"/>
            <w:lang w:val="ru-RU"/>
          </w:rPr>
          <w:t>Экспобанк</w:t>
        </w:r>
        <w:proofErr w:type="spellEnd"/>
        <w:r>
          <w:rPr>
            <w:sz w:val="21"/>
            <w:szCs w:val="21"/>
            <w:lang w:val="ru-RU"/>
          </w:rPr>
          <w:t>»</w:t>
        </w:r>
      </w:ins>
    </w:p>
    <w:p w14:paraId="0A201FD2" w14:textId="77777777" w:rsidR="00555FEC" w:rsidRPr="00DA08C5" w:rsidRDefault="00555FEC" w:rsidP="00555FEC">
      <w:pPr>
        <w:tabs>
          <w:tab w:val="left" w:pos="0"/>
          <w:tab w:val="left" w:pos="1134"/>
          <w:tab w:val="left" w:pos="1560"/>
        </w:tabs>
        <w:ind w:right="-64"/>
        <w:contextualSpacing/>
        <w:jc w:val="both"/>
        <w:rPr>
          <w:ins w:id="128" w:author="Петренко Олеся Валерьевна" w:date="2026-05-08T09:45:00Z"/>
          <w:rFonts w:eastAsia="Calibri" w:cs="Times New Roman"/>
          <w:color w:val="auto"/>
          <w:sz w:val="20"/>
          <w:szCs w:val="20"/>
          <w:lang w:val="ru-RU" w:eastAsia="ar-SA" w:bidi="ar-SA"/>
        </w:rPr>
      </w:pPr>
      <w:ins w:id="129" w:author="Петренко Олеся Валерьевна" w:date="2026-05-08T09:45:00Z">
        <w:r w:rsidRPr="00DA08C5">
          <w:rPr>
            <w:rFonts w:cs="Times New Roman"/>
            <w:color w:val="auto"/>
            <w:sz w:val="20"/>
            <w:szCs w:val="20"/>
            <w:lang w:val="ru-RU" w:eastAsia="ar-SA"/>
          </w:rPr>
          <w:t xml:space="preserve">Место нахождения (адрес): </w:t>
        </w:r>
        <w:r w:rsidRPr="00F631CA">
          <w:rPr>
            <w:rFonts w:cs="Times New Roman"/>
            <w:color w:val="auto"/>
            <w:sz w:val="20"/>
            <w:szCs w:val="20"/>
            <w:lang w:val="ru-RU" w:eastAsia="ar-SA"/>
          </w:rPr>
          <w:t xml:space="preserve">Российская Федерация, 115054, город Москва, наб. </w:t>
        </w:r>
        <w:proofErr w:type="spellStart"/>
        <w:r w:rsidRPr="00F631CA">
          <w:rPr>
            <w:rFonts w:cs="Times New Roman"/>
            <w:color w:val="auto"/>
            <w:sz w:val="20"/>
            <w:szCs w:val="20"/>
            <w:lang w:val="ru-RU" w:eastAsia="ar-SA"/>
          </w:rPr>
          <w:t>Космодамианская</w:t>
        </w:r>
        <w:proofErr w:type="spellEnd"/>
        <w:r w:rsidRPr="00F631CA">
          <w:rPr>
            <w:rFonts w:cs="Times New Roman"/>
            <w:color w:val="auto"/>
            <w:sz w:val="20"/>
            <w:szCs w:val="20"/>
            <w:lang w:val="ru-RU" w:eastAsia="ar-SA"/>
          </w:rPr>
          <w:t>, д. 52 стр. 7</w:t>
        </w:r>
      </w:ins>
    </w:p>
    <w:p w14:paraId="0D7176C9" w14:textId="77777777" w:rsidR="00555FEC" w:rsidRPr="000E44F8" w:rsidRDefault="00555FEC" w:rsidP="00555FEC">
      <w:pPr>
        <w:tabs>
          <w:tab w:val="left" w:pos="0"/>
          <w:tab w:val="left" w:pos="1134"/>
          <w:tab w:val="left" w:pos="1560"/>
        </w:tabs>
        <w:ind w:right="-64"/>
        <w:contextualSpacing/>
        <w:jc w:val="both"/>
        <w:rPr>
          <w:ins w:id="130" w:author="Петренко Олеся Валерьевна" w:date="2026-05-08T09:45:00Z"/>
          <w:color w:val="FF0000"/>
          <w:sz w:val="20"/>
          <w:szCs w:val="20"/>
          <w:lang w:val="ru-RU"/>
        </w:rPr>
      </w:pPr>
      <w:ins w:id="131" w:author="Петренко Олеся Валерьевна" w:date="2026-05-08T09:45:00Z">
        <w:r w:rsidRPr="000E44F8">
          <w:rPr>
            <w:rFonts w:eastAsia="Calibri" w:cs="Times New Roman"/>
            <w:color w:val="FF0000"/>
            <w:sz w:val="20"/>
            <w:szCs w:val="20"/>
            <w:lang w:val="ru-RU" w:bidi="ar-SA"/>
          </w:rPr>
          <w:t xml:space="preserve">Телефон: </w:t>
        </w:r>
        <w:r w:rsidRPr="00F631CA">
          <w:rPr>
            <w:rFonts w:eastAsia="Calibri" w:cs="Times New Roman"/>
            <w:color w:val="FF0000"/>
            <w:sz w:val="20"/>
            <w:szCs w:val="20"/>
            <w:lang w:val="ru-RU" w:bidi="ar-SA"/>
          </w:rPr>
          <w:t>+7 495 228 31 31</w:t>
        </w:r>
      </w:ins>
    </w:p>
    <w:p w14:paraId="54E6B909" w14:textId="0A74B5A3" w:rsidR="00555FEC" w:rsidRPr="00947E03" w:rsidRDefault="00555FEC" w:rsidP="00555FEC">
      <w:pPr>
        <w:tabs>
          <w:tab w:val="left" w:pos="0"/>
          <w:tab w:val="left" w:pos="1134"/>
          <w:tab w:val="left" w:pos="1560"/>
        </w:tabs>
        <w:ind w:right="-64"/>
        <w:contextualSpacing/>
        <w:jc w:val="both"/>
        <w:rPr>
          <w:ins w:id="132" w:author="Петренко Олеся Валерьевна" w:date="2026-05-08T09:45:00Z"/>
          <w:color w:val="FF0000"/>
          <w:lang w:val="ru-RU"/>
        </w:rPr>
      </w:pPr>
      <w:ins w:id="133" w:author="Петренко Олеся Валерьевна" w:date="2026-05-08T09:45:00Z">
        <w:r w:rsidRPr="00947E03">
          <w:rPr>
            <w:rStyle w:val="-"/>
            <w:rFonts w:eastAsia="Calibri" w:cs="Times New Roman"/>
            <w:color w:val="FF0000"/>
            <w:sz w:val="20"/>
            <w:szCs w:val="20"/>
            <w:lang w:val="ru-RU" w:eastAsia="ar-SA" w:bidi="ar-SA"/>
          </w:rPr>
          <w:t xml:space="preserve">Адрес электронной почты: </w:t>
        </w:r>
      </w:ins>
      <w:ins w:id="134" w:author="Петренко Олеся Валерьевна" w:date="2026-05-15T10:09:00Z">
        <w:r w:rsidR="00B54724">
          <w:fldChar w:fldCharType="begin"/>
        </w:r>
        <w:r w:rsidR="00B54724" w:rsidRPr="00B54724">
          <w:rPr>
            <w:lang w:val="ru-RU"/>
            <w:rPrChange w:id="135" w:author="Петренко Олеся Валерьевна" w:date="2026-05-15T10:09:00Z">
              <w:rPr/>
            </w:rPrChange>
          </w:rPr>
          <w:instrText xml:space="preserve"> </w:instrText>
        </w:r>
        <w:r w:rsidR="00B54724">
          <w:instrText>HYPERLINK</w:instrText>
        </w:r>
        <w:r w:rsidR="00B54724" w:rsidRPr="00B54724">
          <w:rPr>
            <w:lang w:val="ru-RU"/>
            <w:rPrChange w:id="136" w:author="Петренко Олеся Валерьевна" w:date="2026-05-15T10:09:00Z">
              <w:rPr/>
            </w:rPrChange>
          </w:rPr>
          <w:instrText xml:space="preserve"> "</w:instrText>
        </w:r>
        <w:r w:rsidR="00B54724">
          <w:instrText>mailto</w:instrText>
        </w:r>
        <w:r w:rsidR="00B54724" w:rsidRPr="00B54724">
          <w:rPr>
            <w:lang w:val="ru-RU"/>
            <w:rPrChange w:id="137" w:author="Петренко Олеся Валерьевна" w:date="2026-05-15T10:09:00Z">
              <w:rPr/>
            </w:rPrChange>
          </w:rPr>
          <w:instrText>:</w:instrText>
        </w:r>
        <w:r w:rsidR="00B54724">
          <w:instrText>escrow</w:instrText>
        </w:r>
        <w:r w:rsidR="00B54724" w:rsidRPr="00B54724">
          <w:rPr>
            <w:lang w:val="ru-RU"/>
            <w:rPrChange w:id="138" w:author="Петренко Олеся Валерьевна" w:date="2026-05-15T10:09:00Z">
              <w:rPr/>
            </w:rPrChange>
          </w:rPr>
          <w:instrText>001-16@</w:instrText>
        </w:r>
        <w:r w:rsidR="00B54724">
          <w:instrText>expobank</w:instrText>
        </w:r>
        <w:r w:rsidR="00B54724" w:rsidRPr="00B54724">
          <w:rPr>
            <w:lang w:val="ru-RU"/>
            <w:rPrChange w:id="139" w:author="Петренко Олеся Валерьевна" w:date="2026-05-15T10:09:00Z">
              <w:rPr/>
            </w:rPrChange>
          </w:rPr>
          <w:instrText>.</w:instrText>
        </w:r>
        <w:r w:rsidR="00B54724">
          <w:instrText>ru</w:instrText>
        </w:r>
        <w:r w:rsidR="00B54724" w:rsidRPr="00B54724">
          <w:rPr>
            <w:lang w:val="ru-RU"/>
            <w:rPrChange w:id="140" w:author="Петренко Олеся Валерьевна" w:date="2026-05-15T10:09:00Z">
              <w:rPr/>
            </w:rPrChange>
          </w:rPr>
          <w:instrText>" \</w:instrText>
        </w:r>
        <w:r w:rsidR="00B54724">
          <w:instrText>t</w:instrText>
        </w:r>
        <w:r w:rsidR="00B54724" w:rsidRPr="00B54724">
          <w:rPr>
            <w:lang w:val="ru-RU"/>
            <w:rPrChange w:id="141" w:author="Петренко Олеся Валерьевна" w:date="2026-05-15T10:09:00Z">
              <w:rPr/>
            </w:rPrChange>
          </w:rPr>
          <w:instrText xml:space="preserve"> "_</w:instrText>
        </w:r>
        <w:r w:rsidR="00B54724">
          <w:instrText>blank</w:instrText>
        </w:r>
        <w:r w:rsidR="00B54724" w:rsidRPr="00B54724">
          <w:rPr>
            <w:lang w:val="ru-RU"/>
            <w:rPrChange w:id="142" w:author="Петренко Олеся Валерьевна" w:date="2026-05-15T10:09:00Z">
              <w:rPr/>
            </w:rPrChange>
          </w:rPr>
          <w:instrText xml:space="preserve">" </w:instrText>
        </w:r>
        <w:r w:rsidR="00B54724">
          <w:fldChar w:fldCharType="separate"/>
        </w:r>
        <w:r w:rsidR="00B54724">
          <w:rPr>
            <w:rStyle w:val="af5"/>
          </w:rPr>
          <w:t>escrow</w:t>
        </w:r>
        <w:r w:rsidR="00B54724" w:rsidRPr="00B54724">
          <w:rPr>
            <w:rStyle w:val="af5"/>
            <w:lang w:val="ru-RU"/>
            <w:rPrChange w:id="143" w:author="Петренко Олеся Валерьевна" w:date="2026-05-15T10:09:00Z">
              <w:rPr>
                <w:rStyle w:val="af5"/>
              </w:rPr>
            </w:rPrChange>
          </w:rPr>
          <w:t>001-16@</w:t>
        </w:r>
        <w:proofErr w:type="spellStart"/>
        <w:r w:rsidR="00B54724">
          <w:rPr>
            <w:rStyle w:val="af5"/>
          </w:rPr>
          <w:t>expobank</w:t>
        </w:r>
        <w:proofErr w:type="spellEnd"/>
        <w:r w:rsidR="00B54724" w:rsidRPr="00B54724">
          <w:rPr>
            <w:rStyle w:val="af5"/>
            <w:lang w:val="ru-RU"/>
            <w:rPrChange w:id="144" w:author="Петренко Олеся Валерьевна" w:date="2026-05-15T10:09:00Z">
              <w:rPr>
                <w:rStyle w:val="af5"/>
              </w:rPr>
            </w:rPrChange>
          </w:rPr>
          <w:t>.</w:t>
        </w:r>
        <w:proofErr w:type="spellStart"/>
        <w:r w:rsidR="00B54724">
          <w:rPr>
            <w:rStyle w:val="af5"/>
          </w:rPr>
          <w:t>ru</w:t>
        </w:r>
        <w:proofErr w:type="spellEnd"/>
        <w:r w:rsidR="00B54724">
          <w:fldChar w:fldCharType="end"/>
        </w:r>
      </w:ins>
    </w:p>
    <w:p w14:paraId="32557B11" w14:textId="77777777" w:rsidR="00555FEC" w:rsidRPr="002F58C1" w:rsidRDefault="00555FEC" w:rsidP="00555FEC">
      <w:pPr>
        <w:tabs>
          <w:tab w:val="left" w:pos="0"/>
          <w:tab w:val="left" w:pos="1134"/>
          <w:tab w:val="left" w:pos="1560"/>
        </w:tabs>
        <w:ind w:right="-62"/>
        <w:jc w:val="both"/>
        <w:rPr>
          <w:ins w:id="145" w:author="Петренко Олеся Валерьевна" w:date="2026-05-08T09:45:00Z"/>
          <w:sz w:val="21"/>
          <w:szCs w:val="21"/>
          <w:lang w:val="ru-RU"/>
        </w:rPr>
      </w:pPr>
      <w:ins w:id="146" w:author="Петренко Олеся Валерьевна" w:date="2026-05-08T09:45:00Z">
        <w:r w:rsidRPr="002F58C1">
          <w:rPr>
            <w:sz w:val="21"/>
            <w:szCs w:val="21"/>
            <w:lang w:val="ru-RU"/>
          </w:rPr>
          <w:t>ИНН 7708397772, КПП 770501001</w:t>
        </w:r>
      </w:ins>
    </w:p>
    <w:p w14:paraId="145F0B21" w14:textId="77777777" w:rsidR="00555FEC" w:rsidRPr="002F58C1" w:rsidRDefault="00555FEC" w:rsidP="00555FEC">
      <w:pPr>
        <w:tabs>
          <w:tab w:val="left" w:pos="0"/>
          <w:tab w:val="left" w:pos="1134"/>
          <w:tab w:val="left" w:pos="1560"/>
        </w:tabs>
        <w:ind w:right="-62"/>
        <w:jc w:val="both"/>
        <w:rPr>
          <w:ins w:id="147" w:author="Петренко Олеся Валерьевна" w:date="2026-05-08T09:45:00Z"/>
          <w:sz w:val="21"/>
          <w:szCs w:val="21"/>
          <w:lang w:val="ru-RU"/>
        </w:rPr>
      </w:pPr>
      <w:ins w:id="148" w:author="Петренко Олеся Валерьевна" w:date="2026-05-08T09:45:00Z">
        <w:r w:rsidRPr="002F58C1">
          <w:rPr>
            <w:sz w:val="21"/>
            <w:szCs w:val="21"/>
            <w:lang w:val="ru-RU"/>
          </w:rPr>
          <w:t>ОГРН 1217700369083, ОКПО 51127297, ОКВЭД 64.19</w:t>
        </w:r>
      </w:ins>
    </w:p>
    <w:p w14:paraId="1D3A9D33" w14:textId="77777777" w:rsidR="00555FEC" w:rsidRPr="002F58C1" w:rsidRDefault="00555FEC" w:rsidP="00555FEC">
      <w:pPr>
        <w:tabs>
          <w:tab w:val="left" w:pos="0"/>
          <w:tab w:val="left" w:pos="1134"/>
          <w:tab w:val="left" w:pos="1560"/>
        </w:tabs>
        <w:ind w:right="-62"/>
        <w:jc w:val="both"/>
        <w:rPr>
          <w:ins w:id="149" w:author="Петренко Олеся Валерьевна" w:date="2026-05-08T09:45:00Z"/>
          <w:sz w:val="21"/>
          <w:szCs w:val="21"/>
          <w:lang w:val="ru-RU"/>
        </w:rPr>
      </w:pPr>
      <w:ins w:id="150" w:author="Петренко Олеся Валерьевна" w:date="2026-05-08T09:45:00Z">
        <w:r w:rsidRPr="002F58C1">
          <w:rPr>
            <w:sz w:val="21"/>
            <w:szCs w:val="21"/>
            <w:lang w:val="ru-RU"/>
          </w:rPr>
          <w:t>К/с № 30101810345250000460 в ОКЦ № 1 ГУ Банка России по Центральному федеральному округу</w:t>
        </w:r>
      </w:ins>
    </w:p>
    <w:p w14:paraId="4AEC573A" w14:textId="6CAD6772" w:rsidR="00EB2A3B" w:rsidRPr="000E44F8" w:rsidDel="00555FEC" w:rsidRDefault="00555FEC" w:rsidP="00555FEC">
      <w:pPr>
        <w:tabs>
          <w:tab w:val="left" w:pos="0"/>
          <w:tab w:val="left" w:pos="1134"/>
          <w:tab w:val="left" w:pos="1560"/>
        </w:tabs>
        <w:ind w:right="-64"/>
        <w:contextualSpacing/>
        <w:jc w:val="both"/>
        <w:rPr>
          <w:ins w:id="151" w:author="Федяева Дарья Сергеевна" w:date="2023-04-19T17:38:00Z"/>
          <w:del w:id="152" w:author="Петренко Олеся Валерьевна" w:date="2026-05-08T09:45:00Z"/>
          <w:rFonts w:cs="Times New Roman"/>
          <w:color w:val="FF0000"/>
          <w:sz w:val="20"/>
          <w:szCs w:val="20"/>
          <w:lang w:val="ru-RU" w:eastAsia="ar-SA"/>
        </w:rPr>
      </w:pPr>
      <w:ins w:id="153" w:author="Петренко Олеся Валерьевна" w:date="2026-05-08T09:45:00Z">
        <w:r w:rsidRPr="002F58C1">
          <w:rPr>
            <w:sz w:val="21"/>
            <w:szCs w:val="21"/>
            <w:lang w:val="ru-RU"/>
          </w:rPr>
          <w:t>БИК 044525460</w:t>
        </w:r>
      </w:ins>
      <w:bookmarkEnd w:id="124"/>
      <w:ins w:id="154" w:author="Федяева Дарья Сергеевна" w:date="2023-04-19T17:37:00Z">
        <w:del w:id="155" w:author="Петренко Олеся Валерьевна" w:date="2026-05-08T09:45:00Z">
          <w:r w:rsidR="00EB2A3B" w:rsidRPr="00DA08C5" w:rsidDel="00555FEC">
            <w:rPr>
              <w:rFonts w:cs="Arial"/>
              <w:color w:val="auto"/>
              <w:sz w:val="20"/>
              <w:szCs w:val="20"/>
              <w:lang w:val="ru-RU" w:eastAsia="ar-SA"/>
            </w:rPr>
            <w:delText>Полное наименование (фирменное наименование):</w:delText>
          </w:r>
        </w:del>
      </w:ins>
      <w:del w:id="156" w:author="Петренко Олеся Валерьевна" w:date="2026-05-08T09:45:00Z">
        <w:r w:rsidR="00EB2A3B" w:rsidRPr="00DA08C5" w:rsidDel="00555FEC">
          <w:rPr>
            <w:color w:val="auto"/>
            <w:sz w:val="20"/>
            <w:szCs w:val="20"/>
            <w:lang w:val="ru-RU"/>
          </w:rPr>
          <w:delText xml:space="preserve"> </w:delText>
        </w:r>
        <w:r w:rsidR="00EB2A3B" w:rsidDel="00555FEC">
          <w:rPr>
            <w:sz w:val="20"/>
            <w:szCs w:val="20"/>
            <w:lang w:val="ru-RU"/>
          </w:rPr>
          <w:delText>Публичное а</w:delText>
        </w:r>
        <w:r w:rsidR="00EB2A3B" w:rsidRPr="00DA08C5" w:rsidDel="00555FEC">
          <w:rPr>
            <w:sz w:val="20"/>
            <w:szCs w:val="20"/>
            <w:lang w:val="ru-RU"/>
          </w:rPr>
          <w:delText>кционерно</w:delText>
        </w:r>
        <w:r w:rsidR="00EB2A3B" w:rsidDel="00555FEC">
          <w:rPr>
            <w:sz w:val="20"/>
            <w:szCs w:val="20"/>
            <w:lang w:val="ru-RU"/>
          </w:rPr>
          <w:delText>е о</w:delText>
        </w:r>
        <w:r w:rsidR="00EB2A3B" w:rsidRPr="00DA08C5" w:rsidDel="00555FEC">
          <w:rPr>
            <w:sz w:val="20"/>
            <w:szCs w:val="20"/>
            <w:lang w:val="ru-RU"/>
          </w:rPr>
          <w:delText>бществ</w:delText>
        </w:r>
        <w:r w:rsidR="00EB2A3B" w:rsidDel="00555FEC">
          <w:rPr>
            <w:sz w:val="20"/>
            <w:szCs w:val="20"/>
            <w:lang w:val="ru-RU"/>
          </w:rPr>
          <w:delText>о</w:delText>
        </w:r>
        <w:r w:rsidR="00EB2A3B" w:rsidRPr="00DA08C5" w:rsidDel="00555FEC">
          <w:rPr>
            <w:sz w:val="20"/>
            <w:szCs w:val="20"/>
            <w:lang w:val="ru-RU"/>
          </w:rPr>
          <w:delText xml:space="preserve"> "Сбербанк России"</w:delText>
        </w:r>
      </w:del>
    </w:p>
    <w:p w14:paraId="67DB1C17" w14:textId="3A436C9C" w:rsidR="00EB2A3B" w:rsidRPr="00DA08C5" w:rsidDel="00555FEC" w:rsidRDefault="00EB2A3B" w:rsidP="00EB2A3B">
      <w:pPr>
        <w:tabs>
          <w:tab w:val="left" w:pos="0"/>
          <w:tab w:val="left" w:pos="1134"/>
          <w:tab w:val="left" w:pos="1560"/>
        </w:tabs>
        <w:ind w:right="-64"/>
        <w:contextualSpacing/>
        <w:jc w:val="both"/>
        <w:rPr>
          <w:ins w:id="157" w:author="Федяева Дарья Сергеевна" w:date="2023-04-19T17:38:00Z"/>
          <w:del w:id="158" w:author="Петренко Олеся Валерьевна" w:date="2026-05-08T09:45:00Z"/>
          <w:rFonts w:cs="Times New Roman"/>
          <w:color w:val="auto"/>
          <w:sz w:val="20"/>
          <w:szCs w:val="20"/>
          <w:lang w:val="ru-RU" w:eastAsia="ar-SA"/>
        </w:rPr>
      </w:pPr>
      <w:ins w:id="159" w:author="Федяева Дарья Сергеевна" w:date="2023-04-19T17:38:00Z">
        <w:del w:id="160" w:author="Петренко Олеся Валерьевна" w:date="2026-05-08T09:45:00Z">
          <w:r w:rsidRPr="000E44F8" w:rsidDel="00555FEC">
            <w:rPr>
              <w:rFonts w:cs="Times New Roman"/>
              <w:color w:val="FF0000"/>
              <w:sz w:val="20"/>
              <w:szCs w:val="20"/>
              <w:lang w:val="ru-RU" w:eastAsia="ar-SA"/>
            </w:rPr>
            <w:delText>Сокращенное наименование:</w:delText>
          </w:r>
        </w:del>
      </w:ins>
      <w:del w:id="161" w:author="Петренко Олеся Валерьевна" w:date="2026-05-08T09:45:00Z">
        <w:r w:rsidDel="00555FEC">
          <w:rPr>
            <w:rFonts w:cs="Times New Roman"/>
            <w:color w:val="FF0000"/>
            <w:sz w:val="20"/>
            <w:szCs w:val="20"/>
            <w:lang w:val="ru-RU" w:eastAsia="ar-SA"/>
          </w:rPr>
          <w:delText xml:space="preserve"> </w:delText>
        </w:r>
        <w:r w:rsidRPr="00DA08C5" w:rsidDel="00555FEC">
          <w:rPr>
            <w:rFonts w:cs="Times New Roman"/>
            <w:color w:val="auto"/>
            <w:sz w:val="20"/>
            <w:szCs w:val="20"/>
            <w:lang w:val="ru-RU" w:eastAsia="ar-SA"/>
          </w:rPr>
          <w:delText>ПАО «Сбербанк»</w:delText>
        </w:r>
      </w:del>
    </w:p>
    <w:p w14:paraId="5BD19E42" w14:textId="41753BC4" w:rsidR="00EB2A3B" w:rsidRPr="00DA08C5" w:rsidDel="00555FEC" w:rsidRDefault="00EB2A3B" w:rsidP="00EB2A3B">
      <w:pPr>
        <w:tabs>
          <w:tab w:val="left" w:pos="0"/>
          <w:tab w:val="left" w:pos="1134"/>
          <w:tab w:val="left" w:pos="1560"/>
        </w:tabs>
        <w:ind w:right="-64"/>
        <w:contextualSpacing/>
        <w:jc w:val="both"/>
        <w:rPr>
          <w:ins w:id="162" w:author="Федяева Дарья Сергеевна" w:date="2023-04-19T17:38:00Z"/>
          <w:del w:id="163" w:author="Петренко Олеся Валерьевна" w:date="2026-05-08T09:45:00Z"/>
          <w:rFonts w:eastAsia="Calibri" w:cs="Times New Roman"/>
          <w:color w:val="auto"/>
          <w:sz w:val="20"/>
          <w:szCs w:val="20"/>
          <w:lang w:val="ru-RU" w:eastAsia="ar-SA" w:bidi="ar-SA"/>
        </w:rPr>
      </w:pPr>
      <w:ins w:id="164" w:author="Федяева Дарья Сергеевна" w:date="2023-04-19T17:38:00Z">
        <w:del w:id="165" w:author="Петренко Олеся Валерьевна" w:date="2026-05-08T09:45:00Z">
          <w:r w:rsidRPr="00DA08C5" w:rsidDel="00555FEC">
            <w:rPr>
              <w:rFonts w:cs="Times New Roman"/>
              <w:color w:val="auto"/>
              <w:sz w:val="20"/>
              <w:szCs w:val="20"/>
              <w:lang w:val="ru-RU" w:eastAsia="ar-SA"/>
            </w:rPr>
            <w:delText xml:space="preserve">Место нахождения (адрес): </w:delText>
          </w:r>
        </w:del>
      </w:ins>
      <w:del w:id="166" w:author="Петренко Олеся Валерьевна" w:date="2026-05-08T09:45:00Z">
        <w:r w:rsidRPr="00DA08C5" w:rsidDel="00555FEC">
          <w:rPr>
            <w:rFonts w:eastAsia="Calibri" w:cs="Times New Roman"/>
            <w:color w:val="auto"/>
            <w:sz w:val="20"/>
            <w:szCs w:val="20"/>
            <w:lang w:val="ru-RU" w:eastAsia="ar-SA" w:bidi="ar-SA"/>
          </w:rPr>
          <w:delText xml:space="preserve">117312, г. Москва, ул. Вавилова, д .19 </w:delText>
        </w:r>
      </w:del>
    </w:p>
    <w:p w14:paraId="13B12624" w14:textId="7AF0B323" w:rsidR="00EB2A3B" w:rsidRPr="000E44F8" w:rsidDel="00555FEC" w:rsidRDefault="00EB2A3B" w:rsidP="00EB2A3B">
      <w:pPr>
        <w:tabs>
          <w:tab w:val="left" w:pos="0"/>
          <w:tab w:val="left" w:pos="1134"/>
          <w:tab w:val="left" w:pos="1560"/>
        </w:tabs>
        <w:ind w:right="-64"/>
        <w:contextualSpacing/>
        <w:jc w:val="both"/>
        <w:rPr>
          <w:del w:id="167" w:author="Петренко Олеся Валерьевна" w:date="2026-05-08T09:45:00Z"/>
          <w:color w:val="FF0000"/>
          <w:sz w:val="20"/>
          <w:szCs w:val="20"/>
          <w:lang w:val="ru-RU"/>
        </w:rPr>
      </w:pPr>
      <w:del w:id="168" w:author="Петренко Олеся Валерьевна" w:date="2026-05-08T09:45:00Z">
        <w:r w:rsidRPr="000E44F8" w:rsidDel="00555FEC">
          <w:rPr>
            <w:rFonts w:eastAsia="Calibri" w:cs="Times New Roman"/>
            <w:color w:val="FF0000"/>
            <w:sz w:val="20"/>
            <w:szCs w:val="20"/>
            <w:lang w:val="ru-RU" w:bidi="ar-SA"/>
          </w:rPr>
          <w:delText>Тел</w:delText>
        </w:r>
      </w:del>
      <w:ins w:id="169" w:author="Федяева Дарья Сергеевна" w:date="2023-04-19T17:38:00Z">
        <w:del w:id="170" w:author="Петренко Олеся Валерьевна" w:date="2026-05-08T09:45:00Z">
          <w:r w:rsidRPr="000E44F8" w:rsidDel="00555FEC">
            <w:rPr>
              <w:rFonts w:eastAsia="Calibri" w:cs="Times New Roman"/>
              <w:color w:val="FF0000"/>
              <w:sz w:val="20"/>
              <w:szCs w:val="20"/>
              <w:lang w:val="ru-RU" w:bidi="ar-SA"/>
            </w:rPr>
            <w:delText>ефон:</w:delText>
          </w:r>
        </w:del>
      </w:ins>
      <w:del w:id="171" w:author="Петренко Олеся Валерьевна" w:date="2026-05-08T09:45:00Z">
        <w:r w:rsidRPr="000E44F8" w:rsidDel="00555FEC">
          <w:rPr>
            <w:rFonts w:eastAsia="Calibri" w:cs="Times New Roman"/>
            <w:color w:val="FF0000"/>
            <w:sz w:val="20"/>
            <w:szCs w:val="20"/>
            <w:lang w:val="ru-RU" w:bidi="ar-SA"/>
          </w:rPr>
          <w:delText xml:space="preserve">. </w:delText>
        </w:r>
        <w:r w:rsidDel="00555FEC">
          <w:rPr>
            <w:rFonts w:eastAsia="Calibri" w:cs="Times New Roman"/>
            <w:color w:val="FF0000"/>
            <w:sz w:val="20"/>
            <w:szCs w:val="20"/>
            <w:lang w:val="ru-RU" w:bidi="ar-SA"/>
          </w:rPr>
          <w:delText>________________</w:delText>
        </w:r>
      </w:del>
    </w:p>
    <w:p w14:paraId="0E10F698" w14:textId="6DA5B5D4" w:rsidR="00EB2A3B" w:rsidRPr="000E44F8" w:rsidDel="00555FEC" w:rsidRDefault="00EB2A3B" w:rsidP="00EB2A3B">
      <w:pPr>
        <w:rPr>
          <w:del w:id="172" w:author="Петренко Олеся Валерьевна" w:date="2026-05-08T09:45:00Z"/>
          <w:rFonts w:cs="Times New Roman"/>
          <w:color w:val="FF0000"/>
          <w:sz w:val="20"/>
          <w:szCs w:val="20"/>
          <w:lang w:val="ru-RU"/>
        </w:rPr>
      </w:pPr>
      <w:del w:id="173" w:author="Петренко Олеся Валерьевна" w:date="2026-05-08T09:45:00Z">
        <w:r w:rsidRPr="00DA08C5" w:rsidDel="00555FEC">
          <w:rPr>
            <w:rFonts w:cs="Times New Roman"/>
            <w:color w:val="auto"/>
            <w:sz w:val="20"/>
            <w:szCs w:val="20"/>
            <w:lang w:val="ru-RU"/>
          </w:rPr>
          <w:delText>ИНН</w:delText>
        </w:r>
        <w:r w:rsidRPr="000E44F8" w:rsidDel="00555FEC">
          <w:rPr>
            <w:rFonts w:cs="Times New Roman"/>
            <w:color w:val="FF0000"/>
            <w:sz w:val="20"/>
            <w:szCs w:val="20"/>
            <w:lang w:val="ru-RU"/>
          </w:rPr>
          <w:delText xml:space="preserve"> </w:delText>
        </w:r>
        <w:r w:rsidRPr="00DA08C5" w:rsidDel="00555FEC">
          <w:rPr>
            <w:sz w:val="20"/>
            <w:szCs w:val="20"/>
            <w:lang w:val="ru-RU"/>
          </w:rPr>
          <w:delText>7707083893</w:delText>
        </w:r>
        <w:r w:rsidDel="00555FEC">
          <w:rPr>
            <w:rFonts w:cs="Times New Roman"/>
            <w:color w:val="auto"/>
            <w:sz w:val="20"/>
            <w:szCs w:val="20"/>
            <w:lang w:val="ru-RU"/>
          </w:rPr>
          <w:delText xml:space="preserve">, ОГРН </w:delText>
        </w:r>
        <w:r w:rsidRPr="00DA08C5" w:rsidDel="00555FEC">
          <w:rPr>
            <w:sz w:val="20"/>
            <w:szCs w:val="20"/>
            <w:lang w:val="ru-RU"/>
          </w:rPr>
          <w:delText>1027700132195</w:delText>
        </w:r>
        <w:r w:rsidDel="00555FEC">
          <w:rPr>
            <w:rFonts w:cs="Times New Roman"/>
            <w:color w:val="FF0000"/>
            <w:sz w:val="20"/>
            <w:szCs w:val="20"/>
            <w:lang w:val="ru-RU"/>
          </w:rPr>
          <w:delText xml:space="preserve">, </w:delText>
        </w:r>
        <w:r w:rsidRPr="000E44F8" w:rsidDel="00555FEC">
          <w:rPr>
            <w:rFonts w:cs="Times New Roman"/>
            <w:color w:val="FF0000"/>
            <w:sz w:val="20"/>
            <w:szCs w:val="20"/>
            <w:lang w:val="ru-RU"/>
          </w:rPr>
          <w:delText xml:space="preserve"> КПП </w:delText>
        </w:r>
        <w:r w:rsidDel="00555FEC">
          <w:rPr>
            <w:rFonts w:cs="Times New Roman"/>
            <w:color w:val="FF0000"/>
            <w:sz w:val="20"/>
            <w:szCs w:val="20"/>
            <w:lang w:val="ru-RU"/>
          </w:rPr>
          <w:delText>_______________</w:delText>
        </w:r>
        <w:r w:rsidRPr="000E44F8" w:rsidDel="00555FEC">
          <w:rPr>
            <w:rFonts w:cs="Times New Roman"/>
            <w:color w:val="FF0000"/>
            <w:sz w:val="20"/>
            <w:szCs w:val="20"/>
            <w:lang w:val="ru-RU"/>
          </w:rPr>
          <w:delText>,</w:delText>
        </w:r>
      </w:del>
      <w:ins w:id="174" w:author="Федяева Дарья Сергеевна" w:date="2023-04-19T17:39:00Z">
        <w:del w:id="175" w:author="Петренко Олеся Валерьевна" w:date="2026-05-08T09:45:00Z">
          <w:r w:rsidRPr="000E44F8" w:rsidDel="00555FEC">
            <w:rPr>
              <w:rFonts w:cs="Times New Roman"/>
              <w:color w:val="FF0000"/>
              <w:sz w:val="20"/>
              <w:szCs w:val="20"/>
              <w:lang w:val="ru-RU"/>
            </w:rPr>
            <w:delText xml:space="preserve"> </w:delText>
          </w:r>
        </w:del>
      </w:ins>
    </w:p>
    <w:p w14:paraId="3BD0CB95" w14:textId="418E7496" w:rsidR="00EB2A3B" w:rsidRPr="000E44F8" w:rsidDel="00555FEC" w:rsidRDefault="00EB2A3B" w:rsidP="00EB2A3B">
      <w:pPr>
        <w:rPr>
          <w:del w:id="176" w:author="Петренко Олеся Валерьевна" w:date="2026-05-08T09:45:00Z"/>
          <w:rFonts w:cs="Times New Roman"/>
          <w:color w:val="FF0000"/>
          <w:sz w:val="20"/>
          <w:szCs w:val="20"/>
          <w:lang w:val="ru-RU"/>
        </w:rPr>
      </w:pPr>
      <w:del w:id="177" w:author="Петренко Олеся Валерьевна" w:date="2026-05-08T09:45:00Z">
        <w:r w:rsidRPr="000E44F8" w:rsidDel="00555FEC">
          <w:rPr>
            <w:rFonts w:cs="Times New Roman"/>
            <w:color w:val="FF0000"/>
            <w:sz w:val="20"/>
            <w:szCs w:val="20"/>
            <w:lang w:val="ru-RU"/>
          </w:rPr>
          <w:delText xml:space="preserve">к/с </w:delText>
        </w:r>
        <w:r w:rsidDel="00555FEC">
          <w:rPr>
            <w:rFonts w:cs="Times New Roman"/>
            <w:color w:val="FF0000"/>
            <w:sz w:val="20"/>
            <w:szCs w:val="20"/>
            <w:lang w:val="ru-RU"/>
          </w:rPr>
          <w:delText>_________________________</w:delText>
        </w:r>
        <w:r w:rsidRPr="000E44F8" w:rsidDel="00555FEC">
          <w:rPr>
            <w:rFonts w:cs="Times New Roman"/>
            <w:color w:val="FF0000"/>
            <w:sz w:val="20"/>
            <w:szCs w:val="20"/>
            <w:lang w:val="ru-RU"/>
          </w:rPr>
          <w:delText xml:space="preserve"> БИК </w:delText>
        </w:r>
        <w:r w:rsidDel="00555FEC">
          <w:rPr>
            <w:rFonts w:cs="Times New Roman"/>
            <w:color w:val="FF0000"/>
            <w:sz w:val="20"/>
            <w:szCs w:val="20"/>
            <w:lang w:val="ru-RU"/>
          </w:rPr>
          <w:delText>________________</w:delText>
        </w:r>
      </w:del>
    </w:p>
    <w:p w14:paraId="541EECF8" w14:textId="6399C0EE" w:rsidR="00EB2A3B" w:rsidRDefault="00EB2A3B" w:rsidP="00EB2A3B">
      <w:pPr>
        <w:tabs>
          <w:tab w:val="left" w:pos="0"/>
          <w:tab w:val="left" w:pos="1134"/>
          <w:tab w:val="left" w:pos="1560"/>
        </w:tabs>
        <w:ind w:right="-64"/>
        <w:contextualSpacing/>
        <w:jc w:val="both"/>
        <w:rPr>
          <w:lang w:val="ru-RU"/>
        </w:rPr>
      </w:pPr>
      <w:del w:id="178" w:author="Петренко Олеся Валерьевна" w:date="2026-05-08T09:45:00Z">
        <w:r w:rsidRPr="000E44F8" w:rsidDel="00555FEC">
          <w:rPr>
            <w:rStyle w:val="-"/>
            <w:rFonts w:eastAsia="Calibri" w:cs="Times New Roman"/>
            <w:color w:val="auto"/>
            <w:sz w:val="20"/>
            <w:szCs w:val="20"/>
            <w:lang w:val="ru-RU" w:eastAsia="ar-SA" w:bidi="ar-SA"/>
          </w:rPr>
          <w:delText xml:space="preserve">Адрес электронной почты: </w:delText>
        </w:r>
        <w:r w:rsidDel="00555FEC">
          <w:rPr>
            <w:lang w:val="ru-RU"/>
          </w:rPr>
          <w:delText>__________________________</w:delText>
        </w:r>
      </w:del>
    </w:p>
    <w:p w14:paraId="4175B7C4" w14:textId="77777777" w:rsidR="00EB2A3B" w:rsidRPr="000E44F8" w:rsidRDefault="00EB2A3B" w:rsidP="00EB2A3B">
      <w:pPr>
        <w:tabs>
          <w:tab w:val="left" w:pos="0"/>
          <w:tab w:val="left" w:pos="1134"/>
          <w:tab w:val="left" w:pos="1560"/>
        </w:tabs>
        <w:ind w:right="-64"/>
        <w:contextualSpacing/>
        <w:jc w:val="both"/>
        <w:rPr>
          <w:lang w:val="ru-RU"/>
        </w:rPr>
      </w:pPr>
    </w:p>
    <w:p w14:paraId="03EEFD8B" w14:textId="77777777" w:rsidR="009050D6" w:rsidRDefault="009050D6">
      <w:pPr>
        <w:rPr>
          <w:sz w:val="20"/>
          <w:szCs w:val="20"/>
          <w:lang w:val="ru-RU"/>
        </w:rPr>
      </w:pPr>
      <w:bookmarkStart w:id="179" w:name="__DdeLink__967_475235291"/>
      <w:bookmarkEnd w:id="179"/>
    </w:p>
    <w:p w14:paraId="02816F41" w14:textId="77777777" w:rsidR="009050D6" w:rsidRDefault="009050D6">
      <w:pPr>
        <w:pStyle w:val="Standard"/>
        <w:rPr>
          <w:sz w:val="20"/>
          <w:szCs w:val="20"/>
          <w:lang w:val="ru-RU"/>
        </w:rPr>
      </w:pPr>
    </w:p>
    <w:p w14:paraId="3A95B51B" w14:textId="77777777" w:rsidR="009050D6" w:rsidRPr="00B23793" w:rsidRDefault="00B23793">
      <w:pPr>
        <w:pStyle w:val="Standard"/>
        <w:rPr>
          <w:lang w:val="ru-RU"/>
        </w:rPr>
      </w:pPr>
      <w:r>
        <w:rPr>
          <w:rStyle w:val="a3"/>
          <w:b w:val="0"/>
          <w:bCs w:val="0"/>
          <w:iCs/>
          <w:sz w:val="20"/>
          <w:szCs w:val="20"/>
          <w:lang w:val="ru-RU"/>
        </w:rPr>
        <w:t xml:space="preserve">3. </w:t>
      </w:r>
      <w:r>
        <w:rPr>
          <w:rFonts w:cs="Times New Roman"/>
          <w:sz w:val="20"/>
          <w:szCs w:val="20"/>
          <w:lang w:val="ru-RU"/>
        </w:rPr>
        <w:t xml:space="preserve">Датой оплаты считается дата поступления денежных средств на счет </w:t>
      </w:r>
      <w:proofErr w:type="spellStart"/>
      <w:r>
        <w:rPr>
          <w:rFonts w:cs="Times New Roman"/>
          <w:sz w:val="20"/>
          <w:szCs w:val="20"/>
          <w:lang w:val="ru-RU"/>
        </w:rPr>
        <w:t>эскроу</w:t>
      </w:r>
      <w:proofErr w:type="spellEnd"/>
      <w:r>
        <w:rPr>
          <w:rFonts w:cs="Times New Roman"/>
          <w:sz w:val="20"/>
          <w:szCs w:val="20"/>
          <w:lang w:val="ru-RU"/>
        </w:rPr>
        <w:t xml:space="preserve"> в Банке.</w:t>
      </w:r>
    </w:p>
    <w:p w14:paraId="1C5191E6" w14:textId="77777777" w:rsidR="009050D6" w:rsidRDefault="009050D6">
      <w:pPr>
        <w:pStyle w:val="Standard"/>
        <w:rPr>
          <w:rFonts w:cs="Times New Roman"/>
          <w:sz w:val="20"/>
          <w:szCs w:val="20"/>
          <w:lang w:val="ru-RU"/>
        </w:rPr>
      </w:pPr>
    </w:p>
    <w:p w14:paraId="0056DACF" w14:textId="77777777" w:rsidR="009050D6" w:rsidRDefault="009050D6">
      <w:pPr>
        <w:pStyle w:val="Standard"/>
        <w:rPr>
          <w:rFonts w:cs="Times New Roman"/>
          <w:sz w:val="20"/>
          <w:szCs w:val="20"/>
          <w:lang w:val="ru-RU"/>
        </w:rPr>
      </w:pPr>
    </w:p>
    <w:p w14:paraId="1F14D7CC" w14:textId="778D9F3A" w:rsidR="009050D6" w:rsidRPr="00B23793" w:rsidRDefault="009050D6">
      <w:pPr>
        <w:pStyle w:val="Standard"/>
        <w:jc w:val="both"/>
        <w:rPr>
          <w:lang w:val="ru-RU"/>
        </w:rPr>
      </w:pPr>
    </w:p>
    <w:p w14:paraId="7DA7611C" w14:textId="77777777" w:rsidR="009050D6" w:rsidRPr="00B23793" w:rsidRDefault="00B23793">
      <w:pPr>
        <w:pStyle w:val="Standard"/>
        <w:rPr>
          <w:lang w:val="ru-RU"/>
        </w:rPr>
      </w:pPr>
      <w:r>
        <w:rPr>
          <w:rFonts w:cs="Times New Roman"/>
          <w:b/>
          <w:sz w:val="20"/>
          <w:szCs w:val="20"/>
          <w:lang w:val="ru-RU" w:eastAsia="ar-SA"/>
        </w:rPr>
        <w:tab/>
      </w:r>
      <w:r>
        <w:rPr>
          <w:rFonts w:cs="Times New Roman"/>
          <w:b/>
          <w:sz w:val="20"/>
          <w:szCs w:val="20"/>
          <w:lang w:val="ru-RU" w:eastAsia="ar-SA"/>
        </w:rPr>
        <w:tab/>
      </w:r>
      <w:bookmarkStart w:id="180" w:name="_GoBack"/>
      <w:bookmarkEnd w:id="180"/>
    </w:p>
    <w:p w14:paraId="194559A6" w14:textId="77777777" w:rsidR="009050D6" w:rsidRDefault="009050D6">
      <w:pPr>
        <w:pStyle w:val="Standard"/>
        <w:rPr>
          <w:rFonts w:cs="Times New Roman"/>
          <w:sz w:val="20"/>
          <w:szCs w:val="20"/>
          <w:lang w:val="ru-RU"/>
        </w:rPr>
      </w:pPr>
    </w:p>
    <w:p w14:paraId="148CED21" w14:textId="77777777" w:rsidR="009050D6" w:rsidRPr="00B23793" w:rsidRDefault="00B23793">
      <w:pPr>
        <w:pStyle w:val="Standard"/>
        <w:ind w:left="-567" w:firstLine="567"/>
        <w:jc w:val="center"/>
        <w:rPr>
          <w:sz w:val="20"/>
          <w:szCs w:val="20"/>
          <w:lang w:val="ru-RU"/>
        </w:rPr>
      </w:pPr>
      <w:r>
        <w:rPr>
          <w:rFonts w:cs="Times New Roman"/>
          <w:sz w:val="20"/>
          <w:szCs w:val="20"/>
          <w:lang w:val="ru-RU"/>
        </w:rPr>
        <w:t xml:space="preserve">  </w:t>
      </w:r>
      <w:r>
        <w:rPr>
          <w:rFonts w:cs="Times New Roman"/>
          <w:b/>
          <w:sz w:val="20"/>
          <w:szCs w:val="20"/>
          <w:lang w:val="ru-RU"/>
        </w:rPr>
        <w:t xml:space="preserve">Подписи и </w:t>
      </w:r>
      <w:proofErr w:type="gramStart"/>
      <w:r>
        <w:rPr>
          <w:rFonts w:cs="Times New Roman"/>
          <w:b/>
          <w:sz w:val="20"/>
          <w:szCs w:val="20"/>
          <w:lang w:val="ru-RU"/>
        </w:rPr>
        <w:t>печати  сторон</w:t>
      </w:r>
      <w:proofErr w:type="gramEnd"/>
      <w:r>
        <w:rPr>
          <w:rFonts w:cs="Times New Roman"/>
          <w:b/>
          <w:sz w:val="20"/>
          <w:szCs w:val="20"/>
          <w:lang w:val="ru-RU"/>
        </w:rPr>
        <w:t>:</w:t>
      </w:r>
    </w:p>
    <w:p w14:paraId="7D71CAD3" w14:textId="77777777" w:rsidR="009050D6" w:rsidRDefault="009050D6">
      <w:pPr>
        <w:pStyle w:val="Standard"/>
        <w:ind w:left="-567" w:firstLine="567"/>
        <w:jc w:val="center"/>
        <w:rPr>
          <w:rFonts w:cs="Times New Roman"/>
          <w:b/>
          <w:sz w:val="20"/>
          <w:szCs w:val="20"/>
          <w:lang w:val="ru-RU"/>
        </w:rPr>
      </w:pPr>
    </w:p>
    <w:p w14:paraId="117EF791" w14:textId="77777777" w:rsidR="009050D6" w:rsidRDefault="00B23793">
      <w:pPr>
        <w:pStyle w:val="Standard"/>
        <w:jc w:val="both"/>
        <w:rPr>
          <w:rFonts w:cs="Times New Roman"/>
          <w:b/>
          <w:sz w:val="20"/>
          <w:szCs w:val="20"/>
          <w:lang w:val="ru-RU"/>
        </w:rPr>
      </w:pPr>
      <w:proofErr w:type="gramStart"/>
      <w:r>
        <w:rPr>
          <w:rFonts w:cs="Times New Roman"/>
          <w:b/>
          <w:sz w:val="20"/>
          <w:szCs w:val="20"/>
          <w:lang w:val="ru-RU"/>
        </w:rPr>
        <w:t xml:space="preserve">Застройщик:   </w:t>
      </w:r>
      <w:proofErr w:type="gramEnd"/>
      <w:r>
        <w:rPr>
          <w:rFonts w:cs="Times New Roman"/>
          <w:b/>
          <w:sz w:val="20"/>
          <w:szCs w:val="20"/>
          <w:lang w:val="ru-RU"/>
        </w:rPr>
        <w:t xml:space="preserve">                                                                                                                         Участник:</w:t>
      </w:r>
    </w:p>
    <w:p w14:paraId="4EEC3357" w14:textId="77777777" w:rsidR="009050D6" w:rsidRDefault="00B23793">
      <w:pPr>
        <w:pStyle w:val="Standard"/>
        <w:jc w:val="both"/>
        <w:rPr>
          <w:rFonts w:cs="Times New Roman"/>
          <w:sz w:val="20"/>
          <w:szCs w:val="20"/>
          <w:lang w:val="ru-RU"/>
        </w:rPr>
      </w:pPr>
      <w:r>
        <w:rPr>
          <w:rFonts w:cs="Times New Roman"/>
          <w:sz w:val="20"/>
          <w:szCs w:val="20"/>
          <w:lang w:val="ru-RU"/>
        </w:rPr>
        <w:tab/>
      </w:r>
      <w:r>
        <w:rPr>
          <w:rFonts w:cs="Times New Roman"/>
          <w:sz w:val="20"/>
          <w:szCs w:val="20"/>
          <w:lang w:val="ru-RU"/>
        </w:rPr>
        <w:tab/>
      </w:r>
    </w:p>
    <w:p w14:paraId="567A7D40" w14:textId="4CF27E38" w:rsidR="009050D6" w:rsidRDefault="00B23793">
      <w:pPr>
        <w:pStyle w:val="Standard"/>
        <w:rPr>
          <w:rFonts w:cs="Times New Roman"/>
          <w:sz w:val="20"/>
          <w:szCs w:val="20"/>
          <w:lang w:val="ru-RU"/>
        </w:rPr>
      </w:pPr>
      <w:r>
        <w:rPr>
          <w:rFonts w:cs="Times New Roman"/>
          <w:sz w:val="20"/>
          <w:szCs w:val="20"/>
          <w:lang w:val="ru-RU"/>
        </w:rPr>
        <w:t>__________________/</w:t>
      </w:r>
      <w:r w:rsidR="003B0E2D" w:rsidRPr="003B0E2D">
        <w:rPr>
          <w:rFonts w:cs="Times New Roman"/>
          <w:sz w:val="20"/>
          <w:szCs w:val="20"/>
          <w:lang w:val="ru-RU"/>
        </w:rPr>
        <w:t xml:space="preserve"> </w:t>
      </w:r>
      <w:del w:id="181" w:author="Петренко Олеся Валерьевна" w:date="2026-06-25T10:33:00Z">
        <w:r w:rsidR="003B0E2D" w:rsidDel="00F37A2B">
          <w:rPr>
            <w:rFonts w:cs="Times New Roman"/>
            <w:sz w:val="20"/>
            <w:szCs w:val="20"/>
            <w:lang w:val="ru-RU"/>
          </w:rPr>
          <w:delText>Иванисенко О.В.</w:delText>
        </w:r>
      </w:del>
      <w:ins w:id="182" w:author="Петренко Олеся Валерьевна" w:date="2026-06-25T10:33:00Z">
        <w:r w:rsidR="00F37A2B">
          <w:rPr>
            <w:rFonts w:cs="Times New Roman"/>
            <w:sz w:val="20"/>
            <w:szCs w:val="20"/>
            <w:lang w:val="ru-RU"/>
          </w:rPr>
          <w:t>______________</w:t>
        </w:r>
      </w:ins>
      <w:r>
        <w:rPr>
          <w:rFonts w:cs="Times New Roman"/>
          <w:sz w:val="20"/>
          <w:szCs w:val="20"/>
          <w:lang w:val="ru-RU"/>
        </w:rPr>
        <w:t xml:space="preserve"> /                                           ___________________ / ___________/</w:t>
      </w:r>
    </w:p>
    <w:p w14:paraId="3423E8A0" w14:textId="77777777" w:rsidR="009050D6" w:rsidRDefault="009050D6">
      <w:pPr>
        <w:pStyle w:val="Standard"/>
        <w:jc w:val="center"/>
        <w:rPr>
          <w:rFonts w:cs="Times New Roman"/>
          <w:b/>
          <w:sz w:val="20"/>
          <w:szCs w:val="20"/>
          <w:lang w:val="ru-RU"/>
        </w:rPr>
      </w:pPr>
    </w:p>
    <w:p w14:paraId="60A01CF0" w14:textId="77777777" w:rsidR="009050D6" w:rsidRDefault="009050D6">
      <w:pPr>
        <w:pStyle w:val="Standard"/>
        <w:jc w:val="center"/>
        <w:rPr>
          <w:b/>
          <w:sz w:val="20"/>
          <w:szCs w:val="20"/>
        </w:rPr>
      </w:pPr>
    </w:p>
    <w:p w14:paraId="798302B8" w14:textId="77777777" w:rsidR="009050D6" w:rsidRDefault="009050D6">
      <w:pPr>
        <w:pStyle w:val="Standard"/>
        <w:jc w:val="center"/>
        <w:rPr>
          <w:b/>
          <w:sz w:val="20"/>
          <w:szCs w:val="20"/>
        </w:rPr>
      </w:pPr>
    </w:p>
    <w:p w14:paraId="320C3D63" w14:textId="77777777" w:rsidR="009050D6" w:rsidRDefault="009050D6">
      <w:pPr>
        <w:pStyle w:val="Standard"/>
        <w:jc w:val="center"/>
        <w:rPr>
          <w:b/>
          <w:sz w:val="20"/>
          <w:szCs w:val="20"/>
        </w:rPr>
      </w:pPr>
    </w:p>
    <w:p w14:paraId="1A9BD236" w14:textId="77777777" w:rsidR="009050D6" w:rsidRDefault="009050D6">
      <w:pPr>
        <w:pStyle w:val="Standard"/>
        <w:jc w:val="center"/>
        <w:rPr>
          <w:b/>
          <w:sz w:val="20"/>
          <w:szCs w:val="20"/>
        </w:rPr>
      </w:pPr>
    </w:p>
    <w:p w14:paraId="66DC33E3" w14:textId="77777777" w:rsidR="009050D6" w:rsidRDefault="009050D6">
      <w:pPr>
        <w:pStyle w:val="Standard"/>
        <w:jc w:val="center"/>
        <w:rPr>
          <w:b/>
          <w:sz w:val="20"/>
          <w:szCs w:val="20"/>
        </w:rPr>
      </w:pPr>
    </w:p>
    <w:p w14:paraId="28BF763D" w14:textId="77777777" w:rsidR="009050D6" w:rsidRDefault="009050D6">
      <w:pPr>
        <w:pStyle w:val="Standard"/>
        <w:jc w:val="center"/>
        <w:rPr>
          <w:b/>
          <w:sz w:val="20"/>
          <w:szCs w:val="20"/>
        </w:rPr>
      </w:pPr>
    </w:p>
    <w:p w14:paraId="5427D5C7" w14:textId="77777777" w:rsidR="009050D6" w:rsidRDefault="009050D6">
      <w:pPr>
        <w:pStyle w:val="Standard"/>
        <w:jc w:val="center"/>
        <w:rPr>
          <w:b/>
          <w:sz w:val="20"/>
          <w:szCs w:val="20"/>
        </w:rPr>
      </w:pPr>
    </w:p>
    <w:p w14:paraId="17412869" w14:textId="77777777" w:rsidR="009050D6" w:rsidRDefault="009050D6"/>
    <w:sectPr w:rsidR="009050D6">
      <w:pgSz w:w="11906" w:h="16838"/>
      <w:pgMar w:top="639" w:right="1134" w:bottom="1134" w:left="1134" w:header="0" w:footer="0" w:gutter="0"/>
      <w:cols w:space="720"/>
      <w:formProt w:val="0"/>
      <w:docGrid w:linePitch="24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62" w:author="Зиборова Олеся Вячеславовна" w:date="2026-05-07T08:56:00Z" w:initials="ЗОВ">
    <w:p w14:paraId="3C2CE48F" w14:textId="6A763121" w:rsidR="00B73C80" w:rsidRPr="00B73C80" w:rsidRDefault="00B73C80">
      <w:pPr>
        <w:pStyle w:val="af2"/>
        <w:rPr>
          <w:lang w:val="ru-RU"/>
        </w:rPr>
      </w:pPr>
      <w:r>
        <w:rPr>
          <w:rStyle w:val="a6"/>
        </w:rPr>
        <w:annotationRef/>
      </w:r>
      <w:r>
        <w:rPr>
          <w:lang w:val="ru-RU"/>
        </w:rPr>
        <w:t>надо заполнить</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C2CE48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C2CE48F" w16cid:durableId="2DA829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CD800B" w14:textId="77777777" w:rsidR="009760CE" w:rsidRDefault="009760CE" w:rsidP="00991A00">
      <w:r>
        <w:separator/>
      </w:r>
    </w:p>
  </w:endnote>
  <w:endnote w:type="continuationSeparator" w:id="0">
    <w:p w14:paraId="65E2125E" w14:textId="77777777" w:rsidR="009760CE" w:rsidRDefault="009760CE" w:rsidP="0099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charset w:val="CC"/>
    <w:family w:val="roman"/>
    <w:pitch w:val="variable"/>
    <w:sig w:usb0="00000000"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iberation Sans">
    <w:altName w:val="Times New Roman"/>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2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ndale Sans UI;Arial Unicode MS">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0A5390" w14:textId="77777777" w:rsidR="00991A00" w:rsidRDefault="00991A00">
    <w:pPr>
      <w:pStyle w:val="af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F6EC0F" w14:textId="77777777" w:rsidR="00991A00" w:rsidRDefault="00991A00">
    <w:pPr>
      <w:pStyle w:val="af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26E1D8" w14:textId="77777777" w:rsidR="00991A00" w:rsidRDefault="00991A00">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837DC3" w14:textId="77777777" w:rsidR="009760CE" w:rsidRDefault="009760CE" w:rsidP="00991A00">
      <w:r>
        <w:separator/>
      </w:r>
    </w:p>
  </w:footnote>
  <w:footnote w:type="continuationSeparator" w:id="0">
    <w:p w14:paraId="5CC1E080" w14:textId="77777777" w:rsidR="009760CE" w:rsidRDefault="009760CE" w:rsidP="00991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79B55A" w14:textId="77777777" w:rsidR="00991A00" w:rsidRDefault="00991A0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5C63D" w14:textId="77777777" w:rsidR="00991A00" w:rsidRDefault="00991A00">
    <w:pPr>
      <w:pStyle w:val="a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22D9F" w14:textId="77777777" w:rsidR="00991A00" w:rsidRDefault="00991A00">
    <w:pPr>
      <w:pStyle w:val="af6"/>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Петренко Олеся Валерьевна">
    <w15:presenceInfo w15:providerId="AD" w15:userId="S-1-5-21-2340032054-2122020593-102788527-6288"/>
  </w15:person>
  <w15:person w15:author="Рожков Евгений Николаевич">
    <w15:presenceInfo w15:providerId="AD" w15:userId="S-1-5-21-682003330-1532298954-2146849767-56546"/>
  </w15:person>
  <w15:person w15:author="Федяева Дарья Сергеевна">
    <w15:presenceInfo w15:providerId="None" w15:userId="Федяева Дарья Сергеевна"/>
  </w15:person>
  <w15:person w15:author="Чудинов Николай">
    <w15:presenceInfo w15:providerId="AD" w15:userId="S::chudinov_nv@2stroitel.onmicrosoft.com::cf41e2ad-349d-4391-8478-0893c585ce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proofState w:spelling="clean" w:grammar="clean"/>
  <w:trackRevisions/>
  <w:defaultTabStop w:val="709"/>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0D6"/>
    <w:rsid w:val="0004706D"/>
    <w:rsid w:val="00057D4B"/>
    <w:rsid w:val="000A5D64"/>
    <w:rsid w:val="000B6953"/>
    <w:rsid w:val="000C056D"/>
    <w:rsid w:val="000E0232"/>
    <w:rsid w:val="000E44F8"/>
    <w:rsid w:val="000F722E"/>
    <w:rsid w:val="001031E5"/>
    <w:rsid w:val="0012455E"/>
    <w:rsid w:val="00125E77"/>
    <w:rsid w:val="00137E77"/>
    <w:rsid w:val="00140E61"/>
    <w:rsid w:val="001512AF"/>
    <w:rsid w:val="00165EF2"/>
    <w:rsid w:val="00173444"/>
    <w:rsid w:val="00193BE3"/>
    <w:rsid w:val="001A3883"/>
    <w:rsid w:val="001B0894"/>
    <w:rsid w:val="001F1770"/>
    <w:rsid w:val="00207B3A"/>
    <w:rsid w:val="00213ED5"/>
    <w:rsid w:val="0022075B"/>
    <w:rsid w:val="00247CA3"/>
    <w:rsid w:val="00277921"/>
    <w:rsid w:val="00282146"/>
    <w:rsid w:val="00283B41"/>
    <w:rsid w:val="002B7F3A"/>
    <w:rsid w:val="002F7DED"/>
    <w:rsid w:val="003104B2"/>
    <w:rsid w:val="00310930"/>
    <w:rsid w:val="00311B0C"/>
    <w:rsid w:val="003179D3"/>
    <w:rsid w:val="003201ED"/>
    <w:rsid w:val="003214ED"/>
    <w:rsid w:val="00322665"/>
    <w:rsid w:val="0034306A"/>
    <w:rsid w:val="00367056"/>
    <w:rsid w:val="003A2533"/>
    <w:rsid w:val="003B0E2D"/>
    <w:rsid w:val="003B6A4D"/>
    <w:rsid w:val="003C3590"/>
    <w:rsid w:val="003D4625"/>
    <w:rsid w:val="0041314F"/>
    <w:rsid w:val="00426E56"/>
    <w:rsid w:val="00435725"/>
    <w:rsid w:val="00452326"/>
    <w:rsid w:val="004816AB"/>
    <w:rsid w:val="00483235"/>
    <w:rsid w:val="00495A03"/>
    <w:rsid w:val="004A1BD8"/>
    <w:rsid w:val="004D0F32"/>
    <w:rsid w:val="004D22BB"/>
    <w:rsid w:val="004D6187"/>
    <w:rsid w:val="004F4922"/>
    <w:rsid w:val="005130BD"/>
    <w:rsid w:val="00532BD4"/>
    <w:rsid w:val="00555FEC"/>
    <w:rsid w:val="00586687"/>
    <w:rsid w:val="005A1840"/>
    <w:rsid w:val="005E5F8B"/>
    <w:rsid w:val="00641537"/>
    <w:rsid w:val="00644D62"/>
    <w:rsid w:val="0064583A"/>
    <w:rsid w:val="00670A36"/>
    <w:rsid w:val="00686E4E"/>
    <w:rsid w:val="00690E7F"/>
    <w:rsid w:val="00693327"/>
    <w:rsid w:val="00693E9D"/>
    <w:rsid w:val="006B5D87"/>
    <w:rsid w:val="006D54E0"/>
    <w:rsid w:val="00726195"/>
    <w:rsid w:val="00727D6F"/>
    <w:rsid w:val="00747B2D"/>
    <w:rsid w:val="007950A2"/>
    <w:rsid w:val="007A4217"/>
    <w:rsid w:val="007A5E82"/>
    <w:rsid w:val="007E5AFD"/>
    <w:rsid w:val="007F5DA6"/>
    <w:rsid w:val="00804466"/>
    <w:rsid w:val="00812085"/>
    <w:rsid w:val="0082234B"/>
    <w:rsid w:val="0085051C"/>
    <w:rsid w:val="00856F00"/>
    <w:rsid w:val="008840E7"/>
    <w:rsid w:val="008C4996"/>
    <w:rsid w:val="009050D6"/>
    <w:rsid w:val="00945BC5"/>
    <w:rsid w:val="00947E03"/>
    <w:rsid w:val="009516F7"/>
    <w:rsid w:val="00955D27"/>
    <w:rsid w:val="00960E50"/>
    <w:rsid w:val="00973CFD"/>
    <w:rsid w:val="009760CE"/>
    <w:rsid w:val="009803CA"/>
    <w:rsid w:val="00991A00"/>
    <w:rsid w:val="009A5E50"/>
    <w:rsid w:val="009C4FDE"/>
    <w:rsid w:val="009D12AD"/>
    <w:rsid w:val="009E13F3"/>
    <w:rsid w:val="009F2853"/>
    <w:rsid w:val="00A03111"/>
    <w:rsid w:val="00A107AF"/>
    <w:rsid w:val="00A3379C"/>
    <w:rsid w:val="00A510A1"/>
    <w:rsid w:val="00A8141C"/>
    <w:rsid w:val="00A9112A"/>
    <w:rsid w:val="00A92CD9"/>
    <w:rsid w:val="00A9697A"/>
    <w:rsid w:val="00AC7A32"/>
    <w:rsid w:val="00AF313C"/>
    <w:rsid w:val="00B23297"/>
    <w:rsid w:val="00B23793"/>
    <w:rsid w:val="00B259C1"/>
    <w:rsid w:val="00B31FA3"/>
    <w:rsid w:val="00B3287B"/>
    <w:rsid w:val="00B50BDB"/>
    <w:rsid w:val="00B54724"/>
    <w:rsid w:val="00B5610F"/>
    <w:rsid w:val="00B73C80"/>
    <w:rsid w:val="00B80DFE"/>
    <w:rsid w:val="00B954A8"/>
    <w:rsid w:val="00BC45C2"/>
    <w:rsid w:val="00BE045E"/>
    <w:rsid w:val="00BF0CC7"/>
    <w:rsid w:val="00BF59A8"/>
    <w:rsid w:val="00C17E11"/>
    <w:rsid w:val="00C30787"/>
    <w:rsid w:val="00C36F37"/>
    <w:rsid w:val="00C53D2A"/>
    <w:rsid w:val="00C929A5"/>
    <w:rsid w:val="00D22BD5"/>
    <w:rsid w:val="00D5276C"/>
    <w:rsid w:val="00D75069"/>
    <w:rsid w:val="00D76F64"/>
    <w:rsid w:val="00DA08C5"/>
    <w:rsid w:val="00DA2E39"/>
    <w:rsid w:val="00DB3ADD"/>
    <w:rsid w:val="00DC0C7E"/>
    <w:rsid w:val="00DC76CE"/>
    <w:rsid w:val="00DE51F6"/>
    <w:rsid w:val="00E14677"/>
    <w:rsid w:val="00E3037B"/>
    <w:rsid w:val="00E44888"/>
    <w:rsid w:val="00E52D19"/>
    <w:rsid w:val="00E57490"/>
    <w:rsid w:val="00E856C4"/>
    <w:rsid w:val="00E91722"/>
    <w:rsid w:val="00E939AD"/>
    <w:rsid w:val="00EA4988"/>
    <w:rsid w:val="00EB2A3B"/>
    <w:rsid w:val="00EC629F"/>
    <w:rsid w:val="00F30D7B"/>
    <w:rsid w:val="00F37A2B"/>
    <w:rsid w:val="00F41F04"/>
    <w:rsid w:val="00F631CA"/>
    <w:rsid w:val="00FA3695"/>
    <w:rsid w:val="00FD40A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11686C5"/>
  <w15:docId w15:val="{CAA219BF-668F-4CDF-9A35-2B33C44C3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NSimSun" w:hAnsi="Liberation Serif" w:cs="Arial"/>
        <w:kern w:val="2"/>
        <w:szCs w:val="24"/>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overflowPunct w:val="0"/>
      <w:textAlignment w:val="baseline"/>
    </w:pPr>
    <w:rPr>
      <w:rFonts w:ascii="Times New Roman" w:eastAsia="Andale Sans UI" w:hAnsi="Times New Roman" w:cs="Tahoma"/>
      <w:color w:val="00000A"/>
      <w:kern w:val="0"/>
      <w:sz w:val="24"/>
      <w:lang w:val="en-US" w:eastAsia="en-US" w:bidi="en-US"/>
    </w:rPr>
  </w:style>
  <w:style w:type="paragraph" w:styleId="1">
    <w:name w:val="heading 1"/>
    <w:basedOn w:val="10"/>
    <w:uiPriority w:val="9"/>
    <w:qFormat/>
    <w:pPr>
      <w:spacing w:before="0" w:after="60" w:line="276" w:lineRule="auto"/>
      <w:outlineLvl w:val="0"/>
    </w:pPr>
    <w:rPr>
      <w:rFonts w:ascii="Arial" w:eastAsia="Calibri" w:hAnsi="Arial" w:cs="Arial"/>
      <w:b/>
      <w:bCs/>
      <w:sz w:val="32"/>
      <w:szCs w:val="32"/>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qFormat/>
    <w:rPr>
      <w:rFonts w:ascii="Arial" w:eastAsia="Andale Sans UI" w:hAnsi="Arial" w:cs="Arial"/>
      <w:b/>
      <w:bCs/>
      <w:sz w:val="32"/>
      <w:szCs w:val="32"/>
      <w:lang w:val="en-US" w:bidi="en-US"/>
    </w:rPr>
  </w:style>
  <w:style w:type="character" w:customStyle="1" w:styleId="2">
    <w:name w:val="Основной текст 2 Знак"/>
    <w:basedOn w:val="a0"/>
    <w:qFormat/>
    <w:rPr>
      <w:rFonts w:ascii="Arial" w:eastAsia="Andale Sans UI" w:hAnsi="Arial" w:cs="Arial"/>
      <w:sz w:val="24"/>
      <w:szCs w:val="24"/>
      <w:lang w:val="en-US" w:bidi="en-US"/>
    </w:rPr>
  </w:style>
  <w:style w:type="character" w:styleId="a3">
    <w:name w:val="Strong"/>
    <w:qFormat/>
    <w:rPr>
      <w:b/>
      <w:bCs/>
    </w:rPr>
  </w:style>
  <w:style w:type="character" w:customStyle="1" w:styleId="Internetlink">
    <w:name w:val="Internet link"/>
    <w:qFormat/>
    <w:rPr>
      <w:color w:val="0000FF"/>
      <w:u w:val="single"/>
    </w:rPr>
  </w:style>
  <w:style w:type="character" w:customStyle="1" w:styleId="-">
    <w:name w:val="Интернет-ссылка"/>
    <w:basedOn w:val="a0"/>
    <w:rPr>
      <w:color w:val="0000FF"/>
      <w:u w:val="single"/>
    </w:rPr>
  </w:style>
  <w:style w:type="character" w:customStyle="1" w:styleId="a4">
    <w:name w:val="Текст выноски Знак"/>
    <w:basedOn w:val="a0"/>
    <w:qFormat/>
    <w:rPr>
      <w:rFonts w:ascii="Tahoma" w:eastAsia="Andale Sans UI" w:hAnsi="Tahoma" w:cs="Tahoma"/>
      <w:sz w:val="16"/>
      <w:szCs w:val="16"/>
      <w:lang w:val="en-US" w:bidi="en-US"/>
    </w:rPr>
  </w:style>
  <w:style w:type="character" w:customStyle="1" w:styleId="a5">
    <w:name w:val="Выделение жирным"/>
    <w:qFormat/>
    <w:rPr>
      <w:b/>
      <w:bCs/>
    </w:rPr>
  </w:style>
  <w:style w:type="character" w:styleId="a6">
    <w:name w:val="annotation reference"/>
    <w:basedOn w:val="a0"/>
    <w:qFormat/>
    <w:rPr>
      <w:sz w:val="16"/>
      <w:szCs w:val="16"/>
    </w:rPr>
  </w:style>
  <w:style w:type="character" w:customStyle="1" w:styleId="a7">
    <w:name w:val="Текст примечания Знак"/>
    <w:basedOn w:val="a0"/>
    <w:qFormat/>
    <w:rPr>
      <w:rFonts w:ascii="Times New Roman" w:eastAsia="Andale Sans UI" w:hAnsi="Times New Roman" w:cs="Tahoma"/>
      <w:color w:val="00000A"/>
      <w:kern w:val="0"/>
      <w:szCs w:val="20"/>
      <w:lang w:val="en-US" w:eastAsia="en-US" w:bidi="en-US"/>
    </w:rPr>
  </w:style>
  <w:style w:type="character" w:customStyle="1" w:styleId="a8">
    <w:name w:val="Тема примечания Знак"/>
    <w:basedOn w:val="a7"/>
    <w:qFormat/>
    <w:rPr>
      <w:rFonts w:ascii="Times New Roman" w:eastAsia="Andale Sans UI" w:hAnsi="Times New Roman" w:cs="Tahoma"/>
      <w:b/>
      <w:bCs/>
      <w:color w:val="00000A"/>
      <w:kern w:val="0"/>
      <w:szCs w:val="20"/>
      <w:lang w:val="en-US" w:eastAsia="en-US" w:bidi="en-US"/>
    </w:rPr>
  </w:style>
  <w:style w:type="character" w:customStyle="1" w:styleId="12">
    <w:name w:val="Основной шрифт абзаца1"/>
    <w:qFormat/>
  </w:style>
  <w:style w:type="paragraph" w:styleId="a9">
    <w:name w:val="Title"/>
    <w:basedOn w:val="a"/>
    <w:next w:val="aa"/>
    <w:uiPriority w:val="10"/>
    <w:qFormat/>
    <w:pPr>
      <w:keepNext/>
      <w:spacing w:before="240" w:after="120"/>
    </w:pPr>
    <w:rPr>
      <w:rFonts w:ascii="Liberation Sans" w:eastAsia="Arial Unicode MS" w:hAnsi="Liberation Sans" w:cs="Mangal"/>
      <w:sz w:val="28"/>
      <w:szCs w:val="28"/>
    </w:rPr>
  </w:style>
  <w:style w:type="paragraph" w:styleId="aa">
    <w:name w:val="Body Text"/>
    <w:basedOn w:val="a"/>
    <w:pPr>
      <w:spacing w:after="140" w:line="288" w:lineRule="auto"/>
    </w:pPr>
  </w:style>
  <w:style w:type="paragraph" w:styleId="ab">
    <w:name w:val="List"/>
    <w:basedOn w:val="aa"/>
    <w:rPr>
      <w:rFonts w:cs="Mangal"/>
    </w:rPr>
  </w:style>
  <w:style w:type="paragraph" w:styleId="ac">
    <w:name w:val="caption"/>
    <w:basedOn w:val="a"/>
    <w:qFormat/>
    <w:pPr>
      <w:suppressLineNumbers/>
      <w:spacing w:before="120" w:after="120"/>
    </w:pPr>
    <w:rPr>
      <w:rFonts w:cs="Mangal"/>
      <w:i/>
      <w:iCs/>
    </w:rPr>
  </w:style>
  <w:style w:type="paragraph" w:styleId="ad">
    <w:name w:val="index heading"/>
    <w:basedOn w:val="a"/>
    <w:qFormat/>
    <w:pPr>
      <w:suppressLineNumbers/>
    </w:pPr>
    <w:rPr>
      <w:rFonts w:cs="Mangal"/>
    </w:rPr>
  </w:style>
  <w:style w:type="paragraph" w:customStyle="1" w:styleId="10">
    <w:name w:val="Заголовок1"/>
    <w:basedOn w:val="a"/>
    <w:next w:val="aa"/>
    <w:qFormat/>
    <w:pPr>
      <w:keepNext/>
      <w:spacing w:before="240" w:after="120"/>
    </w:pPr>
    <w:rPr>
      <w:rFonts w:ascii="Liberation Sans" w:eastAsia="Arial Unicode MS" w:hAnsi="Liberation Sans" w:cs="Mangal"/>
      <w:sz w:val="28"/>
      <w:szCs w:val="28"/>
    </w:rPr>
  </w:style>
  <w:style w:type="paragraph" w:customStyle="1" w:styleId="13">
    <w:name w:val="Название1"/>
    <w:basedOn w:val="a"/>
    <w:qFormat/>
    <w:pPr>
      <w:suppressLineNumbers/>
      <w:spacing w:before="120" w:after="120"/>
    </w:pPr>
    <w:rPr>
      <w:rFonts w:cs="Mangal"/>
      <w:i/>
      <w:iCs/>
    </w:rPr>
  </w:style>
  <w:style w:type="paragraph" w:customStyle="1" w:styleId="Standard">
    <w:name w:val="Standard"/>
    <w:qFormat/>
    <w:pPr>
      <w:widowControl w:val="0"/>
      <w:suppressAutoHyphens/>
      <w:overflowPunct w:val="0"/>
      <w:textAlignment w:val="baseline"/>
    </w:pPr>
    <w:rPr>
      <w:rFonts w:ascii="Times New Roman" w:eastAsia="Andale Sans UI" w:hAnsi="Times New Roman" w:cs="Tahoma"/>
      <w:color w:val="00000A"/>
      <w:kern w:val="0"/>
      <w:sz w:val="24"/>
      <w:lang w:val="en-US" w:eastAsia="en-US" w:bidi="en-US"/>
    </w:rPr>
  </w:style>
  <w:style w:type="paragraph" w:customStyle="1" w:styleId="Textbody">
    <w:name w:val="Text body"/>
    <w:basedOn w:val="Standard"/>
    <w:qFormat/>
    <w:pPr>
      <w:spacing w:after="120"/>
    </w:pPr>
  </w:style>
  <w:style w:type="paragraph" w:styleId="20">
    <w:name w:val="Body Text 2"/>
    <w:basedOn w:val="Standard"/>
    <w:qFormat/>
    <w:pPr>
      <w:jc w:val="both"/>
    </w:pPr>
    <w:rPr>
      <w:rFonts w:ascii="Arial" w:hAnsi="Arial" w:cs="Arial"/>
    </w:rPr>
  </w:style>
  <w:style w:type="paragraph" w:customStyle="1" w:styleId="Normal1">
    <w:name w:val="Normal1"/>
    <w:qFormat/>
    <w:pPr>
      <w:widowControl w:val="0"/>
      <w:overflowPunct w:val="0"/>
      <w:spacing w:line="300" w:lineRule="auto"/>
      <w:ind w:firstLine="720"/>
      <w:textAlignment w:val="baseline"/>
    </w:pPr>
    <w:rPr>
      <w:rFonts w:ascii="Times New Roman" w:eastAsia="Andale Sans UI" w:hAnsi="Times New Roman" w:cs="Tahoma"/>
      <w:color w:val="00000A"/>
      <w:kern w:val="0"/>
      <w:sz w:val="24"/>
      <w:szCs w:val="22"/>
      <w:lang w:val="en-US" w:eastAsia="en-US" w:bidi="en-US"/>
    </w:rPr>
  </w:style>
  <w:style w:type="paragraph" w:styleId="ae">
    <w:name w:val="No Spacing"/>
    <w:qFormat/>
    <w:pPr>
      <w:overflowPunct w:val="0"/>
      <w:textAlignment w:val="baseline"/>
    </w:pPr>
    <w:rPr>
      <w:rFonts w:ascii="Calibri" w:eastAsia="Calibri" w:hAnsi="Calibri" w:cs="Calibri"/>
      <w:color w:val="000000"/>
      <w:kern w:val="0"/>
      <w:sz w:val="24"/>
      <w:lang w:val="en-US" w:eastAsia="en-US" w:bidi="en-US"/>
    </w:rPr>
  </w:style>
  <w:style w:type="paragraph" w:styleId="af">
    <w:name w:val="Balloon Text"/>
    <w:basedOn w:val="a"/>
    <w:qFormat/>
    <w:rPr>
      <w:rFonts w:ascii="Tahoma" w:hAnsi="Tahoma"/>
      <w:sz w:val="16"/>
      <w:szCs w:val="16"/>
    </w:rPr>
  </w:style>
  <w:style w:type="paragraph" w:customStyle="1" w:styleId="af0">
    <w:name w:val="Содержимое таблицы"/>
    <w:basedOn w:val="a"/>
    <w:qFormat/>
    <w:pPr>
      <w:widowControl/>
      <w:suppressLineNumbers/>
      <w:textAlignment w:val="auto"/>
    </w:pPr>
    <w:rPr>
      <w:rFonts w:ascii="Liberation Serif" w:eastAsia="SimSun" w:hAnsi="Liberation Serif" w:cs="Mangal"/>
      <w:lang w:val="ru-RU" w:eastAsia="zh-CN" w:bidi="hi-IN"/>
    </w:rPr>
  </w:style>
  <w:style w:type="paragraph" w:styleId="af1">
    <w:name w:val="List Paragraph"/>
    <w:basedOn w:val="a"/>
    <w:qFormat/>
    <w:pPr>
      <w:widowControl/>
      <w:suppressAutoHyphens w:val="0"/>
      <w:spacing w:after="200" w:line="276" w:lineRule="auto"/>
      <w:ind w:left="720"/>
      <w:contextualSpacing/>
      <w:textAlignment w:val="auto"/>
    </w:pPr>
    <w:rPr>
      <w:rFonts w:ascii="Calibri" w:eastAsia="Calibri" w:hAnsi="Calibri" w:cs="Arial"/>
      <w:sz w:val="22"/>
      <w:szCs w:val="22"/>
      <w:lang w:val="ru-RU" w:bidi="ar-SA"/>
    </w:rPr>
  </w:style>
  <w:style w:type="paragraph" w:styleId="af2">
    <w:name w:val="annotation text"/>
    <w:basedOn w:val="a"/>
    <w:qFormat/>
    <w:rPr>
      <w:sz w:val="20"/>
      <w:szCs w:val="20"/>
    </w:rPr>
  </w:style>
  <w:style w:type="paragraph" w:styleId="af3">
    <w:name w:val="annotation subject"/>
    <w:basedOn w:val="af2"/>
    <w:next w:val="af2"/>
    <w:qFormat/>
    <w:rPr>
      <w:b/>
      <w:bCs/>
    </w:rPr>
  </w:style>
  <w:style w:type="paragraph" w:customStyle="1" w:styleId="14">
    <w:name w:val="Обычный1"/>
    <w:qFormat/>
    <w:pPr>
      <w:widowControl w:val="0"/>
      <w:suppressAutoHyphens/>
      <w:overflowPunct w:val="0"/>
      <w:textAlignment w:val="baseline"/>
    </w:pPr>
    <w:rPr>
      <w:rFonts w:ascii="Times New Roman" w:eastAsia="Andale Sans UI;Arial Unicode MS" w:hAnsi="Times New Roman" w:cs="Tahoma"/>
      <w:sz w:val="24"/>
      <w:lang w:val="en-US" w:bidi="en-US"/>
    </w:rPr>
  </w:style>
  <w:style w:type="paragraph" w:customStyle="1" w:styleId="Default">
    <w:name w:val="Default"/>
    <w:qFormat/>
    <w:pPr>
      <w:overflowPunct w:val="0"/>
    </w:pPr>
    <w:rPr>
      <w:rFonts w:ascii="Times New Roman" w:hAnsi="Times New Roman" w:cs="Times New Roman"/>
      <w:color w:val="000000"/>
      <w:sz w:val="24"/>
    </w:rPr>
  </w:style>
  <w:style w:type="paragraph" w:customStyle="1" w:styleId="western">
    <w:name w:val="western"/>
    <w:basedOn w:val="a"/>
    <w:qFormat/>
    <w:pPr>
      <w:widowControl/>
      <w:suppressAutoHyphens w:val="0"/>
      <w:spacing w:before="280" w:after="280"/>
      <w:textAlignment w:val="auto"/>
    </w:pPr>
    <w:rPr>
      <w:rFonts w:eastAsia="Times New Roman" w:cs="Times New Roman"/>
      <w:lang w:val="ru-RU" w:eastAsia="ru-RU" w:bidi="ar-SA"/>
    </w:rPr>
  </w:style>
  <w:style w:type="paragraph" w:customStyle="1" w:styleId="21">
    <w:name w:val="Заголовок2"/>
    <w:basedOn w:val="a"/>
    <w:qFormat/>
    <w:pPr>
      <w:suppressLineNumbers/>
      <w:spacing w:before="120" w:after="120"/>
    </w:pPr>
    <w:rPr>
      <w:rFonts w:cs="Mangal"/>
      <w:i/>
      <w:iCs/>
    </w:rPr>
  </w:style>
  <w:style w:type="paragraph" w:customStyle="1" w:styleId="15">
    <w:name w:val="Название объекта1"/>
    <w:basedOn w:val="a"/>
    <w:qFormat/>
    <w:pPr>
      <w:suppressLineNumbers/>
      <w:spacing w:before="120" w:after="120"/>
    </w:pPr>
    <w:rPr>
      <w:rFonts w:cs="Mangal"/>
      <w:i/>
      <w:iCs/>
    </w:rPr>
  </w:style>
  <w:style w:type="paragraph" w:customStyle="1" w:styleId="standard0">
    <w:name w:val="standard"/>
    <w:basedOn w:val="a"/>
    <w:rsid w:val="004816AB"/>
    <w:pPr>
      <w:widowControl/>
      <w:suppressAutoHyphens w:val="0"/>
      <w:overflowPunct/>
      <w:spacing w:before="100" w:beforeAutospacing="1" w:after="100" w:afterAutospacing="1"/>
      <w:textAlignment w:val="auto"/>
    </w:pPr>
    <w:rPr>
      <w:rFonts w:eastAsia="Times New Roman" w:cs="Times New Roman"/>
      <w:color w:val="auto"/>
      <w:lang w:val="ru-RU" w:eastAsia="ru-RU" w:bidi="ar-SA"/>
    </w:rPr>
  </w:style>
  <w:style w:type="paragraph" w:styleId="af4">
    <w:name w:val="Revision"/>
    <w:hidden/>
    <w:uiPriority w:val="99"/>
    <w:semiHidden/>
    <w:rsid w:val="00A03111"/>
    <w:rPr>
      <w:rFonts w:ascii="Times New Roman" w:eastAsia="Andale Sans UI" w:hAnsi="Times New Roman" w:cs="Tahoma"/>
      <w:color w:val="00000A"/>
      <w:kern w:val="0"/>
      <w:sz w:val="24"/>
      <w:lang w:val="en-US" w:eastAsia="en-US" w:bidi="en-US"/>
    </w:rPr>
  </w:style>
  <w:style w:type="character" w:styleId="af5">
    <w:name w:val="Hyperlink"/>
    <w:basedOn w:val="a0"/>
    <w:uiPriority w:val="99"/>
    <w:semiHidden/>
    <w:unhideWhenUsed/>
    <w:rsid w:val="00E91722"/>
    <w:rPr>
      <w:color w:val="0000FF"/>
      <w:u w:val="single"/>
    </w:rPr>
  </w:style>
  <w:style w:type="paragraph" w:styleId="af6">
    <w:name w:val="header"/>
    <w:basedOn w:val="a"/>
    <w:link w:val="af7"/>
    <w:uiPriority w:val="99"/>
    <w:unhideWhenUsed/>
    <w:rsid w:val="00991A00"/>
    <w:pPr>
      <w:tabs>
        <w:tab w:val="center" w:pos="4677"/>
        <w:tab w:val="right" w:pos="9355"/>
      </w:tabs>
    </w:pPr>
  </w:style>
  <w:style w:type="character" w:customStyle="1" w:styleId="af7">
    <w:name w:val="Верхний колонтитул Знак"/>
    <w:basedOn w:val="a0"/>
    <w:link w:val="af6"/>
    <w:uiPriority w:val="99"/>
    <w:rsid w:val="00991A00"/>
    <w:rPr>
      <w:rFonts w:ascii="Times New Roman" w:eastAsia="Andale Sans UI" w:hAnsi="Times New Roman" w:cs="Tahoma"/>
      <w:color w:val="00000A"/>
      <w:kern w:val="0"/>
      <w:sz w:val="24"/>
      <w:lang w:val="en-US" w:eastAsia="en-US" w:bidi="en-US"/>
    </w:rPr>
  </w:style>
  <w:style w:type="paragraph" w:styleId="af8">
    <w:name w:val="footer"/>
    <w:basedOn w:val="a"/>
    <w:link w:val="af9"/>
    <w:uiPriority w:val="99"/>
    <w:unhideWhenUsed/>
    <w:rsid w:val="00991A00"/>
    <w:pPr>
      <w:tabs>
        <w:tab w:val="center" w:pos="4677"/>
        <w:tab w:val="right" w:pos="9355"/>
      </w:tabs>
    </w:pPr>
  </w:style>
  <w:style w:type="character" w:customStyle="1" w:styleId="af9">
    <w:name w:val="Нижний колонтитул Знак"/>
    <w:basedOn w:val="a0"/>
    <w:link w:val="af8"/>
    <w:uiPriority w:val="99"/>
    <w:rsid w:val="00991A00"/>
    <w:rPr>
      <w:rFonts w:ascii="Times New Roman" w:eastAsia="Andale Sans UI" w:hAnsi="Times New Roman" w:cs="Tahoma"/>
      <w:color w:val="00000A"/>
      <w:kern w:val="0"/>
      <w:sz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1862955">
      <w:bodyDiv w:val="1"/>
      <w:marLeft w:val="0"/>
      <w:marRight w:val="0"/>
      <w:marTop w:val="0"/>
      <w:marBottom w:val="0"/>
      <w:divBdr>
        <w:top w:val="none" w:sz="0" w:space="0" w:color="auto"/>
        <w:left w:val="none" w:sz="0" w:space="0" w:color="auto"/>
        <w:bottom w:val="none" w:sz="0" w:space="0" w:color="auto"/>
        <w:right w:val="none" w:sz="0" w:space="0" w:color="auto"/>
      </w:divBdr>
    </w:div>
    <w:div w:id="947546883">
      <w:bodyDiv w:val="1"/>
      <w:marLeft w:val="0"/>
      <w:marRight w:val="0"/>
      <w:marTop w:val="0"/>
      <w:marBottom w:val="0"/>
      <w:divBdr>
        <w:top w:val="none" w:sz="0" w:space="0" w:color="auto"/>
        <w:left w:val="none" w:sz="0" w:space="0" w:color="auto"/>
        <w:bottom w:val="none" w:sz="0" w:space="0" w:color="auto"/>
        <w:right w:val="none" w:sz="0" w:space="0" w:color="auto"/>
      </w:divBdr>
    </w:div>
    <w:div w:id="1477338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ABCE1-993F-44C3-A5FF-53D3AABCB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10</Pages>
  <Words>4624</Words>
  <Characters>26357</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Sberbank</Company>
  <LinksUpToDate>false</LinksUpToDate>
  <CharactersWithSpaces>30920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Петренко Олеся Валерьевна</dc:creator>
  <dc:description/>
  <cp:lastModifiedBy>Петренко Олеся Валерьевна</cp:lastModifiedBy>
  <cp:revision>8</cp:revision>
  <cp:lastPrinted>2025-12-25T05:26:00Z</cp:lastPrinted>
  <dcterms:created xsi:type="dcterms:W3CDTF">2026-05-08T04:47:00Z</dcterms:created>
  <dcterms:modified xsi:type="dcterms:W3CDTF">2026-06-25T05:33:00Z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Sberbank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INSTALL_ID">
    <vt:lpwstr>37151</vt:lpwstr>
  </property>
</Properties>
</file>