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49ADE" w14:textId="77777777" w:rsidR="00CA22DF" w:rsidRPr="00DC224C" w:rsidRDefault="00CA22DF" w:rsidP="00CA22DF">
      <w:pPr>
        <w:shd w:val="clear" w:color="auto" w:fill="FFFFFF"/>
        <w:tabs>
          <w:tab w:val="left" w:pos="-426"/>
        </w:tabs>
        <w:jc w:val="center"/>
        <w:rPr>
          <w:b/>
          <w:spacing w:val="-2"/>
          <w:sz w:val="22"/>
          <w:szCs w:val="22"/>
        </w:rPr>
      </w:pPr>
      <w:r w:rsidRPr="00DC224C">
        <w:rPr>
          <w:b/>
          <w:spacing w:val="-2"/>
          <w:sz w:val="22"/>
          <w:szCs w:val="22"/>
        </w:rPr>
        <w:t>ДОГОВОР</w:t>
      </w:r>
    </w:p>
    <w:p w14:paraId="2E85E927" w14:textId="734FCE1D" w:rsidR="00CA22DF" w:rsidRPr="00DC224C" w:rsidRDefault="00CA22DF" w:rsidP="00CA22DF">
      <w:pPr>
        <w:shd w:val="clear" w:color="auto" w:fill="FFFFFF"/>
        <w:tabs>
          <w:tab w:val="left" w:pos="-426"/>
        </w:tabs>
        <w:jc w:val="center"/>
        <w:rPr>
          <w:b/>
          <w:spacing w:val="-2"/>
          <w:sz w:val="22"/>
          <w:szCs w:val="22"/>
        </w:rPr>
      </w:pPr>
      <w:bookmarkStart w:id="0" w:name="_Hlk222478571"/>
      <w:r w:rsidRPr="00DC224C">
        <w:rPr>
          <w:b/>
          <w:spacing w:val="-2"/>
          <w:sz w:val="22"/>
          <w:szCs w:val="22"/>
        </w:rPr>
        <w:t xml:space="preserve">№ </w:t>
      </w:r>
      <w:r w:rsidR="003B3A21" w:rsidRPr="00286F14">
        <w:rPr>
          <w:b/>
          <w:color w:val="FF0000"/>
          <w:spacing w:val="-2"/>
          <w:sz w:val="22"/>
          <w:szCs w:val="22"/>
          <w:highlight w:val="green"/>
        </w:rPr>
        <w:t>КТ</w:t>
      </w:r>
      <w:r w:rsidR="00B979F9" w:rsidRPr="00286F14">
        <w:rPr>
          <w:b/>
          <w:color w:val="FF0000"/>
          <w:spacing w:val="-2"/>
          <w:sz w:val="22"/>
          <w:szCs w:val="22"/>
          <w:highlight w:val="green"/>
        </w:rPr>
        <w:t>****/**-**-26</w:t>
      </w:r>
      <w:r w:rsidR="00B979F9" w:rsidRPr="00DC224C">
        <w:rPr>
          <w:b/>
          <w:spacing w:val="-2"/>
          <w:sz w:val="22"/>
          <w:szCs w:val="22"/>
        </w:rPr>
        <w:t xml:space="preserve"> </w:t>
      </w:r>
      <w:r w:rsidRPr="00DC224C">
        <w:rPr>
          <w:b/>
          <w:spacing w:val="-2"/>
          <w:sz w:val="22"/>
          <w:szCs w:val="22"/>
        </w:rPr>
        <w:t>участия в долевом строительстве многоквартирного дома</w:t>
      </w:r>
    </w:p>
    <w:p w14:paraId="624E40FA" w14:textId="77777777" w:rsidR="00CA22DF" w:rsidRPr="00DC224C" w:rsidRDefault="00CA22DF" w:rsidP="00CA22DF">
      <w:pPr>
        <w:shd w:val="clear" w:color="auto" w:fill="FFFFFF"/>
        <w:tabs>
          <w:tab w:val="left" w:pos="-426"/>
        </w:tabs>
        <w:jc w:val="center"/>
        <w:rPr>
          <w:b/>
          <w:spacing w:val="-2"/>
          <w:sz w:val="22"/>
          <w:szCs w:val="22"/>
        </w:rPr>
      </w:pPr>
    </w:p>
    <w:tbl>
      <w:tblPr>
        <w:tblW w:w="9464" w:type="dxa"/>
        <w:tblLook w:val="00A0" w:firstRow="1" w:lastRow="0" w:firstColumn="1" w:lastColumn="0" w:noHBand="0" w:noVBand="0"/>
      </w:tblPr>
      <w:tblGrid>
        <w:gridCol w:w="4785"/>
        <w:gridCol w:w="4679"/>
      </w:tblGrid>
      <w:tr w:rsidR="00CA22DF" w:rsidRPr="00DC224C" w14:paraId="7AB06319" w14:textId="77777777" w:rsidTr="0003348C">
        <w:tc>
          <w:tcPr>
            <w:tcW w:w="4785" w:type="dxa"/>
            <w:hideMark/>
          </w:tcPr>
          <w:p w14:paraId="6F1F9F6B" w14:textId="77777777" w:rsidR="00CA22DF" w:rsidRPr="00DC224C" w:rsidRDefault="00CA22DF" w:rsidP="0003348C">
            <w:pPr>
              <w:tabs>
                <w:tab w:val="left" w:pos="-426"/>
              </w:tabs>
              <w:jc w:val="both"/>
              <w:rPr>
                <w:b/>
                <w:spacing w:val="-2"/>
              </w:rPr>
            </w:pPr>
            <w:r w:rsidRPr="00DC224C">
              <w:rPr>
                <w:b/>
                <w:spacing w:val="-2"/>
                <w:sz w:val="22"/>
                <w:szCs w:val="22"/>
              </w:rPr>
              <w:t>Московская область, г. Котельники</w:t>
            </w:r>
          </w:p>
        </w:tc>
        <w:tc>
          <w:tcPr>
            <w:tcW w:w="4679" w:type="dxa"/>
            <w:hideMark/>
          </w:tcPr>
          <w:p w14:paraId="2B33BB97" w14:textId="511D0377" w:rsidR="00CA22DF" w:rsidRPr="00DC224C" w:rsidRDefault="009F2243" w:rsidP="0003348C">
            <w:pPr>
              <w:tabs>
                <w:tab w:val="left" w:pos="-426"/>
              </w:tabs>
              <w:jc w:val="right"/>
              <w:rPr>
                <w:b/>
                <w:spacing w:val="-2"/>
              </w:rPr>
            </w:pPr>
            <w:r w:rsidRPr="00286F14">
              <w:rPr>
                <w:b/>
                <w:color w:val="FF0000"/>
                <w:spacing w:val="-2"/>
                <w:sz w:val="22"/>
                <w:szCs w:val="22"/>
                <w:highlight w:val="green"/>
              </w:rPr>
              <w:t>**** 2026</w:t>
            </w:r>
            <w:r w:rsidR="00CA22DF" w:rsidRPr="00286F14">
              <w:rPr>
                <w:b/>
                <w:spacing w:val="-2"/>
                <w:sz w:val="22"/>
                <w:szCs w:val="22"/>
                <w:highlight w:val="green"/>
              </w:rPr>
              <w:t> года</w:t>
            </w:r>
            <w:r w:rsidR="00CA22DF" w:rsidRPr="00DC224C">
              <w:rPr>
                <w:b/>
                <w:spacing w:val="-2"/>
                <w:sz w:val="22"/>
                <w:szCs w:val="22"/>
              </w:rPr>
              <w:t xml:space="preserve"> </w:t>
            </w:r>
          </w:p>
        </w:tc>
      </w:tr>
    </w:tbl>
    <w:p w14:paraId="5BD6AEB7" w14:textId="77777777" w:rsidR="00CA22DF" w:rsidRPr="00DC224C" w:rsidRDefault="00CA22DF" w:rsidP="00CA22DF">
      <w:pPr>
        <w:tabs>
          <w:tab w:val="left" w:pos="993"/>
        </w:tabs>
        <w:ind w:firstLine="426"/>
        <w:jc w:val="both"/>
        <w:rPr>
          <w:b/>
          <w:bCs/>
          <w:sz w:val="22"/>
          <w:szCs w:val="22"/>
        </w:rPr>
      </w:pPr>
    </w:p>
    <w:p w14:paraId="41A691D3" w14:textId="39EDD2F3" w:rsidR="009F2243" w:rsidRPr="00DC224C" w:rsidRDefault="003255C0" w:rsidP="009F2243">
      <w:pPr>
        <w:tabs>
          <w:tab w:val="left" w:pos="993"/>
        </w:tabs>
        <w:ind w:firstLine="426"/>
        <w:jc w:val="both"/>
        <w:rPr>
          <w:sz w:val="22"/>
          <w:szCs w:val="22"/>
        </w:rPr>
      </w:pPr>
      <w:r w:rsidRPr="00D071C5">
        <w:rPr>
          <w:b/>
          <w:bCs/>
          <w:sz w:val="22"/>
          <w:szCs w:val="22"/>
        </w:rPr>
        <w:t xml:space="preserve">Общество с ограниченной ответственностью Специализированный застройщик «Новые Котельники», </w:t>
      </w:r>
      <w:r w:rsidRPr="00D071C5">
        <w:rPr>
          <w:bCs/>
          <w:sz w:val="22"/>
          <w:szCs w:val="22"/>
        </w:rPr>
        <w:t xml:space="preserve">(ОГРН </w:t>
      </w:r>
      <w:r w:rsidRPr="00D071C5">
        <w:rPr>
          <w:color w:val="000000"/>
          <w:sz w:val="22"/>
          <w:szCs w:val="22"/>
          <w:u w:color="000000"/>
        </w:rPr>
        <w:t>1225000065828</w:t>
      </w:r>
      <w:r w:rsidRPr="00D071C5">
        <w:rPr>
          <w:bCs/>
          <w:sz w:val="22"/>
          <w:szCs w:val="22"/>
        </w:rPr>
        <w:t xml:space="preserve">, ИНН </w:t>
      </w:r>
      <w:r w:rsidRPr="00B21314">
        <w:rPr>
          <w:bCs/>
          <w:sz w:val="22"/>
          <w:szCs w:val="22"/>
        </w:rPr>
        <w:t>5024222795</w:t>
      </w:r>
      <w:r w:rsidRPr="00D071C5">
        <w:rPr>
          <w:bCs/>
          <w:sz w:val="22"/>
          <w:szCs w:val="22"/>
        </w:rPr>
        <w:t>) адрес места нахождения постоянно действующего исполнительного органа:</w:t>
      </w:r>
      <w:r w:rsidRPr="00D071C5">
        <w:rPr>
          <w:sz w:val="22"/>
          <w:szCs w:val="22"/>
        </w:rPr>
        <w:t xml:space="preserve"> 143421, Московская область, </w:t>
      </w:r>
      <w:proofErr w:type="spellStart"/>
      <w:r w:rsidRPr="00D071C5">
        <w:rPr>
          <w:sz w:val="22"/>
          <w:szCs w:val="22"/>
        </w:rPr>
        <w:t>г.о</w:t>
      </w:r>
      <w:proofErr w:type="spellEnd"/>
      <w:r w:rsidRPr="00D071C5">
        <w:rPr>
          <w:sz w:val="22"/>
          <w:szCs w:val="22"/>
        </w:rPr>
        <w:t>. Красногорск, тер. автодороги Балтия, км 26-й, д. 5, стр. 6, этаж 4, помещение 13, комната 3,</w:t>
      </w:r>
      <w:bookmarkStart w:id="1" w:name="_Hlk495595867"/>
      <w:bookmarkStart w:id="2" w:name="_Hlk495593699"/>
      <w:bookmarkStart w:id="3" w:name="_Hlk495595974"/>
      <w:r w:rsidRPr="00D071C5">
        <w:rPr>
          <w:sz w:val="22"/>
          <w:szCs w:val="22"/>
        </w:rPr>
        <w:t xml:space="preserve"> </w:t>
      </w:r>
      <w:r w:rsidRPr="00691C3A">
        <w:rPr>
          <w:sz w:val="22"/>
          <w:szCs w:val="22"/>
        </w:rPr>
        <w:t xml:space="preserve">в лице </w:t>
      </w:r>
      <w:r w:rsidRPr="00DE4666">
        <w:rPr>
          <w:sz w:val="22"/>
          <w:szCs w:val="22"/>
        </w:rPr>
        <w:t xml:space="preserve">Генерального директора </w:t>
      </w:r>
      <w:r w:rsidR="00631D1B">
        <w:rPr>
          <w:b/>
          <w:sz w:val="22"/>
          <w:szCs w:val="22"/>
        </w:rPr>
        <w:t>Клеймёнова Михаила Викторовича</w:t>
      </w:r>
      <w:r w:rsidRPr="00D071C5">
        <w:rPr>
          <w:sz w:val="22"/>
          <w:szCs w:val="22"/>
        </w:rPr>
        <w:t>, действующе</w:t>
      </w:r>
      <w:r w:rsidR="00631D1B">
        <w:rPr>
          <w:sz w:val="22"/>
          <w:szCs w:val="22"/>
        </w:rPr>
        <w:t>го</w:t>
      </w:r>
      <w:r w:rsidRPr="00D071C5">
        <w:rPr>
          <w:sz w:val="22"/>
          <w:szCs w:val="22"/>
        </w:rPr>
        <w:t xml:space="preserve"> на основании Устава</w:t>
      </w:r>
      <w:bookmarkEnd w:id="1"/>
      <w:r w:rsidRPr="00D071C5">
        <w:rPr>
          <w:sz w:val="22"/>
          <w:szCs w:val="22"/>
        </w:rPr>
        <w:t>,</w:t>
      </w:r>
      <w:bookmarkEnd w:id="2"/>
      <w:bookmarkEnd w:id="3"/>
      <w:r w:rsidRPr="00D071C5">
        <w:rPr>
          <w:sz w:val="22"/>
          <w:szCs w:val="22"/>
        </w:rPr>
        <w:t xml:space="preserve"> именуемое в дальнейшем </w:t>
      </w:r>
      <w:r w:rsidRPr="00D071C5">
        <w:rPr>
          <w:b/>
          <w:bCs/>
          <w:sz w:val="22"/>
          <w:szCs w:val="22"/>
        </w:rPr>
        <w:t>«Застройщик»,</w:t>
      </w:r>
      <w:r w:rsidRPr="00D071C5">
        <w:rPr>
          <w:sz w:val="22"/>
          <w:szCs w:val="22"/>
        </w:rPr>
        <w:t xml:space="preserve"> с одной стороны</w:t>
      </w:r>
      <w:r w:rsidR="00CA22DF" w:rsidRPr="00DC224C">
        <w:rPr>
          <w:sz w:val="22"/>
          <w:szCs w:val="22"/>
        </w:rPr>
        <w:t>, и</w:t>
      </w:r>
    </w:p>
    <w:p w14:paraId="61B289F9" w14:textId="3DDB8179" w:rsidR="00CA22DF" w:rsidRPr="00DC224C" w:rsidRDefault="009F2243" w:rsidP="009F2243">
      <w:pPr>
        <w:tabs>
          <w:tab w:val="left" w:pos="993"/>
        </w:tabs>
        <w:ind w:firstLine="426"/>
        <w:jc w:val="both"/>
        <w:rPr>
          <w:sz w:val="22"/>
          <w:szCs w:val="22"/>
        </w:rPr>
      </w:pPr>
      <w:r>
        <w:rPr>
          <w:color w:val="FF0000"/>
          <w:sz w:val="22"/>
          <w:szCs w:val="22"/>
        </w:rPr>
        <w:t>Гр. ***</w:t>
      </w:r>
      <w:r w:rsidRPr="009003B0">
        <w:rPr>
          <w:color w:val="FF0000"/>
          <w:sz w:val="22"/>
          <w:szCs w:val="22"/>
        </w:rPr>
        <w:t xml:space="preserve">, </w:t>
      </w:r>
      <w:r w:rsidRPr="009F2243">
        <w:rPr>
          <w:color w:val="FF0000"/>
          <w:sz w:val="22"/>
          <w:szCs w:val="22"/>
        </w:rPr>
        <w:t>именуемый</w:t>
      </w:r>
      <w:r>
        <w:t xml:space="preserve"> </w:t>
      </w:r>
      <w:r w:rsidRPr="00DC224C">
        <w:rPr>
          <w:sz w:val="22"/>
          <w:szCs w:val="22"/>
        </w:rPr>
        <w:t>в дальнейшем «</w:t>
      </w:r>
      <w:r w:rsidRPr="00DC224C">
        <w:rPr>
          <w:rStyle w:val="a4"/>
          <w:sz w:val="22"/>
          <w:szCs w:val="22"/>
        </w:rPr>
        <w:t>Участник долевого строительства</w:t>
      </w:r>
      <w:r>
        <w:rPr>
          <w:b/>
          <w:color w:val="FF0000"/>
          <w:sz w:val="22"/>
          <w:szCs w:val="22"/>
        </w:rPr>
        <w:t>​</w:t>
      </w:r>
      <w:r w:rsidRPr="00DC224C">
        <w:rPr>
          <w:sz w:val="22"/>
          <w:szCs w:val="22"/>
        </w:rPr>
        <w:t>»</w:t>
      </w:r>
      <w:r w:rsidR="00CA22DF" w:rsidRPr="00DC224C">
        <w:rPr>
          <w:sz w:val="22"/>
          <w:szCs w:val="22"/>
        </w:rPr>
        <w:t xml:space="preserve">, </w:t>
      </w:r>
      <w:r w:rsidR="00CA22DF" w:rsidRPr="009003B0">
        <w:rPr>
          <w:color w:val="FF0000"/>
          <w:sz w:val="22"/>
          <w:szCs w:val="22"/>
          <w:highlight w:val="yellow"/>
        </w:rPr>
        <w:t xml:space="preserve">совместно именуемые </w:t>
      </w:r>
      <w:r w:rsidR="00CA22DF" w:rsidRPr="009003B0">
        <w:rPr>
          <w:b/>
          <w:color w:val="FF0000"/>
          <w:sz w:val="22"/>
          <w:szCs w:val="22"/>
          <w:highlight w:val="yellow"/>
        </w:rPr>
        <w:t>«Участник долевого строительства»</w:t>
      </w:r>
      <w:r w:rsidR="00CA22DF">
        <w:rPr>
          <w:sz w:val="22"/>
          <w:szCs w:val="22"/>
        </w:rPr>
        <w:t xml:space="preserve"> </w:t>
      </w:r>
      <w:r w:rsidR="00CA22DF" w:rsidRPr="00DC224C">
        <w:rPr>
          <w:sz w:val="22"/>
          <w:szCs w:val="22"/>
        </w:rPr>
        <w:t xml:space="preserve">с другой стороны, </w:t>
      </w:r>
      <w:r w:rsidR="00CA22DF" w:rsidRPr="00DC224C">
        <w:rPr>
          <w:snapToGrid w:val="0"/>
          <w:sz w:val="22"/>
          <w:szCs w:val="22"/>
          <w:lang w:eastAsia="en-US"/>
        </w:rPr>
        <w:t xml:space="preserve">вместе именуемые в дальнейшем </w:t>
      </w:r>
      <w:r w:rsidR="00CA22DF" w:rsidRPr="00DC224C">
        <w:rPr>
          <w:b/>
          <w:snapToGrid w:val="0"/>
          <w:sz w:val="22"/>
          <w:szCs w:val="22"/>
          <w:lang w:eastAsia="en-US"/>
        </w:rPr>
        <w:t>«Стороны»</w:t>
      </w:r>
      <w:r w:rsidR="00CA22DF" w:rsidRPr="00DC224C">
        <w:rPr>
          <w:snapToGrid w:val="0"/>
          <w:sz w:val="22"/>
          <w:szCs w:val="22"/>
          <w:lang w:eastAsia="en-US"/>
        </w:rPr>
        <w:t xml:space="preserve">, а по отдельности – </w:t>
      </w:r>
      <w:r w:rsidR="00CA22DF" w:rsidRPr="00DC224C">
        <w:rPr>
          <w:b/>
          <w:snapToGrid w:val="0"/>
          <w:sz w:val="22"/>
          <w:szCs w:val="22"/>
          <w:lang w:eastAsia="en-US"/>
        </w:rPr>
        <w:t>«Сторона»</w:t>
      </w:r>
      <w:r w:rsidR="00CA22DF" w:rsidRPr="00DC224C">
        <w:rPr>
          <w:snapToGrid w:val="0"/>
          <w:sz w:val="22"/>
          <w:szCs w:val="22"/>
          <w:lang w:eastAsia="en-US"/>
        </w:rPr>
        <w:t xml:space="preserve">, </w:t>
      </w:r>
      <w:r w:rsidR="00CA22DF" w:rsidRPr="00DC224C">
        <w:rPr>
          <w:sz w:val="22"/>
          <w:szCs w:val="22"/>
        </w:rPr>
        <w:t>заключили настоящий договор участия в долевом строительстве (в дальнейшем именуется «Договор») о нижеследующем:</w:t>
      </w:r>
    </w:p>
    <w:bookmarkEnd w:id="0"/>
    <w:p w14:paraId="444EFB13" w14:textId="77777777" w:rsidR="0024097A" w:rsidRPr="00270C11" w:rsidRDefault="0024097A" w:rsidP="00E54483">
      <w:pPr>
        <w:shd w:val="clear" w:color="auto" w:fill="FFFFFF"/>
        <w:tabs>
          <w:tab w:val="left" w:pos="993"/>
          <w:tab w:val="left" w:leader="underscore" w:pos="2549"/>
          <w:tab w:val="left" w:pos="8417"/>
        </w:tabs>
        <w:ind w:firstLine="426"/>
        <w:jc w:val="center"/>
        <w:rPr>
          <w:b/>
          <w:spacing w:val="-6"/>
          <w:sz w:val="22"/>
          <w:szCs w:val="22"/>
        </w:rPr>
      </w:pPr>
    </w:p>
    <w:p w14:paraId="2502EEC8" w14:textId="77777777" w:rsidR="0024097A" w:rsidRPr="00270C11" w:rsidRDefault="0024097A" w:rsidP="00E03E62">
      <w:pPr>
        <w:pStyle w:val="af1"/>
        <w:numPr>
          <w:ilvl w:val="0"/>
          <w:numId w:val="4"/>
        </w:numPr>
        <w:shd w:val="clear" w:color="auto" w:fill="FFFFFF"/>
        <w:tabs>
          <w:tab w:val="left" w:pos="284"/>
          <w:tab w:val="left" w:pos="993"/>
          <w:tab w:val="left" w:leader="underscore" w:pos="2549"/>
          <w:tab w:val="left" w:pos="8417"/>
        </w:tabs>
        <w:ind w:left="0" w:firstLine="426"/>
        <w:jc w:val="center"/>
        <w:rPr>
          <w:b/>
          <w:spacing w:val="-6"/>
          <w:sz w:val="22"/>
          <w:szCs w:val="22"/>
        </w:rPr>
      </w:pPr>
      <w:r w:rsidRPr="00270C11">
        <w:rPr>
          <w:b/>
          <w:spacing w:val="-6"/>
          <w:sz w:val="22"/>
          <w:szCs w:val="22"/>
        </w:rPr>
        <w:t>Термины и определения</w:t>
      </w:r>
    </w:p>
    <w:p w14:paraId="7C8F3130" w14:textId="77777777" w:rsidR="00D2051A" w:rsidRPr="00270C11" w:rsidRDefault="00D2051A" w:rsidP="00D2051A">
      <w:pPr>
        <w:tabs>
          <w:tab w:val="left" w:pos="993"/>
        </w:tabs>
        <w:ind w:right="-57" w:firstLine="426"/>
        <w:jc w:val="both"/>
        <w:rPr>
          <w:sz w:val="22"/>
          <w:szCs w:val="22"/>
        </w:rPr>
      </w:pPr>
      <w:r w:rsidRPr="00270C11">
        <w:rPr>
          <w:sz w:val="22"/>
          <w:szCs w:val="22"/>
        </w:rPr>
        <w:t>Для целей настоящего Договора и удобства пользования его текстом Стороны согласились использовать следующие термины и определения:</w:t>
      </w:r>
    </w:p>
    <w:p w14:paraId="1C5F0A08" w14:textId="3CE31D53" w:rsidR="00D2051A" w:rsidRPr="00270C11" w:rsidRDefault="00D2051A" w:rsidP="00D2051A">
      <w:pPr>
        <w:tabs>
          <w:tab w:val="left" w:pos="993"/>
        </w:tabs>
        <w:ind w:right="-57" w:firstLine="426"/>
        <w:jc w:val="both"/>
        <w:rPr>
          <w:sz w:val="22"/>
          <w:szCs w:val="22"/>
        </w:rPr>
      </w:pPr>
      <w:r w:rsidRPr="00270C11">
        <w:rPr>
          <w:sz w:val="22"/>
          <w:szCs w:val="22"/>
        </w:rPr>
        <w:t xml:space="preserve">1.1. </w:t>
      </w:r>
      <w:r w:rsidRPr="00270C11">
        <w:rPr>
          <w:b/>
          <w:sz w:val="22"/>
          <w:szCs w:val="22"/>
        </w:rPr>
        <w:t>Застройщик</w:t>
      </w:r>
      <w:r w:rsidRPr="00270C11">
        <w:rPr>
          <w:sz w:val="22"/>
          <w:szCs w:val="22"/>
        </w:rPr>
        <w:t xml:space="preserve"> – </w:t>
      </w:r>
      <w:r w:rsidR="003255C0" w:rsidRPr="00270C11">
        <w:rPr>
          <w:bCs/>
          <w:sz w:val="22"/>
          <w:szCs w:val="22"/>
        </w:rPr>
        <w:t xml:space="preserve">Общество с ограниченной ответственностью Специализированный застройщик </w:t>
      </w:r>
      <w:r w:rsidR="003255C0" w:rsidRPr="00D071C5">
        <w:rPr>
          <w:bCs/>
          <w:sz w:val="22"/>
          <w:szCs w:val="22"/>
        </w:rPr>
        <w:t>«Новые Котельники»,</w:t>
      </w:r>
      <w:r w:rsidR="003255C0" w:rsidRPr="00D071C5">
        <w:rPr>
          <w:b/>
          <w:bCs/>
          <w:sz w:val="22"/>
          <w:szCs w:val="22"/>
        </w:rPr>
        <w:t xml:space="preserve"> </w:t>
      </w:r>
      <w:r w:rsidR="003255C0" w:rsidRPr="00D071C5">
        <w:rPr>
          <w:bCs/>
          <w:sz w:val="22"/>
          <w:szCs w:val="22"/>
        </w:rPr>
        <w:t xml:space="preserve">(ОГРН 1225000065828, ИНН </w:t>
      </w:r>
      <w:r w:rsidR="003255C0" w:rsidRPr="00B21314">
        <w:rPr>
          <w:bCs/>
          <w:sz w:val="22"/>
          <w:szCs w:val="22"/>
        </w:rPr>
        <w:t>5024222795</w:t>
      </w:r>
      <w:r w:rsidR="003255C0" w:rsidRPr="00D071C5">
        <w:rPr>
          <w:bCs/>
          <w:sz w:val="22"/>
          <w:szCs w:val="22"/>
        </w:rPr>
        <w:t>)</w:t>
      </w:r>
      <w:r w:rsidR="003255C0" w:rsidRPr="00270C11">
        <w:rPr>
          <w:sz w:val="22"/>
          <w:szCs w:val="22"/>
        </w:rPr>
        <w:t>, привлекающее денежные средства физических и юридических лиц для проектирования и строительства жилой застройки с объектами коммерческой и социальной инфраструктуры. Строительно-монтажные работы и функции Заказчика/Генподрядчика могут производиться Застройщиком как собственными силами (при наличии оформленной в соответствии с законодательством РФ разрешительной документации), так и путем привлечения третьих лиц, имеющих допуски саморегулируемых организаций на производство соответствующих видов работ</w:t>
      </w:r>
      <w:r w:rsidRPr="00270C11">
        <w:rPr>
          <w:sz w:val="22"/>
          <w:szCs w:val="22"/>
        </w:rPr>
        <w:t>.</w:t>
      </w:r>
    </w:p>
    <w:p w14:paraId="051097AC" w14:textId="0A52DA42" w:rsidR="00D2051A" w:rsidRPr="00270C11" w:rsidRDefault="00D2051A" w:rsidP="00D2051A">
      <w:pPr>
        <w:tabs>
          <w:tab w:val="left" w:pos="993"/>
        </w:tabs>
        <w:ind w:right="-57" w:firstLine="426"/>
        <w:jc w:val="both"/>
        <w:rPr>
          <w:sz w:val="22"/>
          <w:szCs w:val="22"/>
        </w:rPr>
      </w:pPr>
      <w:r w:rsidRPr="00270C11">
        <w:rPr>
          <w:sz w:val="22"/>
          <w:szCs w:val="22"/>
        </w:rPr>
        <w:t xml:space="preserve">1.2. </w:t>
      </w:r>
      <w:r w:rsidRPr="00270C11">
        <w:rPr>
          <w:b/>
          <w:sz w:val="22"/>
          <w:szCs w:val="22"/>
        </w:rPr>
        <w:t>Жилой комплекс</w:t>
      </w:r>
      <w:r w:rsidRPr="00270C11">
        <w:rPr>
          <w:sz w:val="22"/>
          <w:szCs w:val="22"/>
        </w:rPr>
        <w:t xml:space="preserve"> – </w:t>
      </w:r>
      <w:r w:rsidR="00CA22DF" w:rsidRPr="00DC224C">
        <w:rPr>
          <w:sz w:val="22"/>
          <w:szCs w:val="22"/>
        </w:rPr>
        <w:t xml:space="preserve">Жилая застройка с объектами коммерческой и социальной инфраструктуры, Этап </w:t>
      </w:r>
      <w:r w:rsidR="009F2243">
        <w:rPr>
          <w:color w:val="FF0000"/>
          <w:sz w:val="22"/>
          <w:szCs w:val="22"/>
        </w:rPr>
        <w:t>3</w:t>
      </w:r>
      <w:r w:rsidR="00CA22DF" w:rsidRPr="00DC224C">
        <w:rPr>
          <w:sz w:val="22"/>
          <w:szCs w:val="22"/>
        </w:rPr>
        <w:t xml:space="preserve">, состоящий из </w:t>
      </w:r>
      <w:r w:rsidR="00B93934">
        <w:rPr>
          <w:sz w:val="22"/>
          <w:szCs w:val="22"/>
        </w:rPr>
        <w:t>четырех</w:t>
      </w:r>
      <w:r w:rsidR="00CA22DF" w:rsidRPr="00DC224C">
        <w:rPr>
          <w:sz w:val="22"/>
          <w:szCs w:val="22"/>
        </w:rPr>
        <w:t xml:space="preserve"> корпусов (</w:t>
      </w:r>
      <w:r w:rsidR="00B93934">
        <w:rPr>
          <w:sz w:val="22"/>
          <w:szCs w:val="22"/>
        </w:rPr>
        <w:t>11, 12, 13, 14</w:t>
      </w:r>
      <w:r w:rsidR="00CA22DF" w:rsidRPr="00DC224C">
        <w:rPr>
          <w:sz w:val="22"/>
          <w:szCs w:val="22"/>
        </w:rPr>
        <w:t xml:space="preserve">), по адресу: </w:t>
      </w:r>
      <w:r w:rsidR="00CA22DF">
        <w:rPr>
          <w:sz w:val="22"/>
          <w:szCs w:val="22"/>
        </w:rPr>
        <w:t xml:space="preserve">Российская Федерация, </w:t>
      </w:r>
      <w:r w:rsidR="00CA22DF" w:rsidRPr="00DC224C">
        <w:rPr>
          <w:sz w:val="22"/>
          <w:szCs w:val="22"/>
        </w:rPr>
        <w:t>Московская область, городской округ Котельники, город Котельники, микрорайон «Южный», с размещением помещений</w:t>
      </w:r>
      <w:r w:rsidR="003255C0">
        <w:rPr>
          <w:sz w:val="22"/>
          <w:szCs w:val="22"/>
        </w:rPr>
        <w:t>,</w:t>
      </w:r>
      <w:r w:rsidR="00CA22DF" w:rsidRPr="00DC224C">
        <w:rPr>
          <w:sz w:val="22"/>
          <w:szCs w:val="22"/>
        </w:rPr>
        <w:t xml:space="preserve"> нежилых помещений на первых этажах</w:t>
      </w:r>
      <w:r w:rsidR="00B93934">
        <w:rPr>
          <w:sz w:val="22"/>
          <w:szCs w:val="22"/>
        </w:rPr>
        <w:t>, многоуровневого паркинга и</w:t>
      </w:r>
      <w:r w:rsidR="00CA22DF" w:rsidRPr="00DC224C">
        <w:rPr>
          <w:sz w:val="22"/>
          <w:szCs w:val="22"/>
        </w:rPr>
        <w:t xml:space="preserve"> отдельно стоящего детского </w:t>
      </w:r>
      <w:r w:rsidR="00B93934">
        <w:rPr>
          <w:sz w:val="22"/>
          <w:szCs w:val="22"/>
        </w:rPr>
        <w:t>общеобразовательного</w:t>
      </w:r>
      <w:r w:rsidR="00CA22DF" w:rsidRPr="00DC224C">
        <w:rPr>
          <w:sz w:val="22"/>
          <w:szCs w:val="22"/>
        </w:rPr>
        <w:t xml:space="preserve"> учреждения</w:t>
      </w:r>
      <w:r w:rsidRPr="00270C11">
        <w:rPr>
          <w:sz w:val="22"/>
          <w:szCs w:val="22"/>
        </w:rPr>
        <w:t>.</w:t>
      </w:r>
    </w:p>
    <w:p w14:paraId="68974EE4" w14:textId="30AD97B9" w:rsidR="00B477E5" w:rsidRPr="00270C11" w:rsidRDefault="00B477E5" w:rsidP="00B477E5">
      <w:pPr>
        <w:pStyle w:val="af1"/>
        <w:tabs>
          <w:tab w:val="left" w:pos="851"/>
          <w:tab w:val="left" w:pos="993"/>
        </w:tabs>
        <w:suppressAutoHyphens/>
        <w:ind w:left="0" w:right="-57" w:firstLine="426"/>
        <w:jc w:val="both"/>
        <w:rPr>
          <w:sz w:val="22"/>
          <w:szCs w:val="22"/>
        </w:rPr>
      </w:pPr>
      <w:r w:rsidRPr="00270C11">
        <w:rPr>
          <w:sz w:val="22"/>
          <w:szCs w:val="22"/>
        </w:rPr>
        <w:t xml:space="preserve">1.3. </w:t>
      </w:r>
      <w:r w:rsidRPr="00270C11">
        <w:rPr>
          <w:b/>
          <w:sz w:val="22"/>
          <w:szCs w:val="22"/>
        </w:rPr>
        <w:t>Многоквартирный жилой дом</w:t>
      </w:r>
      <w:r w:rsidRPr="00270C11">
        <w:rPr>
          <w:sz w:val="22"/>
          <w:szCs w:val="22"/>
        </w:rPr>
        <w:t xml:space="preserve"> – входящий в состав Жилого комплекса жилой дом – </w:t>
      </w:r>
      <w:r w:rsidR="00CA22DF" w:rsidRPr="00C33ABD">
        <w:rPr>
          <w:b/>
          <w:bCs/>
          <w:sz w:val="22"/>
          <w:szCs w:val="22"/>
          <w:highlight w:val="green"/>
        </w:rPr>
        <w:t xml:space="preserve">Корпус </w:t>
      </w:r>
      <w:r w:rsidR="009F2243" w:rsidRPr="00C33ABD">
        <w:rPr>
          <w:b/>
          <w:color w:val="FF0000"/>
          <w:sz w:val="22"/>
          <w:szCs w:val="22"/>
          <w:highlight w:val="green"/>
        </w:rPr>
        <w:t>11</w:t>
      </w:r>
      <w:r w:rsidR="00CA22DF" w:rsidRPr="00DC224C">
        <w:rPr>
          <w:sz w:val="22"/>
          <w:szCs w:val="22"/>
        </w:rPr>
        <w:t xml:space="preserve">, </w:t>
      </w:r>
      <w:r w:rsidRPr="00270C11">
        <w:rPr>
          <w:sz w:val="22"/>
          <w:szCs w:val="22"/>
        </w:rPr>
        <w:t xml:space="preserve">– </w:t>
      </w:r>
      <w:bookmarkStart w:id="4" w:name="_Hlk521491062"/>
      <w:r w:rsidRPr="00270C11">
        <w:rPr>
          <w:sz w:val="22"/>
          <w:szCs w:val="22"/>
        </w:rPr>
        <w:t xml:space="preserve">многоэтажная жилая </w:t>
      </w:r>
      <w:r w:rsidR="00CA22DF" w:rsidRPr="00DC224C">
        <w:rPr>
          <w:sz w:val="22"/>
          <w:szCs w:val="22"/>
        </w:rPr>
        <w:t>застройка</w:t>
      </w:r>
      <w:r w:rsidR="003255C0" w:rsidRPr="003255C0">
        <w:rPr>
          <w:sz w:val="22"/>
          <w:szCs w:val="22"/>
        </w:rPr>
        <w:t xml:space="preserve"> </w:t>
      </w:r>
      <w:r w:rsidR="003255C0" w:rsidRPr="00984AF6">
        <w:rPr>
          <w:sz w:val="22"/>
          <w:szCs w:val="22"/>
        </w:rPr>
        <w:t xml:space="preserve">по адресу: Московская область, г. Котельники, карьер </w:t>
      </w:r>
      <w:proofErr w:type="spellStart"/>
      <w:r w:rsidR="003255C0" w:rsidRPr="00984AF6">
        <w:rPr>
          <w:sz w:val="22"/>
          <w:szCs w:val="22"/>
        </w:rPr>
        <w:t>ЛКСМиК</w:t>
      </w:r>
      <w:proofErr w:type="spellEnd"/>
      <w:r w:rsidR="003255C0" w:rsidRPr="00984AF6">
        <w:rPr>
          <w:sz w:val="22"/>
          <w:szCs w:val="22"/>
        </w:rPr>
        <w:t xml:space="preserve"> (Квартал «Новые Котельники»)</w:t>
      </w:r>
      <w:r w:rsidR="003255C0">
        <w:rPr>
          <w:sz w:val="22"/>
          <w:szCs w:val="22"/>
        </w:rPr>
        <w:t>;</w:t>
      </w:r>
      <w:r w:rsidR="00CA22DF" w:rsidRPr="00DC224C">
        <w:rPr>
          <w:sz w:val="22"/>
          <w:szCs w:val="22"/>
        </w:rPr>
        <w:t xml:space="preserve"> </w:t>
      </w:r>
      <w:r w:rsidR="009F2243">
        <w:rPr>
          <w:color w:val="FF0000"/>
          <w:sz w:val="22"/>
          <w:szCs w:val="22"/>
        </w:rPr>
        <w:t>3</w:t>
      </w:r>
      <w:r w:rsidR="00CA22DF" w:rsidRPr="00DC224C">
        <w:rPr>
          <w:sz w:val="22"/>
          <w:szCs w:val="22"/>
        </w:rPr>
        <w:t>-й этап строительства</w:t>
      </w:r>
      <w:r w:rsidR="003255C0">
        <w:rPr>
          <w:sz w:val="22"/>
          <w:szCs w:val="22"/>
        </w:rPr>
        <w:t xml:space="preserve"> (корпуса 11-12, 13, 14</w:t>
      </w:r>
      <w:r w:rsidR="00836941">
        <w:rPr>
          <w:sz w:val="22"/>
          <w:szCs w:val="22"/>
        </w:rPr>
        <w:t>)</w:t>
      </w:r>
      <w:r w:rsidRPr="00270C11">
        <w:rPr>
          <w:sz w:val="22"/>
          <w:szCs w:val="22"/>
        </w:rPr>
        <w:t xml:space="preserve">, </w:t>
      </w:r>
      <w:bookmarkEnd w:id="4"/>
      <w:r w:rsidR="00CA22DF" w:rsidRPr="00DC224C">
        <w:rPr>
          <w:sz w:val="22"/>
          <w:szCs w:val="22"/>
        </w:rPr>
        <w:t xml:space="preserve">расположенный по строительному адресу: </w:t>
      </w:r>
      <w:r w:rsidR="009F2243">
        <w:rPr>
          <w:color w:val="FF0000"/>
          <w:sz w:val="22"/>
          <w:szCs w:val="22"/>
        </w:rPr>
        <w:t>Российская Федерация, Московская область, городской округ Котельники, город Котельники, микрорайон «Южный», дом 17, корпус 11</w:t>
      </w:r>
      <w:r w:rsidR="00CA22DF" w:rsidRPr="00DC224C">
        <w:rPr>
          <w:sz w:val="22"/>
          <w:szCs w:val="22"/>
        </w:rPr>
        <w:t xml:space="preserve">, создаваемый на основании Разрешения на строительство № </w:t>
      </w:r>
      <w:r w:rsidR="009F2243" w:rsidRPr="009F2243">
        <w:rPr>
          <w:color w:val="FF0000"/>
          <w:sz w:val="22"/>
          <w:szCs w:val="22"/>
        </w:rPr>
        <w:t>RU50-22-22483-2022</w:t>
      </w:r>
      <w:r w:rsidR="00CA22DF" w:rsidRPr="00DC224C">
        <w:t xml:space="preserve"> </w:t>
      </w:r>
      <w:r w:rsidR="00CA22DF" w:rsidRPr="00DC224C">
        <w:rPr>
          <w:sz w:val="22"/>
          <w:szCs w:val="22"/>
        </w:rPr>
        <w:t xml:space="preserve">от </w:t>
      </w:r>
      <w:r w:rsidR="009F2243" w:rsidRPr="009F2243">
        <w:rPr>
          <w:color w:val="FF0000"/>
          <w:sz w:val="22"/>
          <w:szCs w:val="22"/>
        </w:rPr>
        <w:t>18.10.2022</w:t>
      </w:r>
      <w:r w:rsidR="00CA22DF" w:rsidRPr="00DC224C">
        <w:t xml:space="preserve"> </w:t>
      </w:r>
      <w:r w:rsidR="00CA22DF" w:rsidRPr="00DC224C">
        <w:rPr>
          <w:sz w:val="22"/>
          <w:szCs w:val="22"/>
        </w:rPr>
        <w:t>года, выданного</w:t>
      </w:r>
      <w:r w:rsidR="00CA22DF">
        <w:rPr>
          <w:sz w:val="22"/>
          <w:szCs w:val="22"/>
        </w:rPr>
        <w:t xml:space="preserve"> </w:t>
      </w:r>
      <w:r w:rsidRPr="00270C11">
        <w:rPr>
          <w:sz w:val="22"/>
          <w:szCs w:val="22"/>
        </w:rPr>
        <w:t xml:space="preserve">Министерством </w:t>
      </w:r>
      <w:r w:rsidR="0082020C">
        <w:t>жилищной политики Московской области</w:t>
      </w:r>
      <w:r w:rsidRPr="00270C11">
        <w:rPr>
          <w:sz w:val="22"/>
          <w:szCs w:val="22"/>
        </w:rPr>
        <w:t xml:space="preserve"> </w:t>
      </w:r>
      <w:r w:rsidR="0003348C" w:rsidRPr="00880928">
        <w:rPr>
          <w:sz w:val="22"/>
          <w:szCs w:val="22"/>
        </w:rPr>
        <w:t xml:space="preserve">на Земельном участке общей площадью </w:t>
      </w:r>
      <w:r w:rsidR="009F2243">
        <w:rPr>
          <w:color w:val="FF0000"/>
          <w:sz w:val="22"/>
          <w:szCs w:val="22"/>
        </w:rPr>
        <w:t>21 623</w:t>
      </w:r>
      <w:r w:rsidR="0003348C" w:rsidRPr="00880928">
        <w:rPr>
          <w:sz w:val="22"/>
          <w:szCs w:val="22"/>
        </w:rPr>
        <w:t xml:space="preserve"> </w:t>
      </w:r>
      <w:proofErr w:type="spellStart"/>
      <w:r w:rsidR="0003348C" w:rsidRPr="00880928">
        <w:rPr>
          <w:sz w:val="22"/>
          <w:szCs w:val="22"/>
        </w:rPr>
        <w:t>кв.м</w:t>
      </w:r>
      <w:proofErr w:type="spellEnd"/>
      <w:r w:rsidR="0003348C" w:rsidRPr="00880928">
        <w:rPr>
          <w:sz w:val="22"/>
          <w:szCs w:val="22"/>
        </w:rPr>
        <w:t xml:space="preserve">. с кадастровым номером </w:t>
      </w:r>
      <w:r w:rsidR="009F2243">
        <w:rPr>
          <w:color w:val="FF0000"/>
          <w:sz w:val="22"/>
          <w:szCs w:val="22"/>
        </w:rPr>
        <w:t>50:22:0050203:10985</w:t>
      </w:r>
      <w:r w:rsidRPr="00270C11">
        <w:rPr>
          <w:sz w:val="22"/>
          <w:szCs w:val="22"/>
        </w:rPr>
        <w:t xml:space="preserve"> (или земельных участках, образованных из данного земельного участка в результате раздела, объединения, перераспределения или выдела (изменения границ, уменьшения площади, увеличения площади). Основные характеристики Жилого дома указаны в Приложении № 1 к Договору.</w:t>
      </w:r>
    </w:p>
    <w:p w14:paraId="0FBA5D85" w14:textId="78B81D9A" w:rsidR="00D2051A" w:rsidRPr="00270C11" w:rsidRDefault="00D2051A" w:rsidP="00D2051A">
      <w:pPr>
        <w:pStyle w:val="af1"/>
        <w:tabs>
          <w:tab w:val="left" w:pos="993"/>
        </w:tabs>
        <w:ind w:left="0" w:right="-57" w:firstLine="426"/>
        <w:jc w:val="both"/>
        <w:rPr>
          <w:sz w:val="22"/>
          <w:szCs w:val="22"/>
        </w:rPr>
      </w:pPr>
      <w:r w:rsidRPr="00270C11">
        <w:rPr>
          <w:sz w:val="22"/>
          <w:szCs w:val="22"/>
        </w:rPr>
        <w:t>1.4.</w:t>
      </w:r>
      <w:r w:rsidRPr="00270C11">
        <w:rPr>
          <w:b/>
          <w:sz w:val="22"/>
          <w:szCs w:val="22"/>
        </w:rPr>
        <w:t xml:space="preserve"> Земельный участок</w:t>
      </w:r>
      <w:r w:rsidRPr="00270C11">
        <w:rPr>
          <w:sz w:val="22"/>
          <w:szCs w:val="22"/>
        </w:rPr>
        <w:t xml:space="preserve"> </w:t>
      </w:r>
      <w:r w:rsidR="0003348C" w:rsidRPr="00DC224C">
        <w:rPr>
          <w:sz w:val="22"/>
          <w:szCs w:val="22"/>
        </w:rPr>
        <w:t xml:space="preserve">общей площадью </w:t>
      </w:r>
      <w:r w:rsidR="009F2243">
        <w:rPr>
          <w:color w:val="FF0000"/>
          <w:sz w:val="22"/>
          <w:szCs w:val="22"/>
        </w:rPr>
        <w:t>21 623</w:t>
      </w:r>
      <w:r w:rsidR="0003348C" w:rsidRPr="00DC224C">
        <w:t xml:space="preserve"> </w:t>
      </w:r>
      <w:proofErr w:type="spellStart"/>
      <w:r w:rsidR="0003348C" w:rsidRPr="00DC224C">
        <w:rPr>
          <w:sz w:val="22"/>
          <w:szCs w:val="22"/>
        </w:rPr>
        <w:t>кв.м</w:t>
      </w:r>
      <w:proofErr w:type="spellEnd"/>
      <w:r w:rsidR="0003348C" w:rsidRPr="00DC224C">
        <w:rPr>
          <w:sz w:val="22"/>
          <w:szCs w:val="22"/>
        </w:rPr>
        <w:t xml:space="preserve">. с кадастровым номером </w:t>
      </w:r>
      <w:r w:rsidR="009F2243">
        <w:rPr>
          <w:color w:val="FF0000"/>
          <w:sz w:val="22"/>
          <w:szCs w:val="22"/>
        </w:rPr>
        <w:t>50:22:0050203:10985</w:t>
      </w:r>
      <w:r w:rsidR="0003348C" w:rsidRPr="00DC224C">
        <w:rPr>
          <w:sz w:val="22"/>
          <w:szCs w:val="22"/>
        </w:rPr>
        <w:t xml:space="preserve">, </w:t>
      </w:r>
      <w:r w:rsidR="003255C0">
        <w:rPr>
          <w:sz w:val="22"/>
          <w:szCs w:val="22"/>
        </w:rPr>
        <w:t>по адресу</w:t>
      </w:r>
      <w:r w:rsidR="0003348C" w:rsidRPr="00DC224C">
        <w:rPr>
          <w:sz w:val="22"/>
          <w:szCs w:val="22"/>
        </w:rPr>
        <w:t xml:space="preserve">: </w:t>
      </w:r>
      <w:r w:rsidR="009F2243">
        <w:rPr>
          <w:color w:val="FF0000"/>
          <w:sz w:val="22"/>
          <w:szCs w:val="22"/>
        </w:rPr>
        <w:t>Российская Федерация, Московская область, городской округ Котельники, город Котельники, микрорайон «Южный», дом 17</w:t>
      </w:r>
      <w:r w:rsidR="0003348C" w:rsidRPr="00DC224C">
        <w:rPr>
          <w:sz w:val="22"/>
          <w:szCs w:val="22"/>
        </w:rPr>
        <w:t xml:space="preserve">, </w:t>
      </w:r>
      <w:r w:rsidRPr="00270C11">
        <w:rPr>
          <w:sz w:val="22"/>
          <w:szCs w:val="22"/>
        </w:rPr>
        <w:t xml:space="preserve">категория земель: земли населенных пунктов, разрешенное использование: </w:t>
      </w:r>
      <w:r w:rsidR="003255C0" w:rsidRPr="003255C0">
        <w:rPr>
          <w:sz w:val="22"/>
          <w:szCs w:val="22"/>
        </w:rPr>
        <w:t>для строительства жилья и объектов торговли и бытового обслуживания населения, принадлежащий Застройщику на основании Договора аренды земельных участков № ДАЗУ-11-12-ДОУ от 01.07.2022 года, о чем в Едином государственном реестре прав на недвижимое имущество и сделок с ним 14.07.2022 года сделана запись о регистрации № 50:22:0050203:10985-50/215/2022-16</w:t>
      </w:r>
      <w:r w:rsidRPr="00270C11">
        <w:rPr>
          <w:sz w:val="22"/>
          <w:szCs w:val="22"/>
        </w:rPr>
        <w:t xml:space="preserve">. </w:t>
      </w:r>
    </w:p>
    <w:p w14:paraId="50381074" w14:textId="77777777" w:rsidR="00D95FE4" w:rsidRDefault="00D2051A" w:rsidP="002C6B50">
      <w:pPr>
        <w:pStyle w:val="af1"/>
        <w:tabs>
          <w:tab w:val="left" w:pos="993"/>
        </w:tabs>
        <w:ind w:left="0" w:right="-57" w:firstLine="426"/>
        <w:jc w:val="both"/>
        <w:rPr>
          <w:sz w:val="22"/>
          <w:szCs w:val="22"/>
        </w:rPr>
      </w:pPr>
      <w:r w:rsidRPr="00270C11">
        <w:rPr>
          <w:sz w:val="22"/>
          <w:szCs w:val="22"/>
        </w:rPr>
        <w:t>1.5.</w:t>
      </w:r>
      <w:r w:rsidRPr="00270C11">
        <w:rPr>
          <w:b/>
          <w:sz w:val="22"/>
          <w:szCs w:val="22"/>
        </w:rPr>
        <w:t xml:space="preserve"> Квартира - </w:t>
      </w:r>
      <w:r w:rsidRPr="00270C11">
        <w:rPr>
          <w:sz w:val="22"/>
          <w:szCs w:val="22"/>
        </w:rPr>
        <w:t>объект долевого строительства, назначение – жилое, представляющий собой структурно обособленное помещение в Многоквартирном жилом доме,</w:t>
      </w:r>
      <w:r w:rsidRPr="00270C11">
        <w:rPr>
          <w:spacing w:val="-6"/>
          <w:sz w:val="22"/>
          <w:szCs w:val="22"/>
        </w:rPr>
        <w:t xml:space="preserve"> а также общее имущество Жилого дома в части, пропорциональной площади Квартиры,</w:t>
      </w:r>
      <w:r w:rsidRPr="00270C11">
        <w:rPr>
          <w:sz w:val="22"/>
          <w:szCs w:val="22"/>
        </w:rPr>
        <w:t xml:space="preserve"> подлежащее передаче Участнику долевого строительства после получения разрешения на ввод Жилого дома в эксплуатацию. Качество Квартиры должно соответствовать техническим регламентам, утвержденной проектной документации и содержанию Приложения № 3 к настоящему Договору, являющегося неотъемлемой частью настоящего Договора. </w:t>
      </w:r>
    </w:p>
    <w:p w14:paraId="0BB0ADA8" w14:textId="1E3BC20A" w:rsidR="00D95FE4" w:rsidRDefault="00D2051A" w:rsidP="002C6B50">
      <w:pPr>
        <w:pStyle w:val="af1"/>
        <w:tabs>
          <w:tab w:val="left" w:pos="993"/>
        </w:tabs>
        <w:ind w:left="0" w:right="-57" w:firstLine="426"/>
        <w:jc w:val="both"/>
        <w:rPr>
          <w:sz w:val="22"/>
          <w:szCs w:val="22"/>
        </w:rPr>
      </w:pPr>
      <w:r w:rsidRPr="00270C11">
        <w:rPr>
          <w:sz w:val="22"/>
          <w:szCs w:val="22"/>
        </w:rPr>
        <w:t xml:space="preserve">Отделочные работы по Квартире, не поименованные в Приложении № 3 к настоящему Договору, а также установка сантехнического и иного оборудования не входят в цену настоящего Договора и производятся Участником долевого строительства по своему усмотрению самостоятельно и за свой счет после подписания сторонами Акта приема-передачи Квартиры. </w:t>
      </w:r>
      <w:r w:rsidR="00D95FE4" w:rsidRPr="00661D17">
        <w:rPr>
          <w:sz w:val="22"/>
          <w:szCs w:val="22"/>
        </w:rPr>
        <w:t>Установка оборудования</w:t>
      </w:r>
      <w:r w:rsidR="00D95FE4">
        <w:rPr>
          <w:sz w:val="22"/>
          <w:szCs w:val="22"/>
        </w:rPr>
        <w:t xml:space="preserve"> и выполнение работ, указанных</w:t>
      </w:r>
      <w:r w:rsidR="00D95FE4" w:rsidRPr="00661D17">
        <w:rPr>
          <w:sz w:val="22"/>
          <w:szCs w:val="22"/>
        </w:rPr>
        <w:t xml:space="preserve"> в Приложении №3, производ</w:t>
      </w:r>
      <w:r w:rsidR="00D95FE4">
        <w:rPr>
          <w:sz w:val="22"/>
          <w:szCs w:val="22"/>
        </w:rPr>
        <w:t>я</w:t>
      </w:r>
      <w:r w:rsidR="00D95FE4" w:rsidRPr="00661D17">
        <w:rPr>
          <w:sz w:val="22"/>
          <w:szCs w:val="22"/>
        </w:rPr>
        <w:t>тся Застройщиком и вход</w:t>
      </w:r>
      <w:r w:rsidR="00D95FE4">
        <w:rPr>
          <w:sz w:val="22"/>
          <w:szCs w:val="22"/>
        </w:rPr>
        <w:t>я</w:t>
      </w:r>
      <w:r w:rsidR="00D95FE4" w:rsidRPr="00661D17">
        <w:rPr>
          <w:sz w:val="22"/>
          <w:szCs w:val="22"/>
        </w:rPr>
        <w:t>т в цену настоящего Договора.</w:t>
      </w:r>
    </w:p>
    <w:p w14:paraId="7BA25EE0" w14:textId="72936D83" w:rsidR="002C6B50" w:rsidRDefault="00D2051A" w:rsidP="002C6B50">
      <w:pPr>
        <w:pStyle w:val="af1"/>
        <w:tabs>
          <w:tab w:val="left" w:pos="993"/>
        </w:tabs>
        <w:ind w:left="0" w:right="-57" w:firstLine="426"/>
        <w:jc w:val="both"/>
        <w:rPr>
          <w:sz w:val="22"/>
          <w:szCs w:val="22"/>
        </w:rPr>
      </w:pPr>
      <w:r w:rsidRPr="00270C11">
        <w:rPr>
          <w:sz w:val="22"/>
          <w:szCs w:val="22"/>
        </w:rPr>
        <w:t>Квартира имеет следующие проектные параметры и характеристики:</w:t>
      </w:r>
    </w:p>
    <w:p w14:paraId="1CDD36D3" w14:textId="77777777" w:rsidR="00D95FE4" w:rsidRDefault="00D95FE4" w:rsidP="002C6B50">
      <w:pPr>
        <w:pStyle w:val="af1"/>
        <w:tabs>
          <w:tab w:val="left" w:pos="993"/>
        </w:tabs>
        <w:ind w:left="0" w:right="-57" w:firstLine="426"/>
        <w:jc w:val="both"/>
        <w:rPr>
          <w:sz w:val="22"/>
          <w:szCs w:val="22"/>
        </w:rPr>
      </w:pPr>
    </w:p>
    <w:tbl>
      <w:tblPr>
        <w:tblStyle w:val="afb"/>
        <w:tblW w:w="0" w:type="auto"/>
        <w:jc w:val="center"/>
        <w:tblLayout w:type="fixed"/>
        <w:tblLook w:val="04A0" w:firstRow="1" w:lastRow="0" w:firstColumn="1" w:lastColumn="0" w:noHBand="0" w:noVBand="1"/>
      </w:tblPr>
      <w:tblGrid>
        <w:gridCol w:w="426"/>
        <w:gridCol w:w="426"/>
        <w:gridCol w:w="426"/>
        <w:gridCol w:w="426"/>
        <w:gridCol w:w="427"/>
        <w:gridCol w:w="1134"/>
        <w:gridCol w:w="1134"/>
        <w:gridCol w:w="1134"/>
        <w:gridCol w:w="1134"/>
        <w:gridCol w:w="426"/>
        <w:gridCol w:w="1134"/>
        <w:gridCol w:w="1507"/>
      </w:tblGrid>
      <w:tr w:rsidR="00D95FE4" w14:paraId="3AD8D4BD" w14:textId="77777777" w:rsidTr="00DE2EAB">
        <w:trPr>
          <w:trHeight w:val="389"/>
          <w:jc w:val="center"/>
        </w:trPr>
        <w:tc>
          <w:tcPr>
            <w:tcW w:w="2131" w:type="dxa"/>
            <w:gridSpan w:val="5"/>
            <w:vAlign w:val="center"/>
          </w:tcPr>
          <w:p w14:paraId="6AF9028A" w14:textId="77777777" w:rsidR="00D95FE4" w:rsidRPr="0080336E" w:rsidRDefault="00D95FE4" w:rsidP="0003348C">
            <w:pPr>
              <w:pStyle w:val="af1"/>
              <w:tabs>
                <w:tab w:val="left" w:pos="993"/>
              </w:tabs>
              <w:ind w:left="0" w:right="-57"/>
              <w:jc w:val="center"/>
              <w:rPr>
                <w:b/>
                <w:sz w:val="12"/>
                <w:szCs w:val="12"/>
              </w:rPr>
            </w:pPr>
            <w:r w:rsidRPr="00134695">
              <w:rPr>
                <w:b/>
                <w:sz w:val="12"/>
                <w:szCs w:val="12"/>
              </w:rPr>
              <w:t>Объект долевого строительства</w:t>
            </w:r>
          </w:p>
        </w:tc>
        <w:tc>
          <w:tcPr>
            <w:tcW w:w="4536" w:type="dxa"/>
            <w:gridSpan w:val="4"/>
            <w:vAlign w:val="center"/>
          </w:tcPr>
          <w:p w14:paraId="6DE36569" w14:textId="77777777" w:rsidR="00D95FE4" w:rsidRPr="0080336E" w:rsidRDefault="00D95FE4" w:rsidP="0003348C">
            <w:pPr>
              <w:pStyle w:val="af1"/>
              <w:tabs>
                <w:tab w:val="left" w:pos="993"/>
              </w:tabs>
              <w:ind w:left="0" w:right="-57"/>
              <w:jc w:val="center"/>
              <w:rPr>
                <w:b/>
                <w:sz w:val="12"/>
                <w:szCs w:val="12"/>
              </w:rPr>
            </w:pPr>
            <w:r w:rsidRPr="00134695">
              <w:rPr>
                <w:b/>
                <w:sz w:val="12"/>
                <w:szCs w:val="12"/>
              </w:rPr>
              <w:t>Площадь Объекта долевого строительства</w:t>
            </w:r>
          </w:p>
        </w:tc>
        <w:tc>
          <w:tcPr>
            <w:tcW w:w="3067" w:type="dxa"/>
            <w:gridSpan w:val="3"/>
            <w:vAlign w:val="center"/>
          </w:tcPr>
          <w:p w14:paraId="47B661F5" w14:textId="77777777" w:rsidR="00D95FE4" w:rsidRPr="0080336E" w:rsidRDefault="00D95FE4" w:rsidP="0003348C">
            <w:pPr>
              <w:pStyle w:val="af1"/>
              <w:tabs>
                <w:tab w:val="left" w:pos="993"/>
              </w:tabs>
              <w:ind w:left="0" w:right="-57"/>
              <w:jc w:val="center"/>
              <w:rPr>
                <w:b/>
                <w:sz w:val="12"/>
                <w:szCs w:val="12"/>
              </w:rPr>
            </w:pPr>
          </w:p>
        </w:tc>
      </w:tr>
      <w:tr w:rsidR="00DE2EAB" w14:paraId="14335149" w14:textId="77777777" w:rsidTr="00DE2EAB">
        <w:trPr>
          <w:trHeight w:val="267"/>
          <w:jc w:val="center"/>
        </w:trPr>
        <w:tc>
          <w:tcPr>
            <w:tcW w:w="426" w:type="dxa"/>
            <w:vAlign w:val="center"/>
          </w:tcPr>
          <w:p w14:paraId="2B661D3F" w14:textId="77777777" w:rsidR="00DE2EAB" w:rsidRPr="0080336E" w:rsidRDefault="00DE2EAB" w:rsidP="0003348C">
            <w:pPr>
              <w:pStyle w:val="af1"/>
              <w:tabs>
                <w:tab w:val="left" w:pos="993"/>
              </w:tabs>
              <w:ind w:left="0" w:right="-57"/>
              <w:jc w:val="center"/>
              <w:rPr>
                <w:b/>
                <w:sz w:val="12"/>
                <w:szCs w:val="12"/>
              </w:rPr>
            </w:pPr>
            <w:r w:rsidRPr="00134695">
              <w:rPr>
                <w:b/>
                <w:sz w:val="12"/>
                <w:szCs w:val="12"/>
              </w:rPr>
              <w:t>1</w:t>
            </w:r>
          </w:p>
        </w:tc>
        <w:tc>
          <w:tcPr>
            <w:tcW w:w="426" w:type="dxa"/>
            <w:vAlign w:val="center"/>
          </w:tcPr>
          <w:p w14:paraId="077CB16A" w14:textId="77777777" w:rsidR="00DE2EAB" w:rsidRPr="0080336E" w:rsidRDefault="00DE2EAB" w:rsidP="0003348C">
            <w:pPr>
              <w:pStyle w:val="af1"/>
              <w:tabs>
                <w:tab w:val="left" w:pos="993"/>
              </w:tabs>
              <w:ind w:left="0" w:right="-57"/>
              <w:jc w:val="center"/>
              <w:rPr>
                <w:b/>
                <w:sz w:val="12"/>
                <w:szCs w:val="12"/>
              </w:rPr>
            </w:pPr>
            <w:r>
              <w:rPr>
                <w:b/>
                <w:sz w:val="12"/>
                <w:szCs w:val="12"/>
              </w:rPr>
              <w:t>2</w:t>
            </w:r>
          </w:p>
        </w:tc>
        <w:tc>
          <w:tcPr>
            <w:tcW w:w="426" w:type="dxa"/>
            <w:vAlign w:val="center"/>
          </w:tcPr>
          <w:p w14:paraId="55AED379" w14:textId="77777777" w:rsidR="00DE2EAB" w:rsidRPr="0080336E" w:rsidRDefault="00DE2EAB" w:rsidP="0003348C">
            <w:pPr>
              <w:pStyle w:val="af1"/>
              <w:tabs>
                <w:tab w:val="left" w:pos="993"/>
              </w:tabs>
              <w:ind w:left="0" w:right="-57"/>
              <w:jc w:val="center"/>
              <w:rPr>
                <w:b/>
                <w:sz w:val="12"/>
                <w:szCs w:val="12"/>
              </w:rPr>
            </w:pPr>
            <w:r>
              <w:rPr>
                <w:b/>
                <w:sz w:val="12"/>
                <w:szCs w:val="12"/>
              </w:rPr>
              <w:t>3</w:t>
            </w:r>
          </w:p>
        </w:tc>
        <w:tc>
          <w:tcPr>
            <w:tcW w:w="426" w:type="dxa"/>
            <w:vAlign w:val="center"/>
          </w:tcPr>
          <w:p w14:paraId="2EF3A9FE" w14:textId="77777777" w:rsidR="00DE2EAB" w:rsidRPr="0080336E" w:rsidRDefault="00DE2EAB" w:rsidP="0003348C">
            <w:pPr>
              <w:pStyle w:val="af1"/>
              <w:tabs>
                <w:tab w:val="left" w:pos="993"/>
              </w:tabs>
              <w:ind w:left="0" w:right="-57"/>
              <w:jc w:val="center"/>
              <w:rPr>
                <w:b/>
                <w:sz w:val="12"/>
                <w:szCs w:val="12"/>
              </w:rPr>
            </w:pPr>
            <w:r>
              <w:rPr>
                <w:b/>
                <w:sz w:val="12"/>
                <w:szCs w:val="12"/>
              </w:rPr>
              <w:t>4</w:t>
            </w:r>
          </w:p>
        </w:tc>
        <w:tc>
          <w:tcPr>
            <w:tcW w:w="427" w:type="dxa"/>
            <w:vAlign w:val="center"/>
          </w:tcPr>
          <w:p w14:paraId="54CD315D" w14:textId="77777777" w:rsidR="00DE2EAB" w:rsidRPr="0080336E" w:rsidRDefault="00DE2EAB" w:rsidP="0003348C">
            <w:pPr>
              <w:pStyle w:val="af1"/>
              <w:tabs>
                <w:tab w:val="left" w:pos="993"/>
              </w:tabs>
              <w:ind w:left="0" w:right="-57"/>
              <w:jc w:val="center"/>
              <w:rPr>
                <w:b/>
                <w:sz w:val="12"/>
                <w:szCs w:val="12"/>
              </w:rPr>
            </w:pPr>
            <w:r>
              <w:rPr>
                <w:b/>
                <w:sz w:val="12"/>
                <w:szCs w:val="12"/>
              </w:rPr>
              <w:t>5</w:t>
            </w:r>
          </w:p>
        </w:tc>
        <w:tc>
          <w:tcPr>
            <w:tcW w:w="1134" w:type="dxa"/>
            <w:vAlign w:val="center"/>
          </w:tcPr>
          <w:p w14:paraId="5EEBB08C" w14:textId="77777777" w:rsidR="00DE2EAB" w:rsidRPr="0080336E" w:rsidRDefault="00DE2EAB" w:rsidP="0003348C">
            <w:pPr>
              <w:pStyle w:val="af1"/>
              <w:tabs>
                <w:tab w:val="left" w:pos="993"/>
              </w:tabs>
              <w:ind w:left="0" w:right="-57"/>
              <w:jc w:val="center"/>
              <w:rPr>
                <w:b/>
                <w:sz w:val="12"/>
                <w:szCs w:val="12"/>
              </w:rPr>
            </w:pPr>
            <w:r>
              <w:rPr>
                <w:b/>
                <w:sz w:val="12"/>
                <w:szCs w:val="12"/>
              </w:rPr>
              <w:t>6</w:t>
            </w:r>
          </w:p>
        </w:tc>
        <w:tc>
          <w:tcPr>
            <w:tcW w:w="1134" w:type="dxa"/>
            <w:vAlign w:val="center"/>
          </w:tcPr>
          <w:p w14:paraId="12E0DD0E" w14:textId="77777777" w:rsidR="00DE2EAB" w:rsidRPr="00B62D51" w:rsidRDefault="00DE2EAB" w:rsidP="0003348C">
            <w:pPr>
              <w:pStyle w:val="af1"/>
              <w:tabs>
                <w:tab w:val="left" w:pos="993"/>
              </w:tabs>
              <w:ind w:left="0" w:right="-57"/>
              <w:jc w:val="center"/>
              <w:rPr>
                <w:b/>
                <w:sz w:val="12"/>
                <w:szCs w:val="12"/>
              </w:rPr>
            </w:pPr>
            <w:r w:rsidRPr="00B62D51">
              <w:rPr>
                <w:b/>
                <w:sz w:val="12"/>
                <w:szCs w:val="12"/>
              </w:rPr>
              <w:t>7</w:t>
            </w:r>
          </w:p>
        </w:tc>
        <w:tc>
          <w:tcPr>
            <w:tcW w:w="1134" w:type="dxa"/>
            <w:vAlign w:val="center"/>
          </w:tcPr>
          <w:p w14:paraId="578D0EAB" w14:textId="77777777" w:rsidR="00DE2EAB" w:rsidRPr="00B62D51" w:rsidRDefault="00DE2EAB" w:rsidP="0003348C">
            <w:pPr>
              <w:pStyle w:val="af1"/>
              <w:tabs>
                <w:tab w:val="left" w:pos="993"/>
              </w:tabs>
              <w:ind w:left="0" w:right="-57"/>
              <w:jc w:val="center"/>
              <w:rPr>
                <w:b/>
                <w:sz w:val="12"/>
                <w:szCs w:val="12"/>
              </w:rPr>
            </w:pPr>
            <w:r w:rsidRPr="00B62D51">
              <w:rPr>
                <w:b/>
                <w:sz w:val="12"/>
                <w:szCs w:val="12"/>
              </w:rPr>
              <w:t>8</w:t>
            </w:r>
          </w:p>
        </w:tc>
        <w:tc>
          <w:tcPr>
            <w:tcW w:w="1134" w:type="dxa"/>
            <w:vAlign w:val="center"/>
          </w:tcPr>
          <w:p w14:paraId="01A7BD00" w14:textId="047B1D85" w:rsidR="00DE2EAB" w:rsidRPr="0080336E" w:rsidRDefault="00DE2EAB" w:rsidP="0003348C">
            <w:pPr>
              <w:pStyle w:val="af1"/>
              <w:tabs>
                <w:tab w:val="left" w:pos="993"/>
              </w:tabs>
              <w:ind w:left="0" w:right="-57"/>
              <w:jc w:val="center"/>
              <w:rPr>
                <w:b/>
                <w:sz w:val="12"/>
                <w:szCs w:val="12"/>
              </w:rPr>
            </w:pPr>
            <w:r w:rsidRPr="00B62D51">
              <w:rPr>
                <w:b/>
                <w:sz w:val="12"/>
                <w:szCs w:val="12"/>
              </w:rPr>
              <w:t>9</w:t>
            </w:r>
          </w:p>
        </w:tc>
        <w:tc>
          <w:tcPr>
            <w:tcW w:w="426" w:type="dxa"/>
            <w:vAlign w:val="center"/>
          </w:tcPr>
          <w:p w14:paraId="1B0A54C3" w14:textId="71955A23" w:rsidR="00DE2EAB" w:rsidRPr="0080336E" w:rsidRDefault="00F71A7A" w:rsidP="0003348C">
            <w:pPr>
              <w:pStyle w:val="af1"/>
              <w:tabs>
                <w:tab w:val="left" w:pos="993"/>
              </w:tabs>
              <w:ind w:left="0" w:right="-57"/>
              <w:jc w:val="center"/>
              <w:rPr>
                <w:b/>
                <w:sz w:val="12"/>
                <w:szCs w:val="12"/>
              </w:rPr>
            </w:pPr>
            <w:r>
              <w:rPr>
                <w:b/>
                <w:sz w:val="12"/>
                <w:szCs w:val="12"/>
              </w:rPr>
              <w:t>10</w:t>
            </w:r>
          </w:p>
        </w:tc>
        <w:tc>
          <w:tcPr>
            <w:tcW w:w="1134" w:type="dxa"/>
            <w:vAlign w:val="center"/>
          </w:tcPr>
          <w:p w14:paraId="76627350" w14:textId="45E091F1" w:rsidR="00DE2EAB" w:rsidRPr="0080336E" w:rsidRDefault="00F71A7A" w:rsidP="0003348C">
            <w:pPr>
              <w:pStyle w:val="af1"/>
              <w:tabs>
                <w:tab w:val="left" w:pos="993"/>
              </w:tabs>
              <w:ind w:left="0" w:right="-57"/>
              <w:jc w:val="center"/>
              <w:rPr>
                <w:b/>
                <w:sz w:val="12"/>
                <w:szCs w:val="12"/>
              </w:rPr>
            </w:pPr>
            <w:r>
              <w:rPr>
                <w:b/>
                <w:sz w:val="12"/>
                <w:szCs w:val="12"/>
              </w:rPr>
              <w:t>11</w:t>
            </w:r>
          </w:p>
        </w:tc>
        <w:tc>
          <w:tcPr>
            <w:tcW w:w="1507" w:type="dxa"/>
            <w:vAlign w:val="center"/>
          </w:tcPr>
          <w:p w14:paraId="39EEAB6D" w14:textId="46BFD2CC" w:rsidR="00DE2EAB" w:rsidRPr="0080336E" w:rsidRDefault="00F71A7A" w:rsidP="0003348C">
            <w:pPr>
              <w:pStyle w:val="af1"/>
              <w:tabs>
                <w:tab w:val="left" w:pos="993"/>
              </w:tabs>
              <w:ind w:left="0" w:right="-57"/>
              <w:jc w:val="center"/>
              <w:rPr>
                <w:b/>
                <w:sz w:val="12"/>
                <w:szCs w:val="12"/>
              </w:rPr>
            </w:pPr>
            <w:r>
              <w:rPr>
                <w:b/>
                <w:sz w:val="12"/>
                <w:szCs w:val="12"/>
              </w:rPr>
              <w:t>12</w:t>
            </w:r>
          </w:p>
        </w:tc>
      </w:tr>
      <w:tr w:rsidR="00DE2EAB" w14:paraId="4D4346A1" w14:textId="77777777" w:rsidTr="00DE2EAB">
        <w:trPr>
          <w:cantSplit/>
          <w:trHeight w:val="805"/>
          <w:jc w:val="center"/>
        </w:trPr>
        <w:tc>
          <w:tcPr>
            <w:tcW w:w="426" w:type="dxa"/>
            <w:textDirection w:val="btLr"/>
          </w:tcPr>
          <w:p w14:paraId="0FC22B73" w14:textId="77777777" w:rsidR="00DE2EAB" w:rsidRPr="0080336E" w:rsidRDefault="00DE2EAB" w:rsidP="0003348C">
            <w:pPr>
              <w:pStyle w:val="af1"/>
              <w:tabs>
                <w:tab w:val="left" w:pos="993"/>
              </w:tabs>
              <w:ind w:left="113" w:right="-57"/>
              <w:rPr>
                <w:b/>
                <w:sz w:val="12"/>
                <w:szCs w:val="12"/>
              </w:rPr>
            </w:pPr>
            <w:r>
              <w:rPr>
                <w:b/>
                <w:sz w:val="12"/>
                <w:szCs w:val="12"/>
              </w:rPr>
              <w:t>Корпус</w:t>
            </w:r>
          </w:p>
        </w:tc>
        <w:tc>
          <w:tcPr>
            <w:tcW w:w="426" w:type="dxa"/>
            <w:textDirection w:val="btLr"/>
          </w:tcPr>
          <w:p w14:paraId="27098AA9" w14:textId="77777777" w:rsidR="00DE2EAB" w:rsidRPr="0080336E" w:rsidRDefault="00DE2EAB" w:rsidP="0003348C">
            <w:pPr>
              <w:pStyle w:val="af1"/>
              <w:tabs>
                <w:tab w:val="left" w:pos="993"/>
              </w:tabs>
              <w:ind w:left="113" w:right="-57"/>
              <w:rPr>
                <w:b/>
                <w:sz w:val="12"/>
                <w:szCs w:val="12"/>
              </w:rPr>
            </w:pPr>
            <w:r>
              <w:rPr>
                <w:b/>
                <w:sz w:val="12"/>
                <w:szCs w:val="12"/>
              </w:rPr>
              <w:t>Секция</w:t>
            </w:r>
          </w:p>
        </w:tc>
        <w:tc>
          <w:tcPr>
            <w:tcW w:w="426" w:type="dxa"/>
            <w:textDirection w:val="btLr"/>
          </w:tcPr>
          <w:p w14:paraId="34192B7E" w14:textId="77777777" w:rsidR="00DE2EAB" w:rsidRPr="0080336E" w:rsidRDefault="00DE2EAB" w:rsidP="0003348C">
            <w:pPr>
              <w:pStyle w:val="af1"/>
              <w:tabs>
                <w:tab w:val="left" w:pos="993"/>
              </w:tabs>
              <w:ind w:left="113" w:right="-57"/>
              <w:rPr>
                <w:b/>
                <w:sz w:val="12"/>
                <w:szCs w:val="12"/>
              </w:rPr>
            </w:pPr>
            <w:r>
              <w:rPr>
                <w:b/>
                <w:sz w:val="12"/>
                <w:szCs w:val="12"/>
              </w:rPr>
              <w:t>Этаж</w:t>
            </w:r>
          </w:p>
        </w:tc>
        <w:tc>
          <w:tcPr>
            <w:tcW w:w="426" w:type="dxa"/>
            <w:textDirection w:val="btLr"/>
          </w:tcPr>
          <w:p w14:paraId="44A66028" w14:textId="77777777" w:rsidR="00DE2EAB" w:rsidRPr="0080336E" w:rsidRDefault="00DE2EAB" w:rsidP="0003348C">
            <w:pPr>
              <w:pStyle w:val="af1"/>
              <w:tabs>
                <w:tab w:val="left" w:pos="993"/>
              </w:tabs>
              <w:ind w:left="113" w:right="-57"/>
              <w:rPr>
                <w:b/>
                <w:sz w:val="12"/>
                <w:szCs w:val="12"/>
              </w:rPr>
            </w:pPr>
            <w:r>
              <w:rPr>
                <w:b/>
                <w:sz w:val="12"/>
                <w:szCs w:val="12"/>
              </w:rPr>
              <w:t>Условный номер квартиры</w:t>
            </w:r>
          </w:p>
        </w:tc>
        <w:tc>
          <w:tcPr>
            <w:tcW w:w="427" w:type="dxa"/>
            <w:textDirection w:val="btLr"/>
          </w:tcPr>
          <w:p w14:paraId="3DC3C123" w14:textId="77777777" w:rsidR="00DE2EAB" w:rsidRPr="0080336E" w:rsidRDefault="00DE2EAB" w:rsidP="0003348C">
            <w:pPr>
              <w:pStyle w:val="af1"/>
              <w:tabs>
                <w:tab w:val="left" w:pos="993"/>
              </w:tabs>
              <w:ind w:left="113" w:right="-57"/>
              <w:rPr>
                <w:b/>
                <w:sz w:val="12"/>
                <w:szCs w:val="12"/>
              </w:rPr>
            </w:pPr>
            <w:r>
              <w:rPr>
                <w:b/>
                <w:sz w:val="12"/>
                <w:szCs w:val="12"/>
              </w:rPr>
              <w:t>Кол-во комнат</w:t>
            </w:r>
          </w:p>
        </w:tc>
        <w:tc>
          <w:tcPr>
            <w:tcW w:w="1134" w:type="dxa"/>
            <w:vAlign w:val="center"/>
          </w:tcPr>
          <w:p w14:paraId="19D5370E" w14:textId="77777777" w:rsidR="00DE2EAB" w:rsidRPr="0080336E" w:rsidRDefault="00DE2EAB" w:rsidP="0003348C">
            <w:pPr>
              <w:pStyle w:val="af1"/>
              <w:tabs>
                <w:tab w:val="left" w:pos="993"/>
              </w:tabs>
              <w:ind w:left="0" w:right="-57"/>
              <w:jc w:val="center"/>
              <w:rPr>
                <w:b/>
                <w:sz w:val="12"/>
                <w:szCs w:val="12"/>
              </w:rPr>
            </w:pPr>
            <w:r w:rsidRPr="00134695">
              <w:rPr>
                <w:b/>
                <w:sz w:val="12"/>
                <w:szCs w:val="12"/>
              </w:rPr>
              <w:t>Площадь Квартиры (с учетом летних помещений (лоджий) с применением понижающих коэффициентов)</w:t>
            </w:r>
          </w:p>
        </w:tc>
        <w:tc>
          <w:tcPr>
            <w:tcW w:w="1134" w:type="dxa"/>
            <w:vAlign w:val="center"/>
          </w:tcPr>
          <w:p w14:paraId="23ADD7AC" w14:textId="77777777" w:rsidR="00DE2EAB" w:rsidRPr="0080336E" w:rsidRDefault="00DE2EAB" w:rsidP="0003348C">
            <w:pPr>
              <w:pStyle w:val="af1"/>
              <w:tabs>
                <w:tab w:val="left" w:pos="993"/>
              </w:tabs>
              <w:ind w:left="0" w:right="-57"/>
              <w:jc w:val="center"/>
              <w:rPr>
                <w:b/>
                <w:sz w:val="12"/>
                <w:szCs w:val="12"/>
              </w:rPr>
            </w:pPr>
            <w:r w:rsidRPr="00134695">
              <w:rPr>
                <w:b/>
                <w:sz w:val="12"/>
                <w:szCs w:val="12"/>
              </w:rPr>
              <w:t>Общая площадь Квартиры (без учета балконов, лоджий и других летних помещений)</w:t>
            </w:r>
          </w:p>
        </w:tc>
        <w:tc>
          <w:tcPr>
            <w:tcW w:w="1134" w:type="dxa"/>
            <w:vAlign w:val="center"/>
          </w:tcPr>
          <w:p w14:paraId="5F37B52D" w14:textId="77777777" w:rsidR="00DE2EAB" w:rsidRPr="0080336E" w:rsidRDefault="00DE2EAB" w:rsidP="0003348C">
            <w:pPr>
              <w:pStyle w:val="af1"/>
              <w:tabs>
                <w:tab w:val="left" w:pos="993"/>
              </w:tabs>
              <w:ind w:left="0" w:right="-57"/>
              <w:jc w:val="center"/>
              <w:rPr>
                <w:b/>
                <w:sz w:val="12"/>
                <w:szCs w:val="12"/>
              </w:rPr>
            </w:pPr>
            <w:r w:rsidRPr="00134695">
              <w:rPr>
                <w:b/>
                <w:sz w:val="12"/>
                <w:szCs w:val="12"/>
              </w:rPr>
              <w:t>Жилая площадь Квартиры</w:t>
            </w:r>
          </w:p>
        </w:tc>
        <w:tc>
          <w:tcPr>
            <w:tcW w:w="1134" w:type="dxa"/>
            <w:vAlign w:val="center"/>
          </w:tcPr>
          <w:p w14:paraId="4D41FD02" w14:textId="2971ED54" w:rsidR="00DE2EAB" w:rsidRPr="0080336E" w:rsidRDefault="00DE2EAB" w:rsidP="0003348C">
            <w:pPr>
              <w:pStyle w:val="af1"/>
              <w:tabs>
                <w:tab w:val="left" w:pos="993"/>
              </w:tabs>
              <w:ind w:left="0" w:right="-57"/>
              <w:jc w:val="center"/>
              <w:rPr>
                <w:b/>
                <w:sz w:val="12"/>
                <w:szCs w:val="12"/>
              </w:rPr>
            </w:pPr>
            <w:r w:rsidRPr="00134695">
              <w:rPr>
                <w:b/>
                <w:sz w:val="12"/>
                <w:szCs w:val="12"/>
              </w:rPr>
              <w:t>Площадь балконов и лоджий (с применением понижающих коэффициентов)</w:t>
            </w:r>
          </w:p>
        </w:tc>
        <w:tc>
          <w:tcPr>
            <w:tcW w:w="426" w:type="dxa"/>
            <w:textDirection w:val="btLr"/>
            <w:vAlign w:val="center"/>
          </w:tcPr>
          <w:p w14:paraId="77940BAB" w14:textId="77777777" w:rsidR="00DE2EAB" w:rsidRPr="0080336E" w:rsidRDefault="00DE2EAB" w:rsidP="0003348C">
            <w:pPr>
              <w:pStyle w:val="af1"/>
              <w:tabs>
                <w:tab w:val="left" w:pos="993"/>
              </w:tabs>
              <w:ind w:left="113" w:right="-57"/>
              <w:rPr>
                <w:b/>
                <w:sz w:val="12"/>
                <w:szCs w:val="12"/>
              </w:rPr>
            </w:pPr>
            <w:r w:rsidRPr="00134695">
              <w:rPr>
                <w:b/>
                <w:sz w:val="12"/>
                <w:szCs w:val="12"/>
              </w:rPr>
              <w:t>Номер на площадке</w:t>
            </w:r>
          </w:p>
        </w:tc>
        <w:tc>
          <w:tcPr>
            <w:tcW w:w="1134" w:type="dxa"/>
            <w:vAlign w:val="center"/>
          </w:tcPr>
          <w:p w14:paraId="05908614" w14:textId="77777777" w:rsidR="00DE2EAB" w:rsidRPr="0080336E" w:rsidRDefault="00DE2EAB" w:rsidP="0003348C">
            <w:pPr>
              <w:contextualSpacing/>
              <w:jc w:val="center"/>
              <w:rPr>
                <w:b/>
                <w:sz w:val="12"/>
                <w:szCs w:val="12"/>
              </w:rPr>
            </w:pPr>
            <w:r w:rsidRPr="00134695">
              <w:rPr>
                <w:b/>
                <w:sz w:val="12"/>
                <w:szCs w:val="12"/>
              </w:rPr>
              <w:t>Стоимость</w:t>
            </w:r>
            <w:r>
              <w:rPr>
                <w:b/>
                <w:bCs/>
                <w:sz w:val="12"/>
                <w:szCs w:val="12"/>
              </w:rPr>
              <w:t xml:space="preserve"> </w:t>
            </w:r>
            <w:r w:rsidRPr="00134695">
              <w:rPr>
                <w:b/>
                <w:sz w:val="12"/>
                <w:szCs w:val="12"/>
              </w:rPr>
              <w:t xml:space="preserve">1 </w:t>
            </w:r>
            <w:proofErr w:type="spellStart"/>
            <w:proofErr w:type="gramStart"/>
            <w:r w:rsidRPr="00134695">
              <w:rPr>
                <w:b/>
                <w:sz w:val="12"/>
                <w:szCs w:val="12"/>
              </w:rPr>
              <w:t>кв.м</w:t>
            </w:r>
            <w:proofErr w:type="spellEnd"/>
            <w:proofErr w:type="gramEnd"/>
            <w:r w:rsidRPr="00134695">
              <w:rPr>
                <w:b/>
                <w:sz w:val="12"/>
                <w:szCs w:val="12"/>
              </w:rPr>
              <w:t xml:space="preserve"> </w:t>
            </w:r>
            <w:r>
              <w:rPr>
                <w:b/>
                <w:bCs/>
                <w:sz w:val="12"/>
                <w:szCs w:val="12"/>
              </w:rPr>
              <w:t>К</w:t>
            </w:r>
            <w:r w:rsidRPr="00134695">
              <w:rPr>
                <w:b/>
                <w:sz w:val="12"/>
                <w:szCs w:val="12"/>
              </w:rPr>
              <w:t>вартиры</w:t>
            </w:r>
            <w:r>
              <w:rPr>
                <w:b/>
                <w:bCs/>
                <w:sz w:val="12"/>
                <w:szCs w:val="12"/>
              </w:rPr>
              <w:t xml:space="preserve"> </w:t>
            </w:r>
            <w:r w:rsidRPr="00134695">
              <w:rPr>
                <w:b/>
                <w:sz w:val="12"/>
                <w:szCs w:val="12"/>
              </w:rPr>
              <w:t>(в рублях)</w:t>
            </w:r>
          </w:p>
        </w:tc>
        <w:tc>
          <w:tcPr>
            <w:tcW w:w="1507" w:type="dxa"/>
            <w:vAlign w:val="center"/>
          </w:tcPr>
          <w:p w14:paraId="1474508F" w14:textId="77777777" w:rsidR="00DE2EAB" w:rsidRPr="0080336E" w:rsidRDefault="00DE2EAB" w:rsidP="0003348C">
            <w:pPr>
              <w:pStyle w:val="af1"/>
              <w:tabs>
                <w:tab w:val="left" w:pos="993"/>
              </w:tabs>
              <w:ind w:left="0" w:right="-57"/>
              <w:jc w:val="center"/>
              <w:rPr>
                <w:b/>
                <w:sz w:val="12"/>
                <w:szCs w:val="12"/>
              </w:rPr>
            </w:pPr>
            <w:r w:rsidRPr="00134695">
              <w:rPr>
                <w:b/>
                <w:sz w:val="12"/>
                <w:szCs w:val="12"/>
              </w:rPr>
              <w:t>Стоимость Квартиры (в рублях)</w:t>
            </w:r>
          </w:p>
        </w:tc>
      </w:tr>
      <w:tr w:rsidR="00395504" w14:paraId="2C9A8804" w14:textId="77777777" w:rsidTr="00DE2EAB">
        <w:trPr>
          <w:trHeight w:val="614"/>
          <w:jc w:val="center"/>
        </w:trPr>
        <w:tc>
          <w:tcPr>
            <w:tcW w:w="426" w:type="dxa"/>
            <w:vAlign w:val="center"/>
          </w:tcPr>
          <w:p w14:paraId="28F96FAC" w14:textId="273DD93F" w:rsidR="00395504" w:rsidRPr="0080336E" w:rsidRDefault="009F2243" w:rsidP="00395504">
            <w:pPr>
              <w:pStyle w:val="af1"/>
              <w:tabs>
                <w:tab w:val="left" w:pos="993"/>
              </w:tabs>
              <w:ind w:left="0" w:right="-57"/>
              <w:jc w:val="center"/>
              <w:rPr>
                <w:bCs/>
                <w:sz w:val="12"/>
                <w:szCs w:val="12"/>
              </w:rPr>
            </w:pPr>
            <w:r>
              <w:rPr>
                <w:color w:val="FF0000"/>
                <w:sz w:val="12"/>
                <w:szCs w:val="12"/>
              </w:rPr>
              <w:t>11</w:t>
            </w:r>
          </w:p>
        </w:tc>
        <w:tc>
          <w:tcPr>
            <w:tcW w:w="426" w:type="dxa"/>
            <w:vAlign w:val="center"/>
          </w:tcPr>
          <w:p w14:paraId="043DE384" w14:textId="2902D833" w:rsidR="00395504" w:rsidRPr="0080336E" w:rsidRDefault="00395504" w:rsidP="00395504">
            <w:pPr>
              <w:pStyle w:val="af1"/>
              <w:tabs>
                <w:tab w:val="left" w:pos="993"/>
              </w:tabs>
              <w:ind w:left="0" w:right="-57"/>
              <w:jc w:val="center"/>
              <w:rPr>
                <w:bCs/>
                <w:sz w:val="12"/>
                <w:szCs w:val="12"/>
              </w:rPr>
            </w:pPr>
          </w:p>
        </w:tc>
        <w:tc>
          <w:tcPr>
            <w:tcW w:w="426" w:type="dxa"/>
            <w:vAlign w:val="center"/>
          </w:tcPr>
          <w:p w14:paraId="554E041C" w14:textId="6D2CDCD0" w:rsidR="00395504" w:rsidRPr="0080336E" w:rsidRDefault="00395504" w:rsidP="00395504">
            <w:pPr>
              <w:pStyle w:val="af1"/>
              <w:tabs>
                <w:tab w:val="left" w:pos="993"/>
              </w:tabs>
              <w:ind w:left="0" w:right="-57"/>
              <w:jc w:val="center"/>
              <w:rPr>
                <w:bCs/>
                <w:sz w:val="12"/>
                <w:szCs w:val="12"/>
              </w:rPr>
            </w:pPr>
          </w:p>
        </w:tc>
        <w:tc>
          <w:tcPr>
            <w:tcW w:w="426" w:type="dxa"/>
            <w:vAlign w:val="center"/>
          </w:tcPr>
          <w:p w14:paraId="2D00991D" w14:textId="6D2011EB" w:rsidR="00395504" w:rsidRPr="0080336E" w:rsidRDefault="00395504" w:rsidP="00395504">
            <w:pPr>
              <w:pStyle w:val="af1"/>
              <w:tabs>
                <w:tab w:val="left" w:pos="993"/>
              </w:tabs>
              <w:ind w:left="0" w:right="-57"/>
              <w:jc w:val="center"/>
              <w:rPr>
                <w:bCs/>
                <w:sz w:val="12"/>
                <w:szCs w:val="12"/>
              </w:rPr>
            </w:pPr>
          </w:p>
        </w:tc>
        <w:tc>
          <w:tcPr>
            <w:tcW w:w="427" w:type="dxa"/>
            <w:vAlign w:val="center"/>
          </w:tcPr>
          <w:p w14:paraId="0AFEB971" w14:textId="025C560B" w:rsidR="00395504" w:rsidRPr="0080336E" w:rsidRDefault="00395504" w:rsidP="00395504">
            <w:pPr>
              <w:pStyle w:val="af1"/>
              <w:tabs>
                <w:tab w:val="left" w:pos="993"/>
              </w:tabs>
              <w:ind w:left="0" w:right="-57"/>
              <w:jc w:val="center"/>
              <w:rPr>
                <w:bCs/>
                <w:sz w:val="12"/>
                <w:szCs w:val="12"/>
              </w:rPr>
            </w:pPr>
          </w:p>
        </w:tc>
        <w:tc>
          <w:tcPr>
            <w:tcW w:w="1134" w:type="dxa"/>
            <w:vAlign w:val="center"/>
          </w:tcPr>
          <w:p w14:paraId="691CD799" w14:textId="2B5D863D" w:rsidR="00395504" w:rsidRPr="0080336E" w:rsidRDefault="00395504" w:rsidP="00395504">
            <w:pPr>
              <w:pStyle w:val="af1"/>
              <w:tabs>
                <w:tab w:val="left" w:pos="993"/>
              </w:tabs>
              <w:ind w:left="0" w:right="-57"/>
              <w:jc w:val="center"/>
              <w:rPr>
                <w:bCs/>
                <w:sz w:val="12"/>
                <w:szCs w:val="12"/>
              </w:rPr>
            </w:pPr>
          </w:p>
        </w:tc>
        <w:tc>
          <w:tcPr>
            <w:tcW w:w="1134" w:type="dxa"/>
            <w:vAlign w:val="center"/>
          </w:tcPr>
          <w:p w14:paraId="12880797" w14:textId="3DF3AC60" w:rsidR="00395504" w:rsidRPr="0080336E" w:rsidRDefault="00395504" w:rsidP="00395504">
            <w:pPr>
              <w:pStyle w:val="af1"/>
              <w:tabs>
                <w:tab w:val="left" w:pos="993"/>
              </w:tabs>
              <w:ind w:left="0" w:right="-57"/>
              <w:jc w:val="center"/>
              <w:rPr>
                <w:bCs/>
                <w:sz w:val="12"/>
                <w:szCs w:val="12"/>
              </w:rPr>
            </w:pPr>
          </w:p>
        </w:tc>
        <w:tc>
          <w:tcPr>
            <w:tcW w:w="1134" w:type="dxa"/>
            <w:vAlign w:val="center"/>
          </w:tcPr>
          <w:p w14:paraId="0797DAC4" w14:textId="4828C407" w:rsidR="00395504" w:rsidRPr="0080336E" w:rsidRDefault="00395504" w:rsidP="00395504">
            <w:pPr>
              <w:pStyle w:val="af1"/>
              <w:tabs>
                <w:tab w:val="left" w:pos="993"/>
              </w:tabs>
              <w:ind w:left="0" w:right="-57"/>
              <w:jc w:val="center"/>
              <w:rPr>
                <w:bCs/>
                <w:sz w:val="12"/>
                <w:szCs w:val="12"/>
              </w:rPr>
            </w:pPr>
          </w:p>
        </w:tc>
        <w:tc>
          <w:tcPr>
            <w:tcW w:w="1134" w:type="dxa"/>
            <w:vAlign w:val="center"/>
          </w:tcPr>
          <w:p w14:paraId="6E986C47" w14:textId="5EF5229F" w:rsidR="00395504" w:rsidRPr="0080336E" w:rsidRDefault="00395504" w:rsidP="00395504">
            <w:pPr>
              <w:pStyle w:val="af1"/>
              <w:tabs>
                <w:tab w:val="left" w:pos="993"/>
              </w:tabs>
              <w:ind w:left="0" w:right="-57"/>
              <w:jc w:val="center"/>
              <w:rPr>
                <w:bCs/>
                <w:sz w:val="12"/>
                <w:szCs w:val="12"/>
              </w:rPr>
            </w:pPr>
          </w:p>
        </w:tc>
        <w:tc>
          <w:tcPr>
            <w:tcW w:w="426" w:type="dxa"/>
            <w:vAlign w:val="center"/>
          </w:tcPr>
          <w:p w14:paraId="687EE3E4" w14:textId="7D3E250B" w:rsidR="00395504" w:rsidRPr="0080336E" w:rsidRDefault="00395504" w:rsidP="00395504">
            <w:pPr>
              <w:pStyle w:val="af1"/>
              <w:tabs>
                <w:tab w:val="left" w:pos="993"/>
              </w:tabs>
              <w:ind w:left="0" w:right="-57"/>
              <w:jc w:val="center"/>
              <w:rPr>
                <w:bCs/>
                <w:sz w:val="12"/>
                <w:szCs w:val="12"/>
              </w:rPr>
            </w:pPr>
          </w:p>
        </w:tc>
        <w:tc>
          <w:tcPr>
            <w:tcW w:w="1134" w:type="dxa"/>
            <w:vAlign w:val="center"/>
          </w:tcPr>
          <w:p w14:paraId="66F984A8" w14:textId="54201DCB" w:rsidR="00395504" w:rsidRPr="0080336E" w:rsidRDefault="00395504" w:rsidP="00395504">
            <w:pPr>
              <w:pStyle w:val="af1"/>
              <w:tabs>
                <w:tab w:val="left" w:pos="993"/>
              </w:tabs>
              <w:ind w:left="0" w:right="-57"/>
              <w:jc w:val="center"/>
              <w:rPr>
                <w:bCs/>
                <w:sz w:val="12"/>
                <w:szCs w:val="12"/>
              </w:rPr>
            </w:pPr>
          </w:p>
        </w:tc>
        <w:tc>
          <w:tcPr>
            <w:tcW w:w="1507" w:type="dxa"/>
            <w:vAlign w:val="center"/>
          </w:tcPr>
          <w:p w14:paraId="0D631147" w14:textId="6F23C5E4" w:rsidR="00395504" w:rsidRPr="0080336E" w:rsidRDefault="00395504" w:rsidP="00395504">
            <w:pPr>
              <w:pStyle w:val="af1"/>
              <w:tabs>
                <w:tab w:val="left" w:pos="993"/>
              </w:tabs>
              <w:ind w:left="0" w:right="-57"/>
              <w:jc w:val="center"/>
              <w:rPr>
                <w:bCs/>
                <w:sz w:val="12"/>
                <w:szCs w:val="12"/>
              </w:rPr>
            </w:pPr>
          </w:p>
        </w:tc>
      </w:tr>
    </w:tbl>
    <w:p w14:paraId="46740ED5" w14:textId="6D69D0E0" w:rsidR="00D95FE4" w:rsidRDefault="00D95FE4" w:rsidP="002C6B50">
      <w:pPr>
        <w:pStyle w:val="af1"/>
        <w:tabs>
          <w:tab w:val="left" w:pos="993"/>
        </w:tabs>
        <w:ind w:left="0" w:right="-57" w:firstLine="426"/>
        <w:jc w:val="both"/>
        <w:rPr>
          <w:sz w:val="22"/>
          <w:szCs w:val="22"/>
        </w:rPr>
      </w:pPr>
    </w:p>
    <w:p w14:paraId="7083F3CD" w14:textId="77777777" w:rsidR="00D2051A" w:rsidRPr="00270C11" w:rsidRDefault="00D2051A" w:rsidP="00D2051A">
      <w:pPr>
        <w:shd w:val="clear" w:color="auto" w:fill="FFFFFF"/>
        <w:tabs>
          <w:tab w:val="left" w:pos="993"/>
        </w:tabs>
        <w:ind w:firstLine="426"/>
        <w:jc w:val="both"/>
        <w:rPr>
          <w:spacing w:val="-6"/>
          <w:sz w:val="22"/>
          <w:szCs w:val="22"/>
        </w:rPr>
      </w:pPr>
      <w:r w:rsidRPr="00270C11">
        <w:rPr>
          <w:spacing w:val="-6"/>
          <w:sz w:val="22"/>
          <w:szCs w:val="22"/>
        </w:rPr>
        <w:t>Условный номер присваивается Квартире Застройщиком на основании данных проектной документации и может быть изменен после проведения первичной технической инвентаризации Многоквартирного жилого дома.</w:t>
      </w:r>
    </w:p>
    <w:p w14:paraId="112CFBEF" w14:textId="77777777" w:rsidR="00D2051A" w:rsidRPr="00270C11" w:rsidRDefault="00D2051A" w:rsidP="00D2051A">
      <w:pPr>
        <w:tabs>
          <w:tab w:val="num" w:pos="851"/>
          <w:tab w:val="left" w:pos="993"/>
        </w:tabs>
        <w:ind w:firstLine="426"/>
        <w:jc w:val="both"/>
        <w:rPr>
          <w:sz w:val="22"/>
          <w:szCs w:val="22"/>
        </w:rPr>
      </w:pPr>
      <w:r w:rsidRPr="00270C11">
        <w:rPr>
          <w:sz w:val="22"/>
          <w:szCs w:val="22"/>
        </w:rPr>
        <w:t>План Квартиры с расположением Квартиры на этаже приведен в Приложении № 2 к настоящему Договору. Перечень общестроительных и специальных работ, производимых в Квартире, приведен в Приложении № 3 к настоящему Договору.</w:t>
      </w:r>
    </w:p>
    <w:p w14:paraId="05C9A811" w14:textId="77777777" w:rsidR="00D2051A" w:rsidRPr="00270C11" w:rsidRDefault="00D2051A" w:rsidP="00D2051A">
      <w:pPr>
        <w:shd w:val="clear" w:color="auto" w:fill="FFFFFF"/>
        <w:tabs>
          <w:tab w:val="num" w:pos="851"/>
          <w:tab w:val="left" w:pos="993"/>
        </w:tabs>
        <w:ind w:firstLine="426"/>
        <w:jc w:val="both"/>
        <w:rPr>
          <w:spacing w:val="-6"/>
          <w:sz w:val="22"/>
          <w:szCs w:val="22"/>
        </w:rPr>
      </w:pPr>
      <w:r w:rsidRPr="00270C11">
        <w:rPr>
          <w:spacing w:val="-6"/>
          <w:sz w:val="22"/>
          <w:szCs w:val="22"/>
        </w:rPr>
        <w:t>Стоимость 1 (Одного) квадратного метра Площади Квартиры является фиксированной и изменению не подлежит.</w:t>
      </w:r>
    </w:p>
    <w:p w14:paraId="2441360C" w14:textId="77777777" w:rsidR="00D2051A" w:rsidRPr="00270C11" w:rsidRDefault="00D2051A" w:rsidP="00D2051A">
      <w:pPr>
        <w:pStyle w:val="ConsNormal"/>
        <w:widowControl/>
        <w:tabs>
          <w:tab w:val="left" w:pos="993"/>
        </w:tabs>
        <w:ind w:right="-1" w:firstLine="426"/>
        <w:contextualSpacing/>
        <w:jc w:val="both"/>
        <w:rPr>
          <w:rFonts w:ascii="Times New Roman" w:hAnsi="Times New Roman" w:cs="Times New Roman"/>
          <w:sz w:val="22"/>
          <w:szCs w:val="22"/>
        </w:rPr>
      </w:pPr>
      <w:r w:rsidRPr="00270C11">
        <w:rPr>
          <w:rFonts w:ascii="Times New Roman" w:hAnsi="Times New Roman" w:cs="Times New Roman"/>
          <w:sz w:val="22"/>
          <w:szCs w:val="22"/>
        </w:rPr>
        <w:t>Состав общего имущества Многоквартирного жилого дома определяется в соответствии с действующим законодательством Российской Федерации. Характеристики Квартиры являются проектными и подлежат уточнению после окончания строительства и получения разрешения на ввод в эксплуатацию Многоквартирного жилого дома, в составе которого находится Квартира. При этом Площадь Квартиры уточняется по данным технической инвентаризации.</w:t>
      </w:r>
    </w:p>
    <w:p w14:paraId="74C321BA" w14:textId="77777777" w:rsidR="00D2051A" w:rsidRPr="00270C11" w:rsidRDefault="00D2051A" w:rsidP="00D2051A">
      <w:pPr>
        <w:pStyle w:val="af1"/>
        <w:numPr>
          <w:ilvl w:val="1"/>
          <w:numId w:val="39"/>
        </w:numPr>
        <w:tabs>
          <w:tab w:val="left" w:pos="851"/>
        </w:tabs>
        <w:ind w:left="0" w:firstLine="426"/>
        <w:jc w:val="both"/>
        <w:rPr>
          <w:sz w:val="22"/>
          <w:szCs w:val="22"/>
        </w:rPr>
      </w:pPr>
      <w:r w:rsidRPr="00270C11">
        <w:rPr>
          <w:b/>
          <w:sz w:val="22"/>
          <w:szCs w:val="22"/>
        </w:rPr>
        <w:t>Площадь Квартиры</w:t>
      </w:r>
      <w:r w:rsidRPr="00270C11">
        <w:rPr>
          <w:sz w:val="22"/>
          <w:szCs w:val="22"/>
        </w:rPr>
        <w:t xml:space="preserve"> – </w:t>
      </w:r>
      <w:r w:rsidR="00A2021F">
        <w:rPr>
          <w:sz w:val="22"/>
          <w:szCs w:val="22"/>
        </w:rPr>
        <w:t xml:space="preserve">общая </w:t>
      </w:r>
      <w:r w:rsidR="007F6D2B">
        <w:rPr>
          <w:sz w:val="22"/>
          <w:szCs w:val="22"/>
        </w:rPr>
        <w:t xml:space="preserve">проектная </w:t>
      </w:r>
      <w:r w:rsidRPr="00270C11">
        <w:rPr>
          <w:sz w:val="22"/>
          <w:szCs w:val="22"/>
        </w:rPr>
        <w:t xml:space="preserve">площадь Квартиры, </w:t>
      </w:r>
      <w:r w:rsidR="00A27D36" w:rsidRPr="00270C11">
        <w:rPr>
          <w:sz w:val="22"/>
          <w:szCs w:val="22"/>
        </w:rPr>
        <w:t>определ</w:t>
      </w:r>
      <w:r w:rsidR="00A27D36">
        <w:rPr>
          <w:sz w:val="22"/>
          <w:szCs w:val="22"/>
        </w:rPr>
        <w:t>енная</w:t>
      </w:r>
      <w:r w:rsidR="004D3F5C">
        <w:rPr>
          <w:sz w:val="22"/>
          <w:szCs w:val="22"/>
        </w:rPr>
        <w:t xml:space="preserve"> </w:t>
      </w:r>
      <w:r w:rsidRPr="00270C11">
        <w:rPr>
          <w:sz w:val="22"/>
          <w:szCs w:val="22"/>
        </w:rPr>
        <w:t xml:space="preserve">для целей настоящего Договора как сумма площадей всех частей Квартиры, включая площадь помещений вспомогательного использования, а также балконов, лоджий, веранд, террас </w:t>
      </w:r>
      <w:r w:rsidRPr="00270C11">
        <w:rPr>
          <w:sz w:val="22"/>
          <w:szCs w:val="22"/>
          <w:lang w:val="en-US"/>
        </w:rPr>
        <w:t>c</w:t>
      </w:r>
      <w:r w:rsidRPr="00270C11">
        <w:rPr>
          <w:sz w:val="22"/>
          <w:szCs w:val="22"/>
        </w:rPr>
        <w:t xml:space="preserve"> применением понижающих коэффициентов </w:t>
      </w:r>
      <w:r w:rsidR="00226534">
        <w:rPr>
          <w:sz w:val="22"/>
          <w:szCs w:val="22"/>
        </w:rPr>
        <w:t>(</w:t>
      </w:r>
      <w:r w:rsidRPr="00270C11">
        <w:rPr>
          <w:sz w:val="22"/>
          <w:szCs w:val="22"/>
        </w:rPr>
        <w:t>для лоджий - 0.5, для балконов и террас - 0.3, для веранд - 1.0</w:t>
      </w:r>
      <w:r w:rsidR="00DF192B">
        <w:rPr>
          <w:sz w:val="22"/>
          <w:szCs w:val="22"/>
        </w:rPr>
        <w:t>)</w:t>
      </w:r>
      <w:r w:rsidRPr="00270C11">
        <w:rPr>
          <w:sz w:val="22"/>
          <w:szCs w:val="22"/>
        </w:rPr>
        <w:t>.</w:t>
      </w:r>
    </w:p>
    <w:p w14:paraId="7CF1E5B0" w14:textId="77777777" w:rsidR="00DD724B" w:rsidRDefault="008045C6">
      <w:pPr>
        <w:pStyle w:val="af1"/>
        <w:numPr>
          <w:ilvl w:val="1"/>
          <w:numId w:val="39"/>
        </w:numPr>
        <w:tabs>
          <w:tab w:val="left" w:pos="426"/>
          <w:tab w:val="left" w:pos="851"/>
        </w:tabs>
        <w:ind w:left="0" w:firstLine="426"/>
        <w:jc w:val="both"/>
        <w:rPr>
          <w:sz w:val="22"/>
          <w:szCs w:val="22"/>
        </w:rPr>
      </w:pPr>
      <w:r>
        <w:rPr>
          <w:b/>
          <w:sz w:val="22"/>
          <w:szCs w:val="22"/>
        </w:rPr>
        <w:t>Ф</w:t>
      </w:r>
      <w:r w:rsidR="00D61705" w:rsidRPr="00D61705">
        <w:rPr>
          <w:b/>
          <w:sz w:val="22"/>
          <w:szCs w:val="22"/>
        </w:rPr>
        <w:t>актическая площадь Квартиры</w:t>
      </w:r>
      <w:r w:rsidR="00E939EE">
        <w:rPr>
          <w:b/>
          <w:sz w:val="22"/>
          <w:szCs w:val="22"/>
        </w:rPr>
        <w:t xml:space="preserve"> </w:t>
      </w:r>
      <w:r w:rsidR="00A2021F">
        <w:rPr>
          <w:sz w:val="22"/>
          <w:szCs w:val="22"/>
        </w:rPr>
        <w:t xml:space="preserve">- общая </w:t>
      </w:r>
      <w:r w:rsidR="00A2021F" w:rsidRPr="00270C11">
        <w:rPr>
          <w:sz w:val="22"/>
          <w:szCs w:val="22"/>
        </w:rPr>
        <w:t>площадь Квартиры</w:t>
      </w:r>
      <w:r w:rsidR="00A2021F">
        <w:rPr>
          <w:sz w:val="22"/>
          <w:szCs w:val="22"/>
        </w:rPr>
        <w:t>,</w:t>
      </w:r>
      <w:r w:rsidR="00E939EE">
        <w:rPr>
          <w:sz w:val="22"/>
          <w:szCs w:val="22"/>
        </w:rPr>
        <w:t xml:space="preserve"> </w:t>
      </w:r>
      <w:r w:rsidR="00D2051A" w:rsidRPr="00270C11">
        <w:rPr>
          <w:sz w:val="22"/>
          <w:szCs w:val="22"/>
        </w:rPr>
        <w:t xml:space="preserve">которая </w:t>
      </w:r>
      <w:r w:rsidR="00A27D36" w:rsidRPr="00A27D36">
        <w:rPr>
          <w:rFonts w:eastAsia="Calibri"/>
          <w:sz w:val="22"/>
          <w:szCs w:val="22"/>
          <w:lang w:eastAsia="en-US"/>
        </w:rPr>
        <w:t xml:space="preserve">определяется по окончании строительства Многоквартирного </w:t>
      </w:r>
      <w:r w:rsidR="00A27D36">
        <w:rPr>
          <w:rFonts w:eastAsia="Calibri"/>
          <w:sz w:val="22"/>
          <w:szCs w:val="22"/>
          <w:lang w:eastAsia="en-US"/>
        </w:rPr>
        <w:t xml:space="preserve">жилого </w:t>
      </w:r>
      <w:r w:rsidR="00A27D36" w:rsidRPr="00A27D36">
        <w:rPr>
          <w:rFonts w:eastAsia="Calibri"/>
          <w:sz w:val="22"/>
          <w:szCs w:val="22"/>
          <w:lang w:eastAsia="en-US"/>
        </w:rPr>
        <w:t>дома на основании обмеров, проведенных органом технической инвентаризации и/или кадастровым инженером</w:t>
      </w:r>
      <w:r w:rsidR="00D2051A" w:rsidRPr="00270C11">
        <w:rPr>
          <w:sz w:val="22"/>
          <w:szCs w:val="22"/>
        </w:rPr>
        <w:t xml:space="preserve">, </w:t>
      </w:r>
      <w:r w:rsidR="00226534" w:rsidRPr="00270C11">
        <w:rPr>
          <w:sz w:val="22"/>
          <w:szCs w:val="22"/>
        </w:rPr>
        <w:t xml:space="preserve">включая площадь помещений вспомогательного использования, а также балконов, лоджий, веранд, террас </w:t>
      </w:r>
      <w:r w:rsidR="00226534" w:rsidRPr="00270C11">
        <w:rPr>
          <w:sz w:val="22"/>
          <w:szCs w:val="22"/>
          <w:lang w:val="en-US"/>
        </w:rPr>
        <w:t>c</w:t>
      </w:r>
      <w:r w:rsidR="00226534" w:rsidRPr="00270C11">
        <w:rPr>
          <w:sz w:val="22"/>
          <w:szCs w:val="22"/>
        </w:rPr>
        <w:t xml:space="preserve"> применением понижающих коэффициентов для лоджий - 0.5, для балконов и</w:t>
      </w:r>
      <w:r w:rsidR="00DF192B">
        <w:rPr>
          <w:sz w:val="22"/>
          <w:szCs w:val="22"/>
        </w:rPr>
        <w:t xml:space="preserve"> террас - 0.3, для веранд - 1.0)</w:t>
      </w:r>
      <w:r w:rsidR="00D61705" w:rsidRPr="00D61705">
        <w:rPr>
          <w:sz w:val="22"/>
          <w:szCs w:val="22"/>
        </w:rPr>
        <w:t>.</w:t>
      </w:r>
    </w:p>
    <w:p w14:paraId="67057A5C" w14:textId="77777777" w:rsidR="00D2051A" w:rsidRPr="00270C11" w:rsidRDefault="00D2051A" w:rsidP="00D2051A">
      <w:pPr>
        <w:pStyle w:val="af1"/>
        <w:numPr>
          <w:ilvl w:val="1"/>
          <w:numId w:val="39"/>
        </w:numPr>
        <w:tabs>
          <w:tab w:val="left" w:pos="568"/>
          <w:tab w:val="left" w:pos="851"/>
        </w:tabs>
        <w:ind w:left="0" w:firstLine="426"/>
        <w:jc w:val="both"/>
        <w:rPr>
          <w:sz w:val="22"/>
          <w:szCs w:val="22"/>
        </w:rPr>
      </w:pPr>
      <w:r w:rsidRPr="00270C11">
        <w:rPr>
          <w:b/>
          <w:sz w:val="22"/>
          <w:szCs w:val="22"/>
        </w:rPr>
        <w:t xml:space="preserve">Цена Договора </w:t>
      </w:r>
      <w:r w:rsidRPr="00270C11">
        <w:rPr>
          <w:sz w:val="22"/>
          <w:szCs w:val="22"/>
        </w:rPr>
        <w:t>– размер денежных средств, подлежащих уплате Участником долевого строительства для строительства (создания) Квартиры.</w:t>
      </w:r>
    </w:p>
    <w:p w14:paraId="58340B24" w14:textId="758FB98B" w:rsidR="00D2051A" w:rsidRPr="00270C11" w:rsidRDefault="00D2051A" w:rsidP="00D2051A">
      <w:pPr>
        <w:pStyle w:val="af1"/>
        <w:tabs>
          <w:tab w:val="left" w:pos="993"/>
        </w:tabs>
        <w:ind w:left="0" w:firstLine="426"/>
        <w:jc w:val="both"/>
        <w:rPr>
          <w:sz w:val="22"/>
          <w:szCs w:val="22"/>
        </w:rPr>
      </w:pPr>
      <w:r w:rsidRPr="00270C11">
        <w:rPr>
          <w:sz w:val="22"/>
          <w:szCs w:val="22"/>
        </w:rPr>
        <w:t xml:space="preserve">Цена Договора определяется как денежная сумма, равная произведению </w:t>
      </w:r>
      <w:r w:rsidRPr="00E939EE">
        <w:rPr>
          <w:sz w:val="22"/>
          <w:szCs w:val="22"/>
        </w:rPr>
        <w:t>Площади Квартиры</w:t>
      </w:r>
      <w:r w:rsidRPr="00270C11">
        <w:rPr>
          <w:b/>
          <w:sz w:val="22"/>
          <w:szCs w:val="22"/>
        </w:rPr>
        <w:t xml:space="preserve"> </w:t>
      </w:r>
      <w:r w:rsidRPr="00270C11">
        <w:rPr>
          <w:sz w:val="22"/>
          <w:szCs w:val="22"/>
        </w:rPr>
        <w:t xml:space="preserve">на стоимость квадратного метра Площади Квартиры. </w:t>
      </w:r>
      <w:r w:rsidRPr="00270C11">
        <w:rPr>
          <w:spacing w:val="-6"/>
          <w:sz w:val="22"/>
          <w:szCs w:val="22"/>
        </w:rPr>
        <w:t>Цена Договора включает в себя денежные средства на возмещение затрат на строительство (создание) Квартиры и денежные средства на оплату услуг Застройщика. Размер денежных средств на оплату услуг Застройщика состоит из фиксированного процента и определяется на момент поступления денежных средств</w:t>
      </w:r>
      <w:r w:rsidR="00983E05" w:rsidRPr="00270C11">
        <w:rPr>
          <w:spacing w:val="-6"/>
          <w:sz w:val="22"/>
          <w:szCs w:val="22"/>
        </w:rPr>
        <w:t xml:space="preserve"> на счет </w:t>
      </w:r>
      <w:proofErr w:type="spellStart"/>
      <w:r w:rsidR="00983E05" w:rsidRPr="00270C11">
        <w:rPr>
          <w:spacing w:val="-6"/>
          <w:sz w:val="22"/>
          <w:szCs w:val="22"/>
        </w:rPr>
        <w:t>эскроу</w:t>
      </w:r>
      <w:proofErr w:type="spellEnd"/>
      <w:r w:rsidR="003E628E" w:rsidRPr="00270C11">
        <w:rPr>
          <w:spacing w:val="-6"/>
          <w:sz w:val="22"/>
          <w:szCs w:val="22"/>
        </w:rPr>
        <w:t>, открытый</w:t>
      </w:r>
      <w:r w:rsidR="005025BE" w:rsidRPr="00270C11">
        <w:rPr>
          <w:spacing w:val="-6"/>
          <w:sz w:val="22"/>
          <w:szCs w:val="22"/>
        </w:rPr>
        <w:t xml:space="preserve"> в уполномоченном банке</w:t>
      </w:r>
      <w:r w:rsidRPr="00270C11">
        <w:rPr>
          <w:spacing w:val="-6"/>
          <w:sz w:val="22"/>
          <w:szCs w:val="22"/>
        </w:rPr>
        <w:t xml:space="preserve">. Размер дополнительного вознаграждения Застройщика определяется на момент передачи Квартиры Участнику долевого строительства как положительная разница </w:t>
      </w:r>
      <w:proofErr w:type="gramStart"/>
      <w:r w:rsidRPr="00270C11">
        <w:rPr>
          <w:spacing w:val="-6"/>
          <w:sz w:val="22"/>
          <w:szCs w:val="22"/>
        </w:rPr>
        <w:t>между</w:t>
      </w:r>
      <w:proofErr w:type="gramEnd"/>
      <w:r w:rsidRPr="00270C11">
        <w:rPr>
          <w:spacing w:val="-6"/>
          <w:sz w:val="22"/>
          <w:szCs w:val="22"/>
        </w:rPr>
        <w:t xml:space="preserve"> Ценой Договора за вычетом фиксированного процента и фактическими затратами на строительство Квартиры, которая остается в распоряжении Застройщика после окончания строительства. По соглашению сторон Цена Договора может быть изменена после его заключения только в случаях и в порядке, предусмотренном п. 4.3 настоящего Договора.</w:t>
      </w:r>
    </w:p>
    <w:p w14:paraId="5F9C373F" w14:textId="77777777" w:rsidR="00D2051A" w:rsidRPr="00270C11" w:rsidRDefault="00D2051A" w:rsidP="00D2051A">
      <w:pPr>
        <w:pStyle w:val="af1"/>
        <w:numPr>
          <w:ilvl w:val="1"/>
          <w:numId w:val="39"/>
        </w:numPr>
        <w:tabs>
          <w:tab w:val="left" w:pos="993"/>
        </w:tabs>
        <w:ind w:left="0" w:firstLine="426"/>
        <w:jc w:val="both"/>
        <w:rPr>
          <w:sz w:val="22"/>
          <w:szCs w:val="22"/>
        </w:rPr>
      </w:pPr>
      <w:r w:rsidRPr="00270C11">
        <w:rPr>
          <w:b/>
          <w:sz w:val="22"/>
          <w:szCs w:val="22"/>
        </w:rPr>
        <w:t>Управляющая организация</w:t>
      </w:r>
      <w:r w:rsidRPr="00270C11">
        <w:rPr>
          <w:sz w:val="22"/>
          <w:szCs w:val="22"/>
        </w:rPr>
        <w:t xml:space="preserve"> – специализированная организация, оказывающая услуги и выполняющая работы по надлежащему содержанию и ремонту общего имущества Многоквартирного жилого дома, обеспечивающая предоставление коммунальных услуг собственникам помещений в таком доме, а также осуществляющая иную направленную на достижение целей управления Многоквартирным жилым домом деятельность.</w:t>
      </w:r>
    </w:p>
    <w:p w14:paraId="3411D91E" w14:textId="6ECB6B80" w:rsidR="00DA7540" w:rsidRPr="00A24BE4" w:rsidRDefault="00D2051A" w:rsidP="00DA7540">
      <w:pPr>
        <w:numPr>
          <w:ilvl w:val="1"/>
          <w:numId w:val="39"/>
        </w:numPr>
        <w:tabs>
          <w:tab w:val="left" w:pos="993"/>
        </w:tabs>
        <w:ind w:left="0" w:firstLine="426"/>
        <w:jc w:val="both"/>
        <w:rPr>
          <w:sz w:val="22"/>
          <w:szCs w:val="22"/>
        </w:rPr>
      </w:pPr>
      <w:r w:rsidRPr="00270C11">
        <w:rPr>
          <w:b/>
          <w:sz w:val="22"/>
          <w:szCs w:val="22"/>
        </w:rPr>
        <w:t xml:space="preserve">Применимый Закон </w:t>
      </w:r>
      <w:r w:rsidRPr="00270C11">
        <w:rPr>
          <w:sz w:val="22"/>
          <w:szCs w:val="22"/>
        </w:rPr>
        <w:t xml:space="preserve">- </w:t>
      </w:r>
      <w:r w:rsidRPr="00270C11">
        <w:rPr>
          <w:spacing w:val="-6"/>
          <w:sz w:val="22"/>
          <w:szCs w:val="22"/>
        </w:rPr>
        <w:t>Федеральный закон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C32725" w14:textId="77777777" w:rsidR="00E76DF1" w:rsidRPr="00270C11" w:rsidRDefault="00E76DF1" w:rsidP="00E54483">
      <w:pPr>
        <w:tabs>
          <w:tab w:val="left" w:pos="851"/>
          <w:tab w:val="left" w:pos="993"/>
          <w:tab w:val="left" w:pos="1134"/>
        </w:tabs>
        <w:ind w:firstLine="567"/>
        <w:jc w:val="center"/>
        <w:rPr>
          <w:sz w:val="22"/>
          <w:szCs w:val="22"/>
        </w:rPr>
      </w:pPr>
    </w:p>
    <w:p w14:paraId="78C188B6" w14:textId="77777777" w:rsidR="00DD724B" w:rsidRDefault="0024097A">
      <w:pPr>
        <w:pStyle w:val="af1"/>
        <w:numPr>
          <w:ilvl w:val="0"/>
          <w:numId w:val="33"/>
        </w:numPr>
        <w:shd w:val="clear" w:color="auto" w:fill="FFFFFF"/>
        <w:tabs>
          <w:tab w:val="left" w:pos="284"/>
          <w:tab w:val="left" w:pos="993"/>
          <w:tab w:val="left" w:leader="underscore" w:pos="2549"/>
          <w:tab w:val="left" w:pos="8417"/>
        </w:tabs>
        <w:jc w:val="center"/>
        <w:rPr>
          <w:b/>
          <w:spacing w:val="-6"/>
          <w:sz w:val="22"/>
          <w:szCs w:val="22"/>
        </w:rPr>
      </w:pPr>
      <w:r w:rsidRPr="00270C11">
        <w:rPr>
          <w:b/>
          <w:spacing w:val="-6"/>
          <w:sz w:val="22"/>
          <w:szCs w:val="22"/>
        </w:rPr>
        <w:t>Предмет договора</w:t>
      </w:r>
    </w:p>
    <w:p w14:paraId="33A698E4" w14:textId="4B79C4A0" w:rsidR="00204301" w:rsidRPr="00270C11" w:rsidRDefault="00204301" w:rsidP="00204301">
      <w:pPr>
        <w:pStyle w:val="af1"/>
        <w:numPr>
          <w:ilvl w:val="1"/>
          <w:numId w:val="33"/>
        </w:numPr>
        <w:tabs>
          <w:tab w:val="left" w:pos="993"/>
          <w:tab w:val="left" w:pos="1134"/>
        </w:tabs>
        <w:ind w:left="0" w:firstLine="426"/>
        <w:jc w:val="both"/>
        <w:rPr>
          <w:sz w:val="22"/>
          <w:szCs w:val="22"/>
        </w:rPr>
      </w:pPr>
      <w:r w:rsidRPr="00270C11">
        <w:rPr>
          <w:spacing w:val="-6"/>
          <w:sz w:val="22"/>
          <w:szCs w:val="22"/>
        </w:rPr>
        <w:t xml:space="preserve">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w:t>
      </w:r>
      <w:r w:rsidR="00226A43" w:rsidRPr="00AE6DC2">
        <w:rPr>
          <w:spacing w:val="-6"/>
          <w:sz w:val="22"/>
          <w:szCs w:val="22"/>
        </w:rPr>
        <w:t>Многоквартирный</w:t>
      </w:r>
      <w:r w:rsidR="004D3F5C">
        <w:rPr>
          <w:spacing w:val="-6"/>
          <w:sz w:val="22"/>
          <w:szCs w:val="22"/>
        </w:rPr>
        <w:t xml:space="preserve"> </w:t>
      </w:r>
      <w:r w:rsidR="00226A43">
        <w:rPr>
          <w:spacing w:val="-6"/>
          <w:sz w:val="22"/>
          <w:szCs w:val="22"/>
        </w:rPr>
        <w:t>ж</w:t>
      </w:r>
      <w:r w:rsidRPr="00270C11">
        <w:rPr>
          <w:spacing w:val="-6"/>
          <w:sz w:val="22"/>
          <w:szCs w:val="22"/>
        </w:rPr>
        <w:t>илой дом</w:t>
      </w:r>
      <w:r w:rsidRPr="00270C11">
        <w:rPr>
          <w:sz w:val="22"/>
          <w:szCs w:val="22"/>
        </w:rPr>
        <w:t xml:space="preserve"> и после получения разрешения на ввод </w:t>
      </w:r>
      <w:r w:rsidR="00226A43" w:rsidRPr="00AE6DC2">
        <w:rPr>
          <w:sz w:val="22"/>
          <w:szCs w:val="22"/>
        </w:rPr>
        <w:t>Многоквартирного</w:t>
      </w:r>
      <w:r w:rsidR="004D3F5C">
        <w:rPr>
          <w:sz w:val="22"/>
          <w:szCs w:val="22"/>
        </w:rPr>
        <w:t xml:space="preserve"> </w:t>
      </w:r>
      <w:r w:rsidR="00226A43">
        <w:rPr>
          <w:sz w:val="22"/>
          <w:szCs w:val="22"/>
        </w:rPr>
        <w:t>ж</w:t>
      </w:r>
      <w:r w:rsidR="00226A43" w:rsidRPr="00270C11">
        <w:rPr>
          <w:sz w:val="22"/>
          <w:szCs w:val="22"/>
        </w:rPr>
        <w:t xml:space="preserve">илого </w:t>
      </w:r>
      <w:r w:rsidRPr="00270C11">
        <w:rPr>
          <w:sz w:val="22"/>
          <w:szCs w:val="22"/>
        </w:rPr>
        <w:t>дома в эксплуатацию</w:t>
      </w:r>
      <w:r w:rsidR="00E17575" w:rsidRPr="0003348C">
        <w:rPr>
          <w:sz w:val="22"/>
          <w:szCs w:val="22"/>
        </w:rPr>
        <w:t xml:space="preserve">, </w:t>
      </w:r>
      <w:r w:rsidRPr="0003348C">
        <w:rPr>
          <w:sz w:val="22"/>
          <w:szCs w:val="22"/>
        </w:rPr>
        <w:t>передать Участнику долевого строительства Квартиру, а Участник долевого строительства обязуется надлежащим образом исполнить условие по оплате Цены Договора</w:t>
      </w:r>
      <w:r w:rsidRPr="00270C11">
        <w:rPr>
          <w:sz w:val="22"/>
          <w:szCs w:val="22"/>
        </w:rPr>
        <w:t xml:space="preserve"> и принять Квартиру при наличии разрешения на ввод</w:t>
      </w:r>
      <w:r w:rsidR="004D3F5C">
        <w:rPr>
          <w:sz w:val="22"/>
          <w:szCs w:val="22"/>
        </w:rPr>
        <w:t xml:space="preserve"> </w:t>
      </w:r>
      <w:r w:rsidR="00226A43" w:rsidRPr="00AE6DC2">
        <w:rPr>
          <w:sz w:val="22"/>
          <w:szCs w:val="22"/>
        </w:rPr>
        <w:t>Многоквартирного</w:t>
      </w:r>
      <w:r w:rsidR="004D3F5C">
        <w:rPr>
          <w:sz w:val="22"/>
          <w:szCs w:val="22"/>
        </w:rPr>
        <w:t xml:space="preserve"> </w:t>
      </w:r>
      <w:r w:rsidR="00226A43">
        <w:rPr>
          <w:sz w:val="22"/>
          <w:szCs w:val="22"/>
        </w:rPr>
        <w:t>ж</w:t>
      </w:r>
      <w:r w:rsidR="00226A43" w:rsidRPr="00270C11">
        <w:rPr>
          <w:sz w:val="22"/>
          <w:szCs w:val="22"/>
        </w:rPr>
        <w:t xml:space="preserve">илого </w:t>
      </w:r>
      <w:r w:rsidRPr="00270C11">
        <w:rPr>
          <w:sz w:val="22"/>
          <w:szCs w:val="22"/>
        </w:rPr>
        <w:t>дома в эксплуатацию.</w:t>
      </w:r>
    </w:p>
    <w:p w14:paraId="19443687" w14:textId="0D2F8FEF" w:rsidR="00204301" w:rsidRPr="00270C11" w:rsidRDefault="00204301" w:rsidP="00204301">
      <w:pPr>
        <w:pStyle w:val="ConsNormal"/>
        <w:widowControl/>
        <w:tabs>
          <w:tab w:val="left" w:pos="993"/>
        </w:tabs>
        <w:ind w:right="-1" w:firstLine="426"/>
        <w:contextualSpacing/>
        <w:jc w:val="both"/>
        <w:rPr>
          <w:rFonts w:ascii="Times New Roman" w:hAnsi="Times New Roman" w:cs="Times New Roman"/>
          <w:sz w:val="22"/>
          <w:szCs w:val="22"/>
        </w:rPr>
      </w:pPr>
      <w:r w:rsidRPr="00270C11">
        <w:rPr>
          <w:rFonts w:ascii="Times New Roman" w:hAnsi="Times New Roman" w:cs="Times New Roman"/>
          <w:sz w:val="22"/>
          <w:szCs w:val="22"/>
        </w:rPr>
        <w:lastRenderedPageBreak/>
        <w:t>2.2.</w:t>
      </w:r>
      <w:r w:rsidR="0007643B" w:rsidRPr="00270C11">
        <w:rPr>
          <w:rFonts w:ascii="Times New Roman" w:hAnsi="Times New Roman" w:cs="Times New Roman"/>
          <w:sz w:val="22"/>
          <w:szCs w:val="22"/>
        </w:rPr>
        <w:tab/>
      </w:r>
      <w:r w:rsidRPr="00270C11">
        <w:rPr>
          <w:rFonts w:ascii="Times New Roman" w:hAnsi="Times New Roman" w:cs="Times New Roman"/>
          <w:sz w:val="22"/>
          <w:szCs w:val="22"/>
        </w:rPr>
        <w:t>Срок передачи Застройщиком Квартиры Участнику доле</w:t>
      </w:r>
      <w:r w:rsidR="000A698A" w:rsidRPr="00270C11">
        <w:rPr>
          <w:rFonts w:ascii="Times New Roman" w:hAnsi="Times New Roman" w:cs="Times New Roman"/>
          <w:sz w:val="22"/>
          <w:szCs w:val="22"/>
        </w:rPr>
        <w:t xml:space="preserve">вого строительства - </w:t>
      </w:r>
      <w:r w:rsidR="000A698A" w:rsidRPr="0003348C">
        <w:rPr>
          <w:rFonts w:ascii="Times New Roman" w:hAnsi="Times New Roman" w:cs="Times New Roman"/>
          <w:b/>
          <w:bCs/>
          <w:sz w:val="22"/>
          <w:szCs w:val="22"/>
          <w:u w:val="single"/>
        </w:rPr>
        <w:t>не позднее</w:t>
      </w:r>
      <w:r w:rsidR="004D3F5C" w:rsidRPr="0003348C">
        <w:rPr>
          <w:rFonts w:ascii="Times New Roman" w:hAnsi="Times New Roman" w:cs="Times New Roman"/>
          <w:b/>
          <w:bCs/>
          <w:sz w:val="22"/>
          <w:szCs w:val="22"/>
          <w:u w:val="single"/>
        </w:rPr>
        <w:t xml:space="preserve"> </w:t>
      </w:r>
      <w:r w:rsidR="009F2243">
        <w:rPr>
          <w:rFonts w:ascii="Times New Roman" w:hAnsi="Times New Roman" w:cs="Times New Roman"/>
          <w:b/>
          <w:bCs/>
          <w:color w:val="FF0000"/>
          <w:sz w:val="22"/>
          <w:szCs w:val="22"/>
          <w:u w:val="single"/>
        </w:rPr>
        <w:t>31.12.2026</w:t>
      </w:r>
      <w:r w:rsidR="00531F54" w:rsidRPr="0003348C">
        <w:rPr>
          <w:rFonts w:ascii="Times New Roman" w:hAnsi="Times New Roman" w:cs="Times New Roman"/>
          <w:b/>
          <w:bCs/>
          <w:sz w:val="22"/>
          <w:szCs w:val="22"/>
          <w:u w:val="single"/>
        </w:rPr>
        <w:t xml:space="preserve"> </w:t>
      </w:r>
      <w:r w:rsidRPr="0003348C">
        <w:rPr>
          <w:rFonts w:ascii="Times New Roman" w:hAnsi="Times New Roman" w:cs="Times New Roman"/>
          <w:b/>
          <w:bCs/>
          <w:sz w:val="22"/>
          <w:szCs w:val="22"/>
          <w:u w:val="single"/>
        </w:rPr>
        <w:t>года</w:t>
      </w:r>
      <w:r w:rsidRPr="00270C11">
        <w:rPr>
          <w:rFonts w:ascii="Times New Roman" w:hAnsi="Times New Roman" w:cs="Times New Roman"/>
          <w:sz w:val="22"/>
          <w:szCs w:val="22"/>
        </w:rPr>
        <w:t xml:space="preserve">, но не ранее ввода </w:t>
      </w:r>
      <w:r w:rsidR="00226A43" w:rsidRPr="00AE6DC2">
        <w:rPr>
          <w:rFonts w:ascii="Times New Roman" w:hAnsi="Times New Roman" w:cs="Times New Roman"/>
          <w:sz w:val="22"/>
          <w:szCs w:val="22"/>
        </w:rPr>
        <w:t>Многоквартирного</w:t>
      </w:r>
      <w:r w:rsidR="004D3F5C">
        <w:rPr>
          <w:rFonts w:ascii="Times New Roman" w:hAnsi="Times New Roman" w:cs="Times New Roman"/>
          <w:sz w:val="22"/>
          <w:szCs w:val="22"/>
        </w:rPr>
        <w:t xml:space="preserve"> </w:t>
      </w:r>
      <w:r w:rsidR="00226A43">
        <w:rPr>
          <w:rFonts w:ascii="Times New Roman" w:hAnsi="Times New Roman" w:cs="Times New Roman"/>
          <w:sz w:val="22"/>
          <w:szCs w:val="22"/>
        </w:rPr>
        <w:t>ж</w:t>
      </w:r>
      <w:r w:rsidRPr="00270C11">
        <w:rPr>
          <w:rFonts w:ascii="Times New Roman" w:hAnsi="Times New Roman" w:cs="Times New Roman"/>
          <w:sz w:val="22"/>
          <w:szCs w:val="22"/>
        </w:rPr>
        <w:t>илого дома в эксплуатацию, и при условии выполнения Участником долевого строительства своих финансовых обязательств по Договору в полном объеме.</w:t>
      </w:r>
    </w:p>
    <w:p w14:paraId="68EC8865" w14:textId="77777777" w:rsidR="00204301" w:rsidRPr="00270C11" w:rsidRDefault="00204301" w:rsidP="00204301">
      <w:pPr>
        <w:tabs>
          <w:tab w:val="left" w:pos="993"/>
          <w:tab w:val="left" w:pos="1134"/>
        </w:tabs>
        <w:autoSpaceDE w:val="0"/>
        <w:autoSpaceDN w:val="0"/>
        <w:adjustRightInd w:val="0"/>
        <w:ind w:firstLine="426"/>
        <w:jc w:val="both"/>
        <w:rPr>
          <w:sz w:val="22"/>
          <w:szCs w:val="22"/>
        </w:rPr>
      </w:pPr>
      <w:r w:rsidRPr="00270C11">
        <w:rPr>
          <w:sz w:val="22"/>
          <w:szCs w:val="22"/>
        </w:rPr>
        <w:t>При этом д</w:t>
      </w:r>
      <w:r w:rsidRPr="00270C11">
        <w:rPr>
          <w:bCs/>
          <w:sz w:val="22"/>
          <w:szCs w:val="22"/>
        </w:rPr>
        <w:t>опускается досрочное исполнение Застройщиком обязательства по передаче Квартиры Участнику долевого строительства.</w:t>
      </w:r>
    </w:p>
    <w:p w14:paraId="5539831A" w14:textId="77777777" w:rsidR="00204301" w:rsidRPr="00270C11" w:rsidRDefault="00204301" w:rsidP="00204301">
      <w:pPr>
        <w:shd w:val="clear" w:color="auto" w:fill="FFFFFF"/>
        <w:tabs>
          <w:tab w:val="left" w:pos="993"/>
          <w:tab w:val="left" w:pos="1134"/>
        </w:tabs>
        <w:ind w:firstLine="426"/>
        <w:jc w:val="both"/>
        <w:rPr>
          <w:spacing w:val="-6"/>
          <w:sz w:val="22"/>
          <w:szCs w:val="22"/>
        </w:rPr>
      </w:pPr>
      <w:r w:rsidRPr="00270C11">
        <w:rPr>
          <w:spacing w:val="-6"/>
          <w:sz w:val="22"/>
          <w:szCs w:val="22"/>
        </w:rPr>
        <w:t>2.3.</w:t>
      </w:r>
      <w:r w:rsidR="001A2609" w:rsidRPr="00270C11">
        <w:rPr>
          <w:spacing w:val="-6"/>
          <w:sz w:val="22"/>
          <w:szCs w:val="22"/>
        </w:rPr>
        <w:tab/>
      </w:r>
      <w:r w:rsidRPr="00270C11">
        <w:rPr>
          <w:spacing w:val="-6"/>
          <w:sz w:val="22"/>
          <w:szCs w:val="22"/>
        </w:rPr>
        <w:t xml:space="preserve">Застройщик имеет право самостоятельно осуществлять строительство </w:t>
      </w:r>
      <w:r w:rsidR="00226A43" w:rsidRPr="00AE6DC2">
        <w:rPr>
          <w:spacing w:val="-6"/>
          <w:sz w:val="22"/>
          <w:szCs w:val="22"/>
        </w:rPr>
        <w:t>Многоквартирного</w:t>
      </w:r>
      <w:r w:rsidR="004D3F5C">
        <w:rPr>
          <w:spacing w:val="-6"/>
          <w:sz w:val="22"/>
          <w:szCs w:val="22"/>
        </w:rPr>
        <w:t xml:space="preserve"> </w:t>
      </w:r>
      <w:r w:rsidR="00226A43">
        <w:rPr>
          <w:spacing w:val="-6"/>
          <w:sz w:val="22"/>
          <w:szCs w:val="22"/>
        </w:rPr>
        <w:t>ж</w:t>
      </w:r>
      <w:r w:rsidRPr="00270C11">
        <w:rPr>
          <w:spacing w:val="-6"/>
          <w:sz w:val="22"/>
          <w:szCs w:val="22"/>
        </w:rPr>
        <w:t xml:space="preserve">илого дома, выполнять функции Генерального подрядчика и/или привлекать для строительства </w:t>
      </w:r>
      <w:r w:rsidR="000522B2" w:rsidRPr="00AE6DC2">
        <w:rPr>
          <w:spacing w:val="-6"/>
          <w:sz w:val="22"/>
          <w:szCs w:val="22"/>
        </w:rPr>
        <w:t>Многоквартирного</w:t>
      </w:r>
      <w:r w:rsidR="004D3F5C">
        <w:rPr>
          <w:spacing w:val="-6"/>
          <w:sz w:val="22"/>
          <w:szCs w:val="22"/>
        </w:rPr>
        <w:t xml:space="preserve"> </w:t>
      </w:r>
      <w:r w:rsidR="000522B2">
        <w:rPr>
          <w:spacing w:val="-6"/>
          <w:sz w:val="22"/>
          <w:szCs w:val="22"/>
        </w:rPr>
        <w:t>ж</w:t>
      </w:r>
      <w:r w:rsidRPr="00270C11">
        <w:rPr>
          <w:spacing w:val="-6"/>
          <w:sz w:val="22"/>
          <w:szCs w:val="22"/>
        </w:rPr>
        <w:t>илого дома сторонние организации.</w:t>
      </w:r>
    </w:p>
    <w:p w14:paraId="1A675251" w14:textId="77777777" w:rsidR="00204301" w:rsidRPr="00270C11" w:rsidRDefault="00204301" w:rsidP="00204301">
      <w:pPr>
        <w:pStyle w:val="af1"/>
        <w:shd w:val="clear" w:color="auto" w:fill="FFFFFF"/>
        <w:tabs>
          <w:tab w:val="left" w:pos="851"/>
          <w:tab w:val="left" w:pos="993"/>
        </w:tabs>
        <w:ind w:left="0" w:firstLine="426"/>
        <w:jc w:val="both"/>
        <w:rPr>
          <w:spacing w:val="-6"/>
          <w:sz w:val="22"/>
          <w:szCs w:val="22"/>
        </w:rPr>
      </w:pPr>
      <w:r w:rsidRPr="00270C11">
        <w:rPr>
          <w:spacing w:val="-6"/>
          <w:sz w:val="22"/>
          <w:szCs w:val="22"/>
        </w:rPr>
        <w:t>Застройщик гарантирует, что на момент заключения настоящего Договора у Застройщика отсутствуют аналогичные обязательства перед третьими лицами в отношении Квартиры (на момент заключения настоящего Договора им не заключены какие-либо договоры, на основании которых у третьих лиц возникает право собственности на Квартиру (договор участия в долевом строительстве, инвестиционный договор, предварительный договор и др.), либо в результате исполнения которых Застройщик не сможет исполнить свои обязательства по настоящему Договору).</w:t>
      </w:r>
    </w:p>
    <w:p w14:paraId="08CDA70D" w14:textId="77777777" w:rsidR="006F57D2" w:rsidRPr="00270C11" w:rsidRDefault="006F57D2" w:rsidP="00E03E62">
      <w:pPr>
        <w:shd w:val="clear" w:color="auto" w:fill="FFFFFF"/>
        <w:tabs>
          <w:tab w:val="left" w:pos="993"/>
        </w:tabs>
        <w:ind w:firstLine="426"/>
        <w:jc w:val="center"/>
        <w:rPr>
          <w:b/>
          <w:spacing w:val="-6"/>
          <w:sz w:val="22"/>
          <w:szCs w:val="22"/>
        </w:rPr>
      </w:pPr>
    </w:p>
    <w:p w14:paraId="548E44FC" w14:textId="77777777" w:rsidR="00BB63B9" w:rsidRPr="00270C11" w:rsidRDefault="00910A61" w:rsidP="00E03E62">
      <w:pPr>
        <w:shd w:val="clear" w:color="auto" w:fill="FFFFFF"/>
        <w:tabs>
          <w:tab w:val="left" w:pos="993"/>
        </w:tabs>
        <w:ind w:firstLine="426"/>
        <w:jc w:val="center"/>
        <w:rPr>
          <w:spacing w:val="-6"/>
          <w:sz w:val="22"/>
          <w:szCs w:val="22"/>
        </w:rPr>
      </w:pPr>
      <w:r w:rsidRPr="00270C11">
        <w:rPr>
          <w:b/>
          <w:spacing w:val="-6"/>
          <w:sz w:val="22"/>
          <w:szCs w:val="22"/>
        </w:rPr>
        <w:t>3</w:t>
      </w:r>
      <w:r w:rsidR="00BB63B9" w:rsidRPr="00270C11">
        <w:rPr>
          <w:b/>
          <w:spacing w:val="-6"/>
          <w:sz w:val="22"/>
          <w:szCs w:val="22"/>
        </w:rPr>
        <w:t>. Права и обязанности Сторон</w:t>
      </w:r>
    </w:p>
    <w:p w14:paraId="70F95847" w14:textId="1F6ED1C4" w:rsidR="009156DC" w:rsidRPr="00270C11" w:rsidRDefault="00910A61" w:rsidP="009156DC">
      <w:pPr>
        <w:shd w:val="clear" w:color="auto" w:fill="FFFFFF"/>
        <w:tabs>
          <w:tab w:val="left" w:pos="993"/>
        </w:tabs>
        <w:ind w:firstLine="426"/>
        <w:jc w:val="both"/>
        <w:rPr>
          <w:b/>
          <w:spacing w:val="-6"/>
          <w:sz w:val="22"/>
          <w:szCs w:val="22"/>
        </w:rPr>
      </w:pPr>
      <w:r w:rsidRPr="00270C11">
        <w:rPr>
          <w:spacing w:val="-6"/>
          <w:sz w:val="22"/>
          <w:szCs w:val="22"/>
        </w:rPr>
        <w:t>3</w:t>
      </w:r>
      <w:r w:rsidR="00BB63B9" w:rsidRPr="00270C11">
        <w:rPr>
          <w:spacing w:val="-6"/>
          <w:sz w:val="22"/>
          <w:szCs w:val="22"/>
        </w:rPr>
        <w:t>.1.</w:t>
      </w:r>
      <w:r w:rsidR="00A24BE4">
        <w:rPr>
          <w:spacing w:val="-6"/>
          <w:sz w:val="22"/>
          <w:szCs w:val="22"/>
        </w:rPr>
        <w:t xml:space="preserve"> </w:t>
      </w:r>
      <w:r w:rsidR="009156DC" w:rsidRPr="00270C11">
        <w:rPr>
          <w:b/>
          <w:spacing w:val="-6"/>
          <w:sz w:val="22"/>
          <w:szCs w:val="22"/>
        </w:rPr>
        <w:t>Застройщик обязуется:</w:t>
      </w:r>
    </w:p>
    <w:p w14:paraId="28BC88BE"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3.1.1. Осуществить все зависящие от него действия по государственной регистрации настоящего Договора в Управлении Федеральной службы государственной регистрации, кадастра и картографии по Московской области.</w:t>
      </w:r>
    </w:p>
    <w:p w14:paraId="63D698B1" w14:textId="3639355F" w:rsidR="009156DC" w:rsidRPr="00270C11" w:rsidRDefault="009156DC" w:rsidP="009156DC">
      <w:pPr>
        <w:shd w:val="clear" w:color="auto" w:fill="FFFFFF"/>
        <w:tabs>
          <w:tab w:val="left" w:pos="993"/>
        </w:tabs>
        <w:ind w:firstLine="426"/>
        <w:jc w:val="both"/>
        <w:rPr>
          <w:spacing w:val="-6"/>
          <w:sz w:val="22"/>
          <w:szCs w:val="22"/>
        </w:rPr>
      </w:pPr>
      <w:bookmarkStart w:id="5" w:name="_Hlk222483348"/>
      <w:r w:rsidRPr="00270C11">
        <w:rPr>
          <w:spacing w:val="-6"/>
          <w:sz w:val="22"/>
          <w:szCs w:val="22"/>
        </w:rPr>
        <w:t xml:space="preserve">3.1.2. Своими силами и (или) с привлечением третьих лиц, за счет собственных и привлеченных средств, полностью и в срок, построить (создать) </w:t>
      </w:r>
      <w:r w:rsidR="000522B2" w:rsidRPr="00AE6DC2">
        <w:rPr>
          <w:spacing w:val="-6"/>
          <w:sz w:val="22"/>
          <w:szCs w:val="22"/>
        </w:rPr>
        <w:t>Многоквартирный</w:t>
      </w:r>
      <w:r w:rsidR="004D3F5C">
        <w:rPr>
          <w:spacing w:val="-6"/>
          <w:sz w:val="22"/>
          <w:szCs w:val="22"/>
        </w:rPr>
        <w:t xml:space="preserve"> </w:t>
      </w:r>
      <w:r w:rsidR="000522B2">
        <w:rPr>
          <w:spacing w:val="-6"/>
          <w:sz w:val="22"/>
          <w:szCs w:val="22"/>
        </w:rPr>
        <w:t>ж</w:t>
      </w:r>
      <w:r w:rsidRPr="00270C11">
        <w:rPr>
          <w:spacing w:val="-6"/>
          <w:sz w:val="22"/>
          <w:szCs w:val="22"/>
        </w:rPr>
        <w:t>илой дом в соответствии с проектной документацией и обеспечить его сдачу в эксплуатацию.</w:t>
      </w:r>
    </w:p>
    <w:bookmarkEnd w:id="5"/>
    <w:p w14:paraId="3AACBCEE"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3.1.3. Обеспечить своевременное финансирование строительства Многоквартирного жилого дома, а именно:</w:t>
      </w:r>
    </w:p>
    <w:p w14:paraId="0FD8CF41"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w:t>
      </w:r>
      <w:r w:rsidRPr="00270C11">
        <w:rPr>
          <w:sz w:val="22"/>
          <w:szCs w:val="22"/>
        </w:rPr>
        <w:t>заключить все необходимые для строительства (создания) Многоквартирного жилого дома договоры</w:t>
      </w:r>
      <w:r w:rsidRPr="00270C11">
        <w:rPr>
          <w:spacing w:val="-6"/>
          <w:sz w:val="22"/>
          <w:szCs w:val="22"/>
        </w:rPr>
        <w:t>;</w:t>
      </w:r>
    </w:p>
    <w:p w14:paraId="0B93AD75"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 контролировать исполнение своих обязательств всеми участниками строительства, в том числе и обязательств по завершению строительства Многоквартирного жилого дома в установленный срок.</w:t>
      </w:r>
    </w:p>
    <w:p w14:paraId="3B7227DD" w14:textId="592D4483" w:rsidR="00976ECD"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3.1.4. Использовать денежные средства</w:t>
      </w:r>
      <w:r w:rsidR="0096392A" w:rsidRPr="00270C11">
        <w:rPr>
          <w:spacing w:val="-6"/>
          <w:sz w:val="22"/>
          <w:szCs w:val="22"/>
        </w:rPr>
        <w:t xml:space="preserve"> целевого кредита, </w:t>
      </w:r>
      <w:r w:rsidR="006C2E30" w:rsidRPr="00270C11">
        <w:rPr>
          <w:spacing w:val="-6"/>
          <w:sz w:val="22"/>
          <w:szCs w:val="22"/>
        </w:rPr>
        <w:t xml:space="preserve">выданного </w:t>
      </w:r>
      <w:r w:rsidR="00720934">
        <w:rPr>
          <w:spacing w:val="-6"/>
          <w:sz w:val="22"/>
          <w:szCs w:val="22"/>
        </w:rPr>
        <w:t>А</w:t>
      </w:r>
      <w:r w:rsidR="006C2E30" w:rsidRPr="00270C11">
        <w:rPr>
          <w:spacing w:val="-6"/>
          <w:sz w:val="22"/>
          <w:szCs w:val="22"/>
        </w:rPr>
        <w:t>кционерным обществом «</w:t>
      </w:r>
      <w:r w:rsidR="00720934">
        <w:rPr>
          <w:spacing w:val="-6"/>
          <w:sz w:val="22"/>
          <w:szCs w:val="22"/>
        </w:rPr>
        <w:t>Б</w:t>
      </w:r>
      <w:r w:rsidR="006C2E30" w:rsidRPr="00270C11">
        <w:rPr>
          <w:spacing w:val="-6"/>
          <w:sz w:val="22"/>
          <w:szCs w:val="22"/>
        </w:rPr>
        <w:t xml:space="preserve">анк </w:t>
      </w:r>
      <w:r w:rsidR="00720934">
        <w:rPr>
          <w:spacing w:val="-6"/>
          <w:sz w:val="22"/>
          <w:szCs w:val="22"/>
        </w:rPr>
        <w:t>ДОМ.РФ</w:t>
      </w:r>
      <w:r w:rsidR="006C2E30" w:rsidRPr="00270C11">
        <w:rPr>
          <w:spacing w:val="-6"/>
          <w:sz w:val="22"/>
          <w:szCs w:val="22"/>
        </w:rPr>
        <w:t xml:space="preserve">», в соответствии с которым Участник долевого строительства вносит денежные средства на счет </w:t>
      </w:r>
      <w:proofErr w:type="spellStart"/>
      <w:r w:rsidR="006C2E30" w:rsidRPr="00270C11">
        <w:rPr>
          <w:spacing w:val="-6"/>
          <w:sz w:val="22"/>
          <w:szCs w:val="22"/>
        </w:rPr>
        <w:t>эскроу</w:t>
      </w:r>
      <w:proofErr w:type="spellEnd"/>
      <w:r w:rsidR="006C2E30" w:rsidRPr="00270C11">
        <w:rPr>
          <w:spacing w:val="-6"/>
          <w:sz w:val="22"/>
          <w:szCs w:val="22"/>
        </w:rPr>
        <w:t xml:space="preserve"> в уполномоченном банке, </w:t>
      </w:r>
      <w:r w:rsidRPr="00270C11">
        <w:rPr>
          <w:spacing w:val="-6"/>
          <w:sz w:val="22"/>
          <w:szCs w:val="22"/>
        </w:rPr>
        <w:t xml:space="preserve">только для строительства (создания) Многоквартирного жилого дома в целях, предусмотренных </w:t>
      </w:r>
      <w:r w:rsidR="00E95E10">
        <w:rPr>
          <w:spacing w:val="-6"/>
          <w:sz w:val="22"/>
          <w:szCs w:val="22"/>
        </w:rPr>
        <w:t>Применимым</w:t>
      </w:r>
      <w:r w:rsidR="004D3F5C">
        <w:rPr>
          <w:spacing w:val="-6"/>
          <w:sz w:val="22"/>
          <w:szCs w:val="22"/>
        </w:rPr>
        <w:t xml:space="preserve"> </w:t>
      </w:r>
      <w:r w:rsidRPr="00270C11">
        <w:rPr>
          <w:spacing w:val="-6"/>
          <w:sz w:val="22"/>
          <w:szCs w:val="22"/>
        </w:rPr>
        <w:t>законом.</w:t>
      </w:r>
    </w:p>
    <w:p w14:paraId="25701244"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3.1.5. Обеспечить работу приемочной комиссии и осуществить ввод Многоквартирного жилого дома в эксплуатацию в соответствии с действующими нормативными правовыми актами и законодательством.</w:t>
      </w:r>
    </w:p>
    <w:p w14:paraId="57799165" w14:textId="4BC16117" w:rsidR="009156DC" w:rsidRPr="00270C11" w:rsidRDefault="009156DC" w:rsidP="00615A43">
      <w:pPr>
        <w:shd w:val="clear" w:color="auto" w:fill="FFFFFF"/>
        <w:tabs>
          <w:tab w:val="left" w:pos="993"/>
        </w:tabs>
        <w:ind w:firstLine="426"/>
        <w:jc w:val="both"/>
        <w:rPr>
          <w:sz w:val="22"/>
          <w:szCs w:val="22"/>
        </w:rPr>
      </w:pPr>
      <w:r w:rsidRPr="00270C11">
        <w:rPr>
          <w:spacing w:val="-6"/>
          <w:sz w:val="22"/>
          <w:szCs w:val="22"/>
        </w:rPr>
        <w:t xml:space="preserve">3.1.6. </w:t>
      </w:r>
      <w:r w:rsidRPr="00270C11">
        <w:rPr>
          <w:sz w:val="22"/>
          <w:szCs w:val="22"/>
        </w:rPr>
        <w:t xml:space="preserve">Направить Участнику долевого строительства сообщение о завершении строительства (создания) Многоквартирного жилого дома в соответствии с </w:t>
      </w:r>
      <w:r w:rsidR="00633A3F">
        <w:rPr>
          <w:sz w:val="22"/>
          <w:szCs w:val="22"/>
        </w:rPr>
        <w:t>Д</w:t>
      </w:r>
      <w:r w:rsidR="00633A3F" w:rsidRPr="00270C11">
        <w:rPr>
          <w:sz w:val="22"/>
          <w:szCs w:val="22"/>
        </w:rPr>
        <w:t xml:space="preserve">оговором </w:t>
      </w:r>
      <w:r w:rsidRPr="00270C11">
        <w:rPr>
          <w:sz w:val="22"/>
          <w:szCs w:val="22"/>
        </w:rPr>
        <w:t>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или вручить Участнику долевого строительства лично под расписку</w:t>
      </w:r>
      <w:r w:rsidR="00615A43">
        <w:rPr>
          <w:sz w:val="22"/>
          <w:szCs w:val="22"/>
        </w:rPr>
        <w:t xml:space="preserve">, </w:t>
      </w:r>
      <w:bookmarkStart w:id="6" w:name="_Hlk222483381"/>
      <w:r w:rsidR="00615A43">
        <w:rPr>
          <w:sz w:val="22"/>
          <w:szCs w:val="22"/>
        </w:rPr>
        <w:t>либо иным незапрещенным действующим законодательством способом, в том числе действующими нормативно-правовыми актами и постановлениями правительства.</w:t>
      </w:r>
    </w:p>
    <w:bookmarkEnd w:id="6"/>
    <w:p w14:paraId="6DCBAF99"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3.1.7. После получения разрешения на ввод Многоквартирного жилого дома в эксплуатацию передать Участнику долевого строительства Квартиру по Акту приема-передачи в степени готовности, включающей выполнение работ, предусмотренных Приложением № 3 к Договору, при условии надлежащего выполнения Участником долевого строительства своих финансовых обязательств по Договору.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3A1C6D9A" w14:textId="77777777" w:rsidR="009156DC" w:rsidRPr="00270C11" w:rsidRDefault="009156DC" w:rsidP="009156DC">
      <w:pPr>
        <w:shd w:val="clear" w:color="auto" w:fill="FFFFFF"/>
        <w:tabs>
          <w:tab w:val="left" w:pos="993"/>
        </w:tabs>
        <w:ind w:firstLine="426"/>
        <w:jc w:val="both"/>
        <w:rPr>
          <w:spacing w:val="-6"/>
          <w:sz w:val="22"/>
          <w:szCs w:val="22"/>
        </w:rPr>
      </w:pPr>
      <w:r w:rsidRPr="00B654D2">
        <w:rPr>
          <w:spacing w:val="-6"/>
          <w:sz w:val="22"/>
          <w:szCs w:val="22"/>
        </w:rPr>
        <w:t>3.1.8.</w:t>
      </w:r>
      <w:r w:rsidRPr="002267C8">
        <w:rPr>
          <w:spacing w:val="-6"/>
          <w:sz w:val="22"/>
          <w:szCs w:val="22"/>
        </w:rPr>
        <w:t xml:space="preserve"> Нести</w:t>
      </w:r>
      <w:r w:rsidRPr="00270C11">
        <w:rPr>
          <w:spacing w:val="-6"/>
          <w:sz w:val="22"/>
          <w:szCs w:val="22"/>
        </w:rPr>
        <w:t xml:space="preserve"> риск случайной гибели или случайного повреждения Квартиры до ее передачи Участнику долевого строительства</w:t>
      </w:r>
      <w:r w:rsidRPr="00270C11">
        <w:rPr>
          <w:rStyle w:val="a4"/>
          <w:b w:val="0"/>
          <w:sz w:val="22"/>
          <w:szCs w:val="22"/>
        </w:rPr>
        <w:t xml:space="preserve">. В случае составления Застройщиком одностороннего акта или иного документа о передаче </w:t>
      </w:r>
      <w:r w:rsidRPr="00270C11">
        <w:rPr>
          <w:spacing w:val="-6"/>
          <w:sz w:val="22"/>
          <w:szCs w:val="22"/>
        </w:rPr>
        <w:t>Квартиры (в случаях, предусмотренных настоящим договором или Применимым законом),</w:t>
      </w:r>
      <w:r w:rsidRPr="00270C11">
        <w:rPr>
          <w:rStyle w:val="blk"/>
          <w:sz w:val="22"/>
          <w:szCs w:val="22"/>
        </w:rPr>
        <w:t xml:space="preserve"> риск ее случайной гибели признается перешедшим к Участнику долевого строительства со дня составления такого акта или иного документа о передаче Квартиры.</w:t>
      </w:r>
    </w:p>
    <w:p w14:paraId="6FA591DF" w14:textId="010E51E9" w:rsidR="001A53A0" w:rsidRDefault="000A003E" w:rsidP="007B2FA7">
      <w:pPr>
        <w:shd w:val="clear" w:color="auto" w:fill="FFFFFF"/>
        <w:tabs>
          <w:tab w:val="left" w:pos="993"/>
        </w:tabs>
        <w:ind w:firstLine="426"/>
        <w:jc w:val="both"/>
        <w:rPr>
          <w:spacing w:val="-6"/>
          <w:sz w:val="22"/>
          <w:szCs w:val="22"/>
        </w:rPr>
      </w:pPr>
      <w:r w:rsidRPr="00270C11">
        <w:rPr>
          <w:spacing w:val="-6"/>
          <w:sz w:val="22"/>
          <w:szCs w:val="22"/>
        </w:rPr>
        <w:t>3.1.</w:t>
      </w:r>
      <w:r w:rsidR="00B654D2">
        <w:rPr>
          <w:spacing w:val="-6"/>
          <w:sz w:val="22"/>
          <w:szCs w:val="22"/>
        </w:rPr>
        <w:t>9</w:t>
      </w:r>
      <w:r w:rsidRPr="00270C11">
        <w:rPr>
          <w:spacing w:val="-6"/>
          <w:sz w:val="22"/>
          <w:szCs w:val="22"/>
        </w:rPr>
        <w:t xml:space="preserve">. </w:t>
      </w:r>
      <w:r w:rsidR="002C4F6E" w:rsidRPr="00270C11">
        <w:rPr>
          <w:spacing w:val="-6"/>
          <w:sz w:val="22"/>
          <w:szCs w:val="22"/>
        </w:rPr>
        <w:t xml:space="preserve">Если в отношении уполномоченного банка, в котором открыт счет </w:t>
      </w:r>
      <w:proofErr w:type="spellStart"/>
      <w:r w:rsidR="002C4F6E" w:rsidRPr="00270C11">
        <w:rPr>
          <w:spacing w:val="-6"/>
          <w:sz w:val="22"/>
          <w:szCs w:val="22"/>
        </w:rPr>
        <w:t>эскроу</w:t>
      </w:r>
      <w:proofErr w:type="spellEnd"/>
      <w:r w:rsidR="002C4F6E" w:rsidRPr="00270C11">
        <w:rPr>
          <w:spacing w:val="-6"/>
          <w:sz w:val="22"/>
          <w:szCs w:val="22"/>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объекта (объектов) долевого строительства, </w:t>
      </w:r>
      <w:r w:rsidR="002C4F6E" w:rsidRPr="00270C11">
        <w:rPr>
          <w:spacing w:val="-6"/>
          <w:sz w:val="22"/>
          <w:szCs w:val="22"/>
        </w:rPr>
        <w:lastRenderedPageBreak/>
        <w:t xml:space="preserve">входящего в состав </w:t>
      </w:r>
      <w:r w:rsidR="00AD084F" w:rsidRPr="00270C11">
        <w:rPr>
          <w:spacing w:val="-6"/>
          <w:sz w:val="22"/>
          <w:szCs w:val="22"/>
        </w:rPr>
        <w:t>указанного М</w:t>
      </w:r>
      <w:r w:rsidR="002C4F6E" w:rsidRPr="00270C11">
        <w:rPr>
          <w:spacing w:val="-6"/>
          <w:sz w:val="22"/>
          <w:szCs w:val="22"/>
        </w:rPr>
        <w:t xml:space="preserve">ногоквартирного </w:t>
      </w:r>
      <w:r w:rsidR="00AD084F" w:rsidRPr="00270C11">
        <w:rPr>
          <w:spacing w:val="-6"/>
          <w:sz w:val="22"/>
          <w:szCs w:val="22"/>
        </w:rPr>
        <w:t xml:space="preserve">жилого </w:t>
      </w:r>
      <w:r w:rsidR="002C4F6E" w:rsidRPr="00270C11">
        <w:rPr>
          <w:spacing w:val="-6"/>
          <w:sz w:val="22"/>
          <w:szCs w:val="22"/>
        </w:rPr>
        <w:t xml:space="preserve">дома, </w:t>
      </w:r>
      <w:r w:rsidR="00AD084F" w:rsidRPr="00270C11">
        <w:rPr>
          <w:spacing w:val="-6"/>
          <w:sz w:val="22"/>
          <w:szCs w:val="22"/>
        </w:rPr>
        <w:t>З</w:t>
      </w:r>
      <w:r w:rsidR="002C4F6E" w:rsidRPr="00270C11">
        <w:rPr>
          <w:spacing w:val="-6"/>
          <w:sz w:val="22"/>
          <w:szCs w:val="22"/>
        </w:rPr>
        <w:t xml:space="preserve">астройщик и </w:t>
      </w:r>
      <w:r w:rsidR="00AD084F" w:rsidRPr="00270C11">
        <w:rPr>
          <w:spacing w:val="-6"/>
          <w:sz w:val="22"/>
          <w:szCs w:val="22"/>
        </w:rPr>
        <w:t>У</w:t>
      </w:r>
      <w:r w:rsidR="002C4F6E" w:rsidRPr="00270C11">
        <w:rPr>
          <w:spacing w:val="-6"/>
          <w:sz w:val="22"/>
          <w:szCs w:val="22"/>
        </w:rPr>
        <w:t xml:space="preserve">частник долевого строительства обязаны заключить договор счета </w:t>
      </w:r>
      <w:proofErr w:type="spellStart"/>
      <w:r w:rsidR="002C4F6E" w:rsidRPr="00270C11">
        <w:rPr>
          <w:spacing w:val="-6"/>
          <w:sz w:val="22"/>
          <w:szCs w:val="22"/>
        </w:rPr>
        <w:t>эскроу</w:t>
      </w:r>
      <w:proofErr w:type="spellEnd"/>
      <w:r w:rsidR="002C4F6E" w:rsidRPr="00270C11">
        <w:rPr>
          <w:spacing w:val="-6"/>
          <w:sz w:val="22"/>
          <w:szCs w:val="22"/>
        </w:rPr>
        <w:t xml:space="preserve"> с другим уполномоченным банком.</w:t>
      </w:r>
    </w:p>
    <w:p w14:paraId="660C8F2C" w14:textId="77777777" w:rsidR="00794C18" w:rsidRPr="00794C18" w:rsidRDefault="00794C18" w:rsidP="00794C18">
      <w:pPr>
        <w:shd w:val="clear" w:color="auto" w:fill="FFFFFF"/>
        <w:tabs>
          <w:tab w:val="left" w:pos="993"/>
        </w:tabs>
        <w:ind w:firstLine="426"/>
        <w:jc w:val="both"/>
        <w:rPr>
          <w:spacing w:val="-6"/>
          <w:sz w:val="22"/>
          <w:szCs w:val="22"/>
        </w:rPr>
      </w:pPr>
      <w:r w:rsidRPr="00794C18">
        <w:rPr>
          <w:spacing w:val="-6"/>
          <w:sz w:val="22"/>
          <w:szCs w:val="22"/>
        </w:rPr>
        <w:t>3.1.10. Обеспечить исключительно соблюдение требований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w:t>
      </w:r>
    </w:p>
    <w:p w14:paraId="1D690D85" w14:textId="7A6250A7" w:rsidR="00794C18" w:rsidRPr="00270C11" w:rsidRDefault="00794C18" w:rsidP="00794C18">
      <w:pPr>
        <w:shd w:val="clear" w:color="auto" w:fill="FFFFFF"/>
        <w:tabs>
          <w:tab w:val="left" w:pos="993"/>
        </w:tabs>
        <w:ind w:firstLine="426"/>
        <w:jc w:val="both"/>
        <w:rPr>
          <w:spacing w:val="-6"/>
          <w:sz w:val="22"/>
          <w:szCs w:val="22"/>
        </w:rPr>
      </w:pPr>
      <w:r w:rsidRPr="00794C18">
        <w:rPr>
          <w:spacing w:val="-6"/>
          <w:sz w:val="22"/>
          <w:szCs w:val="22"/>
        </w:rPr>
        <w:t>Выполнение иных требований, в результате применения которых на добровольной основе обеспечивается соблюдение требований указанного Федерального закона, застройщик обеспечивать не обязан.</w:t>
      </w:r>
    </w:p>
    <w:p w14:paraId="3DDA0B8D" w14:textId="77777777" w:rsidR="009156DC" w:rsidRPr="00270C11" w:rsidRDefault="009156DC" w:rsidP="009156DC">
      <w:pPr>
        <w:shd w:val="clear" w:color="auto" w:fill="FFFFFF"/>
        <w:tabs>
          <w:tab w:val="left" w:pos="993"/>
        </w:tabs>
        <w:ind w:firstLine="426"/>
        <w:jc w:val="both"/>
        <w:rPr>
          <w:b/>
          <w:spacing w:val="-6"/>
          <w:sz w:val="22"/>
          <w:szCs w:val="22"/>
        </w:rPr>
      </w:pPr>
      <w:r w:rsidRPr="00270C11">
        <w:rPr>
          <w:spacing w:val="-6"/>
          <w:sz w:val="22"/>
          <w:szCs w:val="22"/>
        </w:rPr>
        <w:t xml:space="preserve">3.2. </w:t>
      </w:r>
      <w:r w:rsidRPr="00270C11">
        <w:rPr>
          <w:b/>
          <w:spacing w:val="-6"/>
          <w:sz w:val="22"/>
          <w:szCs w:val="22"/>
        </w:rPr>
        <w:t>Застройщик вправе:</w:t>
      </w:r>
    </w:p>
    <w:p w14:paraId="70F9FDA8"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 xml:space="preserve">3.2.1. Привлекать третьих лиц для строительства </w:t>
      </w:r>
      <w:r w:rsidR="004A2028" w:rsidRPr="004A2028">
        <w:rPr>
          <w:spacing w:val="-6"/>
          <w:sz w:val="22"/>
          <w:szCs w:val="22"/>
        </w:rPr>
        <w:t xml:space="preserve">Многоквартирного </w:t>
      </w:r>
      <w:r w:rsidR="004A2028">
        <w:rPr>
          <w:spacing w:val="-6"/>
          <w:sz w:val="22"/>
          <w:szCs w:val="22"/>
        </w:rPr>
        <w:t>ж</w:t>
      </w:r>
      <w:r w:rsidRPr="00270C11">
        <w:rPr>
          <w:spacing w:val="-6"/>
          <w:sz w:val="22"/>
          <w:szCs w:val="22"/>
        </w:rPr>
        <w:t>илого дома.</w:t>
      </w:r>
    </w:p>
    <w:p w14:paraId="41850347"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 xml:space="preserve">3.2.2. Внести в Многоквартирный жилой дом и (или) Квартиру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292CC7" w:rsidRPr="00292CC7">
        <w:rPr>
          <w:spacing w:val="-6"/>
          <w:sz w:val="22"/>
          <w:szCs w:val="22"/>
        </w:rPr>
        <w:t>Многоквартирн</w:t>
      </w:r>
      <w:r w:rsidR="00292CC7">
        <w:rPr>
          <w:spacing w:val="-6"/>
          <w:sz w:val="22"/>
          <w:szCs w:val="22"/>
        </w:rPr>
        <w:t>ый</w:t>
      </w:r>
      <w:r w:rsidR="00E939EE">
        <w:rPr>
          <w:spacing w:val="-6"/>
          <w:sz w:val="22"/>
          <w:szCs w:val="22"/>
        </w:rPr>
        <w:t xml:space="preserve"> </w:t>
      </w:r>
      <w:r w:rsidR="00292CC7">
        <w:rPr>
          <w:spacing w:val="-6"/>
          <w:sz w:val="22"/>
          <w:szCs w:val="22"/>
        </w:rPr>
        <w:t>ж</w:t>
      </w:r>
      <w:r w:rsidRPr="00270C11">
        <w:rPr>
          <w:spacing w:val="-6"/>
          <w:sz w:val="22"/>
          <w:szCs w:val="22"/>
        </w:rPr>
        <w:t>илой дом, в целом, и Квартира, в частности, будут отвечать требованиям проектной документации.</w:t>
      </w:r>
    </w:p>
    <w:p w14:paraId="26DB8E57" w14:textId="77777777" w:rsidR="009156DC" w:rsidRPr="00270C11" w:rsidRDefault="009156DC" w:rsidP="009156DC">
      <w:pPr>
        <w:ind w:firstLine="426"/>
        <w:jc w:val="both"/>
        <w:rPr>
          <w:sz w:val="22"/>
          <w:szCs w:val="22"/>
        </w:rPr>
      </w:pPr>
      <w:r w:rsidRPr="00270C11">
        <w:rPr>
          <w:spacing w:val="-6"/>
          <w:sz w:val="22"/>
          <w:szCs w:val="22"/>
        </w:rPr>
        <w:t xml:space="preserve">3.2.3. </w:t>
      </w:r>
      <w:r w:rsidRPr="00270C11">
        <w:rPr>
          <w:sz w:val="22"/>
          <w:szCs w:val="22"/>
        </w:rPr>
        <w:t>По своему усмотрению выбрать для проведения кадастровых работ кадастрового инженера в отношении Многоквартирного жилого дома и Квартиры.</w:t>
      </w:r>
    </w:p>
    <w:p w14:paraId="4FF06763" w14:textId="7FCD92FB" w:rsidR="009156DC" w:rsidRPr="00270C11" w:rsidRDefault="009156DC" w:rsidP="009156DC">
      <w:pPr>
        <w:ind w:firstLine="426"/>
        <w:jc w:val="both"/>
        <w:rPr>
          <w:sz w:val="22"/>
          <w:szCs w:val="22"/>
        </w:rPr>
      </w:pPr>
      <w:r w:rsidRPr="00270C11">
        <w:rPr>
          <w:sz w:val="22"/>
          <w:szCs w:val="22"/>
        </w:rPr>
        <w:t>Подписывая настоящий Договор, Участник долевого строительства выражает свое согласие на проведение кадастровых работ в отношении Многоквартирного жилого дома и Квартиры выбранным Застройщиком кадастровым инженером (включая согласие с результатом выполненных таким кадастровым инженером кадастровых работ в отношении Многоквартирного жилого дома и Квартиры</w:t>
      </w:r>
      <w:r w:rsidRPr="002A74E8">
        <w:rPr>
          <w:sz w:val="22"/>
          <w:szCs w:val="22"/>
        </w:rPr>
        <w:t>)</w:t>
      </w:r>
      <w:r w:rsidR="00732EBB" w:rsidRPr="002A74E8">
        <w:rPr>
          <w:sz w:val="22"/>
          <w:szCs w:val="22"/>
        </w:rPr>
        <w:t xml:space="preserve"> </w:t>
      </w:r>
      <w:r w:rsidR="005B0516" w:rsidRPr="00286F14">
        <w:rPr>
          <w:sz w:val="22"/>
          <w:szCs w:val="22"/>
        </w:rPr>
        <w:t>и</w:t>
      </w:r>
      <w:r w:rsidR="005B0516">
        <w:t xml:space="preserve"> </w:t>
      </w:r>
      <w:r w:rsidR="005B0516" w:rsidRPr="005B0516">
        <w:rPr>
          <w:sz w:val="22"/>
          <w:szCs w:val="22"/>
        </w:rPr>
        <w:t>не вправе предъявлять к Застройщику претензии, связанные с таким выбором и результатами произведенных обмеров</w:t>
      </w:r>
      <w:r w:rsidRPr="00270C11">
        <w:rPr>
          <w:sz w:val="22"/>
          <w:szCs w:val="22"/>
        </w:rPr>
        <w:t>.</w:t>
      </w:r>
    </w:p>
    <w:p w14:paraId="54BB1B41"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3.2.4. Расторгнуть настоящий Договор в одностороннем порядке в случаях, предусмотренных настоящим Договором, а также в иных случаях в соответствии с действующим законодательством РФ.</w:t>
      </w:r>
    </w:p>
    <w:p w14:paraId="291161BC" w14:textId="77777777" w:rsidR="009156DC" w:rsidRPr="00270C11" w:rsidRDefault="009156DC" w:rsidP="009156DC">
      <w:pPr>
        <w:shd w:val="clear" w:color="auto" w:fill="FFFFFF"/>
        <w:tabs>
          <w:tab w:val="left" w:pos="993"/>
        </w:tabs>
        <w:ind w:firstLine="426"/>
        <w:jc w:val="both"/>
        <w:rPr>
          <w:b/>
          <w:spacing w:val="-6"/>
          <w:sz w:val="22"/>
          <w:szCs w:val="22"/>
        </w:rPr>
      </w:pPr>
      <w:r w:rsidRPr="00270C11">
        <w:rPr>
          <w:spacing w:val="-6"/>
          <w:sz w:val="22"/>
          <w:szCs w:val="22"/>
        </w:rPr>
        <w:t>3.3.</w:t>
      </w:r>
      <w:r w:rsidRPr="00270C11">
        <w:rPr>
          <w:b/>
          <w:spacing w:val="-6"/>
          <w:sz w:val="22"/>
          <w:szCs w:val="22"/>
        </w:rPr>
        <w:t xml:space="preserve"> Участник долевого строительства обязуется:</w:t>
      </w:r>
    </w:p>
    <w:p w14:paraId="1ADF29F6" w14:textId="77777777" w:rsidR="000E05F8" w:rsidRDefault="009156DC" w:rsidP="009156DC">
      <w:pPr>
        <w:shd w:val="clear" w:color="auto" w:fill="FFFFFF"/>
        <w:tabs>
          <w:tab w:val="left" w:pos="993"/>
        </w:tabs>
        <w:ind w:firstLine="426"/>
        <w:jc w:val="both"/>
        <w:rPr>
          <w:spacing w:val="-6"/>
          <w:sz w:val="22"/>
          <w:szCs w:val="22"/>
        </w:rPr>
      </w:pPr>
      <w:r w:rsidRPr="00270C11">
        <w:rPr>
          <w:spacing w:val="-6"/>
          <w:sz w:val="22"/>
          <w:szCs w:val="22"/>
        </w:rPr>
        <w:t xml:space="preserve">3.3.1. </w:t>
      </w:r>
      <w:r w:rsidR="006C2E30" w:rsidRPr="00270C11">
        <w:rPr>
          <w:spacing w:val="-6"/>
          <w:sz w:val="22"/>
          <w:szCs w:val="22"/>
        </w:rPr>
        <w:t>Внести</w:t>
      </w:r>
      <w:r w:rsidRPr="00270C11">
        <w:rPr>
          <w:spacing w:val="-6"/>
          <w:sz w:val="22"/>
          <w:szCs w:val="22"/>
        </w:rPr>
        <w:t xml:space="preserve"> в полном объеме денежные средства, составляющие Цену </w:t>
      </w:r>
      <w:r w:rsidR="000811A4">
        <w:rPr>
          <w:spacing w:val="-6"/>
          <w:sz w:val="22"/>
          <w:szCs w:val="22"/>
        </w:rPr>
        <w:t>д</w:t>
      </w:r>
      <w:r w:rsidR="000811A4" w:rsidRPr="00270C11">
        <w:rPr>
          <w:spacing w:val="-6"/>
          <w:sz w:val="22"/>
          <w:szCs w:val="22"/>
        </w:rPr>
        <w:t>оговора</w:t>
      </w:r>
      <w:r w:rsidR="006C2E30" w:rsidRPr="00270C11">
        <w:rPr>
          <w:spacing w:val="-6"/>
          <w:sz w:val="22"/>
          <w:szCs w:val="22"/>
        </w:rPr>
        <w:t>,</w:t>
      </w:r>
      <w:r w:rsidR="00F05248" w:rsidRPr="00F05248">
        <w:rPr>
          <w:spacing w:val="-6"/>
          <w:sz w:val="22"/>
          <w:szCs w:val="22"/>
        </w:rPr>
        <w:t xml:space="preserve"> </w:t>
      </w:r>
      <w:r w:rsidR="006C2E30" w:rsidRPr="00270C11">
        <w:rPr>
          <w:spacing w:val="-6"/>
          <w:sz w:val="22"/>
          <w:szCs w:val="22"/>
        </w:rPr>
        <w:t xml:space="preserve">на счет </w:t>
      </w:r>
      <w:proofErr w:type="spellStart"/>
      <w:r w:rsidR="006C2E30" w:rsidRPr="00270C11">
        <w:rPr>
          <w:spacing w:val="-6"/>
          <w:sz w:val="22"/>
          <w:szCs w:val="22"/>
        </w:rPr>
        <w:t>эскроу</w:t>
      </w:r>
      <w:proofErr w:type="spellEnd"/>
      <w:r w:rsidR="006C2E30" w:rsidRPr="00270C11">
        <w:rPr>
          <w:spacing w:val="-6"/>
          <w:sz w:val="22"/>
          <w:szCs w:val="22"/>
        </w:rPr>
        <w:t xml:space="preserve"> в уполномоченном банке </w:t>
      </w:r>
      <w:r w:rsidRPr="00270C11">
        <w:rPr>
          <w:spacing w:val="-6"/>
          <w:sz w:val="22"/>
          <w:szCs w:val="22"/>
        </w:rPr>
        <w:t>в размере, порядке и сроки, указанные в разделе 4 настоящего Договора.</w:t>
      </w:r>
    </w:p>
    <w:p w14:paraId="7E5992D6" w14:textId="77777777" w:rsidR="00DA0A44" w:rsidRDefault="007D596F" w:rsidP="00290017">
      <w:pPr>
        <w:shd w:val="clear" w:color="auto" w:fill="FFFFFF"/>
        <w:tabs>
          <w:tab w:val="left" w:pos="993"/>
        </w:tabs>
        <w:ind w:firstLine="426"/>
        <w:jc w:val="both"/>
        <w:rPr>
          <w:spacing w:val="-6"/>
          <w:sz w:val="22"/>
          <w:szCs w:val="22"/>
        </w:rPr>
      </w:pPr>
      <w:r w:rsidRPr="007D596F">
        <w:rPr>
          <w:spacing w:val="-6"/>
          <w:sz w:val="22"/>
          <w:szCs w:val="22"/>
        </w:rPr>
        <w:t xml:space="preserve">В случае превышения </w:t>
      </w:r>
      <w:r w:rsidR="008045C6">
        <w:rPr>
          <w:spacing w:val="-6"/>
          <w:sz w:val="22"/>
          <w:szCs w:val="22"/>
        </w:rPr>
        <w:t>Ф</w:t>
      </w:r>
      <w:r w:rsidRPr="007D596F">
        <w:rPr>
          <w:spacing w:val="-6"/>
          <w:sz w:val="22"/>
          <w:szCs w:val="22"/>
        </w:rPr>
        <w:t xml:space="preserve">актической площади </w:t>
      </w:r>
      <w:r w:rsidR="00A56D44">
        <w:rPr>
          <w:spacing w:val="-6"/>
          <w:sz w:val="22"/>
          <w:szCs w:val="22"/>
        </w:rPr>
        <w:t>Квартиры</w:t>
      </w:r>
      <w:r w:rsidRPr="007D596F">
        <w:rPr>
          <w:spacing w:val="-6"/>
          <w:sz w:val="22"/>
          <w:szCs w:val="22"/>
        </w:rPr>
        <w:t xml:space="preserve"> над </w:t>
      </w:r>
      <w:r w:rsidR="008045C6">
        <w:rPr>
          <w:spacing w:val="-6"/>
          <w:sz w:val="22"/>
          <w:szCs w:val="22"/>
        </w:rPr>
        <w:t>П</w:t>
      </w:r>
      <w:r w:rsidRPr="007D596F">
        <w:rPr>
          <w:spacing w:val="-6"/>
          <w:sz w:val="22"/>
          <w:szCs w:val="22"/>
        </w:rPr>
        <w:t xml:space="preserve">лощадью </w:t>
      </w:r>
      <w:r w:rsidR="008045C6">
        <w:rPr>
          <w:spacing w:val="-6"/>
          <w:sz w:val="22"/>
          <w:szCs w:val="22"/>
        </w:rPr>
        <w:t>Квартиры</w:t>
      </w:r>
      <w:r w:rsidR="00F05248" w:rsidRPr="00F05248">
        <w:rPr>
          <w:spacing w:val="-6"/>
          <w:sz w:val="22"/>
          <w:szCs w:val="22"/>
        </w:rPr>
        <w:t xml:space="preserve"> </w:t>
      </w:r>
      <w:r w:rsidR="008045C6">
        <w:rPr>
          <w:spacing w:val="-6"/>
          <w:sz w:val="22"/>
          <w:szCs w:val="22"/>
        </w:rPr>
        <w:t xml:space="preserve">по проекту, </w:t>
      </w:r>
      <w:r w:rsidRPr="007D596F">
        <w:rPr>
          <w:spacing w:val="-6"/>
          <w:sz w:val="22"/>
          <w:szCs w:val="22"/>
        </w:rPr>
        <w:t xml:space="preserve">произвести доплату в соответствии с п. </w:t>
      </w:r>
      <w:r w:rsidR="008045C6">
        <w:rPr>
          <w:spacing w:val="-6"/>
          <w:sz w:val="22"/>
          <w:szCs w:val="22"/>
        </w:rPr>
        <w:t>4.3</w:t>
      </w:r>
      <w:r w:rsidR="000E05F8">
        <w:rPr>
          <w:spacing w:val="-6"/>
          <w:sz w:val="22"/>
          <w:szCs w:val="22"/>
        </w:rPr>
        <w:t xml:space="preserve">. настоящего Договора. </w:t>
      </w:r>
    </w:p>
    <w:p w14:paraId="4D631F17" w14:textId="77777777" w:rsidR="00290017" w:rsidRPr="00290017" w:rsidRDefault="009156DC" w:rsidP="00290017">
      <w:pPr>
        <w:shd w:val="clear" w:color="auto" w:fill="FFFFFF"/>
        <w:tabs>
          <w:tab w:val="left" w:pos="993"/>
        </w:tabs>
        <w:ind w:firstLine="426"/>
        <w:jc w:val="both"/>
        <w:rPr>
          <w:spacing w:val="-6"/>
          <w:sz w:val="22"/>
          <w:szCs w:val="22"/>
        </w:rPr>
      </w:pPr>
      <w:r w:rsidRPr="00270C11">
        <w:rPr>
          <w:spacing w:val="-6"/>
          <w:sz w:val="22"/>
          <w:szCs w:val="22"/>
        </w:rPr>
        <w:t xml:space="preserve">3.3.2. </w:t>
      </w:r>
      <w:r w:rsidR="00290017" w:rsidRPr="00290017">
        <w:rPr>
          <w:spacing w:val="-6"/>
          <w:sz w:val="22"/>
          <w:szCs w:val="22"/>
        </w:rPr>
        <w:t xml:space="preserve">Не позднее </w:t>
      </w:r>
      <w:r w:rsidR="00D84643">
        <w:rPr>
          <w:spacing w:val="-6"/>
          <w:sz w:val="22"/>
          <w:szCs w:val="22"/>
        </w:rPr>
        <w:t>7 (семи)</w:t>
      </w:r>
      <w:r w:rsidR="00290017" w:rsidRPr="00290017">
        <w:rPr>
          <w:spacing w:val="-6"/>
          <w:sz w:val="22"/>
          <w:szCs w:val="22"/>
        </w:rPr>
        <w:t xml:space="preserve"> рабочих дней с даты подписания настоящего Договора самостоятельно подать Договор на государственную регистрацию в Управлении Федеральной службы государственной регистрации, кадастра и картографии по Московской области.</w:t>
      </w:r>
    </w:p>
    <w:p w14:paraId="6EAC9F3A" w14:textId="77777777" w:rsidR="00290017" w:rsidRPr="00290017" w:rsidRDefault="00290017" w:rsidP="00290017">
      <w:pPr>
        <w:shd w:val="clear" w:color="auto" w:fill="FFFFFF"/>
        <w:tabs>
          <w:tab w:val="left" w:pos="993"/>
        </w:tabs>
        <w:ind w:firstLine="426"/>
        <w:jc w:val="both"/>
        <w:rPr>
          <w:spacing w:val="-6"/>
          <w:sz w:val="22"/>
          <w:szCs w:val="22"/>
        </w:rPr>
      </w:pPr>
      <w:r w:rsidRPr="00290017">
        <w:rPr>
          <w:spacing w:val="-6"/>
          <w:sz w:val="22"/>
          <w:szCs w:val="22"/>
        </w:rPr>
        <w:t xml:space="preserve">Участник </w:t>
      </w:r>
      <w:r w:rsidR="00307611" w:rsidRPr="00307611">
        <w:rPr>
          <w:spacing w:val="-6"/>
          <w:sz w:val="22"/>
          <w:szCs w:val="22"/>
        </w:rPr>
        <w:t xml:space="preserve">долевого строительства </w:t>
      </w:r>
      <w:r w:rsidRPr="00290017">
        <w:rPr>
          <w:spacing w:val="-6"/>
          <w:sz w:val="22"/>
          <w:szCs w:val="22"/>
        </w:rPr>
        <w:t xml:space="preserve">вправе заключить с третьим лицом возмездный договор об оказании содействия в регистрации Договора, предоставив такому лицу документы, необходимые в соответствии с требованиями действующего законодательства Российской Федерации для регистрации Договора. О заключении такого договора Участник </w:t>
      </w:r>
      <w:r w:rsidR="00307611" w:rsidRPr="00307611">
        <w:rPr>
          <w:spacing w:val="-6"/>
          <w:sz w:val="22"/>
          <w:szCs w:val="22"/>
        </w:rPr>
        <w:t xml:space="preserve">долевого строительства </w:t>
      </w:r>
      <w:r w:rsidRPr="00290017">
        <w:rPr>
          <w:spacing w:val="-6"/>
          <w:sz w:val="22"/>
          <w:szCs w:val="22"/>
        </w:rPr>
        <w:t>обязан уведомить Застройщика в течение 2-х календарных дней с даты его заключения.</w:t>
      </w:r>
    </w:p>
    <w:p w14:paraId="6F656728" w14:textId="77777777" w:rsidR="009156DC" w:rsidRPr="00270C11" w:rsidRDefault="00290017" w:rsidP="00290017">
      <w:pPr>
        <w:shd w:val="clear" w:color="auto" w:fill="FFFFFF"/>
        <w:tabs>
          <w:tab w:val="left" w:pos="993"/>
        </w:tabs>
        <w:ind w:firstLine="426"/>
        <w:jc w:val="both"/>
        <w:rPr>
          <w:spacing w:val="-6"/>
          <w:sz w:val="22"/>
          <w:szCs w:val="22"/>
        </w:rPr>
      </w:pPr>
      <w:r w:rsidRPr="00290017">
        <w:rPr>
          <w:spacing w:val="-6"/>
          <w:sz w:val="22"/>
          <w:szCs w:val="22"/>
        </w:rPr>
        <w:t xml:space="preserve">Участник </w:t>
      </w:r>
      <w:r w:rsidR="00AC5631" w:rsidRPr="00AC5631">
        <w:rPr>
          <w:spacing w:val="-6"/>
          <w:sz w:val="22"/>
          <w:szCs w:val="22"/>
        </w:rPr>
        <w:t>долевого строительства</w:t>
      </w:r>
      <w:r w:rsidR="00AC5631">
        <w:rPr>
          <w:spacing w:val="-6"/>
          <w:sz w:val="22"/>
          <w:szCs w:val="22"/>
        </w:rPr>
        <w:t>,</w:t>
      </w:r>
      <w:r w:rsidR="00E939EE">
        <w:rPr>
          <w:spacing w:val="-6"/>
          <w:sz w:val="22"/>
          <w:szCs w:val="22"/>
        </w:rPr>
        <w:t xml:space="preserve"> </w:t>
      </w:r>
      <w:r w:rsidRPr="00290017">
        <w:rPr>
          <w:spacing w:val="-6"/>
          <w:sz w:val="22"/>
          <w:szCs w:val="22"/>
        </w:rPr>
        <w:t>либо уполномоченное им лицо обязаны заранее уведомить Застройщика о дате, в которую будет осуществл</w:t>
      </w:r>
      <w:r>
        <w:rPr>
          <w:spacing w:val="-6"/>
          <w:sz w:val="22"/>
          <w:szCs w:val="22"/>
        </w:rPr>
        <w:t>яться</w:t>
      </w:r>
      <w:r w:rsidRPr="00290017">
        <w:rPr>
          <w:spacing w:val="-6"/>
          <w:sz w:val="22"/>
          <w:szCs w:val="22"/>
        </w:rPr>
        <w:t xml:space="preserve"> подача Договора на государственную регистрацию</w:t>
      </w:r>
      <w:r w:rsidR="009156DC" w:rsidRPr="00270C11">
        <w:rPr>
          <w:spacing w:val="-6"/>
          <w:sz w:val="22"/>
          <w:szCs w:val="22"/>
        </w:rPr>
        <w:t>.</w:t>
      </w:r>
    </w:p>
    <w:p w14:paraId="203369BC" w14:textId="7C075A52"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3.3.3. В течение 7 (Семи) рабочих дней с момента получения сообщения Застройщика, предусмотренного п. 3.1.6. и п. 5.1. Договора, о готовности Квартиры к передаче, приступить к ее принятию.</w:t>
      </w:r>
    </w:p>
    <w:p w14:paraId="6F6C230B" w14:textId="77777777" w:rsidR="009156DC" w:rsidRPr="00270C11" w:rsidRDefault="009156DC" w:rsidP="009156DC">
      <w:pPr>
        <w:pStyle w:val="af1"/>
        <w:shd w:val="clear" w:color="auto" w:fill="FFFFFF"/>
        <w:tabs>
          <w:tab w:val="left" w:pos="284"/>
          <w:tab w:val="left" w:pos="993"/>
          <w:tab w:val="left" w:pos="1134"/>
        </w:tabs>
        <w:ind w:left="0" w:firstLine="426"/>
        <w:jc w:val="both"/>
        <w:rPr>
          <w:sz w:val="22"/>
          <w:szCs w:val="22"/>
        </w:rPr>
      </w:pPr>
      <w:r w:rsidRPr="00270C11">
        <w:rPr>
          <w:spacing w:val="-6"/>
          <w:sz w:val="22"/>
          <w:szCs w:val="22"/>
        </w:rPr>
        <w:t xml:space="preserve">3.3.4. С даты подписания Акта приема-передачи Квартиры Участник долевого строительства обязуется нести расходы по содержанию Многоквартирного жилого дома в объеме своей доли, принимать соразмерное участие в техническом обслуживании и ремонте Многоквартирного жилого дома, самостоятельно оплачивать коммунальные услуги, согласно действующим муниципальным тарифам, а также оплачивать услуги по охране Многоквартирного жилого дома, вывозу мусора и т.п. в соответствии с заключенным Участником долевого строительства и Управляющей организацией договором. </w:t>
      </w:r>
      <w:r w:rsidRPr="00270C11">
        <w:rPr>
          <w:sz w:val="22"/>
          <w:szCs w:val="22"/>
        </w:rPr>
        <w:t xml:space="preserve">Уклонение Участника долевого строительства от заключения с Управляющей организацией договоров на эксплуатацию Квартиры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Квартиры соразмерно площади Квартиры и соответствующей доли общего имущества </w:t>
      </w:r>
      <w:r w:rsidR="00F66144" w:rsidRPr="00F66144">
        <w:rPr>
          <w:sz w:val="22"/>
          <w:szCs w:val="22"/>
        </w:rPr>
        <w:t xml:space="preserve">Многоквартирного </w:t>
      </w:r>
      <w:r w:rsidR="00F66144">
        <w:rPr>
          <w:sz w:val="22"/>
          <w:szCs w:val="22"/>
        </w:rPr>
        <w:t>ж</w:t>
      </w:r>
      <w:r w:rsidRPr="00270C11">
        <w:rPr>
          <w:sz w:val="22"/>
          <w:szCs w:val="22"/>
        </w:rPr>
        <w:t>ило</w:t>
      </w:r>
      <w:r w:rsidR="00F66144">
        <w:rPr>
          <w:sz w:val="22"/>
          <w:szCs w:val="22"/>
        </w:rPr>
        <w:t>го</w:t>
      </w:r>
      <w:r w:rsidRPr="00270C11">
        <w:rPr>
          <w:sz w:val="22"/>
          <w:szCs w:val="22"/>
        </w:rPr>
        <w:t xml:space="preserve"> дом</w:t>
      </w:r>
      <w:r w:rsidR="00F66144">
        <w:rPr>
          <w:sz w:val="22"/>
          <w:szCs w:val="22"/>
        </w:rPr>
        <w:t>а</w:t>
      </w:r>
      <w:r w:rsidRPr="00270C11">
        <w:rPr>
          <w:sz w:val="22"/>
          <w:szCs w:val="22"/>
        </w:rPr>
        <w:t>.</w:t>
      </w:r>
    </w:p>
    <w:p w14:paraId="22893D5B"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 xml:space="preserve">3.3.5. В течение 10 </w:t>
      </w:r>
      <w:r w:rsidR="00B415A6">
        <w:rPr>
          <w:spacing w:val="-6"/>
          <w:sz w:val="22"/>
          <w:szCs w:val="22"/>
        </w:rPr>
        <w:t xml:space="preserve">(десяти) </w:t>
      </w:r>
      <w:r w:rsidRPr="00270C11">
        <w:rPr>
          <w:spacing w:val="-6"/>
          <w:sz w:val="22"/>
          <w:szCs w:val="22"/>
        </w:rPr>
        <w:t>календарных дней со дня подписания Акта приема-передачи Квартиры заключить договор со специализированной организацией на управление и эксплуатацию, оказание коммунальных услуг и техническое обслуживание Многоквартирного жилого дома.</w:t>
      </w:r>
    </w:p>
    <w:p w14:paraId="06039651" w14:textId="77777777" w:rsidR="009156DC" w:rsidRPr="00270C11" w:rsidRDefault="009156DC" w:rsidP="009156DC">
      <w:pPr>
        <w:tabs>
          <w:tab w:val="left" w:pos="567"/>
          <w:tab w:val="left" w:pos="900"/>
          <w:tab w:val="left" w:pos="993"/>
        </w:tabs>
        <w:ind w:firstLine="426"/>
        <w:jc w:val="both"/>
        <w:rPr>
          <w:sz w:val="22"/>
          <w:szCs w:val="22"/>
        </w:rPr>
      </w:pPr>
      <w:r w:rsidRPr="00270C11">
        <w:rPr>
          <w:spacing w:val="-6"/>
          <w:sz w:val="22"/>
          <w:szCs w:val="22"/>
        </w:rPr>
        <w:t xml:space="preserve">3.3.6. До момента подписания Акта приема-передачи Квартиры не производить каких-либо перепланировок/перестроек (в том числе полный и частичный снос перекрытий, стен и перегородок, </w:t>
      </w:r>
      <w:proofErr w:type="spellStart"/>
      <w:r w:rsidRPr="00270C11">
        <w:rPr>
          <w:spacing w:val="-6"/>
          <w:sz w:val="22"/>
          <w:szCs w:val="22"/>
        </w:rPr>
        <w:t>штробление</w:t>
      </w:r>
      <w:proofErr w:type="spellEnd"/>
      <w:r w:rsidRPr="00270C11">
        <w:rPr>
          <w:spacing w:val="-6"/>
          <w:sz w:val="22"/>
          <w:szCs w:val="22"/>
        </w:rPr>
        <w:t xml:space="preserve"> стен и монолитных железобетонных перекрытий, перенос технических ниш, установка решеток, остеклений, переустройство коммуникаций и т.п.) </w:t>
      </w:r>
      <w:r w:rsidR="0003558E" w:rsidRPr="0003558E">
        <w:rPr>
          <w:spacing w:val="-6"/>
          <w:sz w:val="22"/>
          <w:szCs w:val="22"/>
        </w:rPr>
        <w:t>ни самостоятельно, ни силами третьих лиц</w:t>
      </w:r>
      <w:r w:rsidRPr="00270C11">
        <w:rPr>
          <w:spacing w:val="-6"/>
          <w:sz w:val="22"/>
          <w:szCs w:val="22"/>
        </w:rPr>
        <w:t xml:space="preserve">. </w:t>
      </w:r>
    </w:p>
    <w:p w14:paraId="52AA5520"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lastRenderedPageBreak/>
        <w:t>3.3.7. Оплатить расходы, связанные с государственной регистрацией настоящего Договора в Управлении Федеральной службы государственной регистрации, кадастра и картографии по Московской области.</w:t>
      </w:r>
    </w:p>
    <w:p w14:paraId="6B909333" w14:textId="77777777" w:rsidR="009156DC" w:rsidRPr="00270C11" w:rsidRDefault="009156DC" w:rsidP="009156DC">
      <w:pPr>
        <w:pStyle w:val="Normal1"/>
        <w:spacing w:line="240" w:lineRule="auto"/>
        <w:ind w:firstLine="426"/>
        <w:jc w:val="both"/>
        <w:rPr>
          <w:spacing w:val="-6"/>
        </w:rPr>
      </w:pPr>
      <w:r w:rsidRPr="00270C11">
        <w:rPr>
          <w:spacing w:val="-6"/>
        </w:rPr>
        <w:t>3.3.8. За свой счет осуществить действия, необходимые для регистрации права собственности на Объект долевого строительства</w:t>
      </w:r>
      <w:r w:rsidR="004007DC">
        <w:rPr>
          <w:spacing w:val="-6"/>
        </w:rPr>
        <w:t>, в том числе</w:t>
      </w:r>
      <w:r w:rsidR="00DD724B">
        <w:rPr>
          <w:spacing w:val="-6"/>
        </w:rPr>
        <w:t xml:space="preserve"> </w:t>
      </w:r>
      <w:r w:rsidR="004007DC">
        <w:rPr>
          <w:spacing w:val="-6"/>
        </w:rPr>
        <w:t xml:space="preserve">по </w:t>
      </w:r>
      <w:r w:rsidR="004007DC" w:rsidRPr="004007DC">
        <w:rPr>
          <w:spacing w:val="-6"/>
        </w:rPr>
        <w:t>оплате государственной пошлины за государственную регистрацию права собственности на Квартиру</w:t>
      </w:r>
      <w:r w:rsidRPr="00270C11">
        <w:rPr>
          <w:spacing w:val="-6"/>
        </w:rPr>
        <w:t>.</w:t>
      </w:r>
    </w:p>
    <w:p w14:paraId="246BFEEB"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3.3.9. Участник долевого строительства не имеет права требовать передачи ему Застройщиком Объекта долевого строительства до полной оплаты Цены Договора.</w:t>
      </w:r>
    </w:p>
    <w:p w14:paraId="5E1F4CB8"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3.3.10. Исполнять иные обязанности, предусмотренные настоящим Договором.</w:t>
      </w:r>
    </w:p>
    <w:p w14:paraId="71CF1664" w14:textId="77777777" w:rsidR="00AD084F" w:rsidRPr="00270C11" w:rsidRDefault="00AD084F" w:rsidP="009156DC">
      <w:pPr>
        <w:shd w:val="clear" w:color="auto" w:fill="FFFFFF"/>
        <w:tabs>
          <w:tab w:val="left" w:pos="993"/>
        </w:tabs>
        <w:ind w:firstLine="426"/>
        <w:jc w:val="both"/>
        <w:rPr>
          <w:spacing w:val="-6"/>
          <w:sz w:val="22"/>
          <w:szCs w:val="22"/>
        </w:rPr>
      </w:pPr>
      <w:r w:rsidRPr="00270C11">
        <w:rPr>
          <w:spacing w:val="-6"/>
          <w:sz w:val="22"/>
          <w:szCs w:val="22"/>
        </w:rPr>
        <w:t xml:space="preserve">3.3.11. Совместно с Застройщиком заключить договор счета </w:t>
      </w:r>
      <w:proofErr w:type="spellStart"/>
      <w:r w:rsidRPr="00270C11">
        <w:rPr>
          <w:spacing w:val="-6"/>
          <w:sz w:val="22"/>
          <w:szCs w:val="22"/>
        </w:rPr>
        <w:t>эскроу</w:t>
      </w:r>
      <w:proofErr w:type="spellEnd"/>
      <w:r w:rsidRPr="00270C11">
        <w:rPr>
          <w:spacing w:val="-6"/>
          <w:sz w:val="22"/>
          <w:szCs w:val="22"/>
        </w:rPr>
        <w:t xml:space="preserve"> с другим уполномоченным банком, если в отношении уполномоченного банка, в котором открыт счет </w:t>
      </w:r>
      <w:proofErr w:type="spellStart"/>
      <w:r w:rsidRPr="00270C11">
        <w:rPr>
          <w:spacing w:val="-6"/>
          <w:sz w:val="22"/>
          <w:szCs w:val="22"/>
        </w:rPr>
        <w:t>эскроу</w:t>
      </w:r>
      <w:proofErr w:type="spellEnd"/>
      <w:r w:rsidRPr="00270C11">
        <w:rPr>
          <w:spacing w:val="-6"/>
          <w:sz w:val="22"/>
          <w:szCs w:val="22"/>
        </w:rPr>
        <w:t>,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объекта (объектов) долевого строительства, входящего в состав указанного Многоквартирного жилого дома.</w:t>
      </w:r>
    </w:p>
    <w:p w14:paraId="309AFB95" w14:textId="77777777" w:rsidR="009156DC" w:rsidRPr="00270C11" w:rsidRDefault="009156DC" w:rsidP="009156DC">
      <w:pPr>
        <w:shd w:val="clear" w:color="auto" w:fill="FFFFFF"/>
        <w:tabs>
          <w:tab w:val="left" w:pos="993"/>
        </w:tabs>
        <w:ind w:firstLine="426"/>
        <w:jc w:val="both"/>
        <w:rPr>
          <w:b/>
          <w:spacing w:val="-6"/>
          <w:sz w:val="22"/>
          <w:szCs w:val="22"/>
        </w:rPr>
      </w:pPr>
      <w:r w:rsidRPr="00270C11">
        <w:rPr>
          <w:spacing w:val="-6"/>
          <w:sz w:val="22"/>
          <w:szCs w:val="22"/>
        </w:rPr>
        <w:t>3.4.</w:t>
      </w:r>
      <w:r w:rsidRPr="00270C11">
        <w:rPr>
          <w:b/>
          <w:spacing w:val="-6"/>
          <w:sz w:val="22"/>
          <w:szCs w:val="22"/>
        </w:rPr>
        <w:t xml:space="preserve"> Участник долевого строительства вправе:</w:t>
      </w:r>
    </w:p>
    <w:p w14:paraId="44B24358"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3.4.1. Получать от Застройщика информацию о ходе строительства.</w:t>
      </w:r>
    </w:p>
    <w:p w14:paraId="38C26857" w14:textId="1099DA17" w:rsidR="00615A43" w:rsidRPr="00286F14" w:rsidRDefault="009156DC" w:rsidP="00286F14">
      <w:pPr>
        <w:pStyle w:val="af1"/>
        <w:widowControl w:val="0"/>
        <w:tabs>
          <w:tab w:val="left" w:pos="851"/>
        </w:tabs>
        <w:autoSpaceDE w:val="0"/>
        <w:autoSpaceDN w:val="0"/>
        <w:spacing w:line="252" w:lineRule="exact"/>
        <w:ind w:left="0" w:right="-22" w:firstLine="426"/>
        <w:contextualSpacing w:val="0"/>
        <w:jc w:val="both"/>
        <w:rPr>
          <w:sz w:val="22"/>
          <w:szCs w:val="22"/>
        </w:rPr>
      </w:pPr>
      <w:bookmarkStart w:id="7" w:name="_Hlk222483498"/>
      <w:r w:rsidRPr="00615A43">
        <w:rPr>
          <w:spacing w:val="-6"/>
          <w:sz w:val="22"/>
          <w:szCs w:val="22"/>
        </w:rPr>
        <w:t xml:space="preserve">3.4.2. </w:t>
      </w:r>
      <w:r w:rsidR="00615A43" w:rsidRPr="00286F14">
        <w:rPr>
          <w:sz w:val="22"/>
          <w:szCs w:val="22"/>
        </w:rPr>
        <w:t>Иметь иные права и обязанности, предусмотренные настоящим Договором, действующим законодательством РФ, в том числе Применимым законом.</w:t>
      </w:r>
    </w:p>
    <w:bookmarkEnd w:id="7"/>
    <w:p w14:paraId="57792CFC" w14:textId="77777777" w:rsidR="009156DC" w:rsidRPr="00270C11" w:rsidRDefault="009156DC" w:rsidP="00F833A1">
      <w:pPr>
        <w:shd w:val="clear" w:color="auto" w:fill="FFFFFF"/>
        <w:tabs>
          <w:tab w:val="left" w:pos="993"/>
        </w:tabs>
        <w:ind w:firstLine="426"/>
        <w:jc w:val="both"/>
        <w:rPr>
          <w:spacing w:val="-6"/>
          <w:sz w:val="22"/>
          <w:szCs w:val="22"/>
        </w:rPr>
      </w:pPr>
      <w:r w:rsidRPr="00270C11">
        <w:rPr>
          <w:spacing w:val="-6"/>
          <w:sz w:val="22"/>
          <w:szCs w:val="22"/>
        </w:rPr>
        <w:t xml:space="preserve">3.4.3. Уступить свои права и обязанности по Договору третьим лицам в соответствии с действующим законодательством и настоящим Договором. </w:t>
      </w:r>
    </w:p>
    <w:p w14:paraId="5EBFA719" w14:textId="77777777" w:rsidR="009156DC" w:rsidRPr="00270C11" w:rsidRDefault="009156DC" w:rsidP="009156DC">
      <w:pPr>
        <w:shd w:val="clear" w:color="auto" w:fill="FFFFFF"/>
        <w:tabs>
          <w:tab w:val="left" w:pos="993"/>
        </w:tabs>
        <w:ind w:firstLine="426"/>
        <w:jc w:val="both"/>
        <w:rPr>
          <w:spacing w:val="-6"/>
          <w:sz w:val="22"/>
          <w:szCs w:val="22"/>
        </w:rPr>
      </w:pPr>
      <w:r w:rsidRPr="00270C11">
        <w:rPr>
          <w:spacing w:val="-6"/>
          <w:sz w:val="22"/>
          <w:szCs w:val="22"/>
        </w:rPr>
        <w:t>3.5. Стороны обязуются сохранять конфиденциальность полученной друг от друга технической, финансовой, коммерческой и другой информации и примут все возможные меры для предотвращения разглашения этой информации.</w:t>
      </w:r>
    </w:p>
    <w:p w14:paraId="797A44F8" w14:textId="77777777" w:rsidR="00910A61" w:rsidRPr="00270C11" w:rsidRDefault="00910A61" w:rsidP="00E54483">
      <w:pPr>
        <w:shd w:val="clear" w:color="auto" w:fill="FFFFFF"/>
        <w:tabs>
          <w:tab w:val="left" w:pos="993"/>
        </w:tabs>
        <w:ind w:firstLine="426"/>
        <w:jc w:val="center"/>
        <w:rPr>
          <w:spacing w:val="-6"/>
          <w:sz w:val="22"/>
          <w:szCs w:val="22"/>
        </w:rPr>
      </w:pPr>
    </w:p>
    <w:p w14:paraId="62B4C498" w14:textId="77777777" w:rsidR="00910A61" w:rsidRPr="00270C11" w:rsidRDefault="00D704F4" w:rsidP="00E03E62">
      <w:pPr>
        <w:pStyle w:val="af1"/>
        <w:numPr>
          <w:ilvl w:val="0"/>
          <w:numId w:val="25"/>
        </w:numPr>
        <w:shd w:val="clear" w:color="auto" w:fill="FFFFFF"/>
        <w:tabs>
          <w:tab w:val="left" w:pos="284"/>
          <w:tab w:val="left" w:pos="993"/>
          <w:tab w:val="left" w:leader="underscore" w:pos="2549"/>
          <w:tab w:val="left" w:pos="8417"/>
        </w:tabs>
        <w:ind w:firstLine="426"/>
        <w:jc w:val="center"/>
        <w:rPr>
          <w:b/>
          <w:spacing w:val="-6"/>
          <w:sz w:val="22"/>
          <w:szCs w:val="22"/>
        </w:rPr>
      </w:pPr>
      <w:r w:rsidRPr="00270C11">
        <w:rPr>
          <w:b/>
          <w:spacing w:val="-6"/>
          <w:sz w:val="22"/>
          <w:szCs w:val="22"/>
        </w:rPr>
        <w:t>Цена Договора. Порядок расчетов</w:t>
      </w:r>
    </w:p>
    <w:p w14:paraId="4BE6E7A4" w14:textId="07949D05" w:rsidR="003836A8" w:rsidRPr="00270C11" w:rsidRDefault="003836A8" w:rsidP="00D73F10">
      <w:pPr>
        <w:pStyle w:val="af1"/>
        <w:numPr>
          <w:ilvl w:val="1"/>
          <w:numId w:val="25"/>
        </w:numPr>
        <w:shd w:val="clear" w:color="auto" w:fill="FFFFFF"/>
        <w:tabs>
          <w:tab w:val="left" w:pos="284"/>
          <w:tab w:val="left" w:pos="993"/>
        </w:tabs>
        <w:ind w:left="0" w:firstLine="567"/>
        <w:jc w:val="both"/>
        <w:rPr>
          <w:spacing w:val="-6"/>
          <w:sz w:val="22"/>
          <w:szCs w:val="22"/>
        </w:rPr>
      </w:pPr>
      <w:r w:rsidRPr="00270C11">
        <w:rPr>
          <w:spacing w:val="-6"/>
          <w:sz w:val="22"/>
          <w:szCs w:val="22"/>
        </w:rPr>
        <w:t xml:space="preserve">Цена Договора составляет </w:t>
      </w:r>
      <w:bookmarkStart w:id="8" w:name="_Hlk222483534"/>
      <w:r w:rsidR="009F2243">
        <w:rPr>
          <w:b/>
          <w:color w:val="FF0000"/>
          <w:spacing w:val="-6"/>
          <w:sz w:val="22"/>
          <w:szCs w:val="22"/>
        </w:rPr>
        <w:t>***</w:t>
      </w:r>
      <w:r w:rsidR="009F2243" w:rsidRPr="009F2243">
        <w:rPr>
          <w:b/>
          <w:color w:val="FF0000"/>
          <w:spacing w:val="-6"/>
          <w:sz w:val="22"/>
          <w:szCs w:val="22"/>
        </w:rPr>
        <w:t xml:space="preserve"> (***) рубля 00 копеек</w:t>
      </w:r>
      <w:bookmarkEnd w:id="8"/>
      <w:r w:rsidR="007B3877" w:rsidRPr="009F2243">
        <w:rPr>
          <w:b/>
          <w:color w:val="FF0000"/>
          <w:spacing w:val="-6"/>
          <w:sz w:val="22"/>
          <w:szCs w:val="22"/>
        </w:rPr>
        <w:t>,</w:t>
      </w:r>
      <w:r w:rsidRPr="00270C11">
        <w:rPr>
          <w:spacing w:val="-6"/>
          <w:sz w:val="22"/>
          <w:szCs w:val="22"/>
        </w:rPr>
        <w:t xml:space="preserve"> НДС не облагается. </w:t>
      </w:r>
    </w:p>
    <w:p w14:paraId="7451520C" w14:textId="77777777" w:rsidR="00C74BB3" w:rsidRPr="00270C11" w:rsidRDefault="00C74BB3" w:rsidP="00C74BB3">
      <w:pPr>
        <w:pStyle w:val="af1"/>
        <w:shd w:val="clear" w:color="auto" w:fill="FFFFFF"/>
        <w:tabs>
          <w:tab w:val="left" w:pos="284"/>
          <w:tab w:val="left" w:pos="993"/>
        </w:tabs>
        <w:ind w:left="360"/>
        <w:jc w:val="both"/>
        <w:rPr>
          <w:spacing w:val="-6"/>
          <w:sz w:val="22"/>
          <w:szCs w:val="22"/>
        </w:rPr>
      </w:pPr>
      <w:r w:rsidRPr="00270C11">
        <w:rPr>
          <w:b/>
          <w:spacing w:val="-6"/>
          <w:sz w:val="22"/>
          <w:szCs w:val="22"/>
          <w:u w:val="single"/>
        </w:rPr>
        <w:t xml:space="preserve">Расчеты между сторонами производятся с использованием счета </w:t>
      </w:r>
      <w:proofErr w:type="spellStart"/>
      <w:r w:rsidRPr="00270C11">
        <w:rPr>
          <w:b/>
          <w:spacing w:val="-6"/>
          <w:sz w:val="22"/>
          <w:szCs w:val="22"/>
          <w:u w:val="single"/>
        </w:rPr>
        <w:t>эскроу</w:t>
      </w:r>
      <w:proofErr w:type="spellEnd"/>
      <w:r w:rsidRPr="00270C11">
        <w:rPr>
          <w:spacing w:val="-6"/>
          <w:sz w:val="22"/>
          <w:szCs w:val="22"/>
        </w:rPr>
        <w:t>, открытого на имя Депонента (Участника долевого строительства) в уполномоченном банке (</w:t>
      </w:r>
      <w:proofErr w:type="spellStart"/>
      <w:r w:rsidRPr="00270C11">
        <w:rPr>
          <w:spacing w:val="-6"/>
          <w:sz w:val="22"/>
          <w:szCs w:val="22"/>
        </w:rPr>
        <w:t>Эскроу</w:t>
      </w:r>
      <w:proofErr w:type="spellEnd"/>
      <w:r w:rsidRPr="00270C11">
        <w:rPr>
          <w:spacing w:val="-6"/>
          <w:sz w:val="22"/>
          <w:szCs w:val="22"/>
        </w:rPr>
        <w:t>-агенте).</w:t>
      </w:r>
    </w:p>
    <w:p w14:paraId="296DCF41" w14:textId="45EAB76B" w:rsidR="00C74BB3" w:rsidRPr="00270C11" w:rsidRDefault="00C74BB3" w:rsidP="0003348C">
      <w:pPr>
        <w:pStyle w:val="af1"/>
        <w:shd w:val="clear" w:color="auto" w:fill="FFFFFF"/>
        <w:tabs>
          <w:tab w:val="left" w:pos="284"/>
          <w:tab w:val="left" w:pos="851"/>
          <w:tab w:val="left" w:pos="993"/>
          <w:tab w:val="left" w:pos="1134"/>
          <w:tab w:val="left" w:pos="1276"/>
        </w:tabs>
        <w:ind w:left="0" w:firstLine="567"/>
        <w:jc w:val="both"/>
        <w:rPr>
          <w:spacing w:val="-6"/>
          <w:sz w:val="22"/>
          <w:szCs w:val="22"/>
        </w:rPr>
      </w:pPr>
      <w:r w:rsidRPr="00270C11">
        <w:rPr>
          <w:sz w:val="22"/>
          <w:szCs w:val="22"/>
        </w:rPr>
        <w:t>4.1.1.</w:t>
      </w:r>
      <w:r w:rsidRPr="00270C11">
        <w:rPr>
          <w:sz w:val="22"/>
          <w:szCs w:val="22"/>
        </w:rPr>
        <w:tab/>
      </w:r>
      <w:r w:rsidRPr="00270C11">
        <w:rPr>
          <w:spacing w:val="-6"/>
          <w:sz w:val="22"/>
          <w:szCs w:val="22"/>
        </w:rPr>
        <w:t xml:space="preserve">Цена договора, указанная в п.4.1. настоящего </w:t>
      </w:r>
      <w:r w:rsidR="003B3882">
        <w:rPr>
          <w:spacing w:val="-6"/>
          <w:sz w:val="22"/>
          <w:szCs w:val="22"/>
        </w:rPr>
        <w:t>Д</w:t>
      </w:r>
      <w:r w:rsidR="003B3882" w:rsidRPr="00270C11">
        <w:rPr>
          <w:spacing w:val="-6"/>
          <w:sz w:val="22"/>
          <w:szCs w:val="22"/>
        </w:rPr>
        <w:t>оговора</w:t>
      </w:r>
      <w:r w:rsidRPr="00270C11">
        <w:rPr>
          <w:spacing w:val="-6"/>
          <w:sz w:val="22"/>
          <w:szCs w:val="22"/>
        </w:rPr>
        <w:t xml:space="preserve">, </w:t>
      </w:r>
      <w:r w:rsidR="0003348C" w:rsidRPr="00DC224C">
        <w:rPr>
          <w:spacing w:val="-6"/>
          <w:sz w:val="22"/>
          <w:szCs w:val="22"/>
        </w:rPr>
        <w:t>оплачивается Участником долевого стр</w:t>
      </w:r>
      <w:r w:rsidR="0003348C">
        <w:rPr>
          <w:spacing w:val="-6"/>
          <w:sz w:val="22"/>
          <w:szCs w:val="22"/>
        </w:rPr>
        <w:t xml:space="preserve">оительства </w:t>
      </w:r>
      <w:r w:rsidR="00E0304C">
        <w:rPr>
          <w:spacing w:val="-6"/>
          <w:sz w:val="22"/>
          <w:szCs w:val="22"/>
        </w:rPr>
        <w:t>в следующем порядке:</w:t>
      </w:r>
    </w:p>
    <w:p w14:paraId="5A352E01" w14:textId="0E51CBF6" w:rsidR="00E0304C" w:rsidRDefault="00E0304C" w:rsidP="00C74BB3">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Pr>
          <w:spacing w:val="-6"/>
          <w:sz w:val="22"/>
          <w:szCs w:val="22"/>
        </w:rPr>
        <w:t xml:space="preserve">- за счет собственных средств в </w:t>
      </w:r>
      <w:r w:rsidRPr="00DC224C">
        <w:rPr>
          <w:spacing w:val="-6"/>
          <w:sz w:val="22"/>
          <w:szCs w:val="22"/>
        </w:rPr>
        <w:t xml:space="preserve">размере </w:t>
      </w:r>
      <w:r w:rsidR="009F2243">
        <w:rPr>
          <w:b/>
          <w:color w:val="FF0000"/>
          <w:spacing w:val="-6"/>
          <w:sz w:val="22"/>
          <w:szCs w:val="22"/>
        </w:rPr>
        <w:t>***</w:t>
      </w:r>
      <w:r w:rsidR="009F2243" w:rsidRPr="009F2243">
        <w:rPr>
          <w:b/>
          <w:color w:val="FF0000"/>
          <w:spacing w:val="-6"/>
          <w:sz w:val="22"/>
          <w:szCs w:val="22"/>
        </w:rPr>
        <w:t xml:space="preserve"> (***) рубля 00 копеек,</w:t>
      </w:r>
      <w:r w:rsidR="009F2243" w:rsidRPr="00270C11">
        <w:rPr>
          <w:spacing w:val="-6"/>
          <w:sz w:val="22"/>
          <w:szCs w:val="22"/>
        </w:rPr>
        <w:t xml:space="preserve"> </w:t>
      </w:r>
      <w:r w:rsidRPr="00DC224C">
        <w:rPr>
          <w:spacing w:val="-6"/>
          <w:sz w:val="22"/>
          <w:szCs w:val="22"/>
        </w:rPr>
        <w:t>в безналичном порядке</w:t>
      </w:r>
      <w:r>
        <w:rPr>
          <w:spacing w:val="-6"/>
          <w:sz w:val="22"/>
          <w:szCs w:val="22"/>
        </w:rPr>
        <w:t>.</w:t>
      </w:r>
    </w:p>
    <w:p w14:paraId="74B4CC66" w14:textId="6FD0AA2E" w:rsidR="00C74BB3" w:rsidRPr="00270C11" w:rsidRDefault="00E0304C" w:rsidP="00C74BB3">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Pr>
          <w:spacing w:val="-6"/>
          <w:sz w:val="22"/>
          <w:szCs w:val="22"/>
        </w:rPr>
        <w:t xml:space="preserve">4.1.2. </w:t>
      </w:r>
      <w:r w:rsidR="0003348C" w:rsidRPr="00DC224C">
        <w:rPr>
          <w:spacing w:val="-6"/>
          <w:sz w:val="22"/>
          <w:szCs w:val="22"/>
        </w:rPr>
        <w:t xml:space="preserve">Расчеты по настоящему Договору осуществляются путем внесения Участником долевого строительства Цены Договора в размере </w:t>
      </w:r>
      <w:r w:rsidR="009F2243">
        <w:rPr>
          <w:b/>
          <w:color w:val="FF0000"/>
          <w:spacing w:val="-6"/>
          <w:sz w:val="22"/>
          <w:szCs w:val="22"/>
        </w:rPr>
        <w:t>***</w:t>
      </w:r>
      <w:r w:rsidR="009F2243" w:rsidRPr="009F2243">
        <w:rPr>
          <w:b/>
          <w:color w:val="FF0000"/>
          <w:spacing w:val="-6"/>
          <w:sz w:val="22"/>
          <w:szCs w:val="22"/>
        </w:rPr>
        <w:t xml:space="preserve"> (***) рубля 00 копеек,</w:t>
      </w:r>
      <w:r w:rsidR="009F2243" w:rsidRPr="00270C11">
        <w:rPr>
          <w:spacing w:val="-6"/>
          <w:sz w:val="22"/>
          <w:szCs w:val="22"/>
        </w:rPr>
        <w:t xml:space="preserve"> </w:t>
      </w:r>
      <w:r w:rsidR="0003348C" w:rsidRPr="00DC224C">
        <w:rPr>
          <w:spacing w:val="-6"/>
          <w:sz w:val="22"/>
          <w:szCs w:val="22"/>
        </w:rPr>
        <w:t xml:space="preserve">на счет </w:t>
      </w:r>
      <w:proofErr w:type="spellStart"/>
      <w:r w:rsidR="0003348C" w:rsidRPr="00DC224C">
        <w:rPr>
          <w:spacing w:val="-6"/>
          <w:sz w:val="22"/>
          <w:szCs w:val="22"/>
        </w:rPr>
        <w:t>эскроу</w:t>
      </w:r>
      <w:proofErr w:type="spellEnd"/>
      <w:r w:rsidR="0003348C" w:rsidRPr="00DC224C">
        <w:rPr>
          <w:spacing w:val="-6"/>
          <w:sz w:val="22"/>
          <w:szCs w:val="22"/>
        </w:rPr>
        <w:t xml:space="preserve">, </w:t>
      </w:r>
      <w:r w:rsidRPr="00E0304C">
        <w:rPr>
          <w:spacing w:val="-6"/>
          <w:sz w:val="22"/>
          <w:szCs w:val="22"/>
        </w:rPr>
        <w:t>открываемый в Акционерном обществе «Банк ДОМ.РФ» (далее по тексту - «</w:t>
      </w:r>
      <w:proofErr w:type="spellStart"/>
      <w:r w:rsidRPr="00E0304C">
        <w:rPr>
          <w:spacing w:val="-6"/>
          <w:sz w:val="22"/>
          <w:szCs w:val="22"/>
        </w:rPr>
        <w:t>Эскроу</w:t>
      </w:r>
      <w:proofErr w:type="spellEnd"/>
      <w:r w:rsidRPr="00E0304C">
        <w:rPr>
          <w:spacing w:val="-6"/>
          <w:sz w:val="22"/>
          <w:szCs w:val="22"/>
        </w:rPr>
        <w:t>-агент»/«Акцептант»), не позднее 5 (Пяти) рабочих дней с даты регистрации настоящего Договора в Федеральной службе государственной регистрации, кадастра и картографии, на следующих условиях</w:t>
      </w:r>
      <w:r w:rsidR="0003348C" w:rsidRPr="00DC224C">
        <w:rPr>
          <w:spacing w:val="-6"/>
          <w:sz w:val="22"/>
          <w:szCs w:val="22"/>
        </w:rPr>
        <w:t>:</w:t>
      </w:r>
      <w:r w:rsidR="00C74BB3" w:rsidRPr="00270C11">
        <w:rPr>
          <w:spacing w:val="-6"/>
          <w:sz w:val="22"/>
          <w:szCs w:val="22"/>
        </w:rPr>
        <w:t xml:space="preserve"> </w:t>
      </w:r>
    </w:p>
    <w:p w14:paraId="14E01CC9" w14:textId="77777777" w:rsidR="00E0304C" w:rsidRPr="00270C11"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270C11">
        <w:rPr>
          <w:spacing w:val="-6"/>
          <w:sz w:val="22"/>
          <w:szCs w:val="22"/>
        </w:rPr>
        <w:t>Депонент – Участник долевого строительства;</w:t>
      </w:r>
    </w:p>
    <w:p w14:paraId="74BD05D6" w14:textId="77777777" w:rsidR="00E0304C"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proofErr w:type="spellStart"/>
      <w:r w:rsidRPr="00270C11">
        <w:rPr>
          <w:spacing w:val="-6"/>
          <w:sz w:val="22"/>
          <w:szCs w:val="22"/>
        </w:rPr>
        <w:t>Эскроу</w:t>
      </w:r>
      <w:proofErr w:type="spellEnd"/>
      <w:r w:rsidRPr="00270C11">
        <w:rPr>
          <w:spacing w:val="-6"/>
          <w:sz w:val="22"/>
          <w:szCs w:val="22"/>
        </w:rPr>
        <w:t>-агент</w:t>
      </w:r>
      <w:r>
        <w:rPr>
          <w:spacing w:val="-6"/>
          <w:sz w:val="22"/>
          <w:szCs w:val="22"/>
        </w:rPr>
        <w:t>:</w:t>
      </w:r>
    </w:p>
    <w:p w14:paraId="1295D323" w14:textId="77777777" w:rsidR="00E0304C" w:rsidRPr="001532AB" w:rsidRDefault="00E0304C" w:rsidP="00E0304C">
      <w:pPr>
        <w:pStyle w:val="af1"/>
        <w:ind w:left="0" w:firstLine="567"/>
        <w:rPr>
          <w:spacing w:val="-6"/>
          <w:sz w:val="22"/>
          <w:szCs w:val="22"/>
        </w:rPr>
      </w:pPr>
      <w:r w:rsidRPr="001532AB">
        <w:rPr>
          <w:spacing w:val="-6"/>
          <w:sz w:val="22"/>
          <w:szCs w:val="22"/>
        </w:rPr>
        <w:t>Полное наименование (фирменное наименование): Акционерное общество «Банк ДОМ.РФ»</w:t>
      </w:r>
    </w:p>
    <w:p w14:paraId="18D1AAE0" w14:textId="77777777" w:rsidR="00E0304C" w:rsidRPr="001532AB" w:rsidRDefault="00E0304C" w:rsidP="00E0304C">
      <w:pPr>
        <w:pStyle w:val="af1"/>
        <w:ind w:left="0" w:firstLine="567"/>
        <w:rPr>
          <w:spacing w:val="-6"/>
          <w:sz w:val="22"/>
          <w:szCs w:val="22"/>
        </w:rPr>
      </w:pPr>
      <w:r w:rsidRPr="001532AB">
        <w:rPr>
          <w:spacing w:val="-6"/>
          <w:sz w:val="22"/>
          <w:szCs w:val="22"/>
        </w:rPr>
        <w:t>Сокращенное наименование: АО «Банк ДОМ.РФ»</w:t>
      </w:r>
    </w:p>
    <w:p w14:paraId="3E951FF4" w14:textId="77777777" w:rsidR="00E0304C" w:rsidRPr="001532AB" w:rsidRDefault="00E0304C" w:rsidP="00E0304C">
      <w:pPr>
        <w:pStyle w:val="af1"/>
        <w:ind w:left="0" w:firstLine="567"/>
        <w:rPr>
          <w:spacing w:val="-6"/>
          <w:sz w:val="22"/>
          <w:szCs w:val="22"/>
        </w:rPr>
      </w:pPr>
      <w:r w:rsidRPr="001532AB">
        <w:rPr>
          <w:spacing w:val="-6"/>
          <w:sz w:val="22"/>
          <w:szCs w:val="22"/>
        </w:rPr>
        <w:t>ИНН 7725038124, ОГРН 1037739527077</w:t>
      </w:r>
    </w:p>
    <w:p w14:paraId="79F79F8A" w14:textId="77777777" w:rsidR="00E0304C" w:rsidRPr="001532AB" w:rsidRDefault="00E0304C" w:rsidP="00E0304C">
      <w:pPr>
        <w:pStyle w:val="af1"/>
        <w:ind w:left="0" w:firstLine="567"/>
        <w:rPr>
          <w:spacing w:val="-6"/>
          <w:sz w:val="22"/>
          <w:szCs w:val="22"/>
        </w:rPr>
      </w:pPr>
      <w:r w:rsidRPr="001532AB">
        <w:rPr>
          <w:spacing w:val="-6"/>
          <w:sz w:val="22"/>
          <w:szCs w:val="22"/>
        </w:rPr>
        <w:t xml:space="preserve">Место нахождения (адрес): 125009 </w:t>
      </w:r>
      <w:proofErr w:type="spellStart"/>
      <w:r w:rsidRPr="001532AB">
        <w:rPr>
          <w:spacing w:val="-6"/>
          <w:sz w:val="22"/>
          <w:szCs w:val="22"/>
        </w:rPr>
        <w:t>г.Москва</w:t>
      </w:r>
      <w:proofErr w:type="spellEnd"/>
      <w:r w:rsidRPr="001532AB">
        <w:rPr>
          <w:spacing w:val="-6"/>
          <w:sz w:val="22"/>
          <w:szCs w:val="22"/>
        </w:rPr>
        <w:t xml:space="preserve">, </w:t>
      </w:r>
      <w:proofErr w:type="spellStart"/>
      <w:r w:rsidRPr="001532AB">
        <w:rPr>
          <w:spacing w:val="-6"/>
          <w:sz w:val="22"/>
          <w:szCs w:val="22"/>
        </w:rPr>
        <w:t>ул.Воздвиженка</w:t>
      </w:r>
      <w:proofErr w:type="spellEnd"/>
      <w:r w:rsidRPr="001532AB">
        <w:rPr>
          <w:spacing w:val="-6"/>
          <w:sz w:val="22"/>
          <w:szCs w:val="22"/>
        </w:rPr>
        <w:t>, 10</w:t>
      </w:r>
    </w:p>
    <w:p w14:paraId="2BB07169" w14:textId="77777777" w:rsidR="00E0304C" w:rsidRPr="001532AB" w:rsidRDefault="00E0304C" w:rsidP="00E0304C">
      <w:pPr>
        <w:pStyle w:val="af1"/>
        <w:ind w:left="0" w:firstLine="567"/>
        <w:rPr>
          <w:spacing w:val="-6"/>
          <w:sz w:val="22"/>
          <w:szCs w:val="22"/>
        </w:rPr>
      </w:pPr>
      <w:r w:rsidRPr="001532AB">
        <w:rPr>
          <w:spacing w:val="-6"/>
          <w:sz w:val="22"/>
          <w:szCs w:val="22"/>
        </w:rPr>
        <w:t>Адрес электронной почты: escrow@domrf.ru</w:t>
      </w:r>
    </w:p>
    <w:p w14:paraId="2AFBA1C9" w14:textId="77777777" w:rsidR="00E0304C" w:rsidRPr="005F1998" w:rsidRDefault="00E0304C" w:rsidP="00E0304C">
      <w:pPr>
        <w:pStyle w:val="af1"/>
        <w:ind w:left="0" w:firstLine="567"/>
        <w:rPr>
          <w:spacing w:val="-6"/>
          <w:sz w:val="22"/>
          <w:szCs w:val="22"/>
        </w:rPr>
      </w:pPr>
      <w:r w:rsidRPr="001532AB">
        <w:rPr>
          <w:spacing w:val="-6"/>
          <w:sz w:val="22"/>
          <w:szCs w:val="22"/>
        </w:rPr>
        <w:t>Телефон: 8-800-775-8686</w:t>
      </w:r>
    </w:p>
    <w:p w14:paraId="7F3BF522" w14:textId="79A41C04" w:rsidR="00C74BB3" w:rsidRPr="00B979F9" w:rsidRDefault="00C74BB3" w:rsidP="00C74BB3">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2A74E8">
        <w:rPr>
          <w:spacing w:val="-6"/>
          <w:sz w:val="22"/>
          <w:szCs w:val="22"/>
        </w:rPr>
        <w:t>Бенефициар – Застройщик (ООО СЗ «</w:t>
      </w:r>
      <w:r w:rsidR="00E0304C" w:rsidRPr="002A74E8">
        <w:rPr>
          <w:spacing w:val="-6"/>
          <w:sz w:val="22"/>
          <w:szCs w:val="22"/>
        </w:rPr>
        <w:t xml:space="preserve">Новые </w:t>
      </w:r>
      <w:r w:rsidRPr="002A74E8">
        <w:rPr>
          <w:spacing w:val="-6"/>
          <w:sz w:val="22"/>
          <w:szCs w:val="22"/>
        </w:rPr>
        <w:t>Котельники» (</w:t>
      </w:r>
      <w:r w:rsidR="00E0304C" w:rsidRPr="002A74E8">
        <w:rPr>
          <w:spacing w:val="-6"/>
          <w:sz w:val="22"/>
          <w:szCs w:val="22"/>
        </w:rPr>
        <w:t>ОГРН 1225000065828, ИНН 5024222795</w:t>
      </w:r>
      <w:r w:rsidRPr="002A74E8">
        <w:rPr>
          <w:spacing w:val="-6"/>
          <w:sz w:val="22"/>
          <w:szCs w:val="22"/>
        </w:rPr>
        <w:t xml:space="preserve">) </w:t>
      </w:r>
      <w:r w:rsidR="0003348C" w:rsidRPr="00E15EC2">
        <w:rPr>
          <w:spacing w:val="-6"/>
          <w:sz w:val="22"/>
          <w:szCs w:val="22"/>
        </w:rPr>
        <w:t xml:space="preserve">р/с: </w:t>
      </w:r>
      <w:r w:rsidR="009F2243" w:rsidRPr="00E15EC2">
        <w:rPr>
          <w:color w:val="FF0000"/>
          <w:spacing w:val="-6"/>
          <w:sz w:val="22"/>
          <w:szCs w:val="22"/>
        </w:rPr>
        <w:t>40702810000480023047</w:t>
      </w:r>
      <w:r w:rsidRPr="00E15EC2">
        <w:rPr>
          <w:spacing w:val="-6"/>
          <w:sz w:val="22"/>
          <w:szCs w:val="22"/>
        </w:rPr>
        <w:t xml:space="preserve"> в </w:t>
      </w:r>
      <w:r w:rsidR="00E0304C" w:rsidRPr="00E15EC2">
        <w:rPr>
          <w:spacing w:val="-6"/>
          <w:sz w:val="22"/>
          <w:szCs w:val="22"/>
        </w:rPr>
        <w:t>Акционерном обществе «Банк ДОМ.РФ», БИК: 044525266</w:t>
      </w:r>
      <w:r w:rsidRPr="00E15EC2">
        <w:rPr>
          <w:spacing w:val="-6"/>
          <w:sz w:val="22"/>
          <w:szCs w:val="22"/>
        </w:rPr>
        <w:t>);</w:t>
      </w:r>
    </w:p>
    <w:p w14:paraId="3A382325" w14:textId="77777777" w:rsidR="00C74BB3" w:rsidRPr="005F1998" w:rsidRDefault="00C74BB3" w:rsidP="00C74BB3">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5F1998">
        <w:rPr>
          <w:spacing w:val="-6"/>
          <w:sz w:val="22"/>
          <w:szCs w:val="22"/>
        </w:rPr>
        <w:t>Объект долевого строительства – Квартира, указанная в п. 1.5. настоящего Договора.</w:t>
      </w:r>
    </w:p>
    <w:p w14:paraId="65619266" w14:textId="597AE430" w:rsidR="0003348C" w:rsidRPr="005F1998" w:rsidRDefault="0003348C" w:rsidP="0003348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5F1998">
        <w:rPr>
          <w:spacing w:val="-6"/>
          <w:sz w:val="22"/>
          <w:szCs w:val="22"/>
        </w:rPr>
        <w:t xml:space="preserve">Депонируемая сумма: </w:t>
      </w:r>
      <w:r w:rsidR="009F2243" w:rsidRPr="005F1998">
        <w:rPr>
          <w:b/>
          <w:color w:val="FF0000"/>
          <w:spacing w:val="-6"/>
          <w:sz w:val="22"/>
          <w:szCs w:val="22"/>
        </w:rPr>
        <w:t>*** (***) рубля 00 копеек,</w:t>
      </w:r>
    </w:p>
    <w:p w14:paraId="6B3A31E9" w14:textId="2497AC29" w:rsidR="0003348C" w:rsidRPr="005F1998" w:rsidRDefault="0003348C" w:rsidP="0003348C">
      <w:pPr>
        <w:pStyle w:val="af1"/>
        <w:shd w:val="clear" w:color="auto" w:fill="FFFFFF"/>
        <w:tabs>
          <w:tab w:val="left" w:pos="0"/>
          <w:tab w:val="left" w:pos="993"/>
          <w:tab w:val="left" w:pos="1134"/>
          <w:tab w:val="left" w:pos="1276"/>
          <w:tab w:val="left" w:pos="1418"/>
        </w:tabs>
        <w:ind w:left="0" w:firstLine="567"/>
        <w:jc w:val="both"/>
        <w:rPr>
          <w:bCs/>
          <w:color w:val="FF0000"/>
          <w:spacing w:val="-6"/>
          <w:sz w:val="22"/>
          <w:szCs w:val="22"/>
        </w:rPr>
      </w:pPr>
      <w:r w:rsidRPr="005F1998">
        <w:rPr>
          <w:spacing w:val="-6"/>
          <w:sz w:val="22"/>
          <w:szCs w:val="22"/>
        </w:rPr>
        <w:t xml:space="preserve">Срок депонирования – </w:t>
      </w:r>
      <w:bookmarkStart w:id="9" w:name="_Hlk222483572"/>
      <w:del w:id="10" w:author="Ильина Наталья Александровна" w:date="2026-03-27T11:34:00Z">
        <w:r w:rsidR="003176F0" w:rsidRPr="00286F14" w:rsidDel="009B0C42">
          <w:rPr>
            <w:bCs/>
            <w:color w:val="FF0000"/>
            <w:sz w:val="22"/>
            <w:szCs w:val="22"/>
            <w:highlight w:val="green"/>
          </w:rPr>
          <w:delText>не более</w:delText>
        </w:r>
        <w:r w:rsidR="000D52A3" w:rsidDel="009B0C42">
          <w:rPr>
            <w:bCs/>
            <w:color w:val="FF0000"/>
            <w:sz w:val="22"/>
            <w:szCs w:val="22"/>
            <w:highlight w:val="green"/>
          </w:rPr>
          <w:delText xml:space="preserve"> </w:delText>
        </w:r>
        <w:r w:rsidR="003176F0" w:rsidRPr="00286F14" w:rsidDel="009B0C42">
          <w:rPr>
            <w:bCs/>
            <w:color w:val="FF0000"/>
            <w:spacing w:val="-6"/>
            <w:sz w:val="22"/>
            <w:szCs w:val="22"/>
            <w:highlight w:val="green"/>
          </w:rPr>
          <w:delText>6 (Шести) месяцев с даты ввода объекта в эксплуатацию, определяемой как последняя дата квартала ввода в эксплуатацию, указанного в проектной декларации</w:delText>
        </w:r>
      </w:del>
      <w:ins w:id="11" w:author="Ильина Наталья Александровна" w:date="2026-03-27T11:34:00Z">
        <w:r w:rsidR="009B0C42">
          <w:rPr>
            <w:bCs/>
            <w:color w:val="FF0000"/>
            <w:sz w:val="22"/>
            <w:szCs w:val="22"/>
            <w:highlight w:val="green"/>
          </w:rPr>
          <w:t>по 30.06.2027 г</w:t>
        </w:r>
      </w:ins>
      <w:r w:rsidR="003176F0" w:rsidRPr="00D32C30">
        <w:rPr>
          <w:bCs/>
          <w:color w:val="FF0000"/>
          <w:spacing w:val="-6"/>
          <w:sz w:val="22"/>
          <w:szCs w:val="22"/>
          <w:highlight w:val="green"/>
          <w:rPrChange w:id="12" w:author="Ильина Наталья Александровна" w:date="2026-03-27T11:36:00Z">
            <w:rPr>
              <w:bCs/>
              <w:color w:val="FF0000"/>
              <w:spacing w:val="-6"/>
              <w:sz w:val="22"/>
              <w:szCs w:val="22"/>
              <w:highlight w:val="green"/>
            </w:rPr>
          </w:rPrChange>
        </w:rPr>
        <w:t>.</w:t>
      </w:r>
      <w:ins w:id="13" w:author="Ильина Наталья Александровна" w:date="2026-03-27T11:35:00Z">
        <w:r w:rsidR="00D32C30" w:rsidRPr="00D32C30">
          <w:rPr>
            <w:bCs/>
            <w:color w:val="FF0000"/>
            <w:spacing w:val="-6"/>
            <w:sz w:val="22"/>
            <w:szCs w:val="22"/>
            <w:highlight w:val="green"/>
            <w:rPrChange w:id="14" w:author="Ильина Наталья Александровна" w:date="2026-03-27T11:36:00Z">
              <w:rPr>
                <w:bCs/>
                <w:color w:val="FF0000"/>
                <w:spacing w:val="-6"/>
                <w:sz w:val="22"/>
                <w:szCs w:val="22"/>
              </w:rPr>
            </w:rPrChange>
          </w:rPr>
          <w:t xml:space="preserve"> включительно.</w:t>
        </w:r>
      </w:ins>
    </w:p>
    <w:bookmarkEnd w:id="9"/>
    <w:p w14:paraId="1D3BF245" w14:textId="77777777" w:rsidR="00E0304C" w:rsidRPr="00E15EC2"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proofErr w:type="spellStart"/>
      <w:r w:rsidRPr="002A74E8">
        <w:rPr>
          <w:spacing w:val="-6"/>
          <w:sz w:val="22"/>
          <w:szCs w:val="22"/>
        </w:rPr>
        <w:t>Эскроу</w:t>
      </w:r>
      <w:proofErr w:type="spellEnd"/>
      <w:r w:rsidRPr="002A74E8">
        <w:rPr>
          <w:spacing w:val="-6"/>
          <w:sz w:val="22"/>
          <w:szCs w:val="22"/>
        </w:rPr>
        <w:t xml:space="preserve">-агент обязан известить Застройщика об открытии счета </w:t>
      </w:r>
      <w:proofErr w:type="spellStart"/>
      <w:r w:rsidRPr="002A74E8">
        <w:rPr>
          <w:spacing w:val="-6"/>
          <w:sz w:val="22"/>
          <w:szCs w:val="22"/>
        </w:rPr>
        <w:t>эскроу</w:t>
      </w:r>
      <w:proofErr w:type="spellEnd"/>
      <w:r w:rsidRPr="002A74E8">
        <w:rPr>
          <w:spacing w:val="-6"/>
          <w:sz w:val="22"/>
          <w:szCs w:val="22"/>
        </w:rPr>
        <w:t xml:space="preserve"> путем электронного документооборота, согласованного Застройщиком и </w:t>
      </w:r>
      <w:proofErr w:type="spellStart"/>
      <w:r w:rsidRPr="002A74E8">
        <w:rPr>
          <w:spacing w:val="-6"/>
          <w:sz w:val="22"/>
          <w:szCs w:val="22"/>
        </w:rPr>
        <w:t>Эскроу</w:t>
      </w:r>
      <w:proofErr w:type="spellEnd"/>
      <w:r w:rsidRPr="002A74E8">
        <w:rPr>
          <w:spacing w:val="-6"/>
          <w:sz w:val="22"/>
          <w:szCs w:val="22"/>
        </w:rPr>
        <w:t xml:space="preserve">-агентом, не позднее даты открытия счета </w:t>
      </w:r>
      <w:proofErr w:type="spellStart"/>
      <w:r w:rsidRPr="002A74E8">
        <w:rPr>
          <w:spacing w:val="-6"/>
          <w:sz w:val="22"/>
          <w:szCs w:val="22"/>
        </w:rPr>
        <w:t>эскроу</w:t>
      </w:r>
      <w:proofErr w:type="spellEnd"/>
      <w:r w:rsidRPr="002A74E8">
        <w:rPr>
          <w:spacing w:val="-6"/>
          <w:sz w:val="22"/>
          <w:szCs w:val="22"/>
        </w:rPr>
        <w:t>;</w:t>
      </w:r>
    </w:p>
    <w:p w14:paraId="1FC9F00C" w14:textId="77777777" w:rsidR="00E0304C" w:rsidRPr="005F1998"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E15EC2">
        <w:rPr>
          <w:spacing w:val="-6"/>
          <w:sz w:val="22"/>
          <w:szCs w:val="22"/>
        </w:rPr>
        <w:t xml:space="preserve">Депонируемая сумма подлежит перечислению Застройщику </w:t>
      </w:r>
      <w:proofErr w:type="spellStart"/>
      <w:r w:rsidRPr="00E15EC2">
        <w:rPr>
          <w:spacing w:val="-6"/>
          <w:sz w:val="22"/>
          <w:szCs w:val="22"/>
        </w:rPr>
        <w:t>Эскроу</w:t>
      </w:r>
      <w:proofErr w:type="spellEnd"/>
      <w:r w:rsidRPr="00E15EC2">
        <w:rPr>
          <w:spacing w:val="-6"/>
          <w:sz w:val="22"/>
          <w:szCs w:val="22"/>
        </w:rPr>
        <w:t xml:space="preserve">-агентом либо направляется на оплату обязательств Застройщика по кредитному договору, заключенному между Застройщиком  и </w:t>
      </w:r>
      <w:proofErr w:type="spellStart"/>
      <w:r w:rsidRPr="00E15EC2">
        <w:rPr>
          <w:spacing w:val="-6"/>
          <w:sz w:val="22"/>
          <w:szCs w:val="22"/>
        </w:rPr>
        <w:t>Эскроу</w:t>
      </w:r>
      <w:proofErr w:type="spellEnd"/>
      <w:r w:rsidRPr="00E15EC2">
        <w:rPr>
          <w:spacing w:val="-6"/>
          <w:sz w:val="22"/>
          <w:szCs w:val="22"/>
        </w:rPr>
        <w:t xml:space="preserve">-агентом, если кредитный договор содержит поручение Застройщика </w:t>
      </w:r>
      <w:proofErr w:type="spellStart"/>
      <w:r w:rsidRPr="00E15EC2">
        <w:rPr>
          <w:spacing w:val="-6"/>
          <w:sz w:val="22"/>
          <w:szCs w:val="22"/>
        </w:rPr>
        <w:t>Эскроу</w:t>
      </w:r>
      <w:proofErr w:type="spellEnd"/>
      <w:r w:rsidRPr="00E15EC2">
        <w:rPr>
          <w:spacing w:val="-6"/>
          <w:sz w:val="22"/>
          <w:szCs w:val="22"/>
        </w:rPr>
        <w:t>-агенту об использовании таких средств (части таких средств) для оплаты обязательств Застройщика по кредитному</w:t>
      </w:r>
      <w:r w:rsidRPr="005F1998">
        <w:rPr>
          <w:spacing w:val="-6"/>
          <w:sz w:val="22"/>
          <w:szCs w:val="22"/>
        </w:rPr>
        <w:t xml:space="preserve"> договору, или на открытый в </w:t>
      </w:r>
      <w:proofErr w:type="spellStart"/>
      <w:r w:rsidRPr="005F1998">
        <w:rPr>
          <w:spacing w:val="-6"/>
          <w:sz w:val="22"/>
          <w:szCs w:val="22"/>
        </w:rPr>
        <w:t>Эскроу</w:t>
      </w:r>
      <w:proofErr w:type="spellEnd"/>
      <w:r w:rsidRPr="005F1998">
        <w:rPr>
          <w:spacing w:val="-6"/>
          <w:sz w:val="22"/>
          <w:szCs w:val="22"/>
        </w:rPr>
        <w:t xml:space="preserve">-агенте залоговый счет Застройщика, права по которому переданы в залог </w:t>
      </w:r>
      <w:proofErr w:type="spellStart"/>
      <w:r w:rsidRPr="005F1998">
        <w:rPr>
          <w:spacing w:val="-6"/>
          <w:sz w:val="22"/>
          <w:szCs w:val="22"/>
        </w:rPr>
        <w:t>Эскроу</w:t>
      </w:r>
      <w:proofErr w:type="spellEnd"/>
      <w:r w:rsidRPr="005F1998">
        <w:rPr>
          <w:spacing w:val="-6"/>
          <w:sz w:val="22"/>
          <w:szCs w:val="22"/>
        </w:rPr>
        <w:t xml:space="preserve">-агенту, предоставившему денежные средства Застройщику, в случае, если это предусмотрено кредитным договором, не позднее 10 (Десяти) рабочих дней после предоставления Застройщиком </w:t>
      </w:r>
      <w:proofErr w:type="spellStart"/>
      <w:r w:rsidRPr="005F1998">
        <w:rPr>
          <w:spacing w:val="-6"/>
          <w:sz w:val="22"/>
          <w:szCs w:val="22"/>
        </w:rPr>
        <w:t>Эскроу</w:t>
      </w:r>
      <w:proofErr w:type="spellEnd"/>
      <w:r w:rsidRPr="005F1998">
        <w:rPr>
          <w:spacing w:val="-6"/>
          <w:sz w:val="22"/>
          <w:szCs w:val="22"/>
        </w:rPr>
        <w:t xml:space="preserve">-агенту путем электронного документооборота, согласованного Застройщиком и </w:t>
      </w:r>
      <w:proofErr w:type="spellStart"/>
      <w:r w:rsidRPr="005F1998">
        <w:rPr>
          <w:spacing w:val="-6"/>
          <w:sz w:val="22"/>
          <w:szCs w:val="22"/>
        </w:rPr>
        <w:t>Эскроу</w:t>
      </w:r>
      <w:proofErr w:type="spellEnd"/>
      <w:r w:rsidRPr="005F1998">
        <w:rPr>
          <w:spacing w:val="-6"/>
          <w:sz w:val="22"/>
          <w:szCs w:val="22"/>
        </w:rPr>
        <w:t>-агентом, следующих документов:</w:t>
      </w:r>
    </w:p>
    <w:p w14:paraId="210AD1EE" w14:textId="77777777" w:rsidR="00E0304C" w:rsidRPr="005F1998"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5F1998">
        <w:rPr>
          <w:spacing w:val="-6"/>
          <w:sz w:val="22"/>
          <w:szCs w:val="22"/>
        </w:rPr>
        <w:t>- разрешения на ввод в эксплуатацию Многоквартирного жилого дома;</w:t>
      </w:r>
    </w:p>
    <w:p w14:paraId="37245B92" w14:textId="77777777" w:rsidR="00E0304C" w:rsidRPr="00270C11"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270C11">
        <w:rPr>
          <w:spacing w:val="-6"/>
          <w:sz w:val="22"/>
          <w:szCs w:val="22"/>
        </w:rPr>
        <w:lastRenderedPageBreak/>
        <w:t xml:space="preserve">Настоящим Стороны (Оференты) предлагают </w:t>
      </w:r>
      <w:proofErr w:type="spellStart"/>
      <w:r w:rsidRPr="00270C11">
        <w:rPr>
          <w:spacing w:val="-6"/>
          <w:sz w:val="22"/>
          <w:szCs w:val="22"/>
        </w:rPr>
        <w:t>Эскроу</w:t>
      </w:r>
      <w:proofErr w:type="spellEnd"/>
      <w:r w:rsidRPr="00270C11">
        <w:rPr>
          <w:spacing w:val="-6"/>
          <w:sz w:val="22"/>
          <w:szCs w:val="22"/>
        </w:rPr>
        <w:t xml:space="preserve">-агенту (Акцептанту) заключить трехсторонний Договор счета </w:t>
      </w:r>
      <w:proofErr w:type="spellStart"/>
      <w:r w:rsidRPr="00270C11">
        <w:rPr>
          <w:spacing w:val="-6"/>
          <w:sz w:val="22"/>
          <w:szCs w:val="22"/>
        </w:rPr>
        <w:t>эскроу</w:t>
      </w:r>
      <w:proofErr w:type="spellEnd"/>
      <w:r w:rsidRPr="00270C11">
        <w:rPr>
          <w:spacing w:val="-6"/>
          <w:sz w:val="22"/>
          <w:szCs w:val="22"/>
        </w:rPr>
        <w:t xml:space="preserve"> (далее - Договор счета </w:t>
      </w:r>
      <w:proofErr w:type="spellStart"/>
      <w:r w:rsidRPr="00270C11">
        <w:rPr>
          <w:spacing w:val="-6"/>
          <w:sz w:val="22"/>
          <w:szCs w:val="22"/>
        </w:rPr>
        <w:t>эскроу</w:t>
      </w:r>
      <w:proofErr w:type="spellEnd"/>
      <w:r w:rsidRPr="00270C11">
        <w:rPr>
          <w:spacing w:val="-6"/>
          <w:sz w:val="22"/>
          <w:szCs w:val="22"/>
        </w:rPr>
        <w:t>) на следующих условиях (оферта):</w:t>
      </w:r>
    </w:p>
    <w:p w14:paraId="08D9CE27" w14:textId="77777777" w:rsidR="00E0304C" w:rsidRPr="00270C11" w:rsidRDefault="00E0304C" w:rsidP="00E0304C">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270C11">
        <w:rPr>
          <w:spacing w:val="-6"/>
          <w:sz w:val="22"/>
          <w:szCs w:val="22"/>
        </w:rPr>
        <w:t xml:space="preserve">- Бенефициар и Депонент считают себя заключившими Договор счета </w:t>
      </w:r>
      <w:proofErr w:type="spellStart"/>
      <w:r w:rsidRPr="00270C11">
        <w:rPr>
          <w:spacing w:val="-6"/>
          <w:sz w:val="22"/>
          <w:szCs w:val="22"/>
        </w:rPr>
        <w:t>эскроу</w:t>
      </w:r>
      <w:proofErr w:type="spellEnd"/>
      <w:r w:rsidRPr="00270C11">
        <w:rPr>
          <w:spacing w:val="-6"/>
          <w:sz w:val="22"/>
          <w:szCs w:val="22"/>
        </w:rPr>
        <w:t xml:space="preserve"> в случае принятия (акцепта) Акцептантом настоящей оферты Бенефициара и Депонента путем открытия Акцептантом счета </w:t>
      </w:r>
      <w:proofErr w:type="spellStart"/>
      <w:r w:rsidRPr="00270C11">
        <w:rPr>
          <w:spacing w:val="-6"/>
          <w:sz w:val="22"/>
          <w:szCs w:val="22"/>
        </w:rPr>
        <w:t>эскроу</w:t>
      </w:r>
      <w:proofErr w:type="spellEnd"/>
      <w:r w:rsidRPr="00270C11">
        <w:rPr>
          <w:spacing w:val="-6"/>
          <w:sz w:val="22"/>
          <w:szCs w:val="22"/>
        </w:rPr>
        <w:t xml:space="preserve"> на имя Депонента, который открывается не позднее 3 (Трех) рабочих дней с даты получения Акцептантом копии настоящего Договора;</w:t>
      </w:r>
    </w:p>
    <w:p w14:paraId="1B63D4CA" w14:textId="77777777" w:rsidR="0086669E" w:rsidRDefault="0086669E" w:rsidP="0086669E">
      <w:pPr>
        <w:pStyle w:val="af1"/>
        <w:shd w:val="clear" w:color="auto" w:fill="FFFFFF"/>
        <w:ind w:left="0" w:firstLine="567"/>
        <w:jc w:val="both"/>
        <w:rPr>
          <w:color w:val="000000"/>
          <w:sz w:val="20"/>
          <w:szCs w:val="20"/>
        </w:rPr>
      </w:pPr>
      <w:r>
        <w:rPr>
          <w:spacing w:val="-6"/>
          <w:sz w:val="22"/>
          <w:szCs w:val="22"/>
        </w:rPr>
        <w:t xml:space="preserve">Депонент обязуется в течение 5 (Пяти) рабочих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w:t>
      </w:r>
      <w:proofErr w:type="spellStart"/>
      <w:r>
        <w:rPr>
          <w:spacing w:val="-6"/>
          <w:sz w:val="22"/>
          <w:szCs w:val="22"/>
        </w:rPr>
        <w:t>эскроу</w:t>
      </w:r>
      <w:proofErr w:type="spellEnd"/>
      <w:r>
        <w:rPr>
          <w:spacing w:val="-6"/>
          <w:sz w:val="22"/>
          <w:szCs w:val="22"/>
        </w:rPr>
        <w:t xml:space="preserve">, подать заявление о заключении Договора счета </w:t>
      </w:r>
      <w:proofErr w:type="spellStart"/>
      <w:r>
        <w:rPr>
          <w:spacing w:val="-6"/>
          <w:sz w:val="22"/>
          <w:szCs w:val="22"/>
        </w:rPr>
        <w:t>эскроу</w:t>
      </w:r>
      <w:proofErr w:type="spellEnd"/>
      <w:r>
        <w:rPr>
          <w:spacing w:val="-6"/>
          <w:sz w:val="22"/>
          <w:szCs w:val="22"/>
        </w:rPr>
        <w:t xml:space="preserve"> и внести на счет </w:t>
      </w:r>
      <w:proofErr w:type="spellStart"/>
      <w:r>
        <w:rPr>
          <w:spacing w:val="-6"/>
          <w:sz w:val="22"/>
          <w:szCs w:val="22"/>
        </w:rPr>
        <w:t>эскроу</w:t>
      </w:r>
      <w:proofErr w:type="spellEnd"/>
      <w:r>
        <w:rPr>
          <w:spacing w:val="-6"/>
          <w:sz w:val="22"/>
          <w:szCs w:val="22"/>
        </w:rPr>
        <w:t xml:space="preserve"> Цену Договора в размере и в сроки, установленные настоящим Договором.</w:t>
      </w:r>
    </w:p>
    <w:p w14:paraId="64D77D70" w14:textId="4BFA760D" w:rsidR="00C74BB3" w:rsidRPr="00270C11" w:rsidRDefault="00E0304C" w:rsidP="00C74BB3">
      <w:pPr>
        <w:pStyle w:val="af1"/>
        <w:shd w:val="clear" w:color="auto" w:fill="FFFFFF"/>
        <w:tabs>
          <w:tab w:val="left" w:pos="0"/>
          <w:tab w:val="left" w:pos="993"/>
          <w:tab w:val="left" w:pos="1134"/>
          <w:tab w:val="left" w:pos="1276"/>
          <w:tab w:val="left" w:pos="1418"/>
        </w:tabs>
        <w:ind w:left="0" w:firstLine="567"/>
        <w:jc w:val="both"/>
        <w:rPr>
          <w:spacing w:val="-6"/>
          <w:sz w:val="22"/>
          <w:szCs w:val="22"/>
        </w:rPr>
      </w:pPr>
      <w:r w:rsidRPr="00E0304C">
        <w:rPr>
          <w:spacing w:val="-6"/>
          <w:sz w:val="22"/>
          <w:szCs w:val="22"/>
        </w:rPr>
        <w: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w:t>
      </w:r>
      <w:proofErr w:type="spellStart"/>
      <w:r w:rsidRPr="00E0304C">
        <w:rPr>
          <w:spacing w:val="-6"/>
          <w:sz w:val="22"/>
          <w:szCs w:val="22"/>
        </w:rPr>
        <w:t>Эскроу</w:t>
      </w:r>
      <w:proofErr w:type="spellEnd"/>
      <w:r w:rsidRPr="00E0304C">
        <w:rPr>
          <w:spacing w:val="-6"/>
          <w:sz w:val="22"/>
          <w:szCs w:val="22"/>
        </w:rPr>
        <w:t>-агенту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w:t>
      </w:r>
      <w:proofErr w:type="spellStart"/>
      <w:r w:rsidRPr="00E0304C">
        <w:rPr>
          <w:spacing w:val="-6"/>
          <w:sz w:val="22"/>
          <w:szCs w:val="22"/>
        </w:rPr>
        <w:t>ые</w:t>
      </w:r>
      <w:proofErr w:type="spellEnd"/>
      <w:r w:rsidRPr="00E0304C">
        <w:rPr>
          <w:spacing w:val="-6"/>
          <w:sz w:val="22"/>
          <w:szCs w:val="22"/>
        </w:rPr>
        <w:t>) регистрационную(</w:t>
      </w:r>
      <w:proofErr w:type="spellStart"/>
      <w:r w:rsidRPr="00E0304C">
        <w:rPr>
          <w:spacing w:val="-6"/>
          <w:sz w:val="22"/>
          <w:szCs w:val="22"/>
        </w:rPr>
        <w:t>ые</w:t>
      </w:r>
      <w:proofErr w:type="spellEnd"/>
      <w:r w:rsidRPr="00E0304C">
        <w:rPr>
          <w:spacing w:val="-6"/>
          <w:sz w:val="22"/>
          <w:szCs w:val="22"/>
        </w:rPr>
        <w:t>) запись(и), удостоверенную(</w:t>
      </w:r>
      <w:proofErr w:type="spellStart"/>
      <w:r w:rsidRPr="00E0304C">
        <w:rPr>
          <w:spacing w:val="-6"/>
          <w:sz w:val="22"/>
          <w:szCs w:val="22"/>
        </w:rPr>
        <w:t>ые</w:t>
      </w:r>
      <w:proofErr w:type="spellEnd"/>
      <w:r w:rsidRPr="00E0304C">
        <w:rPr>
          <w:spacing w:val="-6"/>
          <w:sz w:val="22"/>
          <w:szCs w:val="22"/>
        </w:rPr>
        <w:t xml:space="preserve">)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w:t>
      </w:r>
      <w:proofErr w:type="spellStart"/>
      <w:r w:rsidRPr="00E0304C">
        <w:rPr>
          <w:spacing w:val="-6"/>
          <w:sz w:val="22"/>
          <w:szCs w:val="22"/>
        </w:rPr>
        <w:t>Эскроу</w:t>
      </w:r>
      <w:proofErr w:type="spellEnd"/>
      <w:r w:rsidRPr="00E0304C">
        <w:rPr>
          <w:spacing w:val="-6"/>
          <w:sz w:val="22"/>
          <w:szCs w:val="22"/>
        </w:rPr>
        <w:t>-агентом</w:t>
      </w:r>
      <w:r w:rsidR="00C74BB3" w:rsidRPr="00270C11">
        <w:rPr>
          <w:spacing w:val="-6"/>
          <w:sz w:val="22"/>
          <w:szCs w:val="22"/>
        </w:rPr>
        <w:t>.</w:t>
      </w:r>
    </w:p>
    <w:p w14:paraId="39F4272D" w14:textId="77777777" w:rsidR="00C74BB3" w:rsidRPr="00270C11" w:rsidRDefault="00C74BB3" w:rsidP="00C74BB3">
      <w:pPr>
        <w:shd w:val="clear" w:color="auto" w:fill="FFFFFF"/>
        <w:tabs>
          <w:tab w:val="left" w:pos="0"/>
          <w:tab w:val="left" w:pos="993"/>
          <w:tab w:val="left" w:pos="1134"/>
          <w:tab w:val="left" w:pos="1276"/>
          <w:tab w:val="left" w:pos="1418"/>
        </w:tabs>
        <w:jc w:val="both"/>
        <w:rPr>
          <w:spacing w:val="-6"/>
          <w:sz w:val="22"/>
          <w:szCs w:val="22"/>
        </w:rPr>
      </w:pPr>
      <w:r w:rsidRPr="00270C11">
        <w:rPr>
          <w:spacing w:val="-6"/>
          <w:sz w:val="22"/>
          <w:szCs w:val="22"/>
        </w:rPr>
        <w:t xml:space="preserve">Все банковские комиссии и расходы по использованию счета </w:t>
      </w:r>
      <w:proofErr w:type="spellStart"/>
      <w:r w:rsidRPr="00270C11">
        <w:rPr>
          <w:spacing w:val="-6"/>
          <w:sz w:val="22"/>
          <w:szCs w:val="22"/>
        </w:rPr>
        <w:t>эскроу</w:t>
      </w:r>
      <w:proofErr w:type="spellEnd"/>
      <w:r w:rsidRPr="00270C11">
        <w:rPr>
          <w:spacing w:val="-6"/>
          <w:sz w:val="22"/>
          <w:szCs w:val="22"/>
        </w:rPr>
        <w:t xml:space="preserve"> несет Депонент.</w:t>
      </w:r>
    </w:p>
    <w:p w14:paraId="668FBBFE" w14:textId="1405AB03" w:rsidR="00C74BB3" w:rsidRPr="00270C11" w:rsidRDefault="0003348C" w:rsidP="00286F14">
      <w:pPr>
        <w:autoSpaceDE w:val="0"/>
        <w:autoSpaceDN w:val="0"/>
        <w:adjustRightInd w:val="0"/>
        <w:ind w:firstLine="567"/>
        <w:jc w:val="both"/>
        <w:rPr>
          <w:rFonts w:eastAsia="Calibri"/>
          <w:sz w:val="22"/>
          <w:szCs w:val="22"/>
        </w:rPr>
      </w:pPr>
      <w:r>
        <w:rPr>
          <w:rFonts w:eastAsia="Calibri"/>
          <w:sz w:val="22"/>
          <w:szCs w:val="22"/>
        </w:rPr>
        <w:t>4.1.</w:t>
      </w:r>
      <w:r w:rsidR="00E0304C">
        <w:rPr>
          <w:rFonts w:eastAsia="Calibri"/>
          <w:sz w:val="22"/>
          <w:szCs w:val="22"/>
        </w:rPr>
        <w:t>3</w:t>
      </w:r>
      <w:r>
        <w:rPr>
          <w:rFonts w:eastAsia="Calibri"/>
          <w:sz w:val="22"/>
          <w:szCs w:val="22"/>
        </w:rPr>
        <w:t xml:space="preserve">. </w:t>
      </w:r>
      <w:r w:rsidR="00C74BB3" w:rsidRPr="00270C11">
        <w:rPr>
          <w:rFonts w:eastAsia="Calibri"/>
          <w:sz w:val="22"/>
          <w:szCs w:val="22"/>
        </w:rPr>
        <w:t xml:space="preserve">По соглашению Сторон до момента оплаты настоящего Договора путем зачисления денежных средств на счет </w:t>
      </w:r>
      <w:proofErr w:type="spellStart"/>
      <w:r w:rsidR="00C74BB3" w:rsidRPr="00270C11">
        <w:rPr>
          <w:rFonts w:eastAsia="Calibri"/>
          <w:sz w:val="22"/>
          <w:szCs w:val="22"/>
        </w:rPr>
        <w:t>эскроу</w:t>
      </w:r>
      <w:proofErr w:type="spellEnd"/>
      <w:r w:rsidR="00C74BB3" w:rsidRPr="00270C11">
        <w:rPr>
          <w:rFonts w:eastAsia="Calibri"/>
          <w:sz w:val="22"/>
          <w:szCs w:val="22"/>
        </w:rPr>
        <w:t xml:space="preserve"> Участник долевого строительства осуществляет резервирование денежных средств </w:t>
      </w:r>
      <w:r w:rsidRPr="00204AA4">
        <w:rPr>
          <w:spacing w:val="-6"/>
          <w:sz w:val="22"/>
          <w:szCs w:val="22"/>
        </w:rPr>
        <w:t xml:space="preserve">в размере </w:t>
      </w:r>
      <w:bookmarkStart w:id="15" w:name="_Hlk222483630"/>
      <w:r w:rsidR="009F2243">
        <w:rPr>
          <w:b/>
          <w:color w:val="FF0000"/>
          <w:spacing w:val="-6"/>
          <w:sz w:val="22"/>
          <w:szCs w:val="22"/>
        </w:rPr>
        <w:t>***</w:t>
      </w:r>
      <w:r w:rsidR="009F2243" w:rsidRPr="009F2243">
        <w:rPr>
          <w:b/>
          <w:color w:val="FF0000"/>
          <w:spacing w:val="-6"/>
          <w:sz w:val="22"/>
          <w:szCs w:val="22"/>
        </w:rPr>
        <w:t xml:space="preserve"> (***) рубля 00 копеек</w:t>
      </w:r>
      <w:bookmarkEnd w:id="15"/>
      <w:r w:rsidR="009F2243" w:rsidRPr="009F2243">
        <w:rPr>
          <w:b/>
          <w:color w:val="FF0000"/>
          <w:spacing w:val="-6"/>
          <w:sz w:val="22"/>
          <w:szCs w:val="22"/>
        </w:rPr>
        <w:t>,</w:t>
      </w:r>
      <w:r w:rsidR="009F2243" w:rsidRPr="00270C11">
        <w:rPr>
          <w:spacing w:val="-6"/>
          <w:sz w:val="22"/>
          <w:szCs w:val="22"/>
        </w:rPr>
        <w:t xml:space="preserve"> </w:t>
      </w:r>
      <w:r w:rsidR="00C74BB3" w:rsidRPr="00270C11">
        <w:rPr>
          <w:rFonts w:eastAsia="Calibri"/>
          <w:sz w:val="22"/>
          <w:szCs w:val="22"/>
        </w:rPr>
        <w:t xml:space="preserve">с использованием безотзывного покрытого аккредитива, </w:t>
      </w:r>
      <w:r w:rsidR="00E0304C" w:rsidRPr="00E0304C">
        <w:rPr>
          <w:rFonts w:eastAsia="Calibri"/>
          <w:sz w:val="22"/>
          <w:szCs w:val="22"/>
        </w:rPr>
        <w:t xml:space="preserve">открытого в АО "Банк ДОМ.РФ" на следующих </w:t>
      </w:r>
      <w:r w:rsidR="00C74BB3" w:rsidRPr="00270C11">
        <w:rPr>
          <w:rFonts w:eastAsia="Calibri"/>
          <w:sz w:val="22"/>
          <w:szCs w:val="22"/>
        </w:rPr>
        <w:t>условиях:</w:t>
      </w:r>
    </w:p>
    <w:p w14:paraId="332BE687" w14:textId="2B08976C" w:rsidR="00C74BB3" w:rsidRPr="00E0304C" w:rsidRDefault="00E0304C" w:rsidP="00286F14">
      <w:pPr>
        <w:ind w:firstLine="567"/>
        <w:rPr>
          <w:rFonts w:eastAsia="Calibri"/>
          <w:sz w:val="22"/>
          <w:szCs w:val="22"/>
        </w:rPr>
      </w:pPr>
      <w:r w:rsidRPr="00E0304C">
        <w:rPr>
          <w:rFonts w:eastAsia="Calibri"/>
          <w:sz w:val="22"/>
          <w:szCs w:val="22"/>
        </w:rPr>
        <w:t>Банк - Эмитент и Исполняющий Банк по аккредитиву – АО "Банк ДОМ.РФ"</w:t>
      </w:r>
      <w:r w:rsidR="00C74BB3" w:rsidRPr="00E0304C">
        <w:rPr>
          <w:rFonts w:eastAsia="Calibri"/>
          <w:sz w:val="22"/>
          <w:szCs w:val="22"/>
        </w:rPr>
        <w:t>.</w:t>
      </w:r>
    </w:p>
    <w:p w14:paraId="39AA632A" w14:textId="263D55A6" w:rsidR="00E0304C" w:rsidRPr="00E0304C" w:rsidRDefault="00E0304C" w:rsidP="00286F14">
      <w:pPr>
        <w:shd w:val="clear" w:color="auto" w:fill="FFFFFF"/>
        <w:tabs>
          <w:tab w:val="left" w:pos="284"/>
          <w:tab w:val="left" w:pos="993"/>
        </w:tabs>
        <w:ind w:firstLine="567"/>
        <w:jc w:val="both"/>
        <w:rPr>
          <w:sz w:val="22"/>
          <w:szCs w:val="22"/>
        </w:rPr>
      </w:pPr>
      <w:r w:rsidRPr="00E0304C">
        <w:rPr>
          <w:sz w:val="22"/>
          <w:szCs w:val="22"/>
        </w:rPr>
        <w:t xml:space="preserve">Срок действия аккредитива: </w:t>
      </w:r>
      <w:bookmarkStart w:id="16" w:name="_Hlk222483647"/>
      <w:r w:rsidR="005F1998">
        <w:rPr>
          <w:sz w:val="22"/>
          <w:szCs w:val="22"/>
        </w:rPr>
        <w:t>90</w:t>
      </w:r>
      <w:r w:rsidRPr="00E0304C">
        <w:rPr>
          <w:sz w:val="22"/>
          <w:szCs w:val="22"/>
        </w:rPr>
        <w:t xml:space="preserve"> (</w:t>
      </w:r>
      <w:r w:rsidR="005F1998">
        <w:rPr>
          <w:sz w:val="22"/>
          <w:szCs w:val="22"/>
        </w:rPr>
        <w:t>Девяносто</w:t>
      </w:r>
      <w:r w:rsidRPr="00E0304C">
        <w:rPr>
          <w:sz w:val="22"/>
          <w:szCs w:val="22"/>
        </w:rPr>
        <w:t xml:space="preserve">) </w:t>
      </w:r>
      <w:bookmarkEnd w:id="16"/>
      <w:r w:rsidRPr="00E0304C">
        <w:rPr>
          <w:sz w:val="22"/>
          <w:szCs w:val="22"/>
        </w:rPr>
        <w:t xml:space="preserve">календарных дней. </w:t>
      </w:r>
    </w:p>
    <w:p w14:paraId="0B6B7813" w14:textId="1A0B89FD" w:rsidR="00C74BB3" w:rsidRDefault="00E0304C" w:rsidP="00286F14">
      <w:pPr>
        <w:shd w:val="clear" w:color="auto" w:fill="FFFFFF"/>
        <w:tabs>
          <w:tab w:val="left" w:pos="284"/>
          <w:tab w:val="left" w:pos="993"/>
        </w:tabs>
        <w:ind w:firstLine="567"/>
        <w:jc w:val="both"/>
        <w:rPr>
          <w:rFonts w:eastAsia="Calibri"/>
          <w:sz w:val="22"/>
          <w:szCs w:val="22"/>
        </w:rPr>
      </w:pPr>
      <w:r w:rsidRPr="00E0304C">
        <w:rPr>
          <w:sz w:val="22"/>
          <w:szCs w:val="22"/>
        </w:rPr>
        <w:t xml:space="preserve">Для исполнения аккредитива Участник долевого строительства поручает Застройщику  предоставить в АО "Банк ДОМ.РФ" оригинал/ нотариально удостоверенную копию настоящего Договора с отметкой (штампом) Управления Федеральной службы государственной регистрации, кадастра и картографии по Московской области о государственной регистрации настоящего Договора/органа регистрации прав, либо обязуется самостоятельно получить выписку из Единого государственного реестра недвижимости, подтверждающую регистрацию настоящего Договора. После предоставления указанных документов, денежные средства с аккредитива зачисляются на счет </w:t>
      </w:r>
      <w:proofErr w:type="spellStart"/>
      <w:r w:rsidRPr="00E0304C">
        <w:rPr>
          <w:sz w:val="22"/>
          <w:szCs w:val="22"/>
        </w:rPr>
        <w:t>эскроу</w:t>
      </w:r>
      <w:proofErr w:type="spellEnd"/>
      <w:r w:rsidRPr="00E0304C">
        <w:rPr>
          <w:sz w:val="22"/>
          <w:szCs w:val="22"/>
        </w:rPr>
        <w:t xml:space="preserve">, открытый в АО "Банк ДОМ.РФ" 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E0304C">
        <w:rPr>
          <w:sz w:val="22"/>
          <w:szCs w:val="22"/>
        </w:rPr>
        <w:t>эскроу</w:t>
      </w:r>
      <w:proofErr w:type="spellEnd"/>
      <w:r w:rsidRPr="00E0304C">
        <w:rPr>
          <w:sz w:val="22"/>
          <w:szCs w:val="22"/>
        </w:rPr>
        <w:t>, заключаемым между Застройщиком, Участником долевого строительства и Банком.</w:t>
      </w:r>
    </w:p>
    <w:p w14:paraId="34EA3576" w14:textId="0B7AD2A1" w:rsidR="000D3A6F" w:rsidRPr="00DD724B" w:rsidRDefault="000D3A6F" w:rsidP="000D3A6F">
      <w:pPr>
        <w:shd w:val="clear" w:color="auto" w:fill="FFFFFF"/>
        <w:tabs>
          <w:tab w:val="left" w:pos="284"/>
          <w:tab w:val="left" w:pos="993"/>
        </w:tabs>
        <w:ind w:firstLine="567"/>
        <w:jc w:val="both"/>
        <w:rPr>
          <w:spacing w:val="-6"/>
          <w:sz w:val="22"/>
          <w:szCs w:val="22"/>
        </w:rPr>
      </w:pPr>
      <w:r w:rsidRPr="007C339E">
        <w:rPr>
          <w:sz w:val="22"/>
          <w:szCs w:val="22"/>
        </w:rPr>
        <w:t xml:space="preserve">Настоящим </w:t>
      </w:r>
      <w:r>
        <w:rPr>
          <w:sz w:val="22"/>
          <w:szCs w:val="22"/>
        </w:rPr>
        <w:t>Участник долевого строительства</w:t>
      </w:r>
      <w:r w:rsidRPr="007C339E">
        <w:rPr>
          <w:sz w:val="22"/>
          <w:szCs w:val="22"/>
        </w:rPr>
        <w:t xml:space="preserve"> подтверждает, что уведомлен о том, что имущественные права Застройщика по требованию оплаты в соответствии с настоящим Договором находятся </w:t>
      </w:r>
      <w:r w:rsidR="00E0304C" w:rsidRPr="00E0304C">
        <w:rPr>
          <w:sz w:val="22"/>
          <w:szCs w:val="22"/>
        </w:rPr>
        <w:t>в залоге у АО "Банк ДОМ.РФ"</w:t>
      </w:r>
      <w:r w:rsidR="00E0304C">
        <w:rPr>
          <w:sz w:val="22"/>
          <w:szCs w:val="22"/>
        </w:rPr>
        <w:t>.</w:t>
      </w:r>
    </w:p>
    <w:p w14:paraId="1811D16D" w14:textId="77777777" w:rsidR="00426216" w:rsidRDefault="00426216" w:rsidP="00D73F10">
      <w:pPr>
        <w:pStyle w:val="af1"/>
        <w:numPr>
          <w:ilvl w:val="1"/>
          <w:numId w:val="25"/>
        </w:numPr>
        <w:shd w:val="clear" w:color="auto" w:fill="FFFFFF"/>
        <w:tabs>
          <w:tab w:val="left" w:pos="993"/>
          <w:tab w:val="left" w:pos="1134"/>
        </w:tabs>
        <w:autoSpaceDE w:val="0"/>
        <w:autoSpaceDN w:val="0"/>
        <w:adjustRightInd w:val="0"/>
        <w:ind w:left="0" w:firstLine="567"/>
        <w:jc w:val="both"/>
        <w:rPr>
          <w:sz w:val="22"/>
          <w:szCs w:val="22"/>
          <w:lang w:eastAsia="en-US"/>
        </w:rPr>
      </w:pPr>
      <w:r w:rsidRPr="00DD724B">
        <w:rPr>
          <w:spacing w:val="-6"/>
          <w:sz w:val="22"/>
          <w:szCs w:val="22"/>
        </w:rPr>
        <w:t xml:space="preserve">При этом любой платеж по Договору осуществляется не ранее даты государственной регистрации </w:t>
      </w:r>
      <w:r w:rsidRPr="004D3F5C">
        <w:rPr>
          <w:spacing w:val="-6"/>
          <w:sz w:val="22"/>
          <w:szCs w:val="22"/>
        </w:rPr>
        <w:t xml:space="preserve">Договора. </w:t>
      </w:r>
      <w:r w:rsidRPr="004D3F5C">
        <w:rPr>
          <w:sz w:val="22"/>
          <w:szCs w:val="22"/>
          <w:lang w:eastAsia="en-US"/>
        </w:rPr>
        <w:t xml:space="preserve">Объект долевого строительства считается оплаченным полностью Участником долевого строительства с даты поступления полной суммы денежных средств, указанных в п.4.1 Договора, на счет </w:t>
      </w:r>
      <w:proofErr w:type="spellStart"/>
      <w:r w:rsidR="003E628E" w:rsidRPr="004D3F5C">
        <w:rPr>
          <w:sz w:val="22"/>
          <w:szCs w:val="22"/>
          <w:lang w:eastAsia="en-US"/>
        </w:rPr>
        <w:t>эскроу</w:t>
      </w:r>
      <w:proofErr w:type="spellEnd"/>
      <w:r w:rsidR="003E628E" w:rsidRPr="004D3F5C">
        <w:rPr>
          <w:sz w:val="22"/>
          <w:szCs w:val="22"/>
          <w:lang w:eastAsia="en-US"/>
        </w:rPr>
        <w:t>, открытый в уполномоченном банке</w:t>
      </w:r>
      <w:r w:rsidRPr="004D3F5C">
        <w:rPr>
          <w:sz w:val="22"/>
          <w:szCs w:val="22"/>
          <w:lang w:eastAsia="en-US"/>
        </w:rPr>
        <w:t xml:space="preserve">, а в случае увеличения фактической площади Объекта долевого строительства по завершению строительства, также при условии поступления суммы необходимой доплаты от Участника долевого строительства в соответствии с п. 4.3 Договора на </w:t>
      </w:r>
      <w:r w:rsidR="003E628E" w:rsidRPr="004D3F5C">
        <w:rPr>
          <w:sz w:val="22"/>
          <w:szCs w:val="22"/>
          <w:lang w:eastAsia="en-US"/>
        </w:rPr>
        <w:t xml:space="preserve">указанный </w:t>
      </w:r>
      <w:r w:rsidRPr="004D3F5C">
        <w:rPr>
          <w:sz w:val="22"/>
          <w:szCs w:val="22"/>
          <w:lang w:eastAsia="en-US"/>
        </w:rPr>
        <w:t>счет</w:t>
      </w:r>
      <w:r w:rsidR="00DD724B" w:rsidRPr="004D3F5C">
        <w:rPr>
          <w:sz w:val="22"/>
          <w:szCs w:val="22"/>
          <w:lang w:eastAsia="en-US"/>
        </w:rPr>
        <w:t xml:space="preserve"> </w:t>
      </w:r>
      <w:proofErr w:type="spellStart"/>
      <w:r w:rsidR="003E628E" w:rsidRPr="004D3F5C">
        <w:rPr>
          <w:sz w:val="22"/>
          <w:szCs w:val="22"/>
          <w:lang w:eastAsia="en-US"/>
        </w:rPr>
        <w:t>эскроу</w:t>
      </w:r>
      <w:proofErr w:type="spellEnd"/>
      <w:r w:rsidRPr="004D3F5C">
        <w:rPr>
          <w:sz w:val="22"/>
          <w:szCs w:val="22"/>
          <w:lang w:eastAsia="en-US"/>
        </w:rPr>
        <w:t xml:space="preserve">. </w:t>
      </w:r>
    </w:p>
    <w:p w14:paraId="7E9C091A" w14:textId="77777777" w:rsidR="00DE47F2" w:rsidRPr="004D3F5C" w:rsidRDefault="00426216" w:rsidP="004D3F5C">
      <w:pPr>
        <w:pStyle w:val="af1"/>
        <w:numPr>
          <w:ilvl w:val="1"/>
          <w:numId w:val="25"/>
        </w:numPr>
        <w:shd w:val="clear" w:color="auto" w:fill="FFFFFF"/>
        <w:tabs>
          <w:tab w:val="left" w:pos="993"/>
          <w:tab w:val="left" w:pos="1134"/>
        </w:tabs>
        <w:autoSpaceDE w:val="0"/>
        <w:autoSpaceDN w:val="0"/>
        <w:adjustRightInd w:val="0"/>
        <w:ind w:left="0" w:firstLine="567"/>
        <w:jc w:val="both"/>
        <w:rPr>
          <w:sz w:val="22"/>
          <w:szCs w:val="22"/>
          <w:lang w:eastAsia="en-US"/>
        </w:rPr>
      </w:pPr>
      <w:r w:rsidRPr="004D3F5C">
        <w:rPr>
          <w:spacing w:val="-6"/>
          <w:sz w:val="22"/>
          <w:szCs w:val="22"/>
        </w:rPr>
        <w:t xml:space="preserve">В случае если </w:t>
      </w:r>
      <w:r w:rsidR="00F55D43" w:rsidRPr="004D3F5C">
        <w:rPr>
          <w:spacing w:val="-6"/>
          <w:sz w:val="22"/>
          <w:szCs w:val="22"/>
        </w:rPr>
        <w:t xml:space="preserve">Фактическая </w:t>
      </w:r>
      <w:r w:rsidRPr="004D3F5C">
        <w:rPr>
          <w:spacing w:val="-6"/>
          <w:sz w:val="22"/>
          <w:szCs w:val="22"/>
        </w:rPr>
        <w:t xml:space="preserve">площадь Квартиры по результатам </w:t>
      </w:r>
      <w:r w:rsidRPr="004D3F5C">
        <w:rPr>
          <w:sz w:val="22"/>
          <w:szCs w:val="22"/>
        </w:rPr>
        <w:t xml:space="preserve">кадастрового учета </w:t>
      </w:r>
      <w:r w:rsidR="00F05248">
        <w:rPr>
          <w:spacing w:val="-6"/>
          <w:sz w:val="22"/>
          <w:szCs w:val="22"/>
        </w:rPr>
        <w:t>изменилась по отношению</w:t>
      </w:r>
      <w:r w:rsidR="00F05248" w:rsidRPr="004D3F5C">
        <w:rPr>
          <w:spacing w:val="-6"/>
          <w:sz w:val="22"/>
          <w:szCs w:val="22"/>
        </w:rPr>
        <w:t xml:space="preserve"> </w:t>
      </w:r>
      <w:r w:rsidR="00443E42" w:rsidRPr="00443E42">
        <w:rPr>
          <w:spacing w:val="-6"/>
          <w:sz w:val="22"/>
          <w:szCs w:val="22"/>
        </w:rPr>
        <w:t xml:space="preserve">к </w:t>
      </w:r>
      <w:r w:rsidR="00F55D43" w:rsidRPr="004D3F5C">
        <w:rPr>
          <w:spacing w:val="-6"/>
          <w:sz w:val="22"/>
          <w:szCs w:val="22"/>
        </w:rPr>
        <w:t xml:space="preserve">Площади </w:t>
      </w:r>
      <w:r w:rsidRPr="004D3F5C">
        <w:rPr>
          <w:spacing w:val="-6"/>
          <w:sz w:val="22"/>
          <w:szCs w:val="22"/>
        </w:rPr>
        <w:t xml:space="preserve">Квартиры, указанной в пункте 1.5 настоящего Договора, </w:t>
      </w:r>
      <w:r w:rsidR="00443E42">
        <w:rPr>
          <w:spacing w:val="-6"/>
          <w:sz w:val="22"/>
          <w:szCs w:val="22"/>
        </w:rPr>
        <w:t>в сторону уменьшения, либо в сторону увеличения,</w:t>
      </w:r>
      <w:r w:rsidR="00443E42" w:rsidRPr="004D3F5C">
        <w:rPr>
          <w:spacing w:val="-6"/>
          <w:sz w:val="22"/>
          <w:szCs w:val="22"/>
        </w:rPr>
        <w:t xml:space="preserve"> </w:t>
      </w:r>
      <w:r w:rsidRPr="004D3F5C">
        <w:rPr>
          <w:spacing w:val="-6"/>
          <w:sz w:val="22"/>
          <w:szCs w:val="22"/>
        </w:rPr>
        <w:t>то Цена Договора подлежит соответствующему изменению</w:t>
      </w:r>
      <w:r w:rsidR="001B14D5" w:rsidRPr="004D3F5C">
        <w:rPr>
          <w:spacing w:val="-6"/>
          <w:sz w:val="22"/>
          <w:szCs w:val="22"/>
        </w:rPr>
        <w:t xml:space="preserve">, </w:t>
      </w:r>
      <w:r w:rsidRPr="004D3F5C">
        <w:rPr>
          <w:spacing w:val="-6"/>
          <w:sz w:val="22"/>
          <w:szCs w:val="22"/>
        </w:rPr>
        <w:t xml:space="preserve">в связи с чем стороны производят дополнительные расчеты по </w:t>
      </w:r>
      <w:r w:rsidR="00B45B64" w:rsidRPr="004D3F5C">
        <w:rPr>
          <w:spacing w:val="-6"/>
          <w:sz w:val="22"/>
          <w:szCs w:val="22"/>
        </w:rPr>
        <w:t>результатам</w:t>
      </w:r>
      <w:r w:rsidR="00DD724B" w:rsidRPr="004D3F5C">
        <w:rPr>
          <w:spacing w:val="-6"/>
          <w:sz w:val="22"/>
          <w:szCs w:val="22"/>
        </w:rPr>
        <w:t xml:space="preserve"> </w:t>
      </w:r>
      <w:r w:rsidRPr="004D3F5C">
        <w:rPr>
          <w:spacing w:val="-6"/>
          <w:sz w:val="22"/>
          <w:szCs w:val="22"/>
        </w:rPr>
        <w:t xml:space="preserve">обмеров органов технической инвентаризации. </w:t>
      </w:r>
      <w:r w:rsidR="00D61705" w:rsidRPr="004D3F5C">
        <w:rPr>
          <w:spacing w:val="-6"/>
          <w:sz w:val="22"/>
          <w:szCs w:val="22"/>
        </w:rPr>
        <w:t>При этом, Цена Договора считается измененной без составления дополнительного соглашения к Договору, и устанавливается с момента получения Сторонами данных о Фактической площади Квартиры.</w:t>
      </w:r>
      <w:r w:rsidR="00443E42">
        <w:rPr>
          <w:spacing w:val="-6"/>
          <w:sz w:val="22"/>
          <w:szCs w:val="22"/>
        </w:rPr>
        <w:t xml:space="preserve"> </w:t>
      </w:r>
      <w:r w:rsidRPr="004D3F5C">
        <w:rPr>
          <w:spacing w:val="-6"/>
          <w:sz w:val="22"/>
          <w:szCs w:val="22"/>
        </w:rPr>
        <w:t xml:space="preserve">В случае неоплаты Участником долевого строительства указанных </w:t>
      </w:r>
      <w:r w:rsidR="00443E42">
        <w:rPr>
          <w:spacing w:val="-6"/>
          <w:sz w:val="22"/>
          <w:szCs w:val="22"/>
        </w:rPr>
        <w:t xml:space="preserve">денежных </w:t>
      </w:r>
      <w:r w:rsidRPr="004D3F5C">
        <w:rPr>
          <w:spacing w:val="-6"/>
          <w:sz w:val="22"/>
          <w:szCs w:val="22"/>
        </w:rPr>
        <w:t>средств в установленный срок, Застройщик имеет право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РФ.</w:t>
      </w:r>
    </w:p>
    <w:p w14:paraId="431627BA" w14:textId="77777777" w:rsidR="00426216" w:rsidRPr="00270C11" w:rsidRDefault="00426216" w:rsidP="00426216">
      <w:pPr>
        <w:pStyle w:val="af1"/>
        <w:numPr>
          <w:ilvl w:val="1"/>
          <w:numId w:val="25"/>
        </w:numPr>
        <w:shd w:val="clear" w:color="auto" w:fill="FFFFFF"/>
        <w:tabs>
          <w:tab w:val="left" w:pos="993"/>
        </w:tabs>
        <w:ind w:left="0" w:firstLine="567"/>
        <w:jc w:val="both"/>
        <w:rPr>
          <w:spacing w:val="-6"/>
          <w:sz w:val="22"/>
          <w:szCs w:val="22"/>
        </w:rPr>
      </w:pPr>
      <w:r w:rsidRPr="00270C11">
        <w:rPr>
          <w:spacing w:val="-6"/>
          <w:sz w:val="22"/>
          <w:szCs w:val="22"/>
        </w:rPr>
        <w:t>После проведения всех расчетов между Участником долевого строительства и Застройщиком по настоящему Договору стороны свидетельствуют в Акте приема-передачи Квартиры о том, что обязательство по уплате Цены Договора исполнено Участником долевого строительства надлежащим образом и в полном объеме.</w:t>
      </w:r>
    </w:p>
    <w:p w14:paraId="43FED905" w14:textId="76EF9DD7" w:rsidR="00DD724B" w:rsidRDefault="00426216">
      <w:pPr>
        <w:numPr>
          <w:ilvl w:val="1"/>
          <w:numId w:val="25"/>
        </w:numPr>
        <w:tabs>
          <w:tab w:val="left" w:pos="993"/>
        </w:tabs>
        <w:ind w:left="0" w:firstLine="567"/>
        <w:jc w:val="both"/>
      </w:pPr>
      <w:r w:rsidRPr="005437C0">
        <w:rPr>
          <w:sz w:val="22"/>
          <w:szCs w:val="22"/>
        </w:rPr>
        <w:t xml:space="preserve">Затраты на строительство Квартиры включают в себя финансирование всех работ и услуг, связанных со строительством </w:t>
      </w:r>
      <w:r w:rsidR="005437C0">
        <w:rPr>
          <w:sz w:val="22"/>
          <w:szCs w:val="22"/>
        </w:rPr>
        <w:t>Многоквартирного ж</w:t>
      </w:r>
      <w:r w:rsidRPr="005437C0">
        <w:rPr>
          <w:sz w:val="22"/>
          <w:szCs w:val="22"/>
        </w:rPr>
        <w:t xml:space="preserve">илого дома и  Квартиры, в том числе возмещение затрат на приобретение, а также оформление права собственности </w:t>
      </w:r>
      <w:r w:rsidR="00720934">
        <w:rPr>
          <w:sz w:val="22"/>
          <w:szCs w:val="22"/>
        </w:rPr>
        <w:t>/</w:t>
      </w:r>
      <w:r w:rsidRPr="005437C0">
        <w:rPr>
          <w:sz w:val="22"/>
          <w:szCs w:val="22"/>
        </w:rPr>
        <w:t xml:space="preserve"> права аренды на земельные участки; возмещение затрат на подготовку проектной документации и выполнение инженерных изысканий для </w:t>
      </w:r>
      <w:r w:rsidRPr="005437C0">
        <w:rPr>
          <w:sz w:val="22"/>
          <w:szCs w:val="22"/>
        </w:rPr>
        <w:lastRenderedPageBreak/>
        <w:t>строительства, а также проведение государственной экспертизы проектной документации; строительство систем инженерно-технического обеспечения; возмещение затрат на благоустройство территории в соответствии с проектной документацией; возмещение затрат в связи с внесением платы за подключение (присоединение) Многоквартирного жилого дома к сетям инженерно-технического обеспечения;  а также расходы по выполнению инвестиционных условий строительства Квартиры в соответствии с постановлениями, контрактами и договорами, осуществляемые путем расчетов со всеми Участниками долевого строительства, принимающими участие в строительстве. Денежные средства Участника долевого строительства могут быть направлены на покрытие заемных средств, фактически израсходованных на строительство. Полученная экономия (разница между внесенными Участником долевого строительства денежными средствами и фактическими расходами на строительство) остается в распоряжении Застройщика в качестве дополнительного вознаграждения за оказание услуг Застройщика, возврату Участнику долевого строительства не подлежит, на что Участник долевого строительства настоящим дает свое согласие. Образовавшаяся разница учитывается как стоимость услуг Застройщика. Денежные средства, полученные от Участника долевого строительства в качестве стоимости услуг Застройщика, используются Застройщиком по собственному усмотрению.</w:t>
      </w:r>
    </w:p>
    <w:p w14:paraId="544DAE05" w14:textId="77777777" w:rsidR="00720934" w:rsidRDefault="00720934" w:rsidP="00426216">
      <w:pPr>
        <w:ind w:firstLine="567"/>
        <w:jc w:val="both"/>
        <w:rPr>
          <w:sz w:val="22"/>
          <w:szCs w:val="22"/>
        </w:rPr>
      </w:pPr>
      <w:r w:rsidRPr="00720934">
        <w:rPr>
          <w:sz w:val="22"/>
          <w:szCs w:val="22"/>
        </w:rPr>
        <w:t>В рамках Соглашения о реализации инвестиционного проекта от 01 августа 2016 года (с учетом Дополнительного соглашения от 15 сентября 2022 года), заключенного между ООО СЗ «Котельники», ООО СЗ «Новые Котельники» и Администрацией городского округа Котельники Московской области (внесенного Министерством строительного комплекса Московской области в реестр Соглашений N 68с/70-16 от 17 октября 2016 года), по окончании строительства планируется передать на безвозмездной основе в муниципальную собственность объекты инфраструктуры (сети, водоснабжение, водоотведение, тепловые сети, наружное освещение, слаботочные сети, системы видеонаблюдения, системы экстренного оповещения населения об угрозе возникновения ЧС).</w:t>
      </w:r>
    </w:p>
    <w:p w14:paraId="0A86A4C9" w14:textId="1BFD024B" w:rsidR="00426216" w:rsidRPr="00270C11" w:rsidRDefault="00426216" w:rsidP="00426216">
      <w:pPr>
        <w:ind w:firstLine="567"/>
        <w:jc w:val="both"/>
        <w:rPr>
          <w:sz w:val="22"/>
          <w:szCs w:val="22"/>
        </w:rPr>
      </w:pPr>
      <w:r w:rsidRPr="00270C11">
        <w:rPr>
          <w:sz w:val="22"/>
          <w:szCs w:val="22"/>
        </w:rPr>
        <w:t xml:space="preserve">Планируемый размер подлежащих возмещению затрат Застройщика на строительство Объектов социальной инфраструктуры за счет денежных средств, уплачиваемых в том числе всеми участниками долевого строительства по договорам участия в долевом строительстве, составляет не более 10% от проектной стоимости строительства Жилого комплекса. </w:t>
      </w:r>
    </w:p>
    <w:p w14:paraId="6A6C710F" w14:textId="77777777" w:rsidR="00B477E5" w:rsidRPr="00270C11" w:rsidRDefault="00B477E5" w:rsidP="00B477E5">
      <w:pPr>
        <w:ind w:firstLine="567"/>
        <w:jc w:val="both"/>
        <w:rPr>
          <w:sz w:val="22"/>
          <w:szCs w:val="22"/>
        </w:rPr>
      </w:pPr>
    </w:p>
    <w:p w14:paraId="5D3A3592" w14:textId="77777777" w:rsidR="0024097A" w:rsidRPr="00270C11" w:rsidRDefault="0024097A" w:rsidP="00E03E62">
      <w:pPr>
        <w:pStyle w:val="af1"/>
        <w:numPr>
          <w:ilvl w:val="0"/>
          <w:numId w:val="25"/>
        </w:numPr>
        <w:shd w:val="clear" w:color="auto" w:fill="FFFFFF"/>
        <w:tabs>
          <w:tab w:val="left" w:pos="284"/>
          <w:tab w:val="left" w:pos="993"/>
        </w:tabs>
        <w:ind w:left="0" w:firstLine="426"/>
        <w:jc w:val="center"/>
        <w:rPr>
          <w:b/>
          <w:sz w:val="22"/>
          <w:szCs w:val="22"/>
        </w:rPr>
      </w:pPr>
      <w:r w:rsidRPr="00270C11">
        <w:rPr>
          <w:b/>
          <w:sz w:val="22"/>
          <w:szCs w:val="22"/>
        </w:rPr>
        <w:t>Порядок передачи Квартиры</w:t>
      </w:r>
    </w:p>
    <w:p w14:paraId="1D261C2D" w14:textId="30B0AE55" w:rsidR="00B92AA1" w:rsidRPr="00270C11" w:rsidRDefault="00B92AA1" w:rsidP="00B92AA1">
      <w:pPr>
        <w:pStyle w:val="af1"/>
        <w:numPr>
          <w:ilvl w:val="1"/>
          <w:numId w:val="25"/>
        </w:numPr>
        <w:shd w:val="clear" w:color="auto" w:fill="FFFFFF"/>
        <w:tabs>
          <w:tab w:val="left" w:pos="993"/>
        </w:tabs>
        <w:ind w:left="0" w:firstLine="426"/>
        <w:jc w:val="both"/>
        <w:rPr>
          <w:spacing w:val="-6"/>
          <w:sz w:val="22"/>
          <w:szCs w:val="22"/>
        </w:rPr>
      </w:pPr>
      <w:bookmarkStart w:id="17" w:name="Вариант151"/>
      <w:r w:rsidRPr="00270C11">
        <w:rPr>
          <w:spacing w:val="-6"/>
          <w:sz w:val="22"/>
          <w:szCs w:val="22"/>
        </w:rPr>
        <w:t xml:space="preserve">Застройщик обязуется в срок, указанный в п. 2.2 настоящего Договора, при условии надлежащего исполнения Участником долевого строительства своих обязательств по настоящему Договору, включая обязанность по уплате Цены Договора в полном объеме, передать Участнику долевого строительства </w:t>
      </w:r>
      <w:r w:rsidR="0003348C" w:rsidRPr="004424F6">
        <w:rPr>
          <w:spacing w:val="-6"/>
          <w:sz w:val="22"/>
          <w:szCs w:val="22"/>
        </w:rPr>
        <w:t xml:space="preserve">по Акту приема-передачи Квартиру (встречное исполнение) в собственность </w:t>
      </w:r>
      <w:bookmarkStart w:id="18" w:name="_Hlk222483694"/>
      <w:r w:rsidR="0003348C" w:rsidRPr="004424F6">
        <w:rPr>
          <w:spacing w:val="-6"/>
          <w:sz w:val="22"/>
          <w:szCs w:val="22"/>
        </w:rPr>
        <w:t>(</w:t>
      </w:r>
      <w:r w:rsidR="0003348C" w:rsidRPr="004424F6">
        <w:rPr>
          <w:spacing w:val="-6"/>
          <w:sz w:val="22"/>
          <w:szCs w:val="22"/>
          <w:highlight w:val="yellow"/>
        </w:rPr>
        <w:t>в совместную собственность, в долевую собственность (</w:t>
      </w:r>
      <w:r w:rsidR="009F2243" w:rsidRPr="009F2243">
        <w:rPr>
          <w:color w:val="FF0000"/>
          <w:sz w:val="22"/>
          <w:szCs w:val="22"/>
          <w:highlight w:val="yellow"/>
        </w:rPr>
        <w:t>Гр</w:t>
      </w:r>
      <w:r w:rsidR="0003348C" w:rsidRPr="004424F6">
        <w:rPr>
          <w:color w:val="FF0000"/>
          <w:sz w:val="22"/>
          <w:szCs w:val="22"/>
          <w:highlight w:val="yellow"/>
        </w:rPr>
        <w:t xml:space="preserve">__ доли, </w:t>
      </w:r>
      <w:r w:rsidR="009F2243" w:rsidRPr="009F2243">
        <w:rPr>
          <w:color w:val="FF0000"/>
          <w:sz w:val="22"/>
          <w:szCs w:val="22"/>
          <w:highlight w:val="yellow"/>
        </w:rPr>
        <w:t>Гр</w:t>
      </w:r>
      <w:r w:rsidR="009F2243" w:rsidRPr="004424F6">
        <w:rPr>
          <w:color w:val="FF0000"/>
          <w:sz w:val="22"/>
          <w:szCs w:val="22"/>
          <w:highlight w:val="yellow"/>
        </w:rPr>
        <w:t>__ доли</w:t>
      </w:r>
      <w:r w:rsidR="009F2243">
        <w:rPr>
          <w:color w:val="FF0000"/>
          <w:sz w:val="22"/>
          <w:szCs w:val="22"/>
          <w:highlight w:val="yellow"/>
        </w:rPr>
        <w:t>)</w:t>
      </w:r>
      <w:r w:rsidR="0003348C" w:rsidRPr="004424F6">
        <w:rPr>
          <w:spacing w:val="-6"/>
          <w:sz w:val="22"/>
          <w:szCs w:val="22"/>
          <w:highlight w:val="yellow"/>
        </w:rPr>
        <w:t>),</w:t>
      </w:r>
      <w:r w:rsidR="0003348C" w:rsidRPr="004424F6">
        <w:rPr>
          <w:spacing w:val="-6"/>
          <w:sz w:val="22"/>
          <w:szCs w:val="22"/>
        </w:rPr>
        <w:t xml:space="preserve"> </w:t>
      </w:r>
      <w:bookmarkEnd w:id="18"/>
      <w:r w:rsidR="0003348C" w:rsidRPr="004424F6">
        <w:rPr>
          <w:spacing w:val="-6"/>
          <w:sz w:val="22"/>
          <w:szCs w:val="22"/>
        </w:rPr>
        <w:t xml:space="preserve">для чего </w:t>
      </w:r>
      <w:r w:rsidRPr="00270C11">
        <w:rPr>
          <w:spacing w:val="-6"/>
          <w:sz w:val="22"/>
          <w:szCs w:val="22"/>
        </w:rPr>
        <w:t xml:space="preserve">не позднее чем за месяц до наступления срока, указанного в п. 2.2 настоящего Договора, направляет Участнику долевого строительства соответствующее уведомление о завершении строительства (создания) </w:t>
      </w:r>
      <w:r w:rsidR="00B415A6">
        <w:rPr>
          <w:spacing w:val="-6"/>
          <w:sz w:val="22"/>
          <w:szCs w:val="22"/>
        </w:rPr>
        <w:t>Многоквартирного ж</w:t>
      </w:r>
      <w:r w:rsidRPr="00270C11">
        <w:rPr>
          <w:spacing w:val="-6"/>
          <w:sz w:val="22"/>
          <w:szCs w:val="22"/>
        </w:rPr>
        <w:t xml:space="preserve">илого дома в соответствии с настоящим Договором, о необходимости проведения сторонами сверки расчетов и о готовности Квартиры к передаче Участнику долевого строительства. В уведомлении Застройщик также предупреждает Участника долевого строительства о необходимости принятия им Квартиры и о последствиях бездействия Участника долевого строительства по принятию Квартиры. </w:t>
      </w:r>
    </w:p>
    <w:bookmarkEnd w:id="17"/>
    <w:p w14:paraId="5A13A0AB" w14:textId="77777777" w:rsidR="002B530F" w:rsidRPr="00270C11" w:rsidRDefault="002B530F" w:rsidP="002B530F">
      <w:pPr>
        <w:shd w:val="clear" w:color="auto" w:fill="FFFFFF"/>
        <w:tabs>
          <w:tab w:val="left" w:pos="993"/>
        </w:tabs>
        <w:autoSpaceDE w:val="0"/>
        <w:autoSpaceDN w:val="0"/>
        <w:adjustRightInd w:val="0"/>
        <w:ind w:firstLine="426"/>
        <w:jc w:val="both"/>
        <w:rPr>
          <w:sz w:val="22"/>
          <w:szCs w:val="22"/>
        </w:rPr>
      </w:pPr>
      <w:r w:rsidRPr="00270C11">
        <w:rPr>
          <w:sz w:val="22"/>
          <w:szCs w:val="22"/>
        </w:rPr>
        <w:t>5.2.</w:t>
      </w:r>
      <w:r w:rsidR="00257F6D" w:rsidRPr="00270C11">
        <w:rPr>
          <w:sz w:val="22"/>
          <w:szCs w:val="22"/>
        </w:rPr>
        <w:tab/>
      </w:r>
      <w:r w:rsidRPr="00270C11">
        <w:rPr>
          <w:sz w:val="22"/>
          <w:szCs w:val="22"/>
        </w:rPr>
        <w:t xml:space="preserve">В случае </w:t>
      </w:r>
      <w:r w:rsidR="00E53D9F">
        <w:rPr>
          <w:sz w:val="22"/>
          <w:szCs w:val="22"/>
        </w:rPr>
        <w:t>увеличения</w:t>
      </w:r>
      <w:r w:rsidR="00DD724B">
        <w:rPr>
          <w:sz w:val="22"/>
          <w:szCs w:val="22"/>
        </w:rPr>
        <w:t xml:space="preserve"> </w:t>
      </w:r>
      <w:r w:rsidR="00B45B64">
        <w:rPr>
          <w:sz w:val="22"/>
          <w:szCs w:val="22"/>
        </w:rPr>
        <w:t>П</w:t>
      </w:r>
      <w:r w:rsidRPr="00270C11">
        <w:rPr>
          <w:sz w:val="22"/>
          <w:szCs w:val="22"/>
        </w:rPr>
        <w:t>лощади Квартиры (п.4.3 настоящего Договора)</w:t>
      </w:r>
      <w:r w:rsidR="0017248E">
        <w:rPr>
          <w:sz w:val="22"/>
          <w:szCs w:val="22"/>
        </w:rPr>
        <w:t>,</w:t>
      </w:r>
      <w:r w:rsidRPr="00270C11">
        <w:rPr>
          <w:sz w:val="22"/>
          <w:szCs w:val="22"/>
        </w:rPr>
        <w:t xml:space="preserve"> Участник долевого строительства в течение 5 (Пяти) рабочих дней или в иной срок, установленный в уведомлении, производит оплату соответствующей суммы </w:t>
      </w:r>
      <w:r w:rsidR="00B868B9">
        <w:rPr>
          <w:sz w:val="22"/>
          <w:szCs w:val="22"/>
        </w:rPr>
        <w:t>по Договору</w:t>
      </w:r>
      <w:r w:rsidRPr="00270C11">
        <w:rPr>
          <w:sz w:val="22"/>
          <w:szCs w:val="22"/>
        </w:rPr>
        <w:t>. Оплата должна быть произведена не позднее</w:t>
      </w:r>
      <w:r w:rsidR="00DA0A44">
        <w:rPr>
          <w:sz w:val="22"/>
          <w:szCs w:val="22"/>
        </w:rPr>
        <w:t>,</w:t>
      </w:r>
      <w:r w:rsidRPr="00270C11">
        <w:rPr>
          <w:sz w:val="22"/>
          <w:szCs w:val="22"/>
        </w:rPr>
        <w:t xml:space="preserve"> чем за 5 (Пять) рабочих дней до подписания Акта приема-передачи.  </w:t>
      </w:r>
    </w:p>
    <w:p w14:paraId="3E07B469" w14:textId="77777777" w:rsidR="002B530F" w:rsidRPr="00270C11" w:rsidRDefault="002B530F" w:rsidP="002B530F">
      <w:pPr>
        <w:shd w:val="clear" w:color="auto" w:fill="FFFFFF"/>
        <w:tabs>
          <w:tab w:val="left" w:pos="993"/>
        </w:tabs>
        <w:ind w:firstLine="426"/>
        <w:jc w:val="both"/>
        <w:rPr>
          <w:sz w:val="22"/>
          <w:szCs w:val="22"/>
        </w:rPr>
      </w:pPr>
      <w:r w:rsidRPr="00270C11">
        <w:rPr>
          <w:sz w:val="22"/>
          <w:szCs w:val="22"/>
        </w:rPr>
        <w:t>5.3.</w:t>
      </w:r>
      <w:r w:rsidR="00257F6D" w:rsidRPr="00270C11">
        <w:rPr>
          <w:sz w:val="22"/>
          <w:szCs w:val="22"/>
        </w:rPr>
        <w:tab/>
      </w:r>
      <w:r w:rsidRPr="00270C11">
        <w:rPr>
          <w:sz w:val="22"/>
          <w:szCs w:val="22"/>
        </w:rPr>
        <w:t xml:space="preserve">В случае уменьшения </w:t>
      </w:r>
      <w:r w:rsidR="00C37AF1">
        <w:rPr>
          <w:sz w:val="22"/>
          <w:szCs w:val="22"/>
        </w:rPr>
        <w:t>П</w:t>
      </w:r>
      <w:r w:rsidRPr="00270C11">
        <w:rPr>
          <w:sz w:val="22"/>
          <w:szCs w:val="22"/>
        </w:rPr>
        <w:t>лощади Квартиры (п.4.3 настоящего Договора)</w:t>
      </w:r>
      <w:r w:rsidR="0017248E">
        <w:rPr>
          <w:sz w:val="22"/>
          <w:szCs w:val="22"/>
        </w:rPr>
        <w:t>,</w:t>
      </w:r>
      <w:r w:rsidRPr="00270C11">
        <w:rPr>
          <w:sz w:val="22"/>
          <w:szCs w:val="22"/>
        </w:rPr>
        <w:t xml:space="preserve"> возврат соответствующей суммы осуществляется Застройщиком </w:t>
      </w:r>
      <w:r w:rsidR="00443E42" w:rsidRPr="00270C11">
        <w:rPr>
          <w:sz w:val="22"/>
          <w:szCs w:val="22"/>
        </w:rPr>
        <w:t xml:space="preserve">путем перечисления денежных средств </w:t>
      </w:r>
      <w:r w:rsidRPr="00270C11">
        <w:rPr>
          <w:sz w:val="22"/>
          <w:szCs w:val="22"/>
        </w:rPr>
        <w:t xml:space="preserve">в течение 15 (Пятнадцати) рабочих дней со дня получения от Участника долевого строительства письменного заявления </w:t>
      </w:r>
      <w:r w:rsidR="00443E42">
        <w:rPr>
          <w:sz w:val="22"/>
          <w:szCs w:val="22"/>
        </w:rPr>
        <w:t>с реквизитами для возврата денежных средств</w:t>
      </w:r>
      <w:r w:rsidRPr="00270C11">
        <w:rPr>
          <w:sz w:val="22"/>
          <w:szCs w:val="22"/>
        </w:rPr>
        <w:t>.</w:t>
      </w:r>
      <w:r w:rsidR="00443E42">
        <w:rPr>
          <w:sz w:val="22"/>
          <w:szCs w:val="22"/>
        </w:rPr>
        <w:t xml:space="preserve"> </w:t>
      </w:r>
    </w:p>
    <w:p w14:paraId="48A0F663" w14:textId="77777777" w:rsidR="002B530F" w:rsidRPr="00270C11" w:rsidRDefault="002B530F" w:rsidP="002B530F">
      <w:pPr>
        <w:tabs>
          <w:tab w:val="left" w:pos="993"/>
        </w:tabs>
        <w:ind w:firstLine="426"/>
        <w:jc w:val="both"/>
        <w:rPr>
          <w:sz w:val="22"/>
          <w:szCs w:val="22"/>
        </w:rPr>
      </w:pPr>
      <w:r w:rsidRPr="00270C11">
        <w:rPr>
          <w:sz w:val="22"/>
          <w:szCs w:val="22"/>
        </w:rPr>
        <w:t>5.4.</w:t>
      </w:r>
      <w:r w:rsidR="00257F6D" w:rsidRPr="00270C11">
        <w:rPr>
          <w:sz w:val="22"/>
          <w:szCs w:val="22"/>
        </w:rPr>
        <w:tab/>
      </w:r>
      <w:r w:rsidRPr="00270C11">
        <w:rPr>
          <w:sz w:val="22"/>
          <w:szCs w:val="22"/>
        </w:rPr>
        <w:t xml:space="preserve">Нарушение сроков и порядка оплаты влечет применение к Участнику долевого строительства санкций, предусмотренных </w:t>
      </w:r>
      <w:r w:rsidR="00E53D9F">
        <w:rPr>
          <w:sz w:val="22"/>
          <w:szCs w:val="22"/>
        </w:rPr>
        <w:t>Применимым</w:t>
      </w:r>
      <w:r w:rsidR="00634D0E">
        <w:rPr>
          <w:sz w:val="22"/>
          <w:szCs w:val="22"/>
        </w:rPr>
        <w:t xml:space="preserve"> </w:t>
      </w:r>
      <w:r w:rsidRPr="00270C11">
        <w:rPr>
          <w:sz w:val="22"/>
          <w:szCs w:val="22"/>
        </w:rPr>
        <w:t xml:space="preserve">законом и разделом 9 Договора. Указанные санкции в </w:t>
      </w:r>
      <w:r w:rsidR="00C37AF1">
        <w:rPr>
          <w:sz w:val="22"/>
          <w:szCs w:val="22"/>
        </w:rPr>
        <w:t>Ц</w:t>
      </w:r>
      <w:r w:rsidR="00C37AF1" w:rsidRPr="00270C11">
        <w:rPr>
          <w:sz w:val="22"/>
          <w:szCs w:val="22"/>
        </w:rPr>
        <w:t xml:space="preserve">ену </w:t>
      </w:r>
      <w:r w:rsidRPr="00270C11">
        <w:rPr>
          <w:sz w:val="22"/>
          <w:szCs w:val="22"/>
        </w:rPr>
        <w:t xml:space="preserve">Договора не включаются и оплачиваются дополнительно. </w:t>
      </w:r>
    </w:p>
    <w:p w14:paraId="6219106D" w14:textId="6D70317C" w:rsidR="002B530F" w:rsidRPr="00270C11" w:rsidRDefault="002B530F" w:rsidP="002B530F">
      <w:pPr>
        <w:pStyle w:val="af1"/>
        <w:numPr>
          <w:ilvl w:val="1"/>
          <w:numId w:val="27"/>
        </w:numPr>
        <w:tabs>
          <w:tab w:val="left" w:pos="993"/>
        </w:tabs>
        <w:ind w:left="0" w:firstLine="426"/>
        <w:jc w:val="both"/>
        <w:rPr>
          <w:sz w:val="22"/>
          <w:szCs w:val="22"/>
        </w:rPr>
      </w:pPr>
      <w:r w:rsidRPr="00270C11">
        <w:rPr>
          <w:sz w:val="22"/>
          <w:szCs w:val="22"/>
        </w:rPr>
        <w:t xml:space="preserve">Участник долевого строительства обязан принять Квартиру по Акту приема-передачи (лично или через доверенное лицо, полномочия которого подтверждаются нотариально удостоверенной доверенностью) в течение </w:t>
      </w:r>
      <w:r w:rsidR="00794C18">
        <w:rPr>
          <w:sz w:val="22"/>
          <w:szCs w:val="22"/>
        </w:rPr>
        <w:t>7</w:t>
      </w:r>
      <w:r w:rsidRPr="00270C11">
        <w:rPr>
          <w:sz w:val="22"/>
          <w:szCs w:val="22"/>
        </w:rPr>
        <w:t xml:space="preserve"> (</w:t>
      </w:r>
      <w:r w:rsidR="00794C18">
        <w:rPr>
          <w:sz w:val="22"/>
          <w:szCs w:val="22"/>
        </w:rPr>
        <w:t>Семи</w:t>
      </w:r>
      <w:r w:rsidRPr="00270C11">
        <w:rPr>
          <w:sz w:val="22"/>
          <w:szCs w:val="22"/>
        </w:rPr>
        <w:t>)</w:t>
      </w:r>
      <w:r w:rsidR="00794C18">
        <w:rPr>
          <w:sz w:val="22"/>
          <w:szCs w:val="22"/>
        </w:rPr>
        <w:t xml:space="preserve"> рабочих</w:t>
      </w:r>
      <w:r w:rsidRPr="00270C11">
        <w:rPr>
          <w:sz w:val="22"/>
          <w:szCs w:val="22"/>
        </w:rPr>
        <w:t xml:space="preserve"> дней с момента получения уведомления Застройщика, но не позднее истечения срока, предусмотренного настоящим Договором для передачи Застройщиком Квартиры и принятия ее Участником долевого строительства.</w:t>
      </w:r>
    </w:p>
    <w:p w14:paraId="769804FA" w14:textId="77777777" w:rsidR="002B530F" w:rsidRPr="00270C11" w:rsidRDefault="002B530F" w:rsidP="002B530F">
      <w:pPr>
        <w:pStyle w:val="af1"/>
        <w:numPr>
          <w:ilvl w:val="1"/>
          <w:numId w:val="26"/>
        </w:numPr>
        <w:shd w:val="clear" w:color="auto" w:fill="FFFFFF"/>
        <w:tabs>
          <w:tab w:val="left" w:pos="993"/>
        </w:tabs>
        <w:ind w:left="0" w:firstLine="426"/>
        <w:jc w:val="both"/>
        <w:rPr>
          <w:spacing w:val="-6"/>
          <w:sz w:val="22"/>
          <w:szCs w:val="22"/>
        </w:rPr>
      </w:pPr>
      <w:bookmarkStart w:id="19" w:name="_Ref404861813"/>
      <w:r w:rsidRPr="00270C11">
        <w:rPr>
          <w:spacing w:val="-9"/>
          <w:sz w:val="22"/>
          <w:szCs w:val="22"/>
        </w:rPr>
        <w:t>Квартира</w:t>
      </w:r>
      <w:r w:rsidRPr="00270C11">
        <w:rPr>
          <w:spacing w:val="-6"/>
          <w:sz w:val="22"/>
          <w:szCs w:val="22"/>
        </w:rPr>
        <w:t xml:space="preserve"> передается Участнику долевого строительства по соответствующему Акту приема-передачи в степени строительной готовности и инженерного обеспечения согласно условиям настоящего Договора, проектной документации, требованиям технических и градостроительных регламентов, а также иным обязательным требованиям.</w:t>
      </w:r>
      <w:bookmarkEnd w:id="19"/>
    </w:p>
    <w:p w14:paraId="4103F3CA" w14:textId="77777777" w:rsidR="002B530F" w:rsidRPr="00270C11" w:rsidRDefault="002B530F" w:rsidP="002B530F">
      <w:pPr>
        <w:pStyle w:val="af1"/>
        <w:numPr>
          <w:ilvl w:val="1"/>
          <w:numId w:val="26"/>
        </w:numPr>
        <w:shd w:val="clear" w:color="auto" w:fill="FFFFFF"/>
        <w:tabs>
          <w:tab w:val="left" w:pos="993"/>
        </w:tabs>
        <w:ind w:left="0" w:firstLine="426"/>
        <w:jc w:val="both"/>
        <w:rPr>
          <w:spacing w:val="-6"/>
          <w:sz w:val="22"/>
          <w:szCs w:val="22"/>
        </w:rPr>
      </w:pPr>
      <w:r w:rsidRPr="00270C11">
        <w:rPr>
          <w:spacing w:val="-6"/>
          <w:sz w:val="22"/>
          <w:szCs w:val="22"/>
        </w:rPr>
        <w:lastRenderedPageBreak/>
        <w:t>Стороны исходят из того, что свидетельством исполнения обязательств Застройщика, связанных с постройкой Многоквартирного жилого дома, качества произведенных работ, качества Объекта долевого строительства, соответствия проекту и СНиП, является оформленное в установленном порядке разрешение на ввод в эксплуатацию Многоквартирного жилого дома.</w:t>
      </w:r>
    </w:p>
    <w:p w14:paraId="4FAC67B8" w14:textId="77777777" w:rsidR="004C088C" w:rsidRPr="004C088C" w:rsidRDefault="004C088C" w:rsidP="00BB441D">
      <w:pPr>
        <w:pStyle w:val="af1"/>
        <w:numPr>
          <w:ilvl w:val="1"/>
          <w:numId w:val="26"/>
        </w:numPr>
        <w:shd w:val="clear" w:color="auto" w:fill="FFFFFF"/>
        <w:tabs>
          <w:tab w:val="left" w:pos="709"/>
          <w:tab w:val="left" w:pos="993"/>
        </w:tabs>
        <w:ind w:left="0" w:firstLine="426"/>
        <w:jc w:val="both"/>
        <w:rPr>
          <w:spacing w:val="-6"/>
          <w:sz w:val="22"/>
          <w:szCs w:val="22"/>
        </w:rPr>
      </w:pPr>
      <w:r w:rsidRPr="004C088C">
        <w:rPr>
          <w:spacing w:val="-6"/>
          <w:sz w:val="22"/>
          <w:szCs w:val="22"/>
        </w:rPr>
        <w:t xml:space="preserve">В случае выявления Сторонами каких-либо строительных недоделок/недостатков строительства, нарушения обязательных требований, приведшими к ухудшению качества Квартиры, иных недостатков, которые делают Квартиру непригодной для предусмотренного настоящим Договором использования в соответствии с положениями настоящего Договора, а также в соответствии со статьями 7 и 8 </w:t>
      </w:r>
      <w:r w:rsidR="00DD1369">
        <w:rPr>
          <w:spacing w:val="-6"/>
          <w:sz w:val="22"/>
          <w:szCs w:val="22"/>
        </w:rPr>
        <w:t>Применимого З</w:t>
      </w:r>
      <w:r w:rsidRPr="004C088C">
        <w:rPr>
          <w:spacing w:val="-6"/>
          <w:sz w:val="22"/>
          <w:szCs w:val="22"/>
        </w:rPr>
        <w:t>акона, Стороны пришли к соглашению о том, что к документу, указывающему на наличие строительных недоделок распространяются требования:</w:t>
      </w:r>
    </w:p>
    <w:p w14:paraId="2413E7CB"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w:t>
      </w:r>
      <w:r w:rsidRPr="004C088C">
        <w:rPr>
          <w:spacing w:val="-6"/>
          <w:sz w:val="22"/>
          <w:szCs w:val="22"/>
        </w:rPr>
        <w:tab/>
        <w:t xml:space="preserve">подписывается Участником долевого строительства лично; </w:t>
      </w:r>
    </w:p>
    <w:p w14:paraId="2AB02A71"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w:t>
      </w:r>
      <w:r w:rsidRPr="004C088C">
        <w:rPr>
          <w:spacing w:val="-6"/>
          <w:sz w:val="22"/>
          <w:szCs w:val="22"/>
        </w:rPr>
        <w:tab/>
        <w:t>направляется Застройщику в письменном виде по адресу, указанному в настоящем Договоре в качестве почтового, заказным письмом с описью вложения и уведомлением о вручении;</w:t>
      </w:r>
    </w:p>
    <w:p w14:paraId="435906C5"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w:t>
      </w:r>
      <w:r w:rsidRPr="004C088C">
        <w:rPr>
          <w:spacing w:val="-6"/>
          <w:sz w:val="22"/>
          <w:szCs w:val="22"/>
        </w:rPr>
        <w:tab/>
        <w:t>содержит достоверную информацию о выявленном несоответствии со ссылкой на положение настоящего Договора и/или положение действующего законодательства РФ, по отношению к которым выявлено несоответствие;</w:t>
      </w:r>
    </w:p>
    <w:p w14:paraId="4965859D"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w:t>
      </w:r>
      <w:r w:rsidRPr="004C088C">
        <w:rPr>
          <w:spacing w:val="-6"/>
          <w:sz w:val="22"/>
          <w:szCs w:val="22"/>
        </w:rPr>
        <w:tab/>
        <w:t>содержит предполагаемый разумный срок устранения недостатков (строительных недоделок).</w:t>
      </w:r>
    </w:p>
    <w:p w14:paraId="56C3ADE7"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 xml:space="preserve">При несоблюдении указанных выше условий документ считается необоснованным, не подлежит рассмотрению Застройщиком и не считается предъявленным Участником долевого строительства. </w:t>
      </w:r>
    </w:p>
    <w:p w14:paraId="2BF356E7" w14:textId="77777777" w:rsidR="00DD724B" w:rsidRDefault="004C088C">
      <w:pPr>
        <w:pStyle w:val="af1"/>
        <w:shd w:val="clear" w:color="auto" w:fill="FFFFFF"/>
        <w:tabs>
          <w:tab w:val="left" w:pos="709"/>
        </w:tabs>
        <w:ind w:left="0" w:firstLine="426"/>
        <w:jc w:val="both"/>
        <w:rPr>
          <w:spacing w:val="-6"/>
          <w:sz w:val="22"/>
          <w:szCs w:val="22"/>
        </w:rPr>
      </w:pPr>
      <w:r w:rsidRPr="004C088C">
        <w:rPr>
          <w:spacing w:val="-6"/>
          <w:sz w:val="22"/>
          <w:szCs w:val="22"/>
        </w:rPr>
        <w:t xml:space="preserve">В случае несоблюдения данных требований Участник долевого строительства не вправе совершать действия, предусмотренные </w:t>
      </w:r>
      <w:proofErr w:type="spellStart"/>
      <w:r w:rsidRPr="004C088C">
        <w:rPr>
          <w:spacing w:val="-6"/>
          <w:sz w:val="22"/>
          <w:szCs w:val="22"/>
        </w:rPr>
        <w:t>пп</w:t>
      </w:r>
      <w:proofErr w:type="spellEnd"/>
      <w:r w:rsidRPr="004C088C">
        <w:rPr>
          <w:spacing w:val="-6"/>
          <w:sz w:val="22"/>
          <w:szCs w:val="22"/>
        </w:rPr>
        <w:t xml:space="preserve">. 2 и пп.3 пункта 2 статьи 7 </w:t>
      </w:r>
      <w:r w:rsidR="00DD1369" w:rsidRPr="00DD1369">
        <w:rPr>
          <w:spacing w:val="-6"/>
          <w:sz w:val="22"/>
          <w:szCs w:val="22"/>
        </w:rPr>
        <w:t>Применимого Закона</w:t>
      </w:r>
      <w:r w:rsidRPr="004C088C">
        <w:rPr>
          <w:spacing w:val="-6"/>
          <w:sz w:val="22"/>
          <w:szCs w:val="22"/>
        </w:rPr>
        <w:t xml:space="preserve">. </w:t>
      </w:r>
    </w:p>
    <w:p w14:paraId="3159A98B" w14:textId="4FB11E75" w:rsidR="00DD724B" w:rsidRDefault="002B530F">
      <w:pPr>
        <w:pStyle w:val="af1"/>
        <w:numPr>
          <w:ilvl w:val="1"/>
          <w:numId w:val="26"/>
        </w:numPr>
        <w:shd w:val="clear" w:color="auto" w:fill="FFFFFF"/>
        <w:tabs>
          <w:tab w:val="left" w:pos="993"/>
        </w:tabs>
        <w:ind w:left="0" w:firstLine="426"/>
        <w:jc w:val="both"/>
        <w:rPr>
          <w:spacing w:val="-6"/>
          <w:sz w:val="22"/>
          <w:szCs w:val="22"/>
        </w:rPr>
      </w:pPr>
      <w:r w:rsidRPr="00DE7149">
        <w:rPr>
          <w:spacing w:val="-6"/>
          <w:sz w:val="22"/>
          <w:szCs w:val="22"/>
        </w:rPr>
        <w:t>При уклонении Участника долевого строительства от принятия Квартиры в установленные настоящим Договором сроки без письменного объяснения Участником долевого строительства</w:t>
      </w:r>
      <w:r w:rsidRPr="00D840E5">
        <w:rPr>
          <w:spacing w:val="-6"/>
          <w:sz w:val="22"/>
          <w:szCs w:val="22"/>
        </w:rPr>
        <w:t xml:space="preserve"> уважительности причин просрочки принятия Квартиры, в том числе при наличии у Застройщика сведений о получении Участником долевого строительства уведомления Застройщика о необходимости принятия им Квартиры и о последствиях неисполнения такого требования</w:t>
      </w:r>
      <w:r w:rsidR="00D61705" w:rsidRPr="00D61705">
        <w:rPr>
          <w:spacing w:val="-6"/>
          <w:sz w:val="22"/>
          <w:szCs w:val="22"/>
        </w:rPr>
        <w:t>,</w:t>
      </w:r>
      <w:r w:rsidRPr="00DE7149">
        <w:rPr>
          <w:spacing w:val="-6"/>
          <w:sz w:val="22"/>
          <w:szCs w:val="22"/>
        </w:rPr>
        <w:t xml:space="preserve">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w:t>
      </w:r>
      <w:r w:rsidRPr="00270C11">
        <w:rPr>
          <w:spacing w:val="-6"/>
          <w:sz w:val="22"/>
          <w:szCs w:val="22"/>
        </w:rPr>
        <w:t xml:space="preserve"> им в разделе 14 настоящего Договора почтовому адресу, Застройщик по истечении двух месяцев со дня, предусмотренного настоящим Договором для передачи Квартиры, </w:t>
      </w:r>
      <w:bookmarkStart w:id="20" w:name="_Hlk222483798"/>
      <w:r w:rsidR="00615A43" w:rsidRPr="00615A43">
        <w:rPr>
          <w:spacing w:val="-6"/>
          <w:sz w:val="22"/>
          <w:szCs w:val="22"/>
        </w:rPr>
        <w:t xml:space="preserve">либо в иной срок на основании действующих нормативно-правовых актов и постановлений правительства, </w:t>
      </w:r>
      <w:bookmarkEnd w:id="20"/>
      <w:r w:rsidRPr="00270C11">
        <w:rPr>
          <w:spacing w:val="-6"/>
          <w:sz w:val="22"/>
          <w:szCs w:val="22"/>
        </w:rPr>
        <w:t>вправе составить односторонний Акт о передаче Квартиры, что является моментом надлежащего исполнения обязанности Застройщика по передаче Квартиры Участнику долевого строительства.</w:t>
      </w:r>
    </w:p>
    <w:p w14:paraId="57CA1A3A" w14:textId="77777777" w:rsidR="002B530F" w:rsidRPr="00270C11" w:rsidRDefault="002B530F" w:rsidP="002B530F">
      <w:pPr>
        <w:pStyle w:val="af3"/>
        <w:tabs>
          <w:tab w:val="left" w:pos="993"/>
        </w:tabs>
        <w:ind w:firstLine="426"/>
        <w:rPr>
          <w:sz w:val="22"/>
          <w:szCs w:val="22"/>
        </w:rPr>
      </w:pPr>
      <w:r w:rsidRPr="00270C11">
        <w:rPr>
          <w:sz w:val="22"/>
          <w:szCs w:val="22"/>
        </w:rPr>
        <w:t xml:space="preserve">В случае составления Застройщиком одностороннего Акта приема-передачи Квартиры в порядке, установленном действующим законодательством РФ и настоящим Договором, датой передачи Квартиры Участнику долевого строительства и датой </w:t>
      </w:r>
      <w:r w:rsidR="002267C8" w:rsidRPr="00270C11">
        <w:rPr>
          <w:sz w:val="22"/>
          <w:szCs w:val="22"/>
        </w:rPr>
        <w:t>прекращения,</w:t>
      </w:r>
      <w:r w:rsidRPr="00270C11">
        <w:rPr>
          <w:sz w:val="22"/>
          <w:szCs w:val="22"/>
        </w:rPr>
        <w:t xml:space="preserve"> предусмотренного Применимым Законом залога является дата составления Застройщиком одностороннего Акта приема-передачи.</w:t>
      </w:r>
    </w:p>
    <w:p w14:paraId="303C4757" w14:textId="77777777" w:rsidR="002B530F" w:rsidRPr="00270C11" w:rsidRDefault="002B530F" w:rsidP="002B530F">
      <w:pPr>
        <w:pStyle w:val="af1"/>
        <w:numPr>
          <w:ilvl w:val="1"/>
          <w:numId w:val="26"/>
        </w:numPr>
        <w:shd w:val="clear" w:color="auto" w:fill="FFFFFF"/>
        <w:tabs>
          <w:tab w:val="left" w:pos="993"/>
        </w:tabs>
        <w:ind w:left="0" w:firstLine="426"/>
        <w:jc w:val="both"/>
        <w:rPr>
          <w:spacing w:val="-6"/>
          <w:sz w:val="22"/>
          <w:szCs w:val="22"/>
        </w:rPr>
      </w:pPr>
      <w:r w:rsidRPr="00270C11">
        <w:rPr>
          <w:spacing w:val="-6"/>
          <w:sz w:val="22"/>
          <w:szCs w:val="22"/>
        </w:rPr>
        <w:t>С даты подписания Акта приема-передачи Квартиры (с даты составления одностороннего Акта о передаче Квартиры) Участник долевого строительства несет риск случайной гибели или случайного повреждения Квартиры, становится ответственным за ее сохранность и приобретает обязательства по уплате всех издержек, связанных с ее содержанием, техническим обслуживанием и обеспечением надлежащего санитарного состояния.</w:t>
      </w:r>
    </w:p>
    <w:p w14:paraId="13899F03" w14:textId="0E30ECFB" w:rsidR="002B530F" w:rsidRPr="00270C11" w:rsidRDefault="002B530F" w:rsidP="002B530F">
      <w:pPr>
        <w:pStyle w:val="af1"/>
        <w:numPr>
          <w:ilvl w:val="1"/>
          <w:numId w:val="26"/>
        </w:numPr>
        <w:shd w:val="clear" w:color="auto" w:fill="FFFFFF"/>
        <w:tabs>
          <w:tab w:val="left" w:pos="993"/>
          <w:tab w:val="left" w:pos="1134"/>
        </w:tabs>
        <w:ind w:left="0" w:firstLine="426"/>
        <w:jc w:val="both"/>
        <w:rPr>
          <w:spacing w:val="-6"/>
          <w:sz w:val="22"/>
          <w:szCs w:val="22"/>
        </w:rPr>
      </w:pPr>
      <w:bookmarkStart w:id="21" w:name="П511БезОтделки"/>
      <w:r w:rsidRPr="00270C11">
        <w:rPr>
          <w:spacing w:val="-6"/>
          <w:sz w:val="22"/>
          <w:szCs w:val="22"/>
        </w:rPr>
        <w:t xml:space="preserve">Гарантийный срок для Квартиры, за исключением технологического и инженерного оборудования, входящего в состав Квартиры, составляет </w:t>
      </w:r>
      <w:r w:rsidR="0031205A">
        <w:rPr>
          <w:spacing w:val="-6"/>
          <w:sz w:val="22"/>
          <w:szCs w:val="22"/>
        </w:rPr>
        <w:t xml:space="preserve">3 (Три) года </w:t>
      </w:r>
      <w:r w:rsidRPr="00270C11">
        <w:rPr>
          <w:spacing w:val="-6"/>
          <w:sz w:val="22"/>
          <w:szCs w:val="22"/>
        </w:rPr>
        <w:t>со дня подписания Застройщиком Акта приемки Многоквартирного жилого дома, законченного строительством.</w:t>
      </w:r>
    </w:p>
    <w:p w14:paraId="21A5F7BB" w14:textId="77777777" w:rsidR="002B530F" w:rsidRPr="00270C11" w:rsidRDefault="002B530F" w:rsidP="002B530F">
      <w:pPr>
        <w:shd w:val="clear" w:color="auto" w:fill="FFFFFF"/>
        <w:tabs>
          <w:tab w:val="left" w:pos="993"/>
        </w:tabs>
        <w:ind w:firstLine="426"/>
        <w:jc w:val="both"/>
        <w:rPr>
          <w:spacing w:val="-6"/>
          <w:sz w:val="22"/>
          <w:szCs w:val="22"/>
        </w:rPr>
      </w:pPr>
      <w:r w:rsidRPr="00270C11">
        <w:rPr>
          <w:spacing w:val="-6"/>
          <w:sz w:val="22"/>
          <w:szCs w:val="22"/>
        </w:rPr>
        <w:t xml:space="preserve">Гарантийные сроки на технологическое и инженерное оборудование, входящее в состав Многоквартирного жилого дома, составляет 3 (Три) года со дня подписания первого передаточного акта одного из объектов долевого строительства Многоквартирного жилого дома с соответствующим </w:t>
      </w:r>
      <w:r w:rsidR="00F86F44">
        <w:rPr>
          <w:spacing w:val="-6"/>
          <w:sz w:val="22"/>
          <w:szCs w:val="22"/>
        </w:rPr>
        <w:t>У</w:t>
      </w:r>
      <w:r w:rsidRPr="00270C11">
        <w:rPr>
          <w:spacing w:val="-6"/>
          <w:sz w:val="22"/>
          <w:szCs w:val="22"/>
        </w:rPr>
        <w:t>частником долевого строительства.</w:t>
      </w:r>
    </w:p>
    <w:p w14:paraId="27DF7F72" w14:textId="77777777" w:rsidR="00794C18" w:rsidRDefault="002B530F" w:rsidP="00735711">
      <w:pPr>
        <w:shd w:val="clear" w:color="auto" w:fill="FFFFFF"/>
        <w:tabs>
          <w:tab w:val="left" w:pos="993"/>
        </w:tabs>
        <w:ind w:firstLine="426"/>
        <w:jc w:val="both"/>
        <w:rPr>
          <w:spacing w:val="-6"/>
          <w:sz w:val="22"/>
          <w:szCs w:val="22"/>
        </w:rPr>
      </w:pPr>
      <w:r w:rsidRPr="00270C11">
        <w:rPr>
          <w:spacing w:val="-6"/>
          <w:sz w:val="22"/>
          <w:szCs w:val="22"/>
        </w:rPr>
        <w:t xml:space="preserve">При обнаружении недостатков </w:t>
      </w:r>
      <w:r w:rsidR="00794C18">
        <w:rPr>
          <w:spacing w:val="-6"/>
          <w:sz w:val="22"/>
          <w:szCs w:val="22"/>
        </w:rPr>
        <w:t xml:space="preserve">при приемке Квартиры, а также </w:t>
      </w:r>
      <w:r w:rsidRPr="00270C11">
        <w:rPr>
          <w:spacing w:val="-6"/>
          <w:sz w:val="22"/>
          <w:szCs w:val="22"/>
        </w:rPr>
        <w:t xml:space="preserve">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w:t>
      </w:r>
    </w:p>
    <w:p w14:paraId="73F67894" w14:textId="76D876DD" w:rsidR="00794C18" w:rsidRDefault="00794C18" w:rsidP="00735711">
      <w:pPr>
        <w:shd w:val="clear" w:color="auto" w:fill="FFFFFF"/>
        <w:tabs>
          <w:tab w:val="left" w:pos="993"/>
        </w:tabs>
        <w:ind w:firstLine="426"/>
        <w:jc w:val="both"/>
        <w:rPr>
          <w:spacing w:val="-6"/>
          <w:sz w:val="22"/>
          <w:szCs w:val="22"/>
        </w:rPr>
      </w:pPr>
      <w:r w:rsidRPr="00794C18">
        <w:rPr>
          <w:spacing w:val="-6"/>
          <w:sz w:val="22"/>
          <w:szCs w:val="22"/>
        </w:rPr>
        <w:t>В том случае, если Участник долевого строительства после принятия Квартиры (т.е. с момента подписания Передаточного акта, либо с момента составления Застройщиком одностороннего акта) выявил недостатки Квартиры, он обязан немедленно (но в любом случае не позднее 5 рабочих дней с момента выявления недостатка) письменно сообщить Застройщику о таком факте и предоставить Застройщику возможность осмотреть Квартиру для целей установления факта и исследования причин образования недостатка</w:t>
      </w:r>
      <w:r>
        <w:rPr>
          <w:spacing w:val="-6"/>
          <w:sz w:val="22"/>
          <w:szCs w:val="22"/>
        </w:rPr>
        <w:t>.</w:t>
      </w:r>
    </w:p>
    <w:p w14:paraId="771D78E7" w14:textId="6954E8DB" w:rsidR="00735711" w:rsidRDefault="002B530F" w:rsidP="00735711">
      <w:pPr>
        <w:shd w:val="clear" w:color="auto" w:fill="FFFFFF"/>
        <w:tabs>
          <w:tab w:val="left" w:pos="993"/>
        </w:tabs>
        <w:ind w:firstLine="426"/>
        <w:jc w:val="both"/>
        <w:rPr>
          <w:spacing w:val="-6"/>
          <w:sz w:val="22"/>
          <w:szCs w:val="22"/>
        </w:rPr>
      </w:pPr>
      <w:r w:rsidRPr="00270C11">
        <w:rPr>
          <w:spacing w:val="-6"/>
          <w:sz w:val="22"/>
          <w:szCs w:val="22"/>
        </w:rPr>
        <w:t xml:space="preserve">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 Не допускается без согласования с Застройщиком устранение недостатков силами Участника долевого строительства или привлеченными им лицами, в том числе с возложением расходов на Застройщика. Застройщик не несет ответственности за недостатки (дефекты) Квартиры, обнаруженные в пределах установленного гарантийного срока, если таковые явились следствием нормального износа Многоквартирного жилого дома или его частей, нарушения требований технических регламентов, градостроительных регламентов, а также иных обязательных требований к процессу </w:t>
      </w:r>
      <w:r w:rsidRPr="00270C11">
        <w:rPr>
          <w:spacing w:val="-6"/>
          <w:sz w:val="22"/>
          <w:szCs w:val="22"/>
        </w:rPr>
        <w:lastRenderedPageBreak/>
        <w:t>эксплуатации Квартиры либо вследствие ремонта Квартиры,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61D2C0E" w14:textId="50486952" w:rsidR="00794C18" w:rsidRPr="00794C18" w:rsidRDefault="00794C18" w:rsidP="00794C18">
      <w:pPr>
        <w:shd w:val="clear" w:color="auto" w:fill="FFFFFF"/>
        <w:tabs>
          <w:tab w:val="left" w:pos="993"/>
        </w:tabs>
        <w:ind w:firstLine="426"/>
        <w:jc w:val="both"/>
        <w:rPr>
          <w:spacing w:val="-6"/>
          <w:sz w:val="22"/>
          <w:szCs w:val="22"/>
        </w:rPr>
      </w:pPr>
      <w:r w:rsidRPr="00794C18">
        <w:rPr>
          <w:spacing w:val="-6"/>
          <w:sz w:val="22"/>
          <w:szCs w:val="22"/>
        </w:rPr>
        <w:t>Если Квартира не соответствует требованиям, указанным в п. 5.6 настоящего Договора, и Сторонами составлен Акт осмотра с указанием несоответствий (недостатков), Участник долевого строительства согласно ч.2. ст. 7 Применимого Закона вправе требовать:</w:t>
      </w:r>
    </w:p>
    <w:p w14:paraId="282FC50B" w14:textId="04FD61A8" w:rsidR="00794C18" w:rsidRPr="00794C18" w:rsidRDefault="00794C18" w:rsidP="00794C18">
      <w:pPr>
        <w:shd w:val="clear" w:color="auto" w:fill="FFFFFF"/>
        <w:tabs>
          <w:tab w:val="left" w:pos="993"/>
        </w:tabs>
        <w:ind w:firstLine="426"/>
        <w:jc w:val="both"/>
        <w:rPr>
          <w:spacing w:val="-6"/>
          <w:sz w:val="22"/>
          <w:szCs w:val="22"/>
        </w:rPr>
      </w:pPr>
      <w:bookmarkStart w:id="22" w:name="_Hlk222483843"/>
      <w:r w:rsidRPr="00794C18">
        <w:rPr>
          <w:spacing w:val="-6"/>
          <w:sz w:val="22"/>
          <w:szCs w:val="22"/>
        </w:rPr>
        <w:t xml:space="preserve">1) безвозмездного устранения недостатков в срок </w:t>
      </w:r>
      <w:r w:rsidR="00DF5C79">
        <w:rPr>
          <w:spacing w:val="-6"/>
          <w:sz w:val="22"/>
          <w:szCs w:val="22"/>
        </w:rPr>
        <w:t>60 (шестьдесят) дней</w:t>
      </w:r>
      <w:r w:rsidR="00DF5C79" w:rsidRPr="00794C18">
        <w:rPr>
          <w:spacing w:val="-6"/>
          <w:sz w:val="22"/>
          <w:szCs w:val="22"/>
        </w:rPr>
        <w:t xml:space="preserve"> </w:t>
      </w:r>
      <w:r w:rsidRPr="00794C18">
        <w:rPr>
          <w:spacing w:val="-6"/>
          <w:sz w:val="22"/>
          <w:szCs w:val="22"/>
        </w:rPr>
        <w:t xml:space="preserve">и/или в срок, указанный в Акте осмотра Сторонами. </w:t>
      </w:r>
    </w:p>
    <w:bookmarkEnd w:id="22"/>
    <w:p w14:paraId="4BA6F410" w14:textId="77777777" w:rsidR="00794C18" w:rsidRPr="00794C18" w:rsidRDefault="00794C18" w:rsidP="00794C18">
      <w:pPr>
        <w:shd w:val="clear" w:color="auto" w:fill="FFFFFF"/>
        <w:tabs>
          <w:tab w:val="left" w:pos="993"/>
        </w:tabs>
        <w:ind w:firstLine="426"/>
        <w:jc w:val="both"/>
        <w:rPr>
          <w:spacing w:val="-6"/>
          <w:sz w:val="22"/>
          <w:szCs w:val="22"/>
        </w:rPr>
      </w:pPr>
      <w:r w:rsidRPr="00794C18">
        <w:rPr>
          <w:spacing w:val="-6"/>
          <w:sz w:val="22"/>
          <w:szCs w:val="22"/>
        </w:rPr>
        <w:t>2) соразмерного уменьшения цены Договора;</w:t>
      </w:r>
    </w:p>
    <w:p w14:paraId="7975FB0A" w14:textId="5EEDE513" w:rsidR="00794C18" w:rsidRPr="00270C11" w:rsidRDefault="00794C18" w:rsidP="00794C18">
      <w:pPr>
        <w:shd w:val="clear" w:color="auto" w:fill="FFFFFF"/>
        <w:tabs>
          <w:tab w:val="left" w:pos="993"/>
        </w:tabs>
        <w:ind w:firstLine="426"/>
        <w:jc w:val="both"/>
        <w:rPr>
          <w:spacing w:val="-6"/>
          <w:sz w:val="22"/>
          <w:szCs w:val="22"/>
        </w:rPr>
      </w:pPr>
      <w:r w:rsidRPr="00794C18">
        <w:rPr>
          <w:spacing w:val="-6"/>
          <w:sz w:val="22"/>
          <w:szCs w:val="22"/>
        </w:rPr>
        <w:t>3) возмещения своих расходов на устранение недостатков.</w:t>
      </w:r>
    </w:p>
    <w:bookmarkEnd w:id="21"/>
    <w:p w14:paraId="40B42A0F" w14:textId="77777777" w:rsidR="0024097A" w:rsidRPr="00270C11" w:rsidRDefault="0024097A" w:rsidP="00E54483">
      <w:pPr>
        <w:shd w:val="clear" w:color="auto" w:fill="FFFFFF"/>
        <w:tabs>
          <w:tab w:val="left" w:pos="993"/>
        </w:tabs>
        <w:ind w:firstLine="426"/>
        <w:jc w:val="center"/>
        <w:rPr>
          <w:spacing w:val="-6"/>
          <w:sz w:val="22"/>
          <w:szCs w:val="22"/>
        </w:rPr>
      </w:pPr>
    </w:p>
    <w:p w14:paraId="5ABE49E7" w14:textId="77777777" w:rsidR="0024097A" w:rsidRPr="00270C11" w:rsidRDefault="0024097A" w:rsidP="00E03E62">
      <w:pPr>
        <w:pStyle w:val="af1"/>
        <w:numPr>
          <w:ilvl w:val="0"/>
          <w:numId w:val="26"/>
        </w:numPr>
        <w:shd w:val="clear" w:color="auto" w:fill="FFFFFF"/>
        <w:tabs>
          <w:tab w:val="left" w:pos="284"/>
          <w:tab w:val="left" w:pos="993"/>
        </w:tabs>
        <w:ind w:left="0" w:firstLine="426"/>
        <w:jc w:val="center"/>
        <w:rPr>
          <w:b/>
          <w:spacing w:val="-6"/>
          <w:sz w:val="22"/>
          <w:szCs w:val="22"/>
        </w:rPr>
      </w:pPr>
      <w:bookmarkStart w:id="23" w:name="_Hlk222483978"/>
      <w:r w:rsidRPr="00270C11">
        <w:rPr>
          <w:b/>
          <w:spacing w:val="-6"/>
          <w:sz w:val="22"/>
          <w:szCs w:val="22"/>
        </w:rPr>
        <w:t>Уступка прав требования</w:t>
      </w:r>
    </w:p>
    <w:p w14:paraId="44BE0D90" w14:textId="77777777" w:rsidR="00DF5C79" w:rsidRPr="00942F00" w:rsidRDefault="00DF5C79" w:rsidP="00DF5C79">
      <w:pPr>
        <w:pStyle w:val="af1"/>
        <w:keepNext/>
        <w:numPr>
          <w:ilvl w:val="1"/>
          <w:numId w:val="30"/>
        </w:numPr>
        <w:tabs>
          <w:tab w:val="left" w:pos="993"/>
        </w:tabs>
        <w:ind w:left="0" w:right="-7" w:firstLine="426"/>
        <w:jc w:val="both"/>
        <w:outlineLvl w:val="0"/>
        <w:rPr>
          <w:spacing w:val="-6"/>
          <w:sz w:val="22"/>
          <w:szCs w:val="22"/>
        </w:rPr>
      </w:pPr>
      <w:r w:rsidRPr="00942F00">
        <w:rPr>
          <w:sz w:val="22"/>
          <w:szCs w:val="22"/>
        </w:rPr>
        <w:t>Участник долевого строительства вправе</w:t>
      </w:r>
      <w:r w:rsidRPr="00942F00">
        <w:rPr>
          <w:spacing w:val="-6"/>
          <w:sz w:val="22"/>
          <w:szCs w:val="22"/>
        </w:rPr>
        <w:t xml:space="preserve">, в соответствии с нормами законодательства о перемене лиц в обязательстве, после </w:t>
      </w:r>
      <w:r w:rsidRPr="00942F00">
        <w:rPr>
          <w:sz w:val="22"/>
          <w:szCs w:val="22"/>
        </w:rPr>
        <w:t xml:space="preserve">уплаты им Цены Договора или одновременно с переводом долга, </w:t>
      </w:r>
      <w:r w:rsidRPr="00942F00">
        <w:rPr>
          <w:spacing w:val="-6"/>
          <w:sz w:val="22"/>
          <w:szCs w:val="22"/>
        </w:rPr>
        <w:t xml:space="preserve">полностью или частично уступить принадлежащие ему по настоящему Договору права требования на Квартиру одному или нескольким лицам, </w:t>
      </w:r>
      <w:r w:rsidRPr="00942F00">
        <w:rPr>
          <w:sz w:val="22"/>
          <w:szCs w:val="22"/>
        </w:rPr>
        <w:t xml:space="preserve">при условии письменного </w:t>
      </w:r>
      <w:r>
        <w:rPr>
          <w:sz w:val="22"/>
          <w:szCs w:val="22"/>
        </w:rPr>
        <w:t>уведомления</w:t>
      </w:r>
      <w:r w:rsidRPr="00942F00">
        <w:rPr>
          <w:sz w:val="22"/>
          <w:szCs w:val="22"/>
        </w:rPr>
        <w:t xml:space="preserve"> Застройщик</w:t>
      </w:r>
      <w:r>
        <w:rPr>
          <w:sz w:val="22"/>
          <w:szCs w:val="22"/>
        </w:rPr>
        <w:t>а</w:t>
      </w:r>
      <w:r w:rsidRPr="00942F00">
        <w:rPr>
          <w:sz w:val="22"/>
          <w:szCs w:val="22"/>
        </w:rPr>
        <w:t xml:space="preserve"> не позднее чем за 10 (Десять) рабочих дней до планируемой даты подписания соглашения об уступке прав требования по настоящему Договору.</w:t>
      </w:r>
    </w:p>
    <w:p w14:paraId="3D15E558" w14:textId="77777777" w:rsidR="006B2CF8" w:rsidRPr="00270C11" w:rsidRDefault="006B2CF8" w:rsidP="006B2CF8">
      <w:pPr>
        <w:shd w:val="clear" w:color="auto" w:fill="FFFFFF"/>
        <w:tabs>
          <w:tab w:val="left" w:pos="426"/>
          <w:tab w:val="left" w:pos="993"/>
          <w:tab w:val="left" w:pos="1134"/>
        </w:tabs>
        <w:jc w:val="both"/>
        <w:rPr>
          <w:spacing w:val="-6"/>
          <w:sz w:val="22"/>
          <w:szCs w:val="22"/>
        </w:rPr>
      </w:pPr>
      <w:r w:rsidRPr="00270C11">
        <w:rPr>
          <w:spacing w:val="-6"/>
          <w:sz w:val="22"/>
          <w:szCs w:val="22"/>
        </w:rPr>
        <w:tab/>
        <w:t>Стороны договорились, что уступка Участником долевого строительства права требования к Застройщику по неустойке и иным штрафным санкциям не допускается.</w:t>
      </w:r>
    </w:p>
    <w:p w14:paraId="0C0C2502" w14:textId="77777777" w:rsidR="006B2CF8" w:rsidRPr="00270C11" w:rsidRDefault="006B2CF8" w:rsidP="006B2CF8">
      <w:pPr>
        <w:pStyle w:val="af1"/>
        <w:numPr>
          <w:ilvl w:val="1"/>
          <w:numId w:val="30"/>
        </w:numPr>
        <w:shd w:val="clear" w:color="auto" w:fill="FFFFFF"/>
        <w:tabs>
          <w:tab w:val="left" w:pos="993"/>
        </w:tabs>
        <w:ind w:left="0" w:firstLine="426"/>
        <w:jc w:val="both"/>
        <w:rPr>
          <w:spacing w:val="-6"/>
          <w:sz w:val="22"/>
          <w:szCs w:val="22"/>
        </w:rPr>
      </w:pPr>
      <w:r w:rsidRPr="00270C11">
        <w:rPr>
          <w:sz w:val="22"/>
          <w:szCs w:val="22"/>
        </w:rPr>
        <w:t xml:space="preserve">Уступка </w:t>
      </w:r>
      <w:r w:rsidR="001A53A0" w:rsidRPr="00270C11">
        <w:rPr>
          <w:sz w:val="22"/>
          <w:szCs w:val="22"/>
        </w:rPr>
        <w:t xml:space="preserve">Участником </w:t>
      </w:r>
      <w:r w:rsidRPr="00270C11">
        <w:rPr>
          <w:sz w:val="22"/>
          <w:szCs w:val="22"/>
        </w:rPr>
        <w:t>долевого строительства прав требования и/или перевод долга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48F46E81" w14:textId="77777777" w:rsidR="006B2CF8" w:rsidRPr="00270C11" w:rsidRDefault="006B2CF8" w:rsidP="006B2CF8">
      <w:pPr>
        <w:pStyle w:val="af1"/>
        <w:numPr>
          <w:ilvl w:val="1"/>
          <w:numId w:val="30"/>
        </w:numPr>
        <w:shd w:val="clear" w:color="auto" w:fill="FFFFFF"/>
        <w:tabs>
          <w:tab w:val="left" w:pos="993"/>
        </w:tabs>
        <w:ind w:left="0" w:firstLine="426"/>
        <w:jc w:val="both"/>
        <w:rPr>
          <w:spacing w:val="-6"/>
          <w:sz w:val="22"/>
          <w:szCs w:val="22"/>
        </w:rPr>
      </w:pPr>
      <w:r w:rsidRPr="00270C11">
        <w:rPr>
          <w:spacing w:val="-6"/>
          <w:sz w:val="22"/>
          <w:szCs w:val="22"/>
        </w:rPr>
        <w:t>Уступка прав требования и/или перевод долга оформляются отдельным договором, подписываемым Участником долевого строительства и третьим лицом (Новым участником долевого строительства). Уступка прав требования по Договору, в том числе с переводом долга, и переход права требования на третье лицо подлежат государственной регистрации в полном соответствии с действующим законодательством Российской Федерации и вступает в силу с момента такой регистрации.</w:t>
      </w:r>
    </w:p>
    <w:p w14:paraId="64402E37" w14:textId="77777777" w:rsidR="006B2CF8" w:rsidRPr="00270C11" w:rsidRDefault="006B2CF8" w:rsidP="006B2CF8">
      <w:pPr>
        <w:pStyle w:val="af1"/>
        <w:numPr>
          <w:ilvl w:val="1"/>
          <w:numId w:val="30"/>
        </w:numPr>
        <w:shd w:val="clear" w:color="auto" w:fill="FFFFFF"/>
        <w:tabs>
          <w:tab w:val="left" w:pos="851"/>
          <w:tab w:val="left" w:pos="993"/>
          <w:tab w:val="left" w:pos="1134"/>
        </w:tabs>
        <w:ind w:left="0" w:firstLine="426"/>
        <w:jc w:val="both"/>
        <w:rPr>
          <w:sz w:val="22"/>
          <w:szCs w:val="22"/>
        </w:rPr>
      </w:pPr>
      <w:r w:rsidRPr="00270C11">
        <w:rPr>
          <w:sz w:val="22"/>
          <w:szCs w:val="22"/>
        </w:rPr>
        <w:t>Расходы по регистрации Договора уступки права требования несет Участник долевого строительства и (или) новый участник долевого строительства.</w:t>
      </w:r>
    </w:p>
    <w:p w14:paraId="0D39EEA4" w14:textId="77777777" w:rsidR="006B2CF8" w:rsidRPr="00270C11" w:rsidRDefault="006B2CF8" w:rsidP="006B2CF8">
      <w:pPr>
        <w:pStyle w:val="af1"/>
        <w:numPr>
          <w:ilvl w:val="1"/>
          <w:numId w:val="30"/>
        </w:numPr>
        <w:shd w:val="clear" w:color="auto" w:fill="FFFFFF"/>
        <w:tabs>
          <w:tab w:val="left" w:pos="851"/>
          <w:tab w:val="left" w:pos="993"/>
          <w:tab w:val="left" w:pos="1134"/>
        </w:tabs>
        <w:ind w:left="0" w:firstLine="426"/>
        <w:jc w:val="both"/>
        <w:rPr>
          <w:sz w:val="22"/>
          <w:szCs w:val="22"/>
        </w:rPr>
      </w:pPr>
      <w:r w:rsidRPr="00270C11">
        <w:rPr>
          <w:sz w:val="22"/>
          <w:szCs w:val="22"/>
        </w:rPr>
        <w:t>Государственная регистрация Договора уступки права требования по настоящему Договору третьему лицу осуществляется Участником долевого строительства самостоятельно.</w:t>
      </w:r>
    </w:p>
    <w:p w14:paraId="24843510" w14:textId="0C931EFD" w:rsidR="00DF5C79" w:rsidRPr="00270C11" w:rsidRDefault="00DF5C79" w:rsidP="00DF5C79">
      <w:pPr>
        <w:pStyle w:val="af1"/>
        <w:numPr>
          <w:ilvl w:val="1"/>
          <w:numId w:val="30"/>
        </w:numPr>
        <w:shd w:val="clear" w:color="auto" w:fill="FFFFFF"/>
        <w:tabs>
          <w:tab w:val="left" w:pos="851"/>
          <w:tab w:val="left" w:pos="993"/>
          <w:tab w:val="left" w:pos="1134"/>
        </w:tabs>
        <w:ind w:left="0" w:firstLine="426"/>
        <w:jc w:val="both"/>
        <w:rPr>
          <w:sz w:val="22"/>
          <w:szCs w:val="22"/>
        </w:rPr>
      </w:pPr>
      <w:r w:rsidRPr="00270C11">
        <w:rPr>
          <w:sz w:val="22"/>
          <w:szCs w:val="22"/>
        </w:rPr>
        <w:t>Участник долевого строительства обязуется предоставить Застройщику один экземпляр Договора уступки права требования по настоящему Договору третьему лицу</w:t>
      </w:r>
      <w:r>
        <w:rPr>
          <w:sz w:val="22"/>
          <w:szCs w:val="22"/>
        </w:rPr>
        <w:t>,</w:t>
      </w:r>
      <w:r w:rsidRPr="00270C11">
        <w:rPr>
          <w:sz w:val="22"/>
          <w:szCs w:val="22"/>
        </w:rPr>
        <w:t xml:space="preserve"> </w:t>
      </w:r>
      <w:r>
        <w:rPr>
          <w:sz w:val="22"/>
          <w:szCs w:val="22"/>
        </w:rPr>
        <w:t>в</w:t>
      </w:r>
      <w:r w:rsidRPr="00EF72E2">
        <w:rPr>
          <w:sz w:val="22"/>
          <w:szCs w:val="22"/>
        </w:rPr>
        <w:t>ыписку из Единого государственного реестра недвижимости, подтверждающей регистрацию Договора уступки прав</w:t>
      </w:r>
      <w:r>
        <w:rPr>
          <w:sz w:val="22"/>
          <w:szCs w:val="22"/>
        </w:rPr>
        <w:t xml:space="preserve">а требования </w:t>
      </w:r>
      <w:r w:rsidRPr="00270C11">
        <w:rPr>
          <w:sz w:val="22"/>
          <w:szCs w:val="22"/>
        </w:rPr>
        <w:t xml:space="preserve">в срок не позднее 2 (Двух) рабочих дней после получения </w:t>
      </w:r>
      <w:r>
        <w:rPr>
          <w:sz w:val="22"/>
          <w:szCs w:val="22"/>
        </w:rPr>
        <w:t xml:space="preserve">выписки из </w:t>
      </w:r>
      <w:r w:rsidRPr="00EF72E2">
        <w:rPr>
          <w:sz w:val="22"/>
          <w:szCs w:val="22"/>
        </w:rPr>
        <w:t>Единого государственного реестра недвижимости</w:t>
      </w:r>
      <w:r w:rsidRPr="00270C11">
        <w:rPr>
          <w:sz w:val="22"/>
          <w:szCs w:val="22"/>
        </w:rPr>
        <w:t xml:space="preserve"> по настоящему Договору из регистрирующего органа.</w:t>
      </w:r>
    </w:p>
    <w:p w14:paraId="7EF46440" w14:textId="41CA2537" w:rsidR="00DF5C79" w:rsidRPr="00270C11" w:rsidRDefault="00DF5C79" w:rsidP="00DF5C79">
      <w:pPr>
        <w:pStyle w:val="af1"/>
        <w:numPr>
          <w:ilvl w:val="1"/>
          <w:numId w:val="30"/>
        </w:numPr>
        <w:shd w:val="clear" w:color="auto" w:fill="FFFFFF"/>
        <w:tabs>
          <w:tab w:val="left" w:pos="851"/>
          <w:tab w:val="left" w:pos="993"/>
          <w:tab w:val="left" w:pos="1134"/>
        </w:tabs>
        <w:ind w:left="0" w:firstLine="426"/>
        <w:jc w:val="both"/>
        <w:rPr>
          <w:sz w:val="22"/>
          <w:szCs w:val="22"/>
        </w:rPr>
      </w:pPr>
      <w:r w:rsidRPr="00270C11">
        <w:rPr>
          <w:sz w:val="22"/>
          <w:szCs w:val="22"/>
        </w:rPr>
        <w:t>В случае не предоставления Застройщику экземпляра Договора уступки права требования по Договору</w:t>
      </w:r>
      <w:r>
        <w:rPr>
          <w:sz w:val="22"/>
          <w:szCs w:val="22"/>
        </w:rPr>
        <w:t>,</w:t>
      </w:r>
      <w:r w:rsidRPr="00270C11">
        <w:rPr>
          <w:sz w:val="22"/>
          <w:szCs w:val="22"/>
        </w:rPr>
        <w:t xml:space="preserve"> </w:t>
      </w:r>
      <w:r>
        <w:rPr>
          <w:sz w:val="22"/>
          <w:szCs w:val="22"/>
        </w:rPr>
        <w:t>в</w:t>
      </w:r>
      <w:r w:rsidRPr="00EF72E2">
        <w:rPr>
          <w:sz w:val="22"/>
          <w:szCs w:val="22"/>
        </w:rPr>
        <w:t>ыписк</w:t>
      </w:r>
      <w:r>
        <w:rPr>
          <w:sz w:val="22"/>
          <w:szCs w:val="22"/>
        </w:rPr>
        <w:t>и</w:t>
      </w:r>
      <w:r w:rsidRPr="00EF72E2">
        <w:rPr>
          <w:sz w:val="22"/>
          <w:szCs w:val="22"/>
        </w:rPr>
        <w:t xml:space="preserve"> из Единого государственного реестра недвижимости, подтверждающей регистрацию Договора уступки прав</w:t>
      </w:r>
      <w:r>
        <w:rPr>
          <w:sz w:val="22"/>
          <w:szCs w:val="22"/>
        </w:rPr>
        <w:t>а требования</w:t>
      </w:r>
      <w:r w:rsidR="00D9489F">
        <w:rPr>
          <w:sz w:val="22"/>
          <w:szCs w:val="22"/>
        </w:rPr>
        <w:t>,</w:t>
      </w:r>
      <w:r w:rsidRPr="00270C11">
        <w:rPr>
          <w:sz w:val="22"/>
          <w:szCs w:val="22"/>
        </w:rPr>
        <w:t xml:space="preserve"> Застройщик вправе требовать от Участника долевого строительства выплаты штрафа в размере 1 (Одного) % от суммы, указанной в п. 4.1 настоящего Договора.</w:t>
      </w:r>
    </w:p>
    <w:p w14:paraId="00B6E95C" w14:textId="5F6C7383" w:rsidR="00DF5C79" w:rsidRPr="00270C11" w:rsidRDefault="00DF5C79" w:rsidP="00DF5C79">
      <w:pPr>
        <w:pStyle w:val="af1"/>
        <w:numPr>
          <w:ilvl w:val="1"/>
          <w:numId w:val="30"/>
        </w:numPr>
        <w:tabs>
          <w:tab w:val="left" w:pos="851"/>
          <w:tab w:val="left" w:pos="993"/>
          <w:tab w:val="left" w:pos="1134"/>
        </w:tabs>
        <w:ind w:left="0" w:firstLine="426"/>
        <w:jc w:val="both"/>
        <w:rPr>
          <w:sz w:val="22"/>
          <w:szCs w:val="22"/>
        </w:rPr>
      </w:pPr>
      <w:r w:rsidRPr="00270C11">
        <w:rPr>
          <w:sz w:val="22"/>
          <w:szCs w:val="22"/>
        </w:rPr>
        <w:t xml:space="preserve">Участник долевого строительства обязуется </w:t>
      </w:r>
      <w:r>
        <w:rPr>
          <w:sz w:val="22"/>
          <w:szCs w:val="22"/>
        </w:rPr>
        <w:t xml:space="preserve">в </w:t>
      </w:r>
      <w:r w:rsidRPr="00270C11">
        <w:rPr>
          <w:sz w:val="22"/>
          <w:szCs w:val="22"/>
        </w:rPr>
        <w:t xml:space="preserve">срок не позднее 2 (Двух) рабочих дней после получения </w:t>
      </w:r>
      <w:r>
        <w:rPr>
          <w:sz w:val="22"/>
          <w:szCs w:val="22"/>
        </w:rPr>
        <w:t xml:space="preserve">выписки из </w:t>
      </w:r>
      <w:r w:rsidRPr="00EF72E2">
        <w:rPr>
          <w:sz w:val="22"/>
          <w:szCs w:val="22"/>
        </w:rPr>
        <w:t>Единого государственного реестра недвижимости</w:t>
      </w:r>
      <w:r w:rsidRPr="00270C11">
        <w:rPr>
          <w:sz w:val="22"/>
          <w:szCs w:val="22"/>
        </w:rPr>
        <w:t xml:space="preserve"> </w:t>
      </w:r>
      <w:r w:rsidRPr="00EF72E2">
        <w:rPr>
          <w:sz w:val="22"/>
          <w:szCs w:val="22"/>
        </w:rPr>
        <w:t>подтверждающей регистрацию Договора уступки прав</w:t>
      </w:r>
      <w:r>
        <w:rPr>
          <w:sz w:val="22"/>
          <w:szCs w:val="22"/>
        </w:rPr>
        <w:t xml:space="preserve">а требования обратиться в Уполномоченный банк с заявлением о смене депонента счёта </w:t>
      </w:r>
      <w:proofErr w:type="spellStart"/>
      <w:r>
        <w:rPr>
          <w:sz w:val="22"/>
          <w:szCs w:val="22"/>
        </w:rPr>
        <w:t>эскроу</w:t>
      </w:r>
      <w:proofErr w:type="spellEnd"/>
      <w:r>
        <w:rPr>
          <w:sz w:val="22"/>
          <w:szCs w:val="22"/>
        </w:rPr>
        <w:t>, предоставив в</w:t>
      </w:r>
      <w:r w:rsidRPr="00EF72E2">
        <w:rPr>
          <w:sz w:val="22"/>
          <w:szCs w:val="22"/>
        </w:rPr>
        <w:t>ыписк</w:t>
      </w:r>
      <w:r>
        <w:rPr>
          <w:sz w:val="22"/>
          <w:szCs w:val="22"/>
        </w:rPr>
        <w:t>у</w:t>
      </w:r>
      <w:r w:rsidRPr="00EF72E2">
        <w:rPr>
          <w:sz w:val="22"/>
          <w:szCs w:val="22"/>
        </w:rPr>
        <w:t xml:space="preserve"> из Единого государственного реестра недвижимости, подтверждающ</w:t>
      </w:r>
      <w:r>
        <w:rPr>
          <w:sz w:val="22"/>
          <w:szCs w:val="22"/>
        </w:rPr>
        <w:t>ую</w:t>
      </w:r>
      <w:r w:rsidRPr="00EF72E2">
        <w:rPr>
          <w:sz w:val="22"/>
          <w:szCs w:val="22"/>
        </w:rPr>
        <w:t xml:space="preserve"> регистрацию Договора уступки прав</w:t>
      </w:r>
      <w:r>
        <w:rPr>
          <w:sz w:val="22"/>
          <w:szCs w:val="22"/>
        </w:rPr>
        <w:t>а требования.</w:t>
      </w:r>
    </w:p>
    <w:p w14:paraId="58C567C4" w14:textId="77777777" w:rsidR="001A53A0" w:rsidRPr="00270C11" w:rsidRDefault="001A53A0" w:rsidP="006B2CF8">
      <w:pPr>
        <w:pStyle w:val="af1"/>
        <w:numPr>
          <w:ilvl w:val="1"/>
          <w:numId w:val="30"/>
        </w:numPr>
        <w:tabs>
          <w:tab w:val="left" w:pos="851"/>
          <w:tab w:val="left" w:pos="993"/>
          <w:tab w:val="left" w:pos="1134"/>
        </w:tabs>
        <w:ind w:left="0" w:firstLine="426"/>
        <w:jc w:val="both"/>
        <w:rPr>
          <w:sz w:val="22"/>
          <w:szCs w:val="22"/>
        </w:rPr>
      </w:pPr>
      <w:r w:rsidRPr="00270C11">
        <w:rPr>
          <w:sz w:val="22"/>
          <w:szCs w:val="22"/>
        </w:rPr>
        <w:t xml:space="preserve">В случае уступки Участником долевого строительства, являющимся владельцем счета </w:t>
      </w:r>
      <w:proofErr w:type="spellStart"/>
      <w:r w:rsidRPr="00270C11">
        <w:rPr>
          <w:sz w:val="22"/>
          <w:szCs w:val="22"/>
        </w:rPr>
        <w:t>эскроу</w:t>
      </w:r>
      <w:proofErr w:type="spellEnd"/>
      <w:r w:rsidRPr="00270C11">
        <w:rPr>
          <w:sz w:val="22"/>
          <w:szCs w:val="22"/>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270C11">
        <w:rPr>
          <w:sz w:val="22"/>
          <w:szCs w:val="22"/>
        </w:rPr>
        <w:t>эскроу</w:t>
      </w:r>
      <w:proofErr w:type="spellEnd"/>
      <w:r w:rsidRPr="00270C11">
        <w:rPr>
          <w:sz w:val="22"/>
          <w:szCs w:val="22"/>
        </w:rPr>
        <w:t>, заключенному прежним Участником долевого строительства.</w:t>
      </w:r>
    </w:p>
    <w:bookmarkEnd w:id="23"/>
    <w:p w14:paraId="282AA9BD" w14:textId="77777777" w:rsidR="006B2CF8" w:rsidRPr="00270C11" w:rsidRDefault="006B2CF8" w:rsidP="006B2CF8">
      <w:pPr>
        <w:pStyle w:val="af1"/>
        <w:shd w:val="clear" w:color="auto" w:fill="FFFFFF"/>
        <w:tabs>
          <w:tab w:val="left" w:pos="284"/>
          <w:tab w:val="left" w:pos="993"/>
        </w:tabs>
        <w:ind w:left="426"/>
        <w:rPr>
          <w:b/>
          <w:spacing w:val="-6"/>
          <w:sz w:val="22"/>
          <w:szCs w:val="22"/>
        </w:rPr>
      </w:pPr>
    </w:p>
    <w:p w14:paraId="07BE81D8" w14:textId="77777777" w:rsidR="0024097A" w:rsidRPr="00270C11" w:rsidRDefault="0024097A" w:rsidP="00E03E62">
      <w:pPr>
        <w:pStyle w:val="af1"/>
        <w:numPr>
          <w:ilvl w:val="0"/>
          <w:numId w:val="30"/>
        </w:numPr>
        <w:shd w:val="clear" w:color="auto" w:fill="FFFFFF"/>
        <w:tabs>
          <w:tab w:val="left" w:pos="284"/>
          <w:tab w:val="left" w:pos="993"/>
        </w:tabs>
        <w:ind w:left="0" w:firstLine="426"/>
        <w:jc w:val="center"/>
        <w:rPr>
          <w:spacing w:val="-6"/>
          <w:sz w:val="22"/>
          <w:szCs w:val="22"/>
        </w:rPr>
      </w:pPr>
      <w:r w:rsidRPr="00270C11">
        <w:rPr>
          <w:b/>
          <w:bCs/>
          <w:spacing w:val="-6"/>
          <w:sz w:val="22"/>
          <w:szCs w:val="22"/>
        </w:rPr>
        <w:t>Особые условия</w:t>
      </w:r>
    </w:p>
    <w:p w14:paraId="3287E834" w14:textId="77777777" w:rsidR="006B2CF8" w:rsidRPr="00634D0E" w:rsidRDefault="00D61705" w:rsidP="006B2CF8">
      <w:pPr>
        <w:pStyle w:val="af1"/>
        <w:numPr>
          <w:ilvl w:val="1"/>
          <w:numId w:val="30"/>
        </w:numPr>
        <w:shd w:val="clear" w:color="auto" w:fill="FFFFFF"/>
        <w:tabs>
          <w:tab w:val="left" w:pos="993"/>
        </w:tabs>
        <w:ind w:left="0" w:firstLine="426"/>
        <w:jc w:val="both"/>
        <w:rPr>
          <w:spacing w:val="-6"/>
          <w:sz w:val="22"/>
          <w:szCs w:val="22"/>
        </w:rPr>
      </w:pPr>
      <w:r w:rsidRPr="00634D0E">
        <w:rPr>
          <w:spacing w:val="-6"/>
          <w:sz w:val="22"/>
          <w:szCs w:val="22"/>
        </w:rPr>
        <w:t xml:space="preserve">Распоряжение помещениями Многоквартирного жилого дома производится Застройщиком с учетом того, что право общей долевой собственности </w:t>
      </w:r>
      <w:r w:rsidR="00F86F44">
        <w:rPr>
          <w:spacing w:val="-6"/>
          <w:sz w:val="22"/>
          <w:szCs w:val="22"/>
        </w:rPr>
        <w:t>У</w:t>
      </w:r>
      <w:r w:rsidRPr="00634D0E">
        <w:rPr>
          <w:spacing w:val="-6"/>
          <w:sz w:val="22"/>
          <w:szCs w:val="22"/>
        </w:rPr>
        <w:t xml:space="preserve">частников долевого строительства на Многоквартирный жилой </w:t>
      </w:r>
      <w:r w:rsidRPr="00634D0E">
        <w:rPr>
          <w:spacing w:val="-6"/>
          <w:sz w:val="22"/>
          <w:szCs w:val="22"/>
        </w:rPr>
        <w:lastRenderedPageBreak/>
        <w:t>дом и, следовательно, преимущественное право покупки, возникают только после государственной регистрации прав участников долевого строительства на Многоквартирный жилой дом, в силу чего правила статьи 250 Гражданского кодекса Российской Федерации о преимущественном праве покупки не применяются к отношениям передачи прав требования на объекты долевого строительства в Многоквартирном жилом доме.</w:t>
      </w:r>
    </w:p>
    <w:p w14:paraId="22E3D73A" w14:textId="45C1E889" w:rsidR="006B2CF8" w:rsidRPr="00270C11" w:rsidRDefault="006B2CF8" w:rsidP="006B2CF8">
      <w:pPr>
        <w:pStyle w:val="af1"/>
        <w:numPr>
          <w:ilvl w:val="1"/>
          <w:numId w:val="30"/>
        </w:numPr>
        <w:shd w:val="clear" w:color="auto" w:fill="FFFFFF"/>
        <w:tabs>
          <w:tab w:val="left" w:pos="993"/>
        </w:tabs>
        <w:ind w:left="0" w:firstLine="426"/>
        <w:jc w:val="both"/>
        <w:rPr>
          <w:spacing w:val="-6"/>
          <w:sz w:val="22"/>
          <w:szCs w:val="22"/>
        </w:rPr>
      </w:pPr>
      <w:r w:rsidRPr="00634D0E">
        <w:rPr>
          <w:spacing w:val="-6"/>
          <w:sz w:val="22"/>
          <w:szCs w:val="22"/>
        </w:rPr>
        <w:t xml:space="preserve">Участник </w:t>
      </w:r>
      <w:r w:rsidR="00720934" w:rsidRPr="00720934">
        <w:rPr>
          <w:spacing w:val="-6"/>
          <w:sz w:val="22"/>
          <w:szCs w:val="22"/>
        </w:rPr>
        <w:t>долевого строительства дает свое согласие на последующий залог права аренды Земельного участка, в том числе в обеспечение исполнения обязательств Застройщика перед другими лицами по договорам участия в долевом строительстве,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Многоквартирного жилого дома, а также в обеспечение исполнения обязательств Застройщика перед кредитными организациями, в частности по Кредитному договору № 90-153/КЛ-22 от «07» сентября 2022 года, заключенного с АО «Банк ДОМ.РФ»</w:t>
      </w:r>
      <w:r w:rsidRPr="00270C11">
        <w:rPr>
          <w:spacing w:val="-6"/>
          <w:sz w:val="22"/>
          <w:szCs w:val="22"/>
        </w:rPr>
        <w:t>.</w:t>
      </w:r>
    </w:p>
    <w:p w14:paraId="19C498BA" w14:textId="77777777" w:rsidR="006B2CF8" w:rsidRPr="00270C11" w:rsidRDefault="006B2CF8" w:rsidP="006B2CF8">
      <w:pPr>
        <w:pStyle w:val="af1"/>
        <w:numPr>
          <w:ilvl w:val="1"/>
          <w:numId w:val="30"/>
        </w:numPr>
        <w:shd w:val="clear" w:color="auto" w:fill="FFFFFF"/>
        <w:tabs>
          <w:tab w:val="left" w:pos="993"/>
        </w:tabs>
        <w:ind w:left="0" w:firstLine="426"/>
        <w:jc w:val="both"/>
        <w:rPr>
          <w:spacing w:val="-6"/>
          <w:sz w:val="22"/>
          <w:szCs w:val="22"/>
        </w:rPr>
      </w:pPr>
      <w:r w:rsidRPr="00270C11">
        <w:rPr>
          <w:spacing w:val="-6"/>
          <w:sz w:val="22"/>
          <w:szCs w:val="22"/>
        </w:rPr>
        <w:t>Характеристики Земельного участка, указанные в п. 1.</w:t>
      </w:r>
      <w:r w:rsidR="00123A88" w:rsidRPr="00270C11">
        <w:rPr>
          <w:spacing w:val="-6"/>
          <w:sz w:val="22"/>
          <w:szCs w:val="22"/>
        </w:rPr>
        <w:t>4</w:t>
      </w:r>
      <w:r w:rsidRPr="00270C11">
        <w:rPr>
          <w:spacing w:val="-6"/>
          <w:sz w:val="22"/>
          <w:szCs w:val="22"/>
        </w:rPr>
        <w:t xml:space="preserve">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Многоквартирного жилого дома.</w:t>
      </w:r>
    </w:p>
    <w:p w14:paraId="2623C414" w14:textId="77777777"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w:t>
      </w:r>
      <w:r w:rsidR="00BE06AA" w:rsidRPr="00270C11">
        <w:rPr>
          <w:spacing w:val="-6"/>
          <w:sz w:val="22"/>
          <w:szCs w:val="22"/>
        </w:rPr>
        <w:t>4</w:t>
      </w:r>
      <w:r w:rsidRPr="00270C11">
        <w:rPr>
          <w:spacing w:val="-6"/>
          <w:sz w:val="22"/>
          <w:szCs w:val="22"/>
        </w:rPr>
        <w:t>.</w:t>
      </w:r>
      <w:r w:rsidRPr="00270C11">
        <w:rPr>
          <w:spacing w:val="-6"/>
          <w:sz w:val="22"/>
          <w:szCs w:val="22"/>
        </w:rPr>
        <w:tab/>
        <w:t xml:space="preserve">Настоящим Участник долевого строительства дает свое согласие на последующее (до и /или после ввода Многоквартирного жилого дома в эксплуатацию) изменение по усмотрению Застройщика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w:t>
      </w:r>
      <w:r w:rsidR="000676C5">
        <w:rPr>
          <w:spacing w:val="-6"/>
          <w:sz w:val="22"/>
          <w:szCs w:val="22"/>
        </w:rPr>
        <w:t>Участник долевого строительства</w:t>
      </w:r>
      <w:r w:rsidR="00E939EE">
        <w:rPr>
          <w:spacing w:val="-6"/>
          <w:sz w:val="22"/>
          <w:szCs w:val="22"/>
        </w:rPr>
        <w:t xml:space="preserve"> </w:t>
      </w:r>
      <w:r w:rsidRPr="00270C11">
        <w:rPr>
          <w:spacing w:val="-6"/>
          <w:sz w:val="22"/>
          <w:szCs w:val="22"/>
        </w:rPr>
        <w:t xml:space="preserve">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4526090F" w14:textId="7A5B04C9" w:rsidR="006B2CF8" w:rsidRPr="00270C11" w:rsidRDefault="006B2CF8" w:rsidP="00DF5C79">
      <w:pPr>
        <w:shd w:val="clear" w:color="auto" w:fill="FFFFFF"/>
        <w:tabs>
          <w:tab w:val="left" w:pos="993"/>
        </w:tabs>
        <w:ind w:firstLine="426"/>
        <w:jc w:val="both"/>
        <w:rPr>
          <w:spacing w:val="-6"/>
          <w:sz w:val="22"/>
          <w:szCs w:val="22"/>
        </w:rPr>
      </w:pPr>
      <w:r w:rsidRPr="00270C11">
        <w:rPr>
          <w:spacing w:val="-6"/>
          <w:sz w:val="22"/>
          <w:szCs w:val="22"/>
        </w:rPr>
        <w:t>Участник долевого строительства настоящим прямо выражает свое согласие на образование иных земельных участков из Земельного участка, включая раздел Земельного участка и/или выдел из Земельного участка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w:t>
      </w:r>
      <w:r w:rsidR="00DF5C79">
        <w:rPr>
          <w:spacing w:val="-6"/>
          <w:sz w:val="22"/>
          <w:szCs w:val="22"/>
        </w:rPr>
        <w:t xml:space="preserve"> </w:t>
      </w:r>
      <w:bookmarkStart w:id="24" w:name="_Hlk222484078"/>
      <w:r w:rsidR="00DF5C79">
        <w:rPr>
          <w:spacing w:val="-6"/>
          <w:sz w:val="22"/>
          <w:szCs w:val="22"/>
        </w:rPr>
        <w:t>в соответствии со ст. 11.2</w:t>
      </w:r>
      <w:r w:rsidR="004F00DD">
        <w:rPr>
          <w:spacing w:val="-6"/>
          <w:sz w:val="22"/>
          <w:szCs w:val="22"/>
        </w:rPr>
        <w:t xml:space="preserve"> </w:t>
      </w:r>
      <w:r w:rsidR="00DF5C79">
        <w:rPr>
          <w:spacing w:val="-6"/>
          <w:sz w:val="22"/>
          <w:szCs w:val="22"/>
        </w:rPr>
        <w:t>-</w:t>
      </w:r>
      <w:r w:rsidR="004F00DD">
        <w:rPr>
          <w:spacing w:val="-6"/>
          <w:sz w:val="22"/>
          <w:szCs w:val="22"/>
        </w:rPr>
        <w:t xml:space="preserve"> </w:t>
      </w:r>
      <w:r w:rsidR="00DF5C79">
        <w:rPr>
          <w:spacing w:val="-6"/>
          <w:sz w:val="22"/>
          <w:szCs w:val="22"/>
        </w:rPr>
        <w:t>11.9 Земельного кодекса РФ</w:t>
      </w:r>
      <w:r w:rsidR="00DF5C79" w:rsidRPr="00270C11">
        <w:rPr>
          <w:spacing w:val="-6"/>
          <w:sz w:val="22"/>
          <w:szCs w:val="22"/>
        </w:rPr>
        <w:t>.</w:t>
      </w:r>
    </w:p>
    <w:bookmarkEnd w:id="24"/>
    <w:p w14:paraId="5F365D76" w14:textId="77777777"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7.5.</w:t>
      </w:r>
      <w:r w:rsidRPr="00270C11">
        <w:rPr>
          <w:spacing w:val="-6"/>
          <w:sz w:val="22"/>
          <w:szCs w:val="22"/>
        </w:rPr>
        <w:tab/>
        <w:t>Участник долевого строительства дает свое согласие Застройщику производить замену предмета залога (Земельного участка), при этом оформление дополнительных соглашений к настоящему Договору о замене предмета залога не требуется.</w:t>
      </w:r>
    </w:p>
    <w:p w14:paraId="4950AA2E" w14:textId="3CF092C4"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w:t>
      </w:r>
      <w:r w:rsidR="00BE06AA" w:rsidRPr="00270C11">
        <w:rPr>
          <w:spacing w:val="-6"/>
          <w:sz w:val="22"/>
          <w:szCs w:val="22"/>
        </w:rPr>
        <w:t>6</w:t>
      </w:r>
      <w:r w:rsidRPr="00270C11">
        <w:rPr>
          <w:spacing w:val="-6"/>
          <w:sz w:val="22"/>
          <w:szCs w:val="22"/>
        </w:rPr>
        <w:t>.</w:t>
      </w:r>
      <w:r w:rsidRPr="00270C11">
        <w:rPr>
          <w:spacing w:val="-6"/>
          <w:sz w:val="22"/>
          <w:szCs w:val="22"/>
        </w:rPr>
        <w:tab/>
        <w:t>Участник долевого строительства дает свое согласие Застройщику на прекращение залога вновь образованного земельного</w:t>
      </w:r>
      <w:r w:rsidR="00E939EE">
        <w:rPr>
          <w:spacing w:val="-6"/>
          <w:sz w:val="22"/>
          <w:szCs w:val="22"/>
        </w:rPr>
        <w:t xml:space="preserve"> </w:t>
      </w:r>
      <w:r w:rsidRPr="00270C11">
        <w:rPr>
          <w:spacing w:val="-6"/>
          <w:sz w:val="22"/>
          <w:szCs w:val="22"/>
        </w:rPr>
        <w:t>участка</w:t>
      </w:r>
      <w:r w:rsidR="005E321D" w:rsidRPr="00270C11">
        <w:rPr>
          <w:spacing w:val="-6"/>
          <w:sz w:val="22"/>
          <w:szCs w:val="22"/>
        </w:rPr>
        <w:t>,</w:t>
      </w:r>
      <w:r w:rsidRPr="00270C11">
        <w:rPr>
          <w:spacing w:val="-6"/>
          <w:sz w:val="22"/>
          <w:szCs w:val="22"/>
        </w:rPr>
        <w:t xml:space="preserve"> на котором не находится создаваемый на этом земельном участке Многоквартирный жилой дом, в котором расположена Квартира.</w:t>
      </w:r>
    </w:p>
    <w:p w14:paraId="369D70D1" w14:textId="1FA1D904"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w:t>
      </w:r>
      <w:r w:rsidR="00720934">
        <w:rPr>
          <w:spacing w:val="-6"/>
          <w:sz w:val="22"/>
          <w:szCs w:val="22"/>
        </w:rPr>
        <w:t>7</w:t>
      </w:r>
      <w:r w:rsidRPr="00270C11">
        <w:rPr>
          <w:spacing w:val="-6"/>
          <w:sz w:val="22"/>
          <w:szCs w:val="22"/>
        </w:rPr>
        <w:t>.</w:t>
      </w:r>
      <w:r w:rsidRPr="00270C11">
        <w:rPr>
          <w:spacing w:val="-6"/>
          <w:sz w:val="22"/>
          <w:szCs w:val="22"/>
        </w:rPr>
        <w:tab/>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w:t>
      </w:r>
      <w:r w:rsidR="005E321D" w:rsidRPr="00270C11">
        <w:rPr>
          <w:spacing w:val="-6"/>
          <w:sz w:val="22"/>
          <w:szCs w:val="22"/>
        </w:rPr>
        <w:t>,</w:t>
      </w:r>
      <w:r w:rsidRPr="00270C11">
        <w:rPr>
          <w:spacing w:val="-6"/>
          <w:sz w:val="22"/>
          <w:szCs w:val="22"/>
        </w:rPr>
        <w:t xml:space="preserve"> на котором не находится создаваемый на этом земельном участке Многоквартирный жилой дом, в котором расположена Квартира.</w:t>
      </w:r>
    </w:p>
    <w:p w14:paraId="50FDCE0D" w14:textId="25F3D256"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w:t>
      </w:r>
      <w:r w:rsidR="00720934">
        <w:rPr>
          <w:spacing w:val="-6"/>
          <w:sz w:val="22"/>
          <w:szCs w:val="22"/>
        </w:rPr>
        <w:t>8</w:t>
      </w:r>
      <w:r w:rsidRPr="00270C11">
        <w:rPr>
          <w:spacing w:val="-6"/>
          <w:sz w:val="22"/>
          <w:szCs w:val="22"/>
        </w:rPr>
        <w:t>.</w:t>
      </w:r>
      <w:r w:rsidRPr="00270C11">
        <w:rPr>
          <w:spacing w:val="-6"/>
          <w:sz w:val="22"/>
          <w:szCs w:val="22"/>
        </w:rPr>
        <w:tab/>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Многоквартирный жилой дом, в котором расположена Квартира,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33D6B78B" w14:textId="4092D214" w:rsidR="006B2CF8" w:rsidRPr="00270C11" w:rsidRDefault="006B2CF8" w:rsidP="006B2CF8">
      <w:pPr>
        <w:shd w:val="clear" w:color="auto" w:fill="FFFFFF"/>
        <w:tabs>
          <w:tab w:val="left" w:pos="993"/>
        </w:tabs>
        <w:ind w:firstLine="426"/>
        <w:jc w:val="both"/>
        <w:rPr>
          <w:spacing w:val="-6"/>
          <w:sz w:val="22"/>
          <w:szCs w:val="22"/>
        </w:rPr>
      </w:pPr>
      <w:r w:rsidRPr="00270C11">
        <w:rPr>
          <w:spacing w:val="-6"/>
          <w:sz w:val="22"/>
          <w:szCs w:val="22"/>
        </w:rPr>
        <w:t>7.</w:t>
      </w:r>
      <w:r w:rsidR="00720934">
        <w:rPr>
          <w:spacing w:val="-6"/>
          <w:sz w:val="22"/>
          <w:szCs w:val="22"/>
        </w:rPr>
        <w:t>9</w:t>
      </w:r>
      <w:r w:rsidRPr="00270C11">
        <w:rPr>
          <w:spacing w:val="-6"/>
          <w:sz w:val="22"/>
          <w:szCs w:val="22"/>
        </w:rPr>
        <w:t>.</w:t>
      </w:r>
      <w:r w:rsidRPr="00270C11">
        <w:rPr>
          <w:spacing w:val="-6"/>
          <w:sz w:val="22"/>
          <w:szCs w:val="22"/>
        </w:rPr>
        <w:tab/>
        <w: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на образование иных земельных участков из Земельного участка, на изменение предмета залога в отношении земельного участка, и иных согласий Участника долевого строительства, указанных в настоящем договоре. В случае уступки Участником долевого строительства своих прав и обязанностей по Договору иному лицу положения настоящего Договора распространяются на Нового Участника долевого строительства.</w:t>
      </w:r>
    </w:p>
    <w:p w14:paraId="4F4C1BC6" w14:textId="3FF4D483" w:rsidR="006B2CF8" w:rsidRPr="00270C11" w:rsidRDefault="006B2CF8" w:rsidP="006B2CF8">
      <w:pPr>
        <w:widowControl w:val="0"/>
        <w:tabs>
          <w:tab w:val="left" w:pos="567"/>
          <w:tab w:val="left" w:pos="993"/>
          <w:tab w:val="left" w:pos="1276"/>
        </w:tabs>
        <w:autoSpaceDE w:val="0"/>
        <w:autoSpaceDN w:val="0"/>
        <w:adjustRightInd w:val="0"/>
        <w:ind w:firstLine="426"/>
        <w:jc w:val="both"/>
        <w:rPr>
          <w:sz w:val="22"/>
          <w:szCs w:val="22"/>
        </w:rPr>
      </w:pPr>
      <w:r w:rsidRPr="00270C11">
        <w:rPr>
          <w:sz w:val="22"/>
          <w:szCs w:val="22"/>
        </w:rPr>
        <w:t>7.</w:t>
      </w:r>
      <w:r w:rsidR="00BE06AA" w:rsidRPr="00270C11">
        <w:rPr>
          <w:sz w:val="22"/>
          <w:szCs w:val="22"/>
        </w:rPr>
        <w:t>1</w:t>
      </w:r>
      <w:r w:rsidR="00720934">
        <w:rPr>
          <w:sz w:val="22"/>
          <w:szCs w:val="22"/>
        </w:rPr>
        <w:t>0</w:t>
      </w:r>
      <w:r w:rsidRPr="00270C11">
        <w:rPr>
          <w:sz w:val="22"/>
          <w:szCs w:val="22"/>
        </w:rPr>
        <w:t>.</w:t>
      </w:r>
      <w:r w:rsidRPr="00270C11">
        <w:rPr>
          <w:sz w:val="22"/>
          <w:szCs w:val="22"/>
        </w:rPr>
        <w:tab/>
        <w:t>По окончании строительства Многоквартирному жилому дому и Квартире будут присвоены почтовый адрес и номер в соответствии с порядком, установленным действующим законодательством РФ.  Площадь Квартиры подлежит уточнению в соответствии с данными кадастрового учета. Почтовый адрес, номер</w:t>
      </w:r>
      <w:r w:rsidR="00E939EE">
        <w:rPr>
          <w:sz w:val="22"/>
          <w:szCs w:val="22"/>
        </w:rPr>
        <w:t xml:space="preserve"> </w:t>
      </w:r>
      <w:r w:rsidRPr="00270C11">
        <w:rPr>
          <w:sz w:val="22"/>
          <w:szCs w:val="22"/>
        </w:rPr>
        <w:t>и площадь Квартиры по данным кадастрового учета указываются в Акте приема-передачи Квартиры.</w:t>
      </w:r>
    </w:p>
    <w:p w14:paraId="6086A130" w14:textId="5127669D" w:rsidR="006B2CF8" w:rsidRPr="00270C11" w:rsidRDefault="006B2CF8" w:rsidP="006B2CF8">
      <w:pPr>
        <w:widowControl w:val="0"/>
        <w:tabs>
          <w:tab w:val="left" w:pos="567"/>
          <w:tab w:val="left" w:pos="993"/>
          <w:tab w:val="left" w:pos="1134"/>
        </w:tabs>
        <w:autoSpaceDE w:val="0"/>
        <w:autoSpaceDN w:val="0"/>
        <w:adjustRightInd w:val="0"/>
        <w:ind w:firstLine="426"/>
        <w:jc w:val="both"/>
        <w:rPr>
          <w:sz w:val="22"/>
          <w:szCs w:val="22"/>
        </w:rPr>
      </w:pPr>
      <w:r w:rsidRPr="00270C11">
        <w:rPr>
          <w:sz w:val="22"/>
          <w:szCs w:val="22"/>
        </w:rPr>
        <w:t>7.</w:t>
      </w:r>
      <w:r w:rsidR="00BE06AA" w:rsidRPr="00270C11">
        <w:rPr>
          <w:sz w:val="22"/>
          <w:szCs w:val="22"/>
        </w:rPr>
        <w:t>1</w:t>
      </w:r>
      <w:r w:rsidR="00917CF4">
        <w:rPr>
          <w:sz w:val="22"/>
          <w:szCs w:val="22"/>
        </w:rPr>
        <w:t>1</w:t>
      </w:r>
      <w:r w:rsidRPr="00270C11">
        <w:rPr>
          <w:sz w:val="22"/>
          <w:szCs w:val="22"/>
        </w:rPr>
        <w:t>.</w:t>
      </w:r>
      <w:r w:rsidRPr="00270C11">
        <w:rPr>
          <w:sz w:val="22"/>
          <w:szCs w:val="22"/>
        </w:rPr>
        <w:tab/>
        <w:t xml:space="preserve">В процессе строительства Объекта возможны изменения параметров помещений, входящих в состав Квартиры.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 Стороны допускают, что площадь отдельных комнат, кухни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w:t>
      </w:r>
      <w:r w:rsidRPr="00270C11">
        <w:rPr>
          <w:sz w:val="22"/>
          <w:szCs w:val="22"/>
        </w:rPr>
        <w:lastRenderedPageBreak/>
        <w:t>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27E28595" w14:textId="4601F7A0" w:rsidR="006B2CF8" w:rsidRPr="00270C11" w:rsidRDefault="006B2CF8" w:rsidP="006B2CF8">
      <w:pPr>
        <w:widowControl w:val="0"/>
        <w:tabs>
          <w:tab w:val="left" w:pos="567"/>
          <w:tab w:val="left" w:pos="993"/>
          <w:tab w:val="left" w:pos="1134"/>
        </w:tabs>
        <w:autoSpaceDE w:val="0"/>
        <w:autoSpaceDN w:val="0"/>
        <w:adjustRightInd w:val="0"/>
        <w:ind w:firstLine="426"/>
        <w:jc w:val="both"/>
        <w:rPr>
          <w:sz w:val="22"/>
          <w:szCs w:val="22"/>
        </w:rPr>
      </w:pPr>
      <w:r w:rsidRPr="00270C11">
        <w:rPr>
          <w:sz w:val="22"/>
          <w:szCs w:val="22"/>
        </w:rPr>
        <w:t>7.</w:t>
      </w:r>
      <w:r w:rsidR="00E12140" w:rsidRPr="00270C11">
        <w:rPr>
          <w:sz w:val="22"/>
          <w:szCs w:val="22"/>
        </w:rPr>
        <w:t>1</w:t>
      </w:r>
      <w:r w:rsidR="00917CF4">
        <w:rPr>
          <w:sz w:val="22"/>
          <w:szCs w:val="22"/>
        </w:rPr>
        <w:t>2</w:t>
      </w:r>
      <w:r w:rsidRPr="00270C11">
        <w:rPr>
          <w:sz w:val="22"/>
          <w:szCs w:val="22"/>
        </w:rPr>
        <w:t>.</w:t>
      </w:r>
      <w:r w:rsidRPr="00270C11">
        <w:rPr>
          <w:sz w:val="22"/>
          <w:szCs w:val="22"/>
        </w:rPr>
        <w:tab/>
        <w:t xml:space="preserve">Стороны пришли к соглашению, что не являются существенными изменения проектной документации Многоквартирного жилого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жилом доме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 </w:t>
      </w:r>
    </w:p>
    <w:p w14:paraId="382B621F" w14:textId="21B0B814" w:rsidR="006B2CF8" w:rsidRPr="00270C11" w:rsidRDefault="006B2CF8" w:rsidP="006B2CF8">
      <w:pPr>
        <w:widowControl w:val="0"/>
        <w:tabs>
          <w:tab w:val="left" w:pos="567"/>
          <w:tab w:val="left" w:pos="993"/>
          <w:tab w:val="left" w:pos="1134"/>
        </w:tabs>
        <w:autoSpaceDE w:val="0"/>
        <w:autoSpaceDN w:val="0"/>
        <w:adjustRightInd w:val="0"/>
        <w:ind w:firstLine="426"/>
        <w:jc w:val="both"/>
        <w:rPr>
          <w:sz w:val="22"/>
          <w:szCs w:val="22"/>
        </w:rPr>
      </w:pPr>
      <w:r w:rsidRPr="00270C11">
        <w:rPr>
          <w:sz w:val="22"/>
          <w:szCs w:val="22"/>
        </w:rPr>
        <w:t>7.</w:t>
      </w:r>
      <w:r w:rsidR="00E12140" w:rsidRPr="00270C11">
        <w:rPr>
          <w:sz w:val="22"/>
          <w:szCs w:val="22"/>
        </w:rPr>
        <w:t>1</w:t>
      </w:r>
      <w:r w:rsidR="00917CF4">
        <w:rPr>
          <w:sz w:val="22"/>
          <w:szCs w:val="22"/>
        </w:rPr>
        <w:t>3</w:t>
      </w:r>
      <w:r w:rsidRPr="00270C11">
        <w:rPr>
          <w:sz w:val="22"/>
          <w:szCs w:val="22"/>
        </w:rPr>
        <w:t>.</w:t>
      </w:r>
      <w:r w:rsidRPr="00270C11">
        <w:rPr>
          <w:sz w:val="22"/>
          <w:szCs w:val="22"/>
        </w:rPr>
        <w:tab/>
        <w:t>Стороны пришли к соглашению, что под существенным нарушением требований о качестве Квартиры, понимается непригодность Квартиры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жилого дома аварийным и подлежащим сносу», утверждённым Постановлением Правительства РФ № 47 от 28.01.2006 г., и иными законодательными актами.</w:t>
      </w:r>
    </w:p>
    <w:p w14:paraId="7360138E" w14:textId="7AD84A8D" w:rsidR="00D56F7C" w:rsidRPr="00270C11" w:rsidRDefault="006B2CF8" w:rsidP="006B2CF8">
      <w:pPr>
        <w:pStyle w:val="af1"/>
        <w:tabs>
          <w:tab w:val="left" w:pos="993"/>
        </w:tabs>
        <w:ind w:left="0" w:firstLine="426"/>
        <w:jc w:val="both"/>
        <w:rPr>
          <w:color w:val="000000"/>
          <w:spacing w:val="-6"/>
          <w:sz w:val="22"/>
          <w:szCs w:val="22"/>
        </w:rPr>
      </w:pPr>
      <w:bookmarkStart w:id="25" w:name="_Hlk492984662"/>
      <w:bookmarkStart w:id="26" w:name="_Hlk492984724"/>
      <w:r w:rsidRPr="00270C11">
        <w:rPr>
          <w:color w:val="000000"/>
          <w:spacing w:val="-6"/>
          <w:sz w:val="22"/>
          <w:szCs w:val="22"/>
        </w:rPr>
        <w:t>7.</w:t>
      </w:r>
      <w:r w:rsidR="00E12140" w:rsidRPr="00270C11">
        <w:rPr>
          <w:color w:val="000000"/>
          <w:spacing w:val="-6"/>
          <w:sz w:val="22"/>
          <w:szCs w:val="22"/>
        </w:rPr>
        <w:t>1</w:t>
      </w:r>
      <w:r w:rsidR="00917CF4">
        <w:rPr>
          <w:color w:val="000000"/>
          <w:spacing w:val="-6"/>
          <w:sz w:val="22"/>
          <w:szCs w:val="22"/>
        </w:rPr>
        <w:t>4</w:t>
      </w:r>
      <w:r w:rsidRPr="00270C11">
        <w:rPr>
          <w:color w:val="000000"/>
          <w:spacing w:val="-6"/>
          <w:sz w:val="22"/>
          <w:szCs w:val="22"/>
        </w:rPr>
        <w:t>.</w:t>
      </w:r>
      <w:r w:rsidRPr="00270C11">
        <w:rPr>
          <w:color w:val="000000"/>
          <w:spacing w:val="-6"/>
          <w:sz w:val="22"/>
          <w:szCs w:val="22"/>
        </w:rPr>
        <w:tab/>
        <w:t xml:space="preserve">Участник долевого строительства уведомлен, что Земельный участок находится в залоге у </w:t>
      </w:r>
      <w:r w:rsidR="00720934" w:rsidRPr="00720934">
        <w:rPr>
          <w:color w:val="000000"/>
          <w:spacing w:val="-6"/>
          <w:sz w:val="22"/>
          <w:szCs w:val="22"/>
        </w:rPr>
        <w:t>Акционерного общества «Банк ДОМ.РФ» на основании</w:t>
      </w:r>
      <w:r w:rsidR="00950911" w:rsidRPr="00270C11">
        <w:rPr>
          <w:color w:val="000000"/>
          <w:spacing w:val="-6"/>
          <w:sz w:val="22"/>
          <w:szCs w:val="22"/>
        </w:rPr>
        <w:t>:</w:t>
      </w:r>
    </w:p>
    <w:bookmarkEnd w:id="25"/>
    <w:p w14:paraId="3588256C" w14:textId="31C0C3E8" w:rsidR="008A1FFE" w:rsidRPr="008A1FFE" w:rsidRDefault="008A1FFE" w:rsidP="008A1FFE">
      <w:pPr>
        <w:tabs>
          <w:tab w:val="left" w:pos="993"/>
        </w:tabs>
        <w:jc w:val="both"/>
        <w:rPr>
          <w:color w:val="000000"/>
          <w:spacing w:val="-6"/>
          <w:sz w:val="22"/>
          <w:szCs w:val="22"/>
        </w:rPr>
      </w:pPr>
      <w:r w:rsidRPr="008A1FFE">
        <w:rPr>
          <w:color w:val="000000"/>
          <w:spacing w:val="-6"/>
          <w:sz w:val="22"/>
          <w:szCs w:val="22"/>
        </w:rPr>
        <w:t xml:space="preserve">- </w:t>
      </w:r>
      <w:r w:rsidR="00720934" w:rsidRPr="00720934">
        <w:rPr>
          <w:color w:val="000000"/>
          <w:spacing w:val="-6"/>
          <w:sz w:val="22"/>
          <w:szCs w:val="22"/>
        </w:rPr>
        <w:t>Договора ипотеки № 711/153-22 от 07.09.2022 года, зарегистрированного Управлением Федеральной службы государственной регистрации, кадастра и картографии по Московской области 22.09.2022 года за № 50:22:0050203:10985-50/215/2022-18</w:t>
      </w:r>
      <w:r w:rsidRPr="008A1FFE">
        <w:rPr>
          <w:color w:val="000000"/>
          <w:spacing w:val="-6"/>
          <w:sz w:val="22"/>
          <w:szCs w:val="22"/>
        </w:rPr>
        <w:t>;</w:t>
      </w:r>
    </w:p>
    <w:p w14:paraId="31A4019F" w14:textId="403A8A9B" w:rsidR="00336E1D" w:rsidRPr="00336E1D" w:rsidRDefault="008A1FFE" w:rsidP="008A1FFE">
      <w:pPr>
        <w:pStyle w:val="af1"/>
        <w:tabs>
          <w:tab w:val="left" w:pos="993"/>
        </w:tabs>
        <w:ind w:left="0"/>
        <w:jc w:val="both"/>
        <w:rPr>
          <w:sz w:val="22"/>
          <w:szCs w:val="22"/>
        </w:rPr>
      </w:pPr>
      <w:r w:rsidRPr="008A1FFE">
        <w:rPr>
          <w:color w:val="000000"/>
          <w:spacing w:val="-6"/>
          <w:sz w:val="22"/>
          <w:szCs w:val="22"/>
        </w:rPr>
        <w:t xml:space="preserve">- </w:t>
      </w:r>
      <w:r w:rsidR="00720934" w:rsidRPr="00720934">
        <w:rPr>
          <w:color w:val="000000"/>
          <w:spacing w:val="-6"/>
          <w:sz w:val="22"/>
          <w:szCs w:val="22"/>
        </w:rPr>
        <w:t>Договора ипотеки № 712/153-22 от 12.09.2022 года, зарегистрированного Управлением Федеральной службы государственной регистрации, кадастра и картографии по Московской области 27.09.2022 года за № 50:22:0050203:10985-50/215/2022-19</w:t>
      </w:r>
      <w:r w:rsidRPr="008A1FFE">
        <w:rPr>
          <w:color w:val="000000"/>
          <w:spacing w:val="-6"/>
          <w:sz w:val="22"/>
          <w:szCs w:val="22"/>
        </w:rPr>
        <w:t>.</w:t>
      </w:r>
    </w:p>
    <w:p w14:paraId="7BDEF2FF" w14:textId="5DBB16EA" w:rsidR="006B2CF8" w:rsidRPr="00270C11" w:rsidRDefault="006B2CF8" w:rsidP="006B2CF8">
      <w:pPr>
        <w:pStyle w:val="af1"/>
        <w:tabs>
          <w:tab w:val="left" w:pos="993"/>
        </w:tabs>
        <w:ind w:left="0" w:firstLine="426"/>
        <w:jc w:val="both"/>
        <w:rPr>
          <w:sz w:val="22"/>
          <w:szCs w:val="22"/>
        </w:rPr>
      </w:pPr>
      <w:r w:rsidRPr="00270C11">
        <w:rPr>
          <w:sz w:val="22"/>
          <w:szCs w:val="22"/>
        </w:rPr>
        <w:t>7.</w:t>
      </w:r>
      <w:r w:rsidR="00E12140" w:rsidRPr="00270C11">
        <w:rPr>
          <w:sz w:val="22"/>
          <w:szCs w:val="22"/>
        </w:rPr>
        <w:t>1</w:t>
      </w:r>
      <w:r w:rsidR="00917CF4">
        <w:rPr>
          <w:sz w:val="22"/>
          <w:szCs w:val="22"/>
        </w:rPr>
        <w:t>5</w:t>
      </w:r>
      <w:r w:rsidRPr="00270C11">
        <w:rPr>
          <w:sz w:val="22"/>
          <w:szCs w:val="22"/>
        </w:rPr>
        <w:t>.</w:t>
      </w:r>
      <w:r w:rsidRPr="00270C11">
        <w:rPr>
          <w:sz w:val="22"/>
          <w:szCs w:val="22"/>
        </w:rPr>
        <w:tab/>
        <w:t xml:space="preserve">Все перечисленные согласия Участника долевого строительства являются письменными согласиями, выданными в соответствии с п.4 ст.11.2. Земельного Кодекса РФ, а также иными положениями действующего законодательства.  </w:t>
      </w:r>
    </w:p>
    <w:p w14:paraId="331D105B" w14:textId="3CC95818" w:rsidR="002C4F6E" w:rsidRPr="00270C11" w:rsidRDefault="002C4F6E" w:rsidP="00BE06AA">
      <w:pPr>
        <w:ind w:firstLine="426"/>
        <w:jc w:val="both"/>
        <w:rPr>
          <w:sz w:val="22"/>
          <w:szCs w:val="22"/>
        </w:rPr>
      </w:pPr>
      <w:r w:rsidRPr="00270C11">
        <w:rPr>
          <w:sz w:val="22"/>
          <w:szCs w:val="22"/>
        </w:rPr>
        <w:t>7.1</w:t>
      </w:r>
      <w:r w:rsidR="00917CF4">
        <w:rPr>
          <w:sz w:val="22"/>
          <w:szCs w:val="22"/>
        </w:rPr>
        <w:t>6</w:t>
      </w:r>
      <w:r w:rsidRPr="00270C11">
        <w:rPr>
          <w:sz w:val="22"/>
          <w:szCs w:val="22"/>
        </w:rPr>
        <w:t>. С момента передачи Участнику долевого строительства Квартиры в порядке, установленном статьей 8 Применимого закона, право залога, возникшее на основании кредитного договора, заключенного Застройщиком с уполномоченным банком, не распространяется на данную Квартиру. Возникший на основании договора с уполномоченным банком залог Земельного участка прекращается с момента передачи Участнику долевого строительства в порядке, установленном статьей 8 Применимого закона, объектов долевого строительства в Многоквартирном жилом доме, построенном (созданном) на данном Земельном участке.</w:t>
      </w:r>
    </w:p>
    <w:bookmarkEnd w:id="26"/>
    <w:p w14:paraId="7D09464D" w14:textId="77777777" w:rsidR="003D2F0C" w:rsidRPr="00270C11" w:rsidRDefault="003D2F0C" w:rsidP="00E754B6">
      <w:pPr>
        <w:shd w:val="clear" w:color="auto" w:fill="FFFFFF"/>
        <w:tabs>
          <w:tab w:val="left" w:pos="993"/>
        </w:tabs>
        <w:ind w:firstLine="426"/>
        <w:jc w:val="center"/>
        <w:rPr>
          <w:spacing w:val="-6"/>
          <w:sz w:val="22"/>
          <w:szCs w:val="22"/>
        </w:rPr>
      </w:pPr>
    </w:p>
    <w:p w14:paraId="67DAF09B" w14:textId="77777777" w:rsidR="0024097A" w:rsidRPr="00270C11" w:rsidRDefault="001F773A" w:rsidP="001F773A">
      <w:pPr>
        <w:pStyle w:val="af1"/>
        <w:shd w:val="clear" w:color="auto" w:fill="FFFFFF"/>
        <w:tabs>
          <w:tab w:val="left" w:pos="284"/>
          <w:tab w:val="left" w:pos="993"/>
        </w:tabs>
        <w:ind w:left="426"/>
        <w:jc w:val="center"/>
        <w:rPr>
          <w:b/>
          <w:bCs/>
          <w:spacing w:val="-6"/>
          <w:sz w:val="22"/>
          <w:szCs w:val="22"/>
        </w:rPr>
      </w:pPr>
      <w:r w:rsidRPr="00270C11">
        <w:rPr>
          <w:b/>
          <w:bCs/>
          <w:spacing w:val="-6"/>
          <w:sz w:val="22"/>
          <w:szCs w:val="22"/>
        </w:rPr>
        <w:t>8.</w:t>
      </w:r>
      <w:r w:rsidR="00502B59" w:rsidRPr="00270C11">
        <w:rPr>
          <w:b/>
          <w:bCs/>
          <w:spacing w:val="-6"/>
          <w:sz w:val="22"/>
          <w:szCs w:val="22"/>
        </w:rPr>
        <w:tab/>
      </w:r>
      <w:r w:rsidR="0024097A" w:rsidRPr="00270C11">
        <w:rPr>
          <w:b/>
          <w:bCs/>
          <w:spacing w:val="-6"/>
          <w:sz w:val="22"/>
          <w:szCs w:val="22"/>
        </w:rPr>
        <w:t>Основания и порядок досрочного расторжения Договора</w:t>
      </w:r>
    </w:p>
    <w:p w14:paraId="554D553B" w14:textId="5FC88F18" w:rsidR="006B2CF8" w:rsidRPr="00270C11" w:rsidRDefault="006B2CF8" w:rsidP="00B04134">
      <w:pPr>
        <w:pStyle w:val="af1"/>
        <w:numPr>
          <w:ilvl w:val="1"/>
          <w:numId w:val="29"/>
        </w:numPr>
        <w:shd w:val="clear" w:color="auto" w:fill="FFFFFF"/>
        <w:tabs>
          <w:tab w:val="left" w:pos="993"/>
        </w:tabs>
        <w:ind w:left="0" w:firstLine="426"/>
        <w:jc w:val="both"/>
        <w:rPr>
          <w:spacing w:val="-6"/>
          <w:sz w:val="22"/>
          <w:szCs w:val="22"/>
        </w:rPr>
      </w:pPr>
      <w:bookmarkStart w:id="27" w:name="_Ref404861950"/>
      <w:r w:rsidRPr="00270C11">
        <w:rPr>
          <w:spacing w:val="-6"/>
          <w:sz w:val="22"/>
          <w:szCs w:val="22"/>
        </w:rPr>
        <w:t xml:space="preserve">В случае неисполнения или ненадлежащего исполнения Участником долевого строительства обязательства по уплате Цены Договора в полном объеме, </w:t>
      </w:r>
      <w:r w:rsidR="00415B03" w:rsidRPr="00270C11">
        <w:rPr>
          <w:spacing w:val="-6"/>
          <w:sz w:val="22"/>
          <w:szCs w:val="22"/>
        </w:rPr>
        <w:t xml:space="preserve">через 30 (Тридцать) дней после предварительного письменного уведомления Участника долевого строительства о необходимости погашения им задолженности по уплате Цены </w:t>
      </w:r>
      <w:r w:rsidR="00756361">
        <w:rPr>
          <w:spacing w:val="-6"/>
          <w:sz w:val="22"/>
          <w:szCs w:val="22"/>
        </w:rPr>
        <w:t>Д</w:t>
      </w:r>
      <w:r w:rsidR="00415B03" w:rsidRPr="00270C11">
        <w:rPr>
          <w:spacing w:val="-6"/>
          <w:sz w:val="22"/>
          <w:szCs w:val="22"/>
        </w:rPr>
        <w:t>оговора и о последствиях неисполнения такого требования</w:t>
      </w:r>
      <w:r w:rsidR="00415B03">
        <w:rPr>
          <w:spacing w:val="-6"/>
          <w:sz w:val="22"/>
          <w:szCs w:val="22"/>
        </w:rPr>
        <w:t xml:space="preserve">, </w:t>
      </w:r>
      <w:r w:rsidRPr="00270C11">
        <w:rPr>
          <w:spacing w:val="-6"/>
          <w:sz w:val="22"/>
          <w:szCs w:val="22"/>
        </w:rPr>
        <w:t>Застройщик вправе расторгнуть настоящий Договор в одностороннем порядке.</w:t>
      </w:r>
      <w:bookmarkEnd w:id="27"/>
      <w:r w:rsidRPr="00270C11">
        <w:rPr>
          <w:spacing w:val="-6"/>
          <w:sz w:val="22"/>
          <w:szCs w:val="22"/>
        </w:rPr>
        <w:t xml:space="preserve">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w:t>
      </w:r>
      <w:r w:rsidR="00756361">
        <w:rPr>
          <w:spacing w:val="-6"/>
          <w:sz w:val="22"/>
          <w:szCs w:val="22"/>
        </w:rPr>
        <w:t>,</w:t>
      </w:r>
      <w:r w:rsidRPr="00270C11">
        <w:rPr>
          <w:spacing w:val="-6"/>
          <w:sz w:val="22"/>
          <w:szCs w:val="22"/>
        </w:rPr>
        <w:t xml:space="preserve">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bookmarkStart w:id="28" w:name="_Hlk222484138"/>
      <w:r w:rsidR="004C0374" w:rsidRPr="00BE0419">
        <w:rPr>
          <w:spacing w:val="-6"/>
          <w:sz w:val="22"/>
          <w:szCs w:val="22"/>
        </w:rPr>
        <w:t xml:space="preserve">либо </w:t>
      </w:r>
      <w:r w:rsidR="004C0374">
        <w:rPr>
          <w:spacing w:val="-6"/>
          <w:sz w:val="22"/>
          <w:szCs w:val="22"/>
        </w:rPr>
        <w:t>иным способом</w:t>
      </w:r>
      <w:r w:rsidR="004C0374" w:rsidRPr="00BE0419">
        <w:rPr>
          <w:spacing w:val="-6"/>
          <w:sz w:val="22"/>
          <w:szCs w:val="22"/>
        </w:rPr>
        <w:t xml:space="preserve"> на основании </w:t>
      </w:r>
      <w:r w:rsidR="004C0374" w:rsidRPr="00BE0419">
        <w:rPr>
          <w:sz w:val="22"/>
          <w:szCs w:val="22"/>
        </w:rPr>
        <w:t>действующих нормативно-правовых актов и постановлений правительства</w:t>
      </w:r>
      <w:r w:rsidR="004C0374">
        <w:rPr>
          <w:sz w:val="22"/>
          <w:szCs w:val="22"/>
        </w:rPr>
        <w:t>,</w:t>
      </w:r>
      <w:r w:rsidR="004C0374" w:rsidRPr="00270C11">
        <w:rPr>
          <w:spacing w:val="-6"/>
          <w:sz w:val="22"/>
          <w:szCs w:val="22"/>
        </w:rPr>
        <w:t xml:space="preserve"> </w:t>
      </w:r>
      <w:bookmarkEnd w:id="28"/>
      <w:r w:rsidRPr="00270C11">
        <w:rPr>
          <w:spacing w:val="-6"/>
          <w:sz w:val="22"/>
          <w:szCs w:val="22"/>
        </w:rPr>
        <w:t>Застройщик имеет право в одностороннем порядке отказаться от исполнения настоящего Договора</w:t>
      </w:r>
      <w:r w:rsidR="00E939EE">
        <w:rPr>
          <w:spacing w:val="-6"/>
          <w:sz w:val="22"/>
          <w:szCs w:val="22"/>
        </w:rPr>
        <w:t xml:space="preserve"> </w:t>
      </w:r>
      <w:r w:rsidR="00B04134" w:rsidRPr="00B04134">
        <w:rPr>
          <w:spacing w:val="-6"/>
          <w:sz w:val="22"/>
          <w:szCs w:val="22"/>
        </w:rPr>
        <w:t xml:space="preserve">в соответствии с </w:t>
      </w:r>
      <w:r w:rsidR="00B04134">
        <w:rPr>
          <w:spacing w:val="-6"/>
          <w:sz w:val="22"/>
          <w:szCs w:val="22"/>
        </w:rPr>
        <w:t>п.8.6.</w:t>
      </w:r>
      <w:r w:rsidR="00B04134" w:rsidRPr="00B04134">
        <w:rPr>
          <w:spacing w:val="-6"/>
          <w:sz w:val="22"/>
          <w:szCs w:val="22"/>
        </w:rPr>
        <w:t xml:space="preserve"> настояще</w:t>
      </w:r>
      <w:r w:rsidR="00B04134">
        <w:rPr>
          <w:spacing w:val="-6"/>
          <w:sz w:val="22"/>
          <w:szCs w:val="22"/>
        </w:rPr>
        <w:t>го</w:t>
      </w:r>
      <w:r w:rsidR="00E939EE">
        <w:rPr>
          <w:spacing w:val="-6"/>
          <w:sz w:val="22"/>
          <w:szCs w:val="22"/>
        </w:rPr>
        <w:t xml:space="preserve"> </w:t>
      </w:r>
      <w:r w:rsidR="00B04134">
        <w:rPr>
          <w:spacing w:val="-6"/>
          <w:sz w:val="22"/>
          <w:szCs w:val="22"/>
        </w:rPr>
        <w:t>Договора</w:t>
      </w:r>
      <w:r w:rsidRPr="00270C11">
        <w:rPr>
          <w:spacing w:val="-6"/>
          <w:sz w:val="22"/>
          <w:szCs w:val="22"/>
        </w:rPr>
        <w:t>. В этом случае Застройщик освобождается от обязательств перед Участником долевого строительства по передаче ему Квартиры</w:t>
      </w:r>
      <w:r w:rsidR="0023573E" w:rsidRPr="00270C11">
        <w:rPr>
          <w:spacing w:val="-6"/>
          <w:sz w:val="22"/>
          <w:szCs w:val="22"/>
        </w:rPr>
        <w:t>.</w:t>
      </w:r>
      <w:r w:rsidR="00E939EE">
        <w:rPr>
          <w:spacing w:val="-6"/>
          <w:sz w:val="22"/>
          <w:szCs w:val="22"/>
        </w:rPr>
        <w:t xml:space="preserve"> </w:t>
      </w:r>
      <w:r w:rsidR="0023573E" w:rsidRPr="00270C11">
        <w:rPr>
          <w:spacing w:val="-6"/>
          <w:sz w:val="22"/>
          <w:szCs w:val="22"/>
        </w:rPr>
        <w:t xml:space="preserve">Денежные средства со счета </w:t>
      </w:r>
      <w:proofErr w:type="spellStart"/>
      <w:r w:rsidR="0023573E" w:rsidRPr="00270C11">
        <w:rPr>
          <w:spacing w:val="-6"/>
          <w:sz w:val="22"/>
          <w:szCs w:val="22"/>
        </w:rPr>
        <w:t>эскроу</w:t>
      </w:r>
      <w:proofErr w:type="spellEnd"/>
      <w:r w:rsidR="0023573E" w:rsidRPr="00270C11">
        <w:rPr>
          <w:spacing w:val="-6"/>
          <w:sz w:val="22"/>
          <w:szCs w:val="22"/>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w:t>
      </w:r>
      <w:r w:rsidR="00A60AD5">
        <w:rPr>
          <w:spacing w:val="-6"/>
          <w:sz w:val="22"/>
          <w:szCs w:val="22"/>
        </w:rPr>
        <w:t>,</w:t>
      </w:r>
      <w:r w:rsidR="0023573E" w:rsidRPr="00270C11">
        <w:rPr>
          <w:spacing w:val="-6"/>
          <w:sz w:val="22"/>
          <w:szCs w:val="22"/>
        </w:rPr>
        <w:t xml:space="preserve">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w:t>
      </w:r>
      <w:r w:rsidR="00A60AD5">
        <w:rPr>
          <w:spacing w:val="-6"/>
          <w:sz w:val="22"/>
          <w:szCs w:val="22"/>
        </w:rPr>
        <w:t>Ц</w:t>
      </w:r>
      <w:r w:rsidR="00A60AD5" w:rsidRPr="00270C11">
        <w:rPr>
          <w:spacing w:val="-6"/>
          <w:sz w:val="22"/>
          <w:szCs w:val="22"/>
        </w:rPr>
        <w:t xml:space="preserve">ены </w:t>
      </w:r>
      <w:r w:rsidR="00A60AD5">
        <w:rPr>
          <w:spacing w:val="-6"/>
          <w:sz w:val="22"/>
          <w:szCs w:val="22"/>
        </w:rPr>
        <w:t>Д</w:t>
      </w:r>
      <w:r w:rsidR="00A60AD5" w:rsidRPr="00270C11">
        <w:rPr>
          <w:spacing w:val="-6"/>
          <w:sz w:val="22"/>
          <w:szCs w:val="22"/>
        </w:rPr>
        <w:t>оговора</w:t>
      </w:r>
      <w:r w:rsidR="0023573E" w:rsidRPr="00270C11">
        <w:rPr>
          <w:spacing w:val="-6"/>
          <w:sz w:val="22"/>
          <w:szCs w:val="22"/>
        </w:rPr>
        <w:t xml:space="preserve">, если такое условие предусмотрено договором, заключенным между Участником долевого строительства и кредитором, </w:t>
      </w:r>
      <w:r w:rsidRPr="00270C11">
        <w:rPr>
          <w:spacing w:val="-6"/>
          <w:sz w:val="22"/>
          <w:szCs w:val="22"/>
        </w:rPr>
        <w:t>без начисления Застройщику неустоек, штрафов, пеней, а также процентов за пользование чужими денежными средствами.</w:t>
      </w:r>
    </w:p>
    <w:p w14:paraId="12CB99FE" w14:textId="77777777" w:rsidR="006B2CF8" w:rsidRPr="00270C11" w:rsidRDefault="006B2CF8" w:rsidP="006B2CF8">
      <w:pPr>
        <w:pStyle w:val="af1"/>
        <w:numPr>
          <w:ilvl w:val="1"/>
          <w:numId w:val="29"/>
        </w:numPr>
        <w:shd w:val="clear" w:color="auto" w:fill="FFFFFF"/>
        <w:tabs>
          <w:tab w:val="left" w:pos="993"/>
        </w:tabs>
        <w:ind w:left="0" w:firstLine="426"/>
        <w:jc w:val="both"/>
        <w:rPr>
          <w:spacing w:val="-6"/>
          <w:sz w:val="22"/>
          <w:szCs w:val="22"/>
        </w:rPr>
      </w:pPr>
      <w:bookmarkStart w:id="29" w:name="_Ref404861934"/>
      <w:r w:rsidRPr="00270C11">
        <w:rPr>
          <w:spacing w:val="-6"/>
          <w:sz w:val="22"/>
          <w:szCs w:val="22"/>
        </w:rPr>
        <w:t>Фактически внесенные Участником долевого строительства денежные средства в счет уплаты Цены Договора возвращаются</w:t>
      </w:r>
      <w:r w:rsidR="00E939EE">
        <w:rPr>
          <w:spacing w:val="-6"/>
          <w:sz w:val="22"/>
          <w:szCs w:val="22"/>
        </w:rPr>
        <w:t xml:space="preserve"> </w:t>
      </w:r>
      <w:proofErr w:type="spellStart"/>
      <w:r w:rsidR="00EB3E7D" w:rsidRPr="00270C11">
        <w:rPr>
          <w:spacing w:val="-6"/>
          <w:sz w:val="22"/>
          <w:szCs w:val="22"/>
        </w:rPr>
        <w:t>Эскроу</w:t>
      </w:r>
      <w:proofErr w:type="spellEnd"/>
      <w:r w:rsidR="00EB3E7D" w:rsidRPr="00270C11">
        <w:rPr>
          <w:spacing w:val="-6"/>
          <w:sz w:val="22"/>
          <w:szCs w:val="22"/>
        </w:rPr>
        <w:t>-агентом/уполномоченным банком в порядке и срок</w:t>
      </w:r>
      <w:r w:rsidR="00D73F10" w:rsidRPr="00270C11">
        <w:rPr>
          <w:spacing w:val="-6"/>
          <w:sz w:val="22"/>
          <w:szCs w:val="22"/>
        </w:rPr>
        <w:t xml:space="preserve">, предусмотренными Договором </w:t>
      </w:r>
      <w:proofErr w:type="spellStart"/>
      <w:r w:rsidR="00D73F10" w:rsidRPr="00270C11">
        <w:rPr>
          <w:spacing w:val="-6"/>
          <w:sz w:val="22"/>
          <w:szCs w:val="22"/>
        </w:rPr>
        <w:t>эскроу</w:t>
      </w:r>
      <w:proofErr w:type="spellEnd"/>
      <w:r w:rsidR="00D73F10" w:rsidRPr="00270C11">
        <w:rPr>
          <w:spacing w:val="-6"/>
          <w:sz w:val="22"/>
          <w:szCs w:val="22"/>
        </w:rPr>
        <w:t xml:space="preserve"> счета</w:t>
      </w:r>
      <w:r w:rsidRPr="00270C11">
        <w:rPr>
          <w:spacing w:val="-6"/>
          <w:sz w:val="22"/>
          <w:szCs w:val="22"/>
        </w:rPr>
        <w:t>.</w:t>
      </w:r>
      <w:bookmarkEnd w:id="29"/>
    </w:p>
    <w:p w14:paraId="27DF6BC8" w14:textId="77777777" w:rsidR="006B2CF8" w:rsidRPr="0081007B" w:rsidRDefault="006B2CF8" w:rsidP="006B2CF8">
      <w:pPr>
        <w:pStyle w:val="af1"/>
        <w:numPr>
          <w:ilvl w:val="1"/>
          <w:numId w:val="29"/>
        </w:numPr>
        <w:shd w:val="clear" w:color="auto" w:fill="FFFFFF"/>
        <w:tabs>
          <w:tab w:val="left" w:pos="993"/>
        </w:tabs>
        <w:ind w:left="0" w:firstLine="426"/>
        <w:jc w:val="both"/>
        <w:rPr>
          <w:spacing w:val="-6"/>
          <w:sz w:val="22"/>
          <w:szCs w:val="22"/>
        </w:rPr>
      </w:pPr>
      <w:r w:rsidRPr="0081007B">
        <w:rPr>
          <w:spacing w:val="-6"/>
          <w:sz w:val="22"/>
          <w:szCs w:val="22"/>
        </w:rPr>
        <w:t xml:space="preserve">При неисполнении Застройщиком обязанности по передаче Квартиры в срок, превышающий установленный настоящим Договором срок передачи на два месяца, за исключением случаев уклонения (бездействия) Участника долевого строительства от принятия Квартиры, Участник долевого строительства </w:t>
      </w:r>
      <w:r w:rsidRPr="0081007B">
        <w:rPr>
          <w:spacing w:val="-6"/>
          <w:sz w:val="22"/>
          <w:szCs w:val="22"/>
        </w:rPr>
        <w:lastRenderedPageBreak/>
        <w:t xml:space="preserve">вправе в одностороннем порядке отказаться от исполнения настоящего Договора </w:t>
      </w:r>
      <w:r w:rsidR="00D73F10" w:rsidRPr="0081007B">
        <w:rPr>
          <w:spacing w:val="-6"/>
          <w:sz w:val="22"/>
          <w:szCs w:val="22"/>
        </w:rPr>
        <w:t xml:space="preserve">в установленном Применимым законом порядке </w:t>
      </w:r>
      <w:r w:rsidRPr="0081007B">
        <w:rPr>
          <w:spacing w:val="-6"/>
          <w:sz w:val="22"/>
          <w:szCs w:val="22"/>
        </w:rPr>
        <w:t>и потребовать возврата фактически внесенных им денежных средств в счет уплаты Цены Договора.</w:t>
      </w:r>
    </w:p>
    <w:p w14:paraId="4136AE93" w14:textId="77777777" w:rsidR="006B2CF8" w:rsidRPr="00270C11" w:rsidRDefault="006B2CF8" w:rsidP="006B2CF8">
      <w:pPr>
        <w:pStyle w:val="af1"/>
        <w:numPr>
          <w:ilvl w:val="1"/>
          <w:numId w:val="29"/>
        </w:numPr>
        <w:shd w:val="clear" w:color="auto" w:fill="FFFFFF"/>
        <w:tabs>
          <w:tab w:val="left" w:pos="993"/>
        </w:tabs>
        <w:ind w:left="0" w:firstLine="426"/>
        <w:jc w:val="both"/>
        <w:rPr>
          <w:spacing w:val="-6"/>
          <w:sz w:val="22"/>
          <w:szCs w:val="22"/>
        </w:rPr>
      </w:pPr>
      <w:bookmarkStart w:id="30" w:name="_Ref404861963"/>
      <w:r w:rsidRPr="00270C11">
        <w:rPr>
          <w:spacing w:val="-6"/>
          <w:sz w:val="22"/>
          <w:szCs w:val="22"/>
        </w:rPr>
        <w:t>Стороны вправе расторгнуть настоящий Договор и в других случаях, предусмотренных Применимым Законом. Односторонний отказ от исполнения настоящего договора, кроме случаев, предусмотренных Применимым Законом, не допускается.</w:t>
      </w:r>
      <w:bookmarkEnd w:id="30"/>
    </w:p>
    <w:p w14:paraId="06D78ADB" w14:textId="77777777" w:rsidR="006B2CF8" w:rsidRPr="00240796" w:rsidRDefault="006B2CF8" w:rsidP="006B2CF8">
      <w:pPr>
        <w:pStyle w:val="af1"/>
        <w:numPr>
          <w:ilvl w:val="1"/>
          <w:numId w:val="29"/>
        </w:numPr>
        <w:shd w:val="clear" w:color="auto" w:fill="FFFFFF"/>
        <w:tabs>
          <w:tab w:val="left" w:pos="993"/>
        </w:tabs>
        <w:ind w:left="0" w:firstLine="426"/>
        <w:jc w:val="both"/>
        <w:rPr>
          <w:spacing w:val="-6"/>
          <w:sz w:val="22"/>
          <w:szCs w:val="22"/>
        </w:rPr>
      </w:pPr>
      <w:r w:rsidRPr="00240796">
        <w:rPr>
          <w:spacing w:val="-6"/>
          <w:sz w:val="22"/>
          <w:szCs w:val="22"/>
        </w:rPr>
        <w:t xml:space="preserve">В случаях, предусмотренных </w:t>
      </w:r>
      <w:proofErr w:type="spellStart"/>
      <w:r w:rsidRPr="00240796">
        <w:rPr>
          <w:spacing w:val="-6"/>
          <w:sz w:val="22"/>
          <w:szCs w:val="22"/>
        </w:rPr>
        <w:t>п.п</w:t>
      </w:r>
      <w:proofErr w:type="spellEnd"/>
      <w:r w:rsidRPr="00240796">
        <w:rPr>
          <w:spacing w:val="-6"/>
          <w:sz w:val="22"/>
          <w:szCs w:val="22"/>
        </w:rPr>
        <w:t>. 8.1 - 8.4 настоящего Договора, Договор считается расторгнутым со дня направления другой Стороне уведомления об одностороннем отказе от исполнения Договора по почте заказным письмом с уведомлением о вручении и описью вложения.</w:t>
      </w:r>
    </w:p>
    <w:p w14:paraId="344480FE" w14:textId="77777777" w:rsidR="006B2CF8" w:rsidRPr="00270C11" w:rsidRDefault="006B2CF8" w:rsidP="006B2CF8">
      <w:pPr>
        <w:pStyle w:val="af1"/>
        <w:numPr>
          <w:ilvl w:val="1"/>
          <w:numId w:val="29"/>
        </w:numPr>
        <w:shd w:val="clear" w:color="auto" w:fill="FFFFFF"/>
        <w:tabs>
          <w:tab w:val="left" w:pos="993"/>
        </w:tabs>
        <w:ind w:left="0" w:firstLine="426"/>
        <w:jc w:val="both"/>
        <w:rPr>
          <w:spacing w:val="-6"/>
          <w:sz w:val="22"/>
          <w:szCs w:val="22"/>
        </w:rPr>
      </w:pPr>
      <w:r w:rsidRPr="00270C11">
        <w:rPr>
          <w:spacing w:val="-6"/>
          <w:sz w:val="22"/>
          <w:szCs w:val="22"/>
        </w:rPr>
        <w:t xml:space="preserve">При расторжении настоящего Договора Сторонами, органом, осуществляющим государственную регистрацию прав, вносится соответствующая запись о расторжении </w:t>
      </w:r>
      <w:r w:rsidR="00240796">
        <w:rPr>
          <w:spacing w:val="-6"/>
          <w:sz w:val="22"/>
          <w:szCs w:val="22"/>
        </w:rPr>
        <w:t>Д</w:t>
      </w:r>
      <w:r w:rsidR="00240796" w:rsidRPr="00270C11">
        <w:rPr>
          <w:spacing w:val="-6"/>
          <w:sz w:val="22"/>
          <w:szCs w:val="22"/>
        </w:rPr>
        <w:t xml:space="preserve">оговора </w:t>
      </w:r>
      <w:r w:rsidRPr="00270C11">
        <w:rPr>
          <w:spacing w:val="-6"/>
          <w:sz w:val="22"/>
          <w:szCs w:val="22"/>
        </w:rPr>
        <w:t>по заявлению одной из Сторон с приложением документов, подтверждающих его расторжение.</w:t>
      </w:r>
    </w:p>
    <w:p w14:paraId="43155A3A" w14:textId="77777777" w:rsidR="006B2CF8" w:rsidRPr="00910C75" w:rsidRDefault="006B2CF8" w:rsidP="006B2CF8">
      <w:pPr>
        <w:pStyle w:val="af1"/>
        <w:numPr>
          <w:ilvl w:val="1"/>
          <w:numId w:val="29"/>
        </w:numPr>
        <w:shd w:val="clear" w:color="auto" w:fill="FFFFFF"/>
        <w:tabs>
          <w:tab w:val="left" w:pos="993"/>
        </w:tabs>
        <w:ind w:left="0" w:firstLine="426"/>
        <w:jc w:val="both"/>
        <w:rPr>
          <w:spacing w:val="-6"/>
          <w:sz w:val="22"/>
          <w:szCs w:val="22"/>
        </w:rPr>
      </w:pPr>
      <w:r w:rsidRPr="00910C75">
        <w:rPr>
          <w:spacing w:val="-6"/>
          <w:sz w:val="22"/>
          <w:szCs w:val="22"/>
        </w:rPr>
        <w:t>Не допускается прекращение обязательств Застройщика по настоящему Договору иным способом, нежели надлежащее исполнение и способы, предусмотренные Применимым Законом и настоящим Договором.</w:t>
      </w:r>
    </w:p>
    <w:p w14:paraId="253347A0" w14:textId="77777777" w:rsidR="0024097A" w:rsidRPr="00270C11" w:rsidRDefault="0024097A" w:rsidP="006F57D2">
      <w:pPr>
        <w:shd w:val="clear" w:color="auto" w:fill="FFFFFF"/>
        <w:tabs>
          <w:tab w:val="left" w:pos="993"/>
        </w:tabs>
        <w:ind w:firstLine="426"/>
        <w:jc w:val="center"/>
        <w:rPr>
          <w:b/>
          <w:bCs/>
          <w:spacing w:val="-6"/>
          <w:sz w:val="22"/>
          <w:szCs w:val="22"/>
        </w:rPr>
      </w:pPr>
    </w:p>
    <w:p w14:paraId="3B4F95D3" w14:textId="77777777" w:rsidR="0024097A" w:rsidRPr="00270C11" w:rsidRDefault="0024097A" w:rsidP="006F57D2">
      <w:pPr>
        <w:pStyle w:val="af1"/>
        <w:numPr>
          <w:ilvl w:val="0"/>
          <w:numId w:val="29"/>
        </w:numPr>
        <w:shd w:val="clear" w:color="auto" w:fill="FFFFFF"/>
        <w:tabs>
          <w:tab w:val="left" w:pos="284"/>
          <w:tab w:val="left" w:pos="993"/>
        </w:tabs>
        <w:ind w:left="0" w:firstLine="426"/>
        <w:jc w:val="center"/>
        <w:rPr>
          <w:b/>
          <w:bCs/>
          <w:spacing w:val="-6"/>
          <w:sz w:val="22"/>
          <w:szCs w:val="22"/>
        </w:rPr>
      </w:pPr>
      <w:r w:rsidRPr="00270C11">
        <w:rPr>
          <w:b/>
          <w:bCs/>
          <w:spacing w:val="-6"/>
          <w:sz w:val="22"/>
          <w:szCs w:val="22"/>
        </w:rPr>
        <w:t>Ответственность Сторон</w:t>
      </w:r>
    </w:p>
    <w:p w14:paraId="77338B2D" w14:textId="77777777" w:rsidR="006B2CF8" w:rsidRPr="00270C11" w:rsidRDefault="006B2CF8" w:rsidP="006B2CF8">
      <w:pPr>
        <w:pStyle w:val="af1"/>
        <w:numPr>
          <w:ilvl w:val="1"/>
          <w:numId w:val="29"/>
        </w:numPr>
        <w:shd w:val="clear" w:color="auto" w:fill="FFFFFF"/>
        <w:tabs>
          <w:tab w:val="left" w:pos="851"/>
        </w:tabs>
        <w:ind w:left="0" w:firstLine="426"/>
        <w:jc w:val="both"/>
        <w:rPr>
          <w:spacing w:val="-6"/>
          <w:sz w:val="22"/>
          <w:szCs w:val="22"/>
        </w:rPr>
      </w:pPr>
      <w:r w:rsidRPr="00270C11">
        <w:rPr>
          <w:spacing w:val="-6"/>
          <w:sz w:val="22"/>
          <w:szCs w:val="22"/>
        </w:rPr>
        <w:t>Стороны несут ответственность по своим обязательствам, вытекающим из настоящего Договора, в соответствии с настоящим Договором и действующим законодательством Российской Федерации.</w:t>
      </w:r>
    </w:p>
    <w:p w14:paraId="0F6F4126" w14:textId="77777777" w:rsidR="006B2CF8" w:rsidRPr="00270C11" w:rsidRDefault="006B2CF8" w:rsidP="006B2CF8">
      <w:pPr>
        <w:pStyle w:val="af1"/>
        <w:numPr>
          <w:ilvl w:val="1"/>
          <w:numId w:val="29"/>
        </w:numPr>
        <w:shd w:val="clear" w:color="auto" w:fill="FFFFFF"/>
        <w:tabs>
          <w:tab w:val="left" w:pos="851"/>
        </w:tabs>
        <w:ind w:left="0" w:firstLine="426"/>
        <w:jc w:val="both"/>
        <w:rPr>
          <w:spacing w:val="-6"/>
          <w:sz w:val="22"/>
          <w:szCs w:val="22"/>
        </w:rPr>
      </w:pPr>
      <w:r w:rsidRPr="00270C11">
        <w:rPr>
          <w:spacing w:val="-6"/>
          <w:sz w:val="22"/>
          <w:szCs w:val="22"/>
        </w:rPr>
        <w:t xml:space="preserve">Стороны исходили из того, что у них имеется общая цель – долевое строительство Многоквартирного жилого дома, в силу чего нарушение денежного обязательства Участником долевого строительства существенно затрудняет достижение указанной цели и причиняет вред другой стороне и иным заинтересованным в окончании строительства </w:t>
      </w:r>
      <w:r w:rsidR="00105C05" w:rsidRPr="00105C05">
        <w:rPr>
          <w:spacing w:val="-6"/>
          <w:sz w:val="22"/>
          <w:szCs w:val="22"/>
        </w:rPr>
        <w:t xml:space="preserve">Многоквартирного </w:t>
      </w:r>
      <w:r w:rsidR="00105C05">
        <w:rPr>
          <w:spacing w:val="-6"/>
          <w:sz w:val="22"/>
          <w:szCs w:val="22"/>
        </w:rPr>
        <w:t>ж</w:t>
      </w:r>
      <w:r w:rsidRPr="00270C11">
        <w:rPr>
          <w:spacing w:val="-6"/>
          <w:sz w:val="22"/>
          <w:szCs w:val="22"/>
        </w:rPr>
        <w:t>илого дома участникам долевого строительства.</w:t>
      </w:r>
    </w:p>
    <w:p w14:paraId="3A2315C3" w14:textId="77777777" w:rsidR="006B2CF8" w:rsidRPr="00270C11" w:rsidRDefault="006B2CF8" w:rsidP="006B2CF8">
      <w:pPr>
        <w:pStyle w:val="af1"/>
        <w:numPr>
          <w:ilvl w:val="1"/>
          <w:numId w:val="29"/>
        </w:numPr>
        <w:shd w:val="clear" w:color="auto" w:fill="FFFFFF"/>
        <w:tabs>
          <w:tab w:val="left" w:pos="851"/>
        </w:tabs>
        <w:ind w:left="0" w:firstLine="426"/>
        <w:jc w:val="both"/>
        <w:rPr>
          <w:spacing w:val="-6"/>
          <w:sz w:val="22"/>
          <w:szCs w:val="22"/>
        </w:rPr>
      </w:pPr>
      <w:bookmarkStart w:id="31" w:name="_Ref404862015"/>
      <w:r w:rsidRPr="00270C11">
        <w:rPr>
          <w:spacing w:val="-6"/>
          <w:sz w:val="22"/>
          <w:szCs w:val="22"/>
        </w:rPr>
        <w:t>Стороны пришли к соглашению, что настоящий Договор заключен в соответствии со ст. 8 и п. 2 ст. 421 Гражданского кодекса РФ и при его толковании Стороны будут руководствоваться положениями Гражданского кодекса Российской Федерации и Применимого Закона.</w:t>
      </w:r>
      <w:bookmarkEnd w:id="31"/>
    </w:p>
    <w:p w14:paraId="6F06B433" w14:textId="22DE74A1" w:rsidR="006B2CF8" w:rsidRPr="00270C11" w:rsidRDefault="006B2CF8" w:rsidP="006B2CF8">
      <w:pPr>
        <w:pStyle w:val="af1"/>
        <w:numPr>
          <w:ilvl w:val="1"/>
          <w:numId w:val="29"/>
        </w:numPr>
        <w:shd w:val="clear" w:color="auto" w:fill="FFFFFF"/>
        <w:tabs>
          <w:tab w:val="left" w:pos="851"/>
        </w:tabs>
        <w:ind w:left="0" w:firstLine="426"/>
        <w:jc w:val="both"/>
        <w:rPr>
          <w:spacing w:val="-6"/>
          <w:sz w:val="22"/>
          <w:szCs w:val="22"/>
        </w:rPr>
      </w:pPr>
      <w:r w:rsidRPr="00270C11">
        <w:rPr>
          <w:spacing w:val="-6"/>
          <w:sz w:val="22"/>
          <w:szCs w:val="22"/>
        </w:rPr>
        <w:t>Стороны не несут ответственности за полное или частичное неисполнение (просрочку исполнения) обязательств по настоящему Договору, если такое неисполнение (просрочка исполнения) явилось следствием обстоятельств непреодолимой силы (стихийных бедствий, массовых беспорядков, военны</w:t>
      </w:r>
      <w:r w:rsidR="00BB7DCC">
        <w:rPr>
          <w:spacing w:val="-6"/>
          <w:sz w:val="22"/>
          <w:szCs w:val="22"/>
        </w:rPr>
        <w:t>х</w:t>
      </w:r>
      <w:r w:rsidRPr="00270C11">
        <w:rPr>
          <w:spacing w:val="-6"/>
          <w:sz w:val="22"/>
          <w:szCs w:val="22"/>
        </w:rPr>
        <w:t xml:space="preserve"> действий, террористических актов, действий государственных и муниципальных органов и их должностных лиц, забастовок, массовых общественных акций, издания законодательных актов и (или) иных нормативных правовых актов, изменяющих правовой режим настоящего Договора и (или) права и обязанности Сторон и другие обстоятельства, носящие чрезвычайный и (или) непреодолимый характер), непосредственно повлиявших на исполнение обязательств сторон, и за наступление которых ни одна из Сторон не отвечает. Сторона, не исполнившая свои обязательства в силу обстоятельств непреодолимой силы, обязана доказать наступление таких обстоятельств. К обстоятельствам непреодолимой силы не относится отсутствие у должника необходимых денежных средств. Если обстоятельства непреодолимой силы длятся более 3-х (Трех) месяцев, стороны вправе расторгнуть настоящий Договор по соглашению сторон без уплаты отступного, штрафов и неустоек, приняв все возможные меры по проведению взаимных расчетов в полном объеме.</w:t>
      </w:r>
    </w:p>
    <w:p w14:paraId="5121CD6C" w14:textId="77777777" w:rsidR="004C0374" w:rsidRPr="00A01E39" w:rsidRDefault="004C0374" w:rsidP="004C0374">
      <w:pPr>
        <w:pStyle w:val="af1"/>
        <w:numPr>
          <w:ilvl w:val="1"/>
          <w:numId w:val="29"/>
        </w:numPr>
        <w:shd w:val="clear" w:color="auto" w:fill="FFFFFF"/>
        <w:tabs>
          <w:tab w:val="left" w:pos="851"/>
        </w:tabs>
        <w:ind w:left="0" w:firstLine="426"/>
        <w:jc w:val="both"/>
        <w:rPr>
          <w:spacing w:val="-6"/>
          <w:sz w:val="22"/>
          <w:szCs w:val="22"/>
        </w:rPr>
      </w:pPr>
      <w:bookmarkStart w:id="32" w:name="_Hlk222484277"/>
      <w:bookmarkStart w:id="33" w:name="_Hlk222484318"/>
      <w:r w:rsidRPr="00A01E39">
        <w:rPr>
          <w:spacing w:val="-6"/>
          <w:sz w:val="22"/>
          <w:szCs w:val="22"/>
        </w:rPr>
        <w:t>В случае нарушения установленного настоящим Договором срока внесения платежа в счет уплаты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r>
        <w:rPr>
          <w:spacing w:val="-6"/>
          <w:sz w:val="22"/>
          <w:szCs w:val="22"/>
        </w:rPr>
        <w:t xml:space="preserve"> на основании п.6, ст. 5 Применимого Закона, срок передачи Квартиры, указанный в п. 2.2. Договора, соразмерно отодвигается на календарное количество дней просрочки Участником долевого строительства любого или единственного платежа на Счёт </w:t>
      </w:r>
      <w:proofErr w:type="spellStart"/>
      <w:r>
        <w:rPr>
          <w:spacing w:val="-6"/>
          <w:sz w:val="22"/>
          <w:szCs w:val="22"/>
        </w:rPr>
        <w:t>эскроу</w:t>
      </w:r>
      <w:proofErr w:type="spellEnd"/>
      <w:r>
        <w:rPr>
          <w:spacing w:val="-6"/>
          <w:sz w:val="22"/>
          <w:szCs w:val="22"/>
        </w:rPr>
        <w:t>. При обстоятельствах, указанных в настоящем пункте Договора, для Застройщика не наступают последствия, предусмотренные ст. 6 Применимого Закона</w:t>
      </w:r>
      <w:r w:rsidRPr="00A01E39">
        <w:rPr>
          <w:spacing w:val="-6"/>
          <w:sz w:val="22"/>
          <w:szCs w:val="22"/>
        </w:rPr>
        <w:t>.</w:t>
      </w:r>
      <w:r>
        <w:rPr>
          <w:spacing w:val="-6"/>
          <w:sz w:val="22"/>
          <w:szCs w:val="22"/>
        </w:rPr>
        <w:t xml:space="preserve"> </w:t>
      </w:r>
    </w:p>
    <w:bookmarkEnd w:id="32"/>
    <w:p w14:paraId="717A5A2B" w14:textId="71212408" w:rsidR="00F833A1" w:rsidRPr="00270C11" w:rsidRDefault="006B2CF8" w:rsidP="006B2CF8">
      <w:pPr>
        <w:pStyle w:val="af1"/>
        <w:numPr>
          <w:ilvl w:val="1"/>
          <w:numId w:val="29"/>
        </w:numPr>
        <w:shd w:val="clear" w:color="auto" w:fill="FFFFFF"/>
        <w:tabs>
          <w:tab w:val="left" w:pos="851"/>
        </w:tabs>
        <w:ind w:left="0" w:firstLine="426"/>
        <w:jc w:val="both"/>
        <w:rPr>
          <w:spacing w:val="-6"/>
          <w:sz w:val="22"/>
          <w:szCs w:val="22"/>
        </w:rPr>
      </w:pPr>
      <w:r w:rsidRPr="00270C11">
        <w:rPr>
          <w:spacing w:val="-6"/>
          <w:sz w:val="22"/>
          <w:szCs w:val="22"/>
        </w:rPr>
        <w:t xml:space="preserve">Стороны вправе требовать возмещения возникших убытков, если таковые были вызваны виновными действиями противоположной по договору Стороны. Убытки возмещаются в размере реального ущерба в объеме, не покрытом неустойкой. Стороны пришли к соглашению и исходят из условия, что размер упущенной выгоды признается сторонами равным нулю ввиду особенностей настоящего договора и целей Сторон, заключивших настоящий Договор, а именно участие в долевом строительстве Многоквартирного жилого дома с последующим возникновением у Участника долевого строительства права собственности на </w:t>
      </w:r>
      <w:r w:rsidR="00A44B46">
        <w:rPr>
          <w:spacing w:val="-6"/>
          <w:sz w:val="22"/>
          <w:szCs w:val="22"/>
        </w:rPr>
        <w:t>Квартиру</w:t>
      </w:r>
      <w:r w:rsidRPr="00270C11">
        <w:rPr>
          <w:spacing w:val="-6"/>
          <w:sz w:val="22"/>
          <w:szCs w:val="22"/>
        </w:rPr>
        <w:t xml:space="preserve"> для личных, бытовых и иных нужд Участника долевого строительства, не связанных с предпринимательской деятельностью.</w:t>
      </w:r>
    </w:p>
    <w:p w14:paraId="4A01A404" w14:textId="77777777" w:rsidR="00F833A1" w:rsidRPr="009C7FEB" w:rsidRDefault="00F833A1" w:rsidP="009C7FEB">
      <w:pPr>
        <w:pStyle w:val="af1"/>
        <w:numPr>
          <w:ilvl w:val="1"/>
          <w:numId w:val="29"/>
        </w:numPr>
        <w:shd w:val="clear" w:color="auto" w:fill="FFFFFF"/>
        <w:tabs>
          <w:tab w:val="left" w:pos="851"/>
        </w:tabs>
        <w:ind w:left="0" w:firstLine="426"/>
        <w:jc w:val="both"/>
        <w:rPr>
          <w:spacing w:val="-4"/>
          <w:sz w:val="22"/>
          <w:szCs w:val="22"/>
        </w:rPr>
      </w:pPr>
      <w:r w:rsidRPr="009C7FEB">
        <w:rPr>
          <w:spacing w:val="-4"/>
          <w:sz w:val="22"/>
          <w:szCs w:val="22"/>
        </w:rPr>
        <w:t>В целях соблюдения Применимого закона Стороны пришли к соглашению о том, что в случае получения Застройщиком денежных средств в счет Цены договора ранее его государственной регистрации,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рабочих дней с даты получения от Застройщика соответствующего требования.</w:t>
      </w:r>
    </w:p>
    <w:bookmarkEnd w:id="33"/>
    <w:p w14:paraId="4D298366" w14:textId="77777777" w:rsidR="0024097A" w:rsidRPr="00270C11" w:rsidRDefault="0024097A" w:rsidP="00993C78">
      <w:pPr>
        <w:shd w:val="clear" w:color="auto" w:fill="FFFFFF"/>
        <w:tabs>
          <w:tab w:val="left" w:pos="993"/>
        </w:tabs>
        <w:ind w:firstLine="426"/>
        <w:jc w:val="center"/>
        <w:rPr>
          <w:spacing w:val="-6"/>
          <w:sz w:val="22"/>
          <w:szCs w:val="22"/>
        </w:rPr>
      </w:pPr>
    </w:p>
    <w:p w14:paraId="4CA2C6C8" w14:textId="77777777" w:rsidR="0024097A" w:rsidRPr="00270C11" w:rsidRDefault="0024097A" w:rsidP="000A003E">
      <w:pPr>
        <w:pStyle w:val="ConsNonformat"/>
        <w:numPr>
          <w:ilvl w:val="0"/>
          <w:numId w:val="29"/>
        </w:numPr>
        <w:tabs>
          <w:tab w:val="left" w:pos="284"/>
          <w:tab w:val="left" w:pos="993"/>
        </w:tabs>
        <w:ind w:left="0" w:firstLine="426"/>
        <w:jc w:val="center"/>
        <w:rPr>
          <w:rFonts w:ascii="Times New Roman" w:hAnsi="Times New Roman"/>
          <w:b/>
          <w:sz w:val="22"/>
          <w:szCs w:val="22"/>
        </w:rPr>
      </w:pPr>
      <w:r w:rsidRPr="00270C11">
        <w:rPr>
          <w:rFonts w:ascii="Times New Roman" w:hAnsi="Times New Roman"/>
          <w:b/>
          <w:sz w:val="22"/>
          <w:szCs w:val="22"/>
        </w:rPr>
        <w:t>Способы обеспечения исполнения обязательств Застройщика</w:t>
      </w:r>
    </w:p>
    <w:p w14:paraId="1BB0C19F" w14:textId="77777777" w:rsidR="000A003E" w:rsidRPr="00270C11" w:rsidRDefault="000A003E" w:rsidP="00D4573C">
      <w:pPr>
        <w:pStyle w:val="af1"/>
        <w:numPr>
          <w:ilvl w:val="1"/>
          <w:numId w:val="29"/>
        </w:numPr>
        <w:tabs>
          <w:tab w:val="left" w:pos="993"/>
          <w:tab w:val="left" w:pos="1134"/>
        </w:tabs>
        <w:autoSpaceDE w:val="0"/>
        <w:autoSpaceDN w:val="0"/>
        <w:adjustRightInd w:val="0"/>
        <w:ind w:left="0" w:firstLine="426"/>
        <w:jc w:val="both"/>
        <w:rPr>
          <w:sz w:val="22"/>
          <w:szCs w:val="22"/>
        </w:rPr>
      </w:pPr>
      <w:r w:rsidRPr="00270C11">
        <w:rPr>
          <w:sz w:val="22"/>
          <w:szCs w:val="22"/>
        </w:rPr>
        <w:lastRenderedPageBreak/>
        <w:t xml:space="preserve">Исполнение обязательств Застройщика по передаче Квартиры Участнику долевого строительства, а также исполнение обязательств Застройщика по уплате Участнику долевого строительства денежных средств, причитающихся последнему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Квартиры, и иных причитающихся ему в соответствии с настоящим Договором и (или) федеральными законами денежных средств, обеспечиваются </w:t>
      </w:r>
      <w:r w:rsidR="00695EFE" w:rsidRPr="00270C11">
        <w:rPr>
          <w:sz w:val="22"/>
          <w:szCs w:val="22"/>
        </w:rPr>
        <w:t xml:space="preserve">путем размещения </w:t>
      </w:r>
      <w:r w:rsidR="00392CD4" w:rsidRPr="00270C11">
        <w:rPr>
          <w:sz w:val="22"/>
          <w:szCs w:val="22"/>
        </w:rPr>
        <w:t xml:space="preserve">денежных </w:t>
      </w:r>
      <w:r w:rsidR="00695EFE" w:rsidRPr="00270C11">
        <w:rPr>
          <w:sz w:val="22"/>
          <w:szCs w:val="22"/>
        </w:rPr>
        <w:t>средств Участник</w:t>
      </w:r>
      <w:r w:rsidR="00392CD4" w:rsidRPr="00270C11">
        <w:rPr>
          <w:sz w:val="22"/>
          <w:szCs w:val="22"/>
        </w:rPr>
        <w:t>ом</w:t>
      </w:r>
      <w:r w:rsidR="00695EFE" w:rsidRPr="00270C11">
        <w:rPr>
          <w:sz w:val="22"/>
          <w:szCs w:val="22"/>
        </w:rPr>
        <w:t xml:space="preserve"> долевого строительства на счет</w:t>
      </w:r>
      <w:r w:rsidR="00392CD4" w:rsidRPr="00270C11">
        <w:rPr>
          <w:sz w:val="22"/>
          <w:szCs w:val="22"/>
        </w:rPr>
        <w:t>е</w:t>
      </w:r>
      <w:r w:rsidR="00E939EE">
        <w:rPr>
          <w:sz w:val="22"/>
          <w:szCs w:val="22"/>
        </w:rPr>
        <w:t xml:space="preserve"> </w:t>
      </w:r>
      <w:proofErr w:type="spellStart"/>
      <w:r w:rsidR="00695EFE" w:rsidRPr="00270C11">
        <w:rPr>
          <w:sz w:val="22"/>
          <w:szCs w:val="22"/>
        </w:rPr>
        <w:t>эскроу</w:t>
      </w:r>
      <w:proofErr w:type="spellEnd"/>
      <w:r w:rsidR="00392CD4" w:rsidRPr="00270C11">
        <w:rPr>
          <w:sz w:val="22"/>
          <w:szCs w:val="22"/>
        </w:rPr>
        <w:t>, открытом в уполномоченном банке, в счет уплаты цены настоящего Договора</w:t>
      </w:r>
      <w:r w:rsidR="00E939EE">
        <w:rPr>
          <w:sz w:val="22"/>
          <w:szCs w:val="22"/>
        </w:rPr>
        <w:t xml:space="preserve"> </w:t>
      </w:r>
      <w:r w:rsidRPr="00270C11">
        <w:rPr>
          <w:sz w:val="22"/>
          <w:szCs w:val="22"/>
        </w:rPr>
        <w:t xml:space="preserve">в порядке, установленном статьями </w:t>
      </w:r>
      <w:r w:rsidR="00695EFE" w:rsidRPr="00270C11">
        <w:rPr>
          <w:sz w:val="22"/>
          <w:szCs w:val="22"/>
        </w:rPr>
        <w:t>15.4 –</w:t>
      </w:r>
      <w:r w:rsidRPr="00270C11">
        <w:rPr>
          <w:sz w:val="22"/>
          <w:szCs w:val="22"/>
        </w:rPr>
        <w:t xml:space="preserve"> 15</w:t>
      </w:r>
      <w:r w:rsidR="00695EFE" w:rsidRPr="00270C11">
        <w:rPr>
          <w:sz w:val="22"/>
          <w:szCs w:val="22"/>
        </w:rPr>
        <w:t>.5</w:t>
      </w:r>
      <w:r w:rsidRPr="00270C11">
        <w:rPr>
          <w:sz w:val="22"/>
          <w:szCs w:val="22"/>
        </w:rPr>
        <w:t xml:space="preserve"> Применимого Закона.</w:t>
      </w:r>
    </w:p>
    <w:p w14:paraId="6700B7DE" w14:textId="77777777" w:rsidR="0024097A" w:rsidRPr="00270C11" w:rsidRDefault="0024097A" w:rsidP="005C0D95">
      <w:pPr>
        <w:shd w:val="clear" w:color="auto" w:fill="FFFFFF"/>
        <w:tabs>
          <w:tab w:val="left" w:pos="993"/>
        </w:tabs>
        <w:ind w:firstLine="426"/>
        <w:jc w:val="center"/>
        <w:rPr>
          <w:spacing w:val="-6"/>
          <w:sz w:val="22"/>
          <w:szCs w:val="22"/>
        </w:rPr>
      </w:pPr>
    </w:p>
    <w:p w14:paraId="219AA7F3" w14:textId="77777777" w:rsidR="0024097A" w:rsidRPr="00270C11" w:rsidRDefault="0024097A" w:rsidP="000A003E">
      <w:pPr>
        <w:pStyle w:val="af1"/>
        <w:numPr>
          <w:ilvl w:val="0"/>
          <w:numId w:val="29"/>
        </w:numPr>
        <w:shd w:val="clear" w:color="auto" w:fill="FFFFFF"/>
        <w:tabs>
          <w:tab w:val="left" w:pos="426"/>
          <w:tab w:val="left" w:pos="993"/>
        </w:tabs>
        <w:jc w:val="center"/>
        <w:rPr>
          <w:b/>
          <w:bCs/>
          <w:spacing w:val="-6"/>
          <w:sz w:val="22"/>
          <w:szCs w:val="22"/>
        </w:rPr>
      </w:pPr>
      <w:r w:rsidRPr="00270C11">
        <w:rPr>
          <w:b/>
          <w:bCs/>
          <w:spacing w:val="-6"/>
          <w:sz w:val="22"/>
          <w:szCs w:val="22"/>
        </w:rPr>
        <w:t>Действие Договора</w:t>
      </w:r>
    </w:p>
    <w:p w14:paraId="4529E91F" w14:textId="77777777" w:rsidR="00AF08A0" w:rsidRPr="00270C11" w:rsidRDefault="00AF08A0" w:rsidP="000A003E">
      <w:pPr>
        <w:pStyle w:val="af1"/>
        <w:numPr>
          <w:ilvl w:val="1"/>
          <w:numId w:val="29"/>
        </w:numPr>
        <w:shd w:val="clear" w:color="auto" w:fill="FFFFFF"/>
        <w:tabs>
          <w:tab w:val="left" w:pos="993"/>
        </w:tabs>
        <w:ind w:left="0" w:firstLine="426"/>
        <w:jc w:val="both"/>
        <w:rPr>
          <w:spacing w:val="-6"/>
          <w:sz w:val="22"/>
          <w:szCs w:val="22"/>
        </w:rPr>
      </w:pPr>
      <w:r w:rsidRPr="00270C11">
        <w:rPr>
          <w:spacing w:val="-6"/>
          <w:sz w:val="22"/>
          <w:szCs w:val="22"/>
        </w:rPr>
        <w:t>Настоящий Договор вступает в законную силу с даты его государственной регистрации в органе, осуществляющем государственную регистрацию прав, в полном соответствии с действующим законодательством Российской Федерации, и считается заключенным с даты такой регистрации.</w:t>
      </w:r>
    </w:p>
    <w:p w14:paraId="73E12DEA" w14:textId="77777777" w:rsidR="00AF08A0" w:rsidRPr="00270C11" w:rsidRDefault="00AF08A0" w:rsidP="000A003E">
      <w:pPr>
        <w:pStyle w:val="af1"/>
        <w:numPr>
          <w:ilvl w:val="1"/>
          <w:numId w:val="29"/>
        </w:numPr>
        <w:shd w:val="clear" w:color="auto" w:fill="FFFFFF"/>
        <w:tabs>
          <w:tab w:val="left" w:pos="993"/>
        </w:tabs>
        <w:ind w:left="0" w:firstLine="426"/>
        <w:jc w:val="both"/>
        <w:rPr>
          <w:spacing w:val="-6"/>
          <w:sz w:val="22"/>
          <w:szCs w:val="22"/>
        </w:rPr>
      </w:pPr>
      <w:r w:rsidRPr="00270C11">
        <w:rPr>
          <w:spacing w:val="-6"/>
          <w:sz w:val="22"/>
          <w:szCs w:val="22"/>
        </w:rPr>
        <w:t>Настоящий договор действует до полного исполнения сторонами всех принятых на себя обязательств. Заключение настоящего Договора прекращает действие всех предыдущих договоренностей, соглашений Сторон и обязательств из них вытекающих. Обязательства Застройщика считаются исполненными с момента подписания Сторонами Акта приема-передачи или иного документа о передаче Квартиры. Обязательства Участника долевого строительства считаются исполненными с момента поступления в полном объеме денежных средств на счет Застройщика в соответствии с настоящим договором и подписания Сторонами Акта приема-передачи или иного документа о передаче Квартиры.</w:t>
      </w:r>
    </w:p>
    <w:p w14:paraId="20AB5A2D" w14:textId="77777777" w:rsidR="00AF08A0" w:rsidRPr="00270C11" w:rsidRDefault="00AF08A0" w:rsidP="000A003E">
      <w:pPr>
        <w:pStyle w:val="af1"/>
        <w:numPr>
          <w:ilvl w:val="1"/>
          <w:numId w:val="29"/>
        </w:numPr>
        <w:shd w:val="clear" w:color="auto" w:fill="FFFFFF"/>
        <w:tabs>
          <w:tab w:val="left" w:pos="993"/>
        </w:tabs>
        <w:ind w:left="0" w:firstLine="426"/>
        <w:jc w:val="both"/>
        <w:rPr>
          <w:spacing w:val="-6"/>
          <w:sz w:val="22"/>
          <w:szCs w:val="22"/>
        </w:rPr>
      </w:pPr>
      <w:r w:rsidRPr="00270C11">
        <w:rPr>
          <w:spacing w:val="-6"/>
          <w:sz w:val="22"/>
          <w:szCs w:val="22"/>
        </w:rPr>
        <w:t xml:space="preserve"> Настоящий Договор может быть изменен и дополнен исключительно по обоюдному письменному согласию Сторон, оформляемому в форме дополнительного соглашения к Договору, которое является его неотъемлемой частью и имеет равную с ним юридическую силу с момента осуществления государственной регистрации дополнительного соглашения в установленном законом порядке.</w:t>
      </w:r>
    </w:p>
    <w:p w14:paraId="68AF470A" w14:textId="77777777" w:rsidR="00AF08A0" w:rsidRPr="00270C11" w:rsidRDefault="00AF08A0" w:rsidP="000A003E">
      <w:pPr>
        <w:pStyle w:val="af1"/>
        <w:numPr>
          <w:ilvl w:val="1"/>
          <w:numId w:val="29"/>
        </w:numPr>
        <w:shd w:val="clear" w:color="auto" w:fill="FFFFFF"/>
        <w:tabs>
          <w:tab w:val="left" w:pos="993"/>
        </w:tabs>
        <w:ind w:left="0" w:firstLine="426"/>
        <w:jc w:val="both"/>
        <w:rPr>
          <w:spacing w:val="-6"/>
          <w:sz w:val="22"/>
          <w:szCs w:val="22"/>
        </w:rPr>
      </w:pPr>
      <w:r w:rsidRPr="00270C11">
        <w:rPr>
          <w:spacing w:val="-6"/>
          <w:sz w:val="22"/>
          <w:szCs w:val="22"/>
        </w:rPr>
        <w:t xml:space="preserve"> Недействительность отдельных положений настоящего Договора не влечет недействительности всего Договора в целом.</w:t>
      </w:r>
    </w:p>
    <w:p w14:paraId="27452A8B" w14:textId="77777777" w:rsidR="0024097A" w:rsidRPr="00270C11" w:rsidRDefault="0024097A" w:rsidP="005C0D95">
      <w:pPr>
        <w:shd w:val="clear" w:color="auto" w:fill="FFFFFF"/>
        <w:tabs>
          <w:tab w:val="left" w:pos="993"/>
        </w:tabs>
        <w:ind w:firstLine="426"/>
        <w:jc w:val="center"/>
        <w:rPr>
          <w:spacing w:val="-6"/>
          <w:sz w:val="22"/>
          <w:szCs w:val="22"/>
        </w:rPr>
      </w:pPr>
    </w:p>
    <w:p w14:paraId="237DDD28" w14:textId="77777777" w:rsidR="0024097A" w:rsidRPr="00270C11" w:rsidRDefault="0024097A" w:rsidP="000A003E">
      <w:pPr>
        <w:pStyle w:val="af3"/>
        <w:keepNext/>
        <w:numPr>
          <w:ilvl w:val="0"/>
          <w:numId w:val="29"/>
        </w:numPr>
        <w:tabs>
          <w:tab w:val="left" w:pos="426"/>
          <w:tab w:val="left" w:pos="993"/>
        </w:tabs>
        <w:overflowPunct/>
        <w:adjustRightInd/>
        <w:ind w:left="0" w:firstLine="426"/>
        <w:jc w:val="center"/>
        <w:textAlignment w:val="auto"/>
        <w:rPr>
          <w:b/>
          <w:bCs/>
          <w:sz w:val="22"/>
          <w:szCs w:val="22"/>
        </w:rPr>
      </w:pPr>
      <w:r w:rsidRPr="00270C11">
        <w:rPr>
          <w:b/>
          <w:bCs/>
          <w:sz w:val="22"/>
          <w:szCs w:val="22"/>
        </w:rPr>
        <w:t>Государственная регистрация настоящего Договора и</w:t>
      </w:r>
    </w:p>
    <w:p w14:paraId="2E9A0606" w14:textId="77777777" w:rsidR="00910A61" w:rsidRPr="00270C11" w:rsidRDefault="0024097A" w:rsidP="006F57D2">
      <w:pPr>
        <w:pStyle w:val="af3"/>
        <w:keepNext/>
        <w:tabs>
          <w:tab w:val="left" w:pos="426"/>
          <w:tab w:val="left" w:pos="993"/>
        </w:tabs>
        <w:ind w:firstLine="426"/>
        <w:jc w:val="center"/>
        <w:rPr>
          <w:b/>
          <w:bCs/>
          <w:sz w:val="22"/>
          <w:szCs w:val="22"/>
        </w:rPr>
      </w:pPr>
      <w:r w:rsidRPr="00270C11">
        <w:rPr>
          <w:b/>
          <w:bCs/>
          <w:sz w:val="22"/>
          <w:szCs w:val="22"/>
        </w:rPr>
        <w:t>права собственности Участника долевого строительства на Квартиру</w:t>
      </w:r>
    </w:p>
    <w:p w14:paraId="65E5DA63" w14:textId="77777777" w:rsidR="00AF08A0" w:rsidRPr="00270C11" w:rsidRDefault="00AF08A0" w:rsidP="000A003E">
      <w:pPr>
        <w:pStyle w:val="af1"/>
        <w:numPr>
          <w:ilvl w:val="1"/>
          <w:numId w:val="29"/>
        </w:numPr>
        <w:shd w:val="clear" w:color="auto" w:fill="FFFFFF"/>
        <w:tabs>
          <w:tab w:val="left" w:pos="567"/>
          <w:tab w:val="left" w:pos="993"/>
          <w:tab w:val="left" w:pos="1134"/>
        </w:tabs>
        <w:ind w:left="0" w:firstLine="426"/>
        <w:jc w:val="both"/>
        <w:rPr>
          <w:spacing w:val="-6"/>
          <w:sz w:val="22"/>
          <w:szCs w:val="22"/>
        </w:rPr>
      </w:pPr>
      <w:r w:rsidRPr="00270C11">
        <w:rPr>
          <w:spacing w:val="-6"/>
          <w:sz w:val="22"/>
          <w:szCs w:val="22"/>
        </w:rPr>
        <w:t>Стороны обязуются обратиться за государственной регистрацией Договора в орган, осуществляющий государственную регистрацию прав</w:t>
      </w:r>
      <w:r w:rsidR="00D84643">
        <w:rPr>
          <w:spacing w:val="-6"/>
          <w:sz w:val="22"/>
          <w:szCs w:val="22"/>
        </w:rPr>
        <w:t>,</w:t>
      </w:r>
      <w:r w:rsidRPr="00270C11">
        <w:rPr>
          <w:spacing w:val="-6"/>
          <w:sz w:val="22"/>
          <w:szCs w:val="22"/>
        </w:rPr>
        <w:t xml:space="preserve"> в течение 7 (Семи)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соответствии с действующим законодательством Российской Федерации.</w:t>
      </w:r>
    </w:p>
    <w:p w14:paraId="3DF7E95F" w14:textId="77777777" w:rsidR="00AF08A0" w:rsidRPr="00270C11" w:rsidRDefault="00AF08A0" w:rsidP="000A003E">
      <w:pPr>
        <w:pStyle w:val="af1"/>
        <w:numPr>
          <w:ilvl w:val="1"/>
          <w:numId w:val="29"/>
        </w:numPr>
        <w:shd w:val="clear" w:color="auto" w:fill="FFFFFF"/>
        <w:tabs>
          <w:tab w:val="left" w:pos="567"/>
          <w:tab w:val="left" w:pos="993"/>
          <w:tab w:val="left" w:pos="1134"/>
        </w:tabs>
        <w:ind w:left="0" w:firstLine="426"/>
        <w:jc w:val="both"/>
        <w:rPr>
          <w:spacing w:val="-6"/>
          <w:sz w:val="22"/>
          <w:szCs w:val="22"/>
        </w:rPr>
      </w:pPr>
      <w:r w:rsidRPr="00270C11">
        <w:rPr>
          <w:spacing w:val="-6"/>
          <w:sz w:val="22"/>
          <w:szCs w:val="22"/>
        </w:rPr>
        <w:t>После передачи Застройщиком Участнику долевого строительства Квартиры по Акту приема-передачи последний вправе обратиться в орган, осуществляющий государственную регистрацию прав</w:t>
      </w:r>
      <w:r w:rsidR="00D84643">
        <w:rPr>
          <w:spacing w:val="-6"/>
          <w:sz w:val="22"/>
          <w:szCs w:val="22"/>
        </w:rPr>
        <w:t>,</w:t>
      </w:r>
      <w:r w:rsidRPr="00270C11">
        <w:rPr>
          <w:spacing w:val="-6"/>
          <w:sz w:val="22"/>
          <w:szCs w:val="22"/>
        </w:rPr>
        <w:t xml:space="preserve"> с заявлением о государственной регистрации права собственности на Квартиру. </w:t>
      </w:r>
    </w:p>
    <w:p w14:paraId="6AC0C072" w14:textId="77777777" w:rsidR="00AF08A0" w:rsidRPr="00270C11" w:rsidRDefault="00AF08A0" w:rsidP="000A003E">
      <w:pPr>
        <w:pStyle w:val="af1"/>
        <w:numPr>
          <w:ilvl w:val="1"/>
          <w:numId w:val="29"/>
        </w:numPr>
        <w:shd w:val="clear" w:color="auto" w:fill="FFFFFF"/>
        <w:tabs>
          <w:tab w:val="left" w:pos="993"/>
          <w:tab w:val="left" w:pos="1134"/>
        </w:tabs>
        <w:ind w:left="0" w:firstLine="426"/>
        <w:jc w:val="both"/>
        <w:rPr>
          <w:spacing w:val="-6"/>
          <w:sz w:val="22"/>
          <w:szCs w:val="22"/>
        </w:rPr>
      </w:pPr>
      <w:r w:rsidRPr="00270C11">
        <w:rPr>
          <w:spacing w:val="-6"/>
          <w:sz w:val="22"/>
          <w:szCs w:val="22"/>
        </w:rPr>
        <w:t>Право собственности Участника долевого строительства на Квартиру возникает с момента государственной регистрации такого права органом, осуществляющим государственную регистрацию прав, в соответствии со ст. ст. 130, 131, 219 Гражданского кодекса Российской Федерации в порядке, установленном действующим законодательством Российской Федерации. Государственная регистрация возникновения права собственности Участника долевого строительства на Квартиру одновременно является государственной регистрацией неразрывно связанного с ней права общей долевой собственности Участника долевого строительства на общее имущество Многоквартирного жилого дома в части, пропорциональной площади Квартиры Участника долевого строительства.</w:t>
      </w:r>
    </w:p>
    <w:p w14:paraId="7FA3B492" w14:textId="77777777" w:rsidR="00DD724B" w:rsidRDefault="00DD724B">
      <w:pPr>
        <w:pStyle w:val="af1"/>
        <w:shd w:val="clear" w:color="auto" w:fill="FFFFFF"/>
        <w:tabs>
          <w:tab w:val="left" w:pos="993"/>
          <w:tab w:val="left" w:pos="1134"/>
        </w:tabs>
        <w:ind w:left="0" w:firstLine="426"/>
        <w:jc w:val="both"/>
      </w:pPr>
    </w:p>
    <w:p w14:paraId="4653391A" w14:textId="77777777" w:rsidR="0024097A" w:rsidRPr="00270C11" w:rsidRDefault="0024097A" w:rsidP="000A003E">
      <w:pPr>
        <w:pStyle w:val="af1"/>
        <w:numPr>
          <w:ilvl w:val="0"/>
          <w:numId w:val="29"/>
        </w:numPr>
        <w:shd w:val="clear" w:color="auto" w:fill="FFFFFF"/>
        <w:tabs>
          <w:tab w:val="left" w:pos="426"/>
          <w:tab w:val="left" w:pos="567"/>
          <w:tab w:val="left" w:pos="993"/>
        </w:tabs>
        <w:ind w:left="0" w:firstLine="426"/>
        <w:jc w:val="center"/>
        <w:rPr>
          <w:b/>
          <w:bCs/>
          <w:spacing w:val="-6"/>
          <w:sz w:val="22"/>
          <w:szCs w:val="22"/>
        </w:rPr>
      </w:pPr>
      <w:r w:rsidRPr="00270C11">
        <w:rPr>
          <w:b/>
          <w:bCs/>
          <w:spacing w:val="-6"/>
          <w:sz w:val="22"/>
          <w:szCs w:val="22"/>
        </w:rPr>
        <w:t>Заключительные положения</w:t>
      </w:r>
    </w:p>
    <w:p w14:paraId="01C2823A" w14:textId="10F7E0BD" w:rsidR="00B3419B" w:rsidRPr="00270C11" w:rsidRDefault="00B3419B" w:rsidP="000F6FFF">
      <w:pPr>
        <w:pStyle w:val="af1"/>
        <w:numPr>
          <w:ilvl w:val="1"/>
          <w:numId w:val="29"/>
        </w:numPr>
        <w:shd w:val="clear" w:color="auto" w:fill="FFFFFF"/>
        <w:tabs>
          <w:tab w:val="left" w:pos="993"/>
          <w:tab w:val="left" w:pos="1134"/>
        </w:tabs>
        <w:ind w:left="0" w:firstLine="426"/>
        <w:jc w:val="both"/>
        <w:rPr>
          <w:spacing w:val="-6"/>
          <w:sz w:val="22"/>
          <w:szCs w:val="22"/>
        </w:rPr>
      </w:pPr>
      <w:bookmarkStart w:id="34" w:name="Вариант1131"/>
      <w:r w:rsidRPr="00270C11">
        <w:rPr>
          <w:spacing w:val="-6"/>
          <w:sz w:val="22"/>
          <w:szCs w:val="22"/>
        </w:rPr>
        <w:t xml:space="preserve">Договор </w:t>
      </w:r>
      <w:r w:rsidR="00FD41AC" w:rsidRPr="00DC224C">
        <w:rPr>
          <w:spacing w:val="-6"/>
          <w:sz w:val="22"/>
          <w:szCs w:val="22"/>
        </w:rPr>
        <w:t xml:space="preserve">составлен </w:t>
      </w:r>
      <w:bookmarkStart w:id="35" w:name="_Hlk45360097"/>
      <w:r w:rsidR="00FD41AC" w:rsidRPr="00B648B3">
        <w:rPr>
          <w:spacing w:val="-6"/>
          <w:sz w:val="22"/>
          <w:szCs w:val="22"/>
        </w:rPr>
        <w:t xml:space="preserve">в </w:t>
      </w:r>
      <w:bookmarkStart w:id="36" w:name="_Hlk222484507"/>
      <w:r w:rsidR="009F2243">
        <w:rPr>
          <w:b/>
          <w:color w:val="FF0000"/>
          <w:sz w:val="22"/>
          <w:szCs w:val="22"/>
        </w:rPr>
        <w:t>двух</w:t>
      </w:r>
      <w:r w:rsidR="009F2243" w:rsidRPr="009F2243">
        <w:rPr>
          <w:b/>
          <w:color w:val="FF0000"/>
          <w:sz w:val="22"/>
          <w:szCs w:val="22"/>
        </w:rPr>
        <w:t xml:space="preserve"> идентичных</w:t>
      </w:r>
      <w:r w:rsidR="009F2243">
        <w:rPr>
          <w:color w:val="FF0000"/>
        </w:rPr>
        <w:t xml:space="preserve"> экземплярах</w:t>
      </w:r>
      <w:r w:rsidR="00FD41AC" w:rsidRPr="00B648B3">
        <w:rPr>
          <w:spacing w:val="-6"/>
          <w:sz w:val="22"/>
          <w:szCs w:val="22"/>
        </w:rPr>
        <w:t xml:space="preserve">, имеющих равную юридическую силу, </w:t>
      </w:r>
      <w:r w:rsidR="00FD41AC" w:rsidRPr="00B648B3">
        <w:rPr>
          <w:b/>
          <w:spacing w:val="-6"/>
          <w:sz w:val="22"/>
          <w:szCs w:val="22"/>
        </w:rPr>
        <w:t>один</w:t>
      </w:r>
      <w:r w:rsidR="00FD41AC" w:rsidRPr="00B648B3">
        <w:rPr>
          <w:spacing w:val="-6"/>
          <w:sz w:val="22"/>
          <w:szCs w:val="22"/>
        </w:rPr>
        <w:t xml:space="preserve"> - для Застройщика, </w:t>
      </w:r>
      <w:r w:rsidR="009F2243" w:rsidRPr="009F2243">
        <w:rPr>
          <w:b/>
          <w:color w:val="FF0000"/>
          <w:sz w:val="22"/>
          <w:szCs w:val="22"/>
        </w:rPr>
        <w:t>один экземпляр</w:t>
      </w:r>
      <w:r w:rsidR="00FD41AC" w:rsidRPr="00B648B3">
        <w:rPr>
          <w:spacing w:val="-6"/>
          <w:sz w:val="22"/>
          <w:szCs w:val="22"/>
        </w:rPr>
        <w:t xml:space="preserve"> для Участника долевого строительства</w:t>
      </w:r>
      <w:bookmarkEnd w:id="35"/>
      <w:r w:rsidRPr="00270C11">
        <w:rPr>
          <w:spacing w:val="-6"/>
          <w:sz w:val="22"/>
          <w:szCs w:val="22"/>
        </w:rPr>
        <w:t>.</w:t>
      </w:r>
      <w:bookmarkEnd w:id="34"/>
      <w:bookmarkEnd w:id="36"/>
    </w:p>
    <w:p w14:paraId="1E0A8E24" w14:textId="77777777" w:rsidR="00AF08A0" w:rsidRPr="00270C11" w:rsidRDefault="00AF08A0" w:rsidP="00B3419B">
      <w:pPr>
        <w:pStyle w:val="af1"/>
        <w:numPr>
          <w:ilvl w:val="1"/>
          <w:numId w:val="29"/>
        </w:numPr>
        <w:shd w:val="clear" w:color="auto" w:fill="FFFFFF"/>
        <w:tabs>
          <w:tab w:val="left" w:pos="993"/>
          <w:tab w:val="left" w:pos="1134"/>
        </w:tabs>
        <w:ind w:left="0" w:firstLine="426"/>
        <w:jc w:val="both"/>
        <w:rPr>
          <w:spacing w:val="-6"/>
          <w:sz w:val="22"/>
          <w:szCs w:val="22"/>
        </w:rPr>
      </w:pPr>
      <w:r w:rsidRPr="00270C11">
        <w:rPr>
          <w:spacing w:val="-6"/>
          <w:sz w:val="22"/>
          <w:szCs w:val="22"/>
        </w:rPr>
        <w:t>При разрешении споров стороны руководствуются настоящим Договором, а в случаях, не урегулированных настоящим Договором – действующим законодательством Российской Федерации согласно п. 8.3 настоящего Договора.</w:t>
      </w:r>
    </w:p>
    <w:p w14:paraId="7E59E227" w14:textId="77777777" w:rsidR="00F26412" w:rsidRDefault="00AF08A0" w:rsidP="000A003E">
      <w:pPr>
        <w:pStyle w:val="af1"/>
        <w:numPr>
          <w:ilvl w:val="1"/>
          <w:numId w:val="29"/>
        </w:numPr>
        <w:shd w:val="clear" w:color="auto" w:fill="FFFFFF"/>
        <w:tabs>
          <w:tab w:val="left" w:pos="567"/>
          <w:tab w:val="left" w:pos="993"/>
        </w:tabs>
        <w:ind w:left="0" w:firstLine="426"/>
        <w:jc w:val="both"/>
        <w:rPr>
          <w:spacing w:val="-6"/>
          <w:sz w:val="22"/>
          <w:szCs w:val="22"/>
        </w:rPr>
      </w:pPr>
      <w:r w:rsidRPr="00270C11">
        <w:rPr>
          <w:spacing w:val="-6"/>
          <w:sz w:val="22"/>
          <w:szCs w:val="22"/>
        </w:rPr>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Квартиры с обязательным соблюдением досудебного претензионного порядка. Срок рассмотрения претензий – в течение 10 </w:t>
      </w:r>
      <w:r w:rsidRPr="002A74E8">
        <w:rPr>
          <w:spacing w:val="-6"/>
          <w:sz w:val="22"/>
          <w:szCs w:val="22"/>
        </w:rPr>
        <w:t xml:space="preserve">(Десяти) </w:t>
      </w:r>
      <w:r w:rsidR="00720934" w:rsidRPr="00E15EC2">
        <w:rPr>
          <w:spacing w:val="-6"/>
          <w:sz w:val="22"/>
          <w:szCs w:val="22"/>
        </w:rPr>
        <w:t>рабочих</w:t>
      </w:r>
      <w:r w:rsidRPr="00E15EC2">
        <w:rPr>
          <w:spacing w:val="-6"/>
          <w:sz w:val="22"/>
          <w:szCs w:val="22"/>
        </w:rPr>
        <w:t xml:space="preserve"> дней с момента получения</w:t>
      </w:r>
    </w:p>
    <w:p w14:paraId="736FE5BE" w14:textId="331A1531" w:rsidR="00AF08A0" w:rsidRPr="009C7FEB" w:rsidRDefault="00AF08A0" w:rsidP="009C7FEB">
      <w:pPr>
        <w:pStyle w:val="af1"/>
        <w:numPr>
          <w:ilvl w:val="1"/>
          <w:numId w:val="29"/>
        </w:numPr>
        <w:shd w:val="clear" w:color="auto" w:fill="FFFFFF"/>
        <w:tabs>
          <w:tab w:val="left" w:pos="567"/>
          <w:tab w:val="left" w:pos="993"/>
        </w:tabs>
        <w:ind w:left="0" w:firstLine="426"/>
        <w:jc w:val="both"/>
        <w:rPr>
          <w:sz w:val="22"/>
          <w:szCs w:val="22"/>
        </w:rPr>
      </w:pPr>
      <w:r w:rsidRPr="009C7FEB">
        <w:rPr>
          <w:spacing w:val="-6"/>
          <w:sz w:val="22"/>
          <w:szCs w:val="22"/>
        </w:rPr>
        <w:t xml:space="preserve">При изменении Застройщиком своих реквизитов: организационно-правовой формы, наименования, адреса местонахождения, номера расчетного счета и т.п., - Застройщик обязан уведомить Участника долевого строительства в течение 10 (Десяти) календарных дней о соответствующем изменении путем размещения соответствующей информации на сайте </w:t>
      </w:r>
      <w:hyperlink r:id="rId8" w:history="1">
        <w:r w:rsidR="00D15BA9" w:rsidRPr="009C7FEB">
          <w:t>www.kvartalkotelniki.ru</w:t>
        </w:r>
      </w:hyperlink>
      <w:bookmarkStart w:id="37" w:name="_Hlk222484578"/>
      <w:r w:rsidR="00F833A1" w:rsidRPr="009C7FEB">
        <w:t>,</w:t>
      </w:r>
      <w:r w:rsidR="00F833A1" w:rsidRPr="009C7FEB">
        <w:rPr>
          <w:spacing w:val="-6"/>
          <w:sz w:val="22"/>
          <w:szCs w:val="22"/>
        </w:rPr>
        <w:t xml:space="preserve"> </w:t>
      </w:r>
      <w:r w:rsidR="00F833A1" w:rsidRPr="009C7FEB">
        <w:t xml:space="preserve">либо </w:t>
      </w:r>
      <w:r w:rsidR="000D52A3" w:rsidRPr="009C7FEB">
        <w:rPr>
          <w:spacing w:val="-6"/>
          <w:sz w:val="22"/>
          <w:szCs w:val="22"/>
        </w:rPr>
        <w:t xml:space="preserve">на сайте </w:t>
      </w:r>
      <w:r w:rsidR="00F833A1" w:rsidRPr="009C7FEB">
        <w:rPr>
          <w:spacing w:val="-6"/>
        </w:rPr>
        <w:t>https://наш.дом.рф</w:t>
      </w:r>
      <w:r w:rsidR="00732EBB" w:rsidRPr="009C7FEB">
        <w:rPr>
          <w:spacing w:val="-6"/>
          <w:sz w:val="22"/>
          <w:szCs w:val="22"/>
        </w:rPr>
        <w:t>.</w:t>
      </w:r>
      <w:bookmarkEnd w:id="37"/>
    </w:p>
    <w:p w14:paraId="26CD903A" w14:textId="77777777" w:rsidR="00AF08A0" w:rsidRPr="00270C11" w:rsidRDefault="00AF08A0" w:rsidP="000A003E">
      <w:pPr>
        <w:pStyle w:val="af1"/>
        <w:numPr>
          <w:ilvl w:val="1"/>
          <w:numId w:val="29"/>
        </w:numPr>
        <w:shd w:val="clear" w:color="auto" w:fill="FFFFFF"/>
        <w:tabs>
          <w:tab w:val="left" w:pos="993"/>
          <w:tab w:val="left" w:pos="1134"/>
        </w:tabs>
        <w:ind w:left="0" w:firstLine="426"/>
        <w:jc w:val="both"/>
        <w:rPr>
          <w:spacing w:val="-6"/>
          <w:sz w:val="22"/>
          <w:szCs w:val="22"/>
        </w:rPr>
      </w:pPr>
      <w:r w:rsidRPr="00270C11">
        <w:rPr>
          <w:spacing w:val="-6"/>
          <w:sz w:val="22"/>
          <w:szCs w:val="22"/>
        </w:rPr>
        <w:lastRenderedPageBreak/>
        <w:t>При изменении Участником долевого строительства реквизитов: ФИО, паспортных данных, места жительства, почтового адреса и т.п., - Участник долевого строительства обязан письменно уведомить Застройщика в течение 10 (Десяти) календарных дней о соответствующем изменении. Несоблюдение данного положения влечет ответственность Участника долевого строительства за вызванные этим последствия.</w:t>
      </w:r>
    </w:p>
    <w:p w14:paraId="3722D19E" w14:textId="77777777" w:rsidR="00AF08A0" w:rsidRPr="00270C11" w:rsidRDefault="00AF08A0" w:rsidP="00AF08A0">
      <w:pPr>
        <w:pStyle w:val="af1"/>
        <w:shd w:val="clear" w:color="auto" w:fill="FFFFFF"/>
        <w:tabs>
          <w:tab w:val="left" w:pos="993"/>
          <w:tab w:val="left" w:pos="1134"/>
        </w:tabs>
        <w:ind w:left="0" w:firstLine="426"/>
        <w:jc w:val="both"/>
        <w:rPr>
          <w:spacing w:val="-6"/>
          <w:sz w:val="22"/>
          <w:szCs w:val="22"/>
        </w:rPr>
      </w:pPr>
      <w:r w:rsidRPr="00270C11">
        <w:rPr>
          <w:spacing w:val="-6"/>
          <w:sz w:val="22"/>
          <w:szCs w:val="22"/>
        </w:rPr>
        <w:t>До получения информации Застройщиком о произошедших изменениях у Участника долевого строительства, уведомления, выполненные Застройщиком по предыдущим реквизитам, считаются исполненными надлежащим образом.</w:t>
      </w:r>
    </w:p>
    <w:p w14:paraId="4DD07E5A" w14:textId="77777777" w:rsidR="00AF08A0" w:rsidRPr="00270C11" w:rsidRDefault="00AF08A0" w:rsidP="00AF08A0">
      <w:pPr>
        <w:pStyle w:val="af1"/>
        <w:shd w:val="clear" w:color="auto" w:fill="FFFFFF"/>
        <w:tabs>
          <w:tab w:val="left" w:pos="993"/>
          <w:tab w:val="left" w:pos="1134"/>
        </w:tabs>
        <w:ind w:left="0" w:firstLine="426"/>
        <w:jc w:val="both"/>
        <w:rPr>
          <w:spacing w:val="-6"/>
          <w:sz w:val="22"/>
          <w:szCs w:val="22"/>
        </w:rPr>
      </w:pPr>
      <w:r w:rsidRPr="00270C11">
        <w:rPr>
          <w:spacing w:val="-6"/>
          <w:sz w:val="22"/>
          <w:szCs w:val="22"/>
        </w:rPr>
        <w:t>В случае не уведомления Застройщика о вышеуказанных изменениях Застройщик вправе требовать от Участника долевого строительства выплаты штрафа в размере 1 (Одного) % от суммы, указанной в п. 4.1 настоящего Договора.</w:t>
      </w:r>
    </w:p>
    <w:p w14:paraId="528C285F" w14:textId="260B8E75" w:rsidR="00AF08A0" w:rsidRPr="009C7FEB" w:rsidRDefault="00AF08A0" w:rsidP="009C7FEB">
      <w:pPr>
        <w:pStyle w:val="af1"/>
        <w:numPr>
          <w:ilvl w:val="1"/>
          <w:numId w:val="29"/>
        </w:numPr>
        <w:shd w:val="clear" w:color="auto" w:fill="FFFFFF"/>
        <w:tabs>
          <w:tab w:val="left" w:pos="993"/>
        </w:tabs>
        <w:ind w:left="0" w:firstLine="426"/>
        <w:jc w:val="both"/>
        <w:rPr>
          <w:sz w:val="22"/>
          <w:szCs w:val="22"/>
        </w:rPr>
      </w:pPr>
      <w:r w:rsidRPr="00270C11">
        <w:rPr>
          <w:spacing w:val="-6"/>
          <w:sz w:val="22"/>
          <w:szCs w:val="22"/>
        </w:rPr>
        <w:t>Если иное не установлено в настоящем Договоре, все уведомления, извещения, требования и претензии, а также иная официальная переписка должны направляться Сторонами в письменной форме по адресу, указанному в настоящем Договоре в качестве почтового, заказным письмом с описью вложения и уведомлением о вручении, либо вручаться лично под расписку</w:t>
      </w:r>
      <w:r w:rsidR="000E0C03">
        <w:rPr>
          <w:spacing w:val="-6"/>
          <w:sz w:val="22"/>
          <w:szCs w:val="22"/>
        </w:rPr>
        <w:t>,</w:t>
      </w:r>
      <w:r w:rsidR="000E0C03" w:rsidRPr="000E0C03">
        <w:rPr>
          <w:sz w:val="22"/>
          <w:szCs w:val="22"/>
        </w:rPr>
        <w:t xml:space="preserve"> </w:t>
      </w:r>
      <w:bookmarkStart w:id="38" w:name="_Hlk222484719"/>
      <w:r w:rsidR="000E0C03" w:rsidRPr="00DF3C43">
        <w:rPr>
          <w:sz w:val="22"/>
          <w:szCs w:val="22"/>
        </w:rPr>
        <w:t>либо иным незапрещенным действующим законодательством способом, в том числе действующими нормативно-правовыми актами и постановлениями правительства.</w:t>
      </w:r>
    </w:p>
    <w:bookmarkEnd w:id="38"/>
    <w:p w14:paraId="65F5B102" w14:textId="77777777" w:rsidR="00AF08A0" w:rsidRPr="00270C11" w:rsidRDefault="00AF08A0" w:rsidP="000A003E">
      <w:pPr>
        <w:pStyle w:val="af1"/>
        <w:numPr>
          <w:ilvl w:val="1"/>
          <w:numId w:val="29"/>
        </w:numPr>
        <w:shd w:val="clear" w:color="auto" w:fill="FFFFFF"/>
        <w:tabs>
          <w:tab w:val="left" w:pos="993"/>
          <w:tab w:val="left" w:pos="1134"/>
        </w:tabs>
        <w:ind w:left="0" w:firstLine="426"/>
        <w:jc w:val="both"/>
        <w:rPr>
          <w:spacing w:val="-6"/>
          <w:sz w:val="22"/>
          <w:szCs w:val="22"/>
        </w:rPr>
      </w:pPr>
      <w:r w:rsidRPr="00270C11">
        <w:rPr>
          <w:spacing w:val="-6"/>
          <w:sz w:val="22"/>
          <w:szCs w:val="22"/>
        </w:rPr>
        <w:t>Стороны гарантируют друг другу конфиденциальность полученных по настоящему Договору сведений.</w:t>
      </w:r>
    </w:p>
    <w:p w14:paraId="1D94742B" w14:textId="77777777" w:rsidR="00AF08A0" w:rsidRPr="002A74E8" w:rsidRDefault="00AF08A0" w:rsidP="009C7FEB">
      <w:pPr>
        <w:pStyle w:val="af1"/>
        <w:numPr>
          <w:ilvl w:val="1"/>
          <w:numId w:val="29"/>
        </w:numPr>
        <w:shd w:val="clear" w:color="auto" w:fill="FFFFFF"/>
        <w:tabs>
          <w:tab w:val="left" w:pos="0"/>
        </w:tabs>
        <w:ind w:left="0" w:firstLine="426"/>
        <w:jc w:val="both"/>
        <w:rPr>
          <w:spacing w:val="-6"/>
          <w:sz w:val="22"/>
          <w:szCs w:val="22"/>
        </w:rPr>
      </w:pPr>
      <w:r w:rsidRPr="005F1998">
        <w:rPr>
          <w:spacing w:val="-6"/>
          <w:sz w:val="22"/>
          <w:szCs w:val="22"/>
        </w:rPr>
        <w:t>Все положения настоящего Договора Участнику долевого строительства разъяснены и поняты им полностью, возражений не имеется.</w:t>
      </w:r>
    </w:p>
    <w:p w14:paraId="6917077A" w14:textId="2464ED8E" w:rsidR="000E0C03" w:rsidRPr="00171B0D" w:rsidRDefault="00AF08A0" w:rsidP="009C7FEB">
      <w:pPr>
        <w:pStyle w:val="af1"/>
        <w:numPr>
          <w:ilvl w:val="1"/>
          <w:numId w:val="29"/>
        </w:numPr>
        <w:shd w:val="clear" w:color="auto" w:fill="FFFFFF"/>
        <w:tabs>
          <w:tab w:val="left" w:pos="0"/>
        </w:tabs>
        <w:ind w:left="0" w:firstLine="426"/>
        <w:jc w:val="both"/>
        <w:rPr>
          <w:spacing w:val="-6"/>
          <w:sz w:val="22"/>
          <w:szCs w:val="22"/>
        </w:rPr>
      </w:pPr>
      <w:r w:rsidRPr="00E15EC2">
        <w:rPr>
          <w:spacing w:val="-6"/>
          <w:sz w:val="22"/>
          <w:szCs w:val="22"/>
        </w:rPr>
        <w:t>Структура настоящего Договора, а также наименования его разделов применяются сторонами в настоящем Договоре для удобства его понимания и не влияют на юридический смысл его содержания.</w:t>
      </w:r>
    </w:p>
    <w:p w14:paraId="6438C02D" w14:textId="4D6BF0E1" w:rsidR="00171B0D" w:rsidRPr="009C7FEB" w:rsidRDefault="000E0C03" w:rsidP="009C7FEB">
      <w:pPr>
        <w:pStyle w:val="af1"/>
        <w:numPr>
          <w:ilvl w:val="1"/>
          <w:numId w:val="29"/>
        </w:numPr>
        <w:shd w:val="clear" w:color="auto" w:fill="FFFFFF"/>
        <w:tabs>
          <w:tab w:val="left" w:pos="0"/>
        </w:tabs>
        <w:ind w:left="0" w:firstLine="426"/>
        <w:jc w:val="both"/>
        <w:rPr>
          <w:spacing w:val="-6"/>
          <w:sz w:val="22"/>
          <w:szCs w:val="22"/>
        </w:rPr>
      </w:pPr>
      <w:bookmarkStart w:id="39" w:name="_Hlk222484780"/>
      <w:r w:rsidRPr="009C7FEB">
        <w:rPr>
          <w:spacing w:val="-6"/>
          <w:sz w:val="22"/>
          <w:szCs w:val="22"/>
        </w:rPr>
        <w:t>Настоящим Стороны согласились с нижеследующими положениями по обработке персональных данных на основании Федерального закона от 27.07.2006 N 152-ФЗ "О персональных данных", предоставляемых Участником долевого строительства Застройщику в целях исполнения Договора:</w:t>
      </w:r>
      <w:bookmarkEnd w:id="39"/>
    </w:p>
    <w:p w14:paraId="48741BB9" w14:textId="718A0261" w:rsidR="00171B0D" w:rsidRPr="009C7FEB" w:rsidRDefault="00AF08A0" w:rsidP="009C7FEB">
      <w:pPr>
        <w:pStyle w:val="af1"/>
        <w:numPr>
          <w:ilvl w:val="2"/>
          <w:numId w:val="29"/>
        </w:numPr>
        <w:shd w:val="clear" w:color="auto" w:fill="FFFFFF"/>
        <w:tabs>
          <w:tab w:val="left" w:pos="0"/>
        </w:tabs>
        <w:ind w:left="0" w:firstLine="567"/>
        <w:jc w:val="both"/>
        <w:rPr>
          <w:sz w:val="22"/>
          <w:szCs w:val="22"/>
        </w:rPr>
      </w:pPr>
      <w:r w:rsidRPr="009C7FEB">
        <w:rPr>
          <w:sz w:val="22"/>
          <w:szCs w:val="22"/>
        </w:rPr>
        <w:t>Под обработкой персональных данных Участника долевого строительства (субъекта персональных данных) понимаются действия (операции) Застройщика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в архиве Застройщика.</w:t>
      </w:r>
    </w:p>
    <w:p w14:paraId="7139D357" w14:textId="113E9851" w:rsidR="00171B0D" w:rsidRPr="009C7FEB" w:rsidRDefault="00AF08A0" w:rsidP="009C7FEB">
      <w:pPr>
        <w:pStyle w:val="af1"/>
        <w:numPr>
          <w:ilvl w:val="2"/>
          <w:numId w:val="29"/>
        </w:numPr>
        <w:shd w:val="clear" w:color="auto" w:fill="FFFFFF"/>
        <w:tabs>
          <w:tab w:val="left" w:pos="0"/>
        </w:tabs>
        <w:ind w:left="0" w:firstLine="567"/>
        <w:jc w:val="both"/>
        <w:rPr>
          <w:spacing w:val="-6"/>
          <w:sz w:val="22"/>
          <w:szCs w:val="22"/>
        </w:rPr>
      </w:pPr>
      <w:r w:rsidRPr="009C7FEB">
        <w:rPr>
          <w:spacing w:val="-6"/>
          <w:sz w:val="22"/>
          <w:szCs w:val="22"/>
        </w:rPr>
        <w:t>Настоящее Согласие действует в течение срока действия Договора и не менее трех лет с момента расторжения/исполнения Договора.</w:t>
      </w:r>
    </w:p>
    <w:p w14:paraId="282004BD" w14:textId="0FC0C7AF" w:rsidR="00171B0D" w:rsidRPr="009C7FEB" w:rsidRDefault="00AF08A0" w:rsidP="009C7FEB">
      <w:pPr>
        <w:pStyle w:val="af1"/>
        <w:numPr>
          <w:ilvl w:val="2"/>
          <w:numId w:val="29"/>
        </w:numPr>
        <w:shd w:val="clear" w:color="auto" w:fill="FFFFFF"/>
        <w:tabs>
          <w:tab w:val="left" w:pos="0"/>
        </w:tabs>
        <w:ind w:left="0" w:firstLine="567"/>
        <w:jc w:val="both"/>
        <w:rPr>
          <w:spacing w:val="-6"/>
          <w:sz w:val="22"/>
          <w:szCs w:val="22"/>
        </w:rPr>
      </w:pPr>
      <w:r w:rsidRPr="009C7FEB">
        <w:rPr>
          <w:spacing w:val="-6"/>
          <w:sz w:val="22"/>
          <w:szCs w:val="22"/>
        </w:rPr>
        <w:t>Заключение настоящего Договора признается Сторонами согласием Участника долевого строительства, исполненным в простой письменной форме, на обработку следующих персональных данных: фамилии, имени, отчества; даты рождения; почтовых адресов (по месту регистрации и месту жительства для контактов); сведений о гражданстве; номере основного документа, удостоверяющего личность Участника долевого строительства, сведений о дате выдачи указанного документа и выдавшем его органе; номерах телефонов; номерах факсов; адресах электронной почты (E-mail). По окончании обработки персональных данных Участника долевого строительства Застройщик, не ранее истечения предусмотренных действующим законодательством сроков хранения документов, содержащих персональные данные, обеспечивает их уничтожение.</w:t>
      </w:r>
    </w:p>
    <w:p w14:paraId="1C3322A5" w14:textId="71B92C5C" w:rsidR="00AF08A0" w:rsidRPr="009C7FEB" w:rsidRDefault="00AF08A0" w:rsidP="009C7FEB">
      <w:pPr>
        <w:pStyle w:val="af1"/>
        <w:numPr>
          <w:ilvl w:val="2"/>
          <w:numId w:val="29"/>
        </w:numPr>
        <w:shd w:val="clear" w:color="auto" w:fill="FFFFFF"/>
        <w:tabs>
          <w:tab w:val="left" w:pos="0"/>
        </w:tabs>
        <w:ind w:left="0" w:firstLine="567"/>
        <w:jc w:val="both"/>
        <w:rPr>
          <w:spacing w:val="-6"/>
          <w:sz w:val="22"/>
          <w:szCs w:val="22"/>
        </w:rPr>
      </w:pPr>
      <w:r w:rsidRPr="009C7FEB">
        <w:rPr>
          <w:spacing w:val="-6"/>
          <w:sz w:val="22"/>
          <w:szCs w:val="22"/>
        </w:rPr>
        <w:t>Участник долевого строительства, в целях исполнения настоящего Договора, предоставляет Застройщику право осуществлять следующие действия (операции) с персональными данными:</w:t>
      </w:r>
    </w:p>
    <w:p w14:paraId="70C4CEAF" w14:textId="77777777" w:rsidR="00AF08A0" w:rsidRPr="009C7FEB" w:rsidRDefault="00AF08A0" w:rsidP="009C7FEB">
      <w:pPr>
        <w:shd w:val="clear" w:color="auto" w:fill="FFFFFF"/>
        <w:tabs>
          <w:tab w:val="left" w:pos="0"/>
        </w:tabs>
        <w:ind w:firstLine="426"/>
        <w:jc w:val="both"/>
        <w:rPr>
          <w:spacing w:val="-6"/>
          <w:sz w:val="22"/>
          <w:szCs w:val="22"/>
        </w:rPr>
      </w:pPr>
      <w:r w:rsidRPr="009C7FEB">
        <w:rPr>
          <w:spacing w:val="-6"/>
          <w:sz w:val="22"/>
          <w:szCs w:val="22"/>
        </w:rPr>
        <w:t xml:space="preserve">- сбор и накопление; </w:t>
      </w:r>
    </w:p>
    <w:p w14:paraId="4939F900" w14:textId="67E7B091" w:rsidR="00AF08A0" w:rsidRPr="009C7FEB" w:rsidRDefault="00AF08A0" w:rsidP="009C7FEB">
      <w:pPr>
        <w:shd w:val="clear" w:color="auto" w:fill="FFFFFF"/>
        <w:tabs>
          <w:tab w:val="left" w:pos="0"/>
        </w:tabs>
        <w:ind w:firstLine="426"/>
        <w:jc w:val="both"/>
        <w:rPr>
          <w:spacing w:val="-6"/>
          <w:sz w:val="22"/>
          <w:szCs w:val="22"/>
        </w:rPr>
      </w:pPr>
      <w:r w:rsidRPr="009C7FEB">
        <w:rPr>
          <w:spacing w:val="-6"/>
          <w:sz w:val="22"/>
          <w:szCs w:val="22"/>
        </w:rPr>
        <w:t xml:space="preserve">- хранение в течение срока действия Договора и не менее, чем установленные нормативными документами сроки хранения отчетности, но не менее трех лет, с момента даты прекращения действия Договора; </w:t>
      </w:r>
    </w:p>
    <w:p w14:paraId="50123E5B" w14:textId="3E6DA14A" w:rsidR="00AF08A0" w:rsidRPr="009C7FEB" w:rsidRDefault="00AF08A0" w:rsidP="009C7FEB">
      <w:pPr>
        <w:shd w:val="clear" w:color="auto" w:fill="FFFFFF"/>
        <w:tabs>
          <w:tab w:val="left" w:pos="0"/>
        </w:tabs>
        <w:ind w:firstLine="426"/>
        <w:jc w:val="both"/>
        <w:rPr>
          <w:spacing w:val="-6"/>
          <w:sz w:val="22"/>
          <w:szCs w:val="22"/>
        </w:rPr>
      </w:pPr>
      <w:r w:rsidRPr="009C7FEB">
        <w:rPr>
          <w:spacing w:val="-6"/>
          <w:sz w:val="22"/>
          <w:szCs w:val="22"/>
        </w:rPr>
        <w:t>- уточнение (обновление, изменение</w:t>
      </w:r>
      <w:proofErr w:type="gramStart"/>
      <w:r w:rsidRPr="009C7FEB">
        <w:rPr>
          <w:spacing w:val="-6"/>
          <w:sz w:val="22"/>
          <w:szCs w:val="22"/>
        </w:rPr>
        <w:t>);  -</w:t>
      </w:r>
      <w:proofErr w:type="gramEnd"/>
      <w:r w:rsidRPr="009C7FEB">
        <w:rPr>
          <w:spacing w:val="-6"/>
          <w:sz w:val="22"/>
          <w:szCs w:val="22"/>
        </w:rPr>
        <w:t xml:space="preserve"> использование;  - уничтожение;  - обезличивание; </w:t>
      </w:r>
    </w:p>
    <w:p w14:paraId="45F19213" w14:textId="0ED15BF8" w:rsidR="00171B0D" w:rsidRPr="009C7FEB" w:rsidRDefault="00AF08A0" w:rsidP="009C7FEB">
      <w:pPr>
        <w:shd w:val="clear" w:color="auto" w:fill="FFFFFF"/>
        <w:tabs>
          <w:tab w:val="left" w:pos="0"/>
        </w:tabs>
        <w:ind w:firstLine="426"/>
        <w:jc w:val="both"/>
        <w:rPr>
          <w:spacing w:val="-6"/>
          <w:sz w:val="22"/>
          <w:szCs w:val="22"/>
        </w:rPr>
      </w:pPr>
      <w:r w:rsidRPr="009C7FEB">
        <w:rPr>
          <w:spacing w:val="-6"/>
          <w:sz w:val="22"/>
          <w:szCs w:val="22"/>
        </w:rPr>
        <w:t xml:space="preserve">- передача, в т.ч. трансграничная, третьим лицам, </w:t>
      </w:r>
      <w:r w:rsidR="00D71853" w:rsidRPr="009C7FEB">
        <w:rPr>
          <w:rFonts w:eastAsia="Calibri"/>
          <w:sz w:val="22"/>
          <w:szCs w:val="22"/>
          <w:lang w:eastAsia="en-US"/>
        </w:rPr>
        <w:t>в том числе в Управляющую организацию,</w:t>
      </w:r>
      <w:r w:rsidR="000E0C03" w:rsidRPr="009C7FEB">
        <w:rPr>
          <w:rFonts w:eastAsia="Calibri"/>
          <w:sz w:val="22"/>
          <w:szCs w:val="22"/>
          <w:lang w:eastAsia="en-US"/>
        </w:rPr>
        <w:t xml:space="preserve"> </w:t>
      </w:r>
      <w:r w:rsidRPr="009C7FEB">
        <w:rPr>
          <w:spacing w:val="-6"/>
          <w:sz w:val="22"/>
          <w:szCs w:val="22"/>
        </w:rPr>
        <w:t>с соблюдением мер, обеспечивающих защиту персональных данных от несанкционированного доступа. Согласие на обработку персональных данных может быть отозвано Участником долевого строительства. При этом Участник долевого строительства согласен с тем, что такой отзыв может повлечь соответствующие последствия.</w:t>
      </w:r>
      <w:r w:rsidR="00171B0D" w:rsidRPr="005F1998">
        <w:rPr>
          <w:spacing w:val="-6"/>
          <w:sz w:val="22"/>
          <w:szCs w:val="22"/>
        </w:rPr>
        <w:t xml:space="preserve"> </w:t>
      </w:r>
      <w:r w:rsidRPr="009C7FEB">
        <w:rPr>
          <w:spacing w:val="-6"/>
          <w:sz w:val="22"/>
          <w:szCs w:val="22"/>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68A62A73" w14:textId="4BD1A828" w:rsidR="00171B0D" w:rsidRPr="009C7FEB" w:rsidRDefault="00AF08A0" w:rsidP="009C7FEB">
      <w:pPr>
        <w:pStyle w:val="af1"/>
        <w:numPr>
          <w:ilvl w:val="2"/>
          <w:numId w:val="29"/>
        </w:numPr>
        <w:shd w:val="clear" w:color="auto" w:fill="FFFFFF"/>
        <w:tabs>
          <w:tab w:val="left" w:pos="0"/>
        </w:tabs>
        <w:ind w:left="0" w:firstLine="567"/>
        <w:jc w:val="both"/>
        <w:rPr>
          <w:spacing w:val="-6"/>
          <w:sz w:val="22"/>
          <w:szCs w:val="22"/>
        </w:rPr>
      </w:pPr>
      <w:r w:rsidRPr="009C7FEB">
        <w:rPr>
          <w:spacing w:val="-6"/>
          <w:sz w:val="22"/>
          <w:szCs w:val="22"/>
        </w:rPr>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w:t>
      </w:r>
      <w:r w:rsidRPr="009C7FEB">
        <w:rPr>
          <w:spacing w:val="-6"/>
          <w:sz w:val="22"/>
          <w:szCs w:val="22"/>
        </w:rPr>
        <w:lastRenderedPageBreak/>
        <w:t>обстоятельств его заключения, что у него отсутствуют причины заключать Договор на крайне невыгодных для себя условиях (кабальная сделка).До заключения настоящего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w:t>
      </w:r>
      <w:r w:rsidR="00FC7427" w:rsidRPr="009C7FEB">
        <w:rPr>
          <w:spacing w:val="-6"/>
          <w:sz w:val="22"/>
          <w:szCs w:val="22"/>
        </w:rPr>
        <w:t xml:space="preserve"> </w:t>
      </w:r>
      <w:r w:rsidR="005E52E5" w:rsidRPr="009C7FEB">
        <w:rPr>
          <w:spacing w:val="-6"/>
          <w:sz w:val="22"/>
          <w:szCs w:val="22"/>
        </w:rPr>
        <w:t>о Застройщике, о потребительских свойствах и характеристиках Квартиры, об описании местоположения Многоквартирного жилого дома с учетом окружающей обстановки, а также о составе и месте расположения общего имущества Многоквартирного жилого дома (в том числе ознакомлен с проектной документацией, положительным заключением экспертизы проектной документации)</w:t>
      </w:r>
      <w:r w:rsidRPr="009C7FEB">
        <w:rPr>
          <w:spacing w:val="-6"/>
          <w:sz w:val="22"/>
          <w:szCs w:val="22"/>
        </w:rPr>
        <w:t>. Участник долевого строительства ознакомился и согласен с ней, данная информация ему полностью понятна. Учинение подписи Участника долевого строительства на настоящем договоре является подтверждением его ознакомления и принятия всех условий настоящего договора и приложений к нему, а также подтверждением получения Участником долевого строительства от Застройщика всей указанной в настоящем договоре информации.</w:t>
      </w:r>
    </w:p>
    <w:p w14:paraId="6DC0D130" w14:textId="452CEF5B" w:rsidR="00B56AC2" w:rsidRPr="009C7FEB" w:rsidRDefault="00AF08A0" w:rsidP="009C7FEB">
      <w:pPr>
        <w:pStyle w:val="af1"/>
        <w:numPr>
          <w:ilvl w:val="2"/>
          <w:numId w:val="29"/>
        </w:numPr>
        <w:shd w:val="clear" w:color="auto" w:fill="FFFFFF"/>
        <w:tabs>
          <w:tab w:val="left" w:pos="0"/>
        </w:tabs>
        <w:ind w:left="0" w:firstLine="567"/>
        <w:jc w:val="both"/>
        <w:rPr>
          <w:spacing w:val="-6"/>
          <w:sz w:val="22"/>
          <w:szCs w:val="22"/>
        </w:rPr>
      </w:pPr>
      <w:r w:rsidRPr="009C7FEB">
        <w:rPr>
          <w:spacing w:val="-6"/>
          <w:sz w:val="22"/>
          <w:szCs w:val="22"/>
        </w:rPr>
        <w:t>Настоящий дого</w:t>
      </w:r>
      <w:r w:rsidR="005A1FEA" w:rsidRPr="009C7FEB">
        <w:rPr>
          <w:spacing w:val="-6"/>
          <w:sz w:val="22"/>
          <w:szCs w:val="22"/>
        </w:rPr>
        <w:t>вор имеет следующие приложения:</w:t>
      </w:r>
    </w:p>
    <w:p w14:paraId="1926180C" w14:textId="77777777" w:rsidR="00B56AC2" w:rsidRPr="002A74E8" w:rsidRDefault="00AF08A0" w:rsidP="009C7FEB">
      <w:pPr>
        <w:shd w:val="clear" w:color="auto" w:fill="FFFFFF"/>
        <w:tabs>
          <w:tab w:val="left" w:pos="0"/>
        </w:tabs>
        <w:ind w:firstLine="426"/>
        <w:rPr>
          <w:spacing w:val="-6"/>
          <w:sz w:val="22"/>
          <w:szCs w:val="22"/>
        </w:rPr>
      </w:pPr>
      <w:r w:rsidRPr="005F1998">
        <w:rPr>
          <w:spacing w:val="-6"/>
          <w:sz w:val="22"/>
          <w:szCs w:val="22"/>
        </w:rPr>
        <w:t>Приложение № 1. Основные характеристики</w:t>
      </w:r>
      <w:r w:rsidR="005A1FEA" w:rsidRPr="00242748">
        <w:rPr>
          <w:spacing w:val="-6"/>
          <w:sz w:val="22"/>
          <w:szCs w:val="22"/>
        </w:rPr>
        <w:t xml:space="preserve"> Многоквартирного жилого дома. </w:t>
      </w:r>
    </w:p>
    <w:p w14:paraId="657556B4" w14:textId="77777777" w:rsidR="00B56AC2" w:rsidRPr="00F26412" w:rsidRDefault="00AF08A0" w:rsidP="009C7FEB">
      <w:pPr>
        <w:shd w:val="clear" w:color="auto" w:fill="FFFFFF"/>
        <w:tabs>
          <w:tab w:val="left" w:pos="0"/>
        </w:tabs>
        <w:ind w:firstLine="426"/>
        <w:rPr>
          <w:spacing w:val="-6"/>
          <w:sz w:val="22"/>
          <w:szCs w:val="22"/>
        </w:rPr>
      </w:pPr>
      <w:r w:rsidRPr="00E15EC2">
        <w:rPr>
          <w:spacing w:val="-6"/>
          <w:sz w:val="22"/>
          <w:szCs w:val="22"/>
        </w:rPr>
        <w:t>Приложение № 2.</w:t>
      </w:r>
      <w:r w:rsidRPr="00E15EC2">
        <w:rPr>
          <w:sz w:val="22"/>
          <w:szCs w:val="22"/>
        </w:rPr>
        <w:t xml:space="preserve"> План Квартиры с расположением на этаже</w:t>
      </w:r>
      <w:r w:rsidR="005A1FEA" w:rsidRPr="00E15EC2">
        <w:rPr>
          <w:spacing w:val="-6"/>
          <w:sz w:val="22"/>
          <w:szCs w:val="22"/>
        </w:rPr>
        <w:t>.</w:t>
      </w:r>
    </w:p>
    <w:p w14:paraId="618C2921" w14:textId="77777777" w:rsidR="00B56AC2" w:rsidRPr="00171B0D" w:rsidRDefault="00AF08A0" w:rsidP="009C7FEB">
      <w:pPr>
        <w:shd w:val="clear" w:color="auto" w:fill="FFFFFF"/>
        <w:tabs>
          <w:tab w:val="left" w:pos="0"/>
        </w:tabs>
        <w:ind w:firstLine="426"/>
        <w:rPr>
          <w:spacing w:val="-6"/>
          <w:sz w:val="22"/>
          <w:szCs w:val="22"/>
        </w:rPr>
      </w:pPr>
      <w:r w:rsidRPr="00171B0D">
        <w:rPr>
          <w:spacing w:val="-6"/>
          <w:sz w:val="22"/>
          <w:szCs w:val="22"/>
        </w:rPr>
        <w:t>Приложение № 3. Перечень общестроительных и специальных работ, производимых в Квартире.</w:t>
      </w:r>
    </w:p>
    <w:p w14:paraId="5912CCD9" w14:textId="77777777" w:rsidR="00C74BB3" w:rsidRPr="00270C11" w:rsidRDefault="00C74BB3" w:rsidP="005A1FEA">
      <w:pPr>
        <w:shd w:val="clear" w:color="auto" w:fill="FFFFFF"/>
        <w:tabs>
          <w:tab w:val="left" w:pos="993"/>
        </w:tabs>
        <w:jc w:val="both"/>
        <w:rPr>
          <w:spacing w:val="-6"/>
          <w:sz w:val="22"/>
          <w:szCs w:val="22"/>
        </w:rPr>
      </w:pPr>
    </w:p>
    <w:p w14:paraId="0B50ADB1" w14:textId="77777777" w:rsidR="00FD41AC" w:rsidRDefault="00FD41AC">
      <w:pPr>
        <w:spacing w:after="200" w:line="276" w:lineRule="auto"/>
        <w:rPr>
          <w:b/>
          <w:bCs/>
          <w:sz w:val="22"/>
          <w:szCs w:val="22"/>
        </w:rPr>
      </w:pPr>
      <w:bookmarkStart w:id="40" w:name="_Ref404862156"/>
      <w:r>
        <w:rPr>
          <w:b/>
          <w:bCs/>
          <w:sz w:val="22"/>
          <w:szCs w:val="22"/>
        </w:rPr>
        <w:br w:type="page"/>
      </w:r>
    </w:p>
    <w:p w14:paraId="41499652" w14:textId="5CDFA884" w:rsidR="0024097A" w:rsidRPr="00270C11" w:rsidRDefault="0024097A" w:rsidP="000A003E">
      <w:pPr>
        <w:pStyle w:val="a5"/>
        <w:numPr>
          <w:ilvl w:val="0"/>
          <w:numId w:val="29"/>
        </w:numPr>
        <w:tabs>
          <w:tab w:val="left" w:pos="993"/>
        </w:tabs>
        <w:spacing w:before="0" w:beforeAutospacing="0" w:after="0" w:afterAutospacing="0"/>
        <w:ind w:firstLine="426"/>
        <w:jc w:val="center"/>
        <w:rPr>
          <w:b/>
          <w:bCs/>
          <w:sz w:val="22"/>
          <w:szCs w:val="22"/>
        </w:rPr>
      </w:pPr>
      <w:r w:rsidRPr="00270C11">
        <w:rPr>
          <w:b/>
          <w:bCs/>
          <w:sz w:val="22"/>
          <w:szCs w:val="22"/>
        </w:rPr>
        <w:lastRenderedPageBreak/>
        <w:t>Адреса, реквизиты и подписи Сторон</w:t>
      </w:r>
      <w:bookmarkEnd w:id="40"/>
    </w:p>
    <w:p w14:paraId="3F189A6F" w14:textId="77777777" w:rsidR="00B56AC2" w:rsidRPr="00270C11" w:rsidRDefault="00B56AC2" w:rsidP="00B56AC2">
      <w:pPr>
        <w:pStyle w:val="a5"/>
        <w:tabs>
          <w:tab w:val="left" w:pos="993"/>
        </w:tabs>
        <w:spacing w:before="0" w:beforeAutospacing="0" w:after="0" w:afterAutospacing="0"/>
        <w:ind w:left="786"/>
        <w:rPr>
          <w:b/>
          <w:bCs/>
          <w:sz w:val="22"/>
          <w:szCs w:val="22"/>
        </w:rPr>
      </w:pPr>
    </w:p>
    <w:tbl>
      <w:tblPr>
        <w:tblW w:w="9221" w:type="dxa"/>
        <w:tblLook w:val="04A0" w:firstRow="1" w:lastRow="0" w:firstColumn="1" w:lastColumn="0" w:noHBand="0" w:noVBand="1"/>
      </w:tblPr>
      <w:tblGrid>
        <w:gridCol w:w="4900"/>
        <w:gridCol w:w="4321"/>
      </w:tblGrid>
      <w:tr w:rsidR="00FD41AC" w:rsidRPr="00DC224C" w14:paraId="767637C6" w14:textId="77777777" w:rsidTr="007F453E">
        <w:trPr>
          <w:trHeight w:val="5468"/>
        </w:trPr>
        <w:tc>
          <w:tcPr>
            <w:tcW w:w="4900" w:type="dxa"/>
            <w:shd w:val="clear" w:color="auto" w:fill="auto"/>
          </w:tcPr>
          <w:p w14:paraId="2CD77B6B" w14:textId="77777777" w:rsidR="00FD41AC" w:rsidRDefault="00FD41AC" w:rsidP="007F453E">
            <w:pPr>
              <w:keepNext/>
              <w:tabs>
                <w:tab w:val="left" w:pos="993"/>
              </w:tabs>
              <w:ind w:left="-30" w:right="-58" w:firstLine="30"/>
              <w:rPr>
                <w:b/>
                <w:bCs/>
                <w:spacing w:val="-6"/>
              </w:rPr>
            </w:pPr>
          </w:p>
          <w:p w14:paraId="61A6856C" w14:textId="77777777" w:rsidR="00FD41AC" w:rsidRPr="00DC224C" w:rsidRDefault="00FD41AC" w:rsidP="007F453E">
            <w:pPr>
              <w:keepNext/>
              <w:tabs>
                <w:tab w:val="left" w:pos="993"/>
              </w:tabs>
              <w:ind w:left="-30" w:right="-58" w:firstLine="30"/>
              <w:rPr>
                <w:b/>
                <w:bCs/>
                <w:spacing w:val="-6"/>
              </w:rPr>
            </w:pPr>
            <w:r w:rsidRPr="00DC224C">
              <w:rPr>
                <w:b/>
                <w:spacing w:val="-6"/>
                <w:sz w:val="22"/>
                <w:szCs w:val="22"/>
              </w:rPr>
              <w:t>Застройщик:</w:t>
            </w:r>
          </w:p>
          <w:p w14:paraId="4C5959FF" w14:textId="17634A75" w:rsidR="00FD41AC" w:rsidRPr="00DC224C" w:rsidRDefault="00FD41AC" w:rsidP="007F453E">
            <w:pPr>
              <w:keepNext/>
              <w:tabs>
                <w:tab w:val="left" w:pos="993"/>
              </w:tabs>
              <w:ind w:left="-30" w:right="-58" w:firstLine="30"/>
              <w:rPr>
                <w:b/>
                <w:bCs/>
                <w:spacing w:val="-6"/>
              </w:rPr>
            </w:pPr>
            <w:bookmarkStart w:id="41" w:name="_Hlk15635709"/>
            <w:r w:rsidRPr="00DC224C">
              <w:rPr>
                <w:b/>
                <w:spacing w:val="-6"/>
                <w:sz w:val="22"/>
                <w:szCs w:val="22"/>
              </w:rPr>
              <w:t>ООО СЗ «</w:t>
            </w:r>
            <w:r w:rsidR="00720934">
              <w:rPr>
                <w:b/>
                <w:spacing w:val="-6"/>
                <w:sz w:val="22"/>
                <w:szCs w:val="22"/>
              </w:rPr>
              <w:t xml:space="preserve">Новые </w:t>
            </w:r>
            <w:r w:rsidRPr="00DC224C">
              <w:rPr>
                <w:b/>
                <w:spacing w:val="-6"/>
                <w:sz w:val="22"/>
                <w:szCs w:val="22"/>
              </w:rPr>
              <w:t>Котельники»</w:t>
            </w:r>
          </w:p>
          <w:p w14:paraId="1ADE7CB5" w14:textId="77777777" w:rsidR="00FD41AC" w:rsidRPr="00DC224C" w:rsidRDefault="00FD41AC" w:rsidP="007F453E">
            <w:pPr>
              <w:tabs>
                <w:tab w:val="left" w:pos="993"/>
              </w:tabs>
              <w:rPr>
                <w:spacing w:val="-6"/>
              </w:rPr>
            </w:pPr>
            <w:bookmarkStart w:id="42" w:name="_Hlk15636040"/>
            <w:r w:rsidRPr="00DC224C">
              <w:rPr>
                <w:spacing w:val="-6"/>
                <w:sz w:val="22"/>
                <w:szCs w:val="22"/>
              </w:rPr>
              <w:t>Юридический адрес:</w:t>
            </w:r>
          </w:p>
          <w:p w14:paraId="6A78C02D" w14:textId="77777777" w:rsidR="00720934" w:rsidRPr="00720934" w:rsidRDefault="00720934" w:rsidP="00720934">
            <w:pPr>
              <w:tabs>
                <w:tab w:val="left" w:pos="993"/>
              </w:tabs>
              <w:rPr>
                <w:spacing w:val="-6"/>
              </w:rPr>
            </w:pPr>
            <w:r w:rsidRPr="00720934">
              <w:rPr>
                <w:spacing w:val="-6"/>
                <w:sz w:val="22"/>
                <w:szCs w:val="22"/>
              </w:rPr>
              <w:t xml:space="preserve">143421, Московская </w:t>
            </w:r>
            <w:proofErr w:type="spellStart"/>
            <w:r w:rsidRPr="00720934">
              <w:rPr>
                <w:spacing w:val="-6"/>
                <w:sz w:val="22"/>
                <w:szCs w:val="22"/>
              </w:rPr>
              <w:t>обл</w:t>
            </w:r>
            <w:proofErr w:type="spellEnd"/>
            <w:r w:rsidRPr="00720934">
              <w:rPr>
                <w:spacing w:val="-6"/>
                <w:sz w:val="22"/>
                <w:szCs w:val="22"/>
              </w:rPr>
              <w:t xml:space="preserve">, </w:t>
            </w:r>
            <w:proofErr w:type="spellStart"/>
            <w:r w:rsidRPr="00720934">
              <w:rPr>
                <w:spacing w:val="-6"/>
                <w:sz w:val="22"/>
                <w:szCs w:val="22"/>
              </w:rPr>
              <w:t>г.о</w:t>
            </w:r>
            <w:proofErr w:type="spellEnd"/>
            <w:r w:rsidRPr="00720934">
              <w:rPr>
                <w:spacing w:val="-6"/>
                <w:sz w:val="22"/>
                <w:szCs w:val="22"/>
              </w:rPr>
              <w:t>. Красногорск, тер. автодороги Балтия, км 26-й, д. 5, стр. 6, этаж 4, помещение 13, комната 3</w:t>
            </w:r>
          </w:p>
          <w:p w14:paraId="3B9203DC" w14:textId="77777777" w:rsidR="00720934" w:rsidRDefault="00720934" w:rsidP="00720934">
            <w:pPr>
              <w:tabs>
                <w:tab w:val="left" w:pos="993"/>
              </w:tabs>
              <w:rPr>
                <w:spacing w:val="-6"/>
              </w:rPr>
            </w:pPr>
            <w:r w:rsidRPr="00720934">
              <w:rPr>
                <w:spacing w:val="-6"/>
                <w:sz w:val="22"/>
                <w:szCs w:val="22"/>
              </w:rPr>
              <w:t xml:space="preserve">ИНН </w:t>
            </w:r>
            <w:proofErr w:type="gramStart"/>
            <w:r w:rsidRPr="00720934">
              <w:rPr>
                <w:spacing w:val="-6"/>
                <w:sz w:val="22"/>
                <w:szCs w:val="22"/>
              </w:rPr>
              <w:t>5024222795  /</w:t>
            </w:r>
            <w:proofErr w:type="gramEnd"/>
            <w:r w:rsidRPr="00720934">
              <w:rPr>
                <w:spacing w:val="-6"/>
                <w:sz w:val="22"/>
                <w:szCs w:val="22"/>
              </w:rPr>
              <w:t xml:space="preserve"> КПП 502401001</w:t>
            </w:r>
          </w:p>
          <w:p w14:paraId="2E868406" w14:textId="58CC958C" w:rsidR="00FD41AC" w:rsidRPr="00DC224C" w:rsidRDefault="00FD41AC" w:rsidP="00720934">
            <w:pPr>
              <w:tabs>
                <w:tab w:val="left" w:pos="993"/>
              </w:tabs>
              <w:rPr>
                <w:spacing w:val="-6"/>
              </w:rPr>
            </w:pPr>
            <w:r w:rsidRPr="00DC224C">
              <w:rPr>
                <w:spacing w:val="-6"/>
                <w:sz w:val="22"/>
                <w:szCs w:val="22"/>
              </w:rPr>
              <w:t>Банковские реквизиты:</w:t>
            </w:r>
          </w:p>
          <w:p w14:paraId="7983A0FC" w14:textId="0150858E" w:rsidR="00FD41AC" w:rsidRPr="00DC224C" w:rsidRDefault="00FD41AC" w:rsidP="007F453E">
            <w:pPr>
              <w:pStyle w:val="af1"/>
              <w:shd w:val="clear" w:color="auto" w:fill="FFFFFF"/>
              <w:tabs>
                <w:tab w:val="left" w:pos="0"/>
                <w:tab w:val="left" w:pos="993"/>
                <w:tab w:val="left" w:pos="1134"/>
                <w:tab w:val="left" w:pos="1276"/>
                <w:tab w:val="left" w:pos="1418"/>
              </w:tabs>
              <w:ind w:left="0" w:firstLine="34"/>
              <w:jc w:val="both"/>
              <w:rPr>
                <w:spacing w:val="-6"/>
              </w:rPr>
            </w:pPr>
            <w:r w:rsidRPr="00DC224C">
              <w:rPr>
                <w:spacing w:val="-6"/>
                <w:sz w:val="22"/>
                <w:szCs w:val="22"/>
              </w:rPr>
              <w:t xml:space="preserve">р/с: </w:t>
            </w:r>
            <w:r w:rsidR="009F2243" w:rsidRPr="009F2243">
              <w:rPr>
                <w:color w:val="FF0000"/>
                <w:spacing w:val="-6"/>
                <w:sz w:val="22"/>
                <w:szCs w:val="22"/>
              </w:rPr>
              <w:t>40702810000480023047</w:t>
            </w:r>
          </w:p>
          <w:p w14:paraId="3F1B7072" w14:textId="77777777" w:rsidR="00720934" w:rsidRPr="00720934" w:rsidRDefault="00720934" w:rsidP="00720934">
            <w:pPr>
              <w:tabs>
                <w:tab w:val="left" w:pos="993"/>
              </w:tabs>
              <w:rPr>
                <w:spacing w:val="-6"/>
              </w:rPr>
            </w:pPr>
            <w:r w:rsidRPr="00720934">
              <w:rPr>
                <w:spacing w:val="-6"/>
                <w:sz w:val="22"/>
                <w:szCs w:val="22"/>
              </w:rPr>
              <w:t>в АО "Банк ДОМ.РФ"</w:t>
            </w:r>
          </w:p>
          <w:p w14:paraId="1AB5A433" w14:textId="77777777" w:rsidR="00720934" w:rsidRPr="00720934" w:rsidRDefault="00720934" w:rsidP="00720934">
            <w:pPr>
              <w:tabs>
                <w:tab w:val="left" w:pos="993"/>
              </w:tabs>
              <w:rPr>
                <w:spacing w:val="-6"/>
              </w:rPr>
            </w:pPr>
            <w:r w:rsidRPr="00720934">
              <w:rPr>
                <w:spacing w:val="-6"/>
                <w:sz w:val="22"/>
                <w:szCs w:val="22"/>
              </w:rPr>
              <w:t>к/с 30101810345250000266</w:t>
            </w:r>
          </w:p>
          <w:p w14:paraId="39D29A35" w14:textId="456909C0" w:rsidR="00FD41AC" w:rsidRPr="00DC224C" w:rsidRDefault="00720934" w:rsidP="00720934">
            <w:pPr>
              <w:tabs>
                <w:tab w:val="left" w:pos="993"/>
              </w:tabs>
              <w:rPr>
                <w:spacing w:val="-6"/>
              </w:rPr>
            </w:pPr>
            <w:r w:rsidRPr="00720934">
              <w:rPr>
                <w:spacing w:val="-6"/>
                <w:sz w:val="22"/>
                <w:szCs w:val="22"/>
              </w:rPr>
              <w:t>БИК 044525266</w:t>
            </w:r>
          </w:p>
          <w:bookmarkEnd w:id="42"/>
          <w:p w14:paraId="5F72A736" w14:textId="77777777" w:rsidR="00FD41AC" w:rsidRPr="00DC224C" w:rsidRDefault="00FD41AC" w:rsidP="007F453E">
            <w:pPr>
              <w:tabs>
                <w:tab w:val="left" w:pos="993"/>
              </w:tabs>
              <w:ind w:firstLine="30"/>
              <w:rPr>
                <w:spacing w:val="-6"/>
              </w:rPr>
            </w:pPr>
          </w:p>
          <w:p w14:paraId="4C85B927" w14:textId="77777777" w:rsidR="00FD41AC" w:rsidRPr="00DC224C" w:rsidRDefault="00FD41AC" w:rsidP="007F453E">
            <w:pPr>
              <w:tabs>
                <w:tab w:val="left" w:pos="993"/>
              </w:tabs>
              <w:ind w:firstLine="30"/>
              <w:rPr>
                <w:b/>
                <w:bCs/>
                <w:spacing w:val="-6"/>
              </w:rPr>
            </w:pPr>
            <w:r w:rsidRPr="00DC224C">
              <w:rPr>
                <w:b/>
                <w:spacing w:val="-6"/>
                <w:sz w:val="22"/>
                <w:szCs w:val="22"/>
              </w:rPr>
              <w:t>Генеральный директор</w:t>
            </w:r>
          </w:p>
          <w:p w14:paraId="411CF4A5" w14:textId="77777777" w:rsidR="00FD41AC" w:rsidRPr="00DC224C" w:rsidRDefault="00FD41AC" w:rsidP="007F453E">
            <w:pPr>
              <w:tabs>
                <w:tab w:val="left" w:pos="993"/>
              </w:tabs>
              <w:ind w:firstLine="30"/>
              <w:rPr>
                <w:b/>
                <w:bCs/>
                <w:spacing w:val="-6"/>
              </w:rPr>
            </w:pPr>
          </w:p>
          <w:p w14:paraId="0EE231DD" w14:textId="46F05577" w:rsidR="00FD41AC" w:rsidRPr="00DC224C" w:rsidRDefault="00FD41AC" w:rsidP="007F453E">
            <w:pPr>
              <w:tabs>
                <w:tab w:val="left" w:pos="993"/>
              </w:tabs>
              <w:ind w:firstLine="30"/>
              <w:rPr>
                <w:b/>
                <w:bCs/>
                <w:spacing w:val="-6"/>
              </w:rPr>
            </w:pPr>
            <w:r w:rsidRPr="00DC224C">
              <w:rPr>
                <w:b/>
                <w:spacing w:val="-6"/>
                <w:sz w:val="22"/>
                <w:szCs w:val="22"/>
              </w:rPr>
              <w:t>__________________ /</w:t>
            </w:r>
            <w:r w:rsidR="00631D1B">
              <w:rPr>
                <w:b/>
                <w:spacing w:val="-6"/>
                <w:sz w:val="22"/>
                <w:szCs w:val="22"/>
              </w:rPr>
              <w:t>М.В. Клеймёнов</w:t>
            </w:r>
            <w:r w:rsidRPr="00DC224C">
              <w:rPr>
                <w:b/>
                <w:spacing w:val="-6"/>
                <w:sz w:val="22"/>
                <w:szCs w:val="22"/>
              </w:rPr>
              <w:t>/</w:t>
            </w:r>
          </w:p>
          <w:p w14:paraId="169FAF8C" w14:textId="77777777" w:rsidR="00FD41AC" w:rsidRPr="00DC224C" w:rsidRDefault="00FD41AC" w:rsidP="007F453E">
            <w:pPr>
              <w:tabs>
                <w:tab w:val="left" w:pos="993"/>
              </w:tabs>
              <w:ind w:firstLine="30"/>
              <w:rPr>
                <w:b/>
                <w:bCs/>
                <w:spacing w:val="-6"/>
              </w:rPr>
            </w:pPr>
            <w:proofErr w:type="spellStart"/>
            <w:r w:rsidRPr="00DC224C">
              <w:rPr>
                <w:b/>
                <w:spacing w:val="-6"/>
                <w:sz w:val="22"/>
                <w:szCs w:val="22"/>
              </w:rPr>
              <w:t>м.п</w:t>
            </w:r>
            <w:proofErr w:type="spellEnd"/>
          </w:p>
          <w:bookmarkEnd w:id="41"/>
          <w:p w14:paraId="071E538C" w14:textId="77777777" w:rsidR="00FD41AC" w:rsidRPr="00DC224C" w:rsidRDefault="00FD41AC" w:rsidP="007F453E">
            <w:pPr>
              <w:pStyle w:val="a5"/>
              <w:tabs>
                <w:tab w:val="left" w:pos="993"/>
              </w:tabs>
              <w:spacing w:before="0" w:beforeAutospacing="0" w:after="0" w:afterAutospacing="0"/>
              <w:rPr>
                <w:bCs/>
                <w:spacing w:val="-6"/>
                <w:position w:val="6"/>
              </w:rPr>
            </w:pPr>
          </w:p>
        </w:tc>
        <w:tc>
          <w:tcPr>
            <w:tcW w:w="4321" w:type="dxa"/>
            <w:shd w:val="clear" w:color="auto" w:fill="auto"/>
          </w:tcPr>
          <w:p w14:paraId="21BB6B47" w14:textId="77777777" w:rsidR="009F2243" w:rsidRDefault="009F2243" w:rsidP="009F2243">
            <w:pPr>
              <w:tabs>
                <w:tab w:val="left" w:pos="993"/>
              </w:tabs>
            </w:pPr>
          </w:p>
          <w:p w14:paraId="27A40BEC" w14:textId="77777777" w:rsidR="009F2243" w:rsidRDefault="009F2243" w:rsidP="009F2243">
            <w:pPr>
              <w:tabs>
                <w:tab w:val="left" w:pos="993"/>
              </w:tabs>
              <w:rPr>
                <w:sz w:val="22"/>
                <w:szCs w:val="22"/>
              </w:rPr>
            </w:pPr>
            <w:r w:rsidRPr="00DC224C">
              <w:rPr>
                <w:sz w:val="22"/>
                <w:szCs w:val="22"/>
              </w:rPr>
              <w:t>«</w:t>
            </w:r>
            <w:r w:rsidRPr="00DC224C">
              <w:rPr>
                <w:rStyle w:val="a4"/>
                <w:sz w:val="22"/>
                <w:szCs w:val="22"/>
              </w:rPr>
              <w:t>Участник долевого строительства</w:t>
            </w:r>
            <w:r>
              <w:rPr>
                <w:b/>
                <w:color w:val="FF0000"/>
                <w:sz w:val="22"/>
                <w:szCs w:val="22"/>
              </w:rPr>
              <w:t>​</w:t>
            </w:r>
            <w:r>
              <w:rPr>
                <w:sz w:val="22"/>
                <w:szCs w:val="22"/>
              </w:rPr>
              <w:t>»</w:t>
            </w:r>
          </w:p>
          <w:p w14:paraId="1981FCA7" w14:textId="5178620A" w:rsidR="009F2243" w:rsidRPr="00AA25E8" w:rsidRDefault="009F2243" w:rsidP="009F2243">
            <w:pPr>
              <w:tabs>
                <w:tab w:val="left" w:pos="993"/>
              </w:tabs>
              <w:rPr>
                <w:bCs/>
                <w:color w:val="FF0000"/>
                <w:lang w:eastAsia="en-US"/>
              </w:rPr>
            </w:pPr>
            <w:r w:rsidRPr="00DC224C">
              <w:rPr>
                <w:sz w:val="22"/>
                <w:szCs w:val="22"/>
              </w:rPr>
              <w:t xml:space="preserve"> </w:t>
            </w:r>
            <w:r>
              <w:rPr>
                <w:color w:val="FF0000"/>
                <w:sz w:val="22"/>
                <w:szCs w:val="22"/>
                <w:lang w:eastAsia="en-US"/>
              </w:rPr>
              <w:t>Гр***</w:t>
            </w:r>
          </w:p>
          <w:p w14:paraId="2AC65D86" w14:textId="77777777" w:rsidR="009F2243" w:rsidRPr="00DC224C" w:rsidRDefault="009F2243" w:rsidP="009F2243">
            <w:pPr>
              <w:widowControl w:val="0"/>
              <w:suppressAutoHyphens/>
              <w:jc w:val="both"/>
              <w:rPr>
                <w:b/>
                <w:bCs/>
                <w:lang w:eastAsia="en-US"/>
              </w:rPr>
            </w:pPr>
          </w:p>
          <w:p w14:paraId="16FEA2C4" w14:textId="7041E962" w:rsidR="009F2243" w:rsidRPr="00DC224C" w:rsidRDefault="009F2243" w:rsidP="009F2243">
            <w:pPr>
              <w:widowControl w:val="0"/>
              <w:tabs>
                <w:tab w:val="left" w:pos="993"/>
              </w:tabs>
              <w:suppressAutoHyphens/>
              <w:jc w:val="both"/>
              <w:rPr>
                <w:b/>
                <w:bCs/>
                <w:lang w:eastAsia="en-US"/>
              </w:rPr>
            </w:pPr>
            <w:r w:rsidRPr="00DC224C">
              <w:rPr>
                <w:b/>
                <w:sz w:val="22"/>
                <w:szCs w:val="22"/>
                <w:lang w:eastAsia="en-US"/>
              </w:rPr>
              <w:t>__________________/</w:t>
            </w:r>
            <w:r>
              <w:rPr>
                <w:b/>
                <w:color w:val="FF0000"/>
                <w:sz w:val="22"/>
                <w:szCs w:val="22"/>
                <w:lang w:eastAsia="en-US"/>
              </w:rPr>
              <w:t>***</w:t>
            </w:r>
            <w:r w:rsidRPr="00DC224C">
              <w:rPr>
                <w:b/>
                <w:sz w:val="22"/>
                <w:szCs w:val="22"/>
                <w:lang w:eastAsia="en-US"/>
              </w:rPr>
              <w:t>/</w:t>
            </w:r>
          </w:p>
          <w:p w14:paraId="413DAF2D" w14:textId="77777777" w:rsidR="00FD41AC" w:rsidRPr="00DC224C" w:rsidRDefault="00FD41AC" w:rsidP="007F453E">
            <w:pPr>
              <w:tabs>
                <w:tab w:val="left" w:pos="993"/>
              </w:tabs>
              <w:rPr>
                <w:spacing w:val="-6"/>
              </w:rPr>
            </w:pPr>
          </w:p>
        </w:tc>
      </w:tr>
    </w:tbl>
    <w:p w14:paraId="41D4FFBD" w14:textId="77777777" w:rsidR="00ED6CC9" w:rsidRPr="00270C11" w:rsidRDefault="00ED6CC9" w:rsidP="00ED6CC9">
      <w:pPr>
        <w:pStyle w:val="a5"/>
        <w:tabs>
          <w:tab w:val="left" w:pos="993"/>
        </w:tabs>
        <w:spacing w:before="0" w:beforeAutospacing="0" w:after="0" w:afterAutospacing="0"/>
        <w:rPr>
          <w:b/>
          <w:bCs/>
          <w:sz w:val="22"/>
          <w:szCs w:val="22"/>
        </w:rPr>
      </w:pPr>
    </w:p>
    <w:p w14:paraId="2363D6FE" w14:textId="77777777" w:rsidR="00ED6CC9" w:rsidRPr="00270C11" w:rsidRDefault="00ED6CC9">
      <w:pPr>
        <w:spacing w:after="200" w:line="276" w:lineRule="auto"/>
        <w:rPr>
          <w:b/>
          <w:bCs/>
          <w:sz w:val="22"/>
          <w:szCs w:val="22"/>
        </w:rPr>
      </w:pPr>
      <w:r w:rsidRPr="00270C11">
        <w:rPr>
          <w:b/>
          <w:bCs/>
          <w:sz w:val="22"/>
          <w:szCs w:val="22"/>
        </w:rPr>
        <w:br w:type="page"/>
      </w:r>
    </w:p>
    <w:p w14:paraId="4346E87E" w14:textId="77777777" w:rsidR="00FD41AC" w:rsidRPr="00DC224C" w:rsidRDefault="00FD41AC" w:rsidP="00FD41AC">
      <w:pPr>
        <w:shd w:val="clear" w:color="auto" w:fill="FFFFFF"/>
        <w:tabs>
          <w:tab w:val="left" w:pos="993"/>
        </w:tabs>
        <w:jc w:val="right"/>
        <w:rPr>
          <w:b/>
          <w:sz w:val="22"/>
          <w:szCs w:val="22"/>
        </w:rPr>
      </w:pPr>
      <w:r w:rsidRPr="00DC224C">
        <w:rPr>
          <w:b/>
          <w:sz w:val="22"/>
          <w:szCs w:val="22"/>
        </w:rPr>
        <w:lastRenderedPageBreak/>
        <w:t>Приложение № 1</w:t>
      </w:r>
    </w:p>
    <w:p w14:paraId="1251F322" w14:textId="25CE0761" w:rsidR="00FD41AC" w:rsidRPr="00DC224C" w:rsidRDefault="00FD41AC" w:rsidP="00FD41AC">
      <w:pPr>
        <w:shd w:val="clear" w:color="auto" w:fill="FFFFFF"/>
        <w:tabs>
          <w:tab w:val="left" w:pos="-426"/>
        </w:tabs>
        <w:jc w:val="right"/>
        <w:rPr>
          <w:b/>
          <w:spacing w:val="-2"/>
          <w:sz w:val="22"/>
          <w:szCs w:val="22"/>
        </w:rPr>
      </w:pPr>
      <w:bookmarkStart w:id="43" w:name="_Hlk15634583"/>
      <w:r w:rsidRPr="00DC224C">
        <w:rPr>
          <w:b/>
          <w:spacing w:val="-2"/>
          <w:sz w:val="22"/>
          <w:szCs w:val="22"/>
        </w:rPr>
        <w:t xml:space="preserve">к Договору </w:t>
      </w:r>
      <w:r w:rsidR="003176F0" w:rsidRPr="00DC224C">
        <w:rPr>
          <w:b/>
          <w:spacing w:val="-2"/>
          <w:sz w:val="22"/>
          <w:szCs w:val="22"/>
        </w:rPr>
        <w:t xml:space="preserve">№ </w:t>
      </w:r>
      <w:r w:rsidR="00B979F9" w:rsidRPr="00A511FD">
        <w:rPr>
          <w:b/>
          <w:color w:val="FF0000"/>
          <w:spacing w:val="-2"/>
          <w:sz w:val="22"/>
          <w:szCs w:val="22"/>
          <w:highlight w:val="green"/>
        </w:rPr>
        <w:t>КТ****/**-**-</w:t>
      </w:r>
      <w:proofErr w:type="gramStart"/>
      <w:r w:rsidR="00B979F9" w:rsidRPr="00A511FD">
        <w:rPr>
          <w:b/>
          <w:color w:val="FF0000"/>
          <w:spacing w:val="-2"/>
          <w:sz w:val="22"/>
          <w:szCs w:val="22"/>
          <w:highlight w:val="green"/>
        </w:rPr>
        <w:t>26</w:t>
      </w:r>
      <w:r w:rsidR="00B979F9" w:rsidRPr="00DC224C">
        <w:rPr>
          <w:b/>
          <w:spacing w:val="-2"/>
          <w:sz w:val="22"/>
          <w:szCs w:val="22"/>
        </w:rPr>
        <w:t xml:space="preserve"> </w:t>
      </w:r>
      <w:r w:rsidR="003176F0" w:rsidRPr="00AA25E8">
        <w:rPr>
          <w:b/>
          <w:color w:val="FF0000"/>
          <w:spacing w:val="-2"/>
          <w:sz w:val="22"/>
          <w:szCs w:val="22"/>
        </w:rPr>
        <w:t xml:space="preserve"> </w:t>
      </w:r>
      <w:r w:rsidR="003176F0" w:rsidRPr="00DC224C">
        <w:rPr>
          <w:b/>
          <w:sz w:val="22"/>
          <w:szCs w:val="22"/>
        </w:rPr>
        <w:t>от</w:t>
      </w:r>
      <w:proofErr w:type="gramEnd"/>
      <w:r w:rsidR="003176F0" w:rsidRPr="00DC224C">
        <w:rPr>
          <w:b/>
          <w:sz w:val="22"/>
          <w:szCs w:val="22"/>
        </w:rPr>
        <w:t xml:space="preserve"> </w:t>
      </w:r>
      <w:r w:rsidR="003176F0">
        <w:rPr>
          <w:b/>
          <w:color w:val="FF0000"/>
          <w:spacing w:val="-2"/>
          <w:sz w:val="22"/>
          <w:szCs w:val="22"/>
        </w:rPr>
        <w:t>*** 2026</w:t>
      </w:r>
      <w:r w:rsidR="003176F0">
        <w:rPr>
          <w:b/>
          <w:spacing w:val="-2"/>
          <w:sz w:val="22"/>
          <w:szCs w:val="22"/>
        </w:rPr>
        <w:t xml:space="preserve"> года</w:t>
      </w:r>
    </w:p>
    <w:bookmarkEnd w:id="43"/>
    <w:p w14:paraId="6CE90C28" w14:textId="77777777" w:rsidR="00FD41AC" w:rsidRPr="00DC224C" w:rsidRDefault="00FD41AC" w:rsidP="00FD41AC">
      <w:pPr>
        <w:spacing w:before="100" w:beforeAutospacing="1" w:after="100" w:afterAutospacing="1"/>
        <w:jc w:val="center"/>
        <w:rPr>
          <w:b/>
          <w:bCs/>
          <w:sz w:val="22"/>
          <w:szCs w:val="22"/>
        </w:rPr>
      </w:pPr>
      <w:r w:rsidRPr="00DC224C">
        <w:rPr>
          <w:b/>
          <w:sz w:val="22"/>
          <w:szCs w:val="22"/>
        </w:rPr>
        <w:t>Основные характеристики Многоквартирного жилого дома</w:t>
      </w:r>
    </w:p>
    <w:p w14:paraId="52CD20CD" w14:textId="087081EA" w:rsidR="00FD41AC" w:rsidRPr="00DC224C" w:rsidRDefault="00FD41AC" w:rsidP="00FD41AC">
      <w:pPr>
        <w:jc w:val="center"/>
        <w:rPr>
          <w:b/>
          <w:sz w:val="22"/>
          <w:szCs w:val="22"/>
        </w:rPr>
      </w:pPr>
      <w:r w:rsidRPr="00DC224C">
        <w:rPr>
          <w:b/>
          <w:sz w:val="22"/>
          <w:szCs w:val="22"/>
        </w:rPr>
        <w:t xml:space="preserve">Многоэтажная жилая застройка </w:t>
      </w:r>
      <w:r w:rsidR="009F2243">
        <w:rPr>
          <w:b/>
          <w:color w:val="FF0000"/>
          <w:sz w:val="22"/>
          <w:szCs w:val="22"/>
        </w:rPr>
        <w:t>3</w:t>
      </w:r>
      <w:r w:rsidRPr="00DC224C">
        <w:rPr>
          <w:b/>
          <w:sz w:val="22"/>
          <w:szCs w:val="22"/>
        </w:rPr>
        <w:t xml:space="preserve">-й этап строительства, расположенный по строительному адресу: </w:t>
      </w:r>
      <w:r w:rsidR="009F2243">
        <w:rPr>
          <w:b/>
          <w:color w:val="FF0000"/>
          <w:sz w:val="22"/>
          <w:szCs w:val="22"/>
        </w:rPr>
        <w:t>Российская Федерация, Московская область, городской округ Котельники, город Котельники, микрорайон «Южный», дом 17, корпус 11</w:t>
      </w:r>
    </w:p>
    <w:p w14:paraId="1AC55B58" w14:textId="160B83D4" w:rsidR="00B96655" w:rsidRPr="00270C11" w:rsidRDefault="00B96655" w:rsidP="00B96655">
      <w:pPr>
        <w:jc w:val="center"/>
        <w:rPr>
          <w:b/>
          <w:sz w:val="22"/>
          <w:szCs w:val="22"/>
        </w:rPr>
      </w:pPr>
    </w:p>
    <w:p w14:paraId="204DFEF6" w14:textId="77777777" w:rsidR="002C0B5B" w:rsidRPr="00270C11" w:rsidRDefault="002C0B5B" w:rsidP="00B96655">
      <w:pPr>
        <w:jc w:val="center"/>
        <w:rPr>
          <w:b/>
          <w:sz w:val="22"/>
          <w:szCs w:val="22"/>
        </w:rPr>
      </w:pPr>
    </w:p>
    <w:tbl>
      <w:tblPr>
        <w:tblW w:w="10200" w:type="dxa"/>
        <w:tblCellMar>
          <w:left w:w="0" w:type="dxa"/>
          <w:right w:w="0" w:type="dxa"/>
        </w:tblCellMar>
        <w:tblLook w:val="04A0" w:firstRow="1" w:lastRow="0" w:firstColumn="1" w:lastColumn="0" w:noHBand="0" w:noVBand="1"/>
      </w:tblPr>
      <w:tblGrid>
        <w:gridCol w:w="2615"/>
        <w:gridCol w:w="7585"/>
      </w:tblGrid>
      <w:tr w:rsidR="002C0B5B" w:rsidRPr="00270C11" w14:paraId="2FDA59B1" w14:textId="77777777" w:rsidTr="00E12140">
        <w:trPr>
          <w:trHeight w:val="112"/>
        </w:trPr>
        <w:tc>
          <w:tcPr>
            <w:tcW w:w="26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3ADB7C" w14:textId="77777777" w:rsidR="002C0B5B" w:rsidRPr="00270C11" w:rsidRDefault="002C0B5B" w:rsidP="00E12140">
            <w:pPr>
              <w:spacing w:before="100" w:beforeAutospacing="1" w:after="100" w:afterAutospacing="1" w:line="254" w:lineRule="auto"/>
            </w:pPr>
            <w:r w:rsidRPr="00270C11">
              <w:rPr>
                <w:b/>
                <w:bCs/>
                <w:sz w:val="22"/>
                <w:szCs w:val="22"/>
              </w:rPr>
              <w:t>Вид</w:t>
            </w:r>
          </w:p>
        </w:tc>
        <w:tc>
          <w:tcPr>
            <w:tcW w:w="75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3261F" w14:textId="77777777" w:rsidR="002C0B5B" w:rsidRPr="00270C11" w:rsidRDefault="002C0B5B" w:rsidP="00E12140">
            <w:pPr>
              <w:spacing w:before="100" w:beforeAutospacing="1" w:after="100" w:afterAutospacing="1" w:line="254" w:lineRule="auto"/>
            </w:pPr>
            <w:r w:rsidRPr="00270C11">
              <w:rPr>
                <w:sz w:val="22"/>
                <w:szCs w:val="22"/>
              </w:rPr>
              <w:t>многоквартирный дом</w:t>
            </w:r>
          </w:p>
        </w:tc>
      </w:tr>
      <w:tr w:rsidR="002C0B5B" w:rsidRPr="00270C11" w14:paraId="402FAF2C" w14:textId="77777777" w:rsidTr="00E12140">
        <w:tc>
          <w:tcPr>
            <w:tcW w:w="2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AF9A63" w14:textId="77777777" w:rsidR="002C0B5B" w:rsidRPr="00270C11" w:rsidRDefault="002C0B5B" w:rsidP="00E12140">
            <w:pPr>
              <w:spacing w:before="100" w:beforeAutospacing="1" w:after="100" w:afterAutospacing="1" w:line="254" w:lineRule="auto"/>
            </w:pPr>
            <w:r w:rsidRPr="00270C11">
              <w:rPr>
                <w:b/>
                <w:bCs/>
                <w:sz w:val="22"/>
                <w:szCs w:val="22"/>
              </w:rPr>
              <w:t>Назначение</w:t>
            </w:r>
          </w:p>
        </w:tc>
        <w:tc>
          <w:tcPr>
            <w:tcW w:w="7585" w:type="dxa"/>
            <w:tcBorders>
              <w:top w:val="nil"/>
              <w:left w:val="nil"/>
              <w:bottom w:val="single" w:sz="8" w:space="0" w:color="auto"/>
              <w:right w:val="single" w:sz="8" w:space="0" w:color="auto"/>
            </w:tcBorders>
            <w:tcMar>
              <w:top w:w="0" w:type="dxa"/>
              <w:left w:w="108" w:type="dxa"/>
              <w:bottom w:w="0" w:type="dxa"/>
              <w:right w:w="108" w:type="dxa"/>
            </w:tcMar>
            <w:hideMark/>
          </w:tcPr>
          <w:p w14:paraId="79C2C5EB" w14:textId="77777777" w:rsidR="002C0B5B" w:rsidRPr="00270C11" w:rsidRDefault="002C0B5B" w:rsidP="00E12140">
            <w:pPr>
              <w:spacing w:before="100" w:beforeAutospacing="1" w:after="100" w:afterAutospacing="1" w:line="254" w:lineRule="auto"/>
              <w:jc w:val="both"/>
            </w:pPr>
            <w:r w:rsidRPr="00270C11">
              <w:rPr>
                <w:sz w:val="22"/>
                <w:szCs w:val="22"/>
              </w:rPr>
              <w:t>жилое</w:t>
            </w:r>
          </w:p>
        </w:tc>
      </w:tr>
      <w:tr w:rsidR="00D46867" w:rsidRPr="00270C11" w14:paraId="466F01AD" w14:textId="77777777" w:rsidTr="0075279A">
        <w:tc>
          <w:tcPr>
            <w:tcW w:w="2615" w:type="dxa"/>
            <w:vMerge w:val="restart"/>
            <w:tcBorders>
              <w:top w:val="nil"/>
              <w:left w:val="single" w:sz="8" w:space="0" w:color="auto"/>
              <w:right w:val="single" w:sz="8" w:space="0" w:color="auto"/>
            </w:tcBorders>
            <w:tcMar>
              <w:top w:w="0" w:type="dxa"/>
              <w:left w:w="108" w:type="dxa"/>
              <w:bottom w:w="0" w:type="dxa"/>
              <w:right w:w="108" w:type="dxa"/>
            </w:tcMar>
          </w:tcPr>
          <w:p w14:paraId="759E26DD" w14:textId="2C6339C7" w:rsidR="00D46867" w:rsidRPr="00270C11" w:rsidRDefault="00D46867" w:rsidP="00D46867">
            <w:pPr>
              <w:spacing w:before="100" w:beforeAutospacing="1" w:after="100" w:afterAutospacing="1" w:line="254" w:lineRule="auto"/>
              <w:rPr>
                <w:b/>
                <w:bCs/>
              </w:rPr>
            </w:pPr>
            <w:r>
              <w:rPr>
                <w:b/>
                <w:bCs/>
                <w:sz w:val="22"/>
                <w:szCs w:val="22"/>
              </w:rPr>
              <w:t>Этажность</w:t>
            </w:r>
          </w:p>
        </w:tc>
        <w:tc>
          <w:tcPr>
            <w:tcW w:w="7585" w:type="dxa"/>
            <w:tcBorders>
              <w:top w:val="nil"/>
              <w:left w:val="nil"/>
              <w:bottom w:val="single" w:sz="8" w:space="0" w:color="auto"/>
              <w:right w:val="single" w:sz="8" w:space="0" w:color="auto"/>
            </w:tcBorders>
            <w:tcMar>
              <w:top w:w="0" w:type="dxa"/>
              <w:left w:w="108" w:type="dxa"/>
              <w:bottom w:w="0" w:type="dxa"/>
              <w:right w:w="108" w:type="dxa"/>
            </w:tcMar>
          </w:tcPr>
          <w:p w14:paraId="4F45DE53" w14:textId="0D600E6D" w:rsidR="00D46867" w:rsidRPr="00270C11" w:rsidRDefault="00D46867" w:rsidP="00D46867">
            <w:pPr>
              <w:spacing w:before="100" w:beforeAutospacing="1" w:after="100" w:afterAutospacing="1" w:line="254" w:lineRule="auto"/>
              <w:jc w:val="both"/>
            </w:pPr>
            <w:r w:rsidRPr="00DC224C">
              <w:rPr>
                <w:sz w:val="22"/>
                <w:szCs w:val="22"/>
              </w:rPr>
              <w:t xml:space="preserve">минимальное количество этажей в объекте – </w:t>
            </w:r>
            <w:r w:rsidR="009F2243">
              <w:rPr>
                <w:color w:val="FF0000"/>
              </w:rPr>
              <w:t>27</w:t>
            </w:r>
            <w:r w:rsidRPr="00DC224C">
              <w:rPr>
                <w:sz w:val="22"/>
                <w:szCs w:val="22"/>
              </w:rPr>
              <w:t xml:space="preserve">, включая </w:t>
            </w:r>
            <w:r w:rsidR="009F2243">
              <w:rPr>
                <w:color w:val="FF0000"/>
              </w:rPr>
              <w:t>25</w:t>
            </w:r>
            <w:r w:rsidRPr="00AA25E8">
              <w:rPr>
                <w:color w:val="FF0000"/>
                <w:sz w:val="22"/>
                <w:szCs w:val="22"/>
              </w:rPr>
              <w:t xml:space="preserve"> </w:t>
            </w:r>
            <w:r w:rsidRPr="00DC224C">
              <w:rPr>
                <w:sz w:val="22"/>
                <w:szCs w:val="22"/>
              </w:rPr>
              <w:t xml:space="preserve">наземных, </w:t>
            </w:r>
            <w:r w:rsidR="009F2243">
              <w:rPr>
                <w:color w:val="FF0000"/>
              </w:rPr>
              <w:t>2</w:t>
            </w:r>
            <w:r w:rsidRPr="00DC224C">
              <w:rPr>
                <w:sz w:val="22"/>
                <w:szCs w:val="22"/>
              </w:rPr>
              <w:t xml:space="preserve"> подземный</w:t>
            </w:r>
          </w:p>
        </w:tc>
      </w:tr>
      <w:tr w:rsidR="00D46867" w:rsidRPr="00270C11" w14:paraId="46DE2113" w14:textId="77777777" w:rsidTr="0075279A">
        <w:tc>
          <w:tcPr>
            <w:tcW w:w="261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4C9A1274" w14:textId="77777777" w:rsidR="00D46867" w:rsidRDefault="00D46867" w:rsidP="00D46867">
            <w:pPr>
              <w:spacing w:before="100" w:beforeAutospacing="1" w:after="100" w:afterAutospacing="1" w:line="254" w:lineRule="auto"/>
              <w:rPr>
                <w:b/>
                <w:bCs/>
              </w:rPr>
            </w:pPr>
          </w:p>
        </w:tc>
        <w:tc>
          <w:tcPr>
            <w:tcW w:w="7585" w:type="dxa"/>
            <w:tcBorders>
              <w:top w:val="nil"/>
              <w:left w:val="nil"/>
              <w:bottom w:val="single" w:sz="8" w:space="0" w:color="auto"/>
              <w:right w:val="single" w:sz="8" w:space="0" w:color="auto"/>
            </w:tcBorders>
            <w:tcMar>
              <w:top w:w="0" w:type="dxa"/>
              <w:left w:w="108" w:type="dxa"/>
              <w:bottom w:w="0" w:type="dxa"/>
              <w:right w:w="108" w:type="dxa"/>
            </w:tcMar>
          </w:tcPr>
          <w:p w14:paraId="4DC2D7D0" w14:textId="37455F88" w:rsidR="00D46867" w:rsidRDefault="00D46867" w:rsidP="00D46867">
            <w:pPr>
              <w:spacing w:before="100" w:beforeAutospacing="1" w:after="100" w:afterAutospacing="1" w:line="254" w:lineRule="auto"/>
              <w:jc w:val="both"/>
            </w:pPr>
            <w:r w:rsidRPr="00DC224C">
              <w:rPr>
                <w:sz w:val="22"/>
                <w:szCs w:val="22"/>
              </w:rPr>
              <w:t xml:space="preserve">максимальное количество этажей в объекте – </w:t>
            </w:r>
            <w:r w:rsidR="009F2243">
              <w:rPr>
                <w:color w:val="FF0000"/>
              </w:rPr>
              <w:t>27</w:t>
            </w:r>
            <w:r w:rsidRPr="00DC224C">
              <w:rPr>
                <w:sz w:val="22"/>
                <w:szCs w:val="22"/>
              </w:rPr>
              <w:t xml:space="preserve">, включая </w:t>
            </w:r>
            <w:r w:rsidR="009F2243">
              <w:rPr>
                <w:color w:val="FF0000"/>
              </w:rPr>
              <w:t>25</w:t>
            </w:r>
            <w:r w:rsidRPr="00DC224C">
              <w:rPr>
                <w:sz w:val="22"/>
                <w:szCs w:val="22"/>
              </w:rPr>
              <w:t xml:space="preserve"> наземных, </w:t>
            </w:r>
            <w:r w:rsidR="009F2243">
              <w:rPr>
                <w:color w:val="FF0000"/>
              </w:rPr>
              <w:t>2</w:t>
            </w:r>
            <w:r w:rsidRPr="00DC224C">
              <w:t xml:space="preserve"> </w:t>
            </w:r>
            <w:r w:rsidRPr="00DC224C">
              <w:rPr>
                <w:sz w:val="22"/>
                <w:szCs w:val="22"/>
              </w:rPr>
              <w:t>подземный</w:t>
            </w:r>
          </w:p>
        </w:tc>
      </w:tr>
      <w:tr w:rsidR="002C0B5B" w:rsidRPr="00270C11" w14:paraId="4524383B" w14:textId="77777777" w:rsidTr="00E12140">
        <w:tc>
          <w:tcPr>
            <w:tcW w:w="2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0778AB" w14:textId="77777777" w:rsidR="002C0B5B" w:rsidRPr="00270C11" w:rsidRDefault="002C0B5B" w:rsidP="00E12140">
            <w:pPr>
              <w:spacing w:before="100" w:beforeAutospacing="1" w:after="100" w:afterAutospacing="1" w:line="254" w:lineRule="auto"/>
            </w:pPr>
            <w:r w:rsidRPr="00270C11">
              <w:rPr>
                <w:b/>
                <w:bCs/>
                <w:sz w:val="22"/>
                <w:szCs w:val="22"/>
              </w:rPr>
              <w:t>Общая площадь (проектная</w:t>
            </w:r>
            <w:proofErr w:type="gramStart"/>
            <w:r w:rsidRPr="00270C11">
              <w:rPr>
                <w:b/>
                <w:bCs/>
                <w:sz w:val="22"/>
                <w:szCs w:val="22"/>
              </w:rPr>
              <w:t>),кв.</w:t>
            </w:r>
            <w:proofErr w:type="gramEnd"/>
            <w:r w:rsidRPr="00270C11">
              <w:rPr>
                <w:b/>
                <w:bCs/>
                <w:sz w:val="22"/>
                <w:szCs w:val="22"/>
              </w:rPr>
              <w:t xml:space="preserve"> м</w:t>
            </w:r>
          </w:p>
        </w:tc>
        <w:tc>
          <w:tcPr>
            <w:tcW w:w="7585" w:type="dxa"/>
            <w:tcBorders>
              <w:top w:val="nil"/>
              <w:left w:val="nil"/>
              <w:bottom w:val="single" w:sz="8" w:space="0" w:color="auto"/>
              <w:right w:val="single" w:sz="8" w:space="0" w:color="auto"/>
            </w:tcBorders>
            <w:tcMar>
              <w:top w:w="0" w:type="dxa"/>
              <w:left w:w="108" w:type="dxa"/>
              <w:bottom w:w="0" w:type="dxa"/>
              <w:right w:w="108" w:type="dxa"/>
            </w:tcMar>
            <w:hideMark/>
          </w:tcPr>
          <w:p w14:paraId="61AD01A0" w14:textId="5EC253E2" w:rsidR="002C0B5B" w:rsidRPr="00FD41AC" w:rsidRDefault="009F2243" w:rsidP="00E12140">
            <w:pPr>
              <w:spacing w:before="100" w:beforeAutospacing="1" w:after="100" w:afterAutospacing="1" w:line="254" w:lineRule="auto"/>
              <w:jc w:val="both"/>
            </w:pPr>
            <w:r>
              <w:rPr>
                <w:color w:val="FF0000"/>
              </w:rPr>
              <w:t>47 483,1</w:t>
            </w:r>
            <w:r w:rsidR="00FD41AC" w:rsidRPr="00DC224C">
              <w:rPr>
                <w:sz w:val="22"/>
                <w:szCs w:val="22"/>
              </w:rPr>
              <w:t xml:space="preserve"> </w:t>
            </w:r>
            <w:proofErr w:type="spellStart"/>
            <w:proofErr w:type="gramStart"/>
            <w:r w:rsidR="00FD41AC" w:rsidRPr="00DC224C">
              <w:rPr>
                <w:sz w:val="22"/>
                <w:szCs w:val="22"/>
              </w:rPr>
              <w:t>кв.м</w:t>
            </w:r>
            <w:proofErr w:type="spellEnd"/>
            <w:proofErr w:type="gramEnd"/>
            <w:r w:rsidR="00FD41AC" w:rsidRPr="00DC224C">
              <w:rPr>
                <w:sz w:val="22"/>
                <w:szCs w:val="22"/>
              </w:rPr>
              <w:t xml:space="preserve"> </w:t>
            </w:r>
          </w:p>
        </w:tc>
      </w:tr>
      <w:tr w:rsidR="00FD41AC" w:rsidRPr="00270C11" w14:paraId="0E046D7C" w14:textId="77777777" w:rsidTr="00E12140">
        <w:tc>
          <w:tcPr>
            <w:tcW w:w="26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27745D" w14:textId="462D2DDF" w:rsidR="00FD41AC" w:rsidRPr="00270C11" w:rsidRDefault="00FD41AC" w:rsidP="00E12140">
            <w:pPr>
              <w:spacing w:before="100" w:beforeAutospacing="1" w:after="100" w:afterAutospacing="1" w:line="254" w:lineRule="auto"/>
              <w:rPr>
                <w:b/>
                <w:bCs/>
              </w:rPr>
            </w:pPr>
            <w:r w:rsidRPr="00270C11">
              <w:rPr>
                <w:b/>
                <w:bCs/>
                <w:sz w:val="22"/>
                <w:szCs w:val="22"/>
              </w:rPr>
              <w:t>Материал наружных стен и поэтажных перекрытий</w:t>
            </w:r>
          </w:p>
        </w:tc>
        <w:tc>
          <w:tcPr>
            <w:tcW w:w="7585" w:type="dxa"/>
            <w:tcBorders>
              <w:top w:val="nil"/>
              <w:left w:val="nil"/>
              <w:bottom w:val="single" w:sz="8" w:space="0" w:color="auto"/>
              <w:right w:val="single" w:sz="8" w:space="0" w:color="auto"/>
            </w:tcBorders>
            <w:tcMar>
              <w:top w:w="0" w:type="dxa"/>
              <w:left w:w="108" w:type="dxa"/>
              <w:bottom w:w="0" w:type="dxa"/>
              <w:right w:w="108" w:type="dxa"/>
            </w:tcMar>
          </w:tcPr>
          <w:p w14:paraId="1BA7C384" w14:textId="2FEE6C8B" w:rsidR="00FD41AC" w:rsidRPr="00DC224C" w:rsidRDefault="00720934" w:rsidP="00E12140">
            <w:pPr>
              <w:spacing w:before="100" w:beforeAutospacing="1" w:after="100" w:afterAutospacing="1" w:line="254" w:lineRule="auto"/>
              <w:jc w:val="both"/>
            </w:pPr>
            <w:r w:rsidRPr="00720934">
              <w:rPr>
                <w:sz w:val="22"/>
                <w:szCs w:val="22"/>
              </w:rPr>
              <w:t>Материал наружных стен и каркаса Жилого дома – со сборно-монолитным железобетонным каркасом и стенами из крупных каменных блоков, навесной вентилируемый фасад из керамогранита по утеплителю, тонкослойная фасадная штукатурка по утеплителю, каркас – монолитный железобетон, материал перекрытий - монолитный железобетон</w:t>
            </w:r>
          </w:p>
        </w:tc>
      </w:tr>
      <w:tr w:rsidR="002C0B5B" w:rsidRPr="00270C11" w14:paraId="1F68A24E" w14:textId="77777777" w:rsidTr="00E12140">
        <w:trPr>
          <w:trHeight w:val="309"/>
        </w:trPr>
        <w:tc>
          <w:tcPr>
            <w:tcW w:w="2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1406A" w14:textId="77777777" w:rsidR="002C0B5B" w:rsidRPr="00270C11" w:rsidRDefault="002C0B5B" w:rsidP="00E12140">
            <w:pPr>
              <w:spacing w:before="100" w:beforeAutospacing="1" w:after="100" w:afterAutospacing="1" w:line="254" w:lineRule="auto"/>
            </w:pPr>
            <w:r w:rsidRPr="00270C11">
              <w:rPr>
                <w:b/>
                <w:bCs/>
                <w:sz w:val="22"/>
                <w:szCs w:val="22"/>
              </w:rPr>
              <w:t>Класс энергоэффективности</w:t>
            </w:r>
          </w:p>
        </w:tc>
        <w:tc>
          <w:tcPr>
            <w:tcW w:w="7585" w:type="dxa"/>
            <w:tcBorders>
              <w:top w:val="nil"/>
              <w:left w:val="nil"/>
              <w:bottom w:val="single" w:sz="8" w:space="0" w:color="auto"/>
              <w:right w:val="single" w:sz="8" w:space="0" w:color="auto"/>
            </w:tcBorders>
            <w:tcMar>
              <w:top w:w="0" w:type="dxa"/>
              <w:left w:w="108" w:type="dxa"/>
              <w:bottom w:w="0" w:type="dxa"/>
              <w:right w:w="108" w:type="dxa"/>
            </w:tcMar>
            <w:hideMark/>
          </w:tcPr>
          <w:p w14:paraId="23D0E186" w14:textId="32215687" w:rsidR="002C0B5B" w:rsidRPr="00270C11" w:rsidRDefault="00720934" w:rsidP="00E12140">
            <w:pPr>
              <w:spacing w:before="100" w:beforeAutospacing="1" w:after="100" w:afterAutospacing="1" w:line="254" w:lineRule="auto"/>
            </w:pPr>
            <w:r>
              <w:rPr>
                <w:color w:val="000000"/>
                <w:sz w:val="22"/>
                <w:szCs w:val="22"/>
              </w:rPr>
              <w:t>А</w:t>
            </w:r>
            <w:r w:rsidR="002C0B5B" w:rsidRPr="00270C11">
              <w:rPr>
                <w:color w:val="000000"/>
                <w:sz w:val="22"/>
                <w:szCs w:val="22"/>
              </w:rPr>
              <w:t>+</w:t>
            </w:r>
          </w:p>
        </w:tc>
      </w:tr>
      <w:tr w:rsidR="002C0B5B" w:rsidRPr="00270C11" w14:paraId="3E2CF442" w14:textId="77777777" w:rsidTr="00E12140">
        <w:trPr>
          <w:trHeight w:val="231"/>
        </w:trPr>
        <w:tc>
          <w:tcPr>
            <w:tcW w:w="2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74EE6" w14:textId="77777777" w:rsidR="002C0B5B" w:rsidRPr="00270C11" w:rsidRDefault="002C0B5B" w:rsidP="00E12140">
            <w:pPr>
              <w:spacing w:before="100" w:beforeAutospacing="1" w:after="100" w:afterAutospacing="1" w:line="254" w:lineRule="auto"/>
            </w:pPr>
            <w:r w:rsidRPr="00270C11">
              <w:rPr>
                <w:b/>
                <w:bCs/>
                <w:sz w:val="22"/>
                <w:szCs w:val="22"/>
              </w:rPr>
              <w:t>Сейсмостойкость</w:t>
            </w:r>
          </w:p>
        </w:tc>
        <w:tc>
          <w:tcPr>
            <w:tcW w:w="7585" w:type="dxa"/>
            <w:tcBorders>
              <w:top w:val="nil"/>
              <w:left w:val="nil"/>
              <w:bottom w:val="single" w:sz="8" w:space="0" w:color="auto"/>
              <w:right w:val="single" w:sz="8" w:space="0" w:color="auto"/>
            </w:tcBorders>
            <w:tcMar>
              <w:top w:w="0" w:type="dxa"/>
              <w:left w:w="108" w:type="dxa"/>
              <w:bottom w:w="0" w:type="dxa"/>
              <w:right w:w="108" w:type="dxa"/>
            </w:tcMar>
            <w:hideMark/>
          </w:tcPr>
          <w:p w14:paraId="5B0A88BF" w14:textId="77777777" w:rsidR="002C0B5B" w:rsidRPr="00270C11" w:rsidRDefault="002C0B5B" w:rsidP="00E12140">
            <w:pPr>
              <w:spacing w:before="100" w:beforeAutospacing="1" w:after="100" w:afterAutospacing="1" w:line="254" w:lineRule="auto"/>
            </w:pPr>
            <w:r w:rsidRPr="00270C11">
              <w:rPr>
                <w:sz w:val="22"/>
                <w:szCs w:val="22"/>
              </w:rPr>
              <w:t>5 баллов (СП 14.13330.2011и ОСР-97) в соответствии с СП 14.13330.2014</w:t>
            </w:r>
          </w:p>
        </w:tc>
      </w:tr>
    </w:tbl>
    <w:p w14:paraId="5DA35EE4" w14:textId="77777777" w:rsidR="00B96655" w:rsidRPr="00270C11" w:rsidRDefault="00B96655" w:rsidP="00B96655">
      <w:pPr>
        <w:jc w:val="center"/>
        <w:rPr>
          <w:b/>
          <w:sz w:val="22"/>
          <w:szCs w:val="22"/>
        </w:rPr>
      </w:pPr>
    </w:p>
    <w:p w14:paraId="5F7C45A4" w14:textId="56152877" w:rsidR="002C0B5B" w:rsidRPr="00270C11" w:rsidRDefault="002C0B5B" w:rsidP="002C0B5B">
      <w:pPr>
        <w:spacing w:before="100" w:beforeAutospacing="1" w:after="100" w:afterAutospacing="1"/>
        <w:ind w:firstLine="709"/>
        <w:jc w:val="both"/>
        <w:rPr>
          <w:sz w:val="22"/>
          <w:szCs w:val="22"/>
        </w:rPr>
      </w:pPr>
      <w:r w:rsidRPr="00270C11">
        <w:rPr>
          <w:sz w:val="22"/>
          <w:szCs w:val="22"/>
        </w:rPr>
        <w:t>Основные характеристики Многоквартирного жилого дома указаны в соответствии с информацией, включенной в Проектную декларацию, размещенную на момент заключения Договора в сети Интернет на сайте</w:t>
      </w:r>
      <w:r w:rsidR="001C368E">
        <w:rPr>
          <w:sz w:val="22"/>
          <w:szCs w:val="22"/>
        </w:rPr>
        <w:t xml:space="preserve"> </w:t>
      </w:r>
      <w:r w:rsidR="001C368E" w:rsidRPr="001C368E">
        <w:rPr>
          <w:sz w:val="22"/>
          <w:szCs w:val="22"/>
          <w:u w:val="single"/>
        </w:rPr>
        <w:t>https://наш.дом.рф/</w:t>
      </w:r>
      <w:r w:rsidRPr="00270C11">
        <w:rPr>
          <w:sz w:val="22"/>
          <w:szCs w:val="22"/>
        </w:rPr>
        <w:t xml:space="preserve"> </w:t>
      </w:r>
      <w:r w:rsidR="001C368E">
        <w:rPr>
          <w:sz w:val="22"/>
          <w:szCs w:val="22"/>
        </w:rPr>
        <w:t xml:space="preserve">и сайте </w:t>
      </w:r>
      <w:r w:rsidR="001C368E" w:rsidRPr="00270C11">
        <w:rPr>
          <w:sz w:val="22"/>
          <w:szCs w:val="22"/>
        </w:rPr>
        <w:t xml:space="preserve">Многоквартирного жилого </w:t>
      </w:r>
      <w:r w:rsidRPr="00270C11">
        <w:rPr>
          <w:sz w:val="22"/>
          <w:szCs w:val="22"/>
        </w:rPr>
        <w:t xml:space="preserve">дома по адресу: </w:t>
      </w:r>
      <w:hyperlink r:id="rId9" w:history="1">
        <w:r w:rsidRPr="00270C11">
          <w:rPr>
            <w:rStyle w:val="af9"/>
            <w:sz w:val="22"/>
            <w:szCs w:val="22"/>
            <w:lang w:val="en-US"/>
          </w:rPr>
          <w:t>www</w:t>
        </w:r>
        <w:r w:rsidRPr="00270C11">
          <w:rPr>
            <w:rStyle w:val="af9"/>
            <w:sz w:val="22"/>
            <w:szCs w:val="22"/>
          </w:rPr>
          <w:t>.</w:t>
        </w:r>
        <w:proofErr w:type="spellStart"/>
        <w:r w:rsidRPr="00270C11">
          <w:rPr>
            <w:rStyle w:val="af9"/>
            <w:sz w:val="22"/>
            <w:szCs w:val="22"/>
            <w:lang w:val="en-US"/>
          </w:rPr>
          <w:t>kvartalkotelniki</w:t>
        </w:r>
        <w:proofErr w:type="spellEnd"/>
        <w:r w:rsidRPr="00270C11">
          <w:rPr>
            <w:rStyle w:val="af9"/>
            <w:sz w:val="22"/>
            <w:szCs w:val="22"/>
          </w:rPr>
          <w:t>.</w:t>
        </w:r>
        <w:proofErr w:type="spellStart"/>
        <w:r w:rsidRPr="00270C11">
          <w:rPr>
            <w:rStyle w:val="af9"/>
            <w:sz w:val="22"/>
            <w:szCs w:val="22"/>
            <w:lang w:val="en-US"/>
          </w:rPr>
          <w:t>ru</w:t>
        </w:r>
        <w:proofErr w:type="spellEnd"/>
      </w:hyperlink>
      <w:r w:rsidRPr="00270C11">
        <w:rPr>
          <w:rStyle w:val="af9"/>
          <w:sz w:val="22"/>
          <w:szCs w:val="22"/>
        </w:rPr>
        <w:t>.</w:t>
      </w:r>
      <w:r w:rsidRPr="00270C11">
        <w:rPr>
          <w:sz w:val="22"/>
          <w:szCs w:val="22"/>
        </w:rPr>
        <w:t xml:space="preserve"> Указанные характеристики являются проектными (планируемыми). Окончательные характеристики Многоквартирного жилого дома определяются после завершения его строительства.</w:t>
      </w:r>
      <w:r w:rsidR="001C368E">
        <w:rPr>
          <w:sz w:val="22"/>
          <w:szCs w:val="22"/>
        </w:rPr>
        <w:t xml:space="preserve"> </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D41AC" w:rsidRPr="00732EBB" w14:paraId="6520EEBC" w14:textId="77777777" w:rsidTr="007F453E">
        <w:tc>
          <w:tcPr>
            <w:tcW w:w="4672" w:type="dxa"/>
          </w:tcPr>
          <w:p w14:paraId="73CC236F" w14:textId="77777777" w:rsidR="00FD41AC" w:rsidRPr="00C71A56" w:rsidRDefault="00FD41AC" w:rsidP="007F453E">
            <w:pPr>
              <w:keepNext/>
              <w:tabs>
                <w:tab w:val="left" w:pos="993"/>
              </w:tabs>
              <w:ind w:left="-30" w:right="-58" w:firstLine="30"/>
              <w:rPr>
                <w:b/>
                <w:bCs/>
                <w:spacing w:val="-6"/>
                <w:sz w:val="22"/>
                <w:szCs w:val="22"/>
              </w:rPr>
            </w:pPr>
          </w:p>
          <w:p w14:paraId="79784092" w14:textId="77777777" w:rsidR="00FD41AC" w:rsidRPr="00C71A56" w:rsidRDefault="00FD41AC" w:rsidP="007F453E">
            <w:pPr>
              <w:keepNext/>
              <w:tabs>
                <w:tab w:val="left" w:pos="993"/>
              </w:tabs>
              <w:ind w:left="-30" w:right="-58" w:firstLine="30"/>
              <w:rPr>
                <w:b/>
                <w:bCs/>
                <w:spacing w:val="-6"/>
                <w:sz w:val="22"/>
                <w:szCs w:val="22"/>
              </w:rPr>
            </w:pPr>
            <w:r w:rsidRPr="00C71A56">
              <w:rPr>
                <w:b/>
                <w:spacing w:val="-6"/>
                <w:sz w:val="22"/>
                <w:szCs w:val="22"/>
              </w:rPr>
              <w:t>Застройщик:</w:t>
            </w:r>
          </w:p>
          <w:p w14:paraId="15522CEF" w14:textId="034DCB04" w:rsidR="00FD41AC" w:rsidRPr="00C71A56" w:rsidRDefault="00FD41AC" w:rsidP="007F453E">
            <w:pPr>
              <w:keepNext/>
              <w:tabs>
                <w:tab w:val="left" w:pos="993"/>
              </w:tabs>
              <w:ind w:left="-30" w:right="-58" w:firstLine="30"/>
              <w:rPr>
                <w:b/>
                <w:bCs/>
                <w:spacing w:val="-6"/>
                <w:sz w:val="22"/>
                <w:szCs w:val="22"/>
              </w:rPr>
            </w:pPr>
            <w:r w:rsidRPr="00C71A56">
              <w:rPr>
                <w:b/>
                <w:spacing w:val="-6"/>
                <w:sz w:val="22"/>
                <w:szCs w:val="22"/>
              </w:rPr>
              <w:t>ООО СЗ «</w:t>
            </w:r>
            <w:r w:rsidR="00720934" w:rsidRPr="00C71A56">
              <w:rPr>
                <w:b/>
                <w:spacing w:val="-6"/>
                <w:sz w:val="22"/>
                <w:szCs w:val="22"/>
              </w:rPr>
              <w:t xml:space="preserve">Новые </w:t>
            </w:r>
            <w:r w:rsidRPr="00C71A56">
              <w:rPr>
                <w:b/>
                <w:spacing w:val="-6"/>
                <w:sz w:val="22"/>
                <w:szCs w:val="22"/>
              </w:rPr>
              <w:t>Котельники»</w:t>
            </w:r>
          </w:p>
          <w:p w14:paraId="0C928519" w14:textId="77777777" w:rsidR="00FD41AC" w:rsidRPr="00C71A56" w:rsidRDefault="00FD41AC" w:rsidP="007F453E">
            <w:pPr>
              <w:tabs>
                <w:tab w:val="left" w:pos="993"/>
              </w:tabs>
              <w:ind w:firstLine="30"/>
              <w:rPr>
                <w:b/>
                <w:bCs/>
                <w:spacing w:val="-6"/>
                <w:sz w:val="22"/>
                <w:szCs w:val="22"/>
              </w:rPr>
            </w:pPr>
            <w:r w:rsidRPr="00C71A56">
              <w:rPr>
                <w:b/>
                <w:spacing w:val="-6"/>
                <w:sz w:val="22"/>
                <w:szCs w:val="22"/>
              </w:rPr>
              <w:t>Генеральный директор</w:t>
            </w:r>
          </w:p>
          <w:p w14:paraId="6C08D35E" w14:textId="77777777" w:rsidR="00FD41AC" w:rsidRPr="00C71A56" w:rsidRDefault="00FD41AC" w:rsidP="007F453E">
            <w:pPr>
              <w:tabs>
                <w:tab w:val="left" w:pos="993"/>
              </w:tabs>
              <w:ind w:firstLine="30"/>
              <w:rPr>
                <w:b/>
                <w:bCs/>
                <w:spacing w:val="-6"/>
                <w:sz w:val="22"/>
                <w:szCs w:val="22"/>
              </w:rPr>
            </w:pPr>
          </w:p>
          <w:p w14:paraId="29A19B56" w14:textId="53C4B11D" w:rsidR="00FD41AC" w:rsidRPr="00C71A56" w:rsidRDefault="00FD41AC" w:rsidP="007F453E">
            <w:pPr>
              <w:tabs>
                <w:tab w:val="left" w:pos="993"/>
              </w:tabs>
              <w:ind w:firstLine="30"/>
              <w:rPr>
                <w:b/>
                <w:bCs/>
                <w:spacing w:val="-6"/>
                <w:sz w:val="22"/>
                <w:szCs w:val="22"/>
              </w:rPr>
            </w:pPr>
            <w:r w:rsidRPr="00C71A56">
              <w:rPr>
                <w:b/>
                <w:spacing w:val="-6"/>
                <w:sz w:val="22"/>
                <w:szCs w:val="22"/>
              </w:rPr>
              <w:t>__________________ /</w:t>
            </w:r>
            <w:r w:rsidR="00631D1B" w:rsidRPr="00C71A56">
              <w:rPr>
                <w:b/>
                <w:spacing w:val="-6"/>
                <w:sz w:val="22"/>
                <w:szCs w:val="22"/>
              </w:rPr>
              <w:t>М.В. Клеймёнов</w:t>
            </w:r>
            <w:r w:rsidRPr="00C71A56">
              <w:rPr>
                <w:b/>
                <w:spacing w:val="-6"/>
                <w:sz w:val="22"/>
                <w:szCs w:val="22"/>
              </w:rPr>
              <w:t>/</w:t>
            </w:r>
          </w:p>
          <w:p w14:paraId="37D0F228" w14:textId="77777777" w:rsidR="00FD41AC" w:rsidRPr="00C71A56" w:rsidRDefault="00FD41AC" w:rsidP="007F453E">
            <w:pPr>
              <w:tabs>
                <w:tab w:val="left" w:pos="993"/>
              </w:tabs>
              <w:ind w:firstLine="30"/>
              <w:rPr>
                <w:b/>
                <w:bCs/>
                <w:spacing w:val="-6"/>
                <w:sz w:val="22"/>
                <w:szCs w:val="22"/>
              </w:rPr>
            </w:pPr>
            <w:proofErr w:type="spellStart"/>
            <w:r w:rsidRPr="00C71A56">
              <w:rPr>
                <w:b/>
                <w:spacing w:val="-6"/>
                <w:sz w:val="22"/>
                <w:szCs w:val="22"/>
              </w:rPr>
              <w:t>м.п</w:t>
            </w:r>
            <w:proofErr w:type="spellEnd"/>
          </w:p>
          <w:p w14:paraId="65E6C00C" w14:textId="77777777" w:rsidR="00FD41AC" w:rsidRPr="00C71A56" w:rsidRDefault="00FD41AC" w:rsidP="007F453E">
            <w:pPr>
              <w:tabs>
                <w:tab w:val="left" w:pos="993"/>
              </w:tabs>
              <w:jc w:val="right"/>
              <w:rPr>
                <w:b/>
                <w:sz w:val="22"/>
                <w:szCs w:val="22"/>
              </w:rPr>
            </w:pPr>
          </w:p>
        </w:tc>
        <w:tc>
          <w:tcPr>
            <w:tcW w:w="4673" w:type="dxa"/>
          </w:tcPr>
          <w:p w14:paraId="371A43FA" w14:textId="7400F3E0" w:rsidR="009F2243" w:rsidRPr="00C71A56" w:rsidRDefault="009F2243" w:rsidP="009F2243">
            <w:pPr>
              <w:widowControl w:val="0"/>
              <w:suppressAutoHyphens/>
              <w:jc w:val="both"/>
              <w:rPr>
                <w:sz w:val="22"/>
                <w:szCs w:val="22"/>
              </w:rPr>
            </w:pPr>
          </w:p>
          <w:p w14:paraId="05AEB154" w14:textId="350B16C7" w:rsidR="009F2243" w:rsidRPr="00C71A56" w:rsidRDefault="009F2243" w:rsidP="009F2243">
            <w:pPr>
              <w:widowControl w:val="0"/>
              <w:suppressAutoHyphens/>
              <w:jc w:val="both"/>
              <w:rPr>
                <w:b/>
                <w:bCs/>
                <w:sz w:val="22"/>
                <w:szCs w:val="22"/>
                <w:lang w:eastAsia="en-US"/>
              </w:rPr>
            </w:pPr>
            <w:r w:rsidRPr="00C71A56">
              <w:rPr>
                <w:sz w:val="22"/>
                <w:szCs w:val="22"/>
              </w:rPr>
              <w:t>«</w:t>
            </w:r>
            <w:r w:rsidRPr="00C71A56">
              <w:rPr>
                <w:rStyle w:val="a4"/>
                <w:sz w:val="22"/>
                <w:szCs w:val="22"/>
              </w:rPr>
              <w:t>Участник долевого строительства</w:t>
            </w:r>
            <w:r w:rsidRPr="00C71A56">
              <w:rPr>
                <w:b/>
                <w:color w:val="FF0000"/>
                <w:sz w:val="22"/>
                <w:szCs w:val="22"/>
              </w:rPr>
              <w:t>​</w:t>
            </w:r>
            <w:r w:rsidRPr="00C71A56">
              <w:rPr>
                <w:sz w:val="22"/>
                <w:szCs w:val="22"/>
              </w:rPr>
              <w:t>»</w:t>
            </w:r>
          </w:p>
          <w:p w14:paraId="26754579" w14:textId="77777777" w:rsidR="009F2243" w:rsidRPr="00C71A56" w:rsidRDefault="009F2243" w:rsidP="009F2243">
            <w:pPr>
              <w:widowControl w:val="0"/>
              <w:suppressAutoHyphens/>
              <w:jc w:val="both"/>
              <w:rPr>
                <w:b/>
                <w:bCs/>
                <w:sz w:val="22"/>
                <w:szCs w:val="22"/>
                <w:lang w:eastAsia="en-US"/>
              </w:rPr>
            </w:pPr>
          </w:p>
          <w:p w14:paraId="7BF6FC89" w14:textId="77777777" w:rsidR="009F2243" w:rsidRPr="00C71A56" w:rsidRDefault="009F2243" w:rsidP="009F2243">
            <w:pPr>
              <w:widowControl w:val="0"/>
              <w:tabs>
                <w:tab w:val="left" w:pos="993"/>
              </w:tabs>
              <w:suppressAutoHyphens/>
              <w:jc w:val="both"/>
              <w:rPr>
                <w:b/>
                <w:bCs/>
                <w:sz w:val="22"/>
                <w:szCs w:val="22"/>
                <w:lang w:eastAsia="en-US"/>
              </w:rPr>
            </w:pPr>
            <w:r w:rsidRPr="002A74E8">
              <w:rPr>
                <w:b/>
                <w:sz w:val="22"/>
                <w:szCs w:val="22"/>
                <w:lang w:eastAsia="en-US"/>
              </w:rPr>
              <w:t>__________________/</w:t>
            </w:r>
            <w:r w:rsidRPr="00E15EC2">
              <w:rPr>
                <w:b/>
                <w:color w:val="FF0000"/>
                <w:sz w:val="22"/>
                <w:szCs w:val="22"/>
                <w:lang w:eastAsia="en-US"/>
              </w:rPr>
              <w:t>***</w:t>
            </w:r>
            <w:r w:rsidRPr="00E15EC2">
              <w:rPr>
                <w:b/>
                <w:sz w:val="22"/>
                <w:szCs w:val="22"/>
                <w:lang w:eastAsia="en-US"/>
              </w:rPr>
              <w:t>/</w:t>
            </w:r>
          </w:p>
          <w:p w14:paraId="21EB90DB" w14:textId="77777777" w:rsidR="00FD41AC" w:rsidRPr="00C71A56" w:rsidRDefault="00FD41AC" w:rsidP="007F453E">
            <w:pPr>
              <w:tabs>
                <w:tab w:val="left" w:pos="993"/>
              </w:tabs>
              <w:jc w:val="right"/>
              <w:rPr>
                <w:b/>
                <w:sz w:val="22"/>
                <w:szCs w:val="22"/>
              </w:rPr>
            </w:pPr>
          </w:p>
        </w:tc>
      </w:tr>
    </w:tbl>
    <w:p w14:paraId="5FA29784" w14:textId="77777777" w:rsidR="00F93625" w:rsidRPr="00270C11" w:rsidRDefault="00F93625" w:rsidP="00F93625">
      <w:pPr>
        <w:spacing w:before="100" w:beforeAutospacing="1" w:after="100" w:afterAutospacing="1"/>
        <w:jc w:val="both"/>
        <w:rPr>
          <w:sz w:val="22"/>
          <w:szCs w:val="22"/>
        </w:rPr>
      </w:pPr>
    </w:p>
    <w:p w14:paraId="7B9B8ABA" w14:textId="77777777" w:rsidR="00F93625" w:rsidRPr="00270C11" w:rsidRDefault="00F93625">
      <w:pPr>
        <w:spacing w:after="200" w:line="276" w:lineRule="auto"/>
        <w:rPr>
          <w:sz w:val="22"/>
          <w:szCs w:val="22"/>
        </w:rPr>
      </w:pPr>
      <w:r w:rsidRPr="00270C11">
        <w:rPr>
          <w:sz w:val="22"/>
          <w:szCs w:val="22"/>
        </w:rPr>
        <w:br w:type="page"/>
      </w:r>
    </w:p>
    <w:p w14:paraId="1925F15E" w14:textId="77777777" w:rsidR="004E7AE7" w:rsidRPr="00270C11" w:rsidRDefault="004E7AE7" w:rsidP="00F93625">
      <w:pPr>
        <w:rPr>
          <w:sz w:val="22"/>
          <w:szCs w:val="22"/>
        </w:rPr>
      </w:pPr>
    </w:p>
    <w:p w14:paraId="1E0B45B4" w14:textId="77777777" w:rsidR="00FD41AC" w:rsidRPr="00DC224C" w:rsidRDefault="00FD41AC" w:rsidP="00FD41AC">
      <w:pPr>
        <w:shd w:val="clear" w:color="auto" w:fill="FFFFFF"/>
        <w:tabs>
          <w:tab w:val="left" w:pos="993"/>
        </w:tabs>
        <w:ind w:firstLine="426"/>
        <w:jc w:val="right"/>
        <w:rPr>
          <w:b/>
          <w:sz w:val="22"/>
          <w:szCs w:val="22"/>
        </w:rPr>
      </w:pPr>
      <w:bookmarkStart w:id="44" w:name="_Hlk484620147"/>
      <w:r w:rsidRPr="00DC224C">
        <w:rPr>
          <w:b/>
          <w:sz w:val="22"/>
          <w:szCs w:val="22"/>
        </w:rPr>
        <w:t>Приложение № 2</w:t>
      </w:r>
    </w:p>
    <w:p w14:paraId="317DBDDE" w14:textId="07128DF7" w:rsidR="00FD41AC" w:rsidRPr="00DC224C" w:rsidRDefault="00FD41AC" w:rsidP="00FD41AC">
      <w:pPr>
        <w:shd w:val="clear" w:color="auto" w:fill="FFFFFF"/>
        <w:tabs>
          <w:tab w:val="left" w:pos="-426"/>
        </w:tabs>
        <w:jc w:val="right"/>
        <w:rPr>
          <w:b/>
          <w:spacing w:val="-2"/>
          <w:sz w:val="22"/>
          <w:szCs w:val="22"/>
        </w:rPr>
      </w:pPr>
      <w:r w:rsidRPr="00DC224C">
        <w:rPr>
          <w:b/>
          <w:spacing w:val="-2"/>
          <w:sz w:val="22"/>
          <w:szCs w:val="22"/>
        </w:rPr>
        <w:t xml:space="preserve">к Договору </w:t>
      </w:r>
      <w:r w:rsidR="003176F0" w:rsidRPr="00DC224C">
        <w:rPr>
          <w:b/>
          <w:spacing w:val="-2"/>
          <w:sz w:val="22"/>
          <w:szCs w:val="22"/>
        </w:rPr>
        <w:t xml:space="preserve">№ </w:t>
      </w:r>
      <w:r w:rsidR="00B979F9" w:rsidRPr="00A511FD">
        <w:rPr>
          <w:b/>
          <w:color w:val="FF0000"/>
          <w:spacing w:val="-2"/>
          <w:sz w:val="22"/>
          <w:szCs w:val="22"/>
          <w:highlight w:val="green"/>
        </w:rPr>
        <w:t>КТ****/**-**-</w:t>
      </w:r>
      <w:proofErr w:type="gramStart"/>
      <w:r w:rsidR="00B979F9" w:rsidRPr="00A511FD">
        <w:rPr>
          <w:b/>
          <w:color w:val="FF0000"/>
          <w:spacing w:val="-2"/>
          <w:sz w:val="22"/>
          <w:szCs w:val="22"/>
          <w:highlight w:val="green"/>
        </w:rPr>
        <w:t>26</w:t>
      </w:r>
      <w:r w:rsidR="00B979F9" w:rsidRPr="00DC224C">
        <w:rPr>
          <w:b/>
          <w:spacing w:val="-2"/>
          <w:sz w:val="22"/>
          <w:szCs w:val="22"/>
        </w:rPr>
        <w:t xml:space="preserve"> </w:t>
      </w:r>
      <w:r w:rsidR="003176F0" w:rsidRPr="00AA25E8">
        <w:rPr>
          <w:b/>
          <w:color w:val="FF0000"/>
          <w:spacing w:val="-2"/>
          <w:sz w:val="22"/>
          <w:szCs w:val="22"/>
        </w:rPr>
        <w:t xml:space="preserve"> </w:t>
      </w:r>
      <w:r w:rsidR="003176F0" w:rsidRPr="00DC224C">
        <w:rPr>
          <w:b/>
          <w:sz w:val="22"/>
          <w:szCs w:val="22"/>
        </w:rPr>
        <w:t>от</w:t>
      </w:r>
      <w:proofErr w:type="gramEnd"/>
      <w:r w:rsidR="003176F0" w:rsidRPr="00DC224C">
        <w:rPr>
          <w:b/>
          <w:sz w:val="22"/>
          <w:szCs w:val="22"/>
        </w:rPr>
        <w:t xml:space="preserve"> </w:t>
      </w:r>
      <w:r w:rsidR="003176F0">
        <w:rPr>
          <w:b/>
          <w:color w:val="FF0000"/>
          <w:spacing w:val="-2"/>
          <w:sz w:val="22"/>
          <w:szCs w:val="22"/>
        </w:rPr>
        <w:t>*** 2026</w:t>
      </w:r>
      <w:r w:rsidR="003176F0">
        <w:rPr>
          <w:b/>
          <w:spacing w:val="-2"/>
          <w:sz w:val="22"/>
          <w:szCs w:val="22"/>
        </w:rPr>
        <w:t xml:space="preserve"> года</w:t>
      </w:r>
    </w:p>
    <w:p w14:paraId="3FE9BF52" w14:textId="77777777" w:rsidR="00FD41AC" w:rsidRPr="00DC224C" w:rsidRDefault="00FD41AC" w:rsidP="00FD41AC">
      <w:pPr>
        <w:shd w:val="clear" w:color="auto" w:fill="FFFFFF"/>
        <w:tabs>
          <w:tab w:val="left" w:pos="-426"/>
        </w:tabs>
        <w:jc w:val="right"/>
        <w:rPr>
          <w:b/>
          <w:spacing w:val="-2"/>
          <w:sz w:val="22"/>
          <w:szCs w:val="22"/>
        </w:rPr>
      </w:pPr>
    </w:p>
    <w:p w14:paraId="055D862F" w14:textId="77777777" w:rsidR="00FD41AC" w:rsidRPr="00DC224C" w:rsidRDefault="00FD41AC" w:rsidP="00FD41AC">
      <w:pPr>
        <w:widowControl w:val="0"/>
        <w:shd w:val="clear" w:color="auto" w:fill="FFFFFF"/>
        <w:adjustRightInd w:val="0"/>
        <w:spacing w:line="228" w:lineRule="auto"/>
        <w:jc w:val="center"/>
        <w:rPr>
          <w:b/>
          <w:sz w:val="22"/>
          <w:szCs w:val="22"/>
        </w:rPr>
      </w:pPr>
    </w:p>
    <w:p w14:paraId="6FF160EF" w14:textId="77777777" w:rsidR="00FD41AC" w:rsidRPr="00DC224C" w:rsidRDefault="00FD41AC" w:rsidP="00FD41AC">
      <w:pPr>
        <w:widowControl w:val="0"/>
        <w:shd w:val="clear" w:color="auto" w:fill="FFFFFF"/>
        <w:adjustRightInd w:val="0"/>
        <w:spacing w:line="228" w:lineRule="auto"/>
        <w:jc w:val="center"/>
        <w:rPr>
          <w:b/>
          <w:sz w:val="22"/>
          <w:szCs w:val="22"/>
        </w:rPr>
      </w:pPr>
    </w:p>
    <w:p w14:paraId="1A20A2F1" w14:textId="77777777" w:rsidR="00FD41AC" w:rsidRPr="00DC224C" w:rsidRDefault="00FD41AC" w:rsidP="00FD41AC">
      <w:pPr>
        <w:widowControl w:val="0"/>
        <w:shd w:val="clear" w:color="auto" w:fill="FFFFFF"/>
        <w:adjustRightInd w:val="0"/>
        <w:spacing w:line="228" w:lineRule="auto"/>
        <w:jc w:val="center"/>
        <w:rPr>
          <w:b/>
          <w:sz w:val="22"/>
          <w:szCs w:val="22"/>
        </w:rPr>
      </w:pPr>
    </w:p>
    <w:p w14:paraId="7117C39A" w14:textId="77777777" w:rsidR="00FD41AC" w:rsidRPr="00DC224C" w:rsidRDefault="00FD41AC" w:rsidP="00FD41AC">
      <w:pPr>
        <w:widowControl w:val="0"/>
        <w:shd w:val="clear" w:color="auto" w:fill="FFFFFF"/>
        <w:adjustRightInd w:val="0"/>
        <w:spacing w:line="228" w:lineRule="auto"/>
        <w:jc w:val="center"/>
        <w:rPr>
          <w:b/>
          <w:sz w:val="22"/>
          <w:szCs w:val="22"/>
        </w:rPr>
      </w:pPr>
      <w:r w:rsidRPr="00DC224C">
        <w:rPr>
          <w:b/>
          <w:sz w:val="22"/>
          <w:szCs w:val="22"/>
        </w:rPr>
        <w:t>План Квартиры с расположением на этаже</w:t>
      </w:r>
    </w:p>
    <w:p w14:paraId="37B7D2CC" w14:textId="77777777" w:rsidR="00FD41AC" w:rsidRPr="00DC224C" w:rsidRDefault="00FD41AC" w:rsidP="00FD41AC">
      <w:pPr>
        <w:widowControl w:val="0"/>
        <w:shd w:val="clear" w:color="auto" w:fill="FFFFFF"/>
        <w:adjustRightInd w:val="0"/>
        <w:spacing w:line="228" w:lineRule="auto"/>
        <w:jc w:val="center"/>
        <w:rPr>
          <w:b/>
          <w:spacing w:val="-6"/>
          <w:sz w:val="22"/>
          <w:szCs w:val="22"/>
        </w:rPr>
      </w:pPr>
    </w:p>
    <w:p w14:paraId="0DD28CFD" w14:textId="63171E4C" w:rsidR="00FD41AC" w:rsidRPr="00DC224C" w:rsidRDefault="003176F0" w:rsidP="00FD41AC">
      <w:pPr>
        <w:widowControl w:val="0"/>
        <w:shd w:val="clear" w:color="auto" w:fill="FFFFFF"/>
        <w:adjustRightInd w:val="0"/>
        <w:spacing w:line="228" w:lineRule="auto"/>
        <w:jc w:val="center"/>
        <w:rPr>
          <w:spacing w:val="-6"/>
          <w:sz w:val="22"/>
          <w:szCs w:val="22"/>
        </w:rPr>
      </w:pPr>
      <w:r>
        <w:rPr>
          <w:noProof/>
          <w:spacing w:val="-6"/>
          <w:sz w:val="22"/>
          <w:szCs w:val="22"/>
        </w:rPr>
        <w:t>***</w:t>
      </w:r>
    </w:p>
    <w:p w14:paraId="61778539" w14:textId="77777777" w:rsidR="00FD41AC" w:rsidRPr="00DC224C" w:rsidRDefault="00FD41AC" w:rsidP="00FD41AC">
      <w:pPr>
        <w:widowControl w:val="0"/>
        <w:shd w:val="clear" w:color="auto" w:fill="FFFFFF"/>
        <w:adjustRightInd w:val="0"/>
        <w:spacing w:line="228" w:lineRule="auto"/>
        <w:jc w:val="center"/>
        <w:rPr>
          <w:b/>
          <w:spacing w:val="-6"/>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D41AC" w:rsidRPr="00732EBB" w14:paraId="0BBF4FEC" w14:textId="77777777" w:rsidTr="007F453E">
        <w:tc>
          <w:tcPr>
            <w:tcW w:w="4672" w:type="dxa"/>
          </w:tcPr>
          <w:p w14:paraId="413EC834" w14:textId="77777777" w:rsidR="00FD41AC" w:rsidRPr="00C71A56" w:rsidRDefault="00FD41AC" w:rsidP="007F453E">
            <w:pPr>
              <w:keepNext/>
              <w:tabs>
                <w:tab w:val="left" w:pos="993"/>
              </w:tabs>
              <w:ind w:left="-30" w:right="-58" w:firstLine="30"/>
              <w:rPr>
                <w:b/>
                <w:bCs/>
                <w:spacing w:val="-6"/>
                <w:sz w:val="22"/>
                <w:szCs w:val="22"/>
              </w:rPr>
            </w:pPr>
          </w:p>
          <w:p w14:paraId="20934D55" w14:textId="77777777" w:rsidR="00FD41AC" w:rsidRPr="00C71A56" w:rsidRDefault="00FD41AC" w:rsidP="007F453E">
            <w:pPr>
              <w:keepNext/>
              <w:tabs>
                <w:tab w:val="left" w:pos="993"/>
              </w:tabs>
              <w:ind w:left="-30" w:right="-58" w:firstLine="30"/>
              <w:rPr>
                <w:b/>
                <w:bCs/>
                <w:spacing w:val="-6"/>
                <w:sz w:val="22"/>
                <w:szCs w:val="22"/>
              </w:rPr>
            </w:pPr>
            <w:r w:rsidRPr="00C71A56">
              <w:rPr>
                <w:b/>
                <w:spacing w:val="-6"/>
                <w:sz w:val="22"/>
                <w:szCs w:val="22"/>
              </w:rPr>
              <w:t>Застройщик:</w:t>
            </w:r>
          </w:p>
          <w:p w14:paraId="4E0A7292" w14:textId="22065C9C" w:rsidR="00FD41AC" w:rsidRPr="00C71A56" w:rsidRDefault="00FD41AC" w:rsidP="007F453E">
            <w:pPr>
              <w:keepNext/>
              <w:tabs>
                <w:tab w:val="left" w:pos="993"/>
              </w:tabs>
              <w:ind w:left="-30" w:right="-58" w:firstLine="30"/>
              <w:rPr>
                <w:b/>
                <w:bCs/>
                <w:spacing w:val="-6"/>
                <w:sz w:val="22"/>
                <w:szCs w:val="22"/>
              </w:rPr>
            </w:pPr>
            <w:r w:rsidRPr="00C71A56">
              <w:rPr>
                <w:b/>
                <w:spacing w:val="-6"/>
                <w:sz w:val="22"/>
                <w:szCs w:val="22"/>
              </w:rPr>
              <w:t>ООО СЗ «</w:t>
            </w:r>
            <w:r w:rsidR="00720934" w:rsidRPr="00C71A56">
              <w:rPr>
                <w:b/>
                <w:spacing w:val="-6"/>
                <w:sz w:val="22"/>
                <w:szCs w:val="22"/>
              </w:rPr>
              <w:t xml:space="preserve">Новые </w:t>
            </w:r>
            <w:r w:rsidRPr="00C71A56">
              <w:rPr>
                <w:b/>
                <w:spacing w:val="-6"/>
                <w:sz w:val="22"/>
                <w:szCs w:val="22"/>
              </w:rPr>
              <w:t>Котельники»</w:t>
            </w:r>
          </w:p>
          <w:p w14:paraId="01DA29D4" w14:textId="77777777" w:rsidR="00FD41AC" w:rsidRPr="00C71A56" w:rsidRDefault="00FD41AC" w:rsidP="007F453E">
            <w:pPr>
              <w:tabs>
                <w:tab w:val="left" w:pos="993"/>
              </w:tabs>
              <w:ind w:firstLine="30"/>
              <w:rPr>
                <w:b/>
                <w:bCs/>
                <w:spacing w:val="-6"/>
                <w:sz w:val="22"/>
                <w:szCs w:val="22"/>
              </w:rPr>
            </w:pPr>
            <w:r w:rsidRPr="00C71A56">
              <w:rPr>
                <w:b/>
                <w:spacing w:val="-6"/>
                <w:sz w:val="22"/>
                <w:szCs w:val="22"/>
              </w:rPr>
              <w:t>Генеральный директор</w:t>
            </w:r>
          </w:p>
          <w:p w14:paraId="298354E0" w14:textId="77777777" w:rsidR="00FD41AC" w:rsidRPr="00C71A56" w:rsidRDefault="00FD41AC" w:rsidP="007F453E">
            <w:pPr>
              <w:tabs>
                <w:tab w:val="left" w:pos="993"/>
              </w:tabs>
              <w:ind w:firstLine="30"/>
              <w:rPr>
                <w:b/>
                <w:bCs/>
                <w:spacing w:val="-6"/>
                <w:sz w:val="22"/>
                <w:szCs w:val="22"/>
              </w:rPr>
            </w:pPr>
          </w:p>
          <w:p w14:paraId="2E5BEB52" w14:textId="63034DFE" w:rsidR="00FD41AC" w:rsidRPr="00C71A56" w:rsidRDefault="00FD41AC" w:rsidP="007F453E">
            <w:pPr>
              <w:tabs>
                <w:tab w:val="left" w:pos="993"/>
              </w:tabs>
              <w:ind w:firstLine="30"/>
              <w:rPr>
                <w:b/>
                <w:bCs/>
                <w:spacing w:val="-6"/>
                <w:sz w:val="22"/>
                <w:szCs w:val="22"/>
              </w:rPr>
            </w:pPr>
            <w:r w:rsidRPr="00C71A56">
              <w:rPr>
                <w:b/>
                <w:spacing w:val="-6"/>
                <w:sz w:val="22"/>
                <w:szCs w:val="22"/>
              </w:rPr>
              <w:t>__________________ /</w:t>
            </w:r>
            <w:r w:rsidR="00631D1B" w:rsidRPr="00C71A56">
              <w:rPr>
                <w:b/>
                <w:spacing w:val="-6"/>
                <w:sz w:val="22"/>
                <w:szCs w:val="22"/>
              </w:rPr>
              <w:t>М.В. Клеймёнов</w:t>
            </w:r>
            <w:r w:rsidRPr="00C71A56">
              <w:rPr>
                <w:b/>
                <w:spacing w:val="-6"/>
                <w:sz w:val="22"/>
                <w:szCs w:val="22"/>
              </w:rPr>
              <w:t>/</w:t>
            </w:r>
          </w:p>
          <w:p w14:paraId="175F8062" w14:textId="77777777" w:rsidR="00FD41AC" w:rsidRPr="00C71A56" w:rsidRDefault="00FD41AC" w:rsidP="007F453E">
            <w:pPr>
              <w:tabs>
                <w:tab w:val="left" w:pos="993"/>
              </w:tabs>
              <w:ind w:firstLine="30"/>
              <w:rPr>
                <w:b/>
                <w:bCs/>
                <w:spacing w:val="-6"/>
                <w:sz w:val="22"/>
                <w:szCs w:val="22"/>
              </w:rPr>
            </w:pPr>
            <w:proofErr w:type="spellStart"/>
            <w:r w:rsidRPr="00C71A56">
              <w:rPr>
                <w:b/>
                <w:spacing w:val="-6"/>
                <w:sz w:val="22"/>
                <w:szCs w:val="22"/>
              </w:rPr>
              <w:t>м.п</w:t>
            </w:r>
            <w:proofErr w:type="spellEnd"/>
          </w:p>
          <w:p w14:paraId="45CCF00A" w14:textId="77777777" w:rsidR="00FD41AC" w:rsidRPr="00C71A56" w:rsidRDefault="00FD41AC" w:rsidP="007F453E">
            <w:pPr>
              <w:tabs>
                <w:tab w:val="left" w:pos="993"/>
              </w:tabs>
              <w:jc w:val="right"/>
              <w:rPr>
                <w:b/>
                <w:sz w:val="22"/>
                <w:szCs w:val="22"/>
              </w:rPr>
            </w:pPr>
          </w:p>
        </w:tc>
        <w:tc>
          <w:tcPr>
            <w:tcW w:w="4673" w:type="dxa"/>
          </w:tcPr>
          <w:p w14:paraId="7B716356" w14:textId="77E25256" w:rsidR="009F2243" w:rsidRPr="00C71A56" w:rsidRDefault="009F2243" w:rsidP="009F2243">
            <w:pPr>
              <w:widowControl w:val="0"/>
              <w:suppressAutoHyphens/>
              <w:jc w:val="both"/>
              <w:rPr>
                <w:sz w:val="22"/>
                <w:szCs w:val="22"/>
              </w:rPr>
            </w:pPr>
          </w:p>
          <w:p w14:paraId="47FCE65C" w14:textId="10B61C8A" w:rsidR="009F2243" w:rsidRPr="00C71A56" w:rsidRDefault="009F2243" w:rsidP="009F2243">
            <w:pPr>
              <w:widowControl w:val="0"/>
              <w:suppressAutoHyphens/>
              <w:jc w:val="both"/>
              <w:rPr>
                <w:b/>
                <w:bCs/>
                <w:sz w:val="22"/>
                <w:szCs w:val="22"/>
                <w:lang w:eastAsia="en-US"/>
              </w:rPr>
            </w:pPr>
            <w:r w:rsidRPr="00C71A56">
              <w:rPr>
                <w:sz w:val="22"/>
                <w:szCs w:val="22"/>
              </w:rPr>
              <w:t>«</w:t>
            </w:r>
            <w:r w:rsidRPr="00C71A56">
              <w:rPr>
                <w:rStyle w:val="a4"/>
                <w:sz w:val="22"/>
                <w:szCs w:val="22"/>
              </w:rPr>
              <w:t>Участник долевого строительства</w:t>
            </w:r>
            <w:r w:rsidRPr="00C71A56">
              <w:rPr>
                <w:b/>
                <w:color w:val="FF0000"/>
                <w:sz w:val="22"/>
                <w:szCs w:val="22"/>
              </w:rPr>
              <w:t>​</w:t>
            </w:r>
            <w:r w:rsidRPr="00C71A56">
              <w:rPr>
                <w:sz w:val="22"/>
                <w:szCs w:val="22"/>
              </w:rPr>
              <w:t>»</w:t>
            </w:r>
          </w:p>
          <w:p w14:paraId="4C1E24AC" w14:textId="77777777" w:rsidR="009F2243" w:rsidRPr="00C71A56" w:rsidRDefault="009F2243" w:rsidP="009F2243">
            <w:pPr>
              <w:widowControl w:val="0"/>
              <w:suppressAutoHyphens/>
              <w:jc w:val="both"/>
              <w:rPr>
                <w:b/>
                <w:bCs/>
                <w:sz w:val="22"/>
                <w:szCs w:val="22"/>
                <w:lang w:eastAsia="en-US"/>
              </w:rPr>
            </w:pPr>
          </w:p>
          <w:p w14:paraId="1DC472D9" w14:textId="77777777" w:rsidR="009F2243" w:rsidRPr="00C71A56" w:rsidRDefault="009F2243" w:rsidP="009F2243">
            <w:pPr>
              <w:widowControl w:val="0"/>
              <w:tabs>
                <w:tab w:val="left" w:pos="993"/>
              </w:tabs>
              <w:suppressAutoHyphens/>
              <w:jc w:val="both"/>
              <w:rPr>
                <w:b/>
                <w:bCs/>
                <w:sz w:val="22"/>
                <w:szCs w:val="22"/>
                <w:lang w:eastAsia="en-US"/>
              </w:rPr>
            </w:pPr>
            <w:r w:rsidRPr="002A74E8">
              <w:rPr>
                <w:b/>
                <w:sz w:val="22"/>
                <w:szCs w:val="22"/>
                <w:lang w:eastAsia="en-US"/>
              </w:rPr>
              <w:t>__________________/</w:t>
            </w:r>
            <w:r w:rsidRPr="00E15EC2">
              <w:rPr>
                <w:b/>
                <w:color w:val="FF0000"/>
                <w:sz w:val="22"/>
                <w:szCs w:val="22"/>
                <w:lang w:eastAsia="en-US"/>
              </w:rPr>
              <w:t>***</w:t>
            </w:r>
            <w:r w:rsidRPr="00E15EC2">
              <w:rPr>
                <w:b/>
                <w:sz w:val="22"/>
                <w:szCs w:val="22"/>
                <w:lang w:eastAsia="en-US"/>
              </w:rPr>
              <w:t>/</w:t>
            </w:r>
          </w:p>
          <w:p w14:paraId="4B801556" w14:textId="77777777" w:rsidR="00FD41AC" w:rsidRPr="00C71A56" w:rsidRDefault="00FD41AC" w:rsidP="007F453E">
            <w:pPr>
              <w:tabs>
                <w:tab w:val="left" w:pos="993"/>
              </w:tabs>
              <w:jc w:val="right"/>
              <w:rPr>
                <w:b/>
                <w:sz w:val="22"/>
                <w:szCs w:val="22"/>
              </w:rPr>
            </w:pPr>
          </w:p>
        </w:tc>
      </w:tr>
    </w:tbl>
    <w:p w14:paraId="4569D5BE" w14:textId="77777777" w:rsidR="00FD41AC" w:rsidRPr="00DC224C" w:rsidRDefault="00FD41AC" w:rsidP="00FD41AC">
      <w:pPr>
        <w:shd w:val="clear" w:color="auto" w:fill="FFFFFF"/>
        <w:rPr>
          <w:b/>
          <w:sz w:val="22"/>
          <w:szCs w:val="22"/>
        </w:rPr>
      </w:pPr>
    </w:p>
    <w:p w14:paraId="0839BF08" w14:textId="77777777" w:rsidR="00FD41AC" w:rsidRPr="00DC224C" w:rsidRDefault="00FD41AC" w:rsidP="00FD41AC">
      <w:pPr>
        <w:shd w:val="clear" w:color="auto" w:fill="FFFFFF"/>
        <w:rPr>
          <w:b/>
          <w:sz w:val="22"/>
          <w:szCs w:val="22"/>
        </w:rPr>
      </w:pPr>
      <w:r w:rsidRPr="00DC224C">
        <w:rPr>
          <w:b/>
          <w:sz w:val="22"/>
          <w:szCs w:val="22"/>
        </w:rPr>
        <w:br w:type="page"/>
      </w:r>
    </w:p>
    <w:p w14:paraId="0C7DFFD8" w14:textId="77777777" w:rsidR="00FD41AC" w:rsidRPr="00DC224C" w:rsidRDefault="00FD41AC" w:rsidP="00FD41AC">
      <w:pPr>
        <w:shd w:val="clear" w:color="auto" w:fill="FFFFFF"/>
        <w:tabs>
          <w:tab w:val="left" w:pos="1134"/>
        </w:tabs>
        <w:ind w:firstLine="709"/>
        <w:jc w:val="right"/>
        <w:rPr>
          <w:b/>
          <w:sz w:val="22"/>
          <w:szCs w:val="22"/>
        </w:rPr>
      </w:pPr>
      <w:r w:rsidRPr="00DC224C">
        <w:rPr>
          <w:b/>
          <w:sz w:val="22"/>
          <w:szCs w:val="22"/>
        </w:rPr>
        <w:lastRenderedPageBreak/>
        <w:t>Приложение № 3</w:t>
      </w:r>
    </w:p>
    <w:p w14:paraId="58CCC713" w14:textId="6DDCEA23" w:rsidR="00FD41AC" w:rsidRPr="00CD3C57" w:rsidRDefault="00FD41AC" w:rsidP="00FD41AC">
      <w:pPr>
        <w:shd w:val="clear" w:color="auto" w:fill="FFFFFF"/>
        <w:tabs>
          <w:tab w:val="left" w:pos="-426"/>
        </w:tabs>
        <w:jc w:val="right"/>
        <w:rPr>
          <w:b/>
          <w:spacing w:val="-2"/>
          <w:sz w:val="22"/>
          <w:szCs w:val="22"/>
        </w:rPr>
      </w:pPr>
      <w:r w:rsidRPr="00DC224C">
        <w:rPr>
          <w:b/>
          <w:spacing w:val="-2"/>
          <w:sz w:val="22"/>
          <w:szCs w:val="22"/>
        </w:rPr>
        <w:t xml:space="preserve">к Договору № </w:t>
      </w:r>
      <w:bookmarkStart w:id="45" w:name="_Hlk222485076"/>
      <w:r w:rsidR="00B979F9" w:rsidRPr="00A511FD">
        <w:rPr>
          <w:b/>
          <w:color w:val="FF0000"/>
          <w:spacing w:val="-2"/>
          <w:sz w:val="22"/>
          <w:szCs w:val="22"/>
          <w:highlight w:val="green"/>
        </w:rPr>
        <w:t>КТ****/**-**-</w:t>
      </w:r>
      <w:proofErr w:type="gramStart"/>
      <w:r w:rsidR="00B979F9" w:rsidRPr="00A511FD">
        <w:rPr>
          <w:b/>
          <w:color w:val="FF0000"/>
          <w:spacing w:val="-2"/>
          <w:sz w:val="22"/>
          <w:szCs w:val="22"/>
          <w:highlight w:val="green"/>
        </w:rPr>
        <w:t>26</w:t>
      </w:r>
      <w:r w:rsidR="00B979F9" w:rsidRPr="00DC224C">
        <w:rPr>
          <w:b/>
          <w:spacing w:val="-2"/>
          <w:sz w:val="22"/>
          <w:szCs w:val="22"/>
        </w:rPr>
        <w:t xml:space="preserve"> </w:t>
      </w:r>
      <w:r w:rsidRPr="00AA25E8">
        <w:rPr>
          <w:b/>
          <w:color w:val="FF0000"/>
          <w:spacing w:val="-2"/>
          <w:sz w:val="22"/>
          <w:szCs w:val="22"/>
        </w:rPr>
        <w:t xml:space="preserve"> </w:t>
      </w:r>
      <w:r w:rsidRPr="00DC224C">
        <w:rPr>
          <w:b/>
          <w:sz w:val="22"/>
          <w:szCs w:val="22"/>
        </w:rPr>
        <w:t>от</w:t>
      </w:r>
      <w:proofErr w:type="gramEnd"/>
      <w:r w:rsidRPr="00DC224C">
        <w:rPr>
          <w:b/>
          <w:sz w:val="22"/>
          <w:szCs w:val="22"/>
        </w:rPr>
        <w:t xml:space="preserve"> </w:t>
      </w:r>
      <w:r w:rsidR="003176F0">
        <w:rPr>
          <w:b/>
          <w:color w:val="FF0000"/>
          <w:spacing w:val="-2"/>
          <w:sz w:val="22"/>
          <w:szCs w:val="22"/>
        </w:rPr>
        <w:t xml:space="preserve">*** </w:t>
      </w:r>
      <w:r w:rsidR="009F2243">
        <w:rPr>
          <w:b/>
          <w:color w:val="FF0000"/>
          <w:spacing w:val="-2"/>
          <w:sz w:val="22"/>
          <w:szCs w:val="22"/>
        </w:rPr>
        <w:t>202</w:t>
      </w:r>
      <w:r w:rsidR="003176F0">
        <w:rPr>
          <w:b/>
          <w:color w:val="FF0000"/>
          <w:spacing w:val="-2"/>
          <w:sz w:val="22"/>
          <w:szCs w:val="22"/>
        </w:rPr>
        <w:t>6</w:t>
      </w:r>
      <w:r>
        <w:rPr>
          <w:b/>
          <w:spacing w:val="-2"/>
          <w:sz w:val="22"/>
          <w:szCs w:val="22"/>
        </w:rPr>
        <w:t xml:space="preserve"> года</w:t>
      </w:r>
      <w:bookmarkEnd w:id="45"/>
    </w:p>
    <w:bookmarkEnd w:id="44"/>
    <w:p w14:paraId="3A6F2A78" w14:textId="77777777" w:rsidR="00980DF3" w:rsidRPr="00270C11" w:rsidRDefault="00980DF3" w:rsidP="000A003E">
      <w:pPr>
        <w:tabs>
          <w:tab w:val="left" w:pos="1134"/>
        </w:tabs>
        <w:ind w:firstLine="709"/>
        <w:jc w:val="center"/>
        <w:rPr>
          <w:b/>
          <w:sz w:val="22"/>
          <w:szCs w:val="22"/>
        </w:rPr>
      </w:pPr>
    </w:p>
    <w:p w14:paraId="1FFEFBF1" w14:textId="77777777" w:rsidR="00D95FE4" w:rsidRDefault="00D95FE4" w:rsidP="00D95FE4">
      <w:pPr>
        <w:tabs>
          <w:tab w:val="left" w:pos="1134"/>
        </w:tabs>
        <w:ind w:firstLine="709"/>
        <w:rPr>
          <w:b/>
          <w:sz w:val="18"/>
          <w:szCs w:val="18"/>
        </w:rPr>
      </w:pPr>
      <w:r>
        <w:rPr>
          <w:b/>
          <w:sz w:val="18"/>
          <w:szCs w:val="18"/>
        </w:rPr>
        <w:t>Перечень общестроительных и специальных работ, производимых в Квартире:</w:t>
      </w:r>
    </w:p>
    <w:p w14:paraId="14141D67"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1. Общестроительные работы</w:t>
      </w:r>
    </w:p>
    <w:p w14:paraId="62B8AB84"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1.1. Устройство перегородок:</w:t>
      </w:r>
    </w:p>
    <w:p w14:paraId="6198E282"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Межкомнатная разметка: местоположение обозначено без возведения перегородок.</w:t>
      </w:r>
    </w:p>
    <w:p w14:paraId="41368339" w14:textId="53E1CC2B"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xml:space="preserve">Перегородки, ограничивающие санузлы, </w:t>
      </w:r>
      <w:r w:rsidR="00A62A04" w:rsidRPr="007C04BA">
        <w:rPr>
          <w:sz w:val="18"/>
          <w:szCs w:val="18"/>
          <w:lang w:eastAsia="en-US"/>
        </w:rPr>
        <w:t>устанавливаются в высоту 1 (Одного) ряда из мелкоштучных кладочных материалов</w:t>
      </w:r>
      <w:r>
        <w:rPr>
          <w:sz w:val="18"/>
          <w:szCs w:val="18"/>
          <w:lang w:eastAsia="en-US"/>
        </w:rPr>
        <w:t>. Все последующие работы по доведению помещений до полной готовности выполняются Участником долевого строительства.</w:t>
      </w:r>
    </w:p>
    <w:p w14:paraId="6354EE0F"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2. Санитарно-технические работы и оборудование</w:t>
      </w:r>
    </w:p>
    <w:p w14:paraId="4C3D92CF"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2.1. Холодное и горячее водоснабжение.</w:t>
      </w:r>
    </w:p>
    <w:p w14:paraId="7135F579"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В санузлах выполняются отводы для подключения к системам Холодного и горячего водоснабжения. Отводы заканчиваются вентилем с заглушкой на холодной воде и заглушкой на горячей воде.</w:t>
      </w:r>
    </w:p>
    <w:p w14:paraId="3E1720D6"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Сантехоборудование (ванны или душевые кабины, умывальники, компакт-унитазы, мойки) не устанавливается. В ванной комнате не предусматривается устройство проводника, присоединенного к трубе холодного водоснабжения для выполнения основной системы уравнивания потенциалов. Работы по заземлению ванн выполняются Участником долевого строительства.</w:t>
      </w:r>
    </w:p>
    <w:p w14:paraId="18539194"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2.2. Фекальная канализация.</w:t>
      </w:r>
    </w:p>
    <w:p w14:paraId="59049A74"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xml:space="preserve">Стояки канализации выполняются с установкой необходимых фасонных частей с поэтажными заглушками без выполнения трубных разводок для подключения </w:t>
      </w:r>
      <w:proofErr w:type="spellStart"/>
      <w:r>
        <w:rPr>
          <w:sz w:val="18"/>
          <w:szCs w:val="18"/>
          <w:lang w:eastAsia="en-US"/>
        </w:rPr>
        <w:t>сантехприборов</w:t>
      </w:r>
      <w:proofErr w:type="spellEnd"/>
      <w:r>
        <w:rPr>
          <w:sz w:val="18"/>
          <w:szCs w:val="18"/>
          <w:lang w:eastAsia="en-US"/>
        </w:rPr>
        <w:t xml:space="preserve"> (унитазов, ванн, моек). Работы по устройству трубных разводок для подключения </w:t>
      </w:r>
      <w:proofErr w:type="spellStart"/>
      <w:r>
        <w:rPr>
          <w:sz w:val="18"/>
          <w:szCs w:val="18"/>
          <w:lang w:eastAsia="en-US"/>
        </w:rPr>
        <w:t>сантехприборов</w:t>
      </w:r>
      <w:proofErr w:type="spellEnd"/>
      <w:r>
        <w:rPr>
          <w:sz w:val="18"/>
          <w:szCs w:val="18"/>
          <w:lang w:eastAsia="en-US"/>
        </w:rPr>
        <w:t xml:space="preserve"> выполняются Участником долевого строительства.</w:t>
      </w:r>
    </w:p>
    <w:p w14:paraId="20A63D1E"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2.3. Система отопления. Выполняется в объеме проекта.</w:t>
      </w:r>
    </w:p>
    <w:p w14:paraId="24836DBC"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3. Электромонтажные работы и оборудование</w:t>
      </w:r>
    </w:p>
    <w:p w14:paraId="611583DC"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3.1. Электромонтажные работы:</w:t>
      </w:r>
    </w:p>
    <w:p w14:paraId="11708277"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xml:space="preserve">Около входной двери в квартиру устанавливается навесной щит распределительный на 12 модулей, который укомплектован выключателем </w:t>
      </w:r>
      <w:proofErr w:type="spellStart"/>
      <w:r>
        <w:rPr>
          <w:sz w:val="18"/>
          <w:szCs w:val="18"/>
          <w:lang w:eastAsia="en-US"/>
        </w:rPr>
        <w:t>дифф</w:t>
      </w:r>
      <w:proofErr w:type="spellEnd"/>
      <w:r>
        <w:rPr>
          <w:sz w:val="18"/>
          <w:szCs w:val="18"/>
          <w:lang w:eastAsia="en-US"/>
        </w:rPr>
        <w:t>. тока ВД1-63 (двухполюсный) и розеткой с заземляющим контактом. Электрическая разводка по квартире не производится. Плиты не поставляются и не устанавливаются.</w:t>
      </w:r>
    </w:p>
    <w:p w14:paraId="2449C628"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3.2. Слаботочные системы (радио, телефонизация, телевидение, ОДС) выполняются в объеме проекта на оконечное устройство без ввода в квартиру.</w:t>
      </w:r>
    </w:p>
    <w:p w14:paraId="3D43A57A"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3.3. Пожарная система ППА и ДУ выполняется в объеме проекта. Пожарные извещатели в соответствии с нормами.</w:t>
      </w:r>
    </w:p>
    <w:p w14:paraId="673014F5"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4. Отделочные работы:</w:t>
      </w:r>
    </w:p>
    <w:p w14:paraId="3AA0DA77"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выполняется установка входных дверных блоков - согласно проекту;</w:t>
      </w:r>
    </w:p>
    <w:p w14:paraId="47E9CA71"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выполняется установка оконных блоков по контуру наружных стен с комплектацией скобяными изделиями по проекту;</w:t>
      </w:r>
    </w:p>
    <w:p w14:paraId="6F082844"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 остекление балконов и лоджий – согласно проекту.</w:t>
      </w:r>
    </w:p>
    <w:p w14:paraId="26FDA307"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4.2. Подоконные доски не устанавливаются.</w:t>
      </w:r>
    </w:p>
    <w:p w14:paraId="6B6413CA"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4.3. Выравнивающие стяжки под устройство чистых полов не выполняются.</w:t>
      </w:r>
    </w:p>
    <w:p w14:paraId="79581AD3"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4.4. Встроенная мебель (шкафы, антресоли, подстолья), межкомнатные внутренние дверные блоки и дверные блоки в санузлах - не устанавливаются.</w:t>
      </w:r>
    </w:p>
    <w:p w14:paraId="440A06F7"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r>
        <w:rPr>
          <w:sz w:val="18"/>
          <w:szCs w:val="18"/>
          <w:lang w:eastAsia="en-US"/>
        </w:rPr>
        <w:t>5. Наличие входной двери.</w:t>
      </w:r>
    </w:p>
    <w:p w14:paraId="4FBA0460" w14:textId="13D5F2CE" w:rsidR="00D95FE4" w:rsidRDefault="00720934" w:rsidP="00D95FE4">
      <w:pPr>
        <w:widowControl w:val="0"/>
        <w:shd w:val="clear" w:color="auto" w:fill="FFFFFF"/>
        <w:tabs>
          <w:tab w:val="left" w:pos="1134"/>
        </w:tabs>
        <w:adjustRightInd w:val="0"/>
        <w:ind w:firstLine="284"/>
        <w:jc w:val="both"/>
        <w:rPr>
          <w:sz w:val="18"/>
          <w:szCs w:val="18"/>
          <w:lang w:eastAsia="en-US"/>
        </w:rPr>
      </w:pPr>
      <w:r w:rsidRPr="00720934">
        <w:rPr>
          <w:sz w:val="18"/>
          <w:szCs w:val="18"/>
          <w:lang w:eastAsia="en-US"/>
        </w:rPr>
        <w:t>Стороны пришли к соглашению, что описание Квартир является предварительным, поскольку Застройщик имеет исключительное право, без согласования с Участником долевого строительства, на внесение изменений в одностороннем порядке, о чем Участник долевого строительства будет уведомлен перед подписанием Акта приема-передачи Объекта долевого строительства</w:t>
      </w:r>
      <w:r w:rsidR="00D95FE4">
        <w:rPr>
          <w:sz w:val="18"/>
          <w:szCs w:val="18"/>
          <w:lang w:eastAsia="en-US"/>
        </w:rPr>
        <w:t>.</w:t>
      </w:r>
    </w:p>
    <w:p w14:paraId="2E46BE21"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p>
    <w:p w14:paraId="6AF8B700" w14:textId="77777777" w:rsidR="00D95FE4" w:rsidRDefault="00D95FE4" w:rsidP="00D95FE4">
      <w:pPr>
        <w:widowControl w:val="0"/>
        <w:shd w:val="clear" w:color="auto" w:fill="FFFFFF"/>
        <w:tabs>
          <w:tab w:val="left" w:pos="1134"/>
        </w:tabs>
        <w:adjustRightInd w:val="0"/>
        <w:ind w:firstLine="284"/>
        <w:jc w:val="both"/>
        <w:rPr>
          <w:sz w:val="18"/>
          <w:szCs w:val="18"/>
          <w:lang w:eastAsia="en-US"/>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95FE4" w:rsidRPr="00732EBB" w14:paraId="5FAFFC80" w14:textId="77777777" w:rsidTr="0003348C">
        <w:tc>
          <w:tcPr>
            <w:tcW w:w="4672" w:type="dxa"/>
          </w:tcPr>
          <w:p w14:paraId="629171FC" w14:textId="77777777" w:rsidR="00D95FE4" w:rsidRPr="00C71A56" w:rsidRDefault="00D95FE4" w:rsidP="0003348C">
            <w:pPr>
              <w:keepNext/>
              <w:tabs>
                <w:tab w:val="left" w:pos="993"/>
              </w:tabs>
              <w:ind w:left="-30" w:right="-58" w:firstLine="30"/>
              <w:rPr>
                <w:b/>
                <w:spacing w:val="-6"/>
                <w:sz w:val="22"/>
                <w:szCs w:val="22"/>
                <w:lang w:eastAsia="en-US"/>
              </w:rPr>
            </w:pPr>
            <w:bookmarkStart w:id="46" w:name="_Hlk222485117"/>
            <w:r w:rsidRPr="00C71A56">
              <w:rPr>
                <w:b/>
                <w:bCs/>
                <w:spacing w:val="-6"/>
                <w:sz w:val="22"/>
                <w:szCs w:val="22"/>
                <w:lang w:eastAsia="en-US"/>
              </w:rPr>
              <w:t>Застройщик:</w:t>
            </w:r>
          </w:p>
          <w:p w14:paraId="00CEBB79" w14:textId="3196A775" w:rsidR="00D95FE4" w:rsidRPr="00C71A56" w:rsidRDefault="00D95FE4" w:rsidP="0003348C">
            <w:pPr>
              <w:keepNext/>
              <w:tabs>
                <w:tab w:val="left" w:pos="993"/>
              </w:tabs>
              <w:ind w:left="-30" w:right="-58" w:firstLine="30"/>
              <w:rPr>
                <w:b/>
                <w:bCs/>
                <w:spacing w:val="-6"/>
                <w:sz w:val="22"/>
                <w:szCs w:val="22"/>
                <w:lang w:eastAsia="en-US"/>
              </w:rPr>
            </w:pPr>
            <w:r w:rsidRPr="00C71A56">
              <w:rPr>
                <w:b/>
                <w:bCs/>
                <w:spacing w:val="-6"/>
                <w:sz w:val="22"/>
                <w:szCs w:val="22"/>
                <w:lang w:eastAsia="en-US"/>
              </w:rPr>
              <w:t>ООО СЗ «</w:t>
            </w:r>
            <w:r w:rsidR="00C20D02" w:rsidRPr="00C71A56">
              <w:rPr>
                <w:b/>
                <w:bCs/>
                <w:spacing w:val="-6"/>
                <w:sz w:val="22"/>
                <w:szCs w:val="22"/>
                <w:lang w:eastAsia="en-US"/>
              </w:rPr>
              <w:t xml:space="preserve">Новые </w:t>
            </w:r>
            <w:r w:rsidRPr="00C71A56">
              <w:rPr>
                <w:b/>
                <w:bCs/>
                <w:spacing w:val="-6"/>
                <w:sz w:val="22"/>
                <w:szCs w:val="22"/>
                <w:lang w:eastAsia="en-US"/>
              </w:rPr>
              <w:t>Котельники»</w:t>
            </w:r>
          </w:p>
          <w:p w14:paraId="15FACC27" w14:textId="77777777" w:rsidR="00D95FE4" w:rsidRPr="00C71A56" w:rsidRDefault="00D95FE4" w:rsidP="0003348C">
            <w:pPr>
              <w:tabs>
                <w:tab w:val="left" w:pos="993"/>
              </w:tabs>
              <w:ind w:firstLine="30"/>
              <w:rPr>
                <w:b/>
                <w:bCs/>
                <w:spacing w:val="-6"/>
                <w:sz w:val="22"/>
                <w:szCs w:val="22"/>
                <w:lang w:eastAsia="en-US"/>
              </w:rPr>
            </w:pPr>
            <w:r w:rsidRPr="00C71A56">
              <w:rPr>
                <w:b/>
                <w:bCs/>
                <w:spacing w:val="-6"/>
                <w:sz w:val="22"/>
                <w:szCs w:val="22"/>
                <w:lang w:eastAsia="en-US"/>
              </w:rPr>
              <w:t>Генеральный директор</w:t>
            </w:r>
          </w:p>
          <w:p w14:paraId="5176BAAD" w14:textId="77777777" w:rsidR="00D95FE4" w:rsidRPr="00C71A56" w:rsidRDefault="00D95FE4" w:rsidP="0003348C">
            <w:pPr>
              <w:tabs>
                <w:tab w:val="left" w:pos="993"/>
              </w:tabs>
              <w:ind w:firstLine="30"/>
              <w:rPr>
                <w:b/>
                <w:bCs/>
                <w:spacing w:val="-6"/>
                <w:sz w:val="22"/>
                <w:szCs w:val="22"/>
                <w:lang w:eastAsia="en-US"/>
              </w:rPr>
            </w:pPr>
          </w:p>
          <w:p w14:paraId="52E46144" w14:textId="36302E14" w:rsidR="00D95FE4" w:rsidRPr="00C71A56" w:rsidRDefault="00D95FE4" w:rsidP="0003348C">
            <w:pPr>
              <w:tabs>
                <w:tab w:val="left" w:pos="993"/>
              </w:tabs>
              <w:ind w:firstLine="30"/>
              <w:rPr>
                <w:b/>
                <w:bCs/>
                <w:spacing w:val="-6"/>
                <w:sz w:val="22"/>
                <w:szCs w:val="22"/>
                <w:lang w:eastAsia="en-US"/>
              </w:rPr>
            </w:pPr>
            <w:r w:rsidRPr="00C71A56">
              <w:rPr>
                <w:b/>
                <w:bCs/>
                <w:spacing w:val="-6"/>
                <w:sz w:val="22"/>
                <w:szCs w:val="22"/>
                <w:lang w:eastAsia="en-US"/>
              </w:rPr>
              <w:t>__________________ /</w:t>
            </w:r>
            <w:r w:rsidR="00631D1B" w:rsidRPr="00C71A56">
              <w:rPr>
                <w:b/>
                <w:spacing w:val="-6"/>
                <w:sz w:val="22"/>
                <w:szCs w:val="22"/>
              </w:rPr>
              <w:t>М.В. Клеймёнов</w:t>
            </w:r>
            <w:r w:rsidRPr="00C71A56">
              <w:rPr>
                <w:b/>
                <w:bCs/>
                <w:spacing w:val="-6"/>
                <w:sz w:val="22"/>
                <w:szCs w:val="22"/>
                <w:lang w:eastAsia="en-US"/>
              </w:rPr>
              <w:t>/</w:t>
            </w:r>
          </w:p>
          <w:p w14:paraId="1E744AC4" w14:textId="77777777" w:rsidR="00D95FE4" w:rsidRPr="00C71A56" w:rsidRDefault="00D95FE4" w:rsidP="0003348C">
            <w:pPr>
              <w:tabs>
                <w:tab w:val="left" w:pos="993"/>
              </w:tabs>
              <w:ind w:firstLine="30"/>
              <w:rPr>
                <w:b/>
                <w:bCs/>
                <w:spacing w:val="-6"/>
                <w:sz w:val="22"/>
                <w:szCs w:val="22"/>
                <w:lang w:eastAsia="en-US"/>
              </w:rPr>
            </w:pPr>
            <w:proofErr w:type="spellStart"/>
            <w:r w:rsidRPr="00C71A56">
              <w:rPr>
                <w:b/>
                <w:bCs/>
                <w:spacing w:val="-6"/>
                <w:sz w:val="22"/>
                <w:szCs w:val="22"/>
                <w:lang w:eastAsia="en-US"/>
              </w:rPr>
              <w:t>м.п</w:t>
            </w:r>
            <w:proofErr w:type="spellEnd"/>
          </w:p>
          <w:p w14:paraId="6E650B9B" w14:textId="77777777" w:rsidR="00D95FE4" w:rsidRPr="00C71A56" w:rsidRDefault="00D95FE4" w:rsidP="0003348C">
            <w:pPr>
              <w:tabs>
                <w:tab w:val="left" w:pos="993"/>
              </w:tabs>
              <w:jc w:val="right"/>
              <w:rPr>
                <w:b/>
                <w:bCs/>
                <w:sz w:val="22"/>
                <w:szCs w:val="22"/>
                <w:lang w:eastAsia="en-US"/>
              </w:rPr>
            </w:pPr>
          </w:p>
        </w:tc>
        <w:tc>
          <w:tcPr>
            <w:tcW w:w="4673" w:type="dxa"/>
          </w:tcPr>
          <w:p w14:paraId="03B37D11" w14:textId="68AB87D7" w:rsidR="009F2243" w:rsidRPr="00C71A56" w:rsidRDefault="009F2243" w:rsidP="009F2243">
            <w:pPr>
              <w:widowControl w:val="0"/>
              <w:suppressAutoHyphens/>
              <w:jc w:val="both"/>
              <w:rPr>
                <w:sz w:val="22"/>
                <w:szCs w:val="22"/>
                <w:lang w:eastAsia="en-US"/>
              </w:rPr>
            </w:pPr>
          </w:p>
          <w:p w14:paraId="17D1AA74" w14:textId="0B481872" w:rsidR="009F2243" w:rsidRPr="00C71A56" w:rsidRDefault="009F2243" w:rsidP="009F2243">
            <w:pPr>
              <w:widowControl w:val="0"/>
              <w:suppressAutoHyphens/>
              <w:jc w:val="both"/>
              <w:rPr>
                <w:b/>
                <w:sz w:val="22"/>
                <w:szCs w:val="22"/>
                <w:lang w:eastAsia="en-US"/>
              </w:rPr>
            </w:pPr>
            <w:r w:rsidRPr="00C71A56">
              <w:rPr>
                <w:sz w:val="22"/>
                <w:szCs w:val="22"/>
                <w:lang w:eastAsia="en-US"/>
              </w:rPr>
              <w:t>«</w:t>
            </w:r>
            <w:r w:rsidRPr="00C71A56">
              <w:rPr>
                <w:rStyle w:val="a4"/>
                <w:bCs/>
                <w:sz w:val="22"/>
                <w:szCs w:val="22"/>
                <w:lang w:eastAsia="en-US"/>
              </w:rPr>
              <w:t>Участник долевого строительства</w:t>
            </w:r>
            <w:r w:rsidRPr="00C71A56">
              <w:rPr>
                <w:b/>
                <w:color w:val="FF0000"/>
                <w:sz w:val="22"/>
                <w:szCs w:val="22"/>
                <w:lang w:eastAsia="en-US"/>
              </w:rPr>
              <w:t>​</w:t>
            </w:r>
            <w:r w:rsidRPr="00C71A56">
              <w:rPr>
                <w:sz w:val="22"/>
                <w:szCs w:val="22"/>
                <w:lang w:eastAsia="en-US"/>
              </w:rPr>
              <w:t>»</w:t>
            </w:r>
          </w:p>
          <w:p w14:paraId="6184DD3C" w14:textId="77777777" w:rsidR="009F2243" w:rsidRPr="00C71A56" w:rsidRDefault="009F2243" w:rsidP="009F2243">
            <w:pPr>
              <w:widowControl w:val="0"/>
              <w:suppressAutoHyphens/>
              <w:jc w:val="both"/>
              <w:rPr>
                <w:b/>
                <w:bCs/>
                <w:sz w:val="22"/>
                <w:szCs w:val="22"/>
                <w:lang w:eastAsia="en-US"/>
              </w:rPr>
            </w:pPr>
          </w:p>
          <w:p w14:paraId="1476BF75" w14:textId="77777777" w:rsidR="009F2243" w:rsidRPr="00C71A56" w:rsidRDefault="009F2243" w:rsidP="009F2243">
            <w:pPr>
              <w:widowControl w:val="0"/>
              <w:tabs>
                <w:tab w:val="left" w:pos="993"/>
              </w:tabs>
              <w:suppressAutoHyphens/>
              <w:jc w:val="both"/>
              <w:rPr>
                <w:b/>
                <w:bCs/>
                <w:sz w:val="22"/>
                <w:szCs w:val="22"/>
                <w:lang w:eastAsia="en-US"/>
              </w:rPr>
            </w:pPr>
            <w:r w:rsidRPr="002A74E8">
              <w:rPr>
                <w:b/>
                <w:sz w:val="22"/>
                <w:szCs w:val="22"/>
                <w:lang w:eastAsia="en-US"/>
              </w:rPr>
              <w:t>__________________/</w:t>
            </w:r>
            <w:r w:rsidRPr="00E15EC2">
              <w:rPr>
                <w:b/>
                <w:color w:val="FF0000"/>
                <w:sz w:val="22"/>
                <w:szCs w:val="22"/>
                <w:lang w:eastAsia="en-US"/>
              </w:rPr>
              <w:t>***</w:t>
            </w:r>
            <w:r w:rsidRPr="00E15EC2">
              <w:rPr>
                <w:b/>
                <w:sz w:val="22"/>
                <w:szCs w:val="22"/>
                <w:lang w:eastAsia="en-US"/>
              </w:rPr>
              <w:t>/</w:t>
            </w:r>
          </w:p>
          <w:p w14:paraId="3B023B76" w14:textId="77777777" w:rsidR="00D95FE4" w:rsidRPr="00C71A56" w:rsidRDefault="00D95FE4" w:rsidP="0003348C">
            <w:pPr>
              <w:tabs>
                <w:tab w:val="left" w:pos="993"/>
              </w:tabs>
              <w:jc w:val="right"/>
              <w:rPr>
                <w:b/>
                <w:bCs/>
                <w:sz w:val="22"/>
                <w:szCs w:val="22"/>
                <w:lang w:eastAsia="en-US"/>
              </w:rPr>
            </w:pPr>
          </w:p>
        </w:tc>
      </w:tr>
      <w:bookmarkEnd w:id="46"/>
    </w:tbl>
    <w:p w14:paraId="7D76A425" w14:textId="77777777" w:rsidR="00D95FE4" w:rsidRPr="00270C11" w:rsidRDefault="00D95FE4" w:rsidP="00D95FE4">
      <w:pPr>
        <w:widowControl w:val="0"/>
        <w:shd w:val="clear" w:color="auto" w:fill="FFFFFF"/>
        <w:tabs>
          <w:tab w:val="left" w:pos="1134"/>
        </w:tabs>
        <w:autoSpaceDE w:val="0"/>
        <w:autoSpaceDN w:val="0"/>
        <w:adjustRightInd w:val="0"/>
        <w:ind w:firstLine="709"/>
        <w:jc w:val="both"/>
        <w:rPr>
          <w:sz w:val="22"/>
          <w:szCs w:val="22"/>
          <w:lang w:eastAsia="en-US"/>
        </w:rPr>
      </w:pPr>
    </w:p>
    <w:p w14:paraId="0F7EA8F9" w14:textId="77777777" w:rsidR="00954D00" w:rsidRPr="00270C11" w:rsidRDefault="00954D00" w:rsidP="00D95FE4">
      <w:pPr>
        <w:tabs>
          <w:tab w:val="left" w:pos="1134"/>
        </w:tabs>
        <w:ind w:firstLine="709"/>
        <w:jc w:val="center"/>
        <w:rPr>
          <w:sz w:val="22"/>
          <w:szCs w:val="22"/>
          <w:lang w:eastAsia="en-US"/>
        </w:rPr>
      </w:pPr>
    </w:p>
    <w:sectPr w:rsidR="00954D00" w:rsidRPr="00270C11" w:rsidSect="005A1FEA">
      <w:footerReference w:type="default" r:id="rId10"/>
      <w:pgSz w:w="11906" w:h="16838"/>
      <w:pgMar w:top="567" w:right="707" w:bottom="709" w:left="1191" w:header="708" w:footer="1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BAD57" w14:textId="77777777" w:rsidR="006113E4" w:rsidRDefault="006113E4" w:rsidP="00ED520C">
      <w:r>
        <w:separator/>
      </w:r>
    </w:p>
  </w:endnote>
  <w:endnote w:type="continuationSeparator" w:id="0">
    <w:p w14:paraId="53A0E699" w14:textId="77777777" w:rsidR="006113E4" w:rsidRDefault="006113E4" w:rsidP="00ED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A1E9" w14:textId="77777777" w:rsidR="0003348C" w:rsidRDefault="0003348C">
    <w:pPr>
      <w:pStyle w:val="af"/>
      <w:jc w:val="right"/>
    </w:pPr>
    <w:r>
      <w:fldChar w:fldCharType="begin"/>
    </w:r>
    <w:r>
      <w:instrText>PAGE   \* MERGEFORMAT</w:instrText>
    </w:r>
    <w:r>
      <w:fldChar w:fldCharType="separate"/>
    </w:r>
    <w:r>
      <w:rPr>
        <w:noProof/>
      </w:rPr>
      <w:t>6</w:t>
    </w:r>
    <w:r>
      <w:rPr>
        <w:noProof/>
      </w:rPr>
      <w:fldChar w:fldCharType="end"/>
    </w:r>
  </w:p>
  <w:p w14:paraId="176638CB" w14:textId="77777777" w:rsidR="0003348C" w:rsidRDefault="0003348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08A1B" w14:textId="77777777" w:rsidR="006113E4" w:rsidRDefault="006113E4" w:rsidP="00ED520C">
      <w:r>
        <w:separator/>
      </w:r>
    </w:p>
  </w:footnote>
  <w:footnote w:type="continuationSeparator" w:id="0">
    <w:p w14:paraId="2E6FD442" w14:textId="77777777" w:rsidR="006113E4" w:rsidRDefault="006113E4" w:rsidP="00ED5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1635"/>
    <w:multiLevelType w:val="hybridMultilevel"/>
    <w:tmpl w:val="3830EDE6"/>
    <w:lvl w:ilvl="0" w:tplc="9A4864FA">
      <w:start w:val="1"/>
      <w:numFmt w:val="decimal"/>
      <w:lvlText w:val="%1."/>
      <w:lvlJc w:val="left"/>
      <w:pPr>
        <w:ind w:left="2118" w:hanging="141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2" w15:restartNumberingAfterBreak="0">
    <w:nsid w:val="02A05319"/>
    <w:multiLevelType w:val="multilevel"/>
    <w:tmpl w:val="5170C680"/>
    <w:lvl w:ilvl="0">
      <w:start w:val="9"/>
      <w:numFmt w:val="decimal"/>
      <w:lvlText w:val="%1"/>
      <w:lvlJc w:val="left"/>
      <w:pPr>
        <w:ind w:left="360" w:hanging="360"/>
      </w:pPr>
      <w:rPr>
        <w:rFonts w:hint="default"/>
        <w:sz w:val="22"/>
      </w:rPr>
    </w:lvl>
    <w:lvl w:ilvl="1">
      <w:start w:val="7"/>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 w15:restartNumberingAfterBreak="0">
    <w:nsid w:val="04D927F0"/>
    <w:multiLevelType w:val="hybridMultilevel"/>
    <w:tmpl w:val="E096620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32E6D28"/>
    <w:multiLevelType w:val="multilevel"/>
    <w:tmpl w:val="EE3AD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A613A"/>
    <w:multiLevelType w:val="multilevel"/>
    <w:tmpl w:val="983CD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92731"/>
    <w:multiLevelType w:val="multilevel"/>
    <w:tmpl w:val="9530E138"/>
    <w:lvl w:ilvl="0">
      <w:start w:val="7"/>
      <w:numFmt w:val="decimal"/>
      <w:lvlText w:val="%1."/>
      <w:lvlJc w:val="left"/>
      <w:pPr>
        <w:ind w:left="480" w:hanging="480"/>
      </w:pPr>
      <w:rPr>
        <w:rFonts w:hint="default"/>
      </w:rPr>
    </w:lvl>
    <w:lvl w:ilvl="1">
      <w:start w:val="19"/>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B7A60A0"/>
    <w:multiLevelType w:val="hybridMultilevel"/>
    <w:tmpl w:val="2918C27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8" w15:restartNumberingAfterBreak="0">
    <w:nsid w:val="1D2A143B"/>
    <w:multiLevelType w:val="multilevel"/>
    <w:tmpl w:val="6C020AB8"/>
    <w:lvl w:ilvl="0">
      <w:start w:val="1"/>
      <w:numFmt w:val="decimal"/>
      <w:lvlText w:val="%1."/>
      <w:lvlJc w:val="left"/>
      <w:pPr>
        <w:ind w:left="1080" w:hanging="360"/>
      </w:pPr>
      <w:rPr>
        <w:rFonts w:cs="Times New Roman" w:hint="default"/>
        <w:b/>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9" w15:restartNumberingAfterBreak="0">
    <w:nsid w:val="204408A8"/>
    <w:multiLevelType w:val="hybridMultilevel"/>
    <w:tmpl w:val="CB46FB06"/>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15:restartNumberingAfterBreak="0">
    <w:nsid w:val="21F14C57"/>
    <w:multiLevelType w:val="multilevel"/>
    <w:tmpl w:val="B94ADEC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25836B3"/>
    <w:multiLevelType w:val="multilevel"/>
    <w:tmpl w:val="498E5738"/>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27052F3"/>
    <w:multiLevelType w:val="multilevel"/>
    <w:tmpl w:val="E3D87940"/>
    <w:lvl w:ilvl="0">
      <w:start w:val="1"/>
      <w:numFmt w:val="decimal"/>
      <w:lvlText w:val="%1."/>
      <w:lvlJc w:val="left"/>
      <w:pPr>
        <w:ind w:left="1440" w:hanging="360"/>
      </w:pPr>
      <w:rPr>
        <w:b/>
      </w:rPr>
    </w:lvl>
    <w:lvl w:ilvl="1">
      <w:start w:val="1"/>
      <w:numFmt w:val="decimal"/>
      <w:isLgl/>
      <w:lvlText w:val="%1.%2."/>
      <w:lvlJc w:val="left"/>
      <w:pPr>
        <w:ind w:left="1413" w:hanging="420"/>
      </w:pPr>
      <w:rPr>
        <w:rFonts w:ascii="Times New Roman" w:hAnsi="Times New Roman" w:cs="Times New Roman" w:hint="default"/>
        <w:b/>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4977A24"/>
    <w:multiLevelType w:val="multilevel"/>
    <w:tmpl w:val="52747F66"/>
    <w:lvl w:ilvl="0">
      <w:start w:val="3"/>
      <w:numFmt w:val="decimal"/>
      <w:lvlText w:val="%1."/>
      <w:lvlJc w:val="left"/>
      <w:pPr>
        <w:ind w:left="720"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2682" w:hanging="108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456" w:hanging="1440"/>
      </w:pPr>
      <w:rPr>
        <w:rFonts w:cs="Times New Roman" w:hint="default"/>
      </w:rPr>
    </w:lvl>
  </w:abstractNum>
  <w:abstractNum w:abstractNumId="14" w15:restartNumberingAfterBreak="0">
    <w:nsid w:val="265E24CD"/>
    <w:multiLevelType w:val="multilevel"/>
    <w:tmpl w:val="82C07982"/>
    <w:lvl w:ilvl="0">
      <w:start w:val="1"/>
      <w:numFmt w:val="decimal"/>
      <w:lvlText w:val="%1."/>
      <w:lvlJc w:val="left"/>
      <w:pPr>
        <w:ind w:left="1080" w:hanging="360"/>
      </w:pPr>
      <w:rPr>
        <w:rFonts w:cs="Times New Roman" w:hint="default"/>
        <w:b/>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15" w15:restartNumberingAfterBreak="0">
    <w:nsid w:val="2EEF409E"/>
    <w:multiLevelType w:val="hybridMultilevel"/>
    <w:tmpl w:val="199603A2"/>
    <w:lvl w:ilvl="0" w:tplc="01D489B8">
      <w:start w:val="1"/>
      <w:numFmt w:val="bullet"/>
      <w:lvlText w:val="-"/>
      <w:lvlJc w:val="left"/>
      <w:pPr>
        <w:ind w:left="1287" w:hanging="360"/>
      </w:pPr>
      <w:rPr>
        <w:rFonts w:ascii="Times New Roman" w:hAnsi="Times New Roman" w:hint="default"/>
        <w:b/>
        <w:color w:val="auto"/>
        <w:sz w:val="22"/>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FFA49BC"/>
    <w:multiLevelType w:val="multilevel"/>
    <w:tmpl w:val="E89C6C7C"/>
    <w:lvl w:ilvl="0">
      <w:start w:val="5"/>
      <w:numFmt w:val="decimal"/>
      <w:lvlText w:val="%1."/>
      <w:lvlJc w:val="left"/>
      <w:pPr>
        <w:ind w:left="360" w:hanging="360"/>
      </w:pPr>
      <w:rPr>
        <w:rFonts w:cs="Times New Roman" w:hint="default"/>
      </w:rPr>
    </w:lvl>
    <w:lvl w:ilvl="1">
      <w:start w:val="6"/>
      <w:numFmt w:val="decimal"/>
      <w:lvlText w:val="%1.%2."/>
      <w:lvlJc w:val="left"/>
      <w:pPr>
        <w:ind w:left="78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30474306"/>
    <w:multiLevelType w:val="hybridMultilevel"/>
    <w:tmpl w:val="163C7B48"/>
    <w:lvl w:ilvl="0" w:tplc="4D3A13E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AF55A7"/>
    <w:multiLevelType w:val="multilevel"/>
    <w:tmpl w:val="0CC64626"/>
    <w:lvl w:ilvl="0">
      <w:start w:val="1"/>
      <w:numFmt w:val="decimal"/>
      <w:lvlText w:val="%1."/>
      <w:lvlJc w:val="left"/>
      <w:pPr>
        <w:ind w:left="360" w:hanging="360"/>
      </w:pPr>
      <w:rPr>
        <w:rFonts w:hint="default"/>
        <w:b/>
      </w:rPr>
    </w:lvl>
    <w:lvl w:ilvl="1">
      <w:start w:val="6"/>
      <w:numFmt w:val="decimal"/>
      <w:lvlText w:val="%1.%2."/>
      <w:lvlJc w:val="left"/>
      <w:pPr>
        <w:ind w:left="786" w:hanging="360"/>
      </w:pPr>
      <w:rPr>
        <w:rFonts w:hint="default"/>
        <w:b w:val="0"/>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9" w15:restartNumberingAfterBreak="0">
    <w:nsid w:val="34415452"/>
    <w:multiLevelType w:val="multilevel"/>
    <w:tmpl w:val="6538B53A"/>
    <w:lvl w:ilvl="0">
      <w:start w:val="1"/>
      <w:numFmt w:val="decimal"/>
      <w:lvlText w:val="%1."/>
      <w:lvlJc w:val="left"/>
      <w:pPr>
        <w:tabs>
          <w:tab w:val="num" w:pos="720"/>
        </w:tabs>
        <w:ind w:left="720" w:hanging="360"/>
      </w:pPr>
      <w:rPr>
        <w:rFonts w:cs="Times New Roman" w:hint="default"/>
        <w:i w:val="0"/>
      </w:rPr>
    </w:lvl>
    <w:lvl w:ilvl="1">
      <w:start w:val="1"/>
      <w:numFmt w:val="decimal"/>
      <w:isLgl/>
      <w:lvlText w:val="%1.%2."/>
      <w:lvlJc w:val="left"/>
      <w:pPr>
        <w:tabs>
          <w:tab w:val="num" w:pos="1618"/>
        </w:tabs>
        <w:ind w:left="1618" w:hanging="1050"/>
      </w:pPr>
      <w:rPr>
        <w:rFonts w:ascii="Times New Roman" w:hAnsi="Times New Roman" w:cs="Times New Roman" w:hint="default"/>
        <w:b w:val="0"/>
        <w:sz w:val="22"/>
        <w:szCs w:val="22"/>
      </w:rPr>
    </w:lvl>
    <w:lvl w:ilvl="2">
      <w:start w:val="1"/>
      <w:numFmt w:val="decimal"/>
      <w:isLgl/>
      <w:lvlText w:val="%1.%2.%3."/>
      <w:lvlJc w:val="left"/>
      <w:pPr>
        <w:tabs>
          <w:tab w:val="num" w:pos="1824"/>
        </w:tabs>
        <w:ind w:left="1824" w:hanging="1050"/>
      </w:pPr>
      <w:rPr>
        <w:rFonts w:cs="Times New Roman" w:hint="default"/>
      </w:rPr>
    </w:lvl>
    <w:lvl w:ilvl="3">
      <w:start w:val="1"/>
      <w:numFmt w:val="decimal"/>
      <w:isLgl/>
      <w:lvlText w:val="%1.%2.%3.%4."/>
      <w:lvlJc w:val="left"/>
      <w:pPr>
        <w:tabs>
          <w:tab w:val="num" w:pos="2031"/>
        </w:tabs>
        <w:ind w:left="2031" w:hanging="1050"/>
      </w:pPr>
      <w:rPr>
        <w:rFonts w:cs="Times New Roman" w:hint="default"/>
      </w:rPr>
    </w:lvl>
    <w:lvl w:ilvl="4">
      <w:start w:val="1"/>
      <w:numFmt w:val="decimal"/>
      <w:isLgl/>
      <w:lvlText w:val="%1.%2.%3.%4.%5."/>
      <w:lvlJc w:val="left"/>
      <w:pPr>
        <w:tabs>
          <w:tab w:val="num" w:pos="2268"/>
        </w:tabs>
        <w:ind w:left="2268" w:hanging="1080"/>
      </w:pPr>
      <w:rPr>
        <w:rFonts w:cs="Times New Roman" w:hint="default"/>
      </w:rPr>
    </w:lvl>
    <w:lvl w:ilvl="5">
      <w:start w:val="1"/>
      <w:numFmt w:val="decimal"/>
      <w:isLgl/>
      <w:lvlText w:val="%1.%2.%3.%4.%5.%6."/>
      <w:lvlJc w:val="left"/>
      <w:pPr>
        <w:tabs>
          <w:tab w:val="num" w:pos="2475"/>
        </w:tabs>
        <w:ind w:left="2475" w:hanging="1080"/>
      </w:pPr>
      <w:rPr>
        <w:rFonts w:cs="Times New Roman" w:hint="default"/>
      </w:rPr>
    </w:lvl>
    <w:lvl w:ilvl="6">
      <w:start w:val="1"/>
      <w:numFmt w:val="decimal"/>
      <w:isLgl/>
      <w:lvlText w:val="%1.%2.%3.%4.%5.%6.%7."/>
      <w:lvlJc w:val="left"/>
      <w:pPr>
        <w:tabs>
          <w:tab w:val="num" w:pos="3042"/>
        </w:tabs>
        <w:ind w:left="3042" w:hanging="1440"/>
      </w:pPr>
      <w:rPr>
        <w:rFonts w:cs="Times New Roman" w:hint="default"/>
      </w:rPr>
    </w:lvl>
    <w:lvl w:ilvl="7">
      <w:start w:val="1"/>
      <w:numFmt w:val="decimal"/>
      <w:isLgl/>
      <w:lvlText w:val="%1.%2.%3.%4.%5.%6.%7.%8."/>
      <w:lvlJc w:val="left"/>
      <w:pPr>
        <w:tabs>
          <w:tab w:val="num" w:pos="3249"/>
        </w:tabs>
        <w:ind w:left="3249" w:hanging="1440"/>
      </w:pPr>
      <w:rPr>
        <w:rFonts w:cs="Times New Roman" w:hint="default"/>
      </w:rPr>
    </w:lvl>
    <w:lvl w:ilvl="8">
      <w:start w:val="1"/>
      <w:numFmt w:val="decimal"/>
      <w:isLgl/>
      <w:lvlText w:val="%1.%2.%3.%4.%5.%6.%7.%8.%9."/>
      <w:lvlJc w:val="left"/>
      <w:pPr>
        <w:tabs>
          <w:tab w:val="num" w:pos="3816"/>
        </w:tabs>
        <w:ind w:left="3816" w:hanging="1800"/>
      </w:pPr>
      <w:rPr>
        <w:rFonts w:cs="Times New Roman" w:hint="default"/>
      </w:rPr>
    </w:lvl>
  </w:abstractNum>
  <w:abstractNum w:abstractNumId="20" w15:restartNumberingAfterBreak="0">
    <w:nsid w:val="35902646"/>
    <w:multiLevelType w:val="multilevel"/>
    <w:tmpl w:val="25CE9B40"/>
    <w:lvl w:ilvl="0">
      <w:start w:val="5"/>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427C5EE4"/>
    <w:multiLevelType w:val="multilevel"/>
    <w:tmpl w:val="5942C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F711BF"/>
    <w:multiLevelType w:val="multilevel"/>
    <w:tmpl w:val="3422465A"/>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23" w15:restartNumberingAfterBreak="0">
    <w:nsid w:val="44291AF6"/>
    <w:multiLevelType w:val="multilevel"/>
    <w:tmpl w:val="243441F6"/>
    <w:lvl w:ilvl="0">
      <w:start w:val="4"/>
      <w:numFmt w:val="decimal"/>
      <w:lvlText w:val="%1"/>
      <w:lvlJc w:val="left"/>
      <w:pPr>
        <w:ind w:left="405" w:hanging="405"/>
      </w:pPr>
      <w:rPr>
        <w:rFonts w:cs="Times New Roman" w:hint="default"/>
      </w:rPr>
    </w:lvl>
    <w:lvl w:ilvl="1">
      <w:start w:val="10"/>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15:restartNumberingAfterBreak="0">
    <w:nsid w:val="4605765F"/>
    <w:multiLevelType w:val="multilevel"/>
    <w:tmpl w:val="BE985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160724"/>
    <w:multiLevelType w:val="multilevel"/>
    <w:tmpl w:val="5562044C"/>
    <w:lvl w:ilvl="0">
      <w:start w:val="8"/>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636" w:hanging="108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abstractNum w:abstractNumId="26" w15:restartNumberingAfterBreak="0">
    <w:nsid w:val="4AA611A4"/>
    <w:multiLevelType w:val="multilevel"/>
    <w:tmpl w:val="F62A2A2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ascii="Times New Roman" w:hAnsi="Times New Roman" w:cs="Times New Roman" w:hint="default"/>
        <w:b w:val="0"/>
        <w:bCs w:val="0"/>
        <w:i w:val="0"/>
        <w:color w:val="000000"/>
        <w:sz w:val="24"/>
        <w:szCs w:val="24"/>
      </w:rPr>
    </w:lvl>
    <w:lvl w:ilvl="2">
      <w:start w:val="1"/>
      <w:numFmt w:val="decimal"/>
      <w:isLgl/>
      <w:lvlText w:val="%1.%2.%3."/>
      <w:lvlJc w:val="left"/>
      <w:pPr>
        <w:tabs>
          <w:tab w:val="num" w:pos="1430"/>
        </w:tabs>
        <w:ind w:left="143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7" w15:restartNumberingAfterBreak="0">
    <w:nsid w:val="50CC6976"/>
    <w:multiLevelType w:val="multilevel"/>
    <w:tmpl w:val="3422465A"/>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28" w15:restartNumberingAfterBreak="0">
    <w:nsid w:val="52FB30BD"/>
    <w:multiLevelType w:val="multilevel"/>
    <w:tmpl w:val="0BA048E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56430F6D"/>
    <w:multiLevelType w:val="multilevel"/>
    <w:tmpl w:val="0C92A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ED7C9B"/>
    <w:multiLevelType w:val="hybridMultilevel"/>
    <w:tmpl w:val="FCF61364"/>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1" w15:restartNumberingAfterBreak="0">
    <w:nsid w:val="57551F6D"/>
    <w:multiLevelType w:val="hybridMultilevel"/>
    <w:tmpl w:val="AF722F3C"/>
    <w:lvl w:ilvl="0" w:tplc="77DE1F74">
      <w:start w:val="1"/>
      <w:numFmt w:val="bullet"/>
      <w:lvlText w:val=""/>
      <w:lvlJc w:val="left"/>
      <w:pPr>
        <w:ind w:left="2562" w:hanging="360"/>
      </w:pPr>
      <w:rPr>
        <w:rFonts w:ascii="Symbol" w:hAnsi="Symbol" w:hint="default"/>
      </w:rPr>
    </w:lvl>
    <w:lvl w:ilvl="1" w:tplc="04190003" w:tentative="1">
      <w:start w:val="1"/>
      <w:numFmt w:val="bullet"/>
      <w:lvlText w:val="o"/>
      <w:lvlJc w:val="left"/>
      <w:pPr>
        <w:ind w:left="3282" w:hanging="360"/>
      </w:pPr>
      <w:rPr>
        <w:rFonts w:ascii="Courier New" w:hAnsi="Courier New" w:hint="default"/>
      </w:rPr>
    </w:lvl>
    <w:lvl w:ilvl="2" w:tplc="04190005" w:tentative="1">
      <w:start w:val="1"/>
      <w:numFmt w:val="bullet"/>
      <w:lvlText w:val=""/>
      <w:lvlJc w:val="left"/>
      <w:pPr>
        <w:ind w:left="4002" w:hanging="360"/>
      </w:pPr>
      <w:rPr>
        <w:rFonts w:ascii="Wingdings" w:hAnsi="Wingdings" w:hint="default"/>
      </w:rPr>
    </w:lvl>
    <w:lvl w:ilvl="3" w:tplc="04190001" w:tentative="1">
      <w:start w:val="1"/>
      <w:numFmt w:val="bullet"/>
      <w:lvlText w:val=""/>
      <w:lvlJc w:val="left"/>
      <w:pPr>
        <w:ind w:left="4722" w:hanging="360"/>
      </w:pPr>
      <w:rPr>
        <w:rFonts w:ascii="Symbol" w:hAnsi="Symbol" w:hint="default"/>
      </w:rPr>
    </w:lvl>
    <w:lvl w:ilvl="4" w:tplc="04190003" w:tentative="1">
      <w:start w:val="1"/>
      <w:numFmt w:val="bullet"/>
      <w:lvlText w:val="o"/>
      <w:lvlJc w:val="left"/>
      <w:pPr>
        <w:ind w:left="5442" w:hanging="360"/>
      </w:pPr>
      <w:rPr>
        <w:rFonts w:ascii="Courier New" w:hAnsi="Courier New" w:hint="default"/>
      </w:rPr>
    </w:lvl>
    <w:lvl w:ilvl="5" w:tplc="04190005" w:tentative="1">
      <w:start w:val="1"/>
      <w:numFmt w:val="bullet"/>
      <w:lvlText w:val=""/>
      <w:lvlJc w:val="left"/>
      <w:pPr>
        <w:ind w:left="6162" w:hanging="360"/>
      </w:pPr>
      <w:rPr>
        <w:rFonts w:ascii="Wingdings" w:hAnsi="Wingdings" w:hint="default"/>
      </w:rPr>
    </w:lvl>
    <w:lvl w:ilvl="6" w:tplc="04190001" w:tentative="1">
      <w:start w:val="1"/>
      <w:numFmt w:val="bullet"/>
      <w:lvlText w:val=""/>
      <w:lvlJc w:val="left"/>
      <w:pPr>
        <w:ind w:left="6882" w:hanging="360"/>
      </w:pPr>
      <w:rPr>
        <w:rFonts w:ascii="Symbol" w:hAnsi="Symbol" w:hint="default"/>
      </w:rPr>
    </w:lvl>
    <w:lvl w:ilvl="7" w:tplc="04190003" w:tentative="1">
      <w:start w:val="1"/>
      <w:numFmt w:val="bullet"/>
      <w:lvlText w:val="o"/>
      <w:lvlJc w:val="left"/>
      <w:pPr>
        <w:ind w:left="7602" w:hanging="360"/>
      </w:pPr>
      <w:rPr>
        <w:rFonts w:ascii="Courier New" w:hAnsi="Courier New" w:hint="default"/>
      </w:rPr>
    </w:lvl>
    <w:lvl w:ilvl="8" w:tplc="04190005" w:tentative="1">
      <w:start w:val="1"/>
      <w:numFmt w:val="bullet"/>
      <w:lvlText w:val=""/>
      <w:lvlJc w:val="left"/>
      <w:pPr>
        <w:ind w:left="8322" w:hanging="360"/>
      </w:pPr>
      <w:rPr>
        <w:rFonts w:ascii="Wingdings" w:hAnsi="Wingdings" w:hint="default"/>
      </w:rPr>
    </w:lvl>
  </w:abstractNum>
  <w:abstractNum w:abstractNumId="32" w15:restartNumberingAfterBreak="0">
    <w:nsid w:val="5A7926DA"/>
    <w:multiLevelType w:val="hybridMultilevel"/>
    <w:tmpl w:val="432A332C"/>
    <w:lvl w:ilvl="0" w:tplc="4D3A13EC">
      <w:start w:val="1"/>
      <w:numFmt w:val="bullet"/>
      <w:pStyle w:val="a"/>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29D5E7D"/>
    <w:multiLevelType w:val="multilevel"/>
    <w:tmpl w:val="D55CB1DE"/>
    <w:lvl w:ilvl="0">
      <w:start w:val="2"/>
      <w:numFmt w:val="decimal"/>
      <w:lvlText w:val="%1."/>
      <w:lvlJc w:val="left"/>
      <w:pPr>
        <w:ind w:left="360" w:hanging="360"/>
      </w:pPr>
      <w:rPr>
        <w:rFonts w:cs="Times New Roman" w:hint="default"/>
      </w:rPr>
    </w:lvl>
    <w:lvl w:ilvl="1">
      <w:start w:val="4"/>
      <w:numFmt w:val="decimal"/>
      <w:lvlText w:val="%1.%2."/>
      <w:lvlJc w:val="left"/>
      <w:pPr>
        <w:ind w:left="928" w:hanging="360"/>
      </w:pPr>
      <w:rPr>
        <w:rFonts w:cs="Times New Roman" w:hint="default"/>
        <w:b w:val="0"/>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636" w:hanging="108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4848" w:hanging="1440"/>
      </w:pPr>
      <w:rPr>
        <w:rFonts w:cs="Times New Roman" w:hint="default"/>
      </w:rPr>
    </w:lvl>
  </w:abstractNum>
  <w:abstractNum w:abstractNumId="34" w15:restartNumberingAfterBreak="0">
    <w:nsid w:val="669D6441"/>
    <w:multiLevelType w:val="hybridMultilevel"/>
    <w:tmpl w:val="CE74DC5E"/>
    <w:lvl w:ilvl="0" w:tplc="01D489B8">
      <w:start w:val="1"/>
      <w:numFmt w:val="bullet"/>
      <w:lvlText w:val="-"/>
      <w:lvlJc w:val="left"/>
      <w:pPr>
        <w:ind w:left="720" w:hanging="360"/>
      </w:pPr>
      <w:rPr>
        <w:rFonts w:ascii="Times New Roman" w:hAnsi="Times New Roman" w:hint="default"/>
        <w:b/>
        <w:color w:val="auto"/>
        <w:sz w:val="22"/>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B6D074F"/>
    <w:multiLevelType w:val="multilevel"/>
    <w:tmpl w:val="359AE5D4"/>
    <w:lvl w:ilvl="0">
      <w:start w:val="1"/>
      <w:numFmt w:val="decimal"/>
      <w:lvlText w:val="%1."/>
      <w:lvlJc w:val="left"/>
      <w:pPr>
        <w:ind w:left="360" w:hanging="360"/>
      </w:pPr>
      <w:rPr>
        <w:rFonts w:cs="Times New Roman" w:hint="default"/>
        <w:b/>
      </w:rPr>
    </w:lvl>
    <w:lvl w:ilvl="1">
      <w:start w:val="4"/>
      <w:numFmt w:val="decimal"/>
      <w:lvlText w:val="%1.%2."/>
      <w:lvlJc w:val="left"/>
      <w:pPr>
        <w:ind w:left="786" w:hanging="360"/>
      </w:pPr>
      <w:rPr>
        <w:rFonts w:cs="Times New Roman" w:hint="default"/>
        <w:b w:val="0"/>
      </w:rPr>
    </w:lvl>
    <w:lvl w:ilvl="2">
      <w:start w:val="1"/>
      <w:numFmt w:val="decimal"/>
      <w:lvlText w:val="%1.%2.%3."/>
      <w:lvlJc w:val="left"/>
      <w:pPr>
        <w:ind w:left="1572" w:hanging="720"/>
      </w:pPr>
      <w:rPr>
        <w:rFonts w:cs="Times New Roman" w:hint="default"/>
        <w:b/>
      </w:rPr>
    </w:lvl>
    <w:lvl w:ilvl="3">
      <w:start w:val="1"/>
      <w:numFmt w:val="decimal"/>
      <w:lvlText w:val="%1.%2.%3.%4."/>
      <w:lvlJc w:val="left"/>
      <w:pPr>
        <w:ind w:left="1998" w:hanging="720"/>
      </w:pPr>
      <w:rPr>
        <w:rFonts w:cs="Times New Roman" w:hint="default"/>
        <w:b/>
      </w:rPr>
    </w:lvl>
    <w:lvl w:ilvl="4">
      <w:start w:val="1"/>
      <w:numFmt w:val="decimal"/>
      <w:lvlText w:val="%1.%2.%3.%4.%5."/>
      <w:lvlJc w:val="left"/>
      <w:pPr>
        <w:ind w:left="2784" w:hanging="1080"/>
      </w:pPr>
      <w:rPr>
        <w:rFonts w:cs="Times New Roman" w:hint="default"/>
        <w:b/>
      </w:rPr>
    </w:lvl>
    <w:lvl w:ilvl="5">
      <w:start w:val="1"/>
      <w:numFmt w:val="decimal"/>
      <w:lvlText w:val="%1.%2.%3.%4.%5.%6."/>
      <w:lvlJc w:val="left"/>
      <w:pPr>
        <w:ind w:left="3210" w:hanging="1080"/>
      </w:pPr>
      <w:rPr>
        <w:rFonts w:cs="Times New Roman" w:hint="default"/>
        <w:b/>
      </w:rPr>
    </w:lvl>
    <w:lvl w:ilvl="6">
      <w:start w:val="1"/>
      <w:numFmt w:val="decimal"/>
      <w:lvlText w:val="%1.%2.%3.%4.%5.%6.%7."/>
      <w:lvlJc w:val="left"/>
      <w:pPr>
        <w:ind w:left="3996" w:hanging="1440"/>
      </w:pPr>
      <w:rPr>
        <w:rFonts w:cs="Times New Roman" w:hint="default"/>
        <w:b/>
      </w:rPr>
    </w:lvl>
    <w:lvl w:ilvl="7">
      <w:start w:val="1"/>
      <w:numFmt w:val="decimal"/>
      <w:lvlText w:val="%1.%2.%3.%4.%5.%6.%7.%8."/>
      <w:lvlJc w:val="left"/>
      <w:pPr>
        <w:ind w:left="4422" w:hanging="1440"/>
      </w:pPr>
      <w:rPr>
        <w:rFonts w:cs="Times New Roman" w:hint="default"/>
        <w:b/>
      </w:rPr>
    </w:lvl>
    <w:lvl w:ilvl="8">
      <w:start w:val="1"/>
      <w:numFmt w:val="decimal"/>
      <w:lvlText w:val="%1.%2.%3.%4.%5.%6.%7.%8.%9."/>
      <w:lvlJc w:val="left"/>
      <w:pPr>
        <w:ind w:left="5208" w:hanging="1800"/>
      </w:pPr>
      <w:rPr>
        <w:rFonts w:cs="Times New Roman" w:hint="default"/>
        <w:b/>
      </w:rPr>
    </w:lvl>
  </w:abstractNum>
  <w:abstractNum w:abstractNumId="36" w15:restartNumberingAfterBreak="0">
    <w:nsid w:val="6FF12EA2"/>
    <w:multiLevelType w:val="multilevel"/>
    <w:tmpl w:val="19485D3E"/>
    <w:lvl w:ilvl="0">
      <w:start w:val="1"/>
      <w:numFmt w:val="decimal"/>
      <w:lvlText w:val="%1."/>
      <w:lvlJc w:val="left"/>
      <w:pPr>
        <w:ind w:left="360" w:hanging="360"/>
      </w:pPr>
      <w:rPr>
        <w:rFonts w:cs="Times New Roman" w:hint="default"/>
        <w:b/>
      </w:rPr>
    </w:lvl>
    <w:lvl w:ilvl="1">
      <w:start w:val="3"/>
      <w:numFmt w:val="decimal"/>
      <w:lvlText w:val="%1.%2."/>
      <w:lvlJc w:val="left"/>
      <w:pPr>
        <w:ind w:left="928" w:hanging="360"/>
      </w:pPr>
      <w:rPr>
        <w:rFonts w:cs="Times New Roman" w:hint="default"/>
        <w:b w:val="0"/>
      </w:rPr>
    </w:lvl>
    <w:lvl w:ilvl="2">
      <w:start w:val="1"/>
      <w:numFmt w:val="decimal"/>
      <w:lvlText w:val="%1.%2.%3."/>
      <w:lvlJc w:val="left"/>
      <w:pPr>
        <w:ind w:left="1856" w:hanging="720"/>
      </w:pPr>
      <w:rPr>
        <w:rFonts w:cs="Times New Roman" w:hint="default"/>
        <w:b/>
      </w:rPr>
    </w:lvl>
    <w:lvl w:ilvl="3">
      <w:start w:val="1"/>
      <w:numFmt w:val="decimal"/>
      <w:lvlText w:val="%1.%2.%3.%4."/>
      <w:lvlJc w:val="left"/>
      <w:pPr>
        <w:ind w:left="2424" w:hanging="720"/>
      </w:pPr>
      <w:rPr>
        <w:rFonts w:cs="Times New Roman" w:hint="default"/>
        <w:b/>
      </w:rPr>
    </w:lvl>
    <w:lvl w:ilvl="4">
      <w:start w:val="1"/>
      <w:numFmt w:val="decimal"/>
      <w:lvlText w:val="%1.%2.%3.%4.%5."/>
      <w:lvlJc w:val="left"/>
      <w:pPr>
        <w:ind w:left="3352" w:hanging="1080"/>
      </w:pPr>
      <w:rPr>
        <w:rFonts w:cs="Times New Roman" w:hint="default"/>
        <w:b/>
      </w:rPr>
    </w:lvl>
    <w:lvl w:ilvl="5">
      <w:start w:val="1"/>
      <w:numFmt w:val="decimal"/>
      <w:lvlText w:val="%1.%2.%3.%4.%5.%6."/>
      <w:lvlJc w:val="left"/>
      <w:pPr>
        <w:ind w:left="3920" w:hanging="1080"/>
      </w:pPr>
      <w:rPr>
        <w:rFonts w:cs="Times New Roman" w:hint="default"/>
        <w:b/>
      </w:rPr>
    </w:lvl>
    <w:lvl w:ilvl="6">
      <w:start w:val="1"/>
      <w:numFmt w:val="decimal"/>
      <w:lvlText w:val="%1.%2.%3.%4.%5.%6.%7."/>
      <w:lvlJc w:val="left"/>
      <w:pPr>
        <w:ind w:left="4848" w:hanging="1440"/>
      </w:pPr>
      <w:rPr>
        <w:rFonts w:cs="Times New Roman" w:hint="default"/>
        <w:b/>
      </w:rPr>
    </w:lvl>
    <w:lvl w:ilvl="7">
      <w:start w:val="1"/>
      <w:numFmt w:val="decimal"/>
      <w:lvlText w:val="%1.%2.%3.%4.%5.%6.%7.%8."/>
      <w:lvlJc w:val="left"/>
      <w:pPr>
        <w:ind w:left="5416" w:hanging="1440"/>
      </w:pPr>
      <w:rPr>
        <w:rFonts w:cs="Times New Roman" w:hint="default"/>
        <w:b/>
      </w:rPr>
    </w:lvl>
    <w:lvl w:ilvl="8">
      <w:start w:val="1"/>
      <w:numFmt w:val="decimal"/>
      <w:lvlText w:val="%1.%2.%3.%4.%5.%6.%7.%8.%9."/>
      <w:lvlJc w:val="left"/>
      <w:pPr>
        <w:ind w:left="6344" w:hanging="1800"/>
      </w:pPr>
      <w:rPr>
        <w:rFonts w:cs="Times New Roman" w:hint="default"/>
        <w:b/>
      </w:rPr>
    </w:lvl>
  </w:abstractNum>
  <w:abstractNum w:abstractNumId="37" w15:restartNumberingAfterBreak="0">
    <w:nsid w:val="71D83D90"/>
    <w:multiLevelType w:val="multilevel"/>
    <w:tmpl w:val="17A09506"/>
    <w:lvl w:ilvl="0">
      <w:start w:val="6"/>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38" w15:restartNumberingAfterBreak="0">
    <w:nsid w:val="750A43A4"/>
    <w:multiLevelType w:val="multilevel"/>
    <w:tmpl w:val="3422465A"/>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39" w15:restartNumberingAfterBreak="0">
    <w:nsid w:val="76FD0B7D"/>
    <w:multiLevelType w:val="multilevel"/>
    <w:tmpl w:val="C9D0D72E"/>
    <w:lvl w:ilvl="0">
      <w:start w:val="10"/>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0" w15:restartNumberingAfterBreak="0">
    <w:nsid w:val="78262B7D"/>
    <w:multiLevelType w:val="multilevel"/>
    <w:tmpl w:val="49C8D2F2"/>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41" w15:restartNumberingAfterBreak="0">
    <w:nsid w:val="7ACC27FD"/>
    <w:multiLevelType w:val="hybridMultilevel"/>
    <w:tmpl w:val="F55A090E"/>
    <w:lvl w:ilvl="0" w:tplc="9F24979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2" w15:restartNumberingAfterBreak="0">
    <w:nsid w:val="7B7D33D4"/>
    <w:multiLevelType w:val="multilevel"/>
    <w:tmpl w:val="C9D0D72E"/>
    <w:lvl w:ilvl="0">
      <w:start w:val="10"/>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3" w15:restartNumberingAfterBreak="0">
    <w:nsid w:val="7DA86A02"/>
    <w:multiLevelType w:val="multilevel"/>
    <w:tmpl w:val="2140D896"/>
    <w:lvl w:ilvl="0">
      <w:start w:val="7"/>
      <w:numFmt w:val="decimal"/>
      <w:lvlText w:val="%1."/>
      <w:lvlJc w:val="left"/>
      <w:pPr>
        <w:ind w:left="450" w:hanging="450"/>
      </w:pPr>
      <w:rPr>
        <w:rFonts w:hint="default"/>
        <w:color w:val="000000"/>
      </w:rPr>
    </w:lvl>
    <w:lvl w:ilvl="1">
      <w:start w:val="19"/>
      <w:numFmt w:val="decimal"/>
      <w:lvlText w:val="%1.%2."/>
      <w:lvlJc w:val="left"/>
      <w:pPr>
        <w:ind w:left="1160" w:hanging="450"/>
      </w:pPr>
      <w:rPr>
        <w:rFonts w:hint="default"/>
        <w:color w:val="000000"/>
      </w:rPr>
    </w:lvl>
    <w:lvl w:ilvl="2">
      <w:start w:val="1"/>
      <w:numFmt w:val="decimal"/>
      <w:lvlText w:val="%1.%2.%3."/>
      <w:lvlJc w:val="left"/>
      <w:pPr>
        <w:ind w:left="1572" w:hanging="720"/>
      </w:pPr>
      <w:rPr>
        <w:rFonts w:hint="default"/>
        <w:color w:val="000000"/>
      </w:rPr>
    </w:lvl>
    <w:lvl w:ilvl="3">
      <w:start w:val="1"/>
      <w:numFmt w:val="decimal"/>
      <w:lvlText w:val="%1.%2.%3.%4."/>
      <w:lvlJc w:val="left"/>
      <w:pPr>
        <w:ind w:left="1998" w:hanging="72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210" w:hanging="108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422" w:hanging="1440"/>
      </w:pPr>
      <w:rPr>
        <w:rFonts w:hint="default"/>
        <w:color w:val="000000"/>
      </w:rPr>
    </w:lvl>
    <w:lvl w:ilvl="8">
      <w:start w:val="1"/>
      <w:numFmt w:val="decimal"/>
      <w:lvlText w:val="%1.%2.%3.%4.%5.%6.%7.%8.%9."/>
      <w:lvlJc w:val="left"/>
      <w:pPr>
        <w:ind w:left="5208" w:hanging="1800"/>
      </w:pPr>
      <w:rPr>
        <w:rFonts w:hint="default"/>
        <w:color w:val="000000"/>
      </w:rPr>
    </w:lvl>
  </w:abstractNum>
  <w:abstractNum w:abstractNumId="44" w15:restartNumberingAfterBreak="0">
    <w:nsid w:val="7EE32E7D"/>
    <w:multiLevelType w:val="multilevel"/>
    <w:tmpl w:val="9CCE213E"/>
    <w:lvl w:ilvl="0">
      <w:start w:val="2"/>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424" w:hanging="72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3920" w:hanging="1080"/>
      </w:pPr>
      <w:rPr>
        <w:rFonts w:cs="Times New Roman" w:hint="default"/>
      </w:rPr>
    </w:lvl>
    <w:lvl w:ilvl="6">
      <w:start w:val="1"/>
      <w:numFmt w:val="decimal"/>
      <w:lvlText w:val="%1.%2.%3.%4.%5.%6.%7."/>
      <w:lvlJc w:val="left"/>
      <w:pPr>
        <w:ind w:left="4848" w:hanging="1440"/>
      </w:pPr>
      <w:rPr>
        <w:rFonts w:cs="Times New Roman" w:hint="default"/>
      </w:rPr>
    </w:lvl>
    <w:lvl w:ilvl="7">
      <w:start w:val="1"/>
      <w:numFmt w:val="decimal"/>
      <w:lvlText w:val="%1.%2.%3.%4.%5.%6.%7.%8."/>
      <w:lvlJc w:val="left"/>
      <w:pPr>
        <w:ind w:left="5416" w:hanging="1440"/>
      </w:pPr>
      <w:rPr>
        <w:rFonts w:cs="Times New Roman" w:hint="default"/>
      </w:rPr>
    </w:lvl>
    <w:lvl w:ilvl="8">
      <w:start w:val="1"/>
      <w:numFmt w:val="decimal"/>
      <w:lvlText w:val="%1.%2.%3.%4.%5.%6.%7.%8.%9."/>
      <w:lvlJc w:val="left"/>
      <w:pPr>
        <w:ind w:left="6344" w:hanging="1800"/>
      </w:pPr>
      <w:rPr>
        <w:rFonts w:cs="Times New Roman" w:hint="default"/>
      </w:rPr>
    </w:lvl>
  </w:abstractNum>
  <w:abstractNum w:abstractNumId="45" w15:restartNumberingAfterBreak="0">
    <w:nsid w:val="7F4B4784"/>
    <w:multiLevelType w:val="multilevel"/>
    <w:tmpl w:val="3422465A"/>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b/>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num w:numId="1">
    <w:abstractNumId w:val="0"/>
  </w:num>
  <w:num w:numId="2">
    <w:abstractNumId w:val="17"/>
  </w:num>
  <w:num w:numId="3">
    <w:abstractNumId w:val="32"/>
  </w:num>
  <w:num w:numId="4">
    <w:abstractNumId w:val="14"/>
  </w:num>
  <w:num w:numId="5">
    <w:abstractNumId w:val="19"/>
  </w:num>
  <w:num w:numId="6">
    <w:abstractNumId w:val="10"/>
  </w:num>
  <w:num w:numId="7">
    <w:abstractNumId w:val="3"/>
  </w:num>
  <w:num w:numId="8">
    <w:abstractNumId w:val="15"/>
  </w:num>
  <w:num w:numId="9">
    <w:abstractNumId w:val="41"/>
  </w:num>
  <w:num w:numId="10">
    <w:abstractNumId w:val="11"/>
  </w:num>
  <w:num w:numId="11">
    <w:abstractNumId w:val="28"/>
  </w:num>
  <w:num w:numId="12">
    <w:abstractNumId w:val="7"/>
  </w:num>
  <w:num w:numId="13">
    <w:abstractNumId w:val="27"/>
  </w:num>
  <w:num w:numId="14">
    <w:abstractNumId w:val="38"/>
  </w:num>
  <w:num w:numId="15">
    <w:abstractNumId w:val="45"/>
  </w:num>
  <w:num w:numId="16">
    <w:abstractNumId w:val="22"/>
  </w:num>
  <w:num w:numId="17">
    <w:abstractNumId w:val="23"/>
  </w:num>
  <w:num w:numId="18">
    <w:abstractNumId w:val="34"/>
  </w:num>
  <w:num w:numId="19">
    <w:abstractNumId w:val="8"/>
  </w:num>
  <w:num w:numId="20">
    <w:abstractNumId w:val="13"/>
  </w:num>
  <w:num w:numId="21">
    <w:abstractNumId w:val="30"/>
  </w:num>
  <w:num w:numId="22">
    <w:abstractNumId w:val="36"/>
  </w:num>
  <w:num w:numId="23">
    <w:abstractNumId w:val="33"/>
  </w:num>
  <w:num w:numId="24">
    <w:abstractNumId w:val="40"/>
  </w:num>
  <w:num w:numId="25">
    <w:abstractNumId w:val="1"/>
  </w:num>
  <w:num w:numId="26">
    <w:abstractNumId w:val="16"/>
  </w:num>
  <w:num w:numId="27">
    <w:abstractNumId w:val="20"/>
  </w:num>
  <w:num w:numId="28">
    <w:abstractNumId w:val="39"/>
  </w:num>
  <w:num w:numId="29">
    <w:abstractNumId w:val="25"/>
  </w:num>
  <w:num w:numId="30">
    <w:abstractNumId w:val="37"/>
  </w:num>
  <w:num w:numId="3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44"/>
  </w:num>
  <w:num w:numId="34">
    <w:abstractNumId w:val="35"/>
  </w:num>
  <w:num w:numId="35">
    <w:abstractNumId w:val="26"/>
  </w:num>
  <w:num w:numId="36">
    <w:abstractNumId w:val="43"/>
  </w:num>
  <w:num w:numId="37">
    <w:abstractNumId w:val="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42"/>
  </w:num>
  <w:num w:numId="41">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21"/>
  </w:num>
  <w:num w:numId="49">
    <w:abstractNumId w:val="24"/>
  </w:num>
  <w:num w:numId="50">
    <w:abstractNumId w:val="12"/>
  </w:num>
  <w:num w:numId="51">
    <w:abstractNumId w:val="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Ильина Наталья Александровна">
    <w15:presenceInfo w15:providerId="AD" w15:userId="S-1-5-21-1421434893-3950640057-3541671599-12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АдресПочтовый_1" w:val="143964, Московская область, г Реутов, ул Комсомольская, д. 21, кв. 90"/>
    <w:docVar w:name="АдресРегистрации_1" w:val="143964, Московская область, г Реутов, ул Комсомольская, д. 21, кв. 90"/>
    <w:docVar w:name="АдресФактический_1" w:val="143964, Московская область, г Реутов, ул Комсомольская, д. 21, кв. 90"/>
    <w:docVar w:name="АдресЭлПочты_1" w:val="Ulyatheone@mail.ru"/>
    <w:docVar w:name="Валюта" w:val="руб."/>
    <w:docVar w:name="ВариантОплаты" w:val="Ипотека"/>
    <w:docVar w:name="ВариантОтделки" w:val="Нет"/>
    <w:docVar w:name="Гражданство_1" w:val="Гр. РФ"/>
    <w:docVar w:name="ДатаАПП" w:val="20 февраля 2026 года"/>
    <w:docVar w:name="ДатаДоговора" w:val="«03» декабря 2025"/>
    <w:docVar w:name="ДатаДоговораПлюсМесяц" w:val="«03» января 2026"/>
    <w:docVar w:name="ДатаЗавтра" w:val="21.02.2026"/>
    <w:docVar w:name="ДатаРегистрацииФРС" w:val="09.12.2025"/>
    <w:docVar w:name="ДатаРождения_1" w:val="25.05.1993"/>
    <w:docVar w:name="ДатаСегодня" w:val="20.02.2026"/>
    <w:docVar w:name="ДомТелефон_1" w:val="+7 (925) 150-41-41"/>
    <w:docVar w:name="ЖилаяПлощадь" w:val="0"/>
    <w:docVar w:name="Именуемый_ая_1" w:val="именуемый"/>
    <w:docVar w:name="Имя_1" w:val="Самир"/>
    <w:docVar w:name="ИмяОтчество_1" w:val="Самир Вахид оглы"/>
    <w:docVar w:name="ИндексКлиента_1" w:val="​"/>
    <w:docVar w:name="ИОФамилия_1" w:val="С.В. Джафаров"/>
    <w:docVar w:name="ИОФамилияДат_1" w:val="С.В. Джафарову"/>
    <w:docVar w:name="ИОФамилияРод_1" w:val="С.В. Джафарова"/>
    <w:docVar w:name="ИОФамилияТвор_1" w:val="С.В. Джафаровым"/>
    <w:docVar w:name="КоличествоКомнат" w:val="2"/>
    <w:docVar w:name="КоличествоЭкземпляровДляКлиентов" w:val="один экземпляр "/>
    <w:docVar w:name="КоличествоЭкземпляровПлюсДва" w:val="трёх идентичных экземплярах "/>
    <w:docVar w:name="КоличествоЭкземпляровПлюсОдин" w:val="двух идентичных экземплярах "/>
    <w:docVar w:name="КоличествоЭкземпляровПлюсТри" w:val="четырёх идентичных экземплярах "/>
    <w:docVar w:name="КоличествоЭкземпляровПлюсЧетыре" w:val="пяти идентичных экземплярах "/>
    <w:docVar w:name="Корпус" w:val="Корпус № 11"/>
    <w:docVar w:name="Корпус_ID_DomClick" w:val="171847"/>
    <w:docVar w:name="Корпус_АдресЗемельногоУчастка" w:val="Российская Федерация, Московская область, городской округ Котельники, город Котельники, микрорайон «Южный», дом 17"/>
    <w:docVar w:name="Корпус_ДатаДляРБП" w:val="​"/>
    <w:docVar w:name="Корпус_ДатаРегНомерЗемельногоУчастка" w:val="14.07.2022"/>
    <w:docVar w:name="Корпус_ДатаРешенияПочтовыйАдрес" w:val="​"/>
    <w:docVar w:name="Корпус_ДатаРНС" w:val="18.10.2022"/>
    <w:docVar w:name="Корпус_ДатаРНС_Стар" w:val="​"/>
    <w:docVar w:name="Корпус_КадастровыйНомерЗемельногоУчастка" w:val="50:22:0050203:10985"/>
    <w:docVar w:name="Корпус_КоличествоКвартир" w:val="​"/>
    <w:docVar w:name="Корпус_КоличествоКорпусов" w:val="4"/>
    <w:docVar w:name="Корпус_КоличествоЛестниц" w:val="​"/>
    <w:docVar w:name="Корпус_КоличествоНежилых" w:val="​"/>
    <w:docVar w:name="Корпус_КоличествоСекций" w:val="​"/>
    <w:docVar w:name="Корпус_КоличествоЭтажей" w:val="27"/>
    <w:docVar w:name="Корпус_КоличествоЭтажейНаземных" w:val="25"/>
    <w:docVar w:name="Корпус_КоличествоЭтажейПодземных" w:val="2"/>
    <w:docVar w:name="Корпус_ЛицоКотороеПроводитСобраниеСобственников" w:val="​"/>
    <w:docVar w:name="Корпус_МаксимальноеКоличествоНаземныхЭтажей" w:val="25"/>
    <w:docVar w:name="Корпус_МаксимальноеКоличествоЭтажей" w:val="27"/>
    <w:docVar w:name="Корпус_МинимальноеКоличествоНаземныхЭтажей" w:val="25"/>
    <w:docVar w:name="Корпус_МинимальноеКоличествоЭтажей" w:val="27"/>
    <w:docVar w:name="Корпус_НомерДома" w:val="17"/>
    <w:docVar w:name="Корпус_НомерКорпуса" w:val="11"/>
    <w:docVar w:name="Корпус_НомерРешенияПочтовыйАдрес" w:val="​"/>
    <w:docVar w:name="Корпус_НомерЭтапаСтроительства" w:val="3"/>
    <w:docVar w:name="Корпус_ОбщаяПлощадьЭтапаПроект" w:val="​"/>
    <w:docVar w:name="Корпус_ПлощадьЖилых" w:val="​"/>
    <w:docVar w:name="Корпус_ПлощадьЗемельногоУчастка" w:val="21 623"/>
    <w:docVar w:name="Корпус_ПлощадьНежилых" w:val="​"/>
    <w:docVar w:name="Корпус_ПлощадьОбщая" w:val="47 483,1"/>
    <w:docVar w:name="Корпус_ПлощадьОстальных" w:val="​"/>
    <w:docVar w:name="Корпус_РасчетныйСчет" w:val="40702810000480023047"/>
    <w:docVar w:name="Корпус_РегНомерЗемельногоУчастка" w:val="50:22:0050203:10985-50/215/2022-16"/>
    <w:docVar w:name="Корпус_РНВ_Дата" w:val="​"/>
    <w:docVar w:name="Корпус_РНВ_Номер" w:val="​"/>
    <w:docVar w:name="Корпус_РНС" w:val="RU50-22-22483-2022"/>
    <w:docVar w:name="Корпус_РНС_Стар" w:val="​"/>
    <w:docVar w:name="Корпус_СВБ_built_year" w:val="2026"/>
    <w:docVar w:name="Корпус_СВБ_ready_quarter" w:val="4"/>
    <w:docVar w:name="Корпус_СВБ_Организация" w:val="НОВЫЕ КОТЕЛЬНИКИ ООО СЗ"/>
    <w:docVar w:name="Корпус_СрокВвода" w:val="4 квартал 2026 года"/>
    <w:docVar w:name="Корпус_СрокДепонирования" w:val="​"/>
    <w:docVar w:name="Корпус_СрокПередачи" w:val="31.12.2026"/>
    <w:docVar w:name="Корпус_СтроительныйАдрес" w:val="Российская Федерация, Московская область, городской округ Котельники, город Котельники, микрорайон «Южный», дом 17, корпус 11"/>
    <w:docVar w:name="Корпус_СтроительныйОбъём" w:val="​"/>
    <w:docVar w:name="Корпус_ТекстЭтапности" w:val="​"/>
    <w:docVar w:name="Корпус_ЭтоЭкскроу" w:val="Да"/>
    <w:docVar w:name="Корпус_Яндекс_location_latitude" w:val="37.855598"/>
    <w:docVar w:name="Корпус_Яндекс_location_longitude" w:val="55.641497"/>
    <w:docVar w:name="Корпус_Яндекс_sales_agent_organization" w:val="НОВЫЕ КОТЕЛЬНИКИ ООО СЗ"/>
    <w:docVar w:name="КорпусНомер" w:val="11"/>
    <w:docVar w:name="МестоРождения_1" w:val="гор.Дашкесан Респ. Азербайджан"/>
    <w:docVar w:name="МобильныйТелефон_1" w:val="+7 (925) 150-41-41"/>
    <w:docVar w:name="НомерДоговора" w:val="КТИЭ-11-22/19-11-25"/>
    <w:docVar w:name="НомерНаПлощадке" w:val="1"/>
    <w:docVar w:name="НомерПомещенияУсловный" w:val="22"/>
    <w:docVar w:name="ОбщаяПлощадь" w:val="52"/>
    <w:docVar w:name="Отделка" w:val="Нет"/>
    <w:docVar w:name="Отчество_1" w:val="Вахид оглы"/>
    <w:docVar w:name="Площадь" w:val="52"/>
    <w:docVar w:name="Площадь_БТИ_Балкон" w:val="​"/>
    <w:docVar w:name="Площадь_БТИ_БалконПрописью" w:val="​"/>
    <w:docVar w:name="Площадь_БТИ_Жилая" w:val="​"/>
    <w:docVar w:name="Площадь_БТИ_ЖилаяПрописью" w:val="​"/>
    <w:docVar w:name="Площадь_БТИ_ОбщаяЖилая" w:val="​"/>
    <w:docVar w:name="Площадь_БТИ_ОбщаяЖилаяПрописью" w:val="​"/>
    <w:docVar w:name="Площадь_БТИ_ОбщаяПлощадь" w:val="​"/>
    <w:docVar w:name="Площадь_БТИ_ОбщаяПлощадьПрописью" w:val="​"/>
    <w:docVar w:name="Площадь_БТИ_Прочая" w:val="​"/>
    <w:docVar w:name="Площадь_БТИ_ПрочаяПрописью" w:val="​"/>
    <w:docVar w:name="Площадь_ПланЖилаяПлощадь" w:val="24,5"/>
    <w:docVar w:name="Площадь_ПланЖилаяПлощадьПрописью" w:val="Двадцать четыре целых пять десятых м.кв."/>
    <w:docVar w:name="Площадь_ПланКом1" w:val="14,5"/>
    <w:docVar w:name="Площадь_ПланКом1Прописью" w:val="Четырнадцать целых пять десятых м.кв."/>
    <w:docVar w:name="Площадь_ПланКом2" w:val="10"/>
    <w:docVar w:name="Площадь_ПланКом2Прописью" w:val="Десять целых ноль десятых м.кв."/>
    <w:docVar w:name="Площадь_ПланКоридор" w:val="​"/>
    <w:docVar w:name="Площадь_ПланКоридорПрописью" w:val="​"/>
    <w:docVar w:name="Площадь_ПланКухни" w:val="13"/>
    <w:docVar w:name="Площадь_ПланКухниПрописью" w:val="Тринадцать целых ноль десятых м.кв."/>
    <w:docVar w:name="Площадь_ПланЛоджияПониж" w:val="1,5"/>
    <w:docVar w:name="Площадь_ПланЛоджияПонижПрописью" w:val="Один целый пять десятых м.кв."/>
    <w:docVar w:name="Площадь_ПланЛождия" w:val="3"/>
    <w:docVar w:name="Площадь_ПланЛождияПрописью" w:val="Три целых ноль десятых м.кв."/>
    <w:docVar w:name="Площадь_ПланОбщаяПлощадь" w:val="52"/>
    <w:docVar w:name="Площадь_ПланОбщаяПлощадьИзФайла" w:val="50,5"/>
    <w:docVar w:name="Площадь_ПланОбщаяПлощадьИзФайлаПрописью" w:val="Пятьдесят целых пять десятых м.кв."/>
    <w:docVar w:name="Площадь_ПланОбщаяПлощадьПрописью" w:val="Пятьдесят два целых ноль десятых м.кв."/>
    <w:docVar w:name="Площадь_ПланПлощадьСУчетомЛетнихБезКоэффициента" w:val="​"/>
    <w:docVar w:name="Площадь_ПланПлощадьСУчетомЛетнихБезКоэффициентаПрописью" w:val="​"/>
    <w:docVar w:name="ПлощадьЛоджии" w:val="0"/>
    <w:docVar w:name="ПлощадьЛоджииСПонижающим" w:val="0"/>
    <w:docVar w:name="ПлощадьПрописью" w:val="Пятьдесят два целых ноль десятых м.кв."/>
    <w:docVar w:name="Пол_1" w:val="мужской"/>
    <w:docVar w:name="Помещение_БезусловнаяВыгрузкаНаСайт" w:val="​"/>
    <w:docVar w:name="Помещение_БТИ" w:val="​"/>
    <w:docVar w:name="Помещение_БТИБалкон" w:val="​"/>
    <w:docVar w:name="Помещение_БТИЖилая" w:val="​"/>
    <w:docVar w:name="Помещение_БТИПрочая" w:val="​"/>
    <w:docVar w:name="Помещение_РазницаПлощади" w:val="​"/>
    <w:docVar w:name="Помещение_РазницаПлощадиПрописью" w:val="​"/>
    <w:docVar w:name="Помещение_РазницаСтоимости" w:val="​"/>
    <w:docVar w:name="Помещение_РазницаСтоимостиПрописью" w:val="​"/>
    <w:docVar w:name="Помещение_СВБ_ВидРеализации" w:val="​"/>
    <w:docVar w:name="Помещение_СВБ_ДатаАктаПриемаПередачи" w:val="​"/>
    <w:docVar w:name="Помещение_СВБ_НеСоздаватьРазницы" w:val="​"/>
    <w:docVar w:name="Помещение_СВБ_Правообладатель" w:val="​"/>
    <w:docVar w:name="Помещение_СуммаОплаты" w:val="​"/>
    <w:docVar w:name="РегНомерФРС" w:val="50:22:0050203:10985-50/112/2025-806"/>
    <w:docVar w:name="РеквизитыФизлица_1" w:val="пол: мужской;_x000d__x000a_дата рождения: 25.05.1993;_x000d__x000a_место рождения: гор.Дашкесан Респ. Азербайджан;_x000d__x000a_Паспорт гражданина РФ, серия: 46 13 № 023486, выдан: 04 июня 2013 года, ОТДЕЛЕНИЕМ УФМС РОССИИ ПО МОСКОВСКОЙ ОБЛАСТИ ПО ГОРОДСКОМУ ОКРУГУ РЕУТОВ, код подразделения 500-010;_x000d__x000a_СНИЛС 189-537-954 48;_x000d__x000a_зарегистрирован(а) по адресу: 143964, Московская область, г Реутов, ул Комсомольская, д. 21, кв. 90;_x000d__x000a_почтовый адрес: 143964, Московская область, г Реутов, ул Комсомольская, д. 21, кв. 90;_x000d__x000a_Телефон: +7 (925) 150-41-41;_x000d__x000a_e-mail: Ulyatheone@mail.ru"/>
    <w:docVar w:name="РеквизитыФизлицаДляШапки_1" w:val="пол: мужской, 25.05.1993 года рождения, место рождения: гор.Дашкесан Респ. Азербайджан, Паспорт гражданина РФ, серия: 46 13 № 023486, выдан: 04 июня 2013 года, ОТДЕЛЕНИЕМ УФМС РОССИИ ПО МОСКОВСКОЙ ОБЛАСТИ ПО ГОРОДСКОМУ ОКРУГУ РЕУТОВ, код подразделения 500-010, страховой номер индивидуального лицевого счета в системе обязательного пенсионного страхования 189-537-954 48, зарегистрирован(а) по адресу: 143964, Московская область, г Реутов, ул Комсомольская, д. 21, кв. 90"/>
    <w:docVar w:name="Секция" w:val="Секция 1"/>
    <w:docVar w:name="СекцияНомер" w:val="1"/>
    <w:docVar w:name="СНИЛС_1" w:val="189-537-954 48"/>
    <w:docVar w:name="СтоимостьМетра" w:val="159 182,00"/>
    <w:docVar w:name="СтоимостьОбъекта" w:val="8 277 464,00"/>
    <w:docVar w:name="Сумма" w:val="8 277 464,00"/>
    <w:docVar w:name="СуммаАккредитива" w:val="__________(________)"/>
    <w:docVar w:name="СуммаПрописью" w:val="Восемь миллионов двести семьдесят семь тысяч четыреста шестьдесят четыре рубля 00 копеек"/>
    <w:docVar w:name="ТекстКредитныеСредства" w:val="__________(________)"/>
    <w:docVar w:name="ТекстПервоначальныйВзнос" w:val="__________(________)"/>
    <w:docVar w:name="ТекстТипПомещения" w:val="2"/>
    <w:docVar w:name="ТипКвартиры" w:val="2"/>
    <w:docVar w:name="ТипКвартирыПрописью" w:val="2-х комнатную квартиру"/>
    <w:docVar w:name="ТипКвартирыПрописьюИМ" w:val="2-х комнатная квартира"/>
    <w:docVar w:name="УдостоверениеЛичности_1" w:val="Паспорт гражданина РФ, серия: 46 13 № 023486, выдан: 04 июня 2013 года, ОТДЕЛЕНИЕМ УФМС РОССИИ ПО МОСКОВСКОЙ ОБЛАСТИ ПО ГОРОДСКОМУ ОКРУГУ РЕУТОВ, код подразделения 500-010"/>
    <w:docVar w:name="УдостоверениеЛичностиДатаВыдачи_1" w:val="04.06.2013"/>
    <w:docVar w:name="УдостоверениеЛичностиКодПодразделения_1" w:val="500-010"/>
    <w:docVar w:name="УдостоверениеЛичностиНомер_1" w:val="023486"/>
    <w:docVar w:name="УдостоверениеЛичностиОрганВыдачи_1" w:val="ОТДЕЛЕНИЕМ УФМС РОССИИ ПО МОСКОВСКОЙ ОБЛАСТИ ПО ГОРОДСКОМУ ОКРУГУ РЕУТОВ"/>
    <w:docVar w:name="УдостоверениеЛичностиСерия_1" w:val="46 13"/>
    <w:docVar w:name="Фамилия_1" w:val="Джафаров"/>
    <w:docVar w:name="ФамилияИО_1" w:val="Джафаров С.В."/>
    <w:docVar w:name="ФамилияИОДат_1" w:val="Джафарову С.В."/>
    <w:docVar w:name="ФамилияИОРод_1" w:val="Джафарова С.В."/>
    <w:docVar w:name="ФамилияИОТвор_1" w:val="Джафаровым С.В."/>
    <w:docVar w:name="ФИОПолностью_1" w:val="Джафаров Самир Вахид оглы"/>
    <w:docVar w:name="ФИОПолностьюДат_1" w:val="Джафарову Самиру Вахид оглы"/>
    <w:docVar w:name="ФИОПолностьюРод_1" w:val="Джафарова Самира Вахид оглы"/>
    <w:docVar w:name="ФИОПолностьюТвор_1" w:val="Джафаровым Самиром Вахид оглы"/>
    <w:docVar w:name="Флаг_НесколькоДольщиков" w:val="Нет"/>
    <w:docVar w:name="Флаг_ОдинДольщик" w:val="Да"/>
    <w:docVar w:name="Флаг_СБР" w:val="Нет"/>
    <w:docVar w:name="ЦенаАккредитива" w:val="__________(________)"/>
    <w:docVar w:name="ЦенаДоговора" w:val="8 277 464,00 (Восемь миллионов двести семьдесят семь тысяч четыреста шестьдесят четыре) рубля 00 копеек"/>
    <w:docVar w:name="Этаж" w:val="5"/>
    <w:docVar w:name="ЭтажПрописью" w:val="пятом"/>
  </w:docVars>
  <w:rsids>
    <w:rsidRoot w:val="00131D3F"/>
    <w:rsid w:val="000001D0"/>
    <w:rsid w:val="0000123F"/>
    <w:rsid w:val="000025FB"/>
    <w:rsid w:val="000108D1"/>
    <w:rsid w:val="000141C3"/>
    <w:rsid w:val="00014285"/>
    <w:rsid w:val="00014F38"/>
    <w:rsid w:val="000168FC"/>
    <w:rsid w:val="00016D24"/>
    <w:rsid w:val="000272D6"/>
    <w:rsid w:val="000277E7"/>
    <w:rsid w:val="00030C44"/>
    <w:rsid w:val="00031B5E"/>
    <w:rsid w:val="0003254C"/>
    <w:rsid w:val="0003348C"/>
    <w:rsid w:val="0003558E"/>
    <w:rsid w:val="00035A0D"/>
    <w:rsid w:val="00037C02"/>
    <w:rsid w:val="00042DA4"/>
    <w:rsid w:val="000442B4"/>
    <w:rsid w:val="000448A8"/>
    <w:rsid w:val="00045A0E"/>
    <w:rsid w:val="000465DE"/>
    <w:rsid w:val="000473C9"/>
    <w:rsid w:val="000474F8"/>
    <w:rsid w:val="00047D1E"/>
    <w:rsid w:val="00050C74"/>
    <w:rsid w:val="0005130F"/>
    <w:rsid w:val="00051826"/>
    <w:rsid w:val="000522B2"/>
    <w:rsid w:val="00052C18"/>
    <w:rsid w:val="00052CE1"/>
    <w:rsid w:val="00053263"/>
    <w:rsid w:val="000535A5"/>
    <w:rsid w:val="000563DD"/>
    <w:rsid w:val="00060A43"/>
    <w:rsid w:val="00060B2F"/>
    <w:rsid w:val="00061F0D"/>
    <w:rsid w:val="00061FE9"/>
    <w:rsid w:val="00063BD6"/>
    <w:rsid w:val="0006631E"/>
    <w:rsid w:val="00067400"/>
    <w:rsid w:val="000676C5"/>
    <w:rsid w:val="00070092"/>
    <w:rsid w:val="000734C0"/>
    <w:rsid w:val="0007370A"/>
    <w:rsid w:val="00073DE1"/>
    <w:rsid w:val="0007494C"/>
    <w:rsid w:val="00075E4F"/>
    <w:rsid w:val="0007643B"/>
    <w:rsid w:val="00077595"/>
    <w:rsid w:val="00077809"/>
    <w:rsid w:val="00077CE0"/>
    <w:rsid w:val="000803D7"/>
    <w:rsid w:val="00080A1F"/>
    <w:rsid w:val="0008119C"/>
    <w:rsid w:val="000811A4"/>
    <w:rsid w:val="0008281C"/>
    <w:rsid w:val="00085729"/>
    <w:rsid w:val="000860AB"/>
    <w:rsid w:val="000931D6"/>
    <w:rsid w:val="00095635"/>
    <w:rsid w:val="00096968"/>
    <w:rsid w:val="000A003E"/>
    <w:rsid w:val="000A20A5"/>
    <w:rsid w:val="000A62B9"/>
    <w:rsid w:val="000A698A"/>
    <w:rsid w:val="000A6AAF"/>
    <w:rsid w:val="000B0071"/>
    <w:rsid w:val="000B2D85"/>
    <w:rsid w:val="000B5A7F"/>
    <w:rsid w:val="000B5DAD"/>
    <w:rsid w:val="000C0187"/>
    <w:rsid w:val="000C7F63"/>
    <w:rsid w:val="000D0C42"/>
    <w:rsid w:val="000D1230"/>
    <w:rsid w:val="000D21B0"/>
    <w:rsid w:val="000D2E6D"/>
    <w:rsid w:val="000D3223"/>
    <w:rsid w:val="000D3A6F"/>
    <w:rsid w:val="000D4110"/>
    <w:rsid w:val="000D52A3"/>
    <w:rsid w:val="000D584C"/>
    <w:rsid w:val="000D6560"/>
    <w:rsid w:val="000D6EDA"/>
    <w:rsid w:val="000D767A"/>
    <w:rsid w:val="000E05F8"/>
    <w:rsid w:val="000E09B4"/>
    <w:rsid w:val="000E0C03"/>
    <w:rsid w:val="000E1A90"/>
    <w:rsid w:val="000E254B"/>
    <w:rsid w:val="000E2ADA"/>
    <w:rsid w:val="000E44FD"/>
    <w:rsid w:val="000E654E"/>
    <w:rsid w:val="000E6AC1"/>
    <w:rsid w:val="000F125B"/>
    <w:rsid w:val="000F1A19"/>
    <w:rsid w:val="000F1F4E"/>
    <w:rsid w:val="000F3747"/>
    <w:rsid w:val="000F3D3A"/>
    <w:rsid w:val="000F59CA"/>
    <w:rsid w:val="000F6E85"/>
    <w:rsid w:val="000F6FFF"/>
    <w:rsid w:val="000F7C0D"/>
    <w:rsid w:val="0010000A"/>
    <w:rsid w:val="00102885"/>
    <w:rsid w:val="00105437"/>
    <w:rsid w:val="00105C05"/>
    <w:rsid w:val="00107E23"/>
    <w:rsid w:val="001101E8"/>
    <w:rsid w:val="00111355"/>
    <w:rsid w:val="00112FFE"/>
    <w:rsid w:val="00120736"/>
    <w:rsid w:val="00122985"/>
    <w:rsid w:val="001239D7"/>
    <w:rsid w:val="00123A88"/>
    <w:rsid w:val="00124496"/>
    <w:rsid w:val="001312E5"/>
    <w:rsid w:val="00131D3F"/>
    <w:rsid w:val="001364E0"/>
    <w:rsid w:val="00136DEB"/>
    <w:rsid w:val="001402CE"/>
    <w:rsid w:val="001403E5"/>
    <w:rsid w:val="0014309A"/>
    <w:rsid w:val="001440A5"/>
    <w:rsid w:val="00151809"/>
    <w:rsid w:val="001520C8"/>
    <w:rsid w:val="00153893"/>
    <w:rsid w:val="00156C89"/>
    <w:rsid w:val="00157D9C"/>
    <w:rsid w:val="001601C3"/>
    <w:rsid w:val="0016060C"/>
    <w:rsid w:val="00161424"/>
    <w:rsid w:val="00163277"/>
    <w:rsid w:val="0016457E"/>
    <w:rsid w:val="001647F0"/>
    <w:rsid w:val="00165DAB"/>
    <w:rsid w:val="001679D3"/>
    <w:rsid w:val="00171B0D"/>
    <w:rsid w:val="0017241E"/>
    <w:rsid w:val="0017248E"/>
    <w:rsid w:val="001737FD"/>
    <w:rsid w:val="001759B0"/>
    <w:rsid w:val="00176758"/>
    <w:rsid w:val="00176ADC"/>
    <w:rsid w:val="00177996"/>
    <w:rsid w:val="0018226B"/>
    <w:rsid w:val="001876C8"/>
    <w:rsid w:val="0019072F"/>
    <w:rsid w:val="0019222C"/>
    <w:rsid w:val="00192712"/>
    <w:rsid w:val="00194541"/>
    <w:rsid w:val="001A2609"/>
    <w:rsid w:val="001A4764"/>
    <w:rsid w:val="001A53A0"/>
    <w:rsid w:val="001A53B2"/>
    <w:rsid w:val="001A7DD2"/>
    <w:rsid w:val="001B04B5"/>
    <w:rsid w:val="001B14D5"/>
    <w:rsid w:val="001B16ED"/>
    <w:rsid w:val="001B34D7"/>
    <w:rsid w:val="001B4919"/>
    <w:rsid w:val="001C1584"/>
    <w:rsid w:val="001C2B19"/>
    <w:rsid w:val="001C2CA7"/>
    <w:rsid w:val="001C368E"/>
    <w:rsid w:val="001C37A4"/>
    <w:rsid w:val="001C4531"/>
    <w:rsid w:val="001C4DD9"/>
    <w:rsid w:val="001C5723"/>
    <w:rsid w:val="001D0B2A"/>
    <w:rsid w:val="001D1CA4"/>
    <w:rsid w:val="001D22ED"/>
    <w:rsid w:val="001D3257"/>
    <w:rsid w:val="001D3858"/>
    <w:rsid w:val="001D437A"/>
    <w:rsid w:val="001D5982"/>
    <w:rsid w:val="001D5F83"/>
    <w:rsid w:val="001E1AC5"/>
    <w:rsid w:val="001E26F8"/>
    <w:rsid w:val="001E629B"/>
    <w:rsid w:val="001F1474"/>
    <w:rsid w:val="001F2B12"/>
    <w:rsid w:val="001F3864"/>
    <w:rsid w:val="001F3EC1"/>
    <w:rsid w:val="001F47B2"/>
    <w:rsid w:val="001F4B05"/>
    <w:rsid w:val="001F54C8"/>
    <w:rsid w:val="001F5BE5"/>
    <w:rsid w:val="001F773A"/>
    <w:rsid w:val="001F7F67"/>
    <w:rsid w:val="002007F5"/>
    <w:rsid w:val="00202ED2"/>
    <w:rsid w:val="00204301"/>
    <w:rsid w:val="002047DD"/>
    <w:rsid w:val="002051EE"/>
    <w:rsid w:val="00205376"/>
    <w:rsid w:val="00206488"/>
    <w:rsid w:val="0020737F"/>
    <w:rsid w:val="00210326"/>
    <w:rsid w:val="00212EA7"/>
    <w:rsid w:val="002138EB"/>
    <w:rsid w:val="00214D27"/>
    <w:rsid w:val="00216435"/>
    <w:rsid w:val="00216546"/>
    <w:rsid w:val="002165E3"/>
    <w:rsid w:val="00216BEB"/>
    <w:rsid w:val="002218E4"/>
    <w:rsid w:val="00222365"/>
    <w:rsid w:val="00225C2A"/>
    <w:rsid w:val="00226534"/>
    <w:rsid w:val="002267C8"/>
    <w:rsid w:val="00226893"/>
    <w:rsid w:val="00226A43"/>
    <w:rsid w:val="00233190"/>
    <w:rsid w:val="00234C98"/>
    <w:rsid w:val="0023573E"/>
    <w:rsid w:val="002363FE"/>
    <w:rsid w:val="00237756"/>
    <w:rsid w:val="00237ED9"/>
    <w:rsid w:val="002402C0"/>
    <w:rsid w:val="00240796"/>
    <w:rsid w:val="0024097A"/>
    <w:rsid w:val="00242748"/>
    <w:rsid w:val="00244803"/>
    <w:rsid w:val="00245D72"/>
    <w:rsid w:val="00245F00"/>
    <w:rsid w:val="00246977"/>
    <w:rsid w:val="00251FCE"/>
    <w:rsid w:val="00252BEF"/>
    <w:rsid w:val="00255085"/>
    <w:rsid w:val="0025590B"/>
    <w:rsid w:val="002559B2"/>
    <w:rsid w:val="00257F6D"/>
    <w:rsid w:val="00261FC3"/>
    <w:rsid w:val="0026214A"/>
    <w:rsid w:val="00267B51"/>
    <w:rsid w:val="002703BF"/>
    <w:rsid w:val="00270584"/>
    <w:rsid w:val="00270C11"/>
    <w:rsid w:val="00271598"/>
    <w:rsid w:val="00272CD3"/>
    <w:rsid w:val="00274CA4"/>
    <w:rsid w:val="00274D50"/>
    <w:rsid w:val="00275136"/>
    <w:rsid w:val="002753D9"/>
    <w:rsid w:val="00276D3B"/>
    <w:rsid w:val="00277C9F"/>
    <w:rsid w:val="00281857"/>
    <w:rsid w:val="00281B04"/>
    <w:rsid w:val="00282E28"/>
    <w:rsid w:val="00283FE7"/>
    <w:rsid w:val="00286424"/>
    <w:rsid w:val="00286F14"/>
    <w:rsid w:val="00287CD7"/>
    <w:rsid w:val="00287FEF"/>
    <w:rsid w:val="00290017"/>
    <w:rsid w:val="002917A1"/>
    <w:rsid w:val="00292CC7"/>
    <w:rsid w:val="0029384D"/>
    <w:rsid w:val="002957C6"/>
    <w:rsid w:val="00297CF0"/>
    <w:rsid w:val="00297F68"/>
    <w:rsid w:val="002A2C32"/>
    <w:rsid w:val="002A532A"/>
    <w:rsid w:val="002A6E8C"/>
    <w:rsid w:val="002A74E8"/>
    <w:rsid w:val="002B3376"/>
    <w:rsid w:val="002B3E71"/>
    <w:rsid w:val="002B3E8B"/>
    <w:rsid w:val="002B530F"/>
    <w:rsid w:val="002B6DE7"/>
    <w:rsid w:val="002C0B5B"/>
    <w:rsid w:val="002C224F"/>
    <w:rsid w:val="002C4F6E"/>
    <w:rsid w:val="002C6B50"/>
    <w:rsid w:val="002C6D1D"/>
    <w:rsid w:val="002D6FD5"/>
    <w:rsid w:val="002E1649"/>
    <w:rsid w:val="002E27D9"/>
    <w:rsid w:val="002E6B98"/>
    <w:rsid w:val="002F106F"/>
    <w:rsid w:val="002F196E"/>
    <w:rsid w:val="002F2527"/>
    <w:rsid w:val="002F2737"/>
    <w:rsid w:val="002F333B"/>
    <w:rsid w:val="002F4C03"/>
    <w:rsid w:val="002F678D"/>
    <w:rsid w:val="00300097"/>
    <w:rsid w:val="00300965"/>
    <w:rsid w:val="003034BA"/>
    <w:rsid w:val="00307611"/>
    <w:rsid w:val="003116C5"/>
    <w:rsid w:val="0031205A"/>
    <w:rsid w:val="003142D5"/>
    <w:rsid w:val="003168DD"/>
    <w:rsid w:val="003176F0"/>
    <w:rsid w:val="003212B0"/>
    <w:rsid w:val="003218B0"/>
    <w:rsid w:val="00323F4D"/>
    <w:rsid w:val="003254E6"/>
    <w:rsid w:val="003255C0"/>
    <w:rsid w:val="00325DB5"/>
    <w:rsid w:val="00326731"/>
    <w:rsid w:val="00326E28"/>
    <w:rsid w:val="00331016"/>
    <w:rsid w:val="003354D0"/>
    <w:rsid w:val="0033675E"/>
    <w:rsid w:val="00336E1D"/>
    <w:rsid w:val="003401F0"/>
    <w:rsid w:val="00341C92"/>
    <w:rsid w:val="003501A0"/>
    <w:rsid w:val="003528C7"/>
    <w:rsid w:val="00353357"/>
    <w:rsid w:val="00353778"/>
    <w:rsid w:val="0035436D"/>
    <w:rsid w:val="00357E9F"/>
    <w:rsid w:val="003606D4"/>
    <w:rsid w:val="00360706"/>
    <w:rsid w:val="00361658"/>
    <w:rsid w:val="0036386F"/>
    <w:rsid w:val="00364EDC"/>
    <w:rsid w:val="00371879"/>
    <w:rsid w:val="003733EB"/>
    <w:rsid w:val="00373BEC"/>
    <w:rsid w:val="00374D28"/>
    <w:rsid w:val="003754DC"/>
    <w:rsid w:val="003755C5"/>
    <w:rsid w:val="00375B83"/>
    <w:rsid w:val="00376CDC"/>
    <w:rsid w:val="00380A36"/>
    <w:rsid w:val="00380B5B"/>
    <w:rsid w:val="003810B2"/>
    <w:rsid w:val="003814E8"/>
    <w:rsid w:val="00381E92"/>
    <w:rsid w:val="0038295E"/>
    <w:rsid w:val="003836A8"/>
    <w:rsid w:val="00384961"/>
    <w:rsid w:val="0038619C"/>
    <w:rsid w:val="003874AD"/>
    <w:rsid w:val="003919CE"/>
    <w:rsid w:val="00391E3E"/>
    <w:rsid w:val="00392C3F"/>
    <w:rsid w:val="00392CD4"/>
    <w:rsid w:val="0039507D"/>
    <w:rsid w:val="00395504"/>
    <w:rsid w:val="0039567A"/>
    <w:rsid w:val="00396007"/>
    <w:rsid w:val="00396815"/>
    <w:rsid w:val="003A0A1C"/>
    <w:rsid w:val="003A1736"/>
    <w:rsid w:val="003A1DB5"/>
    <w:rsid w:val="003A232C"/>
    <w:rsid w:val="003A2F3F"/>
    <w:rsid w:val="003A6CB0"/>
    <w:rsid w:val="003A795D"/>
    <w:rsid w:val="003B1C5B"/>
    <w:rsid w:val="003B3882"/>
    <w:rsid w:val="003B3A21"/>
    <w:rsid w:val="003B4A99"/>
    <w:rsid w:val="003C0588"/>
    <w:rsid w:val="003C3511"/>
    <w:rsid w:val="003C4595"/>
    <w:rsid w:val="003C6BE5"/>
    <w:rsid w:val="003D04F9"/>
    <w:rsid w:val="003D22DF"/>
    <w:rsid w:val="003D2F0C"/>
    <w:rsid w:val="003D5DA2"/>
    <w:rsid w:val="003D7A80"/>
    <w:rsid w:val="003E0D35"/>
    <w:rsid w:val="003E4A3B"/>
    <w:rsid w:val="003E628E"/>
    <w:rsid w:val="003E7C09"/>
    <w:rsid w:val="003E7CB8"/>
    <w:rsid w:val="003F0636"/>
    <w:rsid w:val="003F191E"/>
    <w:rsid w:val="003F2023"/>
    <w:rsid w:val="003F3632"/>
    <w:rsid w:val="003F36AB"/>
    <w:rsid w:val="004007DC"/>
    <w:rsid w:val="00404592"/>
    <w:rsid w:val="0041147F"/>
    <w:rsid w:val="00411899"/>
    <w:rsid w:val="00413562"/>
    <w:rsid w:val="00413EE6"/>
    <w:rsid w:val="00415B03"/>
    <w:rsid w:val="00416CD6"/>
    <w:rsid w:val="00417F03"/>
    <w:rsid w:val="0042587C"/>
    <w:rsid w:val="00426216"/>
    <w:rsid w:val="004325AF"/>
    <w:rsid w:val="00432EF1"/>
    <w:rsid w:val="004369D0"/>
    <w:rsid w:val="00437122"/>
    <w:rsid w:val="004373CA"/>
    <w:rsid w:val="00442B81"/>
    <w:rsid w:val="00443E42"/>
    <w:rsid w:val="004440A1"/>
    <w:rsid w:val="00444112"/>
    <w:rsid w:val="00444CA1"/>
    <w:rsid w:val="0044533B"/>
    <w:rsid w:val="00451A3B"/>
    <w:rsid w:val="004543AF"/>
    <w:rsid w:val="0045441B"/>
    <w:rsid w:val="004627A9"/>
    <w:rsid w:val="0046302C"/>
    <w:rsid w:val="00466A70"/>
    <w:rsid w:val="00466E45"/>
    <w:rsid w:val="0046725E"/>
    <w:rsid w:val="00467CD6"/>
    <w:rsid w:val="00473932"/>
    <w:rsid w:val="00473B3D"/>
    <w:rsid w:val="00476013"/>
    <w:rsid w:val="00476913"/>
    <w:rsid w:val="00477BC6"/>
    <w:rsid w:val="00477CD4"/>
    <w:rsid w:val="00480B54"/>
    <w:rsid w:val="00482E6E"/>
    <w:rsid w:val="00485FE1"/>
    <w:rsid w:val="00491EB8"/>
    <w:rsid w:val="00493C87"/>
    <w:rsid w:val="004948B7"/>
    <w:rsid w:val="004969F1"/>
    <w:rsid w:val="004A0162"/>
    <w:rsid w:val="004A14B5"/>
    <w:rsid w:val="004A2028"/>
    <w:rsid w:val="004B0C51"/>
    <w:rsid w:val="004C0374"/>
    <w:rsid w:val="004C088C"/>
    <w:rsid w:val="004C31DC"/>
    <w:rsid w:val="004C4BD0"/>
    <w:rsid w:val="004D1328"/>
    <w:rsid w:val="004D2B16"/>
    <w:rsid w:val="004D31D0"/>
    <w:rsid w:val="004D3F5C"/>
    <w:rsid w:val="004D488C"/>
    <w:rsid w:val="004E1C6B"/>
    <w:rsid w:val="004E2551"/>
    <w:rsid w:val="004E7A7E"/>
    <w:rsid w:val="004E7AE7"/>
    <w:rsid w:val="004F00DD"/>
    <w:rsid w:val="004F03CD"/>
    <w:rsid w:val="004F04C5"/>
    <w:rsid w:val="004F12CB"/>
    <w:rsid w:val="004F6A67"/>
    <w:rsid w:val="00500F2F"/>
    <w:rsid w:val="00501CA3"/>
    <w:rsid w:val="005025BE"/>
    <w:rsid w:val="00502B59"/>
    <w:rsid w:val="005055C5"/>
    <w:rsid w:val="00505D51"/>
    <w:rsid w:val="00505E5B"/>
    <w:rsid w:val="00506B23"/>
    <w:rsid w:val="00507322"/>
    <w:rsid w:val="00510A32"/>
    <w:rsid w:val="00511022"/>
    <w:rsid w:val="0051747A"/>
    <w:rsid w:val="00521DF9"/>
    <w:rsid w:val="00523089"/>
    <w:rsid w:val="00527DFD"/>
    <w:rsid w:val="00531F54"/>
    <w:rsid w:val="00532E15"/>
    <w:rsid w:val="005331CE"/>
    <w:rsid w:val="00534326"/>
    <w:rsid w:val="00534B34"/>
    <w:rsid w:val="0053688E"/>
    <w:rsid w:val="00540A4A"/>
    <w:rsid w:val="005437C0"/>
    <w:rsid w:val="00550908"/>
    <w:rsid w:val="00550BCB"/>
    <w:rsid w:val="00555B2B"/>
    <w:rsid w:val="005632A9"/>
    <w:rsid w:val="00563CC7"/>
    <w:rsid w:val="00564180"/>
    <w:rsid w:val="005652C0"/>
    <w:rsid w:val="00566A25"/>
    <w:rsid w:val="0056710F"/>
    <w:rsid w:val="005718BB"/>
    <w:rsid w:val="0057250F"/>
    <w:rsid w:val="00573774"/>
    <w:rsid w:val="00573DA5"/>
    <w:rsid w:val="00574479"/>
    <w:rsid w:val="00575530"/>
    <w:rsid w:val="005771B9"/>
    <w:rsid w:val="005775E8"/>
    <w:rsid w:val="00577EFE"/>
    <w:rsid w:val="005801BC"/>
    <w:rsid w:val="00580295"/>
    <w:rsid w:val="00585FB4"/>
    <w:rsid w:val="00587243"/>
    <w:rsid w:val="00591647"/>
    <w:rsid w:val="0059181A"/>
    <w:rsid w:val="0059280D"/>
    <w:rsid w:val="0059362A"/>
    <w:rsid w:val="005937D7"/>
    <w:rsid w:val="00594008"/>
    <w:rsid w:val="00596B4F"/>
    <w:rsid w:val="00596D6C"/>
    <w:rsid w:val="005A1FEA"/>
    <w:rsid w:val="005A2259"/>
    <w:rsid w:val="005A7486"/>
    <w:rsid w:val="005B0516"/>
    <w:rsid w:val="005B1B85"/>
    <w:rsid w:val="005B3172"/>
    <w:rsid w:val="005B5464"/>
    <w:rsid w:val="005C09D2"/>
    <w:rsid w:val="005C0D95"/>
    <w:rsid w:val="005C3A50"/>
    <w:rsid w:val="005C3AAD"/>
    <w:rsid w:val="005C4908"/>
    <w:rsid w:val="005C4A37"/>
    <w:rsid w:val="005C60D4"/>
    <w:rsid w:val="005C61B8"/>
    <w:rsid w:val="005C664C"/>
    <w:rsid w:val="005D0783"/>
    <w:rsid w:val="005D219E"/>
    <w:rsid w:val="005D2C51"/>
    <w:rsid w:val="005E088D"/>
    <w:rsid w:val="005E321D"/>
    <w:rsid w:val="005E3447"/>
    <w:rsid w:val="005E52E5"/>
    <w:rsid w:val="005E5D10"/>
    <w:rsid w:val="005E76CC"/>
    <w:rsid w:val="005F1998"/>
    <w:rsid w:val="005F391F"/>
    <w:rsid w:val="005F5351"/>
    <w:rsid w:val="006019B5"/>
    <w:rsid w:val="006057A2"/>
    <w:rsid w:val="006072FA"/>
    <w:rsid w:val="006113E4"/>
    <w:rsid w:val="0061302C"/>
    <w:rsid w:val="00615A43"/>
    <w:rsid w:val="00615C0A"/>
    <w:rsid w:val="00616E5B"/>
    <w:rsid w:val="006204A5"/>
    <w:rsid w:val="00621482"/>
    <w:rsid w:val="006235E6"/>
    <w:rsid w:val="0062742C"/>
    <w:rsid w:val="00631D1B"/>
    <w:rsid w:val="00633A3F"/>
    <w:rsid w:val="00633AF2"/>
    <w:rsid w:val="00634D0E"/>
    <w:rsid w:val="00635131"/>
    <w:rsid w:val="00636023"/>
    <w:rsid w:val="0063700C"/>
    <w:rsid w:val="00642AC8"/>
    <w:rsid w:val="00642D12"/>
    <w:rsid w:val="006519DC"/>
    <w:rsid w:val="006552D1"/>
    <w:rsid w:val="006627DB"/>
    <w:rsid w:val="00662A2F"/>
    <w:rsid w:val="00663602"/>
    <w:rsid w:val="00664B1A"/>
    <w:rsid w:val="00665076"/>
    <w:rsid w:val="006672EB"/>
    <w:rsid w:val="00667A2C"/>
    <w:rsid w:val="006716B0"/>
    <w:rsid w:val="00681D95"/>
    <w:rsid w:val="00681E3E"/>
    <w:rsid w:val="00683C2F"/>
    <w:rsid w:val="006858B4"/>
    <w:rsid w:val="00686084"/>
    <w:rsid w:val="00686D4C"/>
    <w:rsid w:val="0069167C"/>
    <w:rsid w:val="0069325A"/>
    <w:rsid w:val="00693620"/>
    <w:rsid w:val="006959CB"/>
    <w:rsid w:val="00695EFE"/>
    <w:rsid w:val="00696AC5"/>
    <w:rsid w:val="006A2DE0"/>
    <w:rsid w:val="006A542F"/>
    <w:rsid w:val="006A6BDF"/>
    <w:rsid w:val="006B0C39"/>
    <w:rsid w:val="006B1F29"/>
    <w:rsid w:val="006B2350"/>
    <w:rsid w:val="006B2517"/>
    <w:rsid w:val="006B2CF8"/>
    <w:rsid w:val="006B4CA8"/>
    <w:rsid w:val="006B61CE"/>
    <w:rsid w:val="006C2E30"/>
    <w:rsid w:val="006C3E29"/>
    <w:rsid w:val="006D10AA"/>
    <w:rsid w:val="006D29A8"/>
    <w:rsid w:val="006D4C8B"/>
    <w:rsid w:val="006D4E6C"/>
    <w:rsid w:val="006D524F"/>
    <w:rsid w:val="006D69AE"/>
    <w:rsid w:val="006D7F70"/>
    <w:rsid w:val="006E0CD1"/>
    <w:rsid w:val="006E23BD"/>
    <w:rsid w:val="006E365A"/>
    <w:rsid w:val="006E6142"/>
    <w:rsid w:val="006F28D8"/>
    <w:rsid w:val="006F2E39"/>
    <w:rsid w:val="006F51BB"/>
    <w:rsid w:val="006F51F3"/>
    <w:rsid w:val="006F57D2"/>
    <w:rsid w:val="006F7183"/>
    <w:rsid w:val="006F74E7"/>
    <w:rsid w:val="006F7539"/>
    <w:rsid w:val="00701B9C"/>
    <w:rsid w:val="0070244B"/>
    <w:rsid w:val="00703B7F"/>
    <w:rsid w:val="00703C37"/>
    <w:rsid w:val="007043AA"/>
    <w:rsid w:val="007061F3"/>
    <w:rsid w:val="00707E1B"/>
    <w:rsid w:val="007109F6"/>
    <w:rsid w:val="007110C5"/>
    <w:rsid w:val="00712761"/>
    <w:rsid w:val="00715D77"/>
    <w:rsid w:val="00716552"/>
    <w:rsid w:val="0071729A"/>
    <w:rsid w:val="00720934"/>
    <w:rsid w:val="00720D8F"/>
    <w:rsid w:val="00721145"/>
    <w:rsid w:val="007213EA"/>
    <w:rsid w:val="00723338"/>
    <w:rsid w:val="00723DEE"/>
    <w:rsid w:val="007300DA"/>
    <w:rsid w:val="007302DF"/>
    <w:rsid w:val="00732729"/>
    <w:rsid w:val="00732CFD"/>
    <w:rsid w:val="00732EBB"/>
    <w:rsid w:val="00733046"/>
    <w:rsid w:val="0073413C"/>
    <w:rsid w:val="007346FF"/>
    <w:rsid w:val="00735711"/>
    <w:rsid w:val="00736105"/>
    <w:rsid w:val="00736C1D"/>
    <w:rsid w:val="00737BD8"/>
    <w:rsid w:val="0074137D"/>
    <w:rsid w:val="00741D1F"/>
    <w:rsid w:val="00741E87"/>
    <w:rsid w:val="007423BA"/>
    <w:rsid w:val="007471A7"/>
    <w:rsid w:val="00751DDA"/>
    <w:rsid w:val="00752A00"/>
    <w:rsid w:val="00752D1D"/>
    <w:rsid w:val="00755119"/>
    <w:rsid w:val="00755292"/>
    <w:rsid w:val="00756361"/>
    <w:rsid w:val="0075667B"/>
    <w:rsid w:val="00764867"/>
    <w:rsid w:val="007702FB"/>
    <w:rsid w:val="007730AE"/>
    <w:rsid w:val="00773257"/>
    <w:rsid w:val="007738F0"/>
    <w:rsid w:val="00774CB9"/>
    <w:rsid w:val="00780921"/>
    <w:rsid w:val="00780A65"/>
    <w:rsid w:val="00784243"/>
    <w:rsid w:val="007870EE"/>
    <w:rsid w:val="007904BA"/>
    <w:rsid w:val="00793E5C"/>
    <w:rsid w:val="00794289"/>
    <w:rsid w:val="00794C18"/>
    <w:rsid w:val="00795D6F"/>
    <w:rsid w:val="00795FFA"/>
    <w:rsid w:val="00796572"/>
    <w:rsid w:val="00796C08"/>
    <w:rsid w:val="00796C47"/>
    <w:rsid w:val="00796D81"/>
    <w:rsid w:val="007A0FB8"/>
    <w:rsid w:val="007A103C"/>
    <w:rsid w:val="007A1474"/>
    <w:rsid w:val="007A3C94"/>
    <w:rsid w:val="007A3D63"/>
    <w:rsid w:val="007A7F5B"/>
    <w:rsid w:val="007B01FC"/>
    <w:rsid w:val="007B0A03"/>
    <w:rsid w:val="007B1500"/>
    <w:rsid w:val="007B2774"/>
    <w:rsid w:val="007B2FA7"/>
    <w:rsid w:val="007B3877"/>
    <w:rsid w:val="007B3ACE"/>
    <w:rsid w:val="007B4DBE"/>
    <w:rsid w:val="007B598D"/>
    <w:rsid w:val="007B6615"/>
    <w:rsid w:val="007C06C4"/>
    <w:rsid w:val="007D0908"/>
    <w:rsid w:val="007D596F"/>
    <w:rsid w:val="007D5BF5"/>
    <w:rsid w:val="007E0AF4"/>
    <w:rsid w:val="007E0C10"/>
    <w:rsid w:val="007E2173"/>
    <w:rsid w:val="007E32F1"/>
    <w:rsid w:val="007E3A25"/>
    <w:rsid w:val="007E3B3D"/>
    <w:rsid w:val="007E7FF6"/>
    <w:rsid w:val="007F01F5"/>
    <w:rsid w:val="007F190F"/>
    <w:rsid w:val="007F1EF3"/>
    <w:rsid w:val="007F6D2B"/>
    <w:rsid w:val="0080009D"/>
    <w:rsid w:val="00800156"/>
    <w:rsid w:val="00800998"/>
    <w:rsid w:val="00803780"/>
    <w:rsid w:val="008044B4"/>
    <w:rsid w:val="008045C6"/>
    <w:rsid w:val="0080694C"/>
    <w:rsid w:val="00807559"/>
    <w:rsid w:val="0081007B"/>
    <w:rsid w:val="0081075D"/>
    <w:rsid w:val="00813D9A"/>
    <w:rsid w:val="00815432"/>
    <w:rsid w:val="00815D0E"/>
    <w:rsid w:val="00816133"/>
    <w:rsid w:val="00817A15"/>
    <w:rsid w:val="0082020C"/>
    <w:rsid w:val="008208E0"/>
    <w:rsid w:val="0082541D"/>
    <w:rsid w:val="008302DA"/>
    <w:rsid w:val="00830362"/>
    <w:rsid w:val="00830C85"/>
    <w:rsid w:val="008319BB"/>
    <w:rsid w:val="008330B1"/>
    <w:rsid w:val="0083390C"/>
    <w:rsid w:val="00836941"/>
    <w:rsid w:val="00837C89"/>
    <w:rsid w:val="00837D65"/>
    <w:rsid w:val="0084546F"/>
    <w:rsid w:val="00845C0A"/>
    <w:rsid w:val="00853CE1"/>
    <w:rsid w:val="00860594"/>
    <w:rsid w:val="00864464"/>
    <w:rsid w:val="00865CD6"/>
    <w:rsid w:val="0086669E"/>
    <w:rsid w:val="00867AD0"/>
    <w:rsid w:val="0087302F"/>
    <w:rsid w:val="00881AD5"/>
    <w:rsid w:val="008843D3"/>
    <w:rsid w:val="00885D58"/>
    <w:rsid w:val="00891FD2"/>
    <w:rsid w:val="00892FF1"/>
    <w:rsid w:val="008939CB"/>
    <w:rsid w:val="008947E8"/>
    <w:rsid w:val="008950A4"/>
    <w:rsid w:val="00895439"/>
    <w:rsid w:val="00896883"/>
    <w:rsid w:val="008A02E2"/>
    <w:rsid w:val="008A030E"/>
    <w:rsid w:val="008A0582"/>
    <w:rsid w:val="008A05B9"/>
    <w:rsid w:val="008A0818"/>
    <w:rsid w:val="008A1FFE"/>
    <w:rsid w:val="008A261E"/>
    <w:rsid w:val="008A3042"/>
    <w:rsid w:val="008B0783"/>
    <w:rsid w:val="008B17E2"/>
    <w:rsid w:val="008B1805"/>
    <w:rsid w:val="008B2094"/>
    <w:rsid w:val="008B2B17"/>
    <w:rsid w:val="008B4684"/>
    <w:rsid w:val="008B5521"/>
    <w:rsid w:val="008B5B27"/>
    <w:rsid w:val="008C02D3"/>
    <w:rsid w:val="008C3463"/>
    <w:rsid w:val="008C4FDD"/>
    <w:rsid w:val="008C5CE7"/>
    <w:rsid w:val="008D1202"/>
    <w:rsid w:val="008D7215"/>
    <w:rsid w:val="008D7826"/>
    <w:rsid w:val="008E384D"/>
    <w:rsid w:val="008E6DE1"/>
    <w:rsid w:val="008E76C2"/>
    <w:rsid w:val="008F658B"/>
    <w:rsid w:val="009001B8"/>
    <w:rsid w:val="009008AD"/>
    <w:rsid w:val="00902547"/>
    <w:rsid w:val="0090469E"/>
    <w:rsid w:val="00904908"/>
    <w:rsid w:val="00907DF1"/>
    <w:rsid w:val="00910A61"/>
    <w:rsid w:val="00910C75"/>
    <w:rsid w:val="00912F20"/>
    <w:rsid w:val="00913EA0"/>
    <w:rsid w:val="009156DC"/>
    <w:rsid w:val="00915BD7"/>
    <w:rsid w:val="00916A3E"/>
    <w:rsid w:val="0091759C"/>
    <w:rsid w:val="00917CF4"/>
    <w:rsid w:val="00921140"/>
    <w:rsid w:val="0092150A"/>
    <w:rsid w:val="00921C26"/>
    <w:rsid w:val="00927590"/>
    <w:rsid w:val="009313E8"/>
    <w:rsid w:val="009317DC"/>
    <w:rsid w:val="0093209A"/>
    <w:rsid w:val="0093537C"/>
    <w:rsid w:val="009402E5"/>
    <w:rsid w:val="009405F2"/>
    <w:rsid w:val="009419FD"/>
    <w:rsid w:val="00941A1A"/>
    <w:rsid w:val="00944DD9"/>
    <w:rsid w:val="00946E4E"/>
    <w:rsid w:val="009471C1"/>
    <w:rsid w:val="00947BE0"/>
    <w:rsid w:val="00950911"/>
    <w:rsid w:val="00954A7F"/>
    <w:rsid w:val="00954D00"/>
    <w:rsid w:val="00955454"/>
    <w:rsid w:val="009575DF"/>
    <w:rsid w:val="00957784"/>
    <w:rsid w:val="009600AD"/>
    <w:rsid w:val="0096092C"/>
    <w:rsid w:val="00963065"/>
    <w:rsid w:val="009632F7"/>
    <w:rsid w:val="0096392A"/>
    <w:rsid w:val="00964822"/>
    <w:rsid w:val="009718E3"/>
    <w:rsid w:val="00972E3C"/>
    <w:rsid w:val="0097388F"/>
    <w:rsid w:val="00975E53"/>
    <w:rsid w:val="00976DB8"/>
    <w:rsid w:val="00976ECD"/>
    <w:rsid w:val="00980DF3"/>
    <w:rsid w:val="00982D06"/>
    <w:rsid w:val="00983E05"/>
    <w:rsid w:val="00983FE9"/>
    <w:rsid w:val="009869AC"/>
    <w:rsid w:val="00990F7F"/>
    <w:rsid w:val="00993C78"/>
    <w:rsid w:val="00997DFB"/>
    <w:rsid w:val="00997F6B"/>
    <w:rsid w:val="009B0C42"/>
    <w:rsid w:val="009B6D16"/>
    <w:rsid w:val="009C0025"/>
    <w:rsid w:val="009C0FD5"/>
    <w:rsid w:val="009C106E"/>
    <w:rsid w:val="009C2CE1"/>
    <w:rsid w:val="009C3E90"/>
    <w:rsid w:val="009C4E97"/>
    <w:rsid w:val="009C6D7E"/>
    <w:rsid w:val="009C6F83"/>
    <w:rsid w:val="009C728D"/>
    <w:rsid w:val="009C7FEB"/>
    <w:rsid w:val="009D0A9C"/>
    <w:rsid w:val="009D3452"/>
    <w:rsid w:val="009D4769"/>
    <w:rsid w:val="009D4D8C"/>
    <w:rsid w:val="009D4E91"/>
    <w:rsid w:val="009D61F1"/>
    <w:rsid w:val="009D7023"/>
    <w:rsid w:val="009D7A8E"/>
    <w:rsid w:val="009E0624"/>
    <w:rsid w:val="009E47BD"/>
    <w:rsid w:val="009E632E"/>
    <w:rsid w:val="009E726E"/>
    <w:rsid w:val="009F06ED"/>
    <w:rsid w:val="009F0DD1"/>
    <w:rsid w:val="009F0F43"/>
    <w:rsid w:val="009F2243"/>
    <w:rsid w:val="009F5C0B"/>
    <w:rsid w:val="009F5FEE"/>
    <w:rsid w:val="009F6584"/>
    <w:rsid w:val="009F67F9"/>
    <w:rsid w:val="00A00804"/>
    <w:rsid w:val="00A03330"/>
    <w:rsid w:val="00A069B9"/>
    <w:rsid w:val="00A10DA2"/>
    <w:rsid w:val="00A14517"/>
    <w:rsid w:val="00A14CA6"/>
    <w:rsid w:val="00A17CC2"/>
    <w:rsid w:val="00A20211"/>
    <w:rsid w:val="00A2021F"/>
    <w:rsid w:val="00A2054C"/>
    <w:rsid w:val="00A21EB0"/>
    <w:rsid w:val="00A2339C"/>
    <w:rsid w:val="00A24BE4"/>
    <w:rsid w:val="00A27D36"/>
    <w:rsid w:val="00A333C9"/>
    <w:rsid w:val="00A35285"/>
    <w:rsid w:val="00A41473"/>
    <w:rsid w:val="00A44B45"/>
    <w:rsid w:val="00A44B46"/>
    <w:rsid w:val="00A45BE4"/>
    <w:rsid w:val="00A4735B"/>
    <w:rsid w:val="00A47747"/>
    <w:rsid w:val="00A5385A"/>
    <w:rsid w:val="00A555DA"/>
    <w:rsid w:val="00A564C5"/>
    <w:rsid w:val="00A56D44"/>
    <w:rsid w:val="00A572E5"/>
    <w:rsid w:val="00A60AD5"/>
    <w:rsid w:val="00A62A04"/>
    <w:rsid w:val="00A63B82"/>
    <w:rsid w:val="00A66DCE"/>
    <w:rsid w:val="00A72E8B"/>
    <w:rsid w:val="00A731D0"/>
    <w:rsid w:val="00A73737"/>
    <w:rsid w:val="00A73E93"/>
    <w:rsid w:val="00A76227"/>
    <w:rsid w:val="00A76B79"/>
    <w:rsid w:val="00A819F9"/>
    <w:rsid w:val="00A81BBF"/>
    <w:rsid w:val="00A82EE9"/>
    <w:rsid w:val="00A82F79"/>
    <w:rsid w:val="00A8324C"/>
    <w:rsid w:val="00A84C46"/>
    <w:rsid w:val="00A85233"/>
    <w:rsid w:val="00A86B30"/>
    <w:rsid w:val="00A9174A"/>
    <w:rsid w:val="00A939A7"/>
    <w:rsid w:val="00A94FD0"/>
    <w:rsid w:val="00A96796"/>
    <w:rsid w:val="00A96CC6"/>
    <w:rsid w:val="00A97E52"/>
    <w:rsid w:val="00AA08BE"/>
    <w:rsid w:val="00AA6CEB"/>
    <w:rsid w:val="00AB0B4B"/>
    <w:rsid w:val="00AB0CA4"/>
    <w:rsid w:val="00AB1AAB"/>
    <w:rsid w:val="00AB3012"/>
    <w:rsid w:val="00AC01E1"/>
    <w:rsid w:val="00AC3134"/>
    <w:rsid w:val="00AC38D4"/>
    <w:rsid w:val="00AC3D15"/>
    <w:rsid w:val="00AC457A"/>
    <w:rsid w:val="00AC4E88"/>
    <w:rsid w:val="00AC5631"/>
    <w:rsid w:val="00AD084F"/>
    <w:rsid w:val="00AD13ED"/>
    <w:rsid w:val="00AD7ED4"/>
    <w:rsid w:val="00AE00FC"/>
    <w:rsid w:val="00AE15A9"/>
    <w:rsid w:val="00AE1D51"/>
    <w:rsid w:val="00AE3002"/>
    <w:rsid w:val="00AE412A"/>
    <w:rsid w:val="00AE67AA"/>
    <w:rsid w:val="00AE6A62"/>
    <w:rsid w:val="00AE6DC2"/>
    <w:rsid w:val="00AF08A0"/>
    <w:rsid w:val="00AF19A6"/>
    <w:rsid w:val="00AF1FB6"/>
    <w:rsid w:val="00AF2FEE"/>
    <w:rsid w:val="00AF30A8"/>
    <w:rsid w:val="00AF59A7"/>
    <w:rsid w:val="00B005CF"/>
    <w:rsid w:val="00B04134"/>
    <w:rsid w:val="00B04433"/>
    <w:rsid w:val="00B05C7E"/>
    <w:rsid w:val="00B1251F"/>
    <w:rsid w:val="00B15BAC"/>
    <w:rsid w:val="00B15BFF"/>
    <w:rsid w:val="00B16B0A"/>
    <w:rsid w:val="00B17676"/>
    <w:rsid w:val="00B177F1"/>
    <w:rsid w:val="00B2005A"/>
    <w:rsid w:val="00B21A1F"/>
    <w:rsid w:val="00B21EF3"/>
    <w:rsid w:val="00B22398"/>
    <w:rsid w:val="00B23137"/>
    <w:rsid w:val="00B233A5"/>
    <w:rsid w:val="00B23888"/>
    <w:rsid w:val="00B245E7"/>
    <w:rsid w:val="00B247DB"/>
    <w:rsid w:val="00B264B7"/>
    <w:rsid w:val="00B30BDA"/>
    <w:rsid w:val="00B3134B"/>
    <w:rsid w:val="00B314D1"/>
    <w:rsid w:val="00B31D0F"/>
    <w:rsid w:val="00B3419B"/>
    <w:rsid w:val="00B35196"/>
    <w:rsid w:val="00B36854"/>
    <w:rsid w:val="00B37FD8"/>
    <w:rsid w:val="00B403D4"/>
    <w:rsid w:val="00B40402"/>
    <w:rsid w:val="00B415A6"/>
    <w:rsid w:val="00B45139"/>
    <w:rsid w:val="00B45B64"/>
    <w:rsid w:val="00B477E5"/>
    <w:rsid w:val="00B47B41"/>
    <w:rsid w:val="00B543F0"/>
    <w:rsid w:val="00B56A82"/>
    <w:rsid w:val="00B56AC2"/>
    <w:rsid w:val="00B6003A"/>
    <w:rsid w:val="00B61F87"/>
    <w:rsid w:val="00B62449"/>
    <w:rsid w:val="00B62D51"/>
    <w:rsid w:val="00B63D63"/>
    <w:rsid w:val="00B654D2"/>
    <w:rsid w:val="00B662F4"/>
    <w:rsid w:val="00B7393F"/>
    <w:rsid w:val="00B77B00"/>
    <w:rsid w:val="00B77B6F"/>
    <w:rsid w:val="00B812B4"/>
    <w:rsid w:val="00B8271E"/>
    <w:rsid w:val="00B84B71"/>
    <w:rsid w:val="00B84EAD"/>
    <w:rsid w:val="00B84FED"/>
    <w:rsid w:val="00B8569A"/>
    <w:rsid w:val="00B868B9"/>
    <w:rsid w:val="00B91AD7"/>
    <w:rsid w:val="00B923CA"/>
    <w:rsid w:val="00B92AA1"/>
    <w:rsid w:val="00B93934"/>
    <w:rsid w:val="00B9499F"/>
    <w:rsid w:val="00B96655"/>
    <w:rsid w:val="00B96BCE"/>
    <w:rsid w:val="00B979F9"/>
    <w:rsid w:val="00BA3CFB"/>
    <w:rsid w:val="00BA41A4"/>
    <w:rsid w:val="00BA4A78"/>
    <w:rsid w:val="00BA4CF4"/>
    <w:rsid w:val="00BA5502"/>
    <w:rsid w:val="00BA5B86"/>
    <w:rsid w:val="00BA616B"/>
    <w:rsid w:val="00BA6C4B"/>
    <w:rsid w:val="00BB060E"/>
    <w:rsid w:val="00BB125B"/>
    <w:rsid w:val="00BB305E"/>
    <w:rsid w:val="00BB3B68"/>
    <w:rsid w:val="00BB441D"/>
    <w:rsid w:val="00BB52BE"/>
    <w:rsid w:val="00BB63B9"/>
    <w:rsid w:val="00BB7DCC"/>
    <w:rsid w:val="00BC1B63"/>
    <w:rsid w:val="00BC6A03"/>
    <w:rsid w:val="00BC6CC3"/>
    <w:rsid w:val="00BC79E8"/>
    <w:rsid w:val="00BC7A62"/>
    <w:rsid w:val="00BC7F36"/>
    <w:rsid w:val="00BD3724"/>
    <w:rsid w:val="00BD39F3"/>
    <w:rsid w:val="00BD5A54"/>
    <w:rsid w:val="00BD6A05"/>
    <w:rsid w:val="00BD6CBC"/>
    <w:rsid w:val="00BD6F7F"/>
    <w:rsid w:val="00BE06AA"/>
    <w:rsid w:val="00BE1FDA"/>
    <w:rsid w:val="00BE3493"/>
    <w:rsid w:val="00BE38BE"/>
    <w:rsid w:val="00BF0E50"/>
    <w:rsid w:val="00BF4C75"/>
    <w:rsid w:val="00BF544A"/>
    <w:rsid w:val="00BF7102"/>
    <w:rsid w:val="00BF79CE"/>
    <w:rsid w:val="00C00829"/>
    <w:rsid w:val="00C016EA"/>
    <w:rsid w:val="00C01B8B"/>
    <w:rsid w:val="00C02064"/>
    <w:rsid w:val="00C051F5"/>
    <w:rsid w:val="00C07369"/>
    <w:rsid w:val="00C077BA"/>
    <w:rsid w:val="00C112AE"/>
    <w:rsid w:val="00C204F0"/>
    <w:rsid w:val="00C20D02"/>
    <w:rsid w:val="00C21A72"/>
    <w:rsid w:val="00C22BB5"/>
    <w:rsid w:val="00C240B1"/>
    <w:rsid w:val="00C24D0C"/>
    <w:rsid w:val="00C269EF"/>
    <w:rsid w:val="00C32C1F"/>
    <w:rsid w:val="00C33ABD"/>
    <w:rsid w:val="00C37AF1"/>
    <w:rsid w:val="00C50470"/>
    <w:rsid w:val="00C61D0D"/>
    <w:rsid w:val="00C67970"/>
    <w:rsid w:val="00C70CFB"/>
    <w:rsid w:val="00C71A56"/>
    <w:rsid w:val="00C74983"/>
    <w:rsid w:val="00C749D0"/>
    <w:rsid w:val="00C74BB3"/>
    <w:rsid w:val="00C767DE"/>
    <w:rsid w:val="00C77CC3"/>
    <w:rsid w:val="00C8228E"/>
    <w:rsid w:val="00C83B58"/>
    <w:rsid w:val="00C842B0"/>
    <w:rsid w:val="00C849B3"/>
    <w:rsid w:val="00C85392"/>
    <w:rsid w:val="00C8761F"/>
    <w:rsid w:val="00C949F3"/>
    <w:rsid w:val="00C94D40"/>
    <w:rsid w:val="00C950CB"/>
    <w:rsid w:val="00C97228"/>
    <w:rsid w:val="00C97907"/>
    <w:rsid w:val="00CA22DF"/>
    <w:rsid w:val="00CA329D"/>
    <w:rsid w:val="00CA3AED"/>
    <w:rsid w:val="00CA60D9"/>
    <w:rsid w:val="00CA7A44"/>
    <w:rsid w:val="00CB15AA"/>
    <w:rsid w:val="00CB2AB9"/>
    <w:rsid w:val="00CB2AFF"/>
    <w:rsid w:val="00CB3B80"/>
    <w:rsid w:val="00CB3DDF"/>
    <w:rsid w:val="00CB483A"/>
    <w:rsid w:val="00CB6BFA"/>
    <w:rsid w:val="00CC32A3"/>
    <w:rsid w:val="00CC3425"/>
    <w:rsid w:val="00CC5D5C"/>
    <w:rsid w:val="00CC6298"/>
    <w:rsid w:val="00CC7613"/>
    <w:rsid w:val="00CC7C2C"/>
    <w:rsid w:val="00CD048D"/>
    <w:rsid w:val="00CD04A1"/>
    <w:rsid w:val="00CD0B19"/>
    <w:rsid w:val="00CD2402"/>
    <w:rsid w:val="00CD25AC"/>
    <w:rsid w:val="00CD2E99"/>
    <w:rsid w:val="00CD37C2"/>
    <w:rsid w:val="00CD3F88"/>
    <w:rsid w:val="00CD454F"/>
    <w:rsid w:val="00CD5808"/>
    <w:rsid w:val="00CD70DA"/>
    <w:rsid w:val="00CD76DC"/>
    <w:rsid w:val="00CE4272"/>
    <w:rsid w:val="00CE5790"/>
    <w:rsid w:val="00CE5E27"/>
    <w:rsid w:val="00CF0124"/>
    <w:rsid w:val="00CF10CE"/>
    <w:rsid w:val="00CF1284"/>
    <w:rsid w:val="00CF1D69"/>
    <w:rsid w:val="00CF2D80"/>
    <w:rsid w:val="00CF32E3"/>
    <w:rsid w:val="00CF37F8"/>
    <w:rsid w:val="00CF4DEA"/>
    <w:rsid w:val="00CF54DF"/>
    <w:rsid w:val="00CF61B1"/>
    <w:rsid w:val="00CF7022"/>
    <w:rsid w:val="00D02CE9"/>
    <w:rsid w:val="00D0529F"/>
    <w:rsid w:val="00D05720"/>
    <w:rsid w:val="00D0603C"/>
    <w:rsid w:val="00D07CDC"/>
    <w:rsid w:val="00D10291"/>
    <w:rsid w:val="00D15BA9"/>
    <w:rsid w:val="00D17242"/>
    <w:rsid w:val="00D17B8A"/>
    <w:rsid w:val="00D2051A"/>
    <w:rsid w:val="00D205BD"/>
    <w:rsid w:val="00D21DBB"/>
    <w:rsid w:val="00D23A05"/>
    <w:rsid w:val="00D32C30"/>
    <w:rsid w:val="00D32D8B"/>
    <w:rsid w:val="00D33F43"/>
    <w:rsid w:val="00D40F52"/>
    <w:rsid w:val="00D41493"/>
    <w:rsid w:val="00D4573C"/>
    <w:rsid w:val="00D46867"/>
    <w:rsid w:val="00D53C55"/>
    <w:rsid w:val="00D53E0A"/>
    <w:rsid w:val="00D53FD2"/>
    <w:rsid w:val="00D55D1D"/>
    <w:rsid w:val="00D56059"/>
    <w:rsid w:val="00D56F7C"/>
    <w:rsid w:val="00D601C6"/>
    <w:rsid w:val="00D60445"/>
    <w:rsid w:val="00D60E40"/>
    <w:rsid w:val="00D61705"/>
    <w:rsid w:val="00D64572"/>
    <w:rsid w:val="00D6460B"/>
    <w:rsid w:val="00D66E96"/>
    <w:rsid w:val="00D67CC1"/>
    <w:rsid w:val="00D70464"/>
    <w:rsid w:val="00D704F4"/>
    <w:rsid w:val="00D70538"/>
    <w:rsid w:val="00D71073"/>
    <w:rsid w:val="00D71853"/>
    <w:rsid w:val="00D72AD6"/>
    <w:rsid w:val="00D7323A"/>
    <w:rsid w:val="00D73938"/>
    <w:rsid w:val="00D73F10"/>
    <w:rsid w:val="00D7468B"/>
    <w:rsid w:val="00D771E5"/>
    <w:rsid w:val="00D80637"/>
    <w:rsid w:val="00D82C15"/>
    <w:rsid w:val="00D840E5"/>
    <w:rsid w:val="00D84643"/>
    <w:rsid w:val="00D86868"/>
    <w:rsid w:val="00D903DC"/>
    <w:rsid w:val="00D92674"/>
    <w:rsid w:val="00D92C90"/>
    <w:rsid w:val="00D93E1F"/>
    <w:rsid w:val="00D9489F"/>
    <w:rsid w:val="00D95ED7"/>
    <w:rsid w:val="00D95FE4"/>
    <w:rsid w:val="00DA0A44"/>
    <w:rsid w:val="00DA2053"/>
    <w:rsid w:val="00DA4233"/>
    <w:rsid w:val="00DA7540"/>
    <w:rsid w:val="00DA7D2A"/>
    <w:rsid w:val="00DB2579"/>
    <w:rsid w:val="00DB42FA"/>
    <w:rsid w:val="00DB6DB9"/>
    <w:rsid w:val="00DB703C"/>
    <w:rsid w:val="00DB766B"/>
    <w:rsid w:val="00DB777E"/>
    <w:rsid w:val="00DB7D78"/>
    <w:rsid w:val="00DC12EF"/>
    <w:rsid w:val="00DC6B8E"/>
    <w:rsid w:val="00DD0D64"/>
    <w:rsid w:val="00DD1149"/>
    <w:rsid w:val="00DD1369"/>
    <w:rsid w:val="00DD2562"/>
    <w:rsid w:val="00DD4E25"/>
    <w:rsid w:val="00DD536D"/>
    <w:rsid w:val="00DD6930"/>
    <w:rsid w:val="00DD724B"/>
    <w:rsid w:val="00DE2DBD"/>
    <w:rsid w:val="00DE2EAB"/>
    <w:rsid w:val="00DE47F2"/>
    <w:rsid w:val="00DE7149"/>
    <w:rsid w:val="00DE71A8"/>
    <w:rsid w:val="00DF192B"/>
    <w:rsid w:val="00DF32B5"/>
    <w:rsid w:val="00DF4C7D"/>
    <w:rsid w:val="00DF54A7"/>
    <w:rsid w:val="00DF5C79"/>
    <w:rsid w:val="00E0184E"/>
    <w:rsid w:val="00E024B0"/>
    <w:rsid w:val="00E02C8C"/>
    <w:rsid w:val="00E0304C"/>
    <w:rsid w:val="00E03E62"/>
    <w:rsid w:val="00E04355"/>
    <w:rsid w:val="00E04603"/>
    <w:rsid w:val="00E05ED1"/>
    <w:rsid w:val="00E1099A"/>
    <w:rsid w:val="00E11D14"/>
    <w:rsid w:val="00E12140"/>
    <w:rsid w:val="00E130C1"/>
    <w:rsid w:val="00E135C0"/>
    <w:rsid w:val="00E15EC2"/>
    <w:rsid w:val="00E17575"/>
    <w:rsid w:val="00E208AD"/>
    <w:rsid w:val="00E21613"/>
    <w:rsid w:val="00E2220C"/>
    <w:rsid w:val="00E231EF"/>
    <w:rsid w:val="00E25F28"/>
    <w:rsid w:val="00E25F2E"/>
    <w:rsid w:val="00E275B9"/>
    <w:rsid w:val="00E27C02"/>
    <w:rsid w:val="00E30B46"/>
    <w:rsid w:val="00E3186B"/>
    <w:rsid w:val="00E3498F"/>
    <w:rsid w:val="00E35CA5"/>
    <w:rsid w:val="00E3777D"/>
    <w:rsid w:val="00E41402"/>
    <w:rsid w:val="00E41BFC"/>
    <w:rsid w:val="00E4254D"/>
    <w:rsid w:val="00E45612"/>
    <w:rsid w:val="00E53B53"/>
    <w:rsid w:val="00E53C4F"/>
    <w:rsid w:val="00E53D9F"/>
    <w:rsid w:val="00E54483"/>
    <w:rsid w:val="00E54BB7"/>
    <w:rsid w:val="00E5689B"/>
    <w:rsid w:val="00E60838"/>
    <w:rsid w:val="00E61521"/>
    <w:rsid w:val="00E61CD4"/>
    <w:rsid w:val="00E66C2E"/>
    <w:rsid w:val="00E67691"/>
    <w:rsid w:val="00E702F4"/>
    <w:rsid w:val="00E703F8"/>
    <w:rsid w:val="00E72761"/>
    <w:rsid w:val="00E72D2B"/>
    <w:rsid w:val="00E736C8"/>
    <w:rsid w:val="00E754B6"/>
    <w:rsid w:val="00E75D37"/>
    <w:rsid w:val="00E76DF1"/>
    <w:rsid w:val="00E80D93"/>
    <w:rsid w:val="00E819E7"/>
    <w:rsid w:val="00E81C2C"/>
    <w:rsid w:val="00E86F63"/>
    <w:rsid w:val="00E878AA"/>
    <w:rsid w:val="00E92185"/>
    <w:rsid w:val="00E939EE"/>
    <w:rsid w:val="00E95E10"/>
    <w:rsid w:val="00E967C0"/>
    <w:rsid w:val="00EA0C72"/>
    <w:rsid w:val="00EA24A2"/>
    <w:rsid w:val="00EA2548"/>
    <w:rsid w:val="00EA5ACA"/>
    <w:rsid w:val="00EA5C07"/>
    <w:rsid w:val="00EB3E7D"/>
    <w:rsid w:val="00EB5319"/>
    <w:rsid w:val="00EB7D17"/>
    <w:rsid w:val="00EC6C00"/>
    <w:rsid w:val="00EC7487"/>
    <w:rsid w:val="00ED3523"/>
    <w:rsid w:val="00ED44FB"/>
    <w:rsid w:val="00ED4E49"/>
    <w:rsid w:val="00ED520C"/>
    <w:rsid w:val="00ED540D"/>
    <w:rsid w:val="00ED6CC9"/>
    <w:rsid w:val="00EE1394"/>
    <w:rsid w:val="00EE1DED"/>
    <w:rsid w:val="00EE2EF8"/>
    <w:rsid w:val="00EE32A4"/>
    <w:rsid w:val="00EE49C9"/>
    <w:rsid w:val="00EE7729"/>
    <w:rsid w:val="00F0016C"/>
    <w:rsid w:val="00F004CE"/>
    <w:rsid w:val="00F020C4"/>
    <w:rsid w:val="00F032E0"/>
    <w:rsid w:val="00F044AC"/>
    <w:rsid w:val="00F05248"/>
    <w:rsid w:val="00F11308"/>
    <w:rsid w:val="00F12467"/>
    <w:rsid w:val="00F23358"/>
    <w:rsid w:val="00F2399C"/>
    <w:rsid w:val="00F26412"/>
    <w:rsid w:val="00F30084"/>
    <w:rsid w:val="00F30402"/>
    <w:rsid w:val="00F30426"/>
    <w:rsid w:val="00F30BEF"/>
    <w:rsid w:val="00F30F0C"/>
    <w:rsid w:val="00F3142A"/>
    <w:rsid w:val="00F40F47"/>
    <w:rsid w:val="00F43FE5"/>
    <w:rsid w:val="00F4437D"/>
    <w:rsid w:val="00F546D3"/>
    <w:rsid w:val="00F54E7E"/>
    <w:rsid w:val="00F55D43"/>
    <w:rsid w:val="00F55E6A"/>
    <w:rsid w:val="00F57062"/>
    <w:rsid w:val="00F57ED2"/>
    <w:rsid w:val="00F61754"/>
    <w:rsid w:val="00F62C01"/>
    <w:rsid w:val="00F6515D"/>
    <w:rsid w:val="00F65412"/>
    <w:rsid w:val="00F66144"/>
    <w:rsid w:val="00F67E4F"/>
    <w:rsid w:val="00F71A7A"/>
    <w:rsid w:val="00F74FCA"/>
    <w:rsid w:val="00F760C7"/>
    <w:rsid w:val="00F7760C"/>
    <w:rsid w:val="00F80844"/>
    <w:rsid w:val="00F82F88"/>
    <w:rsid w:val="00F833A1"/>
    <w:rsid w:val="00F833F9"/>
    <w:rsid w:val="00F83EBB"/>
    <w:rsid w:val="00F863FF"/>
    <w:rsid w:val="00F86F44"/>
    <w:rsid w:val="00F904E5"/>
    <w:rsid w:val="00F91BFF"/>
    <w:rsid w:val="00F93625"/>
    <w:rsid w:val="00F94F12"/>
    <w:rsid w:val="00F9780B"/>
    <w:rsid w:val="00F97F2F"/>
    <w:rsid w:val="00FA0972"/>
    <w:rsid w:val="00FA219B"/>
    <w:rsid w:val="00FA27FE"/>
    <w:rsid w:val="00FA2EC2"/>
    <w:rsid w:val="00FA3D48"/>
    <w:rsid w:val="00FA4922"/>
    <w:rsid w:val="00FA72EA"/>
    <w:rsid w:val="00FB13F3"/>
    <w:rsid w:val="00FB4168"/>
    <w:rsid w:val="00FB567E"/>
    <w:rsid w:val="00FC29CB"/>
    <w:rsid w:val="00FC4B4C"/>
    <w:rsid w:val="00FC5137"/>
    <w:rsid w:val="00FC5B40"/>
    <w:rsid w:val="00FC7427"/>
    <w:rsid w:val="00FD0F44"/>
    <w:rsid w:val="00FD1395"/>
    <w:rsid w:val="00FD2BF6"/>
    <w:rsid w:val="00FD41AC"/>
    <w:rsid w:val="00FD451F"/>
    <w:rsid w:val="00FD4B81"/>
    <w:rsid w:val="00FD5F16"/>
    <w:rsid w:val="00FD7C0B"/>
    <w:rsid w:val="00FE1719"/>
    <w:rsid w:val="00FE3625"/>
    <w:rsid w:val="00FE47EE"/>
    <w:rsid w:val="00FE502F"/>
    <w:rsid w:val="00FE5854"/>
    <w:rsid w:val="00FE7E8C"/>
    <w:rsid w:val="00FF04A9"/>
    <w:rsid w:val="00FF0887"/>
    <w:rsid w:val="00FF09D6"/>
    <w:rsid w:val="00FF1D12"/>
    <w:rsid w:val="00FF72CA"/>
    <w:rsid w:val="00FF79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C71221"/>
  <w15:docId w15:val="{54D4E431-B17B-46FD-8D68-E8844EB7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31D3F"/>
    <w:pPr>
      <w:spacing w:after="0" w:line="240" w:lineRule="auto"/>
    </w:pPr>
    <w:rPr>
      <w:rFonts w:ascii="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uiPriority w:val="99"/>
    <w:qFormat/>
    <w:rsid w:val="00131D3F"/>
    <w:rPr>
      <w:rFonts w:cs="Times New Roman"/>
      <w:b/>
    </w:rPr>
  </w:style>
  <w:style w:type="paragraph" w:styleId="a5">
    <w:name w:val="Normal (Web)"/>
    <w:basedOn w:val="a0"/>
    <w:uiPriority w:val="99"/>
    <w:rsid w:val="00131D3F"/>
    <w:pPr>
      <w:spacing w:before="100" w:beforeAutospacing="1" w:after="100" w:afterAutospacing="1"/>
    </w:pPr>
  </w:style>
  <w:style w:type="paragraph" w:styleId="a6">
    <w:name w:val="Balloon Text"/>
    <w:basedOn w:val="a0"/>
    <w:link w:val="a7"/>
    <w:uiPriority w:val="99"/>
    <w:semiHidden/>
    <w:rsid w:val="000E654E"/>
    <w:rPr>
      <w:rFonts w:ascii="Tahoma" w:hAnsi="Tahoma" w:cs="Tahoma"/>
      <w:sz w:val="16"/>
      <w:szCs w:val="16"/>
    </w:rPr>
  </w:style>
  <w:style w:type="character" w:customStyle="1" w:styleId="a7">
    <w:name w:val="Текст выноски Знак"/>
    <w:basedOn w:val="a1"/>
    <w:link w:val="a6"/>
    <w:uiPriority w:val="99"/>
    <w:semiHidden/>
    <w:locked/>
    <w:rsid w:val="000E654E"/>
    <w:rPr>
      <w:rFonts w:ascii="Tahoma" w:hAnsi="Tahoma" w:cs="Tahoma"/>
      <w:sz w:val="16"/>
      <w:szCs w:val="16"/>
      <w:lang w:eastAsia="ru-RU"/>
    </w:rPr>
  </w:style>
  <w:style w:type="character" w:styleId="a8">
    <w:name w:val="annotation reference"/>
    <w:basedOn w:val="a1"/>
    <w:uiPriority w:val="99"/>
    <w:semiHidden/>
    <w:rsid w:val="00045A0E"/>
    <w:rPr>
      <w:rFonts w:cs="Times New Roman"/>
      <w:sz w:val="16"/>
      <w:szCs w:val="16"/>
    </w:rPr>
  </w:style>
  <w:style w:type="paragraph" w:styleId="a9">
    <w:name w:val="annotation text"/>
    <w:basedOn w:val="a0"/>
    <w:link w:val="aa"/>
    <w:uiPriority w:val="99"/>
    <w:semiHidden/>
    <w:rsid w:val="00045A0E"/>
    <w:rPr>
      <w:sz w:val="20"/>
      <w:szCs w:val="20"/>
    </w:rPr>
  </w:style>
  <w:style w:type="character" w:customStyle="1" w:styleId="aa">
    <w:name w:val="Текст примечания Знак"/>
    <w:basedOn w:val="a1"/>
    <w:link w:val="a9"/>
    <w:uiPriority w:val="99"/>
    <w:semiHidden/>
    <w:locked/>
    <w:rsid w:val="00045A0E"/>
    <w:rPr>
      <w:rFonts w:ascii="Times New Roman" w:hAnsi="Times New Roman" w:cs="Times New Roman"/>
      <w:sz w:val="20"/>
      <w:szCs w:val="20"/>
      <w:lang w:eastAsia="ru-RU"/>
    </w:rPr>
  </w:style>
  <w:style w:type="paragraph" w:styleId="ab">
    <w:name w:val="annotation subject"/>
    <w:basedOn w:val="a9"/>
    <w:next w:val="a9"/>
    <w:link w:val="ac"/>
    <w:uiPriority w:val="99"/>
    <w:semiHidden/>
    <w:rsid w:val="00045A0E"/>
    <w:rPr>
      <w:b/>
      <w:bCs/>
    </w:rPr>
  </w:style>
  <w:style w:type="character" w:customStyle="1" w:styleId="ac">
    <w:name w:val="Тема примечания Знак"/>
    <w:basedOn w:val="aa"/>
    <w:link w:val="ab"/>
    <w:uiPriority w:val="99"/>
    <w:semiHidden/>
    <w:locked/>
    <w:rsid w:val="00045A0E"/>
    <w:rPr>
      <w:rFonts w:ascii="Times New Roman" w:hAnsi="Times New Roman" w:cs="Times New Roman"/>
      <w:b/>
      <w:bCs/>
      <w:sz w:val="20"/>
      <w:szCs w:val="20"/>
      <w:lang w:eastAsia="ru-RU"/>
    </w:rPr>
  </w:style>
  <w:style w:type="paragraph" w:customStyle="1" w:styleId="ConsNonformat">
    <w:name w:val="ConsNonformat"/>
    <w:uiPriority w:val="99"/>
    <w:rsid w:val="00DD4E25"/>
    <w:pPr>
      <w:widowControl w:val="0"/>
      <w:snapToGrid w:val="0"/>
      <w:spacing w:after="0" w:line="240" w:lineRule="auto"/>
    </w:pPr>
    <w:rPr>
      <w:rFonts w:ascii="Courier New" w:hAnsi="Courier New" w:cs="Times New Roman"/>
      <w:sz w:val="20"/>
      <w:szCs w:val="20"/>
    </w:rPr>
  </w:style>
  <w:style w:type="paragraph" w:styleId="ad">
    <w:name w:val="header"/>
    <w:basedOn w:val="a0"/>
    <w:link w:val="ae"/>
    <w:uiPriority w:val="99"/>
    <w:rsid w:val="00ED520C"/>
    <w:pPr>
      <w:tabs>
        <w:tab w:val="center" w:pos="4677"/>
        <w:tab w:val="right" w:pos="9355"/>
      </w:tabs>
    </w:pPr>
  </w:style>
  <w:style w:type="character" w:customStyle="1" w:styleId="ae">
    <w:name w:val="Верхний колонтитул Знак"/>
    <w:basedOn w:val="a1"/>
    <w:link w:val="ad"/>
    <w:uiPriority w:val="99"/>
    <w:locked/>
    <w:rsid w:val="00ED520C"/>
    <w:rPr>
      <w:rFonts w:ascii="Times New Roman" w:hAnsi="Times New Roman" w:cs="Times New Roman"/>
      <w:sz w:val="24"/>
      <w:szCs w:val="24"/>
      <w:lang w:eastAsia="ru-RU"/>
    </w:rPr>
  </w:style>
  <w:style w:type="paragraph" w:styleId="af">
    <w:name w:val="footer"/>
    <w:basedOn w:val="a0"/>
    <w:link w:val="af0"/>
    <w:uiPriority w:val="99"/>
    <w:rsid w:val="00ED520C"/>
    <w:pPr>
      <w:tabs>
        <w:tab w:val="center" w:pos="4677"/>
        <w:tab w:val="right" w:pos="9355"/>
      </w:tabs>
    </w:pPr>
  </w:style>
  <w:style w:type="character" w:customStyle="1" w:styleId="af0">
    <w:name w:val="Нижний колонтитул Знак"/>
    <w:basedOn w:val="a1"/>
    <w:link w:val="af"/>
    <w:uiPriority w:val="99"/>
    <w:locked/>
    <w:rsid w:val="00ED520C"/>
    <w:rPr>
      <w:rFonts w:ascii="Times New Roman" w:hAnsi="Times New Roman" w:cs="Times New Roman"/>
      <w:sz w:val="24"/>
      <w:szCs w:val="24"/>
      <w:lang w:eastAsia="ru-RU"/>
    </w:rPr>
  </w:style>
  <w:style w:type="paragraph" w:styleId="af1">
    <w:name w:val="List Paragraph"/>
    <w:basedOn w:val="a0"/>
    <w:link w:val="af2"/>
    <w:uiPriority w:val="34"/>
    <w:qFormat/>
    <w:rsid w:val="00432EF1"/>
    <w:pPr>
      <w:ind w:left="720"/>
      <w:contextualSpacing/>
    </w:pPr>
  </w:style>
  <w:style w:type="paragraph" w:customStyle="1" w:styleId="a">
    <w:name w:val="Знак Знак Знак Знак Знак Знак Знак Знак Знак Знак Знак Знак Знак Знак Знак Знак"/>
    <w:basedOn w:val="a0"/>
    <w:autoRedefine/>
    <w:uiPriority w:val="99"/>
    <w:rsid w:val="00432EF1"/>
    <w:pPr>
      <w:numPr>
        <w:numId w:val="3"/>
      </w:numPr>
      <w:spacing w:after="160" w:line="240" w:lineRule="exact"/>
      <w:jc w:val="center"/>
    </w:pPr>
    <w:rPr>
      <w:rFonts w:ascii="Arial" w:hAnsi="Arial"/>
      <w:b/>
      <w:sz w:val="22"/>
      <w:szCs w:val="20"/>
      <w:lang w:val="en-US" w:eastAsia="en-US"/>
    </w:rPr>
  </w:style>
  <w:style w:type="paragraph" w:styleId="af3">
    <w:name w:val="Body Text"/>
    <w:basedOn w:val="a0"/>
    <w:link w:val="af4"/>
    <w:uiPriority w:val="99"/>
    <w:rsid w:val="00281B04"/>
    <w:pPr>
      <w:overflowPunct w:val="0"/>
      <w:autoSpaceDE w:val="0"/>
      <w:autoSpaceDN w:val="0"/>
      <w:adjustRightInd w:val="0"/>
      <w:jc w:val="both"/>
      <w:textAlignment w:val="baseline"/>
    </w:pPr>
    <w:rPr>
      <w:szCs w:val="20"/>
    </w:rPr>
  </w:style>
  <w:style w:type="character" w:customStyle="1" w:styleId="af4">
    <w:name w:val="Основной текст Знак"/>
    <w:basedOn w:val="a1"/>
    <w:link w:val="af3"/>
    <w:uiPriority w:val="99"/>
    <w:locked/>
    <w:rsid w:val="00281B04"/>
    <w:rPr>
      <w:rFonts w:ascii="Times New Roman" w:hAnsi="Times New Roman" w:cs="Times New Roman"/>
      <w:sz w:val="20"/>
      <w:szCs w:val="20"/>
      <w:lang w:eastAsia="ru-RU"/>
    </w:rPr>
  </w:style>
  <w:style w:type="paragraph" w:customStyle="1" w:styleId="ConsPlusNormal">
    <w:name w:val="ConsPlusNormal"/>
    <w:rsid w:val="00D33F43"/>
    <w:pPr>
      <w:autoSpaceDE w:val="0"/>
      <w:autoSpaceDN w:val="0"/>
      <w:adjustRightInd w:val="0"/>
      <w:spacing w:after="0" w:line="240" w:lineRule="auto"/>
    </w:pPr>
    <w:rPr>
      <w:rFonts w:ascii="Arial" w:hAnsi="Arial" w:cs="Arial"/>
      <w:sz w:val="20"/>
      <w:szCs w:val="20"/>
    </w:rPr>
  </w:style>
  <w:style w:type="paragraph" w:styleId="af5">
    <w:name w:val="Revision"/>
    <w:hidden/>
    <w:uiPriority w:val="99"/>
    <w:semiHidden/>
    <w:rsid w:val="00CD5808"/>
    <w:pPr>
      <w:spacing w:after="0" w:line="240" w:lineRule="auto"/>
    </w:pPr>
    <w:rPr>
      <w:rFonts w:ascii="Times New Roman" w:hAnsi="Times New Roman" w:cs="Times New Roman"/>
      <w:sz w:val="24"/>
      <w:szCs w:val="24"/>
    </w:rPr>
  </w:style>
  <w:style w:type="paragraph" w:customStyle="1" w:styleId="ConsNormal">
    <w:name w:val="ConsNormal"/>
    <w:rsid w:val="00E208AD"/>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styleId="2">
    <w:name w:val="Body Text 2"/>
    <w:basedOn w:val="a0"/>
    <w:link w:val="20"/>
    <w:uiPriority w:val="99"/>
    <w:rsid w:val="003D2F0C"/>
    <w:pPr>
      <w:spacing w:after="120" w:line="480" w:lineRule="auto"/>
    </w:pPr>
  </w:style>
  <w:style w:type="character" w:customStyle="1" w:styleId="20">
    <w:name w:val="Основной текст 2 Знак"/>
    <w:basedOn w:val="a1"/>
    <w:link w:val="2"/>
    <w:uiPriority w:val="99"/>
    <w:locked/>
    <w:rsid w:val="003D2F0C"/>
    <w:rPr>
      <w:rFonts w:ascii="Times New Roman" w:hAnsi="Times New Roman" w:cs="Times New Roman"/>
      <w:sz w:val="24"/>
      <w:szCs w:val="24"/>
    </w:rPr>
  </w:style>
  <w:style w:type="character" w:customStyle="1" w:styleId="blk">
    <w:name w:val="blk"/>
    <w:basedOn w:val="a1"/>
    <w:rsid w:val="001F3EC1"/>
    <w:rPr>
      <w:rFonts w:cs="Times New Roman"/>
    </w:rPr>
  </w:style>
  <w:style w:type="character" w:customStyle="1" w:styleId="f">
    <w:name w:val="f"/>
    <w:basedOn w:val="a1"/>
    <w:rsid w:val="00B23888"/>
    <w:rPr>
      <w:rFonts w:cs="Times New Roman"/>
    </w:rPr>
  </w:style>
  <w:style w:type="paragraph" w:styleId="af6">
    <w:name w:val="No Spacing"/>
    <w:uiPriority w:val="1"/>
    <w:qFormat/>
    <w:rsid w:val="00CF54DF"/>
    <w:pPr>
      <w:spacing w:after="0" w:line="240" w:lineRule="auto"/>
    </w:pPr>
    <w:rPr>
      <w:rFonts w:cs="Times New Roman"/>
    </w:rPr>
  </w:style>
  <w:style w:type="paragraph" w:styleId="af7">
    <w:name w:val="Subtitle"/>
    <w:basedOn w:val="a0"/>
    <w:next w:val="a0"/>
    <w:link w:val="af8"/>
    <w:uiPriority w:val="11"/>
    <w:qFormat/>
    <w:locked/>
    <w:rsid w:val="00955454"/>
    <w:pPr>
      <w:numPr>
        <w:ilvl w:val="1"/>
      </w:numPr>
    </w:pPr>
    <w:rPr>
      <w:rFonts w:asciiTheme="majorHAnsi" w:eastAsiaTheme="majorEastAsia" w:hAnsiTheme="majorHAnsi"/>
      <w:i/>
      <w:iCs/>
      <w:color w:val="4F81BD" w:themeColor="accent1"/>
      <w:spacing w:val="15"/>
    </w:rPr>
  </w:style>
  <w:style w:type="character" w:customStyle="1" w:styleId="af8">
    <w:name w:val="Подзаголовок Знак"/>
    <w:basedOn w:val="a1"/>
    <w:link w:val="af7"/>
    <w:uiPriority w:val="11"/>
    <w:locked/>
    <w:rsid w:val="00955454"/>
    <w:rPr>
      <w:rFonts w:asciiTheme="majorHAnsi" w:eastAsiaTheme="majorEastAsia" w:hAnsiTheme="majorHAnsi" w:cs="Times New Roman"/>
      <w:i/>
      <w:iCs/>
      <w:color w:val="4F81BD" w:themeColor="accent1"/>
      <w:spacing w:val="15"/>
      <w:sz w:val="24"/>
      <w:szCs w:val="24"/>
    </w:rPr>
  </w:style>
  <w:style w:type="character" w:styleId="af9">
    <w:name w:val="Hyperlink"/>
    <w:basedOn w:val="a1"/>
    <w:uiPriority w:val="99"/>
    <w:unhideWhenUsed/>
    <w:rsid w:val="003218B0"/>
    <w:rPr>
      <w:rFonts w:cs="Times New Roman"/>
      <w:color w:val="0000FF"/>
      <w:u w:val="single"/>
    </w:rPr>
  </w:style>
  <w:style w:type="paragraph" w:customStyle="1" w:styleId="afa">
    <w:name w:val="拎珙恹_"/>
    <w:rsid w:val="008F658B"/>
    <w:pPr>
      <w:widowControl w:val="0"/>
      <w:autoSpaceDN w:val="0"/>
      <w:adjustRightInd w:val="0"/>
      <w:spacing w:after="0" w:line="240" w:lineRule="auto"/>
    </w:pPr>
    <w:rPr>
      <w:rFonts w:ascii="Times New Roman" w:eastAsiaTheme="minorEastAsia" w:hAnsi="Times New Roman" w:cs="Times New Roman"/>
      <w:kern w:val="1"/>
      <w:sz w:val="24"/>
      <w:szCs w:val="24"/>
    </w:rPr>
  </w:style>
  <w:style w:type="character" w:customStyle="1" w:styleId="1">
    <w:name w:val="Неразрешенное упоминание1"/>
    <w:basedOn w:val="a1"/>
    <w:uiPriority w:val="99"/>
    <w:semiHidden/>
    <w:unhideWhenUsed/>
    <w:rsid w:val="001D1CA4"/>
    <w:rPr>
      <w:rFonts w:cs="Times New Roman"/>
      <w:color w:val="808080"/>
      <w:shd w:val="clear" w:color="auto" w:fill="E6E6E6"/>
    </w:rPr>
  </w:style>
  <w:style w:type="table" w:styleId="afb">
    <w:name w:val="Table Grid"/>
    <w:basedOn w:val="a2"/>
    <w:uiPriority w:val="39"/>
    <w:locked/>
    <w:rsid w:val="00B40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разрешенное упоминание2"/>
    <w:basedOn w:val="a1"/>
    <w:uiPriority w:val="99"/>
    <w:semiHidden/>
    <w:unhideWhenUsed/>
    <w:rsid w:val="002402C0"/>
    <w:rPr>
      <w:color w:val="808080"/>
      <w:shd w:val="clear" w:color="auto" w:fill="E6E6E6"/>
    </w:rPr>
  </w:style>
  <w:style w:type="paragraph" w:customStyle="1" w:styleId="Normal1">
    <w:name w:val="Normal1"/>
    <w:rsid w:val="002559B2"/>
    <w:pPr>
      <w:widowControl w:val="0"/>
      <w:spacing w:after="0" w:line="300" w:lineRule="auto"/>
      <w:ind w:firstLine="720"/>
    </w:pPr>
    <w:rPr>
      <w:rFonts w:ascii="Times New Roman" w:hAnsi="Times New Roman" w:cs="Times New Roman"/>
    </w:rPr>
  </w:style>
  <w:style w:type="paragraph" w:styleId="22">
    <w:name w:val="Body Text Indent 2"/>
    <w:basedOn w:val="a0"/>
    <w:link w:val="23"/>
    <w:uiPriority w:val="99"/>
    <w:semiHidden/>
    <w:unhideWhenUsed/>
    <w:rsid w:val="000F1A19"/>
    <w:pPr>
      <w:spacing w:after="120" w:line="480" w:lineRule="auto"/>
      <w:ind w:left="283"/>
    </w:pPr>
  </w:style>
  <w:style w:type="character" w:customStyle="1" w:styleId="23">
    <w:name w:val="Основной текст с отступом 2 Знак"/>
    <w:basedOn w:val="a1"/>
    <w:link w:val="22"/>
    <w:uiPriority w:val="99"/>
    <w:semiHidden/>
    <w:rsid w:val="000F1A19"/>
    <w:rPr>
      <w:rFonts w:ascii="Times New Roman" w:hAnsi="Times New Roman" w:cs="Times New Roman"/>
      <w:sz w:val="24"/>
      <w:szCs w:val="24"/>
    </w:rPr>
  </w:style>
  <w:style w:type="paragraph" w:styleId="afc">
    <w:name w:val="Body Text Indent"/>
    <w:basedOn w:val="a0"/>
    <w:link w:val="afd"/>
    <w:uiPriority w:val="99"/>
    <w:semiHidden/>
    <w:unhideWhenUsed/>
    <w:rsid w:val="004E7AE7"/>
    <w:pPr>
      <w:spacing w:after="120"/>
      <w:ind w:left="283"/>
    </w:pPr>
  </w:style>
  <w:style w:type="character" w:customStyle="1" w:styleId="afd">
    <w:name w:val="Основной текст с отступом Знак"/>
    <w:basedOn w:val="a1"/>
    <w:link w:val="afc"/>
    <w:uiPriority w:val="99"/>
    <w:semiHidden/>
    <w:rsid w:val="004E7AE7"/>
    <w:rPr>
      <w:rFonts w:ascii="Times New Roman" w:hAnsi="Times New Roman" w:cs="Times New Roman"/>
      <w:sz w:val="24"/>
      <w:szCs w:val="24"/>
    </w:rPr>
  </w:style>
  <w:style w:type="paragraph" w:customStyle="1" w:styleId="afe">
    <w:name w:val="Прижатый влево"/>
    <w:basedOn w:val="a0"/>
    <w:next w:val="a0"/>
    <w:uiPriority w:val="99"/>
    <w:rsid w:val="007B01FC"/>
    <w:pPr>
      <w:widowControl w:val="0"/>
      <w:autoSpaceDE w:val="0"/>
      <w:autoSpaceDN w:val="0"/>
      <w:adjustRightInd w:val="0"/>
    </w:pPr>
    <w:rPr>
      <w:rFonts w:ascii="Arial" w:eastAsiaTheme="minorEastAsia" w:hAnsi="Arial" w:cs="Arial"/>
    </w:rPr>
  </w:style>
  <w:style w:type="character" w:customStyle="1" w:styleId="3">
    <w:name w:val="Неразрешенное упоминание3"/>
    <w:basedOn w:val="a1"/>
    <w:uiPriority w:val="99"/>
    <w:semiHidden/>
    <w:unhideWhenUsed/>
    <w:rsid w:val="00C74BB3"/>
    <w:rPr>
      <w:color w:val="605E5C"/>
      <w:shd w:val="clear" w:color="auto" w:fill="E1DFDD"/>
    </w:rPr>
  </w:style>
  <w:style w:type="character" w:customStyle="1" w:styleId="af2">
    <w:name w:val="Абзац списка Знак"/>
    <w:link w:val="af1"/>
    <w:uiPriority w:val="34"/>
    <w:locked/>
    <w:rsid w:val="00D95FE4"/>
    <w:rPr>
      <w:rFonts w:ascii="Times New Roman" w:hAnsi="Times New Roman" w:cs="Times New Roman"/>
      <w:sz w:val="24"/>
      <w:szCs w:val="24"/>
    </w:rPr>
  </w:style>
  <w:style w:type="character" w:styleId="aff">
    <w:name w:val="Emphasis"/>
    <w:basedOn w:val="a1"/>
    <w:uiPriority w:val="20"/>
    <w:qFormat/>
    <w:locked/>
    <w:rsid w:val="003176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9973">
      <w:bodyDiv w:val="1"/>
      <w:marLeft w:val="0"/>
      <w:marRight w:val="0"/>
      <w:marTop w:val="0"/>
      <w:marBottom w:val="0"/>
      <w:divBdr>
        <w:top w:val="none" w:sz="0" w:space="0" w:color="auto"/>
        <w:left w:val="none" w:sz="0" w:space="0" w:color="auto"/>
        <w:bottom w:val="none" w:sz="0" w:space="0" w:color="auto"/>
        <w:right w:val="none" w:sz="0" w:space="0" w:color="auto"/>
      </w:divBdr>
    </w:div>
    <w:div w:id="197476682">
      <w:bodyDiv w:val="1"/>
      <w:marLeft w:val="0"/>
      <w:marRight w:val="0"/>
      <w:marTop w:val="0"/>
      <w:marBottom w:val="0"/>
      <w:divBdr>
        <w:top w:val="none" w:sz="0" w:space="0" w:color="auto"/>
        <w:left w:val="none" w:sz="0" w:space="0" w:color="auto"/>
        <w:bottom w:val="none" w:sz="0" w:space="0" w:color="auto"/>
        <w:right w:val="none" w:sz="0" w:space="0" w:color="auto"/>
      </w:divBdr>
    </w:div>
    <w:div w:id="336999686">
      <w:bodyDiv w:val="1"/>
      <w:marLeft w:val="0"/>
      <w:marRight w:val="0"/>
      <w:marTop w:val="0"/>
      <w:marBottom w:val="0"/>
      <w:divBdr>
        <w:top w:val="none" w:sz="0" w:space="0" w:color="auto"/>
        <w:left w:val="none" w:sz="0" w:space="0" w:color="auto"/>
        <w:bottom w:val="none" w:sz="0" w:space="0" w:color="auto"/>
        <w:right w:val="none" w:sz="0" w:space="0" w:color="auto"/>
      </w:divBdr>
    </w:div>
    <w:div w:id="354158255">
      <w:bodyDiv w:val="1"/>
      <w:marLeft w:val="0"/>
      <w:marRight w:val="0"/>
      <w:marTop w:val="0"/>
      <w:marBottom w:val="0"/>
      <w:divBdr>
        <w:top w:val="none" w:sz="0" w:space="0" w:color="auto"/>
        <w:left w:val="none" w:sz="0" w:space="0" w:color="auto"/>
        <w:bottom w:val="none" w:sz="0" w:space="0" w:color="auto"/>
        <w:right w:val="none" w:sz="0" w:space="0" w:color="auto"/>
      </w:divBdr>
    </w:div>
    <w:div w:id="393479128">
      <w:bodyDiv w:val="1"/>
      <w:marLeft w:val="0"/>
      <w:marRight w:val="0"/>
      <w:marTop w:val="0"/>
      <w:marBottom w:val="0"/>
      <w:divBdr>
        <w:top w:val="none" w:sz="0" w:space="0" w:color="auto"/>
        <w:left w:val="none" w:sz="0" w:space="0" w:color="auto"/>
        <w:bottom w:val="none" w:sz="0" w:space="0" w:color="auto"/>
        <w:right w:val="none" w:sz="0" w:space="0" w:color="auto"/>
      </w:divBdr>
    </w:div>
    <w:div w:id="493642470">
      <w:bodyDiv w:val="1"/>
      <w:marLeft w:val="0"/>
      <w:marRight w:val="0"/>
      <w:marTop w:val="0"/>
      <w:marBottom w:val="0"/>
      <w:divBdr>
        <w:top w:val="none" w:sz="0" w:space="0" w:color="auto"/>
        <w:left w:val="none" w:sz="0" w:space="0" w:color="auto"/>
        <w:bottom w:val="none" w:sz="0" w:space="0" w:color="auto"/>
        <w:right w:val="none" w:sz="0" w:space="0" w:color="auto"/>
      </w:divBdr>
    </w:div>
    <w:div w:id="533274359">
      <w:marLeft w:val="0"/>
      <w:marRight w:val="0"/>
      <w:marTop w:val="0"/>
      <w:marBottom w:val="0"/>
      <w:divBdr>
        <w:top w:val="none" w:sz="0" w:space="0" w:color="auto"/>
        <w:left w:val="none" w:sz="0" w:space="0" w:color="auto"/>
        <w:bottom w:val="none" w:sz="0" w:space="0" w:color="auto"/>
        <w:right w:val="none" w:sz="0" w:space="0" w:color="auto"/>
      </w:divBdr>
    </w:div>
    <w:div w:id="533274360">
      <w:marLeft w:val="0"/>
      <w:marRight w:val="0"/>
      <w:marTop w:val="0"/>
      <w:marBottom w:val="0"/>
      <w:divBdr>
        <w:top w:val="none" w:sz="0" w:space="0" w:color="auto"/>
        <w:left w:val="none" w:sz="0" w:space="0" w:color="auto"/>
        <w:bottom w:val="none" w:sz="0" w:space="0" w:color="auto"/>
        <w:right w:val="none" w:sz="0" w:space="0" w:color="auto"/>
      </w:divBdr>
    </w:div>
    <w:div w:id="533274361">
      <w:marLeft w:val="0"/>
      <w:marRight w:val="0"/>
      <w:marTop w:val="0"/>
      <w:marBottom w:val="0"/>
      <w:divBdr>
        <w:top w:val="none" w:sz="0" w:space="0" w:color="auto"/>
        <w:left w:val="none" w:sz="0" w:space="0" w:color="auto"/>
        <w:bottom w:val="none" w:sz="0" w:space="0" w:color="auto"/>
        <w:right w:val="none" w:sz="0" w:space="0" w:color="auto"/>
      </w:divBdr>
    </w:div>
    <w:div w:id="533274362">
      <w:marLeft w:val="0"/>
      <w:marRight w:val="0"/>
      <w:marTop w:val="0"/>
      <w:marBottom w:val="0"/>
      <w:divBdr>
        <w:top w:val="none" w:sz="0" w:space="0" w:color="auto"/>
        <w:left w:val="none" w:sz="0" w:space="0" w:color="auto"/>
        <w:bottom w:val="none" w:sz="0" w:space="0" w:color="auto"/>
        <w:right w:val="none" w:sz="0" w:space="0" w:color="auto"/>
      </w:divBdr>
    </w:div>
    <w:div w:id="533274363">
      <w:marLeft w:val="0"/>
      <w:marRight w:val="0"/>
      <w:marTop w:val="0"/>
      <w:marBottom w:val="0"/>
      <w:divBdr>
        <w:top w:val="none" w:sz="0" w:space="0" w:color="auto"/>
        <w:left w:val="none" w:sz="0" w:space="0" w:color="auto"/>
        <w:bottom w:val="none" w:sz="0" w:space="0" w:color="auto"/>
        <w:right w:val="none" w:sz="0" w:space="0" w:color="auto"/>
      </w:divBdr>
    </w:div>
    <w:div w:id="533274364">
      <w:marLeft w:val="0"/>
      <w:marRight w:val="0"/>
      <w:marTop w:val="0"/>
      <w:marBottom w:val="0"/>
      <w:divBdr>
        <w:top w:val="none" w:sz="0" w:space="0" w:color="auto"/>
        <w:left w:val="none" w:sz="0" w:space="0" w:color="auto"/>
        <w:bottom w:val="none" w:sz="0" w:space="0" w:color="auto"/>
        <w:right w:val="none" w:sz="0" w:space="0" w:color="auto"/>
      </w:divBdr>
    </w:div>
    <w:div w:id="533274365">
      <w:marLeft w:val="0"/>
      <w:marRight w:val="0"/>
      <w:marTop w:val="0"/>
      <w:marBottom w:val="0"/>
      <w:divBdr>
        <w:top w:val="none" w:sz="0" w:space="0" w:color="auto"/>
        <w:left w:val="none" w:sz="0" w:space="0" w:color="auto"/>
        <w:bottom w:val="none" w:sz="0" w:space="0" w:color="auto"/>
        <w:right w:val="none" w:sz="0" w:space="0" w:color="auto"/>
      </w:divBdr>
    </w:div>
    <w:div w:id="533274366">
      <w:marLeft w:val="0"/>
      <w:marRight w:val="0"/>
      <w:marTop w:val="0"/>
      <w:marBottom w:val="0"/>
      <w:divBdr>
        <w:top w:val="none" w:sz="0" w:space="0" w:color="auto"/>
        <w:left w:val="none" w:sz="0" w:space="0" w:color="auto"/>
        <w:bottom w:val="none" w:sz="0" w:space="0" w:color="auto"/>
        <w:right w:val="none" w:sz="0" w:space="0" w:color="auto"/>
      </w:divBdr>
    </w:div>
    <w:div w:id="533274367">
      <w:marLeft w:val="0"/>
      <w:marRight w:val="0"/>
      <w:marTop w:val="0"/>
      <w:marBottom w:val="0"/>
      <w:divBdr>
        <w:top w:val="none" w:sz="0" w:space="0" w:color="auto"/>
        <w:left w:val="none" w:sz="0" w:space="0" w:color="auto"/>
        <w:bottom w:val="none" w:sz="0" w:space="0" w:color="auto"/>
        <w:right w:val="none" w:sz="0" w:space="0" w:color="auto"/>
      </w:divBdr>
    </w:div>
    <w:div w:id="533274368">
      <w:marLeft w:val="0"/>
      <w:marRight w:val="0"/>
      <w:marTop w:val="0"/>
      <w:marBottom w:val="0"/>
      <w:divBdr>
        <w:top w:val="none" w:sz="0" w:space="0" w:color="auto"/>
        <w:left w:val="none" w:sz="0" w:space="0" w:color="auto"/>
        <w:bottom w:val="none" w:sz="0" w:space="0" w:color="auto"/>
        <w:right w:val="none" w:sz="0" w:space="0" w:color="auto"/>
      </w:divBdr>
    </w:div>
    <w:div w:id="533274369">
      <w:marLeft w:val="0"/>
      <w:marRight w:val="0"/>
      <w:marTop w:val="0"/>
      <w:marBottom w:val="0"/>
      <w:divBdr>
        <w:top w:val="none" w:sz="0" w:space="0" w:color="auto"/>
        <w:left w:val="none" w:sz="0" w:space="0" w:color="auto"/>
        <w:bottom w:val="none" w:sz="0" w:space="0" w:color="auto"/>
        <w:right w:val="none" w:sz="0" w:space="0" w:color="auto"/>
      </w:divBdr>
    </w:div>
    <w:div w:id="533274370">
      <w:marLeft w:val="0"/>
      <w:marRight w:val="0"/>
      <w:marTop w:val="0"/>
      <w:marBottom w:val="0"/>
      <w:divBdr>
        <w:top w:val="none" w:sz="0" w:space="0" w:color="auto"/>
        <w:left w:val="none" w:sz="0" w:space="0" w:color="auto"/>
        <w:bottom w:val="none" w:sz="0" w:space="0" w:color="auto"/>
        <w:right w:val="none" w:sz="0" w:space="0" w:color="auto"/>
      </w:divBdr>
    </w:div>
    <w:div w:id="533274371">
      <w:marLeft w:val="0"/>
      <w:marRight w:val="0"/>
      <w:marTop w:val="0"/>
      <w:marBottom w:val="0"/>
      <w:divBdr>
        <w:top w:val="none" w:sz="0" w:space="0" w:color="auto"/>
        <w:left w:val="none" w:sz="0" w:space="0" w:color="auto"/>
        <w:bottom w:val="none" w:sz="0" w:space="0" w:color="auto"/>
        <w:right w:val="none" w:sz="0" w:space="0" w:color="auto"/>
      </w:divBdr>
    </w:div>
    <w:div w:id="533274372">
      <w:marLeft w:val="0"/>
      <w:marRight w:val="0"/>
      <w:marTop w:val="0"/>
      <w:marBottom w:val="0"/>
      <w:divBdr>
        <w:top w:val="none" w:sz="0" w:space="0" w:color="auto"/>
        <w:left w:val="none" w:sz="0" w:space="0" w:color="auto"/>
        <w:bottom w:val="none" w:sz="0" w:space="0" w:color="auto"/>
        <w:right w:val="none" w:sz="0" w:space="0" w:color="auto"/>
      </w:divBdr>
    </w:div>
    <w:div w:id="533274373">
      <w:marLeft w:val="0"/>
      <w:marRight w:val="0"/>
      <w:marTop w:val="0"/>
      <w:marBottom w:val="0"/>
      <w:divBdr>
        <w:top w:val="none" w:sz="0" w:space="0" w:color="auto"/>
        <w:left w:val="none" w:sz="0" w:space="0" w:color="auto"/>
        <w:bottom w:val="none" w:sz="0" w:space="0" w:color="auto"/>
        <w:right w:val="none" w:sz="0" w:space="0" w:color="auto"/>
      </w:divBdr>
    </w:div>
    <w:div w:id="533274374">
      <w:marLeft w:val="0"/>
      <w:marRight w:val="0"/>
      <w:marTop w:val="0"/>
      <w:marBottom w:val="0"/>
      <w:divBdr>
        <w:top w:val="none" w:sz="0" w:space="0" w:color="auto"/>
        <w:left w:val="none" w:sz="0" w:space="0" w:color="auto"/>
        <w:bottom w:val="none" w:sz="0" w:space="0" w:color="auto"/>
        <w:right w:val="none" w:sz="0" w:space="0" w:color="auto"/>
      </w:divBdr>
    </w:div>
    <w:div w:id="533274375">
      <w:marLeft w:val="0"/>
      <w:marRight w:val="0"/>
      <w:marTop w:val="0"/>
      <w:marBottom w:val="0"/>
      <w:divBdr>
        <w:top w:val="none" w:sz="0" w:space="0" w:color="auto"/>
        <w:left w:val="none" w:sz="0" w:space="0" w:color="auto"/>
        <w:bottom w:val="none" w:sz="0" w:space="0" w:color="auto"/>
        <w:right w:val="none" w:sz="0" w:space="0" w:color="auto"/>
      </w:divBdr>
    </w:div>
    <w:div w:id="533274376">
      <w:marLeft w:val="0"/>
      <w:marRight w:val="0"/>
      <w:marTop w:val="0"/>
      <w:marBottom w:val="0"/>
      <w:divBdr>
        <w:top w:val="none" w:sz="0" w:space="0" w:color="auto"/>
        <w:left w:val="none" w:sz="0" w:space="0" w:color="auto"/>
        <w:bottom w:val="none" w:sz="0" w:space="0" w:color="auto"/>
        <w:right w:val="none" w:sz="0" w:space="0" w:color="auto"/>
      </w:divBdr>
    </w:div>
    <w:div w:id="533274377">
      <w:marLeft w:val="0"/>
      <w:marRight w:val="0"/>
      <w:marTop w:val="0"/>
      <w:marBottom w:val="0"/>
      <w:divBdr>
        <w:top w:val="none" w:sz="0" w:space="0" w:color="auto"/>
        <w:left w:val="none" w:sz="0" w:space="0" w:color="auto"/>
        <w:bottom w:val="none" w:sz="0" w:space="0" w:color="auto"/>
        <w:right w:val="none" w:sz="0" w:space="0" w:color="auto"/>
      </w:divBdr>
    </w:div>
    <w:div w:id="565187596">
      <w:bodyDiv w:val="1"/>
      <w:marLeft w:val="0"/>
      <w:marRight w:val="0"/>
      <w:marTop w:val="0"/>
      <w:marBottom w:val="0"/>
      <w:divBdr>
        <w:top w:val="none" w:sz="0" w:space="0" w:color="auto"/>
        <w:left w:val="none" w:sz="0" w:space="0" w:color="auto"/>
        <w:bottom w:val="none" w:sz="0" w:space="0" w:color="auto"/>
        <w:right w:val="none" w:sz="0" w:space="0" w:color="auto"/>
      </w:divBdr>
    </w:div>
    <w:div w:id="1345281832">
      <w:bodyDiv w:val="1"/>
      <w:marLeft w:val="0"/>
      <w:marRight w:val="0"/>
      <w:marTop w:val="0"/>
      <w:marBottom w:val="0"/>
      <w:divBdr>
        <w:top w:val="none" w:sz="0" w:space="0" w:color="auto"/>
        <w:left w:val="none" w:sz="0" w:space="0" w:color="auto"/>
        <w:bottom w:val="none" w:sz="0" w:space="0" w:color="auto"/>
        <w:right w:val="none" w:sz="0" w:space="0" w:color="auto"/>
      </w:divBdr>
    </w:div>
    <w:div w:id="1376199756">
      <w:bodyDiv w:val="1"/>
      <w:marLeft w:val="0"/>
      <w:marRight w:val="0"/>
      <w:marTop w:val="0"/>
      <w:marBottom w:val="0"/>
      <w:divBdr>
        <w:top w:val="none" w:sz="0" w:space="0" w:color="auto"/>
        <w:left w:val="none" w:sz="0" w:space="0" w:color="auto"/>
        <w:bottom w:val="none" w:sz="0" w:space="0" w:color="auto"/>
        <w:right w:val="none" w:sz="0" w:space="0" w:color="auto"/>
      </w:divBdr>
    </w:div>
    <w:div w:id="1411808271">
      <w:bodyDiv w:val="1"/>
      <w:marLeft w:val="0"/>
      <w:marRight w:val="0"/>
      <w:marTop w:val="0"/>
      <w:marBottom w:val="0"/>
      <w:divBdr>
        <w:top w:val="none" w:sz="0" w:space="0" w:color="auto"/>
        <w:left w:val="none" w:sz="0" w:space="0" w:color="auto"/>
        <w:bottom w:val="none" w:sz="0" w:space="0" w:color="auto"/>
        <w:right w:val="none" w:sz="0" w:space="0" w:color="auto"/>
      </w:divBdr>
    </w:div>
    <w:div w:id="1536117857">
      <w:bodyDiv w:val="1"/>
      <w:marLeft w:val="0"/>
      <w:marRight w:val="0"/>
      <w:marTop w:val="0"/>
      <w:marBottom w:val="0"/>
      <w:divBdr>
        <w:top w:val="none" w:sz="0" w:space="0" w:color="auto"/>
        <w:left w:val="none" w:sz="0" w:space="0" w:color="auto"/>
        <w:bottom w:val="none" w:sz="0" w:space="0" w:color="auto"/>
        <w:right w:val="none" w:sz="0" w:space="0" w:color="auto"/>
      </w:divBdr>
    </w:div>
    <w:div w:id="1645770567">
      <w:bodyDiv w:val="1"/>
      <w:marLeft w:val="0"/>
      <w:marRight w:val="0"/>
      <w:marTop w:val="0"/>
      <w:marBottom w:val="0"/>
      <w:divBdr>
        <w:top w:val="none" w:sz="0" w:space="0" w:color="auto"/>
        <w:left w:val="none" w:sz="0" w:space="0" w:color="auto"/>
        <w:bottom w:val="none" w:sz="0" w:space="0" w:color="auto"/>
        <w:right w:val="none" w:sz="0" w:space="0" w:color="auto"/>
      </w:divBdr>
    </w:div>
    <w:div w:id="1920365689">
      <w:bodyDiv w:val="1"/>
      <w:marLeft w:val="0"/>
      <w:marRight w:val="0"/>
      <w:marTop w:val="0"/>
      <w:marBottom w:val="0"/>
      <w:divBdr>
        <w:top w:val="none" w:sz="0" w:space="0" w:color="auto"/>
        <w:left w:val="none" w:sz="0" w:space="0" w:color="auto"/>
        <w:bottom w:val="none" w:sz="0" w:space="0" w:color="auto"/>
        <w:right w:val="none" w:sz="0" w:space="0" w:color="auto"/>
      </w:divBdr>
    </w:div>
    <w:div w:id="1996951879">
      <w:bodyDiv w:val="1"/>
      <w:marLeft w:val="0"/>
      <w:marRight w:val="0"/>
      <w:marTop w:val="0"/>
      <w:marBottom w:val="0"/>
      <w:divBdr>
        <w:top w:val="none" w:sz="0" w:space="0" w:color="auto"/>
        <w:left w:val="none" w:sz="0" w:space="0" w:color="auto"/>
        <w:bottom w:val="none" w:sz="0" w:space="0" w:color="auto"/>
        <w:right w:val="none" w:sz="0" w:space="0" w:color="auto"/>
      </w:divBdr>
    </w:div>
    <w:div w:id="2050185963">
      <w:bodyDiv w:val="1"/>
      <w:marLeft w:val="0"/>
      <w:marRight w:val="0"/>
      <w:marTop w:val="0"/>
      <w:marBottom w:val="0"/>
      <w:divBdr>
        <w:top w:val="none" w:sz="0" w:space="0" w:color="auto"/>
        <w:left w:val="none" w:sz="0" w:space="0" w:color="auto"/>
        <w:bottom w:val="none" w:sz="0" w:space="0" w:color="auto"/>
        <w:right w:val="none" w:sz="0" w:space="0" w:color="auto"/>
      </w:divBdr>
      <w:divsChild>
        <w:div w:id="11882525">
          <w:marLeft w:val="0"/>
          <w:marRight w:val="0"/>
          <w:marTop w:val="0"/>
          <w:marBottom w:val="0"/>
          <w:divBdr>
            <w:top w:val="none" w:sz="0" w:space="0" w:color="auto"/>
            <w:left w:val="none" w:sz="0" w:space="0" w:color="auto"/>
            <w:bottom w:val="none" w:sz="0" w:space="0" w:color="auto"/>
            <w:right w:val="none" w:sz="0" w:space="0" w:color="auto"/>
          </w:divBdr>
        </w:div>
        <w:div w:id="62872201">
          <w:marLeft w:val="0"/>
          <w:marRight w:val="0"/>
          <w:marTop w:val="0"/>
          <w:marBottom w:val="0"/>
          <w:divBdr>
            <w:top w:val="none" w:sz="0" w:space="0" w:color="auto"/>
            <w:left w:val="none" w:sz="0" w:space="0" w:color="auto"/>
            <w:bottom w:val="none" w:sz="0" w:space="0" w:color="auto"/>
            <w:right w:val="none" w:sz="0" w:space="0" w:color="auto"/>
          </w:divBdr>
        </w:div>
        <w:div w:id="72245538">
          <w:marLeft w:val="0"/>
          <w:marRight w:val="0"/>
          <w:marTop w:val="0"/>
          <w:marBottom w:val="0"/>
          <w:divBdr>
            <w:top w:val="none" w:sz="0" w:space="0" w:color="auto"/>
            <w:left w:val="none" w:sz="0" w:space="0" w:color="auto"/>
            <w:bottom w:val="none" w:sz="0" w:space="0" w:color="auto"/>
            <w:right w:val="none" w:sz="0" w:space="0" w:color="auto"/>
          </w:divBdr>
        </w:div>
        <w:div w:id="176240785">
          <w:marLeft w:val="0"/>
          <w:marRight w:val="0"/>
          <w:marTop w:val="0"/>
          <w:marBottom w:val="0"/>
          <w:divBdr>
            <w:top w:val="none" w:sz="0" w:space="0" w:color="auto"/>
            <w:left w:val="none" w:sz="0" w:space="0" w:color="auto"/>
            <w:bottom w:val="none" w:sz="0" w:space="0" w:color="auto"/>
            <w:right w:val="none" w:sz="0" w:space="0" w:color="auto"/>
          </w:divBdr>
        </w:div>
        <w:div w:id="260144929">
          <w:marLeft w:val="0"/>
          <w:marRight w:val="0"/>
          <w:marTop w:val="0"/>
          <w:marBottom w:val="0"/>
          <w:divBdr>
            <w:top w:val="none" w:sz="0" w:space="0" w:color="auto"/>
            <w:left w:val="none" w:sz="0" w:space="0" w:color="auto"/>
            <w:bottom w:val="none" w:sz="0" w:space="0" w:color="auto"/>
            <w:right w:val="none" w:sz="0" w:space="0" w:color="auto"/>
          </w:divBdr>
        </w:div>
        <w:div w:id="324864512">
          <w:marLeft w:val="0"/>
          <w:marRight w:val="0"/>
          <w:marTop w:val="0"/>
          <w:marBottom w:val="0"/>
          <w:divBdr>
            <w:top w:val="none" w:sz="0" w:space="0" w:color="auto"/>
            <w:left w:val="none" w:sz="0" w:space="0" w:color="auto"/>
            <w:bottom w:val="none" w:sz="0" w:space="0" w:color="auto"/>
            <w:right w:val="none" w:sz="0" w:space="0" w:color="auto"/>
          </w:divBdr>
        </w:div>
        <w:div w:id="347831904">
          <w:marLeft w:val="0"/>
          <w:marRight w:val="0"/>
          <w:marTop w:val="0"/>
          <w:marBottom w:val="0"/>
          <w:divBdr>
            <w:top w:val="none" w:sz="0" w:space="0" w:color="auto"/>
            <w:left w:val="none" w:sz="0" w:space="0" w:color="auto"/>
            <w:bottom w:val="none" w:sz="0" w:space="0" w:color="auto"/>
            <w:right w:val="none" w:sz="0" w:space="0" w:color="auto"/>
          </w:divBdr>
        </w:div>
        <w:div w:id="378435353">
          <w:marLeft w:val="0"/>
          <w:marRight w:val="0"/>
          <w:marTop w:val="0"/>
          <w:marBottom w:val="0"/>
          <w:divBdr>
            <w:top w:val="none" w:sz="0" w:space="0" w:color="auto"/>
            <w:left w:val="none" w:sz="0" w:space="0" w:color="auto"/>
            <w:bottom w:val="none" w:sz="0" w:space="0" w:color="auto"/>
            <w:right w:val="none" w:sz="0" w:space="0" w:color="auto"/>
          </w:divBdr>
        </w:div>
        <w:div w:id="421341232">
          <w:marLeft w:val="0"/>
          <w:marRight w:val="0"/>
          <w:marTop w:val="0"/>
          <w:marBottom w:val="0"/>
          <w:divBdr>
            <w:top w:val="none" w:sz="0" w:space="0" w:color="auto"/>
            <w:left w:val="none" w:sz="0" w:space="0" w:color="auto"/>
            <w:bottom w:val="none" w:sz="0" w:space="0" w:color="auto"/>
            <w:right w:val="none" w:sz="0" w:space="0" w:color="auto"/>
          </w:divBdr>
        </w:div>
        <w:div w:id="452290285">
          <w:marLeft w:val="0"/>
          <w:marRight w:val="0"/>
          <w:marTop w:val="0"/>
          <w:marBottom w:val="0"/>
          <w:divBdr>
            <w:top w:val="none" w:sz="0" w:space="0" w:color="auto"/>
            <w:left w:val="none" w:sz="0" w:space="0" w:color="auto"/>
            <w:bottom w:val="none" w:sz="0" w:space="0" w:color="auto"/>
            <w:right w:val="none" w:sz="0" w:space="0" w:color="auto"/>
          </w:divBdr>
        </w:div>
        <w:div w:id="453057149">
          <w:marLeft w:val="0"/>
          <w:marRight w:val="0"/>
          <w:marTop w:val="0"/>
          <w:marBottom w:val="0"/>
          <w:divBdr>
            <w:top w:val="none" w:sz="0" w:space="0" w:color="auto"/>
            <w:left w:val="none" w:sz="0" w:space="0" w:color="auto"/>
            <w:bottom w:val="none" w:sz="0" w:space="0" w:color="auto"/>
            <w:right w:val="none" w:sz="0" w:space="0" w:color="auto"/>
          </w:divBdr>
        </w:div>
        <w:div w:id="475296659">
          <w:marLeft w:val="0"/>
          <w:marRight w:val="0"/>
          <w:marTop w:val="0"/>
          <w:marBottom w:val="0"/>
          <w:divBdr>
            <w:top w:val="none" w:sz="0" w:space="0" w:color="auto"/>
            <w:left w:val="none" w:sz="0" w:space="0" w:color="auto"/>
            <w:bottom w:val="none" w:sz="0" w:space="0" w:color="auto"/>
            <w:right w:val="none" w:sz="0" w:space="0" w:color="auto"/>
          </w:divBdr>
        </w:div>
        <w:div w:id="475344230">
          <w:marLeft w:val="0"/>
          <w:marRight w:val="0"/>
          <w:marTop w:val="0"/>
          <w:marBottom w:val="0"/>
          <w:divBdr>
            <w:top w:val="none" w:sz="0" w:space="0" w:color="auto"/>
            <w:left w:val="none" w:sz="0" w:space="0" w:color="auto"/>
            <w:bottom w:val="none" w:sz="0" w:space="0" w:color="auto"/>
            <w:right w:val="none" w:sz="0" w:space="0" w:color="auto"/>
          </w:divBdr>
        </w:div>
        <w:div w:id="490633497">
          <w:marLeft w:val="0"/>
          <w:marRight w:val="0"/>
          <w:marTop w:val="0"/>
          <w:marBottom w:val="0"/>
          <w:divBdr>
            <w:top w:val="none" w:sz="0" w:space="0" w:color="auto"/>
            <w:left w:val="none" w:sz="0" w:space="0" w:color="auto"/>
            <w:bottom w:val="none" w:sz="0" w:space="0" w:color="auto"/>
            <w:right w:val="none" w:sz="0" w:space="0" w:color="auto"/>
          </w:divBdr>
        </w:div>
        <w:div w:id="508913313">
          <w:marLeft w:val="0"/>
          <w:marRight w:val="0"/>
          <w:marTop w:val="0"/>
          <w:marBottom w:val="0"/>
          <w:divBdr>
            <w:top w:val="none" w:sz="0" w:space="0" w:color="auto"/>
            <w:left w:val="none" w:sz="0" w:space="0" w:color="auto"/>
            <w:bottom w:val="none" w:sz="0" w:space="0" w:color="auto"/>
            <w:right w:val="none" w:sz="0" w:space="0" w:color="auto"/>
          </w:divBdr>
        </w:div>
        <w:div w:id="519248202">
          <w:marLeft w:val="0"/>
          <w:marRight w:val="0"/>
          <w:marTop w:val="0"/>
          <w:marBottom w:val="0"/>
          <w:divBdr>
            <w:top w:val="none" w:sz="0" w:space="0" w:color="auto"/>
            <w:left w:val="none" w:sz="0" w:space="0" w:color="auto"/>
            <w:bottom w:val="none" w:sz="0" w:space="0" w:color="auto"/>
            <w:right w:val="none" w:sz="0" w:space="0" w:color="auto"/>
          </w:divBdr>
        </w:div>
        <w:div w:id="546378183">
          <w:marLeft w:val="0"/>
          <w:marRight w:val="0"/>
          <w:marTop w:val="0"/>
          <w:marBottom w:val="0"/>
          <w:divBdr>
            <w:top w:val="none" w:sz="0" w:space="0" w:color="auto"/>
            <w:left w:val="none" w:sz="0" w:space="0" w:color="auto"/>
            <w:bottom w:val="none" w:sz="0" w:space="0" w:color="auto"/>
            <w:right w:val="none" w:sz="0" w:space="0" w:color="auto"/>
          </w:divBdr>
        </w:div>
        <w:div w:id="549851455">
          <w:marLeft w:val="0"/>
          <w:marRight w:val="0"/>
          <w:marTop w:val="0"/>
          <w:marBottom w:val="0"/>
          <w:divBdr>
            <w:top w:val="none" w:sz="0" w:space="0" w:color="auto"/>
            <w:left w:val="none" w:sz="0" w:space="0" w:color="auto"/>
            <w:bottom w:val="none" w:sz="0" w:space="0" w:color="auto"/>
            <w:right w:val="none" w:sz="0" w:space="0" w:color="auto"/>
          </w:divBdr>
        </w:div>
        <w:div w:id="554898338">
          <w:marLeft w:val="0"/>
          <w:marRight w:val="0"/>
          <w:marTop w:val="0"/>
          <w:marBottom w:val="0"/>
          <w:divBdr>
            <w:top w:val="none" w:sz="0" w:space="0" w:color="auto"/>
            <w:left w:val="none" w:sz="0" w:space="0" w:color="auto"/>
            <w:bottom w:val="none" w:sz="0" w:space="0" w:color="auto"/>
            <w:right w:val="none" w:sz="0" w:space="0" w:color="auto"/>
          </w:divBdr>
        </w:div>
        <w:div w:id="628166396">
          <w:marLeft w:val="0"/>
          <w:marRight w:val="0"/>
          <w:marTop w:val="0"/>
          <w:marBottom w:val="0"/>
          <w:divBdr>
            <w:top w:val="none" w:sz="0" w:space="0" w:color="auto"/>
            <w:left w:val="none" w:sz="0" w:space="0" w:color="auto"/>
            <w:bottom w:val="none" w:sz="0" w:space="0" w:color="auto"/>
            <w:right w:val="none" w:sz="0" w:space="0" w:color="auto"/>
          </w:divBdr>
        </w:div>
        <w:div w:id="692610935">
          <w:marLeft w:val="0"/>
          <w:marRight w:val="0"/>
          <w:marTop w:val="0"/>
          <w:marBottom w:val="0"/>
          <w:divBdr>
            <w:top w:val="none" w:sz="0" w:space="0" w:color="auto"/>
            <w:left w:val="none" w:sz="0" w:space="0" w:color="auto"/>
            <w:bottom w:val="none" w:sz="0" w:space="0" w:color="auto"/>
            <w:right w:val="none" w:sz="0" w:space="0" w:color="auto"/>
          </w:divBdr>
        </w:div>
        <w:div w:id="703793962">
          <w:marLeft w:val="0"/>
          <w:marRight w:val="0"/>
          <w:marTop w:val="0"/>
          <w:marBottom w:val="0"/>
          <w:divBdr>
            <w:top w:val="none" w:sz="0" w:space="0" w:color="auto"/>
            <w:left w:val="none" w:sz="0" w:space="0" w:color="auto"/>
            <w:bottom w:val="none" w:sz="0" w:space="0" w:color="auto"/>
            <w:right w:val="none" w:sz="0" w:space="0" w:color="auto"/>
          </w:divBdr>
        </w:div>
        <w:div w:id="740450700">
          <w:marLeft w:val="0"/>
          <w:marRight w:val="0"/>
          <w:marTop w:val="0"/>
          <w:marBottom w:val="0"/>
          <w:divBdr>
            <w:top w:val="none" w:sz="0" w:space="0" w:color="auto"/>
            <w:left w:val="none" w:sz="0" w:space="0" w:color="auto"/>
            <w:bottom w:val="none" w:sz="0" w:space="0" w:color="auto"/>
            <w:right w:val="none" w:sz="0" w:space="0" w:color="auto"/>
          </w:divBdr>
        </w:div>
        <w:div w:id="830487075">
          <w:marLeft w:val="0"/>
          <w:marRight w:val="0"/>
          <w:marTop w:val="0"/>
          <w:marBottom w:val="0"/>
          <w:divBdr>
            <w:top w:val="none" w:sz="0" w:space="0" w:color="auto"/>
            <w:left w:val="none" w:sz="0" w:space="0" w:color="auto"/>
            <w:bottom w:val="none" w:sz="0" w:space="0" w:color="auto"/>
            <w:right w:val="none" w:sz="0" w:space="0" w:color="auto"/>
          </w:divBdr>
        </w:div>
        <w:div w:id="912549151">
          <w:marLeft w:val="0"/>
          <w:marRight w:val="0"/>
          <w:marTop w:val="0"/>
          <w:marBottom w:val="0"/>
          <w:divBdr>
            <w:top w:val="none" w:sz="0" w:space="0" w:color="auto"/>
            <w:left w:val="none" w:sz="0" w:space="0" w:color="auto"/>
            <w:bottom w:val="none" w:sz="0" w:space="0" w:color="auto"/>
            <w:right w:val="none" w:sz="0" w:space="0" w:color="auto"/>
          </w:divBdr>
        </w:div>
        <w:div w:id="933561620">
          <w:marLeft w:val="0"/>
          <w:marRight w:val="0"/>
          <w:marTop w:val="0"/>
          <w:marBottom w:val="0"/>
          <w:divBdr>
            <w:top w:val="none" w:sz="0" w:space="0" w:color="auto"/>
            <w:left w:val="none" w:sz="0" w:space="0" w:color="auto"/>
            <w:bottom w:val="none" w:sz="0" w:space="0" w:color="auto"/>
            <w:right w:val="none" w:sz="0" w:space="0" w:color="auto"/>
          </w:divBdr>
        </w:div>
        <w:div w:id="955909304">
          <w:marLeft w:val="0"/>
          <w:marRight w:val="0"/>
          <w:marTop w:val="0"/>
          <w:marBottom w:val="0"/>
          <w:divBdr>
            <w:top w:val="none" w:sz="0" w:space="0" w:color="auto"/>
            <w:left w:val="none" w:sz="0" w:space="0" w:color="auto"/>
            <w:bottom w:val="none" w:sz="0" w:space="0" w:color="auto"/>
            <w:right w:val="none" w:sz="0" w:space="0" w:color="auto"/>
          </w:divBdr>
        </w:div>
        <w:div w:id="1014843103">
          <w:marLeft w:val="0"/>
          <w:marRight w:val="0"/>
          <w:marTop w:val="0"/>
          <w:marBottom w:val="0"/>
          <w:divBdr>
            <w:top w:val="none" w:sz="0" w:space="0" w:color="auto"/>
            <w:left w:val="none" w:sz="0" w:space="0" w:color="auto"/>
            <w:bottom w:val="none" w:sz="0" w:space="0" w:color="auto"/>
            <w:right w:val="none" w:sz="0" w:space="0" w:color="auto"/>
          </w:divBdr>
        </w:div>
        <w:div w:id="1035155262">
          <w:marLeft w:val="0"/>
          <w:marRight w:val="0"/>
          <w:marTop w:val="0"/>
          <w:marBottom w:val="0"/>
          <w:divBdr>
            <w:top w:val="none" w:sz="0" w:space="0" w:color="auto"/>
            <w:left w:val="none" w:sz="0" w:space="0" w:color="auto"/>
            <w:bottom w:val="none" w:sz="0" w:space="0" w:color="auto"/>
            <w:right w:val="none" w:sz="0" w:space="0" w:color="auto"/>
          </w:divBdr>
        </w:div>
        <w:div w:id="1061441015">
          <w:marLeft w:val="0"/>
          <w:marRight w:val="0"/>
          <w:marTop w:val="0"/>
          <w:marBottom w:val="0"/>
          <w:divBdr>
            <w:top w:val="none" w:sz="0" w:space="0" w:color="auto"/>
            <w:left w:val="none" w:sz="0" w:space="0" w:color="auto"/>
            <w:bottom w:val="none" w:sz="0" w:space="0" w:color="auto"/>
            <w:right w:val="none" w:sz="0" w:space="0" w:color="auto"/>
          </w:divBdr>
        </w:div>
        <w:div w:id="1066801943">
          <w:marLeft w:val="0"/>
          <w:marRight w:val="0"/>
          <w:marTop w:val="0"/>
          <w:marBottom w:val="0"/>
          <w:divBdr>
            <w:top w:val="none" w:sz="0" w:space="0" w:color="auto"/>
            <w:left w:val="none" w:sz="0" w:space="0" w:color="auto"/>
            <w:bottom w:val="none" w:sz="0" w:space="0" w:color="auto"/>
            <w:right w:val="none" w:sz="0" w:space="0" w:color="auto"/>
          </w:divBdr>
        </w:div>
        <w:div w:id="1077941755">
          <w:marLeft w:val="0"/>
          <w:marRight w:val="0"/>
          <w:marTop w:val="0"/>
          <w:marBottom w:val="0"/>
          <w:divBdr>
            <w:top w:val="none" w:sz="0" w:space="0" w:color="auto"/>
            <w:left w:val="none" w:sz="0" w:space="0" w:color="auto"/>
            <w:bottom w:val="none" w:sz="0" w:space="0" w:color="auto"/>
            <w:right w:val="none" w:sz="0" w:space="0" w:color="auto"/>
          </w:divBdr>
        </w:div>
        <w:div w:id="1092436859">
          <w:marLeft w:val="0"/>
          <w:marRight w:val="0"/>
          <w:marTop w:val="0"/>
          <w:marBottom w:val="0"/>
          <w:divBdr>
            <w:top w:val="none" w:sz="0" w:space="0" w:color="auto"/>
            <w:left w:val="none" w:sz="0" w:space="0" w:color="auto"/>
            <w:bottom w:val="none" w:sz="0" w:space="0" w:color="auto"/>
            <w:right w:val="none" w:sz="0" w:space="0" w:color="auto"/>
          </w:divBdr>
        </w:div>
        <w:div w:id="1110466946">
          <w:marLeft w:val="0"/>
          <w:marRight w:val="0"/>
          <w:marTop w:val="0"/>
          <w:marBottom w:val="0"/>
          <w:divBdr>
            <w:top w:val="none" w:sz="0" w:space="0" w:color="auto"/>
            <w:left w:val="none" w:sz="0" w:space="0" w:color="auto"/>
            <w:bottom w:val="none" w:sz="0" w:space="0" w:color="auto"/>
            <w:right w:val="none" w:sz="0" w:space="0" w:color="auto"/>
          </w:divBdr>
        </w:div>
        <w:div w:id="1192378052">
          <w:marLeft w:val="0"/>
          <w:marRight w:val="0"/>
          <w:marTop w:val="0"/>
          <w:marBottom w:val="0"/>
          <w:divBdr>
            <w:top w:val="none" w:sz="0" w:space="0" w:color="auto"/>
            <w:left w:val="none" w:sz="0" w:space="0" w:color="auto"/>
            <w:bottom w:val="none" w:sz="0" w:space="0" w:color="auto"/>
            <w:right w:val="none" w:sz="0" w:space="0" w:color="auto"/>
          </w:divBdr>
        </w:div>
        <w:div w:id="1205600899">
          <w:marLeft w:val="0"/>
          <w:marRight w:val="0"/>
          <w:marTop w:val="0"/>
          <w:marBottom w:val="0"/>
          <w:divBdr>
            <w:top w:val="none" w:sz="0" w:space="0" w:color="auto"/>
            <w:left w:val="none" w:sz="0" w:space="0" w:color="auto"/>
            <w:bottom w:val="none" w:sz="0" w:space="0" w:color="auto"/>
            <w:right w:val="none" w:sz="0" w:space="0" w:color="auto"/>
          </w:divBdr>
        </w:div>
        <w:div w:id="1237980744">
          <w:marLeft w:val="0"/>
          <w:marRight w:val="0"/>
          <w:marTop w:val="0"/>
          <w:marBottom w:val="0"/>
          <w:divBdr>
            <w:top w:val="none" w:sz="0" w:space="0" w:color="auto"/>
            <w:left w:val="none" w:sz="0" w:space="0" w:color="auto"/>
            <w:bottom w:val="none" w:sz="0" w:space="0" w:color="auto"/>
            <w:right w:val="none" w:sz="0" w:space="0" w:color="auto"/>
          </w:divBdr>
        </w:div>
        <w:div w:id="1243876939">
          <w:marLeft w:val="0"/>
          <w:marRight w:val="0"/>
          <w:marTop w:val="0"/>
          <w:marBottom w:val="0"/>
          <w:divBdr>
            <w:top w:val="none" w:sz="0" w:space="0" w:color="auto"/>
            <w:left w:val="none" w:sz="0" w:space="0" w:color="auto"/>
            <w:bottom w:val="none" w:sz="0" w:space="0" w:color="auto"/>
            <w:right w:val="none" w:sz="0" w:space="0" w:color="auto"/>
          </w:divBdr>
        </w:div>
        <w:div w:id="1263682136">
          <w:marLeft w:val="0"/>
          <w:marRight w:val="0"/>
          <w:marTop w:val="0"/>
          <w:marBottom w:val="0"/>
          <w:divBdr>
            <w:top w:val="none" w:sz="0" w:space="0" w:color="auto"/>
            <w:left w:val="none" w:sz="0" w:space="0" w:color="auto"/>
            <w:bottom w:val="none" w:sz="0" w:space="0" w:color="auto"/>
            <w:right w:val="none" w:sz="0" w:space="0" w:color="auto"/>
          </w:divBdr>
        </w:div>
        <w:div w:id="1334601891">
          <w:marLeft w:val="0"/>
          <w:marRight w:val="0"/>
          <w:marTop w:val="0"/>
          <w:marBottom w:val="0"/>
          <w:divBdr>
            <w:top w:val="none" w:sz="0" w:space="0" w:color="auto"/>
            <w:left w:val="none" w:sz="0" w:space="0" w:color="auto"/>
            <w:bottom w:val="none" w:sz="0" w:space="0" w:color="auto"/>
            <w:right w:val="none" w:sz="0" w:space="0" w:color="auto"/>
          </w:divBdr>
        </w:div>
        <w:div w:id="1336808930">
          <w:marLeft w:val="0"/>
          <w:marRight w:val="0"/>
          <w:marTop w:val="0"/>
          <w:marBottom w:val="0"/>
          <w:divBdr>
            <w:top w:val="none" w:sz="0" w:space="0" w:color="auto"/>
            <w:left w:val="none" w:sz="0" w:space="0" w:color="auto"/>
            <w:bottom w:val="none" w:sz="0" w:space="0" w:color="auto"/>
            <w:right w:val="none" w:sz="0" w:space="0" w:color="auto"/>
          </w:divBdr>
        </w:div>
        <w:div w:id="1340307012">
          <w:marLeft w:val="0"/>
          <w:marRight w:val="0"/>
          <w:marTop w:val="0"/>
          <w:marBottom w:val="0"/>
          <w:divBdr>
            <w:top w:val="none" w:sz="0" w:space="0" w:color="auto"/>
            <w:left w:val="none" w:sz="0" w:space="0" w:color="auto"/>
            <w:bottom w:val="none" w:sz="0" w:space="0" w:color="auto"/>
            <w:right w:val="none" w:sz="0" w:space="0" w:color="auto"/>
          </w:divBdr>
        </w:div>
        <w:div w:id="1361130871">
          <w:marLeft w:val="0"/>
          <w:marRight w:val="0"/>
          <w:marTop w:val="0"/>
          <w:marBottom w:val="0"/>
          <w:divBdr>
            <w:top w:val="none" w:sz="0" w:space="0" w:color="auto"/>
            <w:left w:val="none" w:sz="0" w:space="0" w:color="auto"/>
            <w:bottom w:val="none" w:sz="0" w:space="0" w:color="auto"/>
            <w:right w:val="none" w:sz="0" w:space="0" w:color="auto"/>
          </w:divBdr>
        </w:div>
        <w:div w:id="1366827619">
          <w:marLeft w:val="0"/>
          <w:marRight w:val="0"/>
          <w:marTop w:val="0"/>
          <w:marBottom w:val="0"/>
          <w:divBdr>
            <w:top w:val="none" w:sz="0" w:space="0" w:color="auto"/>
            <w:left w:val="none" w:sz="0" w:space="0" w:color="auto"/>
            <w:bottom w:val="none" w:sz="0" w:space="0" w:color="auto"/>
            <w:right w:val="none" w:sz="0" w:space="0" w:color="auto"/>
          </w:divBdr>
        </w:div>
        <w:div w:id="1391921650">
          <w:marLeft w:val="0"/>
          <w:marRight w:val="0"/>
          <w:marTop w:val="0"/>
          <w:marBottom w:val="0"/>
          <w:divBdr>
            <w:top w:val="none" w:sz="0" w:space="0" w:color="auto"/>
            <w:left w:val="none" w:sz="0" w:space="0" w:color="auto"/>
            <w:bottom w:val="none" w:sz="0" w:space="0" w:color="auto"/>
            <w:right w:val="none" w:sz="0" w:space="0" w:color="auto"/>
          </w:divBdr>
        </w:div>
        <w:div w:id="1402290875">
          <w:marLeft w:val="0"/>
          <w:marRight w:val="0"/>
          <w:marTop w:val="0"/>
          <w:marBottom w:val="0"/>
          <w:divBdr>
            <w:top w:val="none" w:sz="0" w:space="0" w:color="auto"/>
            <w:left w:val="none" w:sz="0" w:space="0" w:color="auto"/>
            <w:bottom w:val="none" w:sz="0" w:space="0" w:color="auto"/>
            <w:right w:val="none" w:sz="0" w:space="0" w:color="auto"/>
          </w:divBdr>
        </w:div>
        <w:div w:id="1417020420">
          <w:marLeft w:val="0"/>
          <w:marRight w:val="0"/>
          <w:marTop w:val="0"/>
          <w:marBottom w:val="0"/>
          <w:divBdr>
            <w:top w:val="none" w:sz="0" w:space="0" w:color="auto"/>
            <w:left w:val="none" w:sz="0" w:space="0" w:color="auto"/>
            <w:bottom w:val="none" w:sz="0" w:space="0" w:color="auto"/>
            <w:right w:val="none" w:sz="0" w:space="0" w:color="auto"/>
          </w:divBdr>
        </w:div>
        <w:div w:id="1450584687">
          <w:marLeft w:val="0"/>
          <w:marRight w:val="0"/>
          <w:marTop w:val="0"/>
          <w:marBottom w:val="0"/>
          <w:divBdr>
            <w:top w:val="none" w:sz="0" w:space="0" w:color="auto"/>
            <w:left w:val="none" w:sz="0" w:space="0" w:color="auto"/>
            <w:bottom w:val="none" w:sz="0" w:space="0" w:color="auto"/>
            <w:right w:val="none" w:sz="0" w:space="0" w:color="auto"/>
          </w:divBdr>
        </w:div>
        <w:div w:id="1471707426">
          <w:marLeft w:val="0"/>
          <w:marRight w:val="0"/>
          <w:marTop w:val="0"/>
          <w:marBottom w:val="0"/>
          <w:divBdr>
            <w:top w:val="none" w:sz="0" w:space="0" w:color="auto"/>
            <w:left w:val="none" w:sz="0" w:space="0" w:color="auto"/>
            <w:bottom w:val="none" w:sz="0" w:space="0" w:color="auto"/>
            <w:right w:val="none" w:sz="0" w:space="0" w:color="auto"/>
          </w:divBdr>
        </w:div>
        <w:div w:id="1481531745">
          <w:marLeft w:val="0"/>
          <w:marRight w:val="0"/>
          <w:marTop w:val="0"/>
          <w:marBottom w:val="0"/>
          <w:divBdr>
            <w:top w:val="none" w:sz="0" w:space="0" w:color="auto"/>
            <w:left w:val="none" w:sz="0" w:space="0" w:color="auto"/>
            <w:bottom w:val="none" w:sz="0" w:space="0" w:color="auto"/>
            <w:right w:val="none" w:sz="0" w:space="0" w:color="auto"/>
          </w:divBdr>
        </w:div>
        <w:div w:id="1494566866">
          <w:marLeft w:val="0"/>
          <w:marRight w:val="0"/>
          <w:marTop w:val="0"/>
          <w:marBottom w:val="0"/>
          <w:divBdr>
            <w:top w:val="none" w:sz="0" w:space="0" w:color="auto"/>
            <w:left w:val="none" w:sz="0" w:space="0" w:color="auto"/>
            <w:bottom w:val="none" w:sz="0" w:space="0" w:color="auto"/>
            <w:right w:val="none" w:sz="0" w:space="0" w:color="auto"/>
          </w:divBdr>
        </w:div>
        <w:div w:id="1511332004">
          <w:marLeft w:val="0"/>
          <w:marRight w:val="0"/>
          <w:marTop w:val="0"/>
          <w:marBottom w:val="0"/>
          <w:divBdr>
            <w:top w:val="none" w:sz="0" w:space="0" w:color="auto"/>
            <w:left w:val="none" w:sz="0" w:space="0" w:color="auto"/>
            <w:bottom w:val="none" w:sz="0" w:space="0" w:color="auto"/>
            <w:right w:val="none" w:sz="0" w:space="0" w:color="auto"/>
          </w:divBdr>
        </w:div>
        <w:div w:id="1511525520">
          <w:marLeft w:val="0"/>
          <w:marRight w:val="0"/>
          <w:marTop w:val="0"/>
          <w:marBottom w:val="0"/>
          <w:divBdr>
            <w:top w:val="none" w:sz="0" w:space="0" w:color="auto"/>
            <w:left w:val="none" w:sz="0" w:space="0" w:color="auto"/>
            <w:bottom w:val="none" w:sz="0" w:space="0" w:color="auto"/>
            <w:right w:val="none" w:sz="0" w:space="0" w:color="auto"/>
          </w:divBdr>
        </w:div>
        <w:div w:id="1514221502">
          <w:marLeft w:val="0"/>
          <w:marRight w:val="0"/>
          <w:marTop w:val="0"/>
          <w:marBottom w:val="0"/>
          <w:divBdr>
            <w:top w:val="none" w:sz="0" w:space="0" w:color="auto"/>
            <w:left w:val="none" w:sz="0" w:space="0" w:color="auto"/>
            <w:bottom w:val="none" w:sz="0" w:space="0" w:color="auto"/>
            <w:right w:val="none" w:sz="0" w:space="0" w:color="auto"/>
          </w:divBdr>
        </w:div>
        <w:div w:id="1539003729">
          <w:marLeft w:val="0"/>
          <w:marRight w:val="0"/>
          <w:marTop w:val="0"/>
          <w:marBottom w:val="0"/>
          <w:divBdr>
            <w:top w:val="none" w:sz="0" w:space="0" w:color="auto"/>
            <w:left w:val="none" w:sz="0" w:space="0" w:color="auto"/>
            <w:bottom w:val="none" w:sz="0" w:space="0" w:color="auto"/>
            <w:right w:val="none" w:sz="0" w:space="0" w:color="auto"/>
          </w:divBdr>
        </w:div>
        <w:div w:id="1543011005">
          <w:marLeft w:val="0"/>
          <w:marRight w:val="0"/>
          <w:marTop w:val="0"/>
          <w:marBottom w:val="0"/>
          <w:divBdr>
            <w:top w:val="none" w:sz="0" w:space="0" w:color="auto"/>
            <w:left w:val="none" w:sz="0" w:space="0" w:color="auto"/>
            <w:bottom w:val="none" w:sz="0" w:space="0" w:color="auto"/>
            <w:right w:val="none" w:sz="0" w:space="0" w:color="auto"/>
          </w:divBdr>
        </w:div>
        <w:div w:id="1560048130">
          <w:marLeft w:val="0"/>
          <w:marRight w:val="0"/>
          <w:marTop w:val="0"/>
          <w:marBottom w:val="0"/>
          <w:divBdr>
            <w:top w:val="none" w:sz="0" w:space="0" w:color="auto"/>
            <w:left w:val="none" w:sz="0" w:space="0" w:color="auto"/>
            <w:bottom w:val="none" w:sz="0" w:space="0" w:color="auto"/>
            <w:right w:val="none" w:sz="0" w:space="0" w:color="auto"/>
          </w:divBdr>
        </w:div>
        <w:div w:id="1620985333">
          <w:marLeft w:val="0"/>
          <w:marRight w:val="0"/>
          <w:marTop w:val="0"/>
          <w:marBottom w:val="0"/>
          <w:divBdr>
            <w:top w:val="none" w:sz="0" w:space="0" w:color="auto"/>
            <w:left w:val="none" w:sz="0" w:space="0" w:color="auto"/>
            <w:bottom w:val="none" w:sz="0" w:space="0" w:color="auto"/>
            <w:right w:val="none" w:sz="0" w:space="0" w:color="auto"/>
          </w:divBdr>
        </w:div>
        <w:div w:id="1665087950">
          <w:marLeft w:val="0"/>
          <w:marRight w:val="0"/>
          <w:marTop w:val="0"/>
          <w:marBottom w:val="0"/>
          <w:divBdr>
            <w:top w:val="none" w:sz="0" w:space="0" w:color="auto"/>
            <w:left w:val="none" w:sz="0" w:space="0" w:color="auto"/>
            <w:bottom w:val="none" w:sz="0" w:space="0" w:color="auto"/>
            <w:right w:val="none" w:sz="0" w:space="0" w:color="auto"/>
          </w:divBdr>
        </w:div>
        <w:div w:id="1668748378">
          <w:marLeft w:val="0"/>
          <w:marRight w:val="0"/>
          <w:marTop w:val="0"/>
          <w:marBottom w:val="0"/>
          <w:divBdr>
            <w:top w:val="none" w:sz="0" w:space="0" w:color="auto"/>
            <w:left w:val="none" w:sz="0" w:space="0" w:color="auto"/>
            <w:bottom w:val="none" w:sz="0" w:space="0" w:color="auto"/>
            <w:right w:val="none" w:sz="0" w:space="0" w:color="auto"/>
          </w:divBdr>
        </w:div>
        <w:div w:id="1692148136">
          <w:marLeft w:val="0"/>
          <w:marRight w:val="0"/>
          <w:marTop w:val="0"/>
          <w:marBottom w:val="0"/>
          <w:divBdr>
            <w:top w:val="none" w:sz="0" w:space="0" w:color="auto"/>
            <w:left w:val="none" w:sz="0" w:space="0" w:color="auto"/>
            <w:bottom w:val="none" w:sz="0" w:space="0" w:color="auto"/>
            <w:right w:val="none" w:sz="0" w:space="0" w:color="auto"/>
          </w:divBdr>
        </w:div>
        <w:div w:id="1726296865">
          <w:marLeft w:val="0"/>
          <w:marRight w:val="0"/>
          <w:marTop w:val="0"/>
          <w:marBottom w:val="0"/>
          <w:divBdr>
            <w:top w:val="none" w:sz="0" w:space="0" w:color="auto"/>
            <w:left w:val="none" w:sz="0" w:space="0" w:color="auto"/>
            <w:bottom w:val="none" w:sz="0" w:space="0" w:color="auto"/>
            <w:right w:val="none" w:sz="0" w:space="0" w:color="auto"/>
          </w:divBdr>
        </w:div>
        <w:div w:id="1777214397">
          <w:marLeft w:val="0"/>
          <w:marRight w:val="0"/>
          <w:marTop w:val="0"/>
          <w:marBottom w:val="0"/>
          <w:divBdr>
            <w:top w:val="none" w:sz="0" w:space="0" w:color="auto"/>
            <w:left w:val="none" w:sz="0" w:space="0" w:color="auto"/>
            <w:bottom w:val="none" w:sz="0" w:space="0" w:color="auto"/>
            <w:right w:val="none" w:sz="0" w:space="0" w:color="auto"/>
          </w:divBdr>
        </w:div>
        <w:div w:id="1801457527">
          <w:marLeft w:val="0"/>
          <w:marRight w:val="0"/>
          <w:marTop w:val="0"/>
          <w:marBottom w:val="0"/>
          <w:divBdr>
            <w:top w:val="none" w:sz="0" w:space="0" w:color="auto"/>
            <w:left w:val="none" w:sz="0" w:space="0" w:color="auto"/>
            <w:bottom w:val="none" w:sz="0" w:space="0" w:color="auto"/>
            <w:right w:val="none" w:sz="0" w:space="0" w:color="auto"/>
          </w:divBdr>
        </w:div>
        <w:div w:id="1827897139">
          <w:marLeft w:val="0"/>
          <w:marRight w:val="0"/>
          <w:marTop w:val="0"/>
          <w:marBottom w:val="0"/>
          <w:divBdr>
            <w:top w:val="none" w:sz="0" w:space="0" w:color="auto"/>
            <w:left w:val="none" w:sz="0" w:space="0" w:color="auto"/>
            <w:bottom w:val="none" w:sz="0" w:space="0" w:color="auto"/>
            <w:right w:val="none" w:sz="0" w:space="0" w:color="auto"/>
          </w:divBdr>
        </w:div>
        <w:div w:id="1832330653">
          <w:marLeft w:val="0"/>
          <w:marRight w:val="0"/>
          <w:marTop w:val="0"/>
          <w:marBottom w:val="0"/>
          <w:divBdr>
            <w:top w:val="none" w:sz="0" w:space="0" w:color="auto"/>
            <w:left w:val="none" w:sz="0" w:space="0" w:color="auto"/>
            <w:bottom w:val="none" w:sz="0" w:space="0" w:color="auto"/>
            <w:right w:val="none" w:sz="0" w:space="0" w:color="auto"/>
          </w:divBdr>
        </w:div>
        <w:div w:id="1834100817">
          <w:marLeft w:val="0"/>
          <w:marRight w:val="0"/>
          <w:marTop w:val="0"/>
          <w:marBottom w:val="0"/>
          <w:divBdr>
            <w:top w:val="none" w:sz="0" w:space="0" w:color="auto"/>
            <w:left w:val="none" w:sz="0" w:space="0" w:color="auto"/>
            <w:bottom w:val="none" w:sz="0" w:space="0" w:color="auto"/>
            <w:right w:val="none" w:sz="0" w:space="0" w:color="auto"/>
          </w:divBdr>
        </w:div>
        <w:div w:id="1836994847">
          <w:marLeft w:val="0"/>
          <w:marRight w:val="0"/>
          <w:marTop w:val="0"/>
          <w:marBottom w:val="0"/>
          <w:divBdr>
            <w:top w:val="none" w:sz="0" w:space="0" w:color="auto"/>
            <w:left w:val="none" w:sz="0" w:space="0" w:color="auto"/>
            <w:bottom w:val="none" w:sz="0" w:space="0" w:color="auto"/>
            <w:right w:val="none" w:sz="0" w:space="0" w:color="auto"/>
          </w:divBdr>
        </w:div>
        <w:div w:id="1844317151">
          <w:marLeft w:val="0"/>
          <w:marRight w:val="0"/>
          <w:marTop w:val="0"/>
          <w:marBottom w:val="0"/>
          <w:divBdr>
            <w:top w:val="none" w:sz="0" w:space="0" w:color="auto"/>
            <w:left w:val="none" w:sz="0" w:space="0" w:color="auto"/>
            <w:bottom w:val="none" w:sz="0" w:space="0" w:color="auto"/>
            <w:right w:val="none" w:sz="0" w:space="0" w:color="auto"/>
          </w:divBdr>
        </w:div>
        <w:div w:id="1850364879">
          <w:marLeft w:val="0"/>
          <w:marRight w:val="0"/>
          <w:marTop w:val="0"/>
          <w:marBottom w:val="0"/>
          <w:divBdr>
            <w:top w:val="none" w:sz="0" w:space="0" w:color="auto"/>
            <w:left w:val="none" w:sz="0" w:space="0" w:color="auto"/>
            <w:bottom w:val="none" w:sz="0" w:space="0" w:color="auto"/>
            <w:right w:val="none" w:sz="0" w:space="0" w:color="auto"/>
          </w:divBdr>
        </w:div>
        <w:div w:id="1884058014">
          <w:marLeft w:val="0"/>
          <w:marRight w:val="0"/>
          <w:marTop w:val="0"/>
          <w:marBottom w:val="0"/>
          <w:divBdr>
            <w:top w:val="none" w:sz="0" w:space="0" w:color="auto"/>
            <w:left w:val="none" w:sz="0" w:space="0" w:color="auto"/>
            <w:bottom w:val="none" w:sz="0" w:space="0" w:color="auto"/>
            <w:right w:val="none" w:sz="0" w:space="0" w:color="auto"/>
          </w:divBdr>
        </w:div>
        <w:div w:id="1905754107">
          <w:marLeft w:val="0"/>
          <w:marRight w:val="0"/>
          <w:marTop w:val="0"/>
          <w:marBottom w:val="0"/>
          <w:divBdr>
            <w:top w:val="none" w:sz="0" w:space="0" w:color="auto"/>
            <w:left w:val="none" w:sz="0" w:space="0" w:color="auto"/>
            <w:bottom w:val="none" w:sz="0" w:space="0" w:color="auto"/>
            <w:right w:val="none" w:sz="0" w:space="0" w:color="auto"/>
          </w:divBdr>
        </w:div>
        <w:div w:id="1922332758">
          <w:marLeft w:val="0"/>
          <w:marRight w:val="0"/>
          <w:marTop w:val="0"/>
          <w:marBottom w:val="0"/>
          <w:divBdr>
            <w:top w:val="none" w:sz="0" w:space="0" w:color="auto"/>
            <w:left w:val="none" w:sz="0" w:space="0" w:color="auto"/>
            <w:bottom w:val="none" w:sz="0" w:space="0" w:color="auto"/>
            <w:right w:val="none" w:sz="0" w:space="0" w:color="auto"/>
          </w:divBdr>
        </w:div>
        <w:div w:id="1927375450">
          <w:marLeft w:val="0"/>
          <w:marRight w:val="0"/>
          <w:marTop w:val="0"/>
          <w:marBottom w:val="0"/>
          <w:divBdr>
            <w:top w:val="none" w:sz="0" w:space="0" w:color="auto"/>
            <w:left w:val="none" w:sz="0" w:space="0" w:color="auto"/>
            <w:bottom w:val="none" w:sz="0" w:space="0" w:color="auto"/>
            <w:right w:val="none" w:sz="0" w:space="0" w:color="auto"/>
          </w:divBdr>
        </w:div>
        <w:div w:id="1968927318">
          <w:marLeft w:val="0"/>
          <w:marRight w:val="0"/>
          <w:marTop w:val="0"/>
          <w:marBottom w:val="0"/>
          <w:divBdr>
            <w:top w:val="none" w:sz="0" w:space="0" w:color="auto"/>
            <w:left w:val="none" w:sz="0" w:space="0" w:color="auto"/>
            <w:bottom w:val="none" w:sz="0" w:space="0" w:color="auto"/>
            <w:right w:val="none" w:sz="0" w:space="0" w:color="auto"/>
          </w:divBdr>
        </w:div>
        <w:div w:id="2071921361">
          <w:marLeft w:val="0"/>
          <w:marRight w:val="0"/>
          <w:marTop w:val="0"/>
          <w:marBottom w:val="0"/>
          <w:divBdr>
            <w:top w:val="none" w:sz="0" w:space="0" w:color="auto"/>
            <w:left w:val="none" w:sz="0" w:space="0" w:color="auto"/>
            <w:bottom w:val="none" w:sz="0" w:space="0" w:color="auto"/>
            <w:right w:val="none" w:sz="0" w:space="0" w:color="auto"/>
          </w:divBdr>
        </w:div>
        <w:div w:id="2084181142">
          <w:marLeft w:val="0"/>
          <w:marRight w:val="0"/>
          <w:marTop w:val="0"/>
          <w:marBottom w:val="0"/>
          <w:divBdr>
            <w:top w:val="none" w:sz="0" w:space="0" w:color="auto"/>
            <w:left w:val="none" w:sz="0" w:space="0" w:color="auto"/>
            <w:bottom w:val="none" w:sz="0" w:space="0" w:color="auto"/>
            <w:right w:val="none" w:sz="0" w:space="0" w:color="auto"/>
          </w:divBdr>
        </w:div>
        <w:div w:id="2131430118">
          <w:marLeft w:val="0"/>
          <w:marRight w:val="0"/>
          <w:marTop w:val="0"/>
          <w:marBottom w:val="0"/>
          <w:divBdr>
            <w:top w:val="none" w:sz="0" w:space="0" w:color="auto"/>
            <w:left w:val="none" w:sz="0" w:space="0" w:color="auto"/>
            <w:bottom w:val="none" w:sz="0" w:space="0" w:color="auto"/>
            <w:right w:val="none" w:sz="0" w:space="0" w:color="auto"/>
          </w:divBdr>
        </w:div>
        <w:div w:id="2146121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vartalkotelnik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vartalkotelni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783BB4-479E-404F-AF15-10267758E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9376</Words>
  <Characters>68475</Characters>
  <Application>Microsoft Office Word</Application>
  <DocSecurity>0</DocSecurity>
  <Lines>570</Lines>
  <Paragraphs>155</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vt:lpstr>
    </vt:vector>
  </TitlesOfParts>
  <Company>ICEXPERT</Company>
  <LinksUpToDate>false</LinksUpToDate>
  <CharactersWithSpaces>77696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dc:title>
  <dc:creator>Северинова</dc:creator>
  <cp:lastModifiedBy>Ильина Наталья Александровна</cp:lastModifiedBy>
  <cp:revision>3</cp:revision>
  <cp:lastPrinted>2019-08-09T07:15:00Z</cp:lastPrinted>
  <dcterms:created xsi:type="dcterms:W3CDTF">2026-03-27T08:35:00Z</dcterms:created>
  <dcterms:modified xsi:type="dcterms:W3CDTF">2026-03-27T08:36:00Z</dcterms:modified>
</cp:coreProperties>
</file>