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42B40" w14:textId="6FA4D06D" w:rsidR="005A087D" w:rsidRPr="00691F31" w:rsidRDefault="005A087D" w:rsidP="00691F31">
      <w:pPr>
        <w:tabs>
          <w:tab w:val="left" w:pos="1985"/>
        </w:tabs>
        <w:spacing w:line="280" w:lineRule="exact"/>
        <w:ind w:left="567" w:right="140" w:firstLine="0"/>
        <w:jc w:val="center"/>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 xml:space="preserve">Договор № </w:t>
      </w:r>
    </w:p>
    <w:p w14:paraId="43FC0A78" w14:textId="77777777" w:rsidR="005A087D" w:rsidRPr="00691F31" w:rsidRDefault="005A087D" w:rsidP="00691F31">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участия в долевом строительстве многоквартирного дома</w:t>
      </w:r>
    </w:p>
    <w:p w14:paraId="372A7DBA" w14:textId="03972793" w:rsidR="005A087D" w:rsidRPr="00691F31" w:rsidRDefault="005A087D" w:rsidP="00691F31">
      <w:pPr>
        <w:tabs>
          <w:tab w:val="left" w:pos="1985"/>
          <w:tab w:val="left" w:pos="8505"/>
        </w:tabs>
        <w:spacing w:line="280" w:lineRule="exact"/>
        <w:ind w:left="567" w:right="140" w:firstLine="567"/>
        <w:jc w:val="left"/>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 xml:space="preserve">город Москва                                                                                           </w:t>
      </w:r>
      <w:proofErr w:type="gramStart"/>
      <w:r w:rsidRPr="00691F31">
        <w:rPr>
          <w:rFonts w:ascii="Times New Roman" w:eastAsia="Times New Roman" w:hAnsi="Times New Roman" w:cs="Times New Roman"/>
          <w:b/>
          <w:color w:val="auto"/>
          <w:sz w:val="22"/>
          <w:szCs w:val="22"/>
          <w:lang w:bidi="ru-RU"/>
        </w:rPr>
        <w:t xml:space="preserve">   </w:t>
      </w:r>
      <w:r w:rsidR="00121614" w:rsidRPr="00691F31">
        <w:rPr>
          <w:rFonts w:ascii="Times New Roman" w:eastAsia="Times New Roman" w:hAnsi="Times New Roman" w:cs="Times New Roman"/>
          <w:b/>
          <w:color w:val="auto"/>
          <w:sz w:val="22"/>
          <w:szCs w:val="22"/>
          <w:lang w:bidi="ru-RU"/>
        </w:rPr>
        <w:t>«</w:t>
      </w:r>
      <w:proofErr w:type="gramEnd"/>
      <w:r w:rsidR="00121614" w:rsidRPr="00691F31">
        <w:rPr>
          <w:rFonts w:ascii="Times New Roman" w:eastAsia="Times New Roman" w:hAnsi="Times New Roman" w:cs="Times New Roman"/>
          <w:b/>
          <w:color w:val="auto"/>
          <w:sz w:val="22"/>
          <w:szCs w:val="22"/>
          <w:lang w:bidi="ru-RU"/>
        </w:rPr>
        <w:t>__»________202__ года</w:t>
      </w:r>
    </w:p>
    <w:p w14:paraId="74262421" w14:textId="77777777" w:rsidR="005A087D" w:rsidRPr="00691F31" w:rsidRDefault="005A087D" w:rsidP="00691F31">
      <w:pPr>
        <w:tabs>
          <w:tab w:val="left" w:pos="1985"/>
          <w:tab w:val="left" w:pos="8505"/>
        </w:tabs>
        <w:spacing w:line="280" w:lineRule="exact"/>
        <w:ind w:left="567" w:right="140" w:firstLine="567"/>
        <w:contextualSpacing/>
        <w:jc w:val="center"/>
        <w:rPr>
          <w:rFonts w:ascii="Times New Roman" w:eastAsia="Times New Roman" w:hAnsi="Times New Roman" w:cs="Times New Roman"/>
          <w:color w:val="auto"/>
          <w:sz w:val="22"/>
          <w:szCs w:val="22"/>
          <w:lang w:bidi="ru-RU"/>
        </w:rPr>
      </w:pPr>
    </w:p>
    <w:p w14:paraId="764504D7" w14:textId="77777777" w:rsidR="00C51944" w:rsidRPr="00691F31" w:rsidRDefault="00C51944" w:rsidP="00691F31">
      <w:pPr>
        <w:pStyle w:val="ConsNormal"/>
        <w:widowControl/>
        <w:tabs>
          <w:tab w:val="left" w:pos="900"/>
          <w:tab w:val="left" w:pos="1985"/>
        </w:tabs>
        <w:spacing w:line="280" w:lineRule="exact"/>
        <w:ind w:left="567" w:right="140" w:firstLine="567"/>
        <w:jc w:val="both"/>
        <w:rPr>
          <w:rFonts w:ascii="Times New Roman" w:hAnsi="Times New Roman" w:cs="Times New Roman"/>
          <w:sz w:val="22"/>
          <w:szCs w:val="22"/>
        </w:rPr>
      </w:pPr>
    </w:p>
    <w:p w14:paraId="0B2C9C19" w14:textId="333A4AE7" w:rsidR="00155175" w:rsidRPr="00691F31" w:rsidRDefault="00155175" w:rsidP="00691F31">
      <w:pPr>
        <w:pStyle w:val="af6"/>
        <w:spacing w:line="280" w:lineRule="exact"/>
        <w:ind w:left="426" w:right="101" w:firstLine="567"/>
      </w:pPr>
      <w:r w:rsidRPr="00691F31">
        <w:rPr>
          <w:b/>
        </w:rPr>
        <w:t>Общество с ограниченной ответственностью Специализированный застройщик «</w:t>
      </w:r>
      <w:proofErr w:type="spellStart"/>
      <w:r w:rsidRPr="00691F31">
        <w:rPr>
          <w:b/>
        </w:rPr>
        <w:t>Вражский</w:t>
      </w:r>
      <w:proofErr w:type="spellEnd"/>
      <w:r w:rsidRPr="00691F31">
        <w:rPr>
          <w:b/>
        </w:rPr>
        <w:t xml:space="preserve">» </w:t>
      </w:r>
      <w:r w:rsidRPr="00691F31">
        <w:t>(краткое обозначение - ООО СЗ «</w:t>
      </w:r>
      <w:proofErr w:type="spellStart"/>
      <w:r w:rsidRPr="00691F31">
        <w:t>Вражский</w:t>
      </w:r>
      <w:proofErr w:type="spellEnd"/>
      <w:r w:rsidRPr="00691F31">
        <w:t>»)</w:t>
      </w:r>
      <w:r w:rsidR="006701A8" w:rsidRPr="00691F31">
        <w:t>,</w:t>
      </w:r>
      <w:r w:rsidRPr="00691F31">
        <w:t xml:space="preserve"> </w:t>
      </w:r>
      <w:r w:rsidR="006701A8" w:rsidRPr="00691F31">
        <w:t xml:space="preserve">именуемое в дальнейшем </w:t>
      </w:r>
      <w:r w:rsidR="006701A8" w:rsidRPr="00691F31">
        <w:rPr>
          <w:b/>
        </w:rPr>
        <w:t>«Застройщик»</w:t>
      </w:r>
      <w:r w:rsidR="006701A8" w:rsidRPr="00691F31">
        <w:t xml:space="preserve">, </w:t>
      </w:r>
      <w:r w:rsidRPr="00691F31">
        <w:t>в лице Директора 1, действующего совместно с Директором 2, Стасенко Николая Михайловича и  Директора 2, действующего совместно с Директором 1,  Осип Марией Алексеевной, Управляющей организации ООО «Капитал Альянс Менеджмент»</w:t>
      </w:r>
      <w:bookmarkStart w:id="0" w:name="_Hlk160703417"/>
      <w:r w:rsidRPr="00691F31">
        <w:t>,</w:t>
      </w:r>
      <w:bookmarkEnd w:id="0"/>
      <w:r w:rsidRPr="00691F31">
        <w:t xml:space="preserve"> действующих на основании Устава, Решения единственного участника от 05.09.2024</w:t>
      </w:r>
      <w:r w:rsidR="0021122F" w:rsidRPr="00691F31">
        <w:t xml:space="preserve"> </w:t>
      </w:r>
      <w:r w:rsidRPr="00691F31">
        <w:t>г., Договора о передаче полномочий единоличного исполнительного органа управляющей организации от 05.09.2024</w:t>
      </w:r>
      <w:r w:rsidR="0021122F" w:rsidRPr="00691F31">
        <w:t xml:space="preserve"> </w:t>
      </w:r>
      <w:r w:rsidRPr="00691F31">
        <w:t>г., с одной стороны, и</w:t>
      </w:r>
    </w:p>
    <w:p w14:paraId="7A370442" w14:textId="1C397D56" w:rsidR="00982029" w:rsidRPr="00691F31" w:rsidRDefault="00C51944" w:rsidP="00691F31">
      <w:pPr>
        <w:pStyle w:val="ConsNormal"/>
        <w:tabs>
          <w:tab w:val="left" w:pos="567"/>
          <w:tab w:val="left" w:pos="900"/>
          <w:tab w:val="left" w:pos="1985"/>
        </w:tabs>
        <w:spacing w:line="280" w:lineRule="exact"/>
        <w:ind w:left="426" w:right="101" w:firstLine="567"/>
        <w:jc w:val="both"/>
        <w:rPr>
          <w:rFonts w:ascii="Times New Roman" w:hAnsi="Times New Roman" w:cs="Times New Roman"/>
          <w:sz w:val="22"/>
          <w:szCs w:val="22"/>
          <w:lang w:bidi="ru-RU"/>
        </w:rPr>
      </w:pPr>
      <w:r w:rsidRPr="00691F31">
        <w:rPr>
          <w:rFonts w:ascii="Times New Roman" w:hAnsi="Times New Roman" w:cs="Times New Roman"/>
          <w:sz w:val="22"/>
          <w:szCs w:val="22"/>
        </w:rPr>
        <w:t xml:space="preserve"> </w:t>
      </w:r>
      <w:r w:rsidR="005A087D" w:rsidRPr="00691F31">
        <w:rPr>
          <w:rFonts w:ascii="Times New Roman" w:hAnsi="Times New Roman" w:cs="Times New Roman"/>
          <w:b/>
          <w:sz w:val="22"/>
          <w:szCs w:val="22"/>
          <w:lang w:bidi="ru-RU"/>
        </w:rPr>
        <w:t>Гражданин</w:t>
      </w:r>
      <w:r w:rsidR="005A0F1C" w:rsidRPr="00691F31">
        <w:rPr>
          <w:rFonts w:ascii="Times New Roman" w:hAnsi="Times New Roman" w:cs="Times New Roman"/>
          <w:b/>
          <w:sz w:val="22"/>
          <w:szCs w:val="22"/>
          <w:lang w:bidi="ru-RU"/>
        </w:rPr>
        <w:t xml:space="preserve"> </w:t>
      </w:r>
      <w:proofErr w:type="gramStart"/>
      <w:r w:rsidRPr="00691F31">
        <w:rPr>
          <w:rFonts w:ascii="Times New Roman" w:hAnsi="Times New Roman" w:cs="Times New Roman"/>
          <w:b/>
          <w:sz w:val="22"/>
          <w:szCs w:val="22"/>
          <w:lang w:bidi="ru-RU"/>
        </w:rPr>
        <w:t>РФ</w:t>
      </w:r>
      <w:r w:rsidR="00982029" w:rsidRPr="00691F31">
        <w:rPr>
          <w:rFonts w:ascii="Times New Roman" w:hAnsi="Times New Roman" w:cs="Times New Roman"/>
          <w:b/>
          <w:sz w:val="22"/>
          <w:szCs w:val="22"/>
          <w:lang w:bidi="ru-RU"/>
        </w:rPr>
        <w:t xml:space="preserve"> </w:t>
      </w:r>
      <w:r w:rsidRPr="00691F31">
        <w:rPr>
          <w:rFonts w:ascii="Times New Roman" w:hAnsi="Times New Roman" w:cs="Times New Roman"/>
          <w:b/>
          <w:sz w:val="22"/>
          <w:szCs w:val="22"/>
          <w:lang w:bidi="ru-RU"/>
        </w:rPr>
        <w:t>,</w:t>
      </w:r>
      <w:proofErr w:type="gramEnd"/>
      <w:r w:rsidRPr="00691F31">
        <w:rPr>
          <w:rFonts w:ascii="Times New Roman" w:hAnsi="Times New Roman" w:cs="Times New Roman"/>
          <w:sz w:val="22"/>
          <w:szCs w:val="22"/>
          <w:lang w:bidi="ru-RU"/>
        </w:rPr>
        <w:t xml:space="preserve"> место рождения, пол , </w:t>
      </w:r>
      <w:r w:rsidR="009626E1" w:rsidRPr="00691F31">
        <w:rPr>
          <w:rFonts w:ascii="Times New Roman" w:hAnsi="Times New Roman" w:cs="Times New Roman"/>
          <w:sz w:val="22"/>
          <w:szCs w:val="22"/>
          <w:lang w:bidi="ru-RU"/>
        </w:rPr>
        <w:t>паспорт__, зарегистрирован__,</w:t>
      </w:r>
      <w:r w:rsidR="00E631BA" w:rsidRPr="00691F31">
        <w:rPr>
          <w:rFonts w:ascii="Times New Roman" w:hAnsi="Times New Roman" w:cs="Times New Roman"/>
          <w:sz w:val="22"/>
          <w:szCs w:val="22"/>
          <w:lang w:bidi="ru-RU"/>
        </w:rPr>
        <w:t xml:space="preserve"> </w:t>
      </w:r>
      <w:r w:rsidRPr="00691F31">
        <w:rPr>
          <w:rFonts w:ascii="Times New Roman" w:hAnsi="Times New Roman" w:cs="Times New Roman"/>
          <w:sz w:val="22"/>
          <w:szCs w:val="22"/>
          <w:lang w:bidi="ru-RU"/>
        </w:rPr>
        <w:t>именуемый</w:t>
      </w:r>
      <w:sdt>
        <w:sdtPr>
          <w:rPr>
            <w:rFonts w:ascii="Times New Roman" w:hAnsi="Times New Roman" w:cs="Times New Roman"/>
            <w:sz w:val="22"/>
            <w:szCs w:val="22"/>
            <w:lang w:bidi="ru-RU"/>
          </w:rPr>
          <w:alias w:val="мтИменуемый_склон"/>
          <w:tag w:val="мтИменуемый_склон"/>
          <w:id w:val="1588351951"/>
          <w:placeholder>
            <w:docPart w:val="73E37A2DF7594AB8A1AD6EC49790B10C"/>
          </w:placeholder>
        </w:sdtPr>
        <w:sdtEndPr/>
        <w:sdtContent/>
      </w:sdt>
      <w:r w:rsidR="00982029" w:rsidRPr="00691F31">
        <w:rPr>
          <w:rFonts w:ascii="Times New Roman" w:hAnsi="Times New Roman" w:cs="Times New Roman"/>
          <w:sz w:val="22"/>
          <w:szCs w:val="22"/>
          <w:lang w:bidi="ru-RU"/>
        </w:rPr>
        <w:t xml:space="preserve"> в дальнейшем</w:t>
      </w:r>
      <w:r w:rsidR="00982029" w:rsidRPr="00691F31">
        <w:rPr>
          <w:rFonts w:ascii="Times New Roman" w:hAnsi="Times New Roman" w:cs="Times New Roman"/>
          <w:b/>
          <w:bCs/>
          <w:sz w:val="22"/>
          <w:szCs w:val="22"/>
          <w:lang w:bidi="ru-RU"/>
        </w:rPr>
        <w:t xml:space="preserve"> «Участник долевого строительства»</w:t>
      </w:r>
      <w:r w:rsidR="00982029" w:rsidRPr="00691F31">
        <w:rPr>
          <w:rFonts w:ascii="Times New Roman" w:hAnsi="Times New Roman" w:cs="Times New Roman"/>
          <w:bCs/>
          <w:sz w:val="22"/>
          <w:szCs w:val="22"/>
          <w:lang w:bidi="ru-RU"/>
        </w:rPr>
        <w:t>,</w:t>
      </w:r>
      <w:r w:rsidR="00982029" w:rsidRPr="00691F31">
        <w:rPr>
          <w:rFonts w:ascii="Times New Roman" w:hAnsi="Times New Roman" w:cs="Times New Roman"/>
          <w:sz w:val="22"/>
          <w:szCs w:val="22"/>
          <w:lang w:bidi="ru-RU"/>
        </w:rPr>
        <w:t xml:space="preserve"> с другой стороны, при совместном упоминании именуемые</w:t>
      </w:r>
      <w:r w:rsidR="00982029" w:rsidRPr="00691F31">
        <w:rPr>
          <w:rFonts w:ascii="Times New Roman" w:hAnsi="Times New Roman" w:cs="Times New Roman"/>
          <w:b/>
          <w:bCs/>
          <w:sz w:val="22"/>
          <w:szCs w:val="22"/>
          <w:lang w:bidi="ru-RU"/>
        </w:rPr>
        <w:t xml:space="preserve"> «Стороны»</w:t>
      </w:r>
      <w:r w:rsidR="00982029" w:rsidRPr="00691F31">
        <w:rPr>
          <w:rFonts w:ascii="Times New Roman" w:hAnsi="Times New Roman" w:cs="Times New Roman"/>
          <w:bCs/>
          <w:sz w:val="22"/>
          <w:szCs w:val="22"/>
          <w:lang w:bidi="ru-RU"/>
        </w:rPr>
        <w:t xml:space="preserve">, </w:t>
      </w:r>
      <w:r w:rsidR="00982029" w:rsidRPr="00691F31">
        <w:rPr>
          <w:rFonts w:ascii="Times New Roman" w:hAnsi="Times New Roman" w:cs="Times New Roman"/>
          <w:sz w:val="22"/>
          <w:szCs w:val="22"/>
          <w:lang w:bidi="ru-RU"/>
        </w:rPr>
        <w:t>заключили настоящий договор участия в долевом строительстве многоквартирного дома (далее -</w:t>
      </w:r>
      <w:r w:rsidR="00982029" w:rsidRPr="00691F31">
        <w:rPr>
          <w:rFonts w:ascii="Times New Roman" w:hAnsi="Times New Roman" w:cs="Times New Roman"/>
          <w:b/>
          <w:bCs/>
          <w:sz w:val="22"/>
          <w:szCs w:val="22"/>
          <w:lang w:bidi="ru-RU"/>
        </w:rPr>
        <w:t xml:space="preserve"> «Договор»)</w:t>
      </w:r>
      <w:r w:rsidR="00982029" w:rsidRPr="00691F31">
        <w:rPr>
          <w:rFonts w:ascii="Times New Roman" w:hAnsi="Times New Roman" w:cs="Times New Roman"/>
          <w:sz w:val="22"/>
          <w:szCs w:val="22"/>
          <w:lang w:bidi="ru-RU"/>
        </w:rPr>
        <w:t xml:space="preserve"> о нижеследующем:</w:t>
      </w:r>
    </w:p>
    <w:p w14:paraId="2BAB48AC" w14:textId="77777777" w:rsidR="001320D3" w:rsidRPr="00691F31" w:rsidRDefault="001320D3"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p>
    <w:p w14:paraId="650FA927" w14:textId="77777777" w:rsidR="00982029" w:rsidRPr="00691F31" w:rsidRDefault="00982029" w:rsidP="00691F31">
      <w:pPr>
        <w:pStyle w:val="a9"/>
        <w:numPr>
          <w:ilvl w:val="0"/>
          <w:numId w:val="21"/>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Термины и определения.</w:t>
      </w:r>
    </w:p>
    <w:p w14:paraId="24D91FA0" w14:textId="77777777" w:rsidR="00982029" w:rsidRPr="00691F31" w:rsidRDefault="0098202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Применяемые в Договоре термины и определения имеют следующее значение:</w:t>
      </w:r>
    </w:p>
    <w:p w14:paraId="6A5F63E7" w14:textId="0ECD3F6B" w:rsidR="00155175" w:rsidRPr="00691F31" w:rsidRDefault="00B474B6" w:rsidP="00691F31">
      <w:pPr>
        <w:pStyle w:val="a9"/>
        <w:widowControl w:val="0"/>
        <w:numPr>
          <w:ilvl w:val="1"/>
          <w:numId w:val="35"/>
        </w:numPr>
        <w:tabs>
          <w:tab w:val="left" w:pos="993"/>
          <w:tab w:val="left" w:pos="1276"/>
        </w:tabs>
        <w:autoSpaceDE w:val="0"/>
        <w:autoSpaceDN w:val="0"/>
        <w:spacing w:line="280" w:lineRule="exact"/>
        <w:ind w:left="426" w:right="101" w:firstLine="567"/>
        <w:contextualSpacing w:val="0"/>
        <w:rPr>
          <w:rFonts w:ascii="Times New Roman" w:hAnsi="Times New Roman" w:cs="Times New Roman"/>
          <w:sz w:val="22"/>
          <w:szCs w:val="22"/>
        </w:rPr>
      </w:pPr>
      <w:r w:rsidRPr="00691F31">
        <w:rPr>
          <w:rFonts w:ascii="Times New Roman" w:hAnsi="Times New Roman" w:cs="Times New Roman"/>
          <w:b/>
          <w:sz w:val="22"/>
          <w:szCs w:val="22"/>
        </w:rPr>
        <w:t>«Комплекс</w:t>
      </w:r>
      <w:r w:rsidRPr="00691F31">
        <w:rPr>
          <w:rFonts w:ascii="Times New Roman" w:hAnsi="Times New Roman" w:cs="Times New Roman"/>
          <w:sz w:val="22"/>
          <w:szCs w:val="22"/>
        </w:rPr>
        <w:t>», «</w:t>
      </w:r>
      <w:r w:rsidRPr="00691F31">
        <w:rPr>
          <w:rFonts w:ascii="Times New Roman" w:hAnsi="Times New Roman" w:cs="Times New Roman"/>
          <w:b/>
          <w:sz w:val="22"/>
          <w:szCs w:val="22"/>
        </w:rPr>
        <w:t>Дом</w:t>
      </w:r>
      <w:r w:rsidRPr="00691F31">
        <w:rPr>
          <w:rFonts w:ascii="Times New Roman" w:hAnsi="Times New Roman" w:cs="Times New Roman"/>
          <w:sz w:val="22"/>
          <w:szCs w:val="22"/>
        </w:rPr>
        <w:t xml:space="preserve">» </w:t>
      </w:r>
      <w:r w:rsidR="00DE6EC4" w:rsidRPr="00691F31">
        <w:rPr>
          <w:rFonts w:ascii="Times New Roman" w:hAnsi="Times New Roman" w:cs="Times New Roman"/>
          <w:sz w:val="22"/>
          <w:szCs w:val="22"/>
        </w:rPr>
        <w:t xml:space="preserve">- </w:t>
      </w:r>
      <w:r w:rsidR="00376E9D" w:rsidRPr="00691F31">
        <w:rPr>
          <w:rFonts w:ascii="Times New Roman" w:eastAsiaTheme="minorHAnsi" w:hAnsi="Times New Roman" w:cs="Times New Roman"/>
          <w:b/>
          <w:bCs/>
          <w:sz w:val="22"/>
          <w:szCs w:val="22"/>
        </w:rPr>
        <w:t xml:space="preserve"> </w:t>
      </w:r>
      <w:r w:rsidR="00376E9D" w:rsidRPr="00691F31">
        <w:rPr>
          <w:rFonts w:ascii="Times New Roman" w:hAnsi="Times New Roman" w:cs="Times New Roman"/>
          <w:sz w:val="22"/>
          <w:szCs w:val="22"/>
        </w:rPr>
        <w:t>многофункциональный жилой комплекс</w:t>
      </w:r>
      <w:r w:rsidR="00155175" w:rsidRPr="00691F31">
        <w:rPr>
          <w:rFonts w:ascii="Times New Roman" w:hAnsi="Times New Roman" w:cs="Times New Roman"/>
          <w:sz w:val="22"/>
          <w:szCs w:val="22"/>
        </w:rPr>
        <w:t xml:space="preserve"> с подземной автостоянкой по адресу: г. Москва, 2-й </w:t>
      </w:r>
      <w:proofErr w:type="spellStart"/>
      <w:r w:rsidR="00155175" w:rsidRPr="00691F31">
        <w:rPr>
          <w:rFonts w:ascii="Times New Roman" w:hAnsi="Times New Roman" w:cs="Times New Roman"/>
          <w:sz w:val="22"/>
          <w:szCs w:val="22"/>
        </w:rPr>
        <w:t>Вражский</w:t>
      </w:r>
      <w:proofErr w:type="spellEnd"/>
      <w:r w:rsidR="00155175" w:rsidRPr="00691F31">
        <w:rPr>
          <w:rFonts w:ascii="Times New Roman" w:hAnsi="Times New Roman" w:cs="Times New Roman"/>
          <w:sz w:val="22"/>
          <w:szCs w:val="22"/>
        </w:rPr>
        <w:t xml:space="preserve"> переулок, вл. 8, стр. 2</w:t>
      </w:r>
      <w:r w:rsidR="00FB0414" w:rsidRPr="00691F31">
        <w:rPr>
          <w:rFonts w:ascii="Times New Roman" w:hAnsi="Times New Roman" w:cs="Times New Roman"/>
          <w:sz w:val="22"/>
          <w:szCs w:val="22"/>
        </w:rPr>
        <w:t xml:space="preserve">, </w:t>
      </w:r>
      <w:r w:rsidR="00155175" w:rsidRPr="00691F31">
        <w:rPr>
          <w:rFonts w:ascii="Times New Roman" w:hAnsi="Times New Roman" w:cs="Times New Roman"/>
          <w:sz w:val="22"/>
          <w:szCs w:val="22"/>
          <w:lang w:bidi="ru-RU"/>
        </w:rPr>
        <w:t xml:space="preserve">количество этажей: 9-10 + цокольный + 2 подземных, общая площадь </w:t>
      </w:r>
      <w:bookmarkStart w:id="1" w:name="_Hlk187656922"/>
      <w:r w:rsidR="00155175" w:rsidRPr="00691F31">
        <w:rPr>
          <w:rFonts w:ascii="Times New Roman" w:hAnsi="Times New Roman" w:cs="Times New Roman"/>
          <w:sz w:val="22"/>
          <w:szCs w:val="22"/>
          <w:lang w:bidi="ru-RU"/>
        </w:rPr>
        <w:t xml:space="preserve">23 552,8 </w:t>
      </w:r>
      <w:bookmarkEnd w:id="1"/>
      <w:r w:rsidR="00155175" w:rsidRPr="00691F31">
        <w:rPr>
          <w:rFonts w:ascii="Times New Roman" w:hAnsi="Times New Roman" w:cs="Times New Roman"/>
          <w:sz w:val="22"/>
          <w:szCs w:val="22"/>
          <w:lang w:bidi="ru-RU"/>
        </w:rPr>
        <w:t>кв.м., м</w:t>
      </w:r>
      <w:r w:rsidR="00155175" w:rsidRPr="00691F31">
        <w:rPr>
          <w:rFonts w:ascii="Times New Roman" w:hAnsi="Times New Roman" w:cs="Times New Roman"/>
          <w:sz w:val="22"/>
          <w:szCs w:val="22"/>
        </w:rPr>
        <w:t>атериал наружных стен - монолитный каркас с монолитными стенами, заполненными штучными материалами, материал перекрытий – монолитный железобетон.  Энергоэффективность класс А+.</w:t>
      </w:r>
      <w:r w:rsidR="007B0D96" w:rsidRPr="00691F31">
        <w:rPr>
          <w:rFonts w:ascii="Times New Roman" w:hAnsi="Times New Roman" w:cs="Times New Roman"/>
          <w:sz w:val="22"/>
          <w:szCs w:val="22"/>
        </w:rPr>
        <w:t xml:space="preserve"> </w:t>
      </w:r>
      <w:r w:rsidR="00864DBA" w:rsidRPr="00691F31">
        <w:rPr>
          <w:rFonts w:ascii="Times New Roman" w:hAnsi="Times New Roman" w:cs="Times New Roman"/>
          <w:sz w:val="22"/>
          <w:szCs w:val="22"/>
        </w:rPr>
        <w:t>К</w:t>
      </w:r>
      <w:r w:rsidR="007B0D96" w:rsidRPr="00691F31">
        <w:rPr>
          <w:rFonts w:ascii="Times New Roman" w:hAnsi="Times New Roman" w:cs="Times New Roman"/>
          <w:sz w:val="22"/>
          <w:szCs w:val="22"/>
        </w:rPr>
        <w:t xml:space="preserve">оличество этажей: </w:t>
      </w:r>
      <w:r w:rsidR="00070D18" w:rsidRPr="00691F31">
        <w:rPr>
          <w:rFonts w:ascii="Times New Roman" w:hAnsi="Times New Roman" w:cs="Times New Roman"/>
          <w:sz w:val="22"/>
          <w:szCs w:val="22"/>
        </w:rPr>
        <w:t xml:space="preserve">9-10 + цокольный </w:t>
      </w:r>
      <w:r w:rsidR="007B0D96" w:rsidRPr="00691F31">
        <w:rPr>
          <w:rFonts w:ascii="Times New Roman" w:hAnsi="Times New Roman" w:cs="Times New Roman"/>
          <w:sz w:val="22"/>
          <w:szCs w:val="22"/>
        </w:rPr>
        <w:t>+</w:t>
      </w:r>
      <w:r w:rsidR="00070D18" w:rsidRPr="00691F31">
        <w:rPr>
          <w:rFonts w:ascii="Times New Roman" w:hAnsi="Times New Roman" w:cs="Times New Roman"/>
          <w:sz w:val="22"/>
          <w:szCs w:val="22"/>
        </w:rPr>
        <w:t xml:space="preserve"> 2</w:t>
      </w:r>
      <w:r w:rsidR="007B0D96" w:rsidRPr="00691F31">
        <w:rPr>
          <w:rFonts w:ascii="Times New Roman" w:hAnsi="Times New Roman" w:cs="Times New Roman"/>
          <w:sz w:val="22"/>
          <w:szCs w:val="22"/>
        </w:rPr>
        <w:t xml:space="preserve"> подземных, площадь</w:t>
      </w:r>
      <w:r w:rsidR="001062BD" w:rsidRPr="00691F31">
        <w:rPr>
          <w:rFonts w:ascii="Times New Roman" w:hAnsi="Times New Roman" w:cs="Times New Roman"/>
          <w:sz w:val="22"/>
          <w:szCs w:val="22"/>
        </w:rPr>
        <w:t xml:space="preserve"> квартир</w:t>
      </w:r>
      <w:r w:rsidR="007B0D96" w:rsidRPr="00691F31">
        <w:rPr>
          <w:rFonts w:ascii="Times New Roman" w:hAnsi="Times New Roman" w:cs="Times New Roman"/>
          <w:sz w:val="22"/>
          <w:szCs w:val="22"/>
        </w:rPr>
        <w:t xml:space="preserve"> – </w:t>
      </w:r>
      <w:r w:rsidR="001062BD" w:rsidRPr="00691F31">
        <w:rPr>
          <w:rFonts w:ascii="Times New Roman" w:hAnsi="Times New Roman" w:cs="Times New Roman"/>
          <w:sz w:val="22"/>
          <w:szCs w:val="22"/>
        </w:rPr>
        <w:t>12 170,6</w:t>
      </w:r>
      <w:r w:rsidR="007B0D96" w:rsidRPr="00691F31">
        <w:rPr>
          <w:rFonts w:ascii="Times New Roman" w:hAnsi="Times New Roman" w:cs="Times New Roman"/>
          <w:sz w:val="22"/>
          <w:szCs w:val="22"/>
        </w:rPr>
        <w:t xml:space="preserve"> </w:t>
      </w:r>
      <w:proofErr w:type="spellStart"/>
      <w:proofErr w:type="gramStart"/>
      <w:r w:rsidR="007B0D96" w:rsidRPr="00691F31">
        <w:rPr>
          <w:rFonts w:ascii="Times New Roman" w:hAnsi="Times New Roman" w:cs="Times New Roman"/>
          <w:sz w:val="22"/>
          <w:szCs w:val="22"/>
        </w:rPr>
        <w:t>кв.м</w:t>
      </w:r>
      <w:proofErr w:type="spellEnd"/>
      <w:proofErr w:type="gramEnd"/>
      <w:r w:rsidR="007B0D96" w:rsidRPr="00691F31">
        <w:rPr>
          <w:rFonts w:ascii="Times New Roman" w:hAnsi="Times New Roman" w:cs="Times New Roman"/>
          <w:sz w:val="22"/>
          <w:szCs w:val="22"/>
        </w:rPr>
        <w:t>,</w:t>
      </w:r>
      <w:r w:rsidR="001062BD" w:rsidRPr="00691F31">
        <w:rPr>
          <w:rFonts w:ascii="Times New Roman" w:hAnsi="Times New Roman" w:cs="Times New Roman"/>
          <w:sz w:val="22"/>
          <w:szCs w:val="22"/>
        </w:rPr>
        <w:t xml:space="preserve"> общая площадь квартир без учета террас – 12 074,9 </w:t>
      </w:r>
      <w:proofErr w:type="spellStart"/>
      <w:r w:rsidR="001062BD" w:rsidRPr="00691F31">
        <w:rPr>
          <w:rFonts w:ascii="Times New Roman" w:hAnsi="Times New Roman" w:cs="Times New Roman"/>
          <w:sz w:val="22"/>
          <w:szCs w:val="22"/>
        </w:rPr>
        <w:t>кв.м</w:t>
      </w:r>
      <w:proofErr w:type="spellEnd"/>
      <w:r w:rsidR="001062BD" w:rsidRPr="00691F31">
        <w:rPr>
          <w:rFonts w:ascii="Times New Roman" w:hAnsi="Times New Roman" w:cs="Times New Roman"/>
          <w:sz w:val="22"/>
          <w:szCs w:val="22"/>
        </w:rPr>
        <w:t xml:space="preserve">, </w:t>
      </w:r>
      <w:r w:rsidR="007B0D96" w:rsidRPr="00691F31">
        <w:rPr>
          <w:rFonts w:ascii="Times New Roman" w:hAnsi="Times New Roman" w:cs="Times New Roman"/>
          <w:sz w:val="22"/>
          <w:szCs w:val="22"/>
        </w:rPr>
        <w:t xml:space="preserve">количество квартир – </w:t>
      </w:r>
      <w:r w:rsidR="00407E4C" w:rsidRPr="00691F31">
        <w:rPr>
          <w:rFonts w:ascii="Times New Roman" w:hAnsi="Times New Roman" w:cs="Times New Roman"/>
          <w:sz w:val="22"/>
          <w:szCs w:val="22"/>
        </w:rPr>
        <w:t>73</w:t>
      </w:r>
      <w:r w:rsidR="007B0D96" w:rsidRPr="00691F31">
        <w:rPr>
          <w:rFonts w:ascii="Times New Roman" w:hAnsi="Times New Roman" w:cs="Times New Roman"/>
          <w:sz w:val="22"/>
          <w:szCs w:val="22"/>
        </w:rPr>
        <w:t xml:space="preserve"> штук</w:t>
      </w:r>
      <w:r w:rsidR="00407E4C" w:rsidRPr="00691F31">
        <w:rPr>
          <w:rFonts w:ascii="Times New Roman" w:hAnsi="Times New Roman" w:cs="Times New Roman"/>
          <w:sz w:val="22"/>
          <w:szCs w:val="22"/>
        </w:rPr>
        <w:t>и</w:t>
      </w:r>
      <w:r w:rsidR="007B0D96" w:rsidRPr="00691F31">
        <w:rPr>
          <w:rFonts w:ascii="Times New Roman" w:hAnsi="Times New Roman" w:cs="Times New Roman"/>
          <w:sz w:val="22"/>
          <w:szCs w:val="22"/>
        </w:rPr>
        <w:t>.</w:t>
      </w:r>
    </w:p>
    <w:p w14:paraId="68887D67" w14:textId="77777777" w:rsidR="00155175" w:rsidRPr="00691F31" w:rsidRDefault="00155175" w:rsidP="00691F31">
      <w:pPr>
        <w:pStyle w:val="a9"/>
        <w:tabs>
          <w:tab w:val="left" w:pos="993"/>
          <w:tab w:val="left" w:pos="1276"/>
        </w:tabs>
        <w:spacing w:line="280" w:lineRule="exact"/>
        <w:ind w:left="426" w:right="101" w:firstLine="567"/>
        <w:rPr>
          <w:rFonts w:ascii="Times New Roman" w:hAnsi="Times New Roman" w:cs="Times New Roman"/>
          <w:sz w:val="22"/>
          <w:szCs w:val="22"/>
        </w:rPr>
      </w:pPr>
      <w:bookmarkStart w:id="2" w:name="_Hlk194566296"/>
      <w:r w:rsidRPr="00691F31">
        <w:rPr>
          <w:rFonts w:ascii="Times New Roman" w:hAnsi="Times New Roman" w:cs="Times New Roman"/>
          <w:b/>
          <w:sz w:val="22"/>
          <w:szCs w:val="22"/>
        </w:rPr>
        <w:t xml:space="preserve">Проектная декларация «Многофункциональный жилой комплекс с подземной автостоянкой по адресу: г. Москва, Центральный административный округ, район Хамовники, 2-й </w:t>
      </w:r>
      <w:proofErr w:type="spellStart"/>
      <w:r w:rsidRPr="00691F31">
        <w:rPr>
          <w:rFonts w:ascii="Times New Roman" w:hAnsi="Times New Roman" w:cs="Times New Roman"/>
          <w:b/>
          <w:sz w:val="22"/>
          <w:szCs w:val="22"/>
        </w:rPr>
        <w:t>Вражский</w:t>
      </w:r>
      <w:proofErr w:type="spellEnd"/>
      <w:r w:rsidRPr="00691F31">
        <w:rPr>
          <w:rFonts w:ascii="Times New Roman" w:hAnsi="Times New Roman" w:cs="Times New Roman"/>
          <w:b/>
          <w:sz w:val="22"/>
          <w:szCs w:val="22"/>
        </w:rPr>
        <w:t xml:space="preserve"> переулок, вл. 8, стр. 2». </w:t>
      </w:r>
      <w:bookmarkEnd w:id="2"/>
      <w:r w:rsidRPr="00691F31">
        <w:rPr>
          <w:rFonts w:ascii="Times New Roman" w:hAnsi="Times New Roman" w:cs="Times New Roman"/>
          <w:sz w:val="22"/>
          <w:szCs w:val="22"/>
        </w:rPr>
        <w:t>Проектная декларация включает в себя информацию о Застройщике и о проекте строительства Дома, размещена в сети «Интернет» по адресу: https://наш.дом.рф.</w:t>
      </w:r>
    </w:p>
    <w:p w14:paraId="54E96C4F" w14:textId="7F3A2DE7" w:rsidR="00B474B6" w:rsidRPr="00691F31" w:rsidRDefault="00155175" w:rsidP="00691F31">
      <w:pPr>
        <w:pStyle w:val="12"/>
        <w:shd w:val="clear" w:color="auto" w:fill="auto"/>
        <w:tabs>
          <w:tab w:val="left" w:pos="1560"/>
          <w:tab w:val="left" w:pos="1843"/>
          <w:tab w:val="num" w:pos="3686"/>
        </w:tabs>
        <w:spacing w:after="0" w:line="280" w:lineRule="exact"/>
        <w:ind w:left="426" w:right="101" w:firstLine="567"/>
        <w:contextualSpacing/>
        <w:rPr>
          <w:sz w:val="22"/>
          <w:szCs w:val="22"/>
        </w:rPr>
      </w:pPr>
      <w:r w:rsidRPr="00691F31">
        <w:rPr>
          <w:sz w:val="22"/>
          <w:szCs w:val="22"/>
        </w:rPr>
        <w:t xml:space="preserve">Строительство Дома осуществляется на земельном участке общей площадью 3592 +/- 21 кв.м., кадастровый номер: 77:01:0005004:157, расположенный по адресу: </w:t>
      </w:r>
      <w:bookmarkStart w:id="3" w:name="_Hlk189487809"/>
      <w:r w:rsidRPr="00691F31">
        <w:rPr>
          <w:sz w:val="22"/>
          <w:szCs w:val="22"/>
        </w:rPr>
        <w:t xml:space="preserve">Российская Федерация, город Москва, </w:t>
      </w:r>
      <w:bookmarkEnd w:id="3"/>
      <w:r w:rsidRPr="00691F31">
        <w:rPr>
          <w:sz w:val="22"/>
          <w:szCs w:val="22"/>
        </w:rPr>
        <w:t xml:space="preserve">2-й </w:t>
      </w:r>
      <w:proofErr w:type="spellStart"/>
      <w:r w:rsidRPr="00691F31">
        <w:rPr>
          <w:sz w:val="22"/>
          <w:szCs w:val="22"/>
        </w:rPr>
        <w:t>Вражский</w:t>
      </w:r>
      <w:proofErr w:type="spellEnd"/>
      <w:r w:rsidRPr="00691F31">
        <w:rPr>
          <w:sz w:val="22"/>
          <w:szCs w:val="22"/>
        </w:rPr>
        <w:t xml:space="preserve"> переулок, вл. 8, стр. 2 (далее – «</w:t>
      </w:r>
      <w:r w:rsidRPr="00691F31">
        <w:rPr>
          <w:b/>
          <w:sz w:val="22"/>
          <w:szCs w:val="22"/>
        </w:rPr>
        <w:t>Земельный участок</w:t>
      </w:r>
      <w:r w:rsidRPr="00691F31">
        <w:rPr>
          <w:sz w:val="22"/>
          <w:szCs w:val="22"/>
        </w:rPr>
        <w:t>»</w:t>
      </w:r>
      <w:r w:rsidR="00FB0414" w:rsidRPr="00691F31">
        <w:rPr>
          <w:sz w:val="22"/>
          <w:szCs w:val="22"/>
        </w:rPr>
        <w:t>)</w:t>
      </w:r>
      <w:r w:rsidR="00DE6EC4" w:rsidRPr="00691F31">
        <w:rPr>
          <w:sz w:val="22"/>
          <w:szCs w:val="22"/>
        </w:rPr>
        <w:t xml:space="preserve">.  </w:t>
      </w:r>
    </w:p>
    <w:p w14:paraId="4863A8DF" w14:textId="35BF3D0C" w:rsidR="00982029" w:rsidRPr="00691F31" w:rsidRDefault="00982029" w:rsidP="00691F31">
      <w:pPr>
        <w:pStyle w:val="12"/>
        <w:numPr>
          <w:ilvl w:val="1"/>
          <w:numId w:val="35"/>
        </w:numPr>
        <w:shd w:val="clear" w:color="auto" w:fill="auto"/>
        <w:tabs>
          <w:tab w:val="clear" w:pos="1134"/>
          <w:tab w:val="left" w:pos="1985"/>
        </w:tabs>
        <w:spacing w:after="0" w:line="280" w:lineRule="exact"/>
        <w:ind w:left="426" w:right="101" w:firstLine="567"/>
        <w:contextualSpacing/>
        <w:rPr>
          <w:sz w:val="22"/>
          <w:szCs w:val="22"/>
        </w:rPr>
      </w:pPr>
      <w:r w:rsidRPr="00691F31">
        <w:rPr>
          <w:b/>
          <w:sz w:val="22"/>
          <w:szCs w:val="22"/>
        </w:rPr>
        <w:t>Объект долевого строительства</w:t>
      </w:r>
      <w:r w:rsidR="00C21E43" w:rsidRPr="00691F31">
        <w:rPr>
          <w:b/>
          <w:sz w:val="22"/>
          <w:szCs w:val="22"/>
        </w:rPr>
        <w:t xml:space="preserve">, Квартира </w:t>
      </w:r>
      <w:r w:rsidRPr="00691F31">
        <w:rPr>
          <w:b/>
          <w:bCs/>
          <w:sz w:val="22"/>
          <w:szCs w:val="22"/>
          <w:lang w:bidi="ru-RU"/>
        </w:rPr>
        <w:t>–</w:t>
      </w:r>
      <w:r w:rsidR="00C21E43" w:rsidRPr="00691F31">
        <w:rPr>
          <w:b/>
          <w:bCs/>
          <w:sz w:val="22"/>
          <w:szCs w:val="22"/>
          <w:lang w:bidi="ru-RU"/>
        </w:rPr>
        <w:t xml:space="preserve"> </w:t>
      </w:r>
      <w:r w:rsidRPr="00691F31">
        <w:rPr>
          <w:sz w:val="22"/>
          <w:szCs w:val="22"/>
        </w:rPr>
        <w:t>жилое помещение, характеристики которого указаны в Приложении № 1</w:t>
      </w:r>
      <w:r w:rsidR="00C21E43" w:rsidRPr="00691F31">
        <w:rPr>
          <w:sz w:val="22"/>
          <w:szCs w:val="22"/>
        </w:rPr>
        <w:t xml:space="preserve"> </w:t>
      </w:r>
      <w:r w:rsidRPr="00691F31">
        <w:rPr>
          <w:sz w:val="22"/>
          <w:szCs w:val="22"/>
        </w:rPr>
        <w:t>к настоящему Договору</w:t>
      </w:r>
      <w:r w:rsidRPr="00691F31">
        <w:rPr>
          <w:spacing w:val="-2"/>
          <w:sz w:val="22"/>
          <w:szCs w:val="22"/>
        </w:rPr>
        <w:t>, и доля в праве общей долевой собственности на общее имущество Дома, которые</w:t>
      </w:r>
      <w:r w:rsidRPr="00691F31">
        <w:rPr>
          <w:sz w:val="22"/>
          <w:szCs w:val="22"/>
        </w:rPr>
        <w:t xml:space="preserve"> подлежат передаче</w:t>
      </w:r>
      <w:r w:rsidR="00E86111" w:rsidRPr="00691F31">
        <w:rPr>
          <w:sz w:val="22"/>
          <w:szCs w:val="22"/>
        </w:rPr>
        <w:t xml:space="preserve"> Застройщиком </w:t>
      </w:r>
      <w:r w:rsidRPr="00691F31">
        <w:rPr>
          <w:sz w:val="22"/>
          <w:szCs w:val="22"/>
        </w:rPr>
        <w:t xml:space="preserve"> Участнику </w:t>
      </w:r>
      <w:r w:rsidRPr="00691F31">
        <w:rPr>
          <w:spacing w:val="2"/>
          <w:sz w:val="22"/>
          <w:szCs w:val="22"/>
        </w:rPr>
        <w:t>долевого строительства</w:t>
      </w:r>
      <w:r w:rsidRPr="00691F31">
        <w:rPr>
          <w:sz w:val="22"/>
          <w:szCs w:val="22"/>
        </w:rPr>
        <w:t xml:space="preserve"> после получения разрешения на ввод в эксплуатацию Дома при условии выполнения Участником долевого строительства всех принятых на себя в соответствии с настоящим Договором обязательств.</w:t>
      </w:r>
    </w:p>
    <w:p w14:paraId="325245F5" w14:textId="77777777" w:rsidR="00982029" w:rsidRPr="00691F31" w:rsidRDefault="00982029" w:rsidP="00691F31">
      <w:pPr>
        <w:pStyle w:val="12"/>
        <w:numPr>
          <w:ilvl w:val="1"/>
          <w:numId w:val="35"/>
        </w:numPr>
        <w:shd w:val="clear" w:color="auto" w:fill="auto"/>
        <w:tabs>
          <w:tab w:val="left" w:pos="1985"/>
        </w:tabs>
        <w:spacing w:after="0" w:line="280" w:lineRule="exact"/>
        <w:ind w:left="426" w:right="101" w:firstLine="567"/>
        <w:contextualSpacing/>
        <w:rPr>
          <w:spacing w:val="-2"/>
          <w:sz w:val="22"/>
          <w:szCs w:val="22"/>
        </w:rPr>
      </w:pPr>
      <w:r w:rsidRPr="00691F31">
        <w:rPr>
          <w:b/>
          <w:spacing w:val="-2"/>
          <w:sz w:val="22"/>
          <w:szCs w:val="22"/>
        </w:rPr>
        <w:t xml:space="preserve">Участник долевого строительства </w:t>
      </w:r>
      <w:r w:rsidRPr="00691F31">
        <w:rPr>
          <w:spacing w:val="-2"/>
          <w:sz w:val="22"/>
          <w:szCs w:val="22"/>
        </w:rPr>
        <w:t xml:space="preserve">– </w:t>
      </w:r>
      <w:r w:rsidR="00C50710" w:rsidRPr="00691F31">
        <w:rPr>
          <w:spacing w:val="-2"/>
          <w:sz w:val="22"/>
          <w:szCs w:val="22"/>
        </w:rPr>
        <w:t>участник долевого строительства,</w:t>
      </w:r>
      <w:r w:rsidR="00C50710" w:rsidRPr="00691F31">
        <w:rPr>
          <w:b/>
          <w:spacing w:val="-2"/>
          <w:sz w:val="22"/>
          <w:szCs w:val="22"/>
        </w:rPr>
        <w:t xml:space="preserve"> </w:t>
      </w:r>
      <w:r w:rsidRPr="00691F31">
        <w:rPr>
          <w:spacing w:val="-2"/>
          <w:sz w:val="22"/>
          <w:szCs w:val="22"/>
        </w:rPr>
        <w:t xml:space="preserve">передающий по настоящему Договору в качестве финансирования денежные средства Застройщику, принимающему на себя обязательства по </w:t>
      </w:r>
      <w:r w:rsidR="003929F4" w:rsidRPr="00691F31">
        <w:rPr>
          <w:spacing w:val="-2"/>
          <w:sz w:val="22"/>
          <w:szCs w:val="22"/>
        </w:rPr>
        <w:t xml:space="preserve">строительству </w:t>
      </w:r>
      <w:r w:rsidRPr="00691F31">
        <w:rPr>
          <w:spacing w:val="-2"/>
          <w:sz w:val="22"/>
          <w:szCs w:val="22"/>
        </w:rPr>
        <w:t>Дома, после исполнения которых у Участника долевого строительства возникнет право собственности на Объект долевого строительства</w:t>
      </w:r>
      <w:r w:rsidR="00C50710" w:rsidRPr="00691F31">
        <w:rPr>
          <w:spacing w:val="-2"/>
          <w:sz w:val="22"/>
          <w:szCs w:val="22"/>
        </w:rPr>
        <w:t xml:space="preserve"> </w:t>
      </w:r>
      <w:r w:rsidR="003929F4" w:rsidRPr="00691F31">
        <w:rPr>
          <w:spacing w:val="-2"/>
          <w:sz w:val="22"/>
          <w:szCs w:val="22"/>
        </w:rPr>
        <w:t xml:space="preserve">и </w:t>
      </w:r>
      <w:r w:rsidR="00C50710" w:rsidRPr="00691F31">
        <w:rPr>
          <w:spacing w:val="-2"/>
          <w:sz w:val="22"/>
          <w:szCs w:val="22"/>
        </w:rPr>
        <w:t>дол</w:t>
      </w:r>
      <w:r w:rsidR="003929F4" w:rsidRPr="00691F31">
        <w:rPr>
          <w:spacing w:val="-2"/>
          <w:sz w:val="22"/>
          <w:szCs w:val="22"/>
        </w:rPr>
        <w:t>ю</w:t>
      </w:r>
      <w:r w:rsidR="00C50710" w:rsidRPr="00691F31">
        <w:rPr>
          <w:spacing w:val="-2"/>
          <w:sz w:val="22"/>
          <w:szCs w:val="22"/>
        </w:rPr>
        <w:t xml:space="preserve"> в праве общей долевой собственности на общее имущество Дома</w:t>
      </w:r>
      <w:r w:rsidRPr="00691F31">
        <w:rPr>
          <w:spacing w:val="-2"/>
          <w:sz w:val="22"/>
          <w:szCs w:val="22"/>
        </w:rPr>
        <w:t>.</w:t>
      </w:r>
    </w:p>
    <w:p w14:paraId="730D3B8A" w14:textId="77777777" w:rsidR="00AF75A6" w:rsidRPr="00691F31" w:rsidRDefault="00AF75A6" w:rsidP="00691F31">
      <w:pPr>
        <w:pStyle w:val="a9"/>
        <w:numPr>
          <w:ilvl w:val="1"/>
          <w:numId w:val="35"/>
        </w:numPr>
        <w:tabs>
          <w:tab w:val="left" w:pos="1985"/>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b/>
          <w:sz w:val="22"/>
          <w:szCs w:val="22"/>
        </w:rPr>
        <w:t xml:space="preserve">Проектная площадь </w:t>
      </w:r>
      <w:r w:rsidRPr="00691F31">
        <w:rPr>
          <w:rFonts w:ascii="Times New Roman" w:hAnsi="Times New Roman" w:cs="Times New Roman"/>
          <w:sz w:val="22"/>
          <w:szCs w:val="22"/>
          <w:lang w:bidi="ru-RU"/>
        </w:rPr>
        <w:t>–</w:t>
      </w:r>
      <w:r w:rsidRPr="00691F31">
        <w:rPr>
          <w:rFonts w:ascii="Times New Roman" w:hAnsi="Times New Roman" w:cs="Times New Roman"/>
          <w:sz w:val="22"/>
          <w:szCs w:val="22"/>
        </w:rPr>
        <w:t xml:space="preserve"> общая проектная площадь всех помещений Объекта долевого строительства, установленная в плане создаваемого объекта и проектной декларации, которая состоит из суммы общей площади всех жилых помещений Квартиры, а также площади помещений Квартиры </w:t>
      </w:r>
      <w:r w:rsidRPr="00691F31">
        <w:rPr>
          <w:rFonts w:ascii="Times New Roman" w:eastAsia="Times New Roman" w:hAnsi="Times New Roman" w:cs="Times New Roman"/>
          <w:color w:val="auto"/>
          <w:sz w:val="22"/>
          <w:szCs w:val="22"/>
          <w:lang w:eastAsia="en-US"/>
        </w:rPr>
        <w:t>вспомогательного использования, включая</w:t>
      </w:r>
      <w:r w:rsidRPr="00691F31">
        <w:rPr>
          <w:rFonts w:ascii="Times New Roman" w:hAnsi="Times New Roman" w:cs="Times New Roman"/>
          <w:sz w:val="22"/>
          <w:szCs w:val="22"/>
        </w:rPr>
        <w:t xml:space="preserve"> 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w:t>
      </w:r>
      <w:r w:rsidRPr="00691F31">
        <w:rPr>
          <w:rFonts w:ascii="Times New Roman" w:eastAsia="Times New Roman" w:hAnsi="Times New Roman" w:cs="Times New Roman"/>
          <w:color w:val="auto"/>
          <w:sz w:val="22"/>
          <w:szCs w:val="22"/>
          <w:lang w:eastAsia="en-US"/>
        </w:rPr>
        <w:t xml:space="preserve"> в соответствии с Приказом Минстроя России от 25.11.2016 N 854/</w:t>
      </w:r>
      <w:proofErr w:type="spellStart"/>
      <w:r w:rsidRPr="00691F31">
        <w:rPr>
          <w:rFonts w:ascii="Times New Roman" w:eastAsia="Times New Roman" w:hAnsi="Times New Roman" w:cs="Times New Roman"/>
          <w:color w:val="auto"/>
          <w:sz w:val="22"/>
          <w:szCs w:val="22"/>
          <w:lang w:eastAsia="en-US"/>
        </w:rPr>
        <w:t>пр</w:t>
      </w:r>
      <w:proofErr w:type="spellEnd"/>
      <w:r w:rsidRPr="00691F31">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 </w:t>
      </w:r>
    </w:p>
    <w:p w14:paraId="38023DAF" w14:textId="1A6C0C90" w:rsidR="00587B82" w:rsidRPr="00691F31" w:rsidRDefault="00C676D2" w:rsidP="00691F31">
      <w:pPr>
        <w:pStyle w:val="a9"/>
        <w:numPr>
          <w:ilvl w:val="1"/>
          <w:numId w:val="35"/>
        </w:numPr>
        <w:tabs>
          <w:tab w:val="left" w:pos="1701"/>
          <w:tab w:val="left" w:pos="1985"/>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b/>
          <w:sz w:val="22"/>
          <w:szCs w:val="22"/>
        </w:rPr>
        <w:t>Фактическая площадь</w:t>
      </w:r>
      <w:r w:rsidRPr="00691F31">
        <w:rPr>
          <w:rFonts w:ascii="Times New Roman" w:hAnsi="Times New Roman" w:cs="Times New Roman"/>
          <w:sz w:val="22"/>
          <w:szCs w:val="22"/>
        </w:rPr>
        <w:t xml:space="preserve"> - площадь Объекта долевого </w:t>
      </w:r>
      <w:r w:rsidRPr="00691F31">
        <w:rPr>
          <w:rFonts w:ascii="Times New Roman" w:eastAsia="Times New Roman" w:hAnsi="Times New Roman" w:cs="Times New Roman"/>
          <w:color w:val="auto"/>
          <w:sz w:val="22"/>
          <w:szCs w:val="22"/>
          <w:lang w:eastAsia="en-US"/>
        </w:rPr>
        <w:t xml:space="preserve">строительства, состоящая из </w:t>
      </w:r>
      <w:proofErr w:type="gramStart"/>
      <w:r w:rsidRPr="00691F31">
        <w:rPr>
          <w:rFonts w:ascii="Times New Roman" w:eastAsia="Times New Roman" w:hAnsi="Times New Roman" w:cs="Times New Roman"/>
          <w:color w:val="auto"/>
          <w:sz w:val="22"/>
          <w:szCs w:val="22"/>
          <w:lang w:eastAsia="en-US"/>
        </w:rPr>
        <w:t xml:space="preserve">суммы  </w:t>
      </w:r>
      <w:r w:rsidR="0026701E" w:rsidRPr="00691F31">
        <w:rPr>
          <w:rFonts w:ascii="Times New Roman" w:eastAsia="Times New Roman" w:hAnsi="Times New Roman" w:cs="Times New Roman"/>
          <w:color w:val="auto"/>
          <w:sz w:val="22"/>
          <w:szCs w:val="22"/>
          <w:lang w:eastAsia="en-US"/>
        </w:rPr>
        <w:t>следующих</w:t>
      </w:r>
      <w:proofErr w:type="gramEnd"/>
      <w:r w:rsidR="0026701E" w:rsidRPr="00691F31">
        <w:rPr>
          <w:rFonts w:ascii="Times New Roman" w:eastAsia="Times New Roman" w:hAnsi="Times New Roman" w:cs="Times New Roman"/>
          <w:color w:val="auto"/>
          <w:sz w:val="22"/>
          <w:szCs w:val="22"/>
          <w:lang w:eastAsia="en-US"/>
        </w:rPr>
        <w:t xml:space="preserve"> площадей: 1.5</w:t>
      </w:r>
      <w:r w:rsidR="00587B82" w:rsidRPr="00691F31">
        <w:rPr>
          <w:rFonts w:ascii="Times New Roman" w:eastAsia="Times New Roman" w:hAnsi="Times New Roman" w:cs="Times New Roman"/>
          <w:color w:val="auto"/>
          <w:sz w:val="22"/>
          <w:szCs w:val="22"/>
          <w:lang w:eastAsia="en-US"/>
        </w:rPr>
        <w:t xml:space="preserve">.1. </w:t>
      </w:r>
      <w:r w:rsidRPr="00691F31">
        <w:rPr>
          <w:rFonts w:ascii="Times New Roman" w:eastAsia="Times New Roman" w:hAnsi="Times New Roman" w:cs="Times New Roman"/>
          <w:color w:val="auto"/>
          <w:sz w:val="22"/>
          <w:szCs w:val="22"/>
          <w:lang w:eastAsia="en-US"/>
        </w:rPr>
        <w:t xml:space="preserve">площади </w:t>
      </w:r>
      <w:r w:rsidR="0035440D" w:rsidRPr="00691F31">
        <w:rPr>
          <w:rFonts w:ascii="Times New Roman" w:eastAsia="Times New Roman" w:hAnsi="Times New Roman" w:cs="Times New Roman"/>
          <w:color w:val="auto"/>
          <w:sz w:val="22"/>
          <w:szCs w:val="22"/>
          <w:lang w:eastAsia="en-US"/>
        </w:rPr>
        <w:t>Квартиры</w:t>
      </w:r>
      <w:r w:rsidR="00587B82" w:rsidRPr="00691F31">
        <w:rPr>
          <w:rFonts w:ascii="Times New Roman" w:eastAsia="Times New Roman" w:hAnsi="Times New Roman" w:cs="Times New Roman"/>
          <w:color w:val="auto"/>
          <w:sz w:val="22"/>
          <w:szCs w:val="22"/>
          <w:lang w:eastAsia="en-US"/>
        </w:rPr>
        <w:t>,</w:t>
      </w:r>
      <w:r w:rsidRPr="00691F31">
        <w:rPr>
          <w:rFonts w:ascii="Times New Roman" w:eastAsia="Times New Roman" w:hAnsi="Times New Roman" w:cs="Times New Roman"/>
          <w:color w:val="auto"/>
          <w:sz w:val="22"/>
          <w:szCs w:val="22"/>
          <w:lang w:eastAsia="en-US"/>
        </w:rPr>
        <w:t xml:space="preserve"> уточненн</w:t>
      </w:r>
      <w:r w:rsidR="00587B82" w:rsidRPr="00691F31">
        <w:rPr>
          <w:rFonts w:ascii="Times New Roman" w:eastAsia="Times New Roman" w:hAnsi="Times New Roman" w:cs="Times New Roman"/>
          <w:color w:val="auto"/>
          <w:sz w:val="22"/>
          <w:szCs w:val="22"/>
          <w:lang w:eastAsia="en-US"/>
        </w:rPr>
        <w:t>ой</w:t>
      </w:r>
      <w:r w:rsidRPr="00691F31">
        <w:rPr>
          <w:rFonts w:ascii="Times New Roman" w:eastAsia="Times New Roman" w:hAnsi="Times New Roman" w:cs="Times New Roman"/>
          <w:color w:val="auto"/>
          <w:sz w:val="22"/>
          <w:szCs w:val="22"/>
          <w:lang w:eastAsia="en-US"/>
        </w:rPr>
        <w:t xml:space="preserve"> к вводу Дома в эксплуатацию и внесенн</w:t>
      </w:r>
      <w:r w:rsidR="00587B82" w:rsidRPr="00691F31">
        <w:rPr>
          <w:rFonts w:ascii="Times New Roman" w:eastAsia="Times New Roman" w:hAnsi="Times New Roman" w:cs="Times New Roman"/>
          <w:color w:val="auto"/>
          <w:sz w:val="22"/>
          <w:szCs w:val="22"/>
          <w:lang w:eastAsia="en-US"/>
        </w:rPr>
        <w:t>ой</w:t>
      </w:r>
      <w:r w:rsidRPr="00691F31">
        <w:rPr>
          <w:rFonts w:ascii="Times New Roman" w:eastAsia="Times New Roman" w:hAnsi="Times New Roman" w:cs="Times New Roman"/>
          <w:color w:val="auto"/>
          <w:sz w:val="22"/>
          <w:szCs w:val="22"/>
          <w:lang w:eastAsia="en-US"/>
        </w:rPr>
        <w:t xml:space="preserve"> в Единый государственный реестр недвижимости (ЕГРН) в результате технической инвентаризации и/или кадастровых работ</w:t>
      </w:r>
      <w:r w:rsidR="00587B82" w:rsidRPr="00691F31">
        <w:rPr>
          <w:rFonts w:ascii="Times New Roman" w:eastAsia="Times New Roman" w:hAnsi="Times New Roman" w:cs="Times New Roman"/>
          <w:color w:val="auto"/>
          <w:sz w:val="22"/>
          <w:szCs w:val="22"/>
          <w:lang w:eastAsia="en-US"/>
        </w:rPr>
        <w:t xml:space="preserve"> по Дому и Квартире в частности; и 1.</w:t>
      </w:r>
      <w:r w:rsidR="0026701E" w:rsidRPr="00691F31">
        <w:rPr>
          <w:rFonts w:ascii="Times New Roman" w:eastAsia="Times New Roman" w:hAnsi="Times New Roman" w:cs="Times New Roman"/>
          <w:color w:val="auto"/>
          <w:sz w:val="22"/>
          <w:szCs w:val="22"/>
          <w:lang w:eastAsia="en-US"/>
        </w:rPr>
        <w:t>5</w:t>
      </w:r>
      <w:r w:rsidR="00587B82" w:rsidRPr="00691F31">
        <w:rPr>
          <w:rFonts w:ascii="Times New Roman" w:eastAsia="Times New Roman" w:hAnsi="Times New Roman" w:cs="Times New Roman"/>
          <w:color w:val="auto"/>
          <w:sz w:val="22"/>
          <w:szCs w:val="22"/>
          <w:lang w:eastAsia="en-US"/>
        </w:rPr>
        <w:t xml:space="preserve">.2. </w:t>
      </w:r>
      <w:r w:rsidRPr="00691F31">
        <w:rPr>
          <w:rFonts w:ascii="Times New Roman" w:eastAsia="Times New Roman" w:hAnsi="Times New Roman" w:cs="Times New Roman"/>
          <w:color w:val="auto"/>
          <w:sz w:val="22"/>
          <w:szCs w:val="22"/>
          <w:lang w:eastAsia="en-US"/>
        </w:rPr>
        <w:t xml:space="preserve"> </w:t>
      </w:r>
      <w:r w:rsidR="00587B82" w:rsidRPr="00691F31">
        <w:rPr>
          <w:rFonts w:ascii="Times New Roman" w:eastAsia="Times New Roman" w:hAnsi="Times New Roman" w:cs="Times New Roman"/>
          <w:color w:val="auto"/>
          <w:sz w:val="22"/>
          <w:szCs w:val="22"/>
          <w:lang w:eastAsia="en-US"/>
        </w:rPr>
        <w:t xml:space="preserve">площади лоджий с понижающим коэффициентом </w:t>
      </w:r>
      <w:r w:rsidR="00587B82" w:rsidRPr="00691F31">
        <w:rPr>
          <w:rFonts w:ascii="Times New Roman" w:eastAsia="Times New Roman" w:hAnsi="Times New Roman" w:cs="Times New Roman"/>
          <w:color w:val="auto"/>
          <w:sz w:val="22"/>
          <w:szCs w:val="22"/>
          <w:lang w:eastAsia="en-US"/>
        </w:rPr>
        <w:lastRenderedPageBreak/>
        <w:t>в размере 0,5 и площади балконов и террас понижающим коэффициентом в размере 0,3 (при наличии лоджий, балконов и террас) в соответствии с Приказом Минстроя России от 25.11.2016 N 854/</w:t>
      </w:r>
      <w:proofErr w:type="spellStart"/>
      <w:r w:rsidR="00587B82" w:rsidRPr="00691F31">
        <w:rPr>
          <w:rFonts w:ascii="Times New Roman" w:eastAsia="Times New Roman" w:hAnsi="Times New Roman" w:cs="Times New Roman"/>
          <w:color w:val="auto"/>
          <w:sz w:val="22"/>
          <w:szCs w:val="22"/>
          <w:lang w:eastAsia="en-US"/>
        </w:rPr>
        <w:t>пр</w:t>
      </w:r>
      <w:proofErr w:type="spellEnd"/>
      <w:r w:rsidR="00587B82" w:rsidRPr="00691F31">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w:t>
      </w:r>
      <w:r w:rsidR="0035440D" w:rsidRPr="00691F31">
        <w:rPr>
          <w:rFonts w:ascii="Times New Roman" w:eastAsia="Times New Roman" w:hAnsi="Times New Roman" w:cs="Times New Roman"/>
          <w:color w:val="auto"/>
          <w:sz w:val="22"/>
          <w:szCs w:val="22"/>
          <w:lang w:eastAsia="en-US"/>
        </w:rPr>
        <w:t xml:space="preserve"> – при наличии их в составе Квартиры</w:t>
      </w:r>
      <w:r w:rsidR="00587B82" w:rsidRPr="00691F31">
        <w:rPr>
          <w:rFonts w:ascii="Times New Roman" w:eastAsia="Times New Roman" w:hAnsi="Times New Roman" w:cs="Times New Roman"/>
          <w:color w:val="auto"/>
          <w:sz w:val="22"/>
          <w:szCs w:val="22"/>
          <w:lang w:eastAsia="en-US"/>
        </w:rPr>
        <w:t>.</w:t>
      </w:r>
    </w:p>
    <w:p w14:paraId="1287C81A" w14:textId="29F160B4" w:rsidR="00982029" w:rsidRPr="00691F31" w:rsidRDefault="00982029" w:rsidP="00691F31">
      <w:pPr>
        <w:pStyle w:val="12"/>
        <w:shd w:val="clear" w:color="auto" w:fill="auto"/>
        <w:tabs>
          <w:tab w:val="left" w:pos="1985"/>
        </w:tabs>
        <w:spacing w:after="0" w:line="280" w:lineRule="exact"/>
        <w:ind w:left="426" w:right="101" w:firstLine="567"/>
        <w:contextualSpacing/>
        <w:rPr>
          <w:sz w:val="22"/>
          <w:szCs w:val="22"/>
        </w:rPr>
      </w:pPr>
    </w:p>
    <w:p w14:paraId="68E35CBA" w14:textId="77777777" w:rsidR="00982029" w:rsidRPr="00691F31" w:rsidRDefault="00982029" w:rsidP="00691F31">
      <w:pPr>
        <w:pStyle w:val="a9"/>
        <w:numPr>
          <w:ilvl w:val="2"/>
          <w:numId w:val="22"/>
        </w:numPr>
        <w:tabs>
          <w:tab w:val="left" w:pos="1985"/>
        </w:tabs>
        <w:spacing w:line="280" w:lineRule="exact"/>
        <w:ind w:left="426" w:right="101" w:firstLine="567"/>
        <w:outlineLvl w:val="0"/>
        <w:rPr>
          <w:rFonts w:ascii="Times New Roman" w:eastAsia="Times New Roman" w:hAnsi="Times New Roman" w:cs="Times New Roman"/>
          <w:b/>
          <w:vanish/>
          <w:color w:val="auto"/>
          <w:sz w:val="22"/>
          <w:szCs w:val="22"/>
          <w:lang w:bidi="ru-RU"/>
        </w:rPr>
      </w:pPr>
    </w:p>
    <w:p w14:paraId="75692781" w14:textId="77777777" w:rsidR="00982029" w:rsidRPr="00691F31" w:rsidRDefault="00982029" w:rsidP="00691F31">
      <w:pPr>
        <w:pStyle w:val="a9"/>
        <w:numPr>
          <w:ilvl w:val="0"/>
          <w:numId w:val="23"/>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Гарантии Застройщика.</w:t>
      </w:r>
    </w:p>
    <w:p w14:paraId="5E1D7B32" w14:textId="77777777" w:rsidR="00982029" w:rsidRPr="00691F31" w:rsidRDefault="000657BB"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Отношения Сторон по настоящему </w:t>
      </w:r>
      <w:r w:rsidR="00982029" w:rsidRPr="00691F31">
        <w:rPr>
          <w:rFonts w:ascii="Times New Roman" w:eastAsia="Times New Roman" w:hAnsi="Times New Roman" w:cs="Times New Roman"/>
          <w:color w:val="auto"/>
          <w:sz w:val="22"/>
          <w:szCs w:val="22"/>
          <w:lang w:bidi="ru-RU"/>
        </w:rPr>
        <w:t>Договор</w:t>
      </w:r>
      <w:r w:rsidRPr="00691F31">
        <w:rPr>
          <w:rFonts w:ascii="Times New Roman" w:eastAsia="Times New Roman" w:hAnsi="Times New Roman" w:cs="Times New Roman"/>
          <w:color w:val="auto"/>
          <w:sz w:val="22"/>
          <w:szCs w:val="22"/>
          <w:lang w:bidi="ru-RU"/>
        </w:rPr>
        <w:t>у регулируются законодательством Российской Федерации, в том числе</w:t>
      </w:r>
      <w:r w:rsidR="00982029" w:rsidRPr="00691F31">
        <w:rPr>
          <w:rFonts w:ascii="Times New Roman" w:eastAsia="Times New Roman" w:hAnsi="Times New Roman" w:cs="Times New Roman"/>
          <w:color w:val="auto"/>
          <w:sz w:val="22"/>
          <w:szCs w:val="22"/>
          <w:lang w:bidi="ru-RU"/>
        </w:rPr>
        <w:t>:</w:t>
      </w:r>
    </w:p>
    <w:p w14:paraId="2C0C0668" w14:textId="77777777"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Граждански</w:t>
      </w:r>
      <w:r w:rsidR="00201A14" w:rsidRPr="00691F31">
        <w:rPr>
          <w:rFonts w:ascii="Times New Roman" w:eastAsia="Times New Roman" w:hAnsi="Times New Roman" w:cs="Times New Roman"/>
          <w:color w:val="auto"/>
          <w:sz w:val="22"/>
          <w:szCs w:val="22"/>
          <w:lang w:bidi="ru-RU"/>
        </w:rPr>
        <w:t>м</w:t>
      </w:r>
      <w:r w:rsidRPr="00691F31">
        <w:rPr>
          <w:rFonts w:ascii="Times New Roman" w:eastAsia="Times New Roman" w:hAnsi="Times New Roman" w:cs="Times New Roman"/>
          <w:color w:val="auto"/>
          <w:sz w:val="22"/>
          <w:szCs w:val="22"/>
          <w:lang w:bidi="ru-RU"/>
        </w:rPr>
        <w:t xml:space="preserve"> кодекс</w:t>
      </w:r>
      <w:r w:rsidR="00201A14" w:rsidRPr="00691F31">
        <w:rPr>
          <w:rFonts w:ascii="Times New Roman" w:eastAsia="Times New Roman" w:hAnsi="Times New Roman" w:cs="Times New Roman"/>
          <w:color w:val="auto"/>
          <w:sz w:val="22"/>
          <w:szCs w:val="22"/>
          <w:lang w:bidi="ru-RU"/>
        </w:rPr>
        <w:t>ом</w:t>
      </w:r>
      <w:r w:rsidRPr="00691F31">
        <w:rPr>
          <w:rFonts w:ascii="Times New Roman" w:eastAsia="Times New Roman" w:hAnsi="Times New Roman" w:cs="Times New Roman"/>
          <w:color w:val="auto"/>
          <w:sz w:val="22"/>
          <w:szCs w:val="22"/>
          <w:lang w:bidi="ru-RU"/>
        </w:rPr>
        <w:t xml:space="preserve"> РФ; </w:t>
      </w:r>
    </w:p>
    <w:p w14:paraId="645E8411" w14:textId="77777777"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Федеральны</w:t>
      </w:r>
      <w:r w:rsidR="007351D4" w:rsidRPr="00691F31">
        <w:rPr>
          <w:rFonts w:ascii="Times New Roman" w:eastAsia="Times New Roman" w:hAnsi="Times New Roman" w:cs="Times New Roman"/>
          <w:color w:val="auto"/>
          <w:sz w:val="22"/>
          <w:szCs w:val="22"/>
          <w:lang w:bidi="ru-RU"/>
        </w:rPr>
        <w:t>м</w:t>
      </w:r>
      <w:r w:rsidRPr="00691F31">
        <w:rPr>
          <w:rFonts w:ascii="Times New Roman" w:eastAsia="Times New Roman" w:hAnsi="Times New Roman" w:cs="Times New Roman"/>
          <w:color w:val="auto"/>
          <w:sz w:val="22"/>
          <w:szCs w:val="22"/>
          <w:lang w:bidi="ru-RU"/>
        </w:rPr>
        <w:t xml:space="preserve"> закон</w:t>
      </w:r>
      <w:r w:rsidR="007351D4" w:rsidRPr="00691F31">
        <w:rPr>
          <w:rFonts w:ascii="Times New Roman" w:eastAsia="Times New Roman" w:hAnsi="Times New Roman" w:cs="Times New Roman"/>
          <w:color w:val="auto"/>
          <w:sz w:val="22"/>
          <w:szCs w:val="22"/>
          <w:lang w:bidi="ru-RU"/>
        </w:rPr>
        <w:t>ом</w:t>
      </w:r>
      <w:r w:rsidRPr="00691F31">
        <w:rPr>
          <w:rFonts w:ascii="Times New Roman" w:eastAsia="Times New Roman" w:hAnsi="Times New Roman" w:cs="Times New Roman"/>
          <w:color w:val="auto"/>
          <w:sz w:val="22"/>
          <w:szCs w:val="22"/>
          <w:lang w:bidi="ru-RU"/>
        </w:rPr>
        <w:t xml:space="preserve"> РФ от 30.12.2004</w:t>
      </w:r>
      <w:r w:rsidR="00861313" w:rsidRPr="00691F31">
        <w:rPr>
          <w:rFonts w:ascii="Times New Roman" w:eastAsia="Times New Roman" w:hAnsi="Times New Roman" w:cs="Times New Roman"/>
          <w:color w:val="auto"/>
          <w:sz w:val="22"/>
          <w:szCs w:val="22"/>
          <w:lang w:bidi="ru-RU"/>
        </w:rPr>
        <w:t xml:space="preserve"> г.</w:t>
      </w:r>
      <w:r w:rsidRPr="00691F31">
        <w:rPr>
          <w:rFonts w:ascii="Times New Roman" w:eastAsia="Times New Roman" w:hAnsi="Times New Roman" w:cs="Times New Roman"/>
          <w:color w:val="auto"/>
          <w:sz w:val="22"/>
          <w:szCs w:val="22"/>
          <w:lang w:bidi="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691F31">
        <w:rPr>
          <w:rFonts w:ascii="Times New Roman" w:eastAsia="Times New Roman" w:hAnsi="Times New Roman" w:cs="Times New Roman"/>
          <w:b/>
          <w:color w:val="auto"/>
          <w:sz w:val="22"/>
          <w:szCs w:val="22"/>
          <w:lang w:bidi="ru-RU"/>
        </w:rPr>
        <w:t>Закон</w:t>
      </w:r>
      <w:r w:rsidR="00F555E9" w:rsidRPr="00691F31">
        <w:rPr>
          <w:rFonts w:ascii="Times New Roman" w:eastAsia="Times New Roman" w:hAnsi="Times New Roman" w:cs="Times New Roman"/>
          <w:b/>
          <w:color w:val="auto"/>
          <w:sz w:val="22"/>
          <w:szCs w:val="22"/>
          <w:lang w:bidi="ru-RU"/>
        </w:rPr>
        <w:t xml:space="preserve"> </w:t>
      </w:r>
      <w:r w:rsidRPr="00691F31">
        <w:rPr>
          <w:rFonts w:ascii="Times New Roman" w:eastAsia="Times New Roman" w:hAnsi="Times New Roman" w:cs="Times New Roman"/>
          <w:b/>
          <w:color w:val="auto"/>
          <w:sz w:val="22"/>
          <w:szCs w:val="22"/>
        </w:rPr>
        <w:t>№ 214-ФЗ</w:t>
      </w:r>
      <w:r w:rsidRPr="00691F31">
        <w:rPr>
          <w:rFonts w:ascii="Times New Roman" w:eastAsia="Times New Roman" w:hAnsi="Times New Roman" w:cs="Times New Roman"/>
          <w:color w:val="auto"/>
          <w:sz w:val="22"/>
          <w:szCs w:val="22"/>
          <w:lang w:bidi="ru-RU"/>
        </w:rPr>
        <w:t>»);</w:t>
      </w:r>
    </w:p>
    <w:p w14:paraId="18FD7A89" w14:textId="686F8E95" w:rsidR="00982029" w:rsidRPr="00691F31" w:rsidRDefault="006541A8"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Федеральным законом РФ от 13.07.2015 № 218-ФЗ «О государственной регистрации недвижимости».</w:t>
      </w:r>
    </w:p>
    <w:p w14:paraId="4F52A4FF"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заключении Договора Застройщик предоставляет Участнику долевого строительства следующие гарантии:</w:t>
      </w:r>
    </w:p>
    <w:p w14:paraId="0054C789" w14:textId="24103478" w:rsidR="00E04B67" w:rsidRPr="00691F31" w:rsidRDefault="005A087D" w:rsidP="00691F31">
      <w:pPr>
        <w:numPr>
          <w:ilvl w:val="2"/>
          <w:numId w:val="23"/>
        </w:numPr>
        <w:tabs>
          <w:tab w:val="left" w:pos="1985"/>
        </w:tabs>
        <w:spacing w:line="280" w:lineRule="exact"/>
        <w:ind w:left="426" w:right="101" w:firstLine="567"/>
        <w:contextualSpacing/>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На дату </w:t>
      </w:r>
      <w:r w:rsidR="00265049" w:rsidRPr="00691F31">
        <w:rPr>
          <w:rFonts w:ascii="Times New Roman" w:eastAsia="Times New Roman" w:hAnsi="Times New Roman" w:cs="Times New Roman"/>
          <w:color w:val="auto"/>
          <w:sz w:val="22"/>
          <w:szCs w:val="22"/>
          <w:lang w:bidi="ru-RU"/>
        </w:rPr>
        <w:t xml:space="preserve">подписания </w:t>
      </w:r>
      <w:r w:rsidRPr="00691F31">
        <w:rPr>
          <w:rFonts w:ascii="Times New Roman" w:eastAsia="Times New Roman" w:hAnsi="Times New Roman" w:cs="Times New Roman"/>
          <w:color w:val="auto"/>
          <w:sz w:val="22"/>
          <w:szCs w:val="22"/>
          <w:lang w:bidi="ru-RU"/>
        </w:rPr>
        <w:t>настоящего Договора Застройщик владеет на праве аренды</w:t>
      </w:r>
      <w:r w:rsidR="004134E4" w:rsidRPr="00691F31">
        <w:rPr>
          <w:rFonts w:ascii="Times New Roman" w:eastAsia="Times New Roman" w:hAnsi="Times New Roman" w:cs="Times New Roman"/>
          <w:color w:val="auto"/>
          <w:sz w:val="22"/>
          <w:szCs w:val="22"/>
          <w:lang w:bidi="ru-RU"/>
        </w:rPr>
        <w:t xml:space="preserve"> </w:t>
      </w:r>
      <w:r w:rsidR="00155175" w:rsidRPr="00691F31">
        <w:rPr>
          <w:rFonts w:ascii="Times New Roman" w:hAnsi="Times New Roman" w:cs="Times New Roman"/>
          <w:sz w:val="22"/>
          <w:szCs w:val="22"/>
        </w:rPr>
        <w:t>земельным</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участком:</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площадью</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3592 +/- 21 кв.м.</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с</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кадастровым</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номером</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77:01:0005004:157,</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что</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подтверждается</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Договором о предоставлении участка в пользование на условиях аренды (договор аренды земли)</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М-01-005594 от 05.06.1996 года,</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зарегистрированным Управлением Федеральной службы государственной регистрации,</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кадастра и картографии по Москве запись регистрации права № 77:01:0005004:157-77/051/2022-10 от 28.10.2022г., заключенным между Департаментом городского имущества города</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Москвы</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и</w:t>
      </w:r>
      <w:r w:rsidR="00155175" w:rsidRPr="00691F31">
        <w:rPr>
          <w:rFonts w:ascii="Times New Roman" w:hAnsi="Times New Roman" w:cs="Times New Roman"/>
          <w:spacing w:val="1"/>
          <w:sz w:val="22"/>
          <w:szCs w:val="22"/>
        </w:rPr>
        <w:t xml:space="preserve"> </w:t>
      </w:r>
      <w:r w:rsidR="00155175" w:rsidRPr="00691F31">
        <w:rPr>
          <w:rFonts w:ascii="Times New Roman" w:hAnsi="Times New Roman" w:cs="Times New Roman"/>
          <w:sz w:val="22"/>
          <w:szCs w:val="22"/>
        </w:rPr>
        <w:t>Застройщиком</w:t>
      </w:r>
      <w:r w:rsidR="00155175" w:rsidRPr="00691F31">
        <w:rPr>
          <w:rFonts w:ascii="Times New Roman" w:hAnsi="Times New Roman" w:cs="Times New Roman"/>
          <w:spacing w:val="1"/>
          <w:sz w:val="22"/>
          <w:szCs w:val="22"/>
        </w:rPr>
        <w:t xml:space="preserve"> </w:t>
      </w:r>
      <w:r w:rsidRPr="00691F31">
        <w:rPr>
          <w:rFonts w:ascii="Times New Roman" w:eastAsia="Times New Roman" w:hAnsi="Times New Roman" w:cs="Times New Roman"/>
          <w:color w:val="auto"/>
          <w:sz w:val="22"/>
          <w:szCs w:val="22"/>
          <w:lang w:bidi="ru-RU"/>
        </w:rPr>
        <w:t xml:space="preserve">(далее – </w:t>
      </w:r>
      <w:r w:rsidR="00265049"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b/>
          <w:color w:val="auto"/>
          <w:sz w:val="22"/>
          <w:szCs w:val="22"/>
          <w:lang w:bidi="ru-RU"/>
        </w:rPr>
        <w:t>Договор аренды</w:t>
      </w:r>
      <w:r w:rsidR="00265049" w:rsidRPr="00691F31">
        <w:rPr>
          <w:rFonts w:ascii="Times New Roman" w:eastAsia="Times New Roman" w:hAnsi="Times New Roman" w:cs="Times New Roman"/>
          <w:b/>
          <w:color w:val="auto"/>
          <w:sz w:val="22"/>
          <w:szCs w:val="22"/>
          <w:lang w:bidi="ru-RU"/>
        </w:rPr>
        <w:t>»</w:t>
      </w:r>
      <w:r w:rsidRPr="00691F31">
        <w:rPr>
          <w:rFonts w:ascii="Times New Roman" w:eastAsia="Times New Roman" w:hAnsi="Times New Roman" w:cs="Times New Roman"/>
          <w:color w:val="auto"/>
          <w:sz w:val="22"/>
          <w:szCs w:val="22"/>
          <w:lang w:bidi="ru-RU"/>
        </w:rPr>
        <w:t>)</w:t>
      </w:r>
      <w:r w:rsidR="00445476" w:rsidRPr="00691F31">
        <w:rPr>
          <w:rFonts w:ascii="Times New Roman" w:eastAsia="Times New Roman" w:hAnsi="Times New Roman" w:cs="Times New Roman"/>
          <w:color w:val="auto"/>
          <w:sz w:val="22"/>
          <w:szCs w:val="22"/>
          <w:lang w:bidi="ru-RU"/>
        </w:rPr>
        <w:t>.</w:t>
      </w:r>
    </w:p>
    <w:p w14:paraId="3A1F15AE" w14:textId="0B015EBF" w:rsidR="00982029" w:rsidRPr="00691F31" w:rsidRDefault="005A087D"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На дату </w:t>
      </w:r>
      <w:r w:rsidR="00882F31" w:rsidRPr="00691F31">
        <w:rPr>
          <w:rFonts w:ascii="Times New Roman" w:eastAsia="Times New Roman" w:hAnsi="Times New Roman" w:cs="Times New Roman"/>
          <w:color w:val="auto"/>
          <w:sz w:val="22"/>
          <w:szCs w:val="22"/>
          <w:lang w:bidi="ru-RU"/>
        </w:rPr>
        <w:t xml:space="preserve">подписания </w:t>
      </w:r>
      <w:r w:rsidRPr="00691F31">
        <w:rPr>
          <w:rFonts w:ascii="Times New Roman" w:eastAsia="Times New Roman" w:hAnsi="Times New Roman" w:cs="Times New Roman"/>
          <w:color w:val="auto"/>
          <w:sz w:val="22"/>
          <w:szCs w:val="22"/>
          <w:lang w:bidi="ru-RU"/>
        </w:rPr>
        <w:t xml:space="preserve">настоящего Договора Застройщик имеет полученное в установленном действующим законодательством РФ порядке Разрешение на строительство № </w:t>
      </w:r>
      <w:r w:rsidR="00155175" w:rsidRPr="00691F31">
        <w:rPr>
          <w:rFonts w:ascii="Times New Roman" w:hAnsi="Times New Roman" w:cs="Times New Roman"/>
          <w:spacing w:val="-6"/>
          <w:sz w:val="22"/>
          <w:szCs w:val="22"/>
        </w:rPr>
        <w:t xml:space="preserve">77-01-021840-2024 </w:t>
      </w:r>
      <w:r w:rsidR="00155175" w:rsidRPr="00691F31">
        <w:rPr>
          <w:rFonts w:ascii="Times New Roman" w:hAnsi="Times New Roman" w:cs="Times New Roman"/>
          <w:sz w:val="22"/>
          <w:szCs w:val="22"/>
        </w:rPr>
        <w:t xml:space="preserve">от 06.12.2024 </w:t>
      </w:r>
      <w:r w:rsidR="001F237C" w:rsidRPr="00691F31">
        <w:rPr>
          <w:rFonts w:ascii="Times New Roman" w:hAnsi="Times New Roman" w:cs="Times New Roman"/>
          <w:color w:val="auto"/>
          <w:sz w:val="22"/>
          <w:szCs w:val="22"/>
        </w:rPr>
        <w:t>года</w:t>
      </w:r>
      <w:r w:rsidR="00982029" w:rsidRPr="00691F31">
        <w:rPr>
          <w:rFonts w:ascii="Times New Roman" w:eastAsia="Times New Roman" w:hAnsi="Times New Roman" w:cs="Times New Roman"/>
          <w:color w:val="auto"/>
          <w:sz w:val="22"/>
          <w:szCs w:val="22"/>
          <w:lang w:bidi="ru-RU"/>
        </w:rPr>
        <w:t xml:space="preserve">, выданное </w:t>
      </w:r>
      <w:r w:rsidR="00982029" w:rsidRPr="00691F31">
        <w:rPr>
          <w:rFonts w:ascii="Times New Roman" w:eastAsia="Times New Roman" w:hAnsi="Times New Roman" w:cs="Times New Roman"/>
          <w:color w:val="auto"/>
          <w:sz w:val="22"/>
          <w:szCs w:val="22"/>
        </w:rPr>
        <w:t>Комитетом государственного строительного надзора г</w:t>
      </w:r>
      <w:r w:rsidR="006659CC" w:rsidRPr="00691F31">
        <w:rPr>
          <w:rFonts w:ascii="Times New Roman" w:eastAsia="Times New Roman" w:hAnsi="Times New Roman" w:cs="Times New Roman"/>
          <w:color w:val="auto"/>
          <w:sz w:val="22"/>
          <w:szCs w:val="22"/>
        </w:rPr>
        <w:t>орода</w:t>
      </w:r>
      <w:r w:rsidR="00982029" w:rsidRPr="00691F31">
        <w:rPr>
          <w:rFonts w:ascii="Times New Roman" w:eastAsia="Times New Roman" w:hAnsi="Times New Roman" w:cs="Times New Roman"/>
          <w:color w:val="auto"/>
          <w:sz w:val="22"/>
          <w:szCs w:val="22"/>
        </w:rPr>
        <w:t xml:space="preserve"> Москвы.</w:t>
      </w:r>
    </w:p>
    <w:p w14:paraId="7E18A819" w14:textId="25A0B8A3"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Проектная декларация </w:t>
      </w:r>
      <w:r w:rsidRPr="00691F31">
        <w:rPr>
          <w:rFonts w:ascii="Times New Roman" w:eastAsia="Times New Roman" w:hAnsi="Times New Roman" w:cs="Times New Roman"/>
          <w:color w:val="auto"/>
          <w:sz w:val="22"/>
          <w:szCs w:val="22"/>
        </w:rPr>
        <w:t xml:space="preserve">Застройщика во исполнение требований Закона № 214-ФЗ опубликована в информационно-телекоммуникационных сетях общего пользования (в сети «Интернет») на сайте по адресу </w:t>
      </w:r>
      <w:r w:rsidR="007D7769" w:rsidRPr="00691F31">
        <w:rPr>
          <w:rFonts w:ascii="Times New Roman" w:eastAsia="Times New Roman" w:hAnsi="Times New Roman" w:cs="Times New Roman"/>
          <w:color w:val="auto"/>
          <w:sz w:val="22"/>
          <w:szCs w:val="22"/>
        </w:rPr>
        <w:t xml:space="preserve"> </w:t>
      </w:r>
      <w:hyperlink w:history="1">
        <w:r w:rsidR="00155175" w:rsidRPr="00691F31">
          <w:rPr>
            <w:rStyle w:val="aa"/>
            <w:rFonts w:ascii="Times New Roman" w:hAnsi="Times New Roman" w:cs="Times New Roman"/>
            <w:sz w:val="22"/>
            <w:szCs w:val="22"/>
            <w:lang w:val="en-US"/>
          </w:rPr>
          <w:t>https</w:t>
        </w:r>
        <w:r w:rsidR="00155175" w:rsidRPr="00691F31">
          <w:rPr>
            <w:rStyle w:val="aa"/>
            <w:rFonts w:ascii="Times New Roman" w:hAnsi="Times New Roman" w:cs="Times New Roman"/>
            <w:sz w:val="22"/>
            <w:szCs w:val="22"/>
          </w:rPr>
          <w:t>://</w:t>
        </w:r>
        <w:proofErr w:type="spellStart"/>
        <w:r w:rsidR="00155175" w:rsidRPr="00691F31">
          <w:rPr>
            <w:rStyle w:val="aa"/>
            <w:rFonts w:ascii="Times New Roman" w:hAnsi="Times New Roman" w:cs="Times New Roman"/>
            <w:sz w:val="22"/>
            <w:szCs w:val="22"/>
          </w:rPr>
          <w:t>наш.дом.рф</w:t>
        </w:r>
        <w:proofErr w:type="spellEnd"/>
      </w:hyperlink>
      <w:r w:rsidR="00155175" w:rsidRPr="00691F31">
        <w:rPr>
          <w:rStyle w:val="aa"/>
          <w:rFonts w:ascii="Times New Roman" w:hAnsi="Times New Roman" w:cs="Times New Roman"/>
          <w:sz w:val="22"/>
          <w:szCs w:val="22"/>
        </w:rPr>
        <w:t xml:space="preserve"> </w:t>
      </w:r>
      <w:r w:rsidR="007D7769" w:rsidRPr="00691F31">
        <w:rPr>
          <w:rFonts w:ascii="Times New Roman" w:eastAsia="Times New Roman" w:hAnsi="Times New Roman" w:cs="Times New Roman"/>
          <w:color w:val="auto"/>
          <w:sz w:val="22"/>
          <w:szCs w:val="22"/>
        </w:rPr>
        <w:t xml:space="preserve">в </w:t>
      </w:r>
      <w:r w:rsidR="001718C5" w:rsidRPr="00691F31">
        <w:rPr>
          <w:rFonts w:ascii="Times New Roman" w:eastAsia="Times New Roman" w:hAnsi="Times New Roman" w:cs="Times New Roman"/>
          <w:color w:val="auto"/>
          <w:sz w:val="22"/>
          <w:szCs w:val="22"/>
        </w:rPr>
        <w:t>Е</w:t>
      </w:r>
      <w:r w:rsidR="007D7769" w:rsidRPr="00691F31">
        <w:rPr>
          <w:rFonts w:ascii="Times New Roman" w:eastAsia="Times New Roman" w:hAnsi="Times New Roman" w:cs="Times New Roman"/>
          <w:color w:val="auto"/>
          <w:sz w:val="22"/>
          <w:szCs w:val="22"/>
        </w:rPr>
        <w:t xml:space="preserve">диной информационной системе жилищного </w:t>
      </w:r>
      <w:r w:rsidR="007D7769" w:rsidRPr="00691F31">
        <w:rPr>
          <w:rFonts w:ascii="Times New Roman" w:eastAsia="Times New Roman" w:hAnsi="Times New Roman" w:cs="Times New Roman"/>
          <w:color w:val="auto"/>
          <w:sz w:val="22"/>
          <w:szCs w:val="22"/>
          <w:lang w:bidi="ru-RU"/>
        </w:rPr>
        <w:t>строительства</w:t>
      </w:r>
      <w:r w:rsidR="00F46DA6" w:rsidRPr="00691F31">
        <w:rPr>
          <w:rFonts w:ascii="Times New Roman" w:eastAsia="Times New Roman" w:hAnsi="Times New Roman" w:cs="Times New Roman"/>
          <w:color w:val="auto"/>
          <w:sz w:val="22"/>
          <w:szCs w:val="22"/>
          <w:lang w:bidi="ru-RU"/>
        </w:rPr>
        <w:t>.</w:t>
      </w:r>
    </w:p>
    <w:p w14:paraId="12F5D5AC" w14:textId="6ACF7B64"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Проектирование и строительство Дома, включая Квартиру, осуществляется Застройщиком согласно градостроительным нормативам и правилам в соответствии с действующим законодательством РФ. Участник долевого строительства ознакомлен и согласен с проектом строительства </w:t>
      </w:r>
      <w:r w:rsidR="00155EA8" w:rsidRPr="00691F31">
        <w:rPr>
          <w:rFonts w:ascii="Times New Roman" w:eastAsia="Times New Roman" w:hAnsi="Times New Roman" w:cs="Times New Roman"/>
          <w:color w:val="auto"/>
          <w:sz w:val="22"/>
          <w:szCs w:val="22"/>
          <w:lang w:bidi="ru-RU"/>
        </w:rPr>
        <w:t xml:space="preserve">Комплекса </w:t>
      </w:r>
      <w:r w:rsidRPr="00691F31">
        <w:rPr>
          <w:rFonts w:ascii="Times New Roman" w:eastAsia="Times New Roman" w:hAnsi="Times New Roman" w:cs="Times New Roman"/>
          <w:color w:val="auto"/>
          <w:sz w:val="22"/>
          <w:szCs w:val="22"/>
          <w:lang w:bidi="ru-RU"/>
        </w:rPr>
        <w:t>и принимает комплектность строительства в целом.</w:t>
      </w:r>
    </w:p>
    <w:p w14:paraId="7C12F46F"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Право собственности на Квартиру возникает у Участника долевого строительства с момента государственной регистрации указанного права на завершенную строительством Квартиру в установленном действующим законодательством РФ порядке.</w:t>
      </w:r>
    </w:p>
    <w:p w14:paraId="7E383511"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hAnsi="Times New Roman" w:cs="Times New Roman"/>
          <w:sz w:val="22"/>
          <w:szCs w:val="22"/>
        </w:rPr>
      </w:pPr>
      <w:r w:rsidRPr="00691F31">
        <w:rPr>
          <w:rFonts w:ascii="Times New Roman" w:hAnsi="Times New Roman" w:cs="Times New Roman"/>
          <w:sz w:val="22"/>
          <w:szCs w:val="22"/>
        </w:rPr>
        <w:t>Участник долевого строительства вправе ознакомиться с документами по деятельности Застройщика и проекта строительства, право на ознакомление с которыми ему предоставлено Законом</w:t>
      </w:r>
      <w:r w:rsidR="00920A63" w:rsidRPr="00691F31">
        <w:rPr>
          <w:rFonts w:ascii="Times New Roman" w:hAnsi="Times New Roman" w:cs="Times New Roman"/>
          <w:sz w:val="22"/>
          <w:szCs w:val="22"/>
        </w:rPr>
        <w:t xml:space="preserve"> </w:t>
      </w:r>
      <w:r w:rsidRPr="00691F31">
        <w:rPr>
          <w:rFonts w:ascii="Times New Roman" w:eastAsia="Times New Roman" w:hAnsi="Times New Roman" w:cs="Times New Roman"/>
          <w:color w:val="auto"/>
          <w:sz w:val="22"/>
          <w:szCs w:val="22"/>
        </w:rPr>
        <w:t>№ 214-ФЗ</w:t>
      </w:r>
      <w:r w:rsidRPr="00691F31">
        <w:rPr>
          <w:rFonts w:ascii="Times New Roman" w:hAnsi="Times New Roman" w:cs="Times New Roman"/>
          <w:sz w:val="22"/>
          <w:szCs w:val="22"/>
        </w:rPr>
        <w:t>.</w:t>
      </w:r>
    </w:p>
    <w:p w14:paraId="0235CE75" w14:textId="5BC3E364" w:rsidR="003A0722" w:rsidRPr="00691F31" w:rsidRDefault="001E4015"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Срок сдачи Дома в эксплуатацию </w:t>
      </w:r>
      <w:r w:rsidR="004C682B"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 xml:space="preserve"> </w:t>
      </w:r>
      <w:r w:rsidR="004C682B" w:rsidRPr="00691F31">
        <w:rPr>
          <w:rFonts w:ascii="Times New Roman" w:eastAsia="Times New Roman" w:hAnsi="Times New Roman" w:cs="Times New Roman"/>
          <w:color w:val="auto"/>
          <w:sz w:val="22"/>
          <w:szCs w:val="22"/>
          <w:lang w:bidi="ru-RU"/>
        </w:rPr>
        <w:t xml:space="preserve">в срок, указанный в проектной декларации Застройщика, опубликованной на сайте </w:t>
      </w:r>
      <w:proofErr w:type="spellStart"/>
      <w:proofErr w:type="gramStart"/>
      <w:r w:rsidR="004C682B" w:rsidRPr="00691F31">
        <w:rPr>
          <w:rFonts w:ascii="Times New Roman" w:eastAsia="Times New Roman" w:hAnsi="Times New Roman" w:cs="Times New Roman"/>
          <w:color w:val="auto"/>
          <w:sz w:val="22"/>
          <w:szCs w:val="22"/>
          <w:lang w:bidi="ru-RU"/>
        </w:rPr>
        <w:t>наш.дом</w:t>
      </w:r>
      <w:proofErr w:type="gramEnd"/>
      <w:r w:rsidR="004C682B" w:rsidRPr="00691F31">
        <w:rPr>
          <w:rFonts w:ascii="Times New Roman" w:eastAsia="Times New Roman" w:hAnsi="Times New Roman" w:cs="Times New Roman"/>
          <w:color w:val="auto"/>
          <w:sz w:val="22"/>
          <w:szCs w:val="22"/>
          <w:lang w:bidi="ru-RU"/>
        </w:rPr>
        <w:t>.рф</w:t>
      </w:r>
      <w:proofErr w:type="spellEnd"/>
      <w:r w:rsidR="004C682B" w:rsidRPr="00691F31">
        <w:rPr>
          <w:rFonts w:ascii="Times New Roman" w:eastAsia="Times New Roman" w:hAnsi="Times New Roman" w:cs="Times New Roman"/>
          <w:color w:val="auto"/>
          <w:sz w:val="22"/>
          <w:szCs w:val="22"/>
          <w:lang w:bidi="ru-RU"/>
        </w:rPr>
        <w:t xml:space="preserve"> в Единой информационной системе жилищного строительства</w:t>
      </w:r>
      <w:r w:rsidR="003A0722" w:rsidRPr="00691F31">
        <w:rPr>
          <w:rFonts w:ascii="Times New Roman" w:eastAsia="Times New Roman" w:hAnsi="Times New Roman" w:cs="Times New Roman"/>
          <w:color w:val="auto"/>
          <w:sz w:val="22"/>
          <w:szCs w:val="22"/>
          <w:lang w:bidi="ru-RU"/>
        </w:rPr>
        <w:t xml:space="preserve">. </w:t>
      </w:r>
    </w:p>
    <w:p w14:paraId="5FBDF729" w14:textId="77777777" w:rsidR="001E4015" w:rsidRPr="00691F31" w:rsidRDefault="001E4015"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Сдача Дома в эксплуатацию подтверждается выданным Разрешением на ввод в эксплуатацию Дома. </w:t>
      </w:r>
    </w:p>
    <w:p w14:paraId="15BFC8A6" w14:textId="0C9CBBB4" w:rsidR="001E4015" w:rsidRPr="00691F31" w:rsidRDefault="001E4015"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hAnsi="Times New Roman" w:cs="Times New Roman"/>
          <w:sz w:val="22"/>
          <w:szCs w:val="22"/>
        </w:rPr>
        <w:t xml:space="preserve">Застройщик обязуется передать объекты долевого строительства участникам долевого строительства в срок не позднее </w:t>
      </w:r>
      <w:r w:rsidR="009A4CEE" w:rsidRPr="009A4CEE">
        <w:rPr>
          <w:rFonts w:ascii="Times New Roman" w:hAnsi="Times New Roman" w:cs="Times New Roman"/>
          <w:sz w:val="22"/>
          <w:szCs w:val="22"/>
        </w:rPr>
        <w:t>31</w:t>
      </w:r>
      <w:r w:rsidR="009A4CEE">
        <w:rPr>
          <w:rFonts w:ascii="Times New Roman" w:hAnsi="Times New Roman" w:cs="Times New Roman"/>
          <w:sz w:val="22"/>
          <w:szCs w:val="22"/>
        </w:rPr>
        <w:t xml:space="preserve"> декабря </w:t>
      </w:r>
      <w:r w:rsidR="009A4CEE" w:rsidRPr="009A4CEE">
        <w:rPr>
          <w:rFonts w:ascii="Times New Roman" w:hAnsi="Times New Roman" w:cs="Times New Roman"/>
          <w:sz w:val="22"/>
          <w:szCs w:val="22"/>
        </w:rPr>
        <w:t>2029</w:t>
      </w:r>
      <w:r w:rsidR="009A4CEE">
        <w:rPr>
          <w:rFonts w:ascii="Times New Roman" w:hAnsi="Times New Roman" w:cs="Times New Roman"/>
          <w:sz w:val="22"/>
          <w:szCs w:val="22"/>
        </w:rPr>
        <w:t xml:space="preserve"> </w:t>
      </w:r>
      <w:r w:rsidR="00633A13" w:rsidRPr="00691F31">
        <w:rPr>
          <w:rFonts w:ascii="Times New Roman" w:hAnsi="Times New Roman" w:cs="Times New Roman"/>
          <w:sz w:val="22"/>
          <w:szCs w:val="22"/>
        </w:rPr>
        <w:t>года</w:t>
      </w:r>
      <w:r w:rsidRPr="00691F31">
        <w:rPr>
          <w:rFonts w:ascii="Times New Roman" w:hAnsi="Times New Roman" w:cs="Times New Roman"/>
          <w:sz w:val="22"/>
          <w:szCs w:val="22"/>
        </w:rPr>
        <w:t xml:space="preserve">. Данный срок может быть изменен в случае наступления обстоятельств и событий, не зависящих от Застройщика. В случае если передача Квартиры </w:t>
      </w:r>
      <w:r w:rsidR="00CE38DD" w:rsidRPr="00691F31">
        <w:rPr>
          <w:rFonts w:ascii="Times New Roman" w:hAnsi="Times New Roman" w:cs="Times New Roman"/>
          <w:sz w:val="22"/>
          <w:szCs w:val="22"/>
        </w:rPr>
        <w:t>Застройщиком</w:t>
      </w:r>
      <w:r w:rsidRPr="00691F31">
        <w:rPr>
          <w:rFonts w:ascii="Times New Roman" w:hAnsi="Times New Roman" w:cs="Times New Roman"/>
          <w:sz w:val="22"/>
          <w:szCs w:val="22"/>
        </w:rPr>
        <w:t xml:space="preserve"> не может быть осуществлена в предусмотренный Договором срок передачи Квартиры, Застройщик не позднее, чем за 2 (Два) месяца до истечения указанного срока обязан направить Участнику долевого строительства соответствующее предложение об изменении срока передачи Квартиры Застройщиком по Договору. Такое изменение осуществляется путем составления, подписания и государственной регистрации Сторонами дополнительного соглашения к настоящему Договору.</w:t>
      </w:r>
    </w:p>
    <w:p w14:paraId="7981393B"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Указанный в п.1.1. настоящего Договора адрес является строительным адресом Дома. После ввода Дома в эксплуатацию ему будет присвоен почтовый адрес</w:t>
      </w:r>
      <w:r w:rsidR="00AD16B0"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 xml:space="preserve"> и условный номер Квартиры, определенный </w:t>
      </w:r>
      <w:r w:rsidRPr="00691F31">
        <w:rPr>
          <w:rFonts w:ascii="Times New Roman" w:eastAsia="Times New Roman" w:hAnsi="Times New Roman" w:cs="Times New Roman"/>
          <w:color w:val="auto"/>
          <w:sz w:val="22"/>
          <w:szCs w:val="22"/>
          <w:lang w:bidi="ru-RU"/>
        </w:rPr>
        <w:lastRenderedPageBreak/>
        <w:t>в Приложении № 1 к настоящему Договору</w:t>
      </w:r>
      <w:r w:rsidR="00AD16B0"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 xml:space="preserve"> буд</w:t>
      </w:r>
      <w:r w:rsidR="00AD16B0" w:rsidRPr="00691F31">
        <w:rPr>
          <w:rFonts w:ascii="Times New Roman" w:eastAsia="Times New Roman" w:hAnsi="Times New Roman" w:cs="Times New Roman"/>
          <w:color w:val="auto"/>
          <w:sz w:val="22"/>
          <w:szCs w:val="22"/>
          <w:lang w:bidi="ru-RU"/>
        </w:rPr>
        <w:t>е</w:t>
      </w:r>
      <w:r w:rsidRPr="00691F31">
        <w:rPr>
          <w:rFonts w:ascii="Times New Roman" w:eastAsia="Times New Roman" w:hAnsi="Times New Roman" w:cs="Times New Roman"/>
          <w:color w:val="auto"/>
          <w:sz w:val="22"/>
          <w:szCs w:val="22"/>
          <w:lang w:bidi="ru-RU"/>
        </w:rPr>
        <w:t>т изменен. Участник долевого строительства подтверждает, что данное изменение адреса и номера Квартиры не будет являться нарушением условий о качестве Квартиры.</w:t>
      </w:r>
    </w:p>
    <w:p w14:paraId="6D7D7DB9" w14:textId="77777777" w:rsidR="001320D3" w:rsidRPr="00691F31" w:rsidRDefault="001320D3"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p>
    <w:p w14:paraId="024D14A0" w14:textId="77777777" w:rsidR="00982029" w:rsidRPr="00691F31" w:rsidRDefault="00982029" w:rsidP="00691F31">
      <w:pPr>
        <w:pStyle w:val="a9"/>
        <w:numPr>
          <w:ilvl w:val="0"/>
          <w:numId w:val="23"/>
        </w:numPr>
        <w:tabs>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b/>
          <w:color w:val="auto"/>
          <w:sz w:val="22"/>
          <w:szCs w:val="22"/>
          <w:lang w:bidi="ru-RU"/>
        </w:rPr>
        <w:t>Предмет Договора. Права и обязанности Сторон.</w:t>
      </w:r>
    </w:p>
    <w:p w14:paraId="621CFFAF" w14:textId="77777777" w:rsidR="00982029" w:rsidRPr="00691F31" w:rsidRDefault="00982029" w:rsidP="00691F31">
      <w:pPr>
        <w:pStyle w:val="a9"/>
        <w:numPr>
          <w:ilvl w:val="1"/>
          <w:numId w:val="23"/>
        </w:numPr>
        <w:tabs>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color w:val="auto"/>
          <w:sz w:val="22"/>
          <w:szCs w:val="22"/>
          <w:lang w:bidi="ru-RU"/>
        </w:rPr>
        <w:t>Застройщик обязуется в предусмотренный Договором срок своими силами и/или с привлечением других лиц построить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по Акту приема-передачи Квартиры при наличии Разрешения на ввод в эксплуатацию Дома.</w:t>
      </w:r>
    </w:p>
    <w:p w14:paraId="0D89DA4F" w14:textId="1078EA64" w:rsidR="00982029" w:rsidRPr="00691F31" w:rsidRDefault="00982029" w:rsidP="00691F31">
      <w:pPr>
        <w:shd w:val="clear" w:color="auto" w:fill="FFFFFF"/>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Предварительное (проектное) планировочное решение Квартиры, а также ее описание и технические характеристики приводятся в Приложении № 1 к настоящему Договору.</w:t>
      </w:r>
      <w:r w:rsidR="007D03E4"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t xml:space="preserve">Проектная площадь Квартиры, указанная в Приложении № 1 к Договору, определена в соответствии с планировкой типового этажа и является ориентировочной. </w:t>
      </w:r>
      <w:r w:rsidR="005D20E7" w:rsidRPr="00691F31">
        <w:rPr>
          <w:rFonts w:ascii="Times New Roman" w:eastAsia="Times New Roman" w:hAnsi="Times New Roman" w:cs="Times New Roman"/>
          <w:color w:val="auto"/>
          <w:sz w:val="22"/>
          <w:szCs w:val="22"/>
          <w:lang w:bidi="ru-RU"/>
        </w:rPr>
        <w:t xml:space="preserve">Квартира передается </w:t>
      </w:r>
      <w:r w:rsidR="00115DC8" w:rsidRPr="00691F31">
        <w:rPr>
          <w:rFonts w:ascii="Times New Roman" w:hAnsi="Times New Roman" w:cs="Times New Roman"/>
          <w:sz w:val="22"/>
          <w:szCs w:val="22"/>
        </w:rPr>
        <w:t>без выполнения работ по черновой и чистовой отделке, а именно, без устройства гидроизоляции, стяжки, штукатурки стен и потолков, шпатлевки, натяжных потолков и т.п., без внутренней разводки систем инженерии и установки оконечных устройств (включая электроснабжение, водоснабжение, водоотведение, кондиционирование), без установки межкомнатных дверей, без выгородки стояков водоснабжения и канализации. В Объекте долевого строительства выполняются работы по устройству межкомнатных перегородок на высоту 1 блока, устройству стояков холодного и горячего водоснабжения (установкой отопительных приборов и измерительных приборов учета).</w:t>
      </w:r>
    </w:p>
    <w:p w14:paraId="7C88CB3B" w14:textId="77777777" w:rsidR="00982029" w:rsidRPr="00691F31" w:rsidRDefault="00982029" w:rsidP="00691F31">
      <w:pPr>
        <w:shd w:val="clear" w:color="auto" w:fill="FFFFFF"/>
        <w:tabs>
          <w:tab w:val="left" w:pos="1985"/>
        </w:tabs>
        <w:autoSpaceDE w:val="0"/>
        <w:autoSpaceDN w:val="0"/>
        <w:adjustRightInd w:val="0"/>
        <w:spacing w:line="280" w:lineRule="exact"/>
        <w:ind w:left="426" w:right="101" w:firstLine="567"/>
        <w:rPr>
          <w:rFonts w:ascii="Times New Roman" w:hAnsi="Times New Roman" w:cs="Times New Roman"/>
          <w:bCs/>
          <w:sz w:val="22"/>
          <w:szCs w:val="22"/>
        </w:rPr>
      </w:pPr>
      <w:r w:rsidRPr="00691F31">
        <w:rPr>
          <w:rFonts w:ascii="Times New Roman" w:eastAsia="Times New Roman" w:hAnsi="Times New Roman" w:cs="Times New Roman"/>
          <w:color w:val="auto"/>
          <w:spacing w:val="2"/>
          <w:sz w:val="22"/>
          <w:szCs w:val="22"/>
        </w:rPr>
        <w:t>Фактическая</w:t>
      </w:r>
      <w:r w:rsidRPr="00691F31">
        <w:rPr>
          <w:rFonts w:ascii="Times New Roman" w:eastAsia="Times New Roman" w:hAnsi="Times New Roman" w:cs="Times New Roman"/>
          <w:sz w:val="22"/>
          <w:szCs w:val="22"/>
          <w:lang w:bidi="ru-RU"/>
        </w:rPr>
        <w:t xml:space="preserve"> площадь Объекта долевого строительства, определенная после ввода Дома в эксплуатацию по данным обмеров, полученных в результате технической инвентаризации и/или кадастровых работ по Дому и Объекту долевого </w:t>
      </w:r>
      <w:proofErr w:type="gramStart"/>
      <w:r w:rsidRPr="00691F31">
        <w:rPr>
          <w:rFonts w:ascii="Times New Roman" w:eastAsia="Times New Roman" w:hAnsi="Times New Roman" w:cs="Times New Roman"/>
          <w:sz w:val="22"/>
          <w:szCs w:val="22"/>
          <w:lang w:bidi="ru-RU"/>
        </w:rPr>
        <w:t>строительства в частности</w:t>
      </w:r>
      <w:proofErr w:type="gramEnd"/>
      <w:r w:rsidRPr="00691F31">
        <w:rPr>
          <w:rFonts w:ascii="Times New Roman" w:eastAsia="Times New Roman" w:hAnsi="Times New Roman" w:cs="Times New Roman"/>
          <w:sz w:val="22"/>
          <w:szCs w:val="22"/>
          <w:lang w:bidi="ru-RU"/>
        </w:rPr>
        <w:t>, может отличаться от Проектной площади Объекта долевого строительства, как в сторону увеличения, так и в сторону уменьшения.</w:t>
      </w:r>
    </w:p>
    <w:p w14:paraId="79495485" w14:textId="77777777" w:rsidR="0097127A" w:rsidRPr="00691F31" w:rsidRDefault="00982029" w:rsidP="00691F31">
      <w:pPr>
        <w:shd w:val="clear" w:color="auto" w:fill="FFFFFF"/>
        <w:tabs>
          <w:tab w:val="left" w:pos="1985"/>
        </w:tabs>
        <w:autoSpaceDE w:val="0"/>
        <w:autoSpaceDN w:val="0"/>
        <w:adjustRightInd w:val="0"/>
        <w:spacing w:line="280" w:lineRule="exact"/>
        <w:ind w:left="426" w:right="101" w:firstLine="567"/>
        <w:rPr>
          <w:rFonts w:ascii="Times New Roman" w:eastAsia="Times New Roman" w:hAnsi="Times New Roman" w:cs="Times New Roman"/>
          <w:sz w:val="22"/>
          <w:szCs w:val="22"/>
          <w:lang w:bidi="ru-RU"/>
        </w:rPr>
      </w:pPr>
      <w:r w:rsidRPr="00691F31">
        <w:rPr>
          <w:rFonts w:ascii="Times New Roman" w:eastAsia="Times New Roman" w:hAnsi="Times New Roman" w:cs="Times New Roman"/>
          <w:sz w:val="22"/>
          <w:szCs w:val="22"/>
          <w:lang w:bidi="ru-RU"/>
        </w:rPr>
        <w:t xml:space="preserve">Участник долевого строительства уведомлен и согласен с тем, что Квартира, </w:t>
      </w:r>
      <w:r w:rsidR="009B7EDB" w:rsidRPr="00691F31">
        <w:rPr>
          <w:rFonts w:ascii="Times New Roman" w:eastAsia="Times New Roman" w:hAnsi="Times New Roman" w:cs="Times New Roman"/>
          <w:sz w:val="22"/>
          <w:szCs w:val="22"/>
          <w:lang w:bidi="ru-RU"/>
        </w:rPr>
        <w:t>Ф</w:t>
      </w:r>
      <w:r w:rsidRPr="00691F31">
        <w:rPr>
          <w:rFonts w:ascii="Times New Roman" w:eastAsia="Times New Roman" w:hAnsi="Times New Roman" w:cs="Times New Roman"/>
          <w:sz w:val="22"/>
          <w:szCs w:val="22"/>
          <w:lang w:bidi="ru-RU"/>
        </w:rPr>
        <w:t>актическая площадь которой будет определяться в соответствии с вышеуказанными положениями, будет соответствовать условиям Договора о качестве Объекта долевого строительства</w:t>
      </w:r>
      <w:r w:rsidR="00AD16B0" w:rsidRPr="00691F31">
        <w:rPr>
          <w:rFonts w:ascii="Times New Roman" w:eastAsia="Times New Roman" w:hAnsi="Times New Roman" w:cs="Times New Roman"/>
          <w:sz w:val="22"/>
          <w:szCs w:val="22"/>
          <w:lang w:bidi="ru-RU"/>
        </w:rPr>
        <w:t xml:space="preserve"> и</w:t>
      </w:r>
      <w:r w:rsidRPr="00691F31">
        <w:rPr>
          <w:rFonts w:ascii="Times New Roman" w:eastAsia="Times New Roman" w:hAnsi="Times New Roman" w:cs="Times New Roman"/>
          <w:sz w:val="22"/>
          <w:szCs w:val="22"/>
          <w:lang w:bidi="ru-RU"/>
        </w:rPr>
        <w:t xml:space="preserve"> необходимым потребительским свойствам Квартиры. </w:t>
      </w:r>
      <w:r w:rsidR="0097127A" w:rsidRPr="00691F31">
        <w:rPr>
          <w:rFonts w:ascii="Times New Roman" w:eastAsia="Times New Roman" w:hAnsi="Times New Roman" w:cs="Times New Roman"/>
          <w:sz w:val="22"/>
          <w:szCs w:val="22"/>
          <w:lang w:bidi="ru-RU"/>
        </w:rPr>
        <w:t>По согласованию Сторон предварительное (проектное) планировочное решение Квартиры может быть изменено, о чем Стороны подпишут дополнительное соглашение к настоящему Договору.</w:t>
      </w:r>
    </w:p>
    <w:p w14:paraId="0D3C6290" w14:textId="77777777" w:rsidR="0097127A" w:rsidRPr="00691F31" w:rsidRDefault="0097127A" w:rsidP="00691F31">
      <w:pPr>
        <w:shd w:val="clear" w:color="auto" w:fill="FFFFFF"/>
        <w:tabs>
          <w:tab w:val="left" w:pos="1985"/>
        </w:tabs>
        <w:autoSpaceDE w:val="0"/>
        <w:autoSpaceDN w:val="0"/>
        <w:adjustRightInd w:val="0"/>
        <w:spacing w:line="280" w:lineRule="exact"/>
        <w:ind w:left="426" w:right="101" w:firstLine="567"/>
        <w:rPr>
          <w:rFonts w:ascii="Times New Roman" w:eastAsia="Times New Roman" w:hAnsi="Times New Roman" w:cs="Times New Roman"/>
          <w:sz w:val="22"/>
          <w:szCs w:val="22"/>
          <w:lang w:bidi="ru-RU"/>
        </w:rPr>
      </w:pPr>
      <w:r w:rsidRPr="00691F31">
        <w:rPr>
          <w:rFonts w:ascii="Times New Roman" w:eastAsia="Times New Roman" w:hAnsi="Times New Roman" w:cs="Times New Roman"/>
          <w:sz w:val="22"/>
          <w:szCs w:val="22"/>
          <w:lang w:bidi="ru-RU"/>
        </w:rPr>
        <w:t>Изменение предварительного (проектного) планировочного решения Квартиры и изменение Проектной площади Квартиры на Фактическую площадью Квартиры не рассматривается и не будет рассматриваться как нарушение Застройщиком условий о качестве Квартиры, не является виной Застройщика или нарушением условий Договора и/или действующего законодательства РФ, включая Закон № 214-ФЗ.</w:t>
      </w:r>
    </w:p>
    <w:p w14:paraId="6BF9A94D" w14:textId="77777777" w:rsidR="00982029" w:rsidRPr="00691F31" w:rsidRDefault="00982029" w:rsidP="00691F31">
      <w:pPr>
        <w:pStyle w:val="a9"/>
        <w:numPr>
          <w:ilvl w:val="1"/>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рамках настоящего Договора Застройщик обязуется:</w:t>
      </w:r>
    </w:p>
    <w:p w14:paraId="63E0E91B"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Обеспечить проектирование, строительство и ввод в эксплуатацию Дома с инженерными сетями, коммуникациями, в необходимом для ввода Дома объеме, и выполнение своими силами или с привлечением третьих лиц всех работ по благоустройству прилегающей к Дому территории в объеме, предусмотренном проектной документацией в необходимом для ввода Дома объеме.</w:t>
      </w:r>
    </w:p>
    <w:p w14:paraId="465B8DA5"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Передать Квартиру Участнику долевого строительства после получения Разрешения на ввод Дома в эксплуатацию, но не позднее срока, указанного в п.</w:t>
      </w:r>
      <w:r w:rsidRPr="00691F31">
        <w:rPr>
          <w:rFonts w:ascii="Times New Roman" w:hAnsi="Times New Roman" w:cs="Times New Roman"/>
          <w:color w:val="auto"/>
          <w:sz w:val="22"/>
          <w:szCs w:val="22"/>
        </w:rPr>
        <w:t>2.8.</w:t>
      </w:r>
      <w:r w:rsidR="00FF45B5" w:rsidRPr="00691F31">
        <w:rPr>
          <w:rFonts w:ascii="Times New Roman" w:hAnsi="Times New Roman" w:cs="Times New Roman"/>
          <w:color w:val="auto"/>
          <w:sz w:val="22"/>
          <w:szCs w:val="22"/>
        </w:rPr>
        <w:t xml:space="preserve"> </w:t>
      </w:r>
      <w:r w:rsidRPr="00691F31">
        <w:rPr>
          <w:rFonts w:ascii="Times New Roman" w:eastAsia="Times New Roman" w:hAnsi="Times New Roman" w:cs="Times New Roman"/>
          <w:color w:val="auto"/>
          <w:sz w:val="22"/>
          <w:szCs w:val="22"/>
          <w:lang w:bidi="ru-RU"/>
        </w:rPr>
        <w:t xml:space="preserve">Договора, по </w:t>
      </w:r>
      <w:r w:rsidR="006F5D11" w:rsidRPr="00691F31">
        <w:rPr>
          <w:rFonts w:ascii="Times New Roman" w:eastAsia="Times New Roman" w:hAnsi="Times New Roman" w:cs="Times New Roman"/>
          <w:color w:val="auto"/>
          <w:sz w:val="22"/>
          <w:szCs w:val="22"/>
          <w:lang w:bidi="ru-RU"/>
        </w:rPr>
        <w:t>А</w:t>
      </w:r>
      <w:r w:rsidRPr="00691F31">
        <w:rPr>
          <w:rFonts w:ascii="Times New Roman" w:eastAsia="Times New Roman" w:hAnsi="Times New Roman" w:cs="Times New Roman"/>
          <w:color w:val="auto"/>
          <w:sz w:val="22"/>
          <w:szCs w:val="22"/>
          <w:lang w:bidi="ru-RU"/>
        </w:rPr>
        <w:t xml:space="preserve">кту приема-передачи </w:t>
      </w:r>
      <w:r w:rsidR="006F5D11"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в порядке, установленном настоящим Договором.</w:t>
      </w:r>
    </w:p>
    <w:p w14:paraId="4155CECE"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Использовать денежные средства, полученные от Участника долевого строительства на цели, предусмотренные </w:t>
      </w:r>
      <w:r w:rsidR="007A3130" w:rsidRPr="00691F31">
        <w:rPr>
          <w:rFonts w:ascii="Times New Roman" w:eastAsia="Times New Roman" w:hAnsi="Times New Roman" w:cs="Times New Roman"/>
          <w:color w:val="auto"/>
          <w:sz w:val="22"/>
          <w:szCs w:val="22"/>
          <w:lang w:bidi="ru-RU"/>
        </w:rPr>
        <w:t>настоящим Договором</w:t>
      </w:r>
      <w:r w:rsidRPr="00691F31">
        <w:rPr>
          <w:rFonts w:ascii="Times New Roman" w:eastAsia="Times New Roman" w:hAnsi="Times New Roman" w:cs="Times New Roman"/>
          <w:color w:val="auto"/>
          <w:sz w:val="22"/>
          <w:szCs w:val="22"/>
          <w:lang w:bidi="ru-RU"/>
        </w:rPr>
        <w:t>.</w:t>
      </w:r>
    </w:p>
    <w:p w14:paraId="13EB82D7" w14:textId="7F5CC94C" w:rsidR="00E41C4E" w:rsidRPr="00691F31" w:rsidRDefault="00E41C4E"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Для оформления Участником долевого строительства права собственности на Квартиру передать Участнику долевого строительства для направления последним в орган, осуществляющий </w:t>
      </w:r>
      <w:r w:rsidR="00DF70B7"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Pr="00691F31">
        <w:rPr>
          <w:rFonts w:ascii="Times New Roman" w:eastAsia="Times New Roman" w:hAnsi="Times New Roman" w:cs="Times New Roman"/>
          <w:color w:val="auto"/>
          <w:sz w:val="22"/>
          <w:szCs w:val="22"/>
          <w:lang w:bidi="ru-RU"/>
        </w:rPr>
        <w:t>государственную регистрацию прав, Акт приема-передачи Квартиры в 2 (Двух) экземплярах, необходимый и достаточный для оформления права собственности на Квартиру. Для государственной регистрации права собственности на Квартиру Участник долевого строительства может обратиться к Застройщику, при этом Застройщик для выполнения обязательства по обеспечению государственной регистрации права собственности Участника долевого строительства на Квартиру имеет право привлекать организации, специализирующиеся на оказании услуг по государственной регистрации прав на недвижимое имущество. Расходы по оплате услуг привлеченных Застройщиком организаций для оказания услуг по государственной регистрации права собственности Участника на Квартиру оплачивает Участник</w:t>
      </w:r>
    </w:p>
    <w:p w14:paraId="4D0728F4"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Осуществить все действия, необходимые со стороны Застройщика, для государственной регистрации настоящего Договора. При этом государственная регистрация настоящего Договора </w:t>
      </w:r>
      <w:r w:rsidRPr="00691F31">
        <w:rPr>
          <w:rFonts w:ascii="Times New Roman" w:eastAsia="Times New Roman" w:hAnsi="Times New Roman" w:cs="Times New Roman"/>
          <w:color w:val="auto"/>
          <w:sz w:val="22"/>
          <w:szCs w:val="22"/>
          <w:lang w:bidi="ru-RU"/>
        </w:rPr>
        <w:lastRenderedPageBreak/>
        <w:t xml:space="preserve">осуществляется силами </w:t>
      </w:r>
      <w:r w:rsidR="003E785A" w:rsidRPr="00691F31">
        <w:rPr>
          <w:rFonts w:ascii="Times New Roman" w:eastAsia="Times New Roman" w:hAnsi="Times New Roman" w:cs="Times New Roman"/>
          <w:color w:val="auto"/>
          <w:sz w:val="22"/>
          <w:szCs w:val="22"/>
          <w:lang w:bidi="ru-RU"/>
        </w:rPr>
        <w:t>Застройщика</w:t>
      </w:r>
      <w:r w:rsidRPr="00691F31">
        <w:rPr>
          <w:rFonts w:ascii="Times New Roman" w:eastAsia="Times New Roman" w:hAnsi="Times New Roman" w:cs="Times New Roman"/>
          <w:color w:val="auto"/>
          <w:sz w:val="22"/>
          <w:szCs w:val="22"/>
          <w:lang w:bidi="ru-RU"/>
        </w:rPr>
        <w:t xml:space="preserve"> за счет Участника долевого строительства. Государственную пошлину за регистрацию настоящего Договора Стороны оплачивают в размере, предусмотренном Налоговым кодексом РФ.</w:t>
      </w:r>
      <w:r w:rsidR="004A7217" w:rsidRPr="00691F31">
        <w:rPr>
          <w:rFonts w:ascii="Times New Roman" w:eastAsia="Times New Roman" w:hAnsi="Times New Roman" w:cs="Times New Roman"/>
          <w:color w:val="auto"/>
          <w:sz w:val="22"/>
          <w:szCs w:val="22"/>
          <w:lang w:bidi="ru-RU"/>
        </w:rPr>
        <w:t xml:space="preserve"> </w:t>
      </w:r>
      <w:r w:rsidR="00806341" w:rsidRPr="00691F31">
        <w:rPr>
          <w:rFonts w:ascii="Times New Roman" w:eastAsia="Times New Roman" w:hAnsi="Times New Roman" w:cs="Times New Roman"/>
          <w:color w:val="auto"/>
          <w:sz w:val="22"/>
          <w:szCs w:val="22"/>
          <w:lang w:bidi="ru-RU"/>
        </w:rPr>
        <w:t xml:space="preserve">Участник долевого строительства обязуется представить все документы, необходимые для регистрации настоящего Договора, Застройщику одновременно с подписанием настоящего </w:t>
      </w:r>
      <w:r w:rsidR="004A7217" w:rsidRPr="00691F31">
        <w:rPr>
          <w:rFonts w:ascii="Times New Roman" w:eastAsia="Times New Roman" w:hAnsi="Times New Roman" w:cs="Times New Roman"/>
          <w:color w:val="auto"/>
          <w:sz w:val="22"/>
          <w:szCs w:val="22"/>
          <w:lang w:bidi="ru-RU"/>
        </w:rPr>
        <w:t>Договора</w:t>
      </w:r>
      <w:r w:rsidR="00806341" w:rsidRPr="00691F31">
        <w:rPr>
          <w:rFonts w:ascii="Times New Roman" w:eastAsia="Times New Roman" w:hAnsi="Times New Roman" w:cs="Times New Roman"/>
          <w:color w:val="auto"/>
          <w:sz w:val="22"/>
          <w:szCs w:val="22"/>
          <w:lang w:bidi="ru-RU"/>
        </w:rPr>
        <w:t>.</w:t>
      </w:r>
    </w:p>
    <w:p w14:paraId="26BAF0FC"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w:t>
      </w:r>
      <w:r w:rsidR="00FF45B5" w:rsidRPr="00691F31">
        <w:rPr>
          <w:rFonts w:ascii="Times New Roman" w:eastAsia="Times New Roman" w:hAnsi="Times New Roman" w:cs="Times New Roman"/>
          <w:color w:val="auto"/>
          <w:sz w:val="22"/>
          <w:szCs w:val="22"/>
          <w:lang w:bidi="ru-RU"/>
        </w:rPr>
        <w:t>ФЗ возлагаются</w:t>
      </w:r>
      <w:r w:rsidRPr="00691F31">
        <w:rPr>
          <w:rFonts w:ascii="Times New Roman" w:eastAsia="Times New Roman" w:hAnsi="Times New Roman" w:cs="Times New Roman"/>
          <w:color w:val="auto"/>
          <w:sz w:val="22"/>
          <w:szCs w:val="22"/>
          <w:lang w:bidi="ru-RU"/>
        </w:rPr>
        <w:t xml:space="preserve"> на Застройщика.</w:t>
      </w:r>
    </w:p>
    <w:p w14:paraId="6CBBACF1"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Застройщик имеет право передать Объект долевого строительства Участнику </w:t>
      </w:r>
      <w:proofErr w:type="gramStart"/>
      <w:r w:rsidR="00FF45B5" w:rsidRPr="00691F31">
        <w:rPr>
          <w:rFonts w:ascii="Times New Roman" w:eastAsia="Times New Roman" w:hAnsi="Times New Roman" w:cs="Times New Roman"/>
          <w:color w:val="auto"/>
          <w:sz w:val="22"/>
          <w:szCs w:val="22"/>
          <w:lang w:bidi="ru-RU"/>
        </w:rPr>
        <w:t>долевого строительства</w:t>
      </w:r>
      <w:proofErr w:type="gramEnd"/>
      <w:r w:rsidRPr="00691F31">
        <w:rPr>
          <w:rFonts w:ascii="Times New Roman" w:eastAsia="Times New Roman" w:hAnsi="Times New Roman" w:cs="Times New Roman"/>
          <w:color w:val="auto"/>
          <w:sz w:val="22"/>
          <w:szCs w:val="22"/>
          <w:lang w:bidi="ru-RU"/>
        </w:rPr>
        <w:t xml:space="preserve"> ранее указанного в п.</w:t>
      </w:r>
      <w:r w:rsidRPr="00691F31">
        <w:rPr>
          <w:rFonts w:ascii="Times New Roman" w:eastAsia="Times New Roman" w:hAnsi="Times New Roman" w:cs="Times New Roman"/>
          <w:bCs/>
          <w:color w:val="auto"/>
          <w:sz w:val="22"/>
          <w:szCs w:val="22"/>
          <w:lang w:bidi="ru-RU"/>
        </w:rPr>
        <w:t>2.8.</w:t>
      </w:r>
      <w:r w:rsidRPr="00691F31">
        <w:rPr>
          <w:rFonts w:ascii="Times New Roman" w:eastAsia="Times New Roman" w:hAnsi="Times New Roman" w:cs="Times New Roman"/>
          <w:color w:val="auto"/>
          <w:sz w:val="22"/>
          <w:szCs w:val="22"/>
          <w:lang w:bidi="ru-RU"/>
        </w:rPr>
        <w:t xml:space="preserve"> настоящего Договора срока при условии получения Разрешения на ввод Дома в эксплуатацию.</w:t>
      </w:r>
    </w:p>
    <w:p w14:paraId="76E678A2" w14:textId="77777777" w:rsidR="00982029" w:rsidRPr="00691F31" w:rsidRDefault="00982029" w:rsidP="00691F31">
      <w:pPr>
        <w:pStyle w:val="a9"/>
        <w:numPr>
          <w:ilvl w:val="1"/>
          <w:numId w:val="23"/>
        </w:numPr>
        <w:tabs>
          <w:tab w:val="left" w:pos="1985"/>
        </w:tabs>
        <w:spacing w:line="280" w:lineRule="exact"/>
        <w:ind w:left="426" w:right="101" w:firstLine="567"/>
        <w:outlineLvl w:val="0"/>
        <w:rPr>
          <w:rFonts w:ascii="Times New Roman" w:hAnsi="Times New Roman" w:cs="Times New Roman"/>
          <w:color w:val="auto"/>
          <w:sz w:val="22"/>
          <w:szCs w:val="22"/>
        </w:rPr>
      </w:pPr>
      <w:r w:rsidRPr="00691F31">
        <w:rPr>
          <w:rFonts w:ascii="Times New Roman" w:eastAsia="Times New Roman" w:hAnsi="Times New Roman" w:cs="Times New Roman"/>
          <w:b/>
          <w:color w:val="auto"/>
          <w:sz w:val="22"/>
          <w:szCs w:val="22"/>
          <w:lang w:bidi="ru-RU"/>
        </w:rPr>
        <w:t>Участник долевого строительства обязуется:</w:t>
      </w:r>
    </w:p>
    <w:p w14:paraId="02AECC07" w14:textId="28DA6706" w:rsidR="00982029" w:rsidRPr="00691F31" w:rsidRDefault="00F80058"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О</w:t>
      </w:r>
      <w:r w:rsidR="00982029" w:rsidRPr="00691F31">
        <w:rPr>
          <w:rFonts w:ascii="Times New Roman" w:eastAsia="Times New Roman" w:hAnsi="Times New Roman" w:cs="Times New Roman"/>
          <w:color w:val="auto"/>
          <w:sz w:val="22"/>
          <w:szCs w:val="22"/>
          <w:lang w:bidi="ru-RU"/>
        </w:rPr>
        <w:t>плат</w:t>
      </w:r>
      <w:r w:rsidRPr="00691F31">
        <w:rPr>
          <w:rFonts w:ascii="Times New Roman" w:eastAsia="Times New Roman" w:hAnsi="Times New Roman" w:cs="Times New Roman"/>
          <w:color w:val="auto"/>
          <w:sz w:val="22"/>
          <w:szCs w:val="22"/>
          <w:lang w:bidi="ru-RU"/>
        </w:rPr>
        <w:t>ить</w:t>
      </w:r>
      <w:r w:rsidR="00982029" w:rsidRPr="00691F31">
        <w:rPr>
          <w:rFonts w:ascii="Times New Roman" w:eastAsia="Times New Roman" w:hAnsi="Times New Roman" w:cs="Times New Roman"/>
          <w:color w:val="auto"/>
          <w:sz w:val="22"/>
          <w:szCs w:val="22"/>
          <w:lang w:bidi="ru-RU"/>
        </w:rPr>
        <w:t xml:space="preserve"> Цен</w:t>
      </w:r>
      <w:r w:rsidRPr="00691F31">
        <w:rPr>
          <w:rFonts w:ascii="Times New Roman" w:eastAsia="Times New Roman" w:hAnsi="Times New Roman" w:cs="Times New Roman"/>
          <w:color w:val="auto"/>
          <w:sz w:val="22"/>
          <w:szCs w:val="22"/>
          <w:lang w:bidi="ru-RU"/>
        </w:rPr>
        <w:t>у</w:t>
      </w:r>
      <w:r w:rsidR="00982029" w:rsidRPr="00691F31">
        <w:rPr>
          <w:rFonts w:ascii="Times New Roman" w:eastAsia="Times New Roman" w:hAnsi="Times New Roman" w:cs="Times New Roman"/>
          <w:color w:val="auto"/>
          <w:sz w:val="22"/>
          <w:szCs w:val="22"/>
          <w:lang w:bidi="ru-RU"/>
        </w:rPr>
        <w:t xml:space="preserve"> Договора в размере, в сроки и на условиях, предусмотренных </w:t>
      </w:r>
      <w:r w:rsidR="00CF26F3" w:rsidRPr="00691F31">
        <w:rPr>
          <w:rFonts w:ascii="Times New Roman" w:eastAsia="Times New Roman" w:hAnsi="Times New Roman" w:cs="Times New Roman"/>
          <w:color w:val="auto"/>
          <w:sz w:val="22"/>
          <w:szCs w:val="22"/>
          <w:lang w:bidi="ru-RU"/>
        </w:rPr>
        <w:t>статьей 4</w:t>
      </w:r>
      <w:r w:rsidR="00982029" w:rsidRPr="00691F31">
        <w:rPr>
          <w:rFonts w:ascii="Times New Roman" w:eastAsia="Times New Roman" w:hAnsi="Times New Roman" w:cs="Times New Roman"/>
          <w:color w:val="auto"/>
          <w:sz w:val="22"/>
          <w:szCs w:val="22"/>
          <w:lang w:bidi="ru-RU"/>
        </w:rPr>
        <w:t xml:space="preserve"> настоящего Договора.</w:t>
      </w:r>
    </w:p>
    <w:p w14:paraId="06D5CEAF"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color w:val="auto"/>
          <w:sz w:val="22"/>
          <w:szCs w:val="22"/>
        </w:rPr>
        <w:t xml:space="preserve">В течение 7 (Семи) рабочих дней со дня получения сообщения </w:t>
      </w:r>
      <w:r w:rsidRPr="00691F31">
        <w:rPr>
          <w:rFonts w:ascii="Times New Roman" w:eastAsia="Times New Roman" w:hAnsi="Times New Roman" w:cs="Times New Roman"/>
          <w:color w:val="auto"/>
          <w:sz w:val="22"/>
          <w:szCs w:val="22"/>
          <w:lang w:bidi="ru-RU"/>
        </w:rPr>
        <w:t xml:space="preserve">от </w:t>
      </w:r>
      <w:r w:rsidRPr="00691F31">
        <w:rPr>
          <w:rFonts w:ascii="Times New Roman" w:hAnsi="Times New Roman" w:cs="Times New Roman"/>
          <w:color w:val="auto"/>
          <w:sz w:val="22"/>
          <w:szCs w:val="22"/>
        </w:rPr>
        <w:t xml:space="preserve">Застройщика о готовности передать Квартиру </w:t>
      </w:r>
      <w:r w:rsidRPr="00691F31">
        <w:rPr>
          <w:rFonts w:ascii="Times New Roman" w:eastAsia="Times New Roman" w:hAnsi="Times New Roman" w:cs="Times New Roman"/>
          <w:color w:val="auto"/>
          <w:sz w:val="22"/>
          <w:szCs w:val="22"/>
          <w:lang w:bidi="ru-RU"/>
        </w:rPr>
        <w:t>принять Квартиру по Акту приема-передачи</w:t>
      </w:r>
      <w:r w:rsidR="001602E2" w:rsidRPr="00691F31">
        <w:rPr>
          <w:rFonts w:ascii="Times New Roman" w:eastAsia="Times New Roman" w:hAnsi="Times New Roman" w:cs="Times New Roman"/>
          <w:color w:val="auto"/>
          <w:sz w:val="22"/>
          <w:szCs w:val="22"/>
          <w:lang w:bidi="ru-RU"/>
        </w:rPr>
        <w:t xml:space="preserve"> Квартиры</w:t>
      </w:r>
      <w:r w:rsidRPr="00691F31">
        <w:rPr>
          <w:rFonts w:ascii="Times New Roman" w:eastAsia="Times New Roman" w:hAnsi="Times New Roman" w:cs="Times New Roman"/>
          <w:color w:val="auto"/>
          <w:sz w:val="22"/>
          <w:szCs w:val="22"/>
          <w:lang w:bidi="ru-RU"/>
        </w:rPr>
        <w:t xml:space="preserve">, подписываемому по форме Застройщика, в порядке и на условиях, предусмотренных в статье 6 настоящего Договора, при условии выполнения Участником долевого строительства </w:t>
      </w:r>
      <w:r w:rsidR="00041DD2" w:rsidRPr="00691F31">
        <w:rPr>
          <w:rFonts w:ascii="Times New Roman" w:eastAsia="Times New Roman" w:hAnsi="Times New Roman" w:cs="Times New Roman"/>
          <w:color w:val="auto"/>
          <w:sz w:val="22"/>
          <w:szCs w:val="22"/>
          <w:lang w:bidi="ru-RU"/>
        </w:rPr>
        <w:t xml:space="preserve">обязательств </w:t>
      </w:r>
      <w:r w:rsidRPr="00691F31">
        <w:rPr>
          <w:rFonts w:ascii="Times New Roman" w:eastAsia="Times New Roman" w:hAnsi="Times New Roman" w:cs="Times New Roman"/>
          <w:color w:val="auto"/>
          <w:sz w:val="22"/>
          <w:szCs w:val="22"/>
          <w:lang w:bidi="ru-RU"/>
        </w:rPr>
        <w:t>согласно п. 3.3.1. Договора.</w:t>
      </w:r>
    </w:p>
    <w:p w14:paraId="5366D482"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До государственной регистрации права собственности на Объект долевого строительства:</w:t>
      </w:r>
    </w:p>
    <w:p w14:paraId="2AF37442" w14:textId="77777777" w:rsidR="00982029" w:rsidRPr="00691F31" w:rsidRDefault="00982029" w:rsidP="00691F31">
      <w:pPr>
        <w:pStyle w:val="a9"/>
        <w:numPr>
          <w:ilvl w:val="3"/>
          <w:numId w:val="23"/>
        </w:numPr>
        <w:tabs>
          <w:tab w:val="left" w:pos="1701"/>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не производить в Квартире какие-либо работы, связанные с отступлением от предварительного (проектного) планировочного решения Квартиры (разрушение и перенос стен, возведение/удаление перегородок внутри Объекта долевого строительства и иное другое изменение планировки Объекта долевого строительства);</w:t>
      </w:r>
    </w:p>
    <w:p w14:paraId="58BFC7E4" w14:textId="77777777" w:rsidR="00982029" w:rsidRPr="00691F31" w:rsidRDefault="00982029" w:rsidP="00691F31">
      <w:pPr>
        <w:pStyle w:val="a9"/>
        <w:numPr>
          <w:ilvl w:val="3"/>
          <w:numId w:val="23"/>
        </w:numPr>
        <w:tabs>
          <w:tab w:val="left" w:pos="1701"/>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color w:val="auto"/>
          <w:sz w:val="22"/>
          <w:szCs w:val="22"/>
        </w:rPr>
        <w:t>не осуществлять действия, направленные на переустройство и/или перепланировку Объекта долевого строительства;</w:t>
      </w:r>
    </w:p>
    <w:p w14:paraId="50644D58" w14:textId="77777777" w:rsidR="00982029" w:rsidRPr="00691F31" w:rsidRDefault="00982029" w:rsidP="00691F31">
      <w:pPr>
        <w:pStyle w:val="a9"/>
        <w:numPr>
          <w:ilvl w:val="3"/>
          <w:numId w:val="23"/>
        </w:numPr>
        <w:tabs>
          <w:tab w:val="left" w:pos="1701"/>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color w:val="auto"/>
          <w:sz w:val="22"/>
          <w:szCs w:val="22"/>
        </w:rPr>
        <w:t xml:space="preserve">не проводить в Объекте долевого строительства и в самом Доме работы, которые затрагивают его фасад и элементы (в том числе, но не ограничиваясь изложенным: любое остекление балконов, лоджий, веранд, холодных кладовых, террас и/или иных помещений, установку снаружи Дома любых устройств и сооружений, любые работы, затрагивающие внешний вид и конструкцию фасада), не причинять Дому и </w:t>
      </w:r>
      <w:r w:rsidR="00FF45B5" w:rsidRPr="00691F31">
        <w:rPr>
          <w:rFonts w:ascii="Times New Roman" w:hAnsi="Times New Roman" w:cs="Times New Roman"/>
          <w:color w:val="auto"/>
          <w:sz w:val="22"/>
          <w:szCs w:val="22"/>
        </w:rPr>
        <w:t>любому его элементу</w:t>
      </w:r>
      <w:r w:rsidRPr="00691F31">
        <w:rPr>
          <w:rFonts w:ascii="Times New Roman" w:hAnsi="Times New Roman" w:cs="Times New Roman"/>
          <w:color w:val="auto"/>
          <w:sz w:val="22"/>
          <w:szCs w:val="22"/>
        </w:rPr>
        <w:t xml:space="preserve"> и оборудованию ущерба, повреждений.</w:t>
      </w:r>
    </w:p>
    <w:p w14:paraId="32F808CE"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Осуществить все необходимые действия для государственной регистрации настоящего Договора (а также любых дополнительных соглашений к нему, в случае их подписания Сторонами)</w:t>
      </w:r>
      <w:r w:rsidR="00A15BCB" w:rsidRPr="00691F31">
        <w:rPr>
          <w:rFonts w:ascii="Times New Roman" w:eastAsia="Times New Roman" w:hAnsi="Times New Roman" w:cs="Times New Roman"/>
          <w:color w:val="auto"/>
          <w:sz w:val="22"/>
          <w:szCs w:val="22"/>
          <w:lang w:bidi="ru-RU"/>
        </w:rPr>
        <w:t xml:space="preserve"> Застройщиком</w:t>
      </w:r>
      <w:r w:rsidRPr="00691F31">
        <w:rPr>
          <w:rFonts w:ascii="Times New Roman" w:eastAsia="Times New Roman" w:hAnsi="Times New Roman" w:cs="Times New Roman"/>
          <w:color w:val="auto"/>
          <w:sz w:val="22"/>
          <w:szCs w:val="22"/>
          <w:lang w:bidi="ru-RU"/>
        </w:rPr>
        <w:t>, а также предоставить Застройщику все необходимые для государственной регистрации настоящего Договора документы в момент подписания настоящего Договора.</w:t>
      </w:r>
    </w:p>
    <w:p w14:paraId="70768686" w14:textId="383F0CBD"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соответствии с п.6 ч. 2 ст. 153 Жилищного кодекса РФ нести обязанность по внесению платы за жилое помещение и коммунальные, эксплуатационные и иные услуги, связанные с содержанием Квартиры и общего имущества Дома, пропорционально доле Участника долевого строительства, с даты подписания Сторонами Акта приема-передачи Квартир</w:t>
      </w:r>
      <w:r w:rsidR="00F35E7F" w:rsidRPr="00691F31">
        <w:rPr>
          <w:rFonts w:ascii="Times New Roman" w:eastAsia="Times New Roman" w:hAnsi="Times New Roman" w:cs="Times New Roman"/>
          <w:color w:val="auto"/>
          <w:sz w:val="22"/>
          <w:szCs w:val="22"/>
          <w:lang w:bidi="ru-RU"/>
        </w:rPr>
        <w:t>ы</w:t>
      </w:r>
      <w:r w:rsidRPr="00691F31">
        <w:rPr>
          <w:rFonts w:ascii="Times New Roman" w:eastAsia="Times New Roman" w:hAnsi="Times New Roman" w:cs="Times New Roman"/>
          <w:color w:val="auto"/>
          <w:sz w:val="22"/>
          <w:szCs w:val="22"/>
          <w:lang w:bidi="ru-RU"/>
        </w:rPr>
        <w:t>, путем перечисления денежных средств на расчетный счет организации, осуществляющей функции управления Домом.</w:t>
      </w:r>
    </w:p>
    <w:p w14:paraId="0E13ABA8" w14:textId="77777777" w:rsidR="00982029" w:rsidRPr="00691F31" w:rsidRDefault="00982029"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если Застройщик понес указанные в настоящем пункте расходы по оплате вышеуказанной платы и/или её части за период после подписания Акта приема-передачи </w:t>
      </w:r>
      <w:r w:rsidR="00173BB8"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(после исполнения обязательства по передаче Объекта долевого строительства), Участник долевого строительства обязуется возместить (компенсировать) Застройщику понесенные последним расходы в течение 10 (Десяти) рабочих дней с даты получения соответствующего требования (уведомления) Застройщика.</w:t>
      </w:r>
    </w:p>
    <w:p w14:paraId="23AD11F1" w14:textId="009ADBAD" w:rsidR="00982029" w:rsidRPr="00691F31" w:rsidRDefault="00982029" w:rsidP="00691F31">
      <w:pPr>
        <w:tabs>
          <w:tab w:val="left" w:pos="1985"/>
        </w:tabs>
        <w:spacing w:line="280" w:lineRule="exact"/>
        <w:ind w:left="426" w:right="101" w:firstLine="567"/>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вводе Дома в эксплуатацию в соответствии с </w:t>
      </w:r>
      <w:r w:rsidR="00790DAE" w:rsidRPr="00691F31">
        <w:rPr>
          <w:rFonts w:ascii="Times New Roman" w:eastAsia="Times New Roman" w:hAnsi="Times New Roman" w:cs="Times New Roman"/>
          <w:color w:val="auto"/>
          <w:sz w:val="22"/>
          <w:szCs w:val="22"/>
          <w:lang w:bidi="ru-RU"/>
        </w:rPr>
        <w:t>действующим законодательством РФ</w:t>
      </w:r>
      <w:r w:rsidRPr="00691F31">
        <w:rPr>
          <w:rFonts w:ascii="Times New Roman" w:eastAsia="Times New Roman" w:hAnsi="Times New Roman" w:cs="Times New Roman"/>
          <w:color w:val="auto"/>
          <w:sz w:val="22"/>
          <w:szCs w:val="22"/>
          <w:lang w:bidi="ru-RU"/>
        </w:rPr>
        <w:t xml:space="preserve">. Участник долевого строительства </w:t>
      </w:r>
      <w:r w:rsidR="00790DAE" w:rsidRPr="00691F31">
        <w:rPr>
          <w:rFonts w:ascii="Times New Roman" w:eastAsia="Times New Roman" w:hAnsi="Times New Roman" w:cs="Times New Roman"/>
          <w:color w:val="auto"/>
          <w:sz w:val="22"/>
          <w:szCs w:val="22"/>
          <w:lang w:bidi="ru-RU"/>
        </w:rPr>
        <w:t>обязуется заключить</w:t>
      </w:r>
      <w:r w:rsidRPr="00691F31">
        <w:rPr>
          <w:rFonts w:ascii="Times New Roman" w:eastAsia="Times New Roman" w:hAnsi="Times New Roman" w:cs="Times New Roman"/>
          <w:color w:val="auto"/>
          <w:sz w:val="22"/>
          <w:szCs w:val="22"/>
          <w:lang w:bidi="ru-RU"/>
        </w:rPr>
        <w:t xml:space="preserve"> договор о передаче прав по управлению Домом с вышеуказанной организацией в момент приема-передачи Объекта долевого строительства. Тарифы за коммунальные, эксплуатационные и иные услуги на содержание, обслуживание, ремонт и управление общим имуществом Дома и 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41961016" w14:textId="77777777" w:rsidR="00982029" w:rsidRPr="00691F31" w:rsidRDefault="00982029" w:rsidP="00691F31">
      <w:pPr>
        <w:tabs>
          <w:tab w:val="left" w:pos="1434"/>
          <w:tab w:val="left" w:pos="1985"/>
        </w:tabs>
        <w:spacing w:line="280" w:lineRule="exact"/>
        <w:ind w:left="426" w:right="101" w:firstLine="567"/>
        <w:contextualSpacing/>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случае уклонения Участника долевого строительства от подписания Акта приема-передачи Квартиры Участник долевого строительства обязуется возместить Застройщику все понесенные им за период с даты, когда обязательства по передаче Квартиры считаются исполненными (даты составления</w:t>
      </w:r>
      <w:r w:rsidR="00173BB8" w:rsidRPr="00691F31">
        <w:rPr>
          <w:rFonts w:ascii="Times New Roman" w:eastAsia="Times New Roman" w:hAnsi="Times New Roman" w:cs="Times New Roman"/>
          <w:color w:val="auto"/>
          <w:sz w:val="22"/>
          <w:szCs w:val="22"/>
          <w:lang w:bidi="ru-RU"/>
        </w:rPr>
        <w:t xml:space="preserve"> Застройщиком</w:t>
      </w:r>
      <w:r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lastRenderedPageBreak/>
        <w:t>одностороннего акта или иного документа о передаче Квартиры), документально подтвержденные затраты, которые могут включать в себя, помимо затрат по оплате коммунальных и сопутствующих услуг организации, также затраты на содержание общего имущества Дома пропорционально доле Участника долевого строительства в общем имуществе Дома и иные определенные в п. 3.3.5. Договора расходы, в течение 7 (Семи) рабочих дней с момента направления Участнику</w:t>
      </w:r>
      <w:r w:rsidR="00F00776" w:rsidRPr="00691F31">
        <w:rPr>
          <w:rFonts w:ascii="Times New Roman" w:eastAsia="Times New Roman" w:hAnsi="Times New Roman" w:cs="Times New Roman"/>
          <w:color w:val="auto"/>
          <w:sz w:val="22"/>
          <w:szCs w:val="22"/>
          <w:lang w:bidi="ru-RU"/>
        </w:rPr>
        <w:t xml:space="preserve"> долевого строительства</w:t>
      </w:r>
      <w:r w:rsidRPr="00691F31">
        <w:rPr>
          <w:rFonts w:ascii="Times New Roman" w:eastAsia="Times New Roman" w:hAnsi="Times New Roman" w:cs="Times New Roman"/>
          <w:color w:val="auto"/>
          <w:sz w:val="22"/>
          <w:szCs w:val="22"/>
          <w:lang w:bidi="ru-RU"/>
        </w:rPr>
        <w:t xml:space="preserve"> соответствующего требования Застройщика.</w:t>
      </w:r>
    </w:p>
    <w:p w14:paraId="34F3E50C" w14:textId="77777777" w:rsidR="00982029" w:rsidRPr="00691F31" w:rsidRDefault="00982029" w:rsidP="00691F31">
      <w:pPr>
        <w:pStyle w:val="a9"/>
        <w:numPr>
          <w:ilvl w:val="2"/>
          <w:numId w:val="23"/>
        </w:numPr>
        <w:tabs>
          <w:tab w:val="clear" w:pos="851"/>
          <w:tab w:val="left" w:pos="1418"/>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Не обременять и не переуступать каким-либо образом в период действия настоящего Договора полученные по настоящему Договору имущественные права и/или права требования Участника долевого строительства иначе как в порядке и на условиях, прямо предусмотренных Законом № 214-</w:t>
      </w:r>
      <w:r w:rsidR="00FF45B5" w:rsidRPr="00691F31">
        <w:rPr>
          <w:rFonts w:ascii="Times New Roman" w:eastAsia="Times New Roman" w:hAnsi="Times New Roman" w:cs="Times New Roman"/>
          <w:color w:val="auto"/>
          <w:sz w:val="22"/>
          <w:szCs w:val="22"/>
          <w:lang w:bidi="ru-RU"/>
        </w:rPr>
        <w:t>ФЗ и</w:t>
      </w:r>
      <w:r w:rsidRPr="00691F31">
        <w:rPr>
          <w:rFonts w:ascii="Times New Roman" w:eastAsia="Times New Roman" w:hAnsi="Times New Roman" w:cs="Times New Roman"/>
          <w:color w:val="auto"/>
          <w:sz w:val="22"/>
          <w:szCs w:val="22"/>
          <w:lang w:bidi="ru-RU"/>
        </w:rPr>
        <w:t xml:space="preserve"> настоящим Договором.</w:t>
      </w:r>
    </w:p>
    <w:p w14:paraId="771FA651" w14:textId="4AC4B3B8" w:rsidR="00AE2EB0" w:rsidRPr="00691F31" w:rsidRDefault="00AE2EB0" w:rsidP="00691F31">
      <w:pPr>
        <w:pStyle w:val="a9"/>
        <w:numPr>
          <w:ilvl w:val="2"/>
          <w:numId w:val="23"/>
        </w:numPr>
        <w:tabs>
          <w:tab w:val="clear" w:pos="851"/>
          <w:tab w:val="left" w:pos="1418"/>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течение 30 рабочих дней с даты постановки Объекта долевого строительства на кадастровый учет оплатить государственную пошлину за регистрацию права собственности Участника долевого строительства на Объект долевого строительства, в подтверждение чего Участник долевого строительства обязан предоставить Застройщику оригинал документа, подтверждающего такой факт оплаты государственной пошлины.</w:t>
      </w:r>
    </w:p>
    <w:p w14:paraId="0BA6DB06" w14:textId="3993D358" w:rsidR="00982029" w:rsidRPr="00691F31" w:rsidRDefault="00982029" w:rsidP="00691F31">
      <w:pPr>
        <w:pStyle w:val="a9"/>
        <w:numPr>
          <w:ilvl w:val="2"/>
          <w:numId w:val="23"/>
        </w:numPr>
        <w:tabs>
          <w:tab w:val="clear" w:pos="851"/>
          <w:tab w:val="left" w:pos="1418"/>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214-ФЗ возлагаются на Участника долевого строительства.</w:t>
      </w:r>
    </w:p>
    <w:p w14:paraId="1B2D2A9B" w14:textId="77777777" w:rsidR="00982029" w:rsidRPr="00691F31" w:rsidRDefault="00982029" w:rsidP="00691F31">
      <w:pPr>
        <w:pStyle w:val="a9"/>
        <w:numPr>
          <w:ilvl w:val="1"/>
          <w:numId w:val="23"/>
        </w:numPr>
        <w:tabs>
          <w:tab w:val="clear" w:pos="851"/>
          <w:tab w:val="left" w:pos="1418"/>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b/>
          <w:color w:val="auto"/>
          <w:sz w:val="22"/>
          <w:szCs w:val="22"/>
          <w:lang w:bidi="ru-RU"/>
        </w:rPr>
        <w:t>Участник долевого строительства вправе:</w:t>
      </w:r>
    </w:p>
    <w:p w14:paraId="2EC84358" w14:textId="77777777" w:rsidR="00562E99" w:rsidRPr="00691F31" w:rsidRDefault="00562E99" w:rsidP="00691F31">
      <w:pPr>
        <w:pStyle w:val="a9"/>
        <w:numPr>
          <w:ilvl w:val="2"/>
          <w:numId w:val="23"/>
        </w:numPr>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Уступить свои права и обязанности по настоящему Договору третьим лицам, при этом уступка Участником долевого строительства прав и обязанностей по настоящему Договору третьим лицам возможна лишь с момента государственной регистрации Договора до момента подписания Сторонами Акта приема-передачи Квартиры или иного документа о передаче Объекта долевого строительства только при условии исполнения Участником долевого строительства перед Застройщиком обязательств по оплате Цены настоящего Договора в полном объеме. Уступка Участником долевого строительства прав и обязанностей по настоящему Договору третьим лицам при невыполнении Участником долевого строительства перед Застройщиком обязательств по оплате Цены настоящего Договора в полном объеме без согласия Застройщика не допускается.</w:t>
      </w:r>
    </w:p>
    <w:p w14:paraId="5E0A6C27" w14:textId="77777777" w:rsidR="00562E99" w:rsidRPr="00691F31" w:rsidRDefault="00562E99" w:rsidP="00691F31">
      <w:pPr>
        <w:pStyle w:val="a9"/>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случае если уступка прав и обязанностей по настоящему Договору осуществляется с привлечением (согласием) Застройщика, стороны подписывают трехсторон</w:t>
      </w:r>
      <w:r w:rsidR="00065A0B" w:rsidRPr="00691F31">
        <w:rPr>
          <w:rFonts w:ascii="Times New Roman" w:eastAsia="Times New Roman" w:hAnsi="Times New Roman" w:cs="Times New Roman"/>
          <w:color w:val="auto"/>
          <w:sz w:val="22"/>
          <w:szCs w:val="22"/>
          <w:lang w:bidi="ru-RU"/>
        </w:rPr>
        <w:t>н</w:t>
      </w:r>
      <w:r w:rsidRPr="00691F31">
        <w:rPr>
          <w:rFonts w:ascii="Times New Roman" w:eastAsia="Times New Roman" w:hAnsi="Times New Roman" w:cs="Times New Roman"/>
          <w:color w:val="auto"/>
          <w:sz w:val="22"/>
          <w:szCs w:val="22"/>
          <w:lang w:bidi="ru-RU"/>
        </w:rPr>
        <w:t>ий договор (соглашение) между Участником долевого строительства, Застройщиком и новым участником долевого строительства. Уступка прав и обязанностей по настоящему Договору третьим лицам подлежит государственной регистрации в порядке, определенном действующим законодательством РФ. В случае такой уступки Застройщик оказывает Участнику долевого строительства услуги по формированию документов для государственной регистрации сделки уступки, а также имеет право привлекать организации, специализирующиеся на оказании услуг по государственной регистрации сделки уступки. Расходы по оплате таких услуг Застройщика и привлеченных Застройщиком организаций оплачивает Участник долевого строительства.</w:t>
      </w:r>
    </w:p>
    <w:p w14:paraId="50E3F772" w14:textId="4EDE4A41" w:rsidR="00562E99" w:rsidRPr="00691F31" w:rsidRDefault="00562E99" w:rsidP="00691F31">
      <w:pPr>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если уступка прав и обязанностей по настоящему Договору осуществляется без привлечения (согласия) Застройщика, Участник долевого строительства и новый участник долевого строительства подписывают двусторонний договор (соглашение) без участия Застройщика, Застройщик не несет по такому договору (соглашению) никакой ответственности и не принимает участия в его государственной регистрации. При этом Участник долевого строительства обязан в течение 5 (Пяти) рабочих дней с момента государственной регистрации договора (соглашения) об уступке прав и обязанностей по Договору уведомить Застройщика о состоявшейся уступке прав требования по Договору и предоставить Застройщику оригинальный экземпляр договора (соглашения) об уступке прав и обязанностей </w:t>
      </w:r>
      <w:r w:rsidR="000F3C5C" w:rsidRPr="00691F31">
        <w:rPr>
          <w:rFonts w:ascii="Times New Roman" w:eastAsia="Times New Roman" w:hAnsi="Times New Roman" w:cs="Times New Roman"/>
          <w:color w:val="auto"/>
          <w:sz w:val="22"/>
          <w:szCs w:val="22"/>
          <w:lang w:bidi="ru-RU"/>
        </w:rPr>
        <w:t xml:space="preserve">с </w:t>
      </w:r>
      <w:r w:rsidR="003F446F" w:rsidRPr="00691F31">
        <w:rPr>
          <w:rFonts w:ascii="Times New Roman" w:eastAsia="Times New Roman" w:hAnsi="Times New Roman" w:cs="Times New Roman"/>
          <w:color w:val="auto"/>
          <w:sz w:val="22"/>
          <w:szCs w:val="22"/>
          <w:lang w:bidi="ru-RU"/>
        </w:rPr>
        <w:t xml:space="preserve">выпиской </w:t>
      </w:r>
      <w:r w:rsidR="000F3C5C" w:rsidRPr="00691F31">
        <w:rPr>
          <w:rFonts w:ascii="Times New Roman" w:eastAsia="Times New Roman" w:hAnsi="Times New Roman" w:cs="Times New Roman"/>
          <w:color w:val="auto"/>
          <w:sz w:val="22"/>
          <w:szCs w:val="22"/>
          <w:lang w:bidi="ru-RU"/>
        </w:rPr>
        <w:t xml:space="preserve">органа, осуществляющего </w:t>
      </w:r>
      <w:r w:rsidR="0075101B"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691F31">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и обязанностей с </w:t>
      </w:r>
      <w:r w:rsidR="003F446F" w:rsidRPr="00691F31">
        <w:rPr>
          <w:rFonts w:ascii="Times New Roman" w:eastAsia="Times New Roman" w:hAnsi="Times New Roman" w:cs="Times New Roman"/>
          <w:color w:val="auto"/>
          <w:sz w:val="22"/>
          <w:szCs w:val="22"/>
          <w:lang w:bidi="ru-RU"/>
        </w:rPr>
        <w:t>выпиской</w:t>
      </w:r>
      <w:r w:rsidR="000F3C5C" w:rsidRPr="00691F31">
        <w:rPr>
          <w:rFonts w:ascii="Times New Roman" w:eastAsia="Times New Roman" w:hAnsi="Times New Roman" w:cs="Times New Roman"/>
          <w:color w:val="auto"/>
          <w:sz w:val="22"/>
          <w:szCs w:val="22"/>
          <w:lang w:bidi="ru-RU"/>
        </w:rPr>
        <w:t xml:space="preserve"> органа, осуществляющего </w:t>
      </w:r>
      <w:r w:rsidR="0075101B"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691F31">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Застройщик </w:t>
      </w:r>
      <w:r w:rsidRPr="00691F31">
        <w:rPr>
          <w:rFonts w:ascii="Times New Roman" w:eastAsia="Times New Roman" w:hAnsi="Times New Roman" w:cs="Times New Roman"/>
          <w:color w:val="auto"/>
          <w:sz w:val="22"/>
          <w:szCs w:val="22"/>
          <w:lang w:bidi="ru-RU"/>
        </w:rPr>
        <w:t>исходит из того, что Стороны по Договору остаются неизменными, Акт приема-передачи Квартиры подписывается с Участником долевого строительства, и право собственности на Квартиру оформляется на имя Участника долевого строительства</w:t>
      </w:r>
      <w:r w:rsidR="007B5B40" w:rsidRPr="00691F31">
        <w:rPr>
          <w:rFonts w:ascii="Times New Roman" w:eastAsia="Times New Roman" w:hAnsi="Times New Roman" w:cs="Times New Roman"/>
          <w:color w:val="auto"/>
          <w:sz w:val="22"/>
          <w:szCs w:val="22"/>
          <w:lang w:bidi="ru-RU"/>
        </w:rPr>
        <w:t>, в данном случае Застройщик не будет нести ответственность за просрочку передачи Квартиры надлежащему участнику долевого строительства, установленную частью 2 статьи 6 Закона № 214-ФЗ</w:t>
      </w:r>
      <w:r w:rsidRPr="00691F31">
        <w:rPr>
          <w:rFonts w:ascii="Times New Roman" w:eastAsia="Times New Roman" w:hAnsi="Times New Roman" w:cs="Times New Roman"/>
          <w:color w:val="auto"/>
          <w:sz w:val="22"/>
          <w:szCs w:val="22"/>
          <w:lang w:bidi="ru-RU"/>
        </w:rPr>
        <w:t>.</w:t>
      </w:r>
    </w:p>
    <w:p w14:paraId="5498C41A" w14:textId="77777777" w:rsidR="00982029" w:rsidRPr="00691F31" w:rsidRDefault="00AE71E8" w:rsidP="00691F31">
      <w:pPr>
        <w:pStyle w:val="a9"/>
        <w:numPr>
          <w:ilvl w:val="2"/>
          <w:numId w:val="23"/>
        </w:numPr>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 xml:space="preserve">Площадь лестничных проемов, лестничных клеток, фойе первого этажа, инженерные сооружения, коммуникации, иное оборудование и имущество, обслуживающее более чем </w:t>
      </w:r>
      <w:proofErr w:type="gramStart"/>
      <w:r w:rsidRPr="00691F31">
        <w:rPr>
          <w:rFonts w:ascii="Times New Roman" w:eastAsia="Times New Roman" w:hAnsi="Times New Roman" w:cs="Times New Roman"/>
          <w:color w:val="auto"/>
          <w:sz w:val="22"/>
          <w:szCs w:val="22"/>
          <w:lang w:bidi="ru-RU"/>
        </w:rPr>
        <w:t>одного собственника</w:t>
      </w:r>
      <w:proofErr w:type="gramEnd"/>
      <w:r w:rsidRPr="00691F31">
        <w:rPr>
          <w:rFonts w:ascii="Times New Roman" w:eastAsia="Times New Roman" w:hAnsi="Times New Roman" w:cs="Times New Roman"/>
          <w:color w:val="auto"/>
          <w:sz w:val="22"/>
          <w:szCs w:val="22"/>
          <w:lang w:bidi="ru-RU"/>
        </w:rPr>
        <w:t xml:space="preserve">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 - передачи Квартиры не производится.</w:t>
      </w:r>
    </w:p>
    <w:p w14:paraId="03A804AC" w14:textId="77777777" w:rsidR="00982029" w:rsidRPr="00691F31" w:rsidRDefault="00982029" w:rsidP="00691F31">
      <w:pPr>
        <w:pStyle w:val="a9"/>
        <w:numPr>
          <w:ilvl w:val="2"/>
          <w:numId w:val="23"/>
        </w:numPr>
        <w:tabs>
          <w:tab w:val="clear" w:pos="851"/>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По требованию Участника долевого строительства Застройщик обязан представить для ознакомления Разрешение на строительство Дома</w:t>
      </w:r>
      <w:r w:rsidR="00AE71E8" w:rsidRPr="00691F31">
        <w:rPr>
          <w:rFonts w:ascii="Times New Roman" w:eastAsia="Times New Roman" w:hAnsi="Times New Roman" w:cs="Times New Roman"/>
          <w:color w:val="auto"/>
          <w:sz w:val="22"/>
          <w:szCs w:val="22"/>
          <w:lang w:bidi="ru-RU"/>
        </w:rPr>
        <w:t>,</w:t>
      </w:r>
      <w:r w:rsidR="002E1B05"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t>документы, подтверждающие права Застройщика на Земельный участок. Участник долевого строительства не вправе требовать от Застройщика предоставления ему для ознакомления каких-либо документов и сведений, не предусмотренных ст. 21 Закона № 214-ФЗ.</w:t>
      </w:r>
    </w:p>
    <w:p w14:paraId="5FC7EB30" w14:textId="77777777" w:rsidR="001320D3" w:rsidRPr="00691F31" w:rsidRDefault="001320D3" w:rsidP="00691F31">
      <w:pPr>
        <w:pStyle w:val="a9"/>
        <w:tabs>
          <w:tab w:val="left" w:pos="1418"/>
          <w:tab w:val="left" w:pos="1985"/>
        </w:tabs>
        <w:spacing w:line="280" w:lineRule="exact"/>
        <w:ind w:left="426" w:right="101" w:firstLine="567"/>
        <w:rPr>
          <w:rFonts w:ascii="Times New Roman" w:hAnsi="Times New Roman" w:cs="Times New Roman"/>
          <w:sz w:val="22"/>
          <w:szCs w:val="22"/>
        </w:rPr>
      </w:pPr>
    </w:p>
    <w:p w14:paraId="13966CD4" w14:textId="77777777" w:rsidR="00982029" w:rsidRPr="00691F31" w:rsidRDefault="00982029" w:rsidP="00691F31">
      <w:pPr>
        <w:pStyle w:val="a9"/>
        <w:numPr>
          <w:ilvl w:val="0"/>
          <w:numId w:val="23"/>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Цена Договора и порядок расчетов.</w:t>
      </w:r>
    </w:p>
    <w:p w14:paraId="3F127B39" w14:textId="77777777" w:rsidR="00E26879" w:rsidRPr="00691F31" w:rsidRDefault="00E26879" w:rsidP="00691F31">
      <w:pPr>
        <w:pStyle w:val="a9"/>
        <w:numPr>
          <w:ilvl w:val="1"/>
          <w:numId w:val="23"/>
        </w:numPr>
        <w:suppressLineNumbers/>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Цена Договора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денежных средств на оплату услуг Застройщика) составляет сумму в размере</w:t>
      </w:r>
      <w:r w:rsidRPr="00691F31">
        <w:rPr>
          <w:rFonts w:ascii="Times New Roman" w:eastAsia="Times New Roman" w:hAnsi="Times New Roman" w:cs="Times New Roman"/>
          <w:b/>
          <w:color w:val="auto"/>
          <w:sz w:val="22"/>
          <w:szCs w:val="22"/>
          <w:lang w:bidi="ru-RU"/>
        </w:rPr>
        <w:t xml:space="preserve"> __(__) рублей,</w:t>
      </w:r>
      <w:r w:rsidRPr="00691F31">
        <w:rPr>
          <w:rFonts w:ascii="Times New Roman" w:eastAsia="Times New Roman" w:hAnsi="Times New Roman" w:cs="Times New Roman"/>
          <w:color w:val="auto"/>
          <w:sz w:val="22"/>
          <w:szCs w:val="22"/>
          <w:lang w:bidi="ru-RU"/>
        </w:rPr>
        <w:t xml:space="preserve">  (НДС не облагается)</w:t>
      </w:r>
      <w:r w:rsidRPr="00691F31">
        <w:rPr>
          <w:rFonts w:ascii="Times New Roman" w:eastAsia="Times New Roman" w:hAnsi="Times New Roman" w:cs="Times New Roman"/>
          <w:color w:val="auto"/>
          <w:sz w:val="22"/>
          <w:szCs w:val="22"/>
        </w:rPr>
        <w:t xml:space="preserve"> </w:t>
      </w:r>
      <w:r w:rsidRPr="00691F31">
        <w:rPr>
          <w:rFonts w:ascii="Times New Roman" w:eastAsia="Times New Roman" w:hAnsi="Times New Roman" w:cs="Times New Roman"/>
          <w:color w:val="auto"/>
          <w:sz w:val="22"/>
          <w:szCs w:val="22"/>
          <w:lang w:bidi="ru-RU"/>
        </w:rPr>
        <w:t xml:space="preserve">из расчета ___ (__) рублей за 1 </w:t>
      </w:r>
      <w:proofErr w:type="spellStart"/>
      <w:r w:rsidRPr="00691F31">
        <w:rPr>
          <w:rFonts w:ascii="Times New Roman" w:eastAsia="Times New Roman" w:hAnsi="Times New Roman" w:cs="Times New Roman"/>
          <w:color w:val="auto"/>
          <w:sz w:val="22"/>
          <w:szCs w:val="22"/>
          <w:lang w:bidi="ru-RU"/>
        </w:rPr>
        <w:t>кв.м</w:t>
      </w:r>
      <w:proofErr w:type="spellEnd"/>
      <w:r w:rsidRPr="00691F31">
        <w:rPr>
          <w:rFonts w:ascii="Times New Roman" w:eastAsia="Times New Roman" w:hAnsi="Times New Roman" w:cs="Times New Roman"/>
          <w:color w:val="auto"/>
          <w:sz w:val="22"/>
          <w:szCs w:val="22"/>
          <w:lang w:bidi="ru-RU"/>
        </w:rPr>
        <w:t xml:space="preserve"> Проектной площади Квартиры (НДС не облагается), и включает в себя оплату услуг Застройщика в соответствии с п. 4.3. Договора (далее – </w:t>
      </w:r>
      <w:r w:rsidRPr="00691F31">
        <w:rPr>
          <w:rFonts w:ascii="Times New Roman" w:eastAsia="Times New Roman" w:hAnsi="Times New Roman" w:cs="Times New Roman"/>
          <w:b/>
          <w:color w:val="auto"/>
          <w:sz w:val="22"/>
          <w:szCs w:val="22"/>
          <w:lang w:bidi="ru-RU"/>
        </w:rPr>
        <w:t>«Цена Договора»</w:t>
      </w:r>
      <w:r w:rsidRPr="00691F31">
        <w:rPr>
          <w:rFonts w:ascii="Times New Roman" w:eastAsia="Times New Roman" w:hAnsi="Times New Roman" w:cs="Times New Roman"/>
          <w:color w:val="auto"/>
          <w:sz w:val="22"/>
          <w:szCs w:val="22"/>
          <w:lang w:bidi="ru-RU"/>
        </w:rPr>
        <w:t xml:space="preserve">). Денежные средства, полученные на оплату услуг Застройщика, расходуются им по своему усмотрению. </w:t>
      </w:r>
    </w:p>
    <w:p w14:paraId="1615445A" w14:textId="4F358C56" w:rsidR="004C7932" w:rsidRPr="00691F31" w:rsidRDefault="00615600"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договорились, что Цена Договора подлежит изменению, если Фактическая площадь Квартиры отличается от Проектной площади Квартиры, о чем Стороны составляют дополнительное соглашение к настоящему Договору. В этом случае для определения окончательной Цены Договора, подлежащей оплате Участником долевого строительства, Стороны устанавливают стоимость одного квадратного метра Квартиры, равную</w:t>
      </w:r>
      <w:r w:rsidRPr="00691F31">
        <w:rPr>
          <w:rFonts w:ascii="Times New Roman" w:eastAsia="Times New Roman" w:hAnsi="Times New Roman" w:cs="Times New Roman"/>
          <w:b/>
          <w:color w:val="auto"/>
          <w:sz w:val="22"/>
          <w:szCs w:val="22"/>
          <w:lang w:bidi="ru-RU"/>
        </w:rPr>
        <w:t xml:space="preserve"> </w:t>
      </w:r>
      <w:r w:rsidRPr="00691F31">
        <w:rPr>
          <w:rFonts w:ascii="Times New Roman" w:eastAsia="Times New Roman" w:hAnsi="Times New Roman" w:cs="Times New Roman"/>
          <w:color w:val="auto"/>
          <w:sz w:val="22"/>
          <w:szCs w:val="22"/>
          <w:lang w:bidi="ru-RU"/>
        </w:rPr>
        <w:t>____ (__</w:t>
      </w:r>
      <w:proofErr w:type="gramStart"/>
      <w:r w:rsidRPr="00691F31">
        <w:rPr>
          <w:rFonts w:ascii="Times New Roman" w:eastAsia="Times New Roman" w:hAnsi="Times New Roman" w:cs="Times New Roman"/>
          <w:color w:val="auto"/>
          <w:sz w:val="22"/>
          <w:szCs w:val="22"/>
          <w:lang w:bidi="ru-RU"/>
        </w:rPr>
        <w:t>_)  рублей</w:t>
      </w:r>
      <w:proofErr w:type="gramEnd"/>
      <w:r w:rsidRPr="00691F31">
        <w:rPr>
          <w:rFonts w:ascii="Times New Roman" w:eastAsia="Times New Roman" w:hAnsi="Times New Roman" w:cs="Times New Roman"/>
          <w:b/>
          <w:color w:val="auto"/>
          <w:sz w:val="22"/>
          <w:szCs w:val="22"/>
          <w:lang w:bidi="ru-RU"/>
        </w:rPr>
        <w:t xml:space="preserve"> </w:t>
      </w:r>
      <w:r w:rsidRPr="00691F31">
        <w:rPr>
          <w:rFonts w:ascii="Times New Roman" w:eastAsia="Times New Roman" w:hAnsi="Times New Roman" w:cs="Times New Roman"/>
          <w:color w:val="auto"/>
          <w:sz w:val="22"/>
          <w:szCs w:val="22"/>
          <w:lang w:bidi="ru-RU"/>
        </w:rPr>
        <w:t xml:space="preserve"> (НДС не облагается), которая умножается на Фактическую площадь Квартиры</w:t>
      </w:r>
      <w:r w:rsidRPr="00691F31">
        <w:rPr>
          <w:rFonts w:ascii="Times New Roman" w:eastAsia="Times New Roman" w:hAnsi="Times New Roman" w:cs="Times New Roman"/>
          <w:color w:val="auto"/>
          <w:sz w:val="22"/>
          <w:szCs w:val="22"/>
          <w:lang w:eastAsia="en-US"/>
        </w:rPr>
        <w:t xml:space="preserve">. </w:t>
      </w:r>
      <w:r w:rsidRPr="00691F31">
        <w:rPr>
          <w:rFonts w:ascii="Times New Roman" w:eastAsia="Times New Roman" w:hAnsi="Times New Roman" w:cs="Times New Roman"/>
          <w:color w:val="auto"/>
          <w:sz w:val="22"/>
          <w:szCs w:val="22"/>
          <w:lang w:bidi="ru-RU"/>
        </w:rPr>
        <w:t xml:space="preserve"> Стоимость одного квадратного метра Квартиры, указанная в настоящем пункте Договора, является окончательной и изменению не подлежит</w:t>
      </w:r>
      <w:r w:rsidR="004C7932" w:rsidRPr="00691F31">
        <w:rPr>
          <w:rFonts w:ascii="Times New Roman" w:eastAsia="Times New Roman" w:hAnsi="Times New Roman" w:cs="Times New Roman"/>
          <w:color w:val="auto"/>
          <w:sz w:val="22"/>
          <w:szCs w:val="22"/>
          <w:lang w:bidi="ru-RU"/>
        </w:rPr>
        <w:t>.</w:t>
      </w:r>
    </w:p>
    <w:p w14:paraId="7071FC5B" w14:textId="5CB12C1F" w:rsidR="00173659" w:rsidRPr="00691F31" w:rsidRDefault="00982029" w:rsidP="00691F31">
      <w:pPr>
        <w:pStyle w:val="a9"/>
        <w:numPr>
          <w:ilvl w:val="1"/>
          <w:numId w:val="23"/>
        </w:numPr>
        <w:tabs>
          <w:tab w:val="left" w:pos="1985"/>
        </w:tabs>
        <w:spacing w:line="280" w:lineRule="exact"/>
        <w:ind w:left="426" w:right="101" w:firstLine="567"/>
        <w:rPr>
          <w:rFonts w:ascii="Times New Roman" w:eastAsia="Times New Roman" w:hAnsi="Times New Roman" w:cs="Times New Roman"/>
          <w:bCs/>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обязуется внести Цену Договора</w:t>
      </w:r>
      <w:r w:rsidR="00173BB8" w:rsidRPr="00691F31">
        <w:rPr>
          <w:rFonts w:ascii="Times New Roman" w:eastAsia="Times New Roman" w:hAnsi="Times New Roman" w:cs="Times New Roman"/>
          <w:color w:val="auto"/>
          <w:sz w:val="22"/>
          <w:szCs w:val="22"/>
          <w:lang w:bidi="ru-RU"/>
        </w:rPr>
        <w:t>, указанную в п. 4.1 настоящего Договора</w:t>
      </w:r>
      <w:r w:rsidR="003F300E" w:rsidRPr="00691F31">
        <w:rPr>
          <w:rFonts w:ascii="Times New Roman" w:eastAsia="Times New Roman" w:hAnsi="Times New Roman" w:cs="Times New Roman"/>
          <w:color w:val="auto"/>
          <w:sz w:val="22"/>
          <w:szCs w:val="22"/>
          <w:lang w:bidi="ru-RU"/>
        </w:rPr>
        <w:t>,</w:t>
      </w:r>
      <w:r w:rsidR="006E05E7" w:rsidRPr="00691F31">
        <w:rPr>
          <w:rFonts w:ascii="Times New Roman" w:eastAsia="Times New Roman" w:hAnsi="Times New Roman" w:cs="Times New Roman"/>
          <w:color w:val="auto"/>
          <w:sz w:val="22"/>
          <w:szCs w:val="22"/>
          <w:lang w:bidi="ru-RU"/>
        </w:rPr>
        <w:t xml:space="preserve"> </w:t>
      </w:r>
      <w:r w:rsidR="00036CDC" w:rsidRPr="00691F31">
        <w:rPr>
          <w:rFonts w:ascii="Times New Roman" w:eastAsia="Times New Roman" w:hAnsi="Times New Roman" w:cs="Times New Roman"/>
          <w:color w:val="auto"/>
          <w:sz w:val="22"/>
          <w:szCs w:val="22"/>
          <w:lang w:bidi="ru-RU"/>
        </w:rPr>
        <w:t>в течение 5 (Пяти) рабочих дней после</w:t>
      </w:r>
      <w:r w:rsidR="00005775" w:rsidRPr="00691F31">
        <w:rPr>
          <w:rFonts w:ascii="Times New Roman" w:eastAsia="Times New Roman" w:hAnsi="Times New Roman" w:cs="Times New Roman"/>
          <w:color w:val="auto"/>
          <w:sz w:val="22"/>
          <w:szCs w:val="22"/>
          <w:lang w:bidi="ru-RU"/>
        </w:rPr>
        <w:t xml:space="preserve"> </w:t>
      </w:r>
      <w:r w:rsidR="006E05E7" w:rsidRPr="00691F31">
        <w:rPr>
          <w:rFonts w:ascii="Times New Roman" w:eastAsia="Times New Roman" w:hAnsi="Times New Roman" w:cs="Times New Roman"/>
          <w:color w:val="auto"/>
          <w:sz w:val="22"/>
          <w:szCs w:val="22"/>
          <w:lang w:bidi="ru-RU"/>
        </w:rPr>
        <w:t xml:space="preserve">государственной регистрации настоящего Договора в органе, осуществляющем </w:t>
      </w:r>
      <w:r w:rsidR="00DF70B7"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006E05E7" w:rsidRPr="00691F31">
        <w:rPr>
          <w:rFonts w:ascii="Times New Roman" w:eastAsia="Times New Roman" w:hAnsi="Times New Roman" w:cs="Times New Roman"/>
          <w:color w:val="auto"/>
          <w:sz w:val="22"/>
          <w:szCs w:val="22"/>
          <w:lang w:bidi="ru-RU"/>
        </w:rPr>
        <w:t xml:space="preserve">государственную регистрацию прав </w:t>
      </w:r>
      <w:r w:rsidR="00173659" w:rsidRPr="00691F31">
        <w:rPr>
          <w:rFonts w:ascii="Times New Roman" w:eastAsia="Times New Roman" w:hAnsi="Times New Roman" w:cs="Times New Roman"/>
          <w:color w:val="auto"/>
          <w:sz w:val="22"/>
          <w:szCs w:val="22"/>
          <w:lang w:bidi="ru-RU"/>
        </w:rPr>
        <w:t>на</w:t>
      </w:r>
      <w:r w:rsidR="000C065D" w:rsidRPr="00691F31">
        <w:rPr>
          <w:rFonts w:ascii="Times New Roman" w:eastAsia="Times New Roman" w:hAnsi="Times New Roman" w:cs="Times New Roman"/>
          <w:color w:val="auto"/>
          <w:sz w:val="22"/>
          <w:szCs w:val="22"/>
          <w:lang w:bidi="ru-RU"/>
        </w:rPr>
        <w:t xml:space="preserve"> специ</w:t>
      </w:r>
      <w:r w:rsidR="001F638D" w:rsidRPr="00691F31">
        <w:rPr>
          <w:rFonts w:ascii="Times New Roman" w:eastAsia="Times New Roman" w:hAnsi="Times New Roman" w:cs="Times New Roman"/>
          <w:color w:val="auto"/>
          <w:sz w:val="22"/>
          <w:szCs w:val="22"/>
          <w:lang w:bidi="ru-RU"/>
        </w:rPr>
        <w:t xml:space="preserve">альный </w:t>
      </w:r>
      <w:r w:rsidR="00173659" w:rsidRPr="00691F31">
        <w:rPr>
          <w:rFonts w:ascii="Times New Roman" w:eastAsia="Times New Roman" w:hAnsi="Times New Roman" w:cs="Times New Roman"/>
          <w:color w:val="auto"/>
          <w:sz w:val="22"/>
          <w:szCs w:val="22"/>
          <w:lang w:bidi="ru-RU"/>
        </w:rPr>
        <w:t xml:space="preserve"> счет эскроу, открываемый Участником долевого строительства </w:t>
      </w:r>
      <w:r w:rsidR="00B456DC" w:rsidRPr="00691F31">
        <w:rPr>
          <w:rFonts w:ascii="Times New Roman" w:hAnsi="Times New Roman" w:cs="Times New Roman"/>
          <w:sz w:val="22"/>
          <w:szCs w:val="22"/>
        </w:rPr>
        <w:t xml:space="preserve">в </w:t>
      </w:r>
      <w:r w:rsidR="00B456DC" w:rsidRPr="00691F31">
        <w:rPr>
          <w:rFonts w:ascii="Times New Roman" w:hAnsi="Times New Roman" w:cs="Times New Roman"/>
          <w:b/>
          <w:sz w:val="22"/>
          <w:szCs w:val="22"/>
        </w:rPr>
        <w:t>Банке ВТБ (публичное акционерное общество) (сокращенное наименование: Банк ВТБ (ПАО))</w:t>
      </w:r>
      <w:r w:rsidR="00B456DC" w:rsidRPr="00691F31">
        <w:rPr>
          <w:rFonts w:ascii="Times New Roman" w:hAnsi="Times New Roman" w:cs="Times New Roman"/>
          <w:sz w:val="22"/>
          <w:szCs w:val="22"/>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w:t>
      </w:r>
      <w:r w:rsidR="00C05118" w:rsidRPr="00691F31" w:rsidDel="00C05118">
        <w:rPr>
          <w:rFonts w:ascii="Times New Roman" w:eastAsia="Times New Roman" w:hAnsi="Times New Roman" w:cs="Times New Roman"/>
          <w:bCs/>
          <w:color w:val="auto"/>
          <w:sz w:val="22"/>
          <w:szCs w:val="22"/>
          <w:lang w:bidi="ru-RU"/>
        </w:rPr>
        <w:t xml:space="preserve"> </w:t>
      </w:r>
      <w:r w:rsidR="00173659" w:rsidRPr="00691F31">
        <w:rPr>
          <w:rFonts w:ascii="Times New Roman" w:eastAsia="Times New Roman" w:hAnsi="Times New Roman" w:cs="Times New Roman"/>
          <w:bCs/>
          <w:color w:val="auto"/>
          <w:sz w:val="22"/>
          <w:szCs w:val="22"/>
          <w:lang w:bidi="ru-RU"/>
        </w:rPr>
        <w:t xml:space="preserve">(далее по тексту -  «Эскроу-агент»/«Акцептант»), </w:t>
      </w:r>
      <w:r w:rsidR="001F638D" w:rsidRPr="00691F31">
        <w:rPr>
          <w:rFonts w:ascii="Times New Roman" w:eastAsia="Times New Roman" w:hAnsi="Times New Roman" w:cs="Times New Roman"/>
          <w:color w:val="212121"/>
          <w:sz w:val="22"/>
          <w:szCs w:val="22"/>
          <w:lang w:eastAsia="en-US"/>
        </w:rPr>
        <w:t>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r w:rsidR="00173659" w:rsidRPr="00691F31">
        <w:rPr>
          <w:rFonts w:ascii="Times New Roman" w:eastAsia="Times New Roman" w:hAnsi="Times New Roman" w:cs="Times New Roman"/>
          <w:color w:val="auto"/>
          <w:sz w:val="22"/>
          <w:szCs w:val="22"/>
          <w:lang w:bidi="ru-RU"/>
        </w:rPr>
        <w:t>:</w:t>
      </w:r>
    </w:p>
    <w:p w14:paraId="5FEB213F" w14:textId="32476A88" w:rsidR="00173659" w:rsidRPr="00691F31" w:rsidRDefault="0017365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Депонент – Участник долевого строительства;</w:t>
      </w:r>
    </w:p>
    <w:p w14:paraId="487FC29D" w14:textId="4B7BB783" w:rsidR="00B456DC" w:rsidRPr="00691F31" w:rsidRDefault="00173659" w:rsidP="00691F31">
      <w:pPr>
        <w:spacing w:line="280" w:lineRule="exact"/>
        <w:ind w:left="426" w:right="101" w:firstLine="567"/>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Эскроу-агент – </w:t>
      </w:r>
      <w:r w:rsidR="00B456DC" w:rsidRPr="00691F31">
        <w:rPr>
          <w:rFonts w:ascii="Times New Roman" w:hAnsi="Times New Roman" w:cs="Times New Roman"/>
          <w:sz w:val="22"/>
          <w:szCs w:val="22"/>
        </w:rPr>
        <w:t>Банк ВТБ (публичное акционерное общество);</w:t>
      </w:r>
    </w:p>
    <w:p w14:paraId="6859E7C2" w14:textId="77777777" w:rsidR="00B456DC" w:rsidRPr="00691F31" w:rsidRDefault="00B456DC" w:rsidP="00691F31">
      <w:pPr>
        <w:spacing w:line="280" w:lineRule="exact"/>
        <w:ind w:left="426" w:right="101" w:firstLine="567"/>
        <w:rPr>
          <w:rFonts w:ascii="Times New Roman" w:hAnsi="Times New Roman" w:cs="Times New Roman"/>
          <w:sz w:val="22"/>
          <w:szCs w:val="22"/>
        </w:rPr>
      </w:pPr>
      <w:r w:rsidRPr="00691F31">
        <w:rPr>
          <w:rFonts w:ascii="Times New Roman" w:hAnsi="Times New Roman" w:cs="Times New Roman"/>
          <w:b/>
          <w:sz w:val="22"/>
          <w:szCs w:val="22"/>
        </w:rPr>
        <w:t>Место нахождения и адрес</w:t>
      </w:r>
      <w:r w:rsidRPr="00691F31">
        <w:rPr>
          <w:rFonts w:ascii="Times New Roman" w:hAnsi="Times New Roman" w:cs="Times New Roman"/>
          <w:sz w:val="22"/>
          <w:szCs w:val="22"/>
        </w:rPr>
        <w:t xml:space="preserve">: 191144, город Санкт-Петербург, Дегтярный переулок, дом 11, </w:t>
      </w:r>
    </w:p>
    <w:p w14:paraId="5C1CFECD" w14:textId="77777777" w:rsidR="00B456DC" w:rsidRPr="00691F31" w:rsidRDefault="00B456DC" w:rsidP="00691F31">
      <w:pPr>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литер А;</w:t>
      </w:r>
    </w:p>
    <w:p w14:paraId="5F67EBF1" w14:textId="2058A9D5" w:rsidR="00B456DC" w:rsidRPr="00691F31" w:rsidRDefault="006C4CE1" w:rsidP="00691F31">
      <w:pPr>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pacing w:val="-52"/>
          <w:sz w:val="22"/>
          <w:szCs w:val="22"/>
        </w:rPr>
        <w:t xml:space="preserve">                 </w:t>
      </w:r>
      <w:r w:rsidR="00B456DC" w:rsidRPr="00691F31">
        <w:rPr>
          <w:rFonts w:ascii="Times New Roman" w:hAnsi="Times New Roman" w:cs="Times New Roman"/>
          <w:sz w:val="22"/>
          <w:szCs w:val="22"/>
        </w:rPr>
        <w:t>адрес</w:t>
      </w:r>
      <w:r w:rsidR="00B456DC" w:rsidRPr="00691F31">
        <w:rPr>
          <w:rFonts w:ascii="Times New Roman" w:hAnsi="Times New Roman" w:cs="Times New Roman"/>
          <w:spacing w:val="-3"/>
          <w:sz w:val="22"/>
          <w:szCs w:val="22"/>
        </w:rPr>
        <w:t xml:space="preserve"> </w:t>
      </w:r>
      <w:r w:rsidR="00B456DC" w:rsidRPr="00691F31">
        <w:rPr>
          <w:rFonts w:ascii="Times New Roman" w:hAnsi="Times New Roman" w:cs="Times New Roman"/>
          <w:sz w:val="22"/>
          <w:szCs w:val="22"/>
        </w:rPr>
        <w:t>электронной почты:</w:t>
      </w:r>
      <w:r w:rsidR="00B456DC" w:rsidRPr="00691F31">
        <w:rPr>
          <w:rFonts w:ascii="Times New Roman" w:hAnsi="Times New Roman" w:cs="Times New Roman"/>
          <w:spacing w:val="2"/>
          <w:sz w:val="22"/>
          <w:szCs w:val="22"/>
        </w:rPr>
        <w:t xml:space="preserve"> </w:t>
      </w:r>
      <w:hyperlink w:history="1">
        <w:r w:rsidR="00B456DC" w:rsidRPr="00691F31">
          <w:rPr>
            <w:rFonts w:ascii="Times New Roman" w:hAnsi="Times New Roman" w:cs="Times New Roman"/>
            <w:color w:val="0000FF"/>
            <w:sz w:val="22"/>
            <w:szCs w:val="22"/>
            <w:u w:val="single"/>
          </w:rPr>
          <w:t>Info@vtb.ru</w:t>
        </w:r>
      </w:hyperlink>
      <w:r w:rsidR="00B456DC" w:rsidRPr="00691F31">
        <w:rPr>
          <w:rFonts w:ascii="Times New Roman" w:hAnsi="Times New Roman" w:cs="Times New Roman"/>
          <w:sz w:val="22"/>
          <w:szCs w:val="22"/>
        </w:rPr>
        <w:t xml:space="preserve"> </w:t>
      </w:r>
    </w:p>
    <w:p w14:paraId="30D364DA" w14:textId="77777777" w:rsidR="00B456DC" w:rsidRPr="00691F31" w:rsidRDefault="00B456DC" w:rsidP="00691F31">
      <w:pPr>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номер телефона: 8 (800) 100-24-24</w:t>
      </w:r>
    </w:p>
    <w:p w14:paraId="4BEEC5ED" w14:textId="3D089E1F" w:rsidR="00173659" w:rsidRPr="00691F31" w:rsidRDefault="0017365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Бенефициар</w:t>
      </w:r>
      <w:r w:rsidRPr="00691F31">
        <w:rPr>
          <w:rFonts w:ascii="Times New Roman" w:eastAsia="Times New Roman" w:hAnsi="Times New Roman" w:cs="Times New Roman"/>
          <w:color w:val="auto"/>
          <w:sz w:val="22"/>
          <w:szCs w:val="22"/>
          <w:lang w:val="en-US" w:bidi="ru-RU"/>
        </w:rPr>
        <w:t> </w:t>
      </w:r>
      <w:r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val="en-US" w:bidi="ru-RU"/>
        </w:rPr>
        <w:t> </w:t>
      </w:r>
      <w:r w:rsidRPr="00691F31">
        <w:rPr>
          <w:rFonts w:ascii="Times New Roman" w:eastAsia="Times New Roman" w:hAnsi="Times New Roman" w:cs="Times New Roman"/>
          <w:color w:val="auto"/>
          <w:sz w:val="22"/>
          <w:szCs w:val="22"/>
          <w:lang w:bidi="ru-RU"/>
        </w:rPr>
        <w:t>Застройщик</w:t>
      </w:r>
      <w:r w:rsidR="00F72094" w:rsidRPr="00691F31">
        <w:rPr>
          <w:rFonts w:ascii="Times New Roman" w:eastAsia="Times New Roman" w:hAnsi="Times New Roman" w:cs="Times New Roman"/>
          <w:color w:val="auto"/>
          <w:sz w:val="22"/>
          <w:szCs w:val="22"/>
          <w:lang w:bidi="ru-RU"/>
        </w:rPr>
        <w:t>;</w:t>
      </w:r>
    </w:p>
    <w:p w14:paraId="222BE9FE" w14:textId="4E526FB7" w:rsidR="00173659" w:rsidRPr="00691F31" w:rsidRDefault="0017365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Объект долевого строительства – </w:t>
      </w:r>
      <w:r w:rsidR="00F72094" w:rsidRPr="00691F31">
        <w:rPr>
          <w:rFonts w:ascii="Times New Roman" w:eastAsia="Times New Roman" w:hAnsi="Times New Roman" w:cs="Times New Roman"/>
          <w:color w:val="auto"/>
          <w:sz w:val="22"/>
          <w:szCs w:val="22"/>
          <w:lang w:bidi="ru-RU"/>
        </w:rPr>
        <w:t>Квартира</w:t>
      </w:r>
      <w:r w:rsidRPr="00691F31">
        <w:rPr>
          <w:rFonts w:ascii="Times New Roman" w:eastAsia="Times New Roman" w:hAnsi="Times New Roman" w:cs="Times New Roman"/>
          <w:color w:val="auto"/>
          <w:sz w:val="22"/>
          <w:szCs w:val="22"/>
          <w:lang w:bidi="ru-RU"/>
        </w:rPr>
        <w:t>, указанн</w:t>
      </w:r>
      <w:r w:rsidR="00F72094" w:rsidRPr="00691F31">
        <w:rPr>
          <w:rFonts w:ascii="Times New Roman" w:eastAsia="Times New Roman" w:hAnsi="Times New Roman" w:cs="Times New Roman"/>
          <w:color w:val="auto"/>
          <w:sz w:val="22"/>
          <w:szCs w:val="22"/>
          <w:lang w:bidi="ru-RU"/>
        </w:rPr>
        <w:t>ая</w:t>
      </w:r>
      <w:r w:rsidRPr="00691F31">
        <w:rPr>
          <w:rFonts w:ascii="Times New Roman" w:eastAsia="Times New Roman" w:hAnsi="Times New Roman" w:cs="Times New Roman"/>
          <w:color w:val="auto"/>
          <w:sz w:val="22"/>
          <w:szCs w:val="22"/>
          <w:lang w:bidi="ru-RU"/>
        </w:rPr>
        <w:t xml:space="preserve"> в </w:t>
      </w:r>
      <w:r w:rsidR="00F72094" w:rsidRPr="00691F31">
        <w:rPr>
          <w:rFonts w:ascii="Times New Roman" w:eastAsia="Times New Roman" w:hAnsi="Times New Roman" w:cs="Times New Roman"/>
          <w:color w:val="auto"/>
          <w:sz w:val="22"/>
          <w:szCs w:val="22"/>
          <w:lang w:bidi="ru-RU"/>
        </w:rPr>
        <w:t>Приложении № 1 к</w:t>
      </w:r>
      <w:r w:rsidRPr="00691F31">
        <w:rPr>
          <w:rFonts w:ascii="Times New Roman" w:eastAsia="Times New Roman" w:hAnsi="Times New Roman" w:cs="Times New Roman"/>
          <w:color w:val="auto"/>
          <w:sz w:val="22"/>
          <w:szCs w:val="22"/>
          <w:lang w:bidi="ru-RU"/>
        </w:rPr>
        <w:t xml:space="preserve"> настояще</w:t>
      </w:r>
      <w:r w:rsidR="00F72094" w:rsidRPr="00691F31">
        <w:rPr>
          <w:rFonts w:ascii="Times New Roman" w:eastAsia="Times New Roman" w:hAnsi="Times New Roman" w:cs="Times New Roman"/>
          <w:color w:val="auto"/>
          <w:sz w:val="22"/>
          <w:szCs w:val="22"/>
          <w:lang w:bidi="ru-RU"/>
        </w:rPr>
        <w:t>му</w:t>
      </w:r>
      <w:r w:rsidRPr="00691F31">
        <w:rPr>
          <w:rFonts w:ascii="Times New Roman" w:eastAsia="Times New Roman" w:hAnsi="Times New Roman" w:cs="Times New Roman"/>
          <w:color w:val="auto"/>
          <w:sz w:val="22"/>
          <w:szCs w:val="22"/>
          <w:lang w:bidi="ru-RU"/>
        </w:rPr>
        <w:t xml:space="preserve"> Договор</w:t>
      </w:r>
      <w:r w:rsidR="00F72094" w:rsidRPr="00691F31">
        <w:rPr>
          <w:rFonts w:ascii="Times New Roman" w:eastAsia="Times New Roman" w:hAnsi="Times New Roman" w:cs="Times New Roman"/>
          <w:color w:val="auto"/>
          <w:sz w:val="22"/>
          <w:szCs w:val="22"/>
          <w:lang w:bidi="ru-RU"/>
        </w:rPr>
        <w:t>у;</w:t>
      </w:r>
    </w:p>
    <w:p w14:paraId="09BC8766" w14:textId="571FC9B9" w:rsidR="00173659" w:rsidRPr="00691F31" w:rsidRDefault="0017365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Депонируемая сумма:</w:t>
      </w:r>
      <w:r w:rsidR="00F72094"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t>______.</w:t>
      </w:r>
    </w:p>
    <w:p w14:paraId="20A30A88" w14:textId="5485CF4E" w:rsidR="00173659" w:rsidRPr="00691F31" w:rsidRDefault="0017365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Срок условного депонирования –</w:t>
      </w:r>
      <w:r w:rsidR="00531AE4" w:rsidRPr="00691F31">
        <w:rPr>
          <w:rFonts w:ascii="Times New Roman" w:eastAsia="Times New Roman" w:hAnsi="Times New Roman" w:cs="Times New Roman"/>
          <w:color w:val="auto"/>
          <w:sz w:val="22"/>
          <w:szCs w:val="22"/>
          <w:lang w:bidi="ru-RU"/>
        </w:rPr>
        <w:t xml:space="preserve"> 6 месяцев с даты ввода Комплекса </w:t>
      </w:r>
      <w:r w:rsidRPr="00691F31">
        <w:rPr>
          <w:rFonts w:ascii="Times New Roman" w:eastAsia="Times New Roman" w:hAnsi="Times New Roman" w:cs="Times New Roman"/>
          <w:color w:val="auto"/>
          <w:sz w:val="22"/>
          <w:szCs w:val="22"/>
          <w:lang w:bidi="ru-RU"/>
        </w:rPr>
        <w:t xml:space="preserve">в </w:t>
      </w:r>
      <w:r w:rsidR="00531AE4" w:rsidRPr="00691F31">
        <w:rPr>
          <w:rFonts w:ascii="Times New Roman" w:eastAsia="Times New Roman" w:hAnsi="Times New Roman" w:cs="Times New Roman"/>
          <w:color w:val="auto"/>
          <w:sz w:val="22"/>
          <w:szCs w:val="22"/>
          <w:lang w:bidi="ru-RU"/>
        </w:rPr>
        <w:t>эксплуатацию</w:t>
      </w:r>
      <w:r w:rsidRPr="00691F31">
        <w:rPr>
          <w:rFonts w:ascii="Times New Roman" w:eastAsia="Times New Roman" w:hAnsi="Times New Roman" w:cs="Times New Roman"/>
          <w:color w:val="auto"/>
          <w:sz w:val="22"/>
          <w:szCs w:val="22"/>
          <w:lang w:bidi="ru-RU"/>
        </w:rPr>
        <w:t>.</w:t>
      </w:r>
    </w:p>
    <w:p w14:paraId="29D7B8E8" w14:textId="7A042AF8" w:rsidR="00173659" w:rsidRPr="00691F31" w:rsidRDefault="0017365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Застройщик извещается </w:t>
      </w:r>
      <w:bookmarkStart w:id="4" w:name="_Hlk527039106"/>
      <w:r w:rsidRPr="00691F31">
        <w:rPr>
          <w:rFonts w:ascii="Times New Roman" w:eastAsia="Times New Roman" w:hAnsi="Times New Roman" w:cs="Times New Roman"/>
          <w:color w:val="auto"/>
          <w:sz w:val="22"/>
          <w:szCs w:val="22"/>
          <w:lang w:bidi="ru-RU"/>
        </w:rPr>
        <w:t xml:space="preserve">Эскроу-агентом </w:t>
      </w:r>
      <w:bookmarkEnd w:id="4"/>
      <w:r w:rsidRPr="00691F31">
        <w:rPr>
          <w:rFonts w:ascii="Times New Roman" w:eastAsia="Times New Roman" w:hAnsi="Times New Roman" w:cs="Times New Roman"/>
          <w:color w:val="auto"/>
          <w:sz w:val="22"/>
          <w:szCs w:val="22"/>
          <w:lang w:bidi="ru-RU"/>
        </w:rPr>
        <w:t xml:space="preserve">об открытии счета эскроу </w:t>
      </w:r>
      <w:bookmarkStart w:id="5" w:name="_Hlk526867567"/>
      <w:r w:rsidRPr="00691F31">
        <w:rPr>
          <w:rFonts w:ascii="Times New Roman" w:eastAsia="Times New Roman" w:hAnsi="Times New Roman" w:cs="Times New Roman"/>
          <w:color w:val="auto"/>
          <w:sz w:val="22"/>
          <w:szCs w:val="22"/>
          <w:lang w:bidi="ru-RU"/>
        </w:rPr>
        <w:t>путем электронного документооборота, согласованного Застройщиком и Эскроу-агентом</w:t>
      </w:r>
      <w:bookmarkEnd w:id="5"/>
      <w:r w:rsidR="00A41294" w:rsidRPr="00691F31">
        <w:rPr>
          <w:rFonts w:ascii="Times New Roman" w:eastAsia="Times New Roman" w:hAnsi="Times New Roman" w:cs="Times New Roman"/>
          <w:color w:val="auto"/>
          <w:sz w:val="22"/>
          <w:szCs w:val="22"/>
          <w:lang w:bidi="ru-RU"/>
        </w:rPr>
        <w:t>.</w:t>
      </w:r>
    </w:p>
    <w:p w14:paraId="11C72DB8" w14:textId="7DF7116F" w:rsidR="008A40E8" w:rsidRPr="00691F31" w:rsidRDefault="00173659" w:rsidP="00691F31">
      <w:pPr>
        <w:pStyle w:val="a9"/>
        <w:tabs>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color w:val="auto"/>
          <w:sz w:val="22"/>
          <w:szCs w:val="22"/>
          <w:lang w:bidi="ru-RU"/>
        </w:rPr>
        <w:lastRenderedPageBreak/>
        <w:t>Депонируемая сумма не позднее десяти рабочих дней после предоставления З</w:t>
      </w:r>
      <w:r w:rsidR="001E52E0" w:rsidRPr="00691F31">
        <w:rPr>
          <w:rFonts w:ascii="Times New Roman" w:eastAsia="Times New Roman" w:hAnsi="Times New Roman" w:cs="Times New Roman"/>
          <w:color w:val="auto"/>
          <w:sz w:val="22"/>
          <w:szCs w:val="22"/>
          <w:lang w:bidi="ru-RU"/>
        </w:rPr>
        <w:t>астройщиком</w:t>
      </w:r>
      <w:r w:rsidRPr="00691F31">
        <w:rPr>
          <w:rFonts w:ascii="Times New Roman" w:eastAsia="Times New Roman" w:hAnsi="Times New Roman" w:cs="Times New Roman"/>
          <w:color w:val="auto"/>
          <w:sz w:val="22"/>
          <w:szCs w:val="22"/>
          <w:lang w:bidi="ru-RU"/>
        </w:rPr>
        <w:t xml:space="preserve"> Эскроу-агенту путем электронного документооборота, согласованного Застройщиком  и Эскроу-агентом, </w:t>
      </w:r>
      <w:r w:rsidR="00A41294" w:rsidRPr="00691F31">
        <w:rPr>
          <w:rFonts w:ascii="Times New Roman" w:eastAsia="Times New Roman" w:hAnsi="Times New Roman" w:cs="Times New Roman"/>
          <w:color w:val="auto"/>
          <w:sz w:val="22"/>
          <w:szCs w:val="22"/>
          <w:lang w:bidi="ru-RU"/>
        </w:rPr>
        <w:t>р</w:t>
      </w:r>
      <w:r w:rsidRPr="00691F31">
        <w:rPr>
          <w:rFonts w:ascii="Times New Roman" w:eastAsia="Times New Roman" w:hAnsi="Times New Roman" w:cs="Times New Roman"/>
          <w:color w:val="auto"/>
          <w:sz w:val="22"/>
          <w:szCs w:val="22"/>
          <w:lang w:bidi="ru-RU"/>
        </w:rPr>
        <w:t xml:space="preserve">азрешения на ввод в эксплуатацию </w:t>
      </w:r>
      <w:r w:rsidR="00A41294" w:rsidRPr="00691F31">
        <w:rPr>
          <w:rFonts w:ascii="Times New Roman" w:eastAsia="Times New Roman" w:hAnsi="Times New Roman" w:cs="Times New Roman"/>
          <w:iCs/>
          <w:color w:val="auto"/>
          <w:sz w:val="22"/>
          <w:szCs w:val="22"/>
          <w:lang w:bidi="ru-RU"/>
        </w:rPr>
        <w:t>Комплекса</w:t>
      </w:r>
      <w:r w:rsidRPr="00691F31">
        <w:rPr>
          <w:rFonts w:ascii="Times New Roman" w:eastAsia="Times New Roman" w:hAnsi="Times New Roman" w:cs="Times New Roman"/>
          <w:color w:val="auto"/>
          <w:sz w:val="22"/>
          <w:szCs w:val="22"/>
          <w:lang w:bidi="ru-RU"/>
        </w:rPr>
        <w:t xml:space="preserve"> и сведений (выписки)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w:t>
      </w:r>
      <w:r w:rsidR="00A41294" w:rsidRPr="00691F31">
        <w:rPr>
          <w:rFonts w:ascii="Times New Roman" w:eastAsia="Times New Roman" w:hAnsi="Times New Roman" w:cs="Times New Roman"/>
          <w:color w:val="auto"/>
          <w:sz w:val="22"/>
          <w:szCs w:val="22"/>
          <w:lang w:bidi="ru-RU"/>
        </w:rPr>
        <w:t>Комплекса</w:t>
      </w:r>
      <w:r w:rsidRPr="00691F31">
        <w:rPr>
          <w:rFonts w:ascii="Times New Roman" w:eastAsia="Times New Roman" w:hAnsi="Times New Roman" w:cs="Times New Roman"/>
          <w:color w:val="auto"/>
          <w:sz w:val="22"/>
          <w:szCs w:val="22"/>
          <w:lang w:bidi="ru-RU"/>
        </w:rPr>
        <w:t>,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либо направляется на оплату обязательств З</w:t>
      </w:r>
      <w:r w:rsidR="00A1179A" w:rsidRPr="00691F31">
        <w:rPr>
          <w:rFonts w:ascii="Times New Roman" w:eastAsia="Times New Roman" w:hAnsi="Times New Roman" w:cs="Times New Roman"/>
          <w:color w:val="auto"/>
          <w:sz w:val="22"/>
          <w:szCs w:val="22"/>
          <w:lang w:bidi="ru-RU"/>
        </w:rPr>
        <w:t>астройщика</w:t>
      </w:r>
      <w:r w:rsidRPr="00691F31">
        <w:rPr>
          <w:rFonts w:ascii="Times New Roman" w:eastAsia="Times New Roman" w:hAnsi="Times New Roman" w:cs="Times New Roman"/>
          <w:color w:val="auto"/>
          <w:sz w:val="22"/>
          <w:szCs w:val="22"/>
          <w:lang w:bidi="ru-RU"/>
        </w:rPr>
        <w:t xml:space="preserve"> по кредитному договору, заключенному между З</w:t>
      </w:r>
      <w:r w:rsidR="00A1179A" w:rsidRPr="00691F31">
        <w:rPr>
          <w:rFonts w:ascii="Times New Roman" w:eastAsia="Times New Roman" w:hAnsi="Times New Roman" w:cs="Times New Roman"/>
          <w:color w:val="auto"/>
          <w:sz w:val="22"/>
          <w:szCs w:val="22"/>
          <w:lang w:bidi="ru-RU"/>
        </w:rPr>
        <w:t>астройщиком</w:t>
      </w:r>
      <w:r w:rsidRPr="00691F31">
        <w:rPr>
          <w:rFonts w:ascii="Times New Roman" w:eastAsia="Times New Roman" w:hAnsi="Times New Roman" w:cs="Times New Roman"/>
          <w:color w:val="auto"/>
          <w:sz w:val="22"/>
          <w:szCs w:val="22"/>
          <w:lang w:bidi="ru-RU"/>
        </w:rPr>
        <w:t xml:space="preserve">  и Эскроу-агентом, если кредитный договор содержит поручение З</w:t>
      </w:r>
      <w:r w:rsidR="00A1179A" w:rsidRPr="00691F31">
        <w:rPr>
          <w:rFonts w:ascii="Times New Roman" w:eastAsia="Times New Roman" w:hAnsi="Times New Roman" w:cs="Times New Roman"/>
          <w:color w:val="auto"/>
          <w:sz w:val="22"/>
          <w:szCs w:val="22"/>
          <w:lang w:bidi="ru-RU"/>
        </w:rPr>
        <w:t>астройщика</w:t>
      </w:r>
      <w:r w:rsidRPr="00691F31">
        <w:rPr>
          <w:rFonts w:ascii="Times New Roman" w:eastAsia="Times New Roman" w:hAnsi="Times New Roman" w:cs="Times New Roman"/>
          <w:color w:val="auto"/>
          <w:sz w:val="22"/>
          <w:szCs w:val="22"/>
          <w:lang w:bidi="ru-RU"/>
        </w:rPr>
        <w:t xml:space="preserve"> Эскроу-агенту об использовании таких средств (части таких сре</w:t>
      </w:r>
      <w:r w:rsidR="00A1179A" w:rsidRPr="00691F31">
        <w:rPr>
          <w:rFonts w:ascii="Times New Roman" w:eastAsia="Times New Roman" w:hAnsi="Times New Roman" w:cs="Times New Roman"/>
          <w:color w:val="auto"/>
          <w:sz w:val="22"/>
          <w:szCs w:val="22"/>
          <w:lang w:bidi="ru-RU"/>
        </w:rPr>
        <w:t>дств) для оплаты обязательств Застройщика</w:t>
      </w:r>
      <w:r w:rsidRPr="00691F31">
        <w:rPr>
          <w:rFonts w:ascii="Times New Roman" w:eastAsia="Times New Roman" w:hAnsi="Times New Roman" w:cs="Times New Roman"/>
          <w:color w:val="auto"/>
          <w:sz w:val="22"/>
          <w:szCs w:val="22"/>
          <w:lang w:bidi="ru-RU"/>
        </w:rPr>
        <w:t xml:space="preserve"> по кредитному договору, или на открытый в Эскроу-агенте</w:t>
      </w:r>
      <w:r w:rsidR="00A1179A" w:rsidRPr="00691F31">
        <w:rPr>
          <w:rFonts w:ascii="Times New Roman" w:eastAsia="Times New Roman" w:hAnsi="Times New Roman" w:cs="Times New Roman"/>
          <w:color w:val="auto"/>
          <w:sz w:val="22"/>
          <w:szCs w:val="22"/>
          <w:lang w:bidi="ru-RU"/>
        </w:rPr>
        <w:t xml:space="preserve"> залоговый счет Застройщика</w:t>
      </w:r>
      <w:r w:rsidRPr="00691F31">
        <w:rPr>
          <w:rFonts w:ascii="Times New Roman" w:eastAsia="Times New Roman" w:hAnsi="Times New Roman" w:cs="Times New Roman"/>
          <w:color w:val="auto"/>
          <w:sz w:val="22"/>
          <w:szCs w:val="22"/>
          <w:lang w:bidi="ru-RU"/>
        </w:rPr>
        <w:t>, права по которому переданы в залог Эскроу-агенту, предоставившему денежные средства З</w:t>
      </w:r>
      <w:r w:rsidR="00A1179A" w:rsidRPr="00691F31">
        <w:rPr>
          <w:rFonts w:ascii="Times New Roman" w:eastAsia="Times New Roman" w:hAnsi="Times New Roman" w:cs="Times New Roman"/>
          <w:color w:val="auto"/>
          <w:sz w:val="22"/>
          <w:szCs w:val="22"/>
          <w:lang w:bidi="ru-RU"/>
        </w:rPr>
        <w:t>астройщику</w:t>
      </w:r>
      <w:r w:rsidRPr="00691F31">
        <w:rPr>
          <w:rFonts w:ascii="Times New Roman" w:eastAsia="Times New Roman" w:hAnsi="Times New Roman" w:cs="Times New Roman"/>
          <w:color w:val="auto"/>
          <w:sz w:val="22"/>
          <w:szCs w:val="22"/>
          <w:lang w:bidi="ru-RU"/>
        </w:rPr>
        <w:t>, в случае, если это предусмотрено кредитным договором.</w:t>
      </w:r>
      <w:r w:rsidR="008A40E8" w:rsidRPr="00691F31">
        <w:rPr>
          <w:rFonts w:ascii="Times New Roman" w:hAnsi="Times New Roman" w:cs="Times New Roman"/>
          <w:color w:val="auto"/>
          <w:sz w:val="22"/>
          <w:szCs w:val="22"/>
        </w:rPr>
        <w:t xml:space="preserve"> </w:t>
      </w:r>
    </w:p>
    <w:p w14:paraId="49496AB9"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xml:space="preserve">Бенефициар и Депонент, действующие каждый от своего имени и в своих интересах, в </w:t>
      </w:r>
      <w:proofErr w:type="gramStart"/>
      <w:r w:rsidRPr="00691F31">
        <w:rPr>
          <w:rFonts w:ascii="Times New Roman" w:hAnsi="Times New Roman" w:cs="Times New Roman"/>
          <w:sz w:val="22"/>
          <w:szCs w:val="22"/>
        </w:rPr>
        <w:t>Договоре  предлагают</w:t>
      </w:r>
      <w:proofErr w:type="gramEnd"/>
      <w:r w:rsidRPr="00691F31">
        <w:rPr>
          <w:rFonts w:ascii="Times New Roman" w:hAnsi="Times New Roman" w:cs="Times New Roman"/>
          <w:sz w:val="22"/>
          <w:szCs w:val="22"/>
        </w:rPr>
        <w:t xml:space="preserve"> (адресуют оферту) Банку ВТБ (ПАО) заключить трехсторонний Договор счета эскроу на условиях следующих документов, составляющих Договор счета эскроу в качестве его неотъемлемых частей:</w:t>
      </w:r>
    </w:p>
    <w:p w14:paraId="209011D4"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5208A497"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настоящего Договора,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эскроу и исполнения Договора счета эскроу и Индивидуальных условий (в случае их подписания Бенефициаром и Депонентом).</w:t>
      </w:r>
    </w:p>
    <w:p w14:paraId="309F2600"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Подписывая настоящий Договор  и Индивидуальные условия (в случае их подписания Бенефициаром и Депонентом), Бенефициар и Депонент выражают свое намерение считать себя заключившими Договор счета эскроу в случае принятия (акцепта)  Банком ВТБ (ПАО) оферт Бенефициара и Депонента путем открытия Банком ВТБ (ПАО) счета эскроу в порядке, предусмотренном Правилами, не позднее 10 (десяти) календарных дней с даты получения Договора, заключенного (зарегистрированного) в установленном законодательством порядке; а также о том, что Договор счета эскроу считается заключенным с момента открытия Банком ВТБ (ПАО) счета эскроу на имя Депонента.</w:t>
      </w:r>
    </w:p>
    <w:p w14:paraId="64818C1D"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Бенефициар поручает (предоставляет полномочия) Депоненту передать Банку ВТБ (ПАО) 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 и Индивидуальные условия (в случае их подписания Бенефициаром и Депонентом).</w:t>
      </w:r>
    </w:p>
    <w:p w14:paraId="58E924A0"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Предоставляя в Банк ВТБ (ПАО) Договор, заключенный (зарегистрированный) в установленном действующим законодательством порядке, Индивидуальные условия (в случае их подписания Бенефициаром и Депонентом) Депонент действует от своего имени и в своих интересах в части своей оферты, а также от имени и в интересах Бенефициара в части оферты Бенефициара на основании предоставленных Бенефициаром полномочий.</w:t>
      </w:r>
    </w:p>
    <w:p w14:paraId="032F0424"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Предоставление Депонентом в Банк ВТБ (ПАО) настоящего Договора, Индивидуальных условий (в случае их подписания Бенефициаром и Депонентом) оформляется Заявлением о заключении Договора счета эскроу.</w:t>
      </w:r>
    </w:p>
    <w:p w14:paraId="3DBE8FC7"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Основания прекращения договора счета эскроу:</w:t>
      </w:r>
    </w:p>
    <w:p w14:paraId="529E8FB3"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истечение срока условного депонирования;</w:t>
      </w:r>
    </w:p>
    <w:p w14:paraId="27FB9EAB"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перечисление депонируемой суммы в полном объеме в соответствии с договором счета эскроу;</w:t>
      </w:r>
    </w:p>
    <w:p w14:paraId="7B02DB63"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прекращение настоящего Договора по основаниям, предусмотренным Законом и/или настоящим Договором.</w:t>
      </w:r>
    </w:p>
    <w:p w14:paraId="37A759EE"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Залог в силу закона в пользу Застройщика не возникает.</w:t>
      </w:r>
    </w:p>
    <w:p w14:paraId="2A31C7C5"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Обязательства Участника долевого строительства по уплате Цены Договора считаются исполненными с момента поступления денежных средств на открытый у Эскроу-агента счет эскроу.</w:t>
      </w:r>
    </w:p>
    <w:p w14:paraId="52C98EE8"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Все банковские комиссии и расходы по использованию счета эскроу несет Депонент.</w:t>
      </w:r>
    </w:p>
    <w:p w14:paraId="197C38EB" w14:textId="77777777" w:rsidR="00AC243D" w:rsidRPr="00691F31" w:rsidRDefault="00AC243D" w:rsidP="00691F31">
      <w:pPr>
        <w:tabs>
          <w:tab w:val="left" w:pos="1134"/>
        </w:tabs>
        <w:spacing w:line="280" w:lineRule="exact"/>
        <w:ind w:left="426" w:right="101" w:firstLine="567"/>
        <w:rPr>
          <w:rFonts w:ascii="Times New Roman" w:hAnsi="Times New Roman" w:cs="Times New Roman"/>
          <w:sz w:val="22"/>
          <w:szCs w:val="22"/>
        </w:rPr>
      </w:pPr>
      <w:r w:rsidRPr="00691F31">
        <w:rPr>
          <w:rFonts w:ascii="Times New Roman" w:hAnsi="Times New Roman" w:cs="Times New Roman"/>
          <w:sz w:val="22"/>
          <w:szCs w:val="22"/>
        </w:rPr>
        <w: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w:t>
      </w:r>
      <w:r w:rsidRPr="00691F31">
        <w:rPr>
          <w:rFonts w:ascii="Times New Roman" w:hAnsi="Times New Roman" w:cs="Times New Roman"/>
          <w:sz w:val="22"/>
          <w:szCs w:val="22"/>
        </w:rPr>
        <w:lastRenderedPageBreak/>
        <w:t>документов, необходимых для регистрации права собственности Участника долевого строительства на Объект долевого строительства.</w:t>
      </w:r>
    </w:p>
    <w:p w14:paraId="567F5F8E" w14:textId="06BA67D2" w:rsidR="001320D3" w:rsidRPr="00691F31" w:rsidRDefault="00AC243D"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hAnsi="Times New Roman" w:cs="Times New Roman"/>
          <w:sz w:val="22"/>
          <w:szCs w:val="22"/>
        </w:rPr>
        <w:t xml:space="preserve">Внесение Участником долевого строительства Цены Договора, указанной в п. 4.1 настоящего Договора, до государственной регистрации настоящего Договора в органе, осуществляющем государственный кадастровый учет и государственную </w:t>
      </w:r>
      <w:proofErr w:type="gramStart"/>
      <w:r w:rsidRPr="00691F31">
        <w:rPr>
          <w:rFonts w:ascii="Times New Roman" w:hAnsi="Times New Roman" w:cs="Times New Roman"/>
          <w:sz w:val="22"/>
          <w:szCs w:val="22"/>
        </w:rPr>
        <w:t>регистрацию  прав</w:t>
      </w:r>
      <w:proofErr w:type="gramEnd"/>
      <w:r w:rsidRPr="00691F31">
        <w:rPr>
          <w:rFonts w:ascii="Times New Roman" w:hAnsi="Times New Roman" w:cs="Times New Roman"/>
          <w:sz w:val="22"/>
          <w:szCs w:val="22"/>
        </w:rPr>
        <w:t>, запрещено.</w:t>
      </w:r>
    </w:p>
    <w:p w14:paraId="6F819E6E" w14:textId="3D62DD0A" w:rsidR="00982029" w:rsidRPr="00691F31" w:rsidRDefault="00982029" w:rsidP="00691F31">
      <w:pPr>
        <w:pStyle w:val="a9"/>
        <w:numPr>
          <w:ilvl w:val="1"/>
          <w:numId w:val="23"/>
        </w:numPr>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Цена Договора определена суммой денежных средств на возмещение затрат Застройщика на строительство (создание) Дома, включая, по усмотрению Застройщика, на возмещение одного или нескольких видов затрат полностью либо частично:  возмещение затрат на приобретение, в том числе оформление права аренды на Земельный участок</w:t>
      </w:r>
      <w:r w:rsidR="00A21697" w:rsidRPr="00691F31">
        <w:rPr>
          <w:rFonts w:ascii="Times New Roman" w:eastAsia="Times New Roman" w:hAnsi="Times New Roman" w:cs="Times New Roman"/>
          <w:color w:val="auto"/>
          <w:sz w:val="22"/>
          <w:szCs w:val="22"/>
          <w:lang w:bidi="ru-RU"/>
        </w:rPr>
        <w:t>, оплаты изменения вида разрешенного использования Земельного участка для жилищного строительства</w:t>
      </w:r>
      <w:r w:rsidRPr="00691F31">
        <w:rPr>
          <w:rFonts w:ascii="Times New Roman" w:eastAsia="Times New Roman" w:hAnsi="Times New Roman" w:cs="Times New Roman"/>
          <w:color w:val="auto"/>
          <w:sz w:val="22"/>
          <w:szCs w:val="22"/>
          <w:lang w:bidi="ru-RU"/>
        </w:rPr>
        <w:t>, возмещение затрат на подготовку проектной документации и выполнение инженерных изысканий для строительства проведение отделочных работ и установку оборудования, а также на проведение государственной/негосударственной экспертизы проектной документации и инженерных изысканий, строительство систем инженерно-технического обеспечения, необходимых для подключения Дома к сетям инженерно-технического обеспечения, возмещение затрат в связи с внесением платы за подключение объекта к сетям инженерно-технического обеспечения, возмещение затрат на подготовку документации по планировке территории и выполнение работ по обустройству застроенной территории и т.д.; а также денежные средства, вознаграждения за услуги, оказываемые Застройщиком</w:t>
      </w:r>
      <w:r w:rsidR="00E35D24" w:rsidRPr="00691F31">
        <w:rPr>
          <w:rFonts w:ascii="Times New Roman" w:eastAsia="Times New Roman" w:hAnsi="Times New Roman" w:cs="Times New Roman"/>
          <w:color w:val="auto"/>
          <w:sz w:val="22"/>
          <w:szCs w:val="22"/>
          <w:lang w:bidi="ru-RU"/>
        </w:rPr>
        <w:t xml:space="preserve"> (Техническим заказчиком)</w:t>
      </w:r>
      <w:r w:rsidRPr="00691F31">
        <w:rPr>
          <w:rFonts w:ascii="Times New Roman" w:eastAsia="Times New Roman" w:hAnsi="Times New Roman" w:cs="Times New Roman"/>
          <w:color w:val="auto"/>
          <w:sz w:val="22"/>
          <w:szCs w:val="22"/>
          <w:lang w:bidi="ru-RU"/>
        </w:rPr>
        <w:t>, которые используются Застройщиком по своему усмотрению.</w:t>
      </w:r>
    </w:p>
    <w:p w14:paraId="5AA7C59D" w14:textId="77777777" w:rsidR="00982029" w:rsidRPr="00691F31" w:rsidRDefault="00E35D24"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w:t>
      </w:r>
      <w:r w:rsidR="00982029" w:rsidRPr="00691F31">
        <w:rPr>
          <w:rFonts w:ascii="Times New Roman" w:eastAsia="Times New Roman" w:hAnsi="Times New Roman" w:cs="Times New Roman"/>
          <w:color w:val="auto"/>
          <w:sz w:val="22"/>
          <w:szCs w:val="22"/>
          <w:lang w:bidi="ru-RU"/>
        </w:rPr>
        <w:t xml:space="preserve">редства Участника долевого строительства, которые могут остаться по итогам реализации проекта в части строительства Дома (сумма превышения возмещения затрат над суммой фактических расходов по строительству (созданию) Объекта долевого строительства) возврату </w:t>
      </w:r>
      <w:r w:rsidR="0090779F" w:rsidRPr="00691F31">
        <w:rPr>
          <w:rFonts w:ascii="Times New Roman" w:eastAsia="Times New Roman" w:hAnsi="Times New Roman" w:cs="Times New Roman"/>
          <w:color w:val="auto"/>
          <w:sz w:val="22"/>
          <w:szCs w:val="22"/>
          <w:lang w:bidi="ru-RU"/>
        </w:rPr>
        <w:t>У</w:t>
      </w:r>
      <w:r w:rsidR="00982029" w:rsidRPr="00691F31">
        <w:rPr>
          <w:rFonts w:ascii="Times New Roman" w:eastAsia="Times New Roman" w:hAnsi="Times New Roman" w:cs="Times New Roman"/>
          <w:color w:val="auto"/>
          <w:sz w:val="22"/>
          <w:szCs w:val="22"/>
          <w:lang w:bidi="ru-RU"/>
        </w:rPr>
        <w:t>частнику долевого строительства не подлежат и являются дополнительной оплатой услуг Застройщика.</w:t>
      </w:r>
    </w:p>
    <w:p w14:paraId="7155085A"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 д., передать данные объекты в собственность органов местного самоуправления.</w:t>
      </w:r>
    </w:p>
    <w:p w14:paraId="662E493F"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18BCED1A" w14:textId="77777777" w:rsidR="00982029" w:rsidRPr="00691F31" w:rsidRDefault="00982029" w:rsidP="00691F31">
      <w:pPr>
        <w:pStyle w:val="a9"/>
        <w:numPr>
          <w:ilvl w:val="0"/>
          <w:numId w:val="23"/>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Качество Объекта долевого строительства. Гарантия качества.</w:t>
      </w:r>
    </w:p>
    <w:p w14:paraId="22E0B18C" w14:textId="4C32D4D1"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1081D0E"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исходят из того, что свидетельством качества Дома,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Дома в эксплуатацию, полученные Застройщиком в установленном действующим законодательством РФ порядке. Участник долевого строительства вправе предъявить Застройщику претензии по качеству Квартиры, связанные со скрытыми недостатками при условии, если такие недостатки выявлены в течение гарантийного срока.</w:t>
      </w:r>
    </w:p>
    <w:p w14:paraId="4F4F69B7" w14:textId="78DDFD19"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Гарантийный срок </w:t>
      </w:r>
      <w:r w:rsidR="00E31447" w:rsidRPr="00691F31">
        <w:rPr>
          <w:rFonts w:ascii="Times New Roman" w:eastAsia="Times New Roman" w:hAnsi="Times New Roman" w:cs="Times New Roman"/>
          <w:color w:val="auto"/>
          <w:sz w:val="22"/>
          <w:szCs w:val="22"/>
          <w:lang w:bidi="ru-RU"/>
        </w:rPr>
        <w:t xml:space="preserve">для Квартиры составляет 3 (Три) года и исчисляется с момента ввода Дома в эксплуатацию. Гарантийный срок на технологическое и инженерное оборудование, входящее в состав Квартиры, составляет 3 (Три) </w:t>
      </w:r>
      <w:proofErr w:type="gramStart"/>
      <w:r w:rsidR="00E31447" w:rsidRPr="00691F31">
        <w:rPr>
          <w:rFonts w:ascii="Times New Roman" w:eastAsia="Times New Roman" w:hAnsi="Times New Roman" w:cs="Times New Roman"/>
          <w:color w:val="auto"/>
          <w:sz w:val="22"/>
          <w:szCs w:val="22"/>
          <w:lang w:bidi="ru-RU"/>
        </w:rPr>
        <w:t>года  и</w:t>
      </w:r>
      <w:proofErr w:type="gramEnd"/>
      <w:r w:rsidR="00E31447" w:rsidRPr="00691F31">
        <w:rPr>
          <w:rFonts w:ascii="Times New Roman" w:eastAsia="Times New Roman" w:hAnsi="Times New Roman" w:cs="Times New Roman"/>
          <w:color w:val="auto"/>
          <w:sz w:val="22"/>
          <w:szCs w:val="22"/>
          <w:lang w:bidi="ru-RU"/>
        </w:rPr>
        <w:t xml:space="preserve"> исчисляется со дня подписания первого акта приема-передачи квартиры в Доме</w:t>
      </w:r>
      <w:r w:rsidRPr="00691F31">
        <w:rPr>
          <w:rFonts w:ascii="Times New Roman" w:eastAsia="Times New Roman" w:hAnsi="Times New Roman" w:cs="Times New Roman"/>
          <w:color w:val="auto"/>
          <w:sz w:val="22"/>
          <w:szCs w:val="22"/>
          <w:lang w:bidi="ru-RU"/>
        </w:rPr>
        <w:t>.</w:t>
      </w:r>
    </w:p>
    <w:p w14:paraId="34978432"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не несет ответственности за недостатки (дефекты) Квартиры, обнаруженные в пределах гарантийного срока, в случае, если эти дефекты произошли вследствие нормального износа Квартиры либо Дома или их частей, нарушения Участником долевого строительства или третьими лицами требований технических регламентов, градостроительных регламентов, а также иных обязательных требований к процессу эксплуатации Квартиры либо Дома, либо вследствие ненадлежащего ремонта Квартиры, проведенного самим Участником долевого строительства или привлеченными им третьими лицами.</w:t>
      </w:r>
    </w:p>
    <w:p w14:paraId="33B74F87" w14:textId="77777777" w:rsidR="001320D3" w:rsidRPr="00691F31" w:rsidRDefault="001320D3"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1A72ADF6"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Передача Объекта долевого строительства.</w:t>
      </w:r>
    </w:p>
    <w:p w14:paraId="3C886785"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Передача Квартиры Застройщиком и принятие ее Участником долевого строительства осуществляются по подписываемым Сторонами Акту приема-передачи </w:t>
      </w:r>
      <w:r w:rsidR="009E12AB"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или иному документу о передаче</w:t>
      </w:r>
      <w:r w:rsidR="00ED1635" w:rsidRPr="00691F31">
        <w:rPr>
          <w:rFonts w:ascii="Times New Roman" w:eastAsia="Times New Roman" w:hAnsi="Times New Roman" w:cs="Times New Roman"/>
          <w:color w:val="auto"/>
          <w:sz w:val="22"/>
          <w:szCs w:val="22"/>
          <w:lang w:bidi="ru-RU"/>
        </w:rPr>
        <w:t>, составленному по форме Застройщика</w:t>
      </w:r>
      <w:r w:rsidRPr="00691F31">
        <w:rPr>
          <w:rFonts w:ascii="Times New Roman" w:eastAsia="Times New Roman" w:hAnsi="Times New Roman" w:cs="Times New Roman"/>
          <w:color w:val="auto"/>
          <w:sz w:val="22"/>
          <w:szCs w:val="22"/>
          <w:lang w:bidi="ru-RU"/>
        </w:rPr>
        <w:t>.</w:t>
      </w:r>
    </w:p>
    <w:p w14:paraId="57F83926"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Передача Квартиры осуществляется не ранее чем после получения в установленном действующим законодательством РФ порядке Разрешения на ввод в эксплуатацию Дома.</w:t>
      </w:r>
    </w:p>
    <w:p w14:paraId="68B54CDB"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После получения Застройщиком в установленном действующим законодательством РФ порядке Разрешения на ввод в эксплуатацию Дома Застройщик обязан передать Квартиру не позднее срока, предусмотренного п. 2.8. настоящего Договора, при условии оплаты Участником долевого строительства в сроки и в полном объеме Цены Договора в соответствии с п.4.2. Договора.</w:t>
      </w:r>
    </w:p>
    <w:p w14:paraId="0E525689"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вправе исполнить обязательства по передаче Квартир</w:t>
      </w:r>
      <w:r w:rsidR="00ED1635" w:rsidRPr="00691F31">
        <w:rPr>
          <w:rFonts w:ascii="Times New Roman" w:eastAsia="Times New Roman" w:hAnsi="Times New Roman" w:cs="Times New Roman"/>
          <w:color w:val="auto"/>
          <w:sz w:val="22"/>
          <w:szCs w:val="22"/>
          <w:lang w:bidi="ru-RU"/>
        </w:rPr>
        <w:t>ы</w:t>
      </w:r>
      <w:r w:rsidRPr="00691F31">
        <w:rPr>
          <w:rFonts w:ascii="Times New Roman" w:eastAsia="Times New Roman" w:hAnsi="Times New Roman" w:cs="Times New Roman"/>
          <w:color w:val="auto"/>
          <w:sz w:val="22"/>
          <w:szCs w:val="22"/>
          <w:lang w:bidi="ru-RU"/>
        </w:rPr>
        <w:t xml:space="preserve"> Участнику долевого строительства досрочно в любой день по своему усмотрению (но не ранее получения Разрешения на ввод в эксплуатацию Дома) вне зависимости от наличия волеизъявления Участника долевого строительства на досрочную передачу Объекта долевого строительства. 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Квартиры и соответствующие иные обязательства.</w:t>
      </w:r>
    </w:p>
    <w:p w14:paraId="07CE8B9B" w14:textId="77777777" w:rsidR="00982029" w:rsidRPr="00691F31" w:rsidRDefault="00982029" w:rsidP="00691F31">
      <w:pPr>
        <w:pStyle w:val="a9"/>
        <w:numPr>
          <w:ilvl w:val="1"/>
          <w:numId w:val="29"/>
        </w:numPr>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не менее чем за 1 (Один) месяц до наступления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и о готовности Квартиры к передаче, а также предупредить Участника</w:t>
      </w:r>
      <w:r w:rsidR="00F00776" w:rsidRPr="00691F31">
        <w:rPr>
          <w:rFonts w:ascii="Times New Roman" w:eastAsia="Times New Roman" w:hAnsi="Times New Roman" w:cs="Times New Roman"/>
          <w:color w:val="auto"/>
          <w:sz w:val="22"/>
          <w:szCs w:val="22"/>
          <w:lang w:bidi="ru-RU"/>
        </w:rPr>
        <w:t xml:space="preserve"> долевого строительства</w:t>
      </w:r>
      <w:r w:rsidRPr="00691F31">
        <w:rPr>
          <w:rFonts w:ascii="Times New Roman" w:eastAsia="Times New Roman" w:hAnsi="Times New Roman" w:cs="Times New Roman"/>
          <w:color w:val="auto"/>
          <w:sz w:val="22"/>
          <w:szCs w:val="22"/>
          <w:lang w:bidi="ru-RU"/>
        </w:rPr>
        <w:t xml:space="preserve"> о необходимости принятия Квартиры подписанием Акта приема-передачи </w:t>
      </w:r>
      <w:r w:rsidR="009E12AB"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 xml:space="preserve">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по адресу, указанному в статье 14 настоящего Договора, или вручено лично под расписку. Дополнительно по своему усмотрению Застройщик вправе использовать иные способы уведомления Участника долевого строительства. </w:t>
      </w:r>
    </w:p>
    <w:p w14:paraId="19CE77E0" w14:textId="77777777" w:rsidR="00ED1635" w:rsidRPr="00691F31" w:rsidRDefault="00ED1635"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0D9998E" w14:textId="77777777" w:rsidR="00982029" w:rsidRPr="00691F31" w:rsidRDefault="00982029" w:rsidP="00691F31">
      <w:pPr>
        <w:pStyle w:val="a9"/>
        <w:numPr>
          <w:ilvl w:val="1"/>
          <w:numId w:val="29"/>
        </w:numPr>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обязан в течение 7 (Семи) рабочих дней со дня получения сообщения Застройщика, указанного в п. 6.4. настоящего Договора, приступить к процедуре принятия Квартиры, подписать и предоставить Застройщику Акт приема-передачи Объекта долевого строительства, предусмотренный п.6.</w:t>
      </w:r>
      <w:r w:rsidR="00FB028D" w:rsidRPr="00691F31">
        <w:rPr>
          <w:rFonts w:ascii="Times New Roman" w:eastAsia="Times New Roman" w:hAnsi="Times New Roman" w:cs="Times New Roman"/>
          <w:color w:val="auto"/>
          <w:sz w:val="22"/>
          <w:szCs w:val="22"/>
          <w:lang w:bidi="ru-RU"/>
        </w:rPr>
        <w:t>1</w:t>
      </w:r>
      <w:r w:rsidRPr="00691F31">
        <w:rPr>
          <w:rFonts w:ascii="Times New Roman" w:eastAsia="Times New Roman" w:hAnsi="Times New Roman" w:cs="Times New Roman"/>
          <w:color w:val="auto"/>
          <w:sz w:val="22"/>
          <w:szCs w:val="22"/>
          <w:lang w:bidi="ru-RU"/>
        </w:rPr>
        <w:t>. настоящего Договора, и предпринять все действия необходимые для исполнения обязательств, предшествующих приемке и связанных с приемкой Объект</w:t>
      </w:r>
      <w:r w:rsidR="00FB028D" w:rsidRPr="00691F31">
        <w:rPr>
          <w:rFonts w:ascii="Times New Roman" w:eastAsia="Times New Roman" w:hAnsi="Times New Roman" w:cs="Times New Roman"/>
          <w:color w:val="auto"/>
          <w:sz w:val="22"/>
          <w:szCs w:val="22"/>
          <w:lang w:bidi="ru-RU"/>
        </w:rPr>
        <w:t>а долевого строительства</w:t>
      </w:r>
      <w:r w:rsidRPr="00691F31">
        <w:rPr>
          <w:rFonts w:ascii="Times New Roman" w:eastAsia="Times New Roman" w:hAnsi="Times New Roman" w:cs="Times New Roman"/>
          <w:color w:val="auto"/>
          <w:sz w:val="22"/>
          <w:szCs w:val="22"/>
          <w:lang w:bidi="ru-RU"/>
        </w:rPr>
        <w:t>.</w:t>
      </w:r>
    </w:p>
    <w:p w14:paraId="56E49382"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в срок, предусмотренный п. 6.6. настоящего Договора, Застройщик по истечении 15 (Пятнадцати) календарных дней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w:t>
      </w:r>
      <w:r w:rsidR="00336E0D" w:rsidRPr="00691F31">
        <w:rPr>
          <w:rFonts w:ascii="Times New Roman" w:hAnsi="Times New Roman" w:cs="Times New Roman"/>
          <w:sz w:val="22"/>
          <w:szCs w:val="22"/>
        </w:rPr>
        <w:t xml:space="preserve"> </w:t>
      </w:r>
      <w:r w:rsidR="00336E0D" w:rsidRPr="00691F31">
        <w:rPr>
          <w:rFonts w:ascii="Times New Roman" w:eastAsia="Times New Roman" w:hAnsi="Times New Roman" w:cs="Times New Roman"/>
          <w:color w:val="auto"/>
          <w:sz w:val="22"/>
          <w:szCs w:val="22"/>
          <w:lang w:bidi="ru-RU"/>
        </w:rPr>
        <w:t>Участнику долевого строительства</w:t>
      </w:r>
      <w:r w:rsidRPr="00691F31">
        <w:rPr>
          <w:rFonts w:ascii="Times New Roman" w:eastAsia="Times New Roman" w:hAnsi="Times New Roman" w:cs="Times New Roman"/>
          <w:color w:val="auto"/>
          <w:sz w:val="22"/>
          <w:szCs w:val="22"/>
          <w:lang w:bidi="ru-RU"/>
        </w:rPr>
        <w:t xml:space="preserve">. </w:t>
      </w:r>
    </w:p>
    <w:p w14:paraId="19FBC18A"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этом под уклонением Участника долевого строительства от принятия Объекта долевого строительства понимается не подписание и/или не предоставление Застройщику по любым причинам Акта приема-передачи Объекта долевого строительства в предусмотренный настоящим Договором срок, при наличии у Застройщика сведений о получении Участником долевого строительства сообщения о завершении строительства Дома и о готовности Квартиры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отметкой организации почтовой связи об истечении срока хранения почтового отправления, либо при неполучении Участником долевого строительства направленного в соответствии с п.6.4. Договора сообщения по истечении 5 (Пяти) календарных дней с даты доставки в почтовое отделение по адресу Участника долевого строительства, либо отказе Участника долевого строительства от вручения ему данного сообщения под расписку).</w:t>
      </w:r>
    </w:p>
    <w:p w14:paraId="6A3C8068" w14:textId="77777777" w:rsidR="001320D3" w:rsidRPr="00691F31" w:rsidRDefault="001320D3"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2E16F53E" w14:textId="1B517485" w:rsidR="00982029" w:rsidRPr="00691F31" w:rsidRDefault="00D90EA5" w:rsidP="00691F31">
      <w:pPr>
        <w:pStyle w:val="a9"/>
        <w:numPr>
          <w:ilvl w:val="0"/>
          <w:numId w:val="29"/>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Залог Земельного участка</w:t>
      </w:r>
      <w:r w:rsidR="00982029" w:rsidRPr="00691F31">
        <w:rPr>
          <w:rFonts w:ascii="Times New Roman" w:eastAsia="Times New Roman" w:hAnsi="Times New Roman" w:cs="Times New Roman"/>
          <w:b/>
          <w:color w:val="auto"/>
          <w:sz w:val="22"/>
          <w:szCs w:val="22"/>
          <w:lang w:bidi="ru-RU"/>
        </w:rPr>
        <w:t>.</w:t>
      </w:r>
    </w:p>
    <w:p w14:paraId="133CA0EB"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Подписанием настоящего </w:t>
      </w:r>
      <w:r w:rsidR="00AB243E" w:rsidRPr="00691F31">
        <w:rPr>
          <w:rFonts w:ascii="Times New Roman" w:eastAsia="Times New Roman" w:hAnsi="Times New Roman" w:cs="Times New Roman"/>
          <w:color w:val="auto"/>
          <w:sz w:val="22"/>
          <w:szCs w:val="22"/>
          <w:lang w:bidi="ru-RU"/>
        </w:rPr>
        <w:t>Д</w:t>
      </w:r>
      <w:r w:rsidRPr="00691F31">
        <w:rPr>
          <w:rFonts w:ascii="Times New Roman" w:eastAsia="Times New Roman" w:hAnsi="Times New Roman" w:cs="Times New Roman"/>
          <w:color w:val="auto"/>
          <w:sz w:val="22"/>
          <w:szCs w:val="22"/>
          <w:lang w:bidi="ru-RU"/>
        </w:rPr>
        <w:t>оговора Участник долевого строительство подтверждает, что не возражает против передачи Застройщиком права аренды Земельного участка в залог банку.</w:t>
      </w:r>
    </w:p>
    <w:p w14:paraId="3911A51E" w14:textId="77777777" w:rsidR="00AE2CD2" w:rsidRPr="00691F31" w:rsidRDefault="00AE2CD2"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p>
    <w:p w14:paraId="74F85353" w14:textId="77777777" w:rsidR="00982029" w:rsidRPr="00691F31" w:rsidRDefault="00982029" w:rsidP="00691F31">
      <w:pPr>
        <w:pStyle w:val="a9"/>
        <w:numPr>
          <w:ilvl w:val="0"/>
          <w:numId w:val="29"/>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Срок действия Договора. Досрочное расторжение.</w:t>
      </w:r>
    </w:p>
    <w:p w14:paraId="75A198C6" w14:textId="37C6E1E0"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Настоящий Договор подлежит государственной регистрации в органе, осуществляющем </w:t>
      </w:r>
      <w:r w:rsidR="00DF70B7"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Pr="00691F31">
        <w:rPr>
          <w:rFonts w:ascii="Times New Roman" w:eastAsia="Times New Roman" w:hAnsi="Times New Roman" w:cs="Times New Roman"/>
          <w:color w:val="auto"/>
          <w:sz w:val="22"/>
          <w:szCs w:val="22"/>
          <w:lang w:bidi="ru-RU"/>
        </w:rPr>
        <w:t>государственную регистрацию прав, и считается заключенным с момента такой регистрации.</w:t>
      </w:r>
    </w:p>
    <w:p w14:paraId="536EED6C"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согласно условиям настоящего Договора.</w:t>
      </w:r>
    </w:p>
    <w:p w14:paraId="61972E0F"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вправе изменить срок передачи Объекта долевого строительства путем подписания и государственной регистрации дополнительного соглашения к настоящему Договору в соответствии с ч. 3 ст. 6 Закона № 214-ФЗ.</w:t>
      </w:r>
    </w:p>
    <w:p w14:paraId="7FCEEFE1" w14:textId="6C233CBD"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Настоящий Договор может быть прекращен (расторгнут) досрочно по основаниям, предусмотренным законодательством РФ, в том числе Законом № 214-ФЗ.</w:t>
      </w:r>
    </w:p>
    <w:p w14:paraId="40D5834C" w14:textId="77777777" w:rsidR="001320D3" w:rsidRPr="00691F31" w:rsidRDefault="001320D3"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5A1ADE7D"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Порядок разрешения споров.</w:t>
      </w:r>
    </w:p>
    <w:p w14:paraId="53D6401E" w14:textId="65D8771D"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Споры и претензии Сторон по исполнению Договора разрешаются Сторонами путем переговоров, а при </w:t>
      </w:r>
      <w:r w:rsidR="008502C7" w:rsidRPr="00691F31">
        <w:rPr>
          <w:rFonts w:ascii="Times New Roman" w:eastAsia="Times New Roman" w:hAnsi="Times New Roman" w:cs="Times New Roman"/>
          <w:color w:val="auto"/>
          <w:sz w:val="22"/>
          <w:szCs w:val="22"/>
          <w:lang w:bidi="ru-RU"/>
        </w:rPr>
        <w:t>недостижении</w:t>
      </w:r>
      <w:r w:rsidRPr="00691F31">
        <w:rPr>
          <w:rFonts w:ascii="Times New Roman" w:eastAsia="Times New Roman" w:hAnsi="Times New Roman" w:cs="Times New Roman"/>
          <w:color w:val="auto"/>
          <w:sz w:val="22"/>
          <w:szCs w:val="22"/>
          <w:lang w:bidi="ru-RU"/>
        </w:rPr>
        <w:t xml:space="preserve"> согласия </w:t>
      </w:r>
      <w:r w:rsidR="008502C7"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t>в судебном порядке, как определено в п. 9.2. Договора.</w:t>
      </w:r>
    </w:p>
    <w:p w14:paraId="5D66AF84"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пришли к соглашению, что рассмотрение споров, не урегулированных Сторонами в претензионном порядке, будет происходить в суде по месту нахождения Дома в соответствии с нормами процессуального законодательства РФ.</w:t>
      </w:r>
    </w:p>
    <w:p w14:paraId="47683504" w14:textId="637EEF8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03C6C109"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Особые условия.</w:t>
      </w:r>
    </w:p>
    <w:p w14:paraId="3E8A9EB4"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извещен и согласен, что Земельный участок может быть в любое время разделен в порядке, соответствующем законодательству РФ, по инициативе Застройщика.</w:t>
      </w:r>
    </w:p>
    <w:p w14:paraId="66F734F5"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Руководствуясь ст. 13 Закона </w:t>
      </w:r>
      <w:r w:rsidRPr="00691F31">
        <w:rPr>
          <w:rFonts w:ascii="Times New Roman" w:eastAsia="Times New Roman" w:hAnsi="Times New Roman" w:cs="Times New Roman"/>
          <w:color w:val="auto"/>
          <w:sz w:val="22"/>
          <w:szCs w:val="22"/>
        </w:rPr>
        <w:t>№ 214-ФЗ</w:t>
      </w:r>
      <w:r w:rsidRPr="00691F31">
        <w:rPr>
          <w:rFonts w:ascii="Times New Roman" w:eastAsia="Times New Roman" w:hAnsi="Times New Roman" w:cs="Times New Roman"/>
          <w:color w:val="auto"/>
          <w:sz w:val="22"/>
          <w:szCs w:val="22"/>
          <w:lang w:bidi="ru-RU"/>
        </w:rPr>
        <w:t>, ст. 345 Гражданского кодекса РФ, Участник долевого строительства выражает согласие на раздел Застройщиком по своему усмотрению Земельного участка, на котором осуществляется строительство Дома (включая раздел с сохранением Земельного участка в измененных границах); осуществление соответствующих кадастровых работ, кадастровый учет вновь образованных в результате раздела земельных участков, прекращение права аренды земельного участка под Домом, оформление прав на образованные земельные участки, в том числе на изменение условий Договора аренды и осуществление регистрационных действий, смену собственника Земельного участка с изменением предмета залога и/или залогодателя.</w:t>
      </w:r>
    </w:p>
    <w:p w14:paraId="34B7857A"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Подписанием Договора Участник долевого строительства предоставляет свое согласие с разделом Земельного участка и границами образуемых земельных участков, смену собственника Земельного участка с изменением предмета залога и/или залогодателя. Вышеуказанное означает, что для реализации процедуры раздела и любого из указанных в п. 10.2.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Застройщиком сроки данное согласие по форме, определенной Застройщиком, если согласие будет необходимо в отдельном документе. </w:t>
      </w:r>
    </w:p>
    <w:p w14:paraId="7F88776D"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Подписывая настоящий Договор, Участник долевого строительства выражает свое согласие на передачу в залог (в том числе последующий) кредитным организациям и банкам права аренды Земельного участка, объектов недвижимости, расположенных и строящихся на нем в том числе, не ограничиваясь, объектов долевого и незавершенного строительства (Дом, Объект долевого строительства).</w:t>
      </w:r>
    </w:p>
    <w:p w14:paraId="60E0CA92" w14:textId="7777777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2AC83DC6"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Ответственность Сторон.</w:t>
      </w:r>
    </w:p>
    <w:p w14:paraId="5EF69CA2"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35E3EC89" w14:textId="01C4A422"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w:t>
      </w:r>
      <w:r w:rsidR="00273D12" w:rsidRPr="00691F31">
        <w:rPr>
          <w:rFonts w:ascii="Times New Roman" w:eastAsia="Times New Roman" w:hAnsi="Times New Roman" w:cs="Times New Roman"/>
          <w:color w:val="auto"/>
          <w:sz w:val="22"/>
          <w:szCs w:val="22"/>
          <w:lang w:bidi="ru-RU"/>
        </w:rPr>
        <w:t>, определенно</w:t>
      </w:r>
      <w:r w:rsidR="002015FE" w:rsidRPr="00691F31">
        <w:rPr>
          <w:rFonts w:ascii="Times New Roman" w:eastAsia="Times New Roman" w:hAnsi="Times New Roman" w:cs="Times New Roman"/>
          <w:color w:val="auto"/>
          <w:sz w:val="22"/>
          <w:szCs w:val="22"/>
          <w:lang w:bidi="ru-RU"/>
        </w:rPr>
        <w:t xml:space="preserve">м в </w:t>
      </w:r>
      <w:r w:rsidR="00273D12" w:rsidRPr="00691F31">
        <w:rPr>
          <w:rFonts w:ascii="Times New Roman" w:eastAsia="Times New Roman" w:hAnsi="Times New Roman" w:cs="Times New Roman"/>
          <w:color w:val="auto"/>
          <w:sz w:val="22"/>
          <w:szCs w:val="22"/>
          <w:lang w:bidi="ru-RU"/>
        </w:rPr>
        <w:t>соответствии</w:t>
      </w:r>
      <w:r w:rsidR="002015FE" w:rsidRPr="00691F31">
        <w:rPr>
          <w:rFonts w:ascii="Times New Roman" w:eastAsia="Times New Roman" w:hAnsi="Times New Roman" w:cs="Times New Roman"/>
          <w:color w:val="auto"/>
          <w:sz w:val="22"/>
          <w:szCs w:val="22"/>
          <w:lang w:bidi="ru-RU"/>
        </w:rPr>
        <w:t xml:space="preserve"> с Законом № 214-ФЗ</w:t>
      </w:r>
      <w:ins w:id="6" w:author="Parfenova, Viktoriia" w:date="2025-11-17T11:35:00Z">
        <w:r w:rsidR="0050619C">
          <w:rPr>
            <w:rFonts w:ascii="Times New Roman" w:eastAsia="Times New Roman" w:hAnsi="Times New Roman" w:cs="Times New Roman"/>
            <w:color w:val="auto"/>
            <w:sz w:val="22"/>
            <w:szCs w:val="22"/>
            <w:lang w:bidi="ru-RU"/>
          </w:rPr>
          <w:t>, в течение 5 рабочих дней с момента предъявления письменного требования Застройщика либо в сроки, указ</w:t>
        </w:r>
      </w:ins>
      <w:ins w:id="7" w:author="Parfenova, Viktoriia" w:date="2025-11-17T11:36:00Z">
        <w:r w:rsidR="0050619C">
          <w:rPr>
            <w:rFonts w:ascii="Times New Roman" w:eastAsia="Times New Roman" w:hAnsi="Times New Roman" w:cs="Times New Roman"/>
            <w:color w:val="auto"/>
            <w:sz w:val="22"/>
            <w:szCs w:val="22"/>
            <w:lang w:bidi="ru-RU"/>
          </w:rPr>
          <w:t xml:space="preserve">анные в </w:t>
        </w:r>
        <w:r w:rsidR="00CB759F">
          <w:rPr>
            <w:rFonts w:ascii="Times New Roman" w:eastAsia="Times New Roman" w:hAnsi="Times New Roman" w:cs="Times New Roman"/>
            <w:color w:val="auto"/>
            <w:sz w:val="22"/>
            <w:szCs w:val="22"/>
            <w:lang w:bidi="ru-RU"/>
          </w:rPr>
          <w:t xml:space="preserve">Акте приема-передачи </w:t>
        </w:r>
        <w:r w:rsidR="00CB759F" w:rsidRPr="00CB759F">
          <w:rPr>
            <w:rFonts w:ascii="Times New Roman" w:eastAsia="Times New Roman" w:hAnsi="Times New Roman" w:cs="Times New Roman"/>
            <w:color w:val="auto"/>
            <w:sz w:val="22"/>
            <w:szCs w:val="22"/>
            <w:lang w:bidi="ru-RU"/>
          </w:rPr>
          <w:t>Квартиры или ином документ о передаче, составленном по форме Застройщика</w:t>
        </w:r>
      </w:ins>
      <w:ins w:id="8" w:author="Parfenova, Viktoriia" w:date="2025-11-17T11:37:00Z">
        <w:r w:rsidR="00CB759F">
          <w:rPr>
            <w:rFonts w:ascii="Times New Roman" w:eastAsia="Times New Roman" w:hAnsi="Times New Roman" w:cs="Times New Roman"/>
            <w:color w:val="auto"/>
            <w:sz w:val="22"/>
            <w:szCs w:val="22"/>
            <w:lang w:bidi="ru-RU"/>
          </w:rPr>
          <w:t xml:space="preserve"> в соответствии со статьей 6 настоящего Договора. </w:t>
        </w:r>
      </w:ins>
      <w:ins w:id="9" w:author="Parfenova, Viktoriia" w:date="2025-11-17T11:38:00Z">
        <w:r w:rsidR="00264824">
          <w:rPr>
            <w:rFonts w:ascii="Times New Roman" w:eastAsia="Times New Roman" w:hAnsi="Times New Roman" w:cs="Times New Roman"/>
            <w:color w:val="auto"/>
            <w:sz w:val="22"/>
            <w:szCs w:val="22"/>
            <w:lang w:bidi="ru-RU"/>
          </w:rPr>
          <w:t xml:space="preserve">В случае если к моменту передачи Квартиры </w:t>
        </w:r>
      </w:ins>
      <w:ins w:id="10" w:author="Parfenova, Viktoriia" w:date="2025-11-17T11:39:00Z">
        <w:r w:rsidR="00655ECB">
          <w:rPr>
            <w:rFonts w:ascii="Times New Roman" w:eastAsia="Times New Roman" w:hAnsi="Times New Roman" w:cs="Times New Roman"/>
            <w:color w:val="auto"/>
            <w:sz w:val="22"/>
            <w:szCs w:val="22"/>
            <w:lang w:bidi="ru-RU"/>
          </w:rPr>
          <w:t>неустойка</w:t>
        </w:r>
      </w:ins>
      <w:ins w:id="11" w:author="Parfenova, Viktoriia" w:date="2025-11-17T11:38:00Z">
        <w:r w:rsidR="00264824">
          <w:rPr>
            <w:rFonts w:ascii="Times New Roman" w:eastAsia="Times New Roman" w:hAnsi="Times New Roman" w:cs="Times New Roman"/>
            <w:color w:val="auto"/>
            <w:sz w:val="22"/>
            <w:szCs w:val="22"/>
            <w:lang w:bidi="ru-RU"/>
          </w:rPr>
          <w:t xml:space="preserve"> не будет оплачена Участником долевого строительства</w:t>
        </w:r>
        <w:r w:rsidR="00655ECB">
          <w:rPr>
            <w:rFonts w:ascii="Times New Roman" w:eastAsia="Times New Roman" w:hAnsi="Times New Roman" w:cs="Times New Roman"/>
            <w:color w:val="auto"/>
            <w:sz w:val="22"/>
            <w:szCs w:val="22"/>
            <w:lang w:bidi="ru-RU"/>
          </w:rPr>
          <w:t>, обязанность об оплате неустойки включается в Акт приема-передачи Квартиры или иной документ</w:t>
        </w:r>
      </w:ins>
      <w:ins w:id="12" w:author="Parfenova, Viktoriia" w:date="2025-11-17T11:39:00Z">
        <w:r w:rsidR="00655ECB">
          <w:rPr>
            <w:rFonts w:ascii="Times New Roman" w:eastAsia="Times New Roman" w:hAnsi="Times New Roman" w:cs="Times New Roman"/>
            <w:color w:val="auto"/>
            <w:sz w:val="22"/>
            <w:szCs w:val="22"/>
            <w:lang w:bidi="ru-RU"/>
          </w:rPr>
          <w:t xml:space="preserve"> о передаче, </w:t>
        </w:r>
        <w:r w:rsidR="00655ECB" w:rsidRPr="00655ECB">
          <w:rPr>
            <w:rFonts w:ascii="Times New Roman" w:eastAsia="Times New Roman" w:hAnsi="Times New Roman" w:cs="Times New Roman"/>
            <w:color w:val="auto"/>
            <w:sz w:val="22"/>
            <w:szCs w:val="22"/>
            <w:lang w:bidi="ru-RU"/>
          </w:rPr>
          <w:t>составленн</w:t>
        </w:r>
        <w:r w:rsidR="00655ECB">
          <w:rPr>
            <w:rFonts w:ascii="Times New Roman" w:eastAsia="Times New Roman" w:hAnsi="Times New Roman" w:cs="Times New Roman"/>
            <w:color w:val="auto"/>
            <w:sz w:val="22"/>
            <w:szCs w:val="22"/>
            <w:lang w:bidi="ru-RU"/>
          </w:rPr>
          <w:t>ый</w:t>
        </w:r>
        <w:r w:rsidR="00655ECB" w:rsidRPr="00655ECB">
          <w:rPr>
            <w:rFonts w:ascii="Times New Roman" w:eastAsia="Times New Roman" w:hAnsi="Times New Roman" w:cs="Times New Roman"/>
            <w:color w:val="auto"/>
            <w:sz w:val="22"/>
            <w:szCs w:val="22"/>
            <w:lang w:bidi="ru-RU"/>
          </w:rPr>
          <w:t xml:space="preserve"> по форме Застройщика в соответствии со статьей 6 настоящего Договора</w:t>
        </w:r>
        <w:r w:rsidR="00655ECB">
          <w:rPr>
            <w:rFonts w:ascii="Times New Roman" w:eastAsia="Times New Roman" w:hAnsi="Times New Roman" w:cs="Times New Roman"/>
            <w:color w:val="auto"/>
            <w:sz w:val="22"/>
            <w:szCs w:val="22"/>
            <w:lang w:bidi="ru-RU"/>
          </w:rPr>
          <w:t>.</w:t>
        </w:r>
      </w:ins>
    </w:p>
    <w:p w14:paraId="03F61D03"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Застройщик вправе </w:t>
      </w:r>
      <w:r w:rsidR="001A057B" w:rsidRPr="00691F31">
        <w:rPr>
          <w:rFonts w:ascii="Times New Roman" w:eastAsia="Times New Roman" w:hAnsi="Times New Roman" w:cs="Times New Roman"/>
          <w:color w:val="auto"/>
          <w:sz w:val="22"/>
          <w:szCs w:val="22"/>
          <w:lang w:bidi="ru-RU"/>
        </w:rPr>
        <w:t xml:space="preserve">в одностороннем порядке </w:t>
      </w:r>
      <w:r w:rsidRPr="00691F31">
        <w:rPr>
          <w:rFonts w:ascii="Times New Roman" w:eastAsia="Times New Roman" w:hAnsi="Times New Roman" w:cs="Times New Roman"/>
          <w:color w:val="auto"/>
          <w:sz w:val="22"/>
          <w:szCs w:val="22"/>
          <w:lang w:bidi="ru-RU"/>
        </w:rPr>
        <w:t xml:space="preserve">отказаться от исполнения настоящего Договора в </w:t>
      </w:r>
      <w:r w:rsidR="001A057B" w:rsidRPr="00691F31">
        <w:rPr>
          <w:rFonts w:ascii="Times New Roman" w:eastAsia="Times New Roman" w:hAnsi="Times New Roman" w:cs="Times New Roman"/>
          <w:color w:val="auto"/>
          <w:sz w:val="22"/>
          <w:szCs w:val="22"/>
          <w:lang w:bidi="ru-RU"/>
        </w:rPr>
        <w:t>соответствии с условиями</w:t>
      </w:r>
      <w:r w:rsidR="00C80A54" w:rsidRPr="00691F31">
        <w:rPr>
          <w:rFonts w:ascii="Times New Roman" w:hAnsi="Times New Roman" w:cs="Times New Roman"/>
          <w:sz w:val="22"/>
          <w:szCs w:val="22"/>
        </w:rPr>
        <w:t xml:space="preserve"> </w:t>
      </w:r>
      <w:r w:rsidR="00C80A54" w:rsidRPr="00691F31">
        <w:rPr>
          <w:rFonts w:ascii="Times New Roman" w:eastAsia="Times New Roman" w:hAnsi="Times New Roman" w:cs="Times New Roman"/>
          <w:color w:val="auto"/>
          <w:sz w:val="22"/>
          <w:szCs w:val="22"/>
          <w:lang w:bidi="ru-RU"/>
        </w:rPr>
        <w:t>Закон</w:t>
      </w:r>
      <w:r w:rsidR="001A057B" w:rsidRPr="00691F31">
        <w:rPr>
          <w:rFonts w:ascii="Times New Roman" w:eastAsia="Times New Roman" w:hAnsi="Times New Roman" w:cs="Times New Roman"/>
          <w:color w:val="auto"/>
          <w:sz w:val="22"/>
          <w:szCs w:val="22"/>
          <w:lang w:bidi="ru-RU"/>
        </w:rPr>
        <w:t>а</w:t>
      </w:r>
      <w:r w:rsidR="00C80A54" w:rsidRPr="00691F31">
        <w:rPr>
          <w:rFonts w:ascii="Times New Roman" w:eastAsia="Times New Roman" w:hAnsi="Times New Roman" w:cs="Times New Roman"/>
          <w:color w:val="auto"/>
          <w:sz w:val="22"/>
          <w:szCs w:val="22"/>
          <w:lang w:bidi="ru-RU"/>
        </w:rPr>
        <w:t xml:space="preserve"> № 214-ФЗ</w:t>
      </w:r>
      <w:r w:rsidRPr="00691F31">
        <w:rPr>
          <w:rFonts w:ascii="Times New Roman" w:eastAsia="Times New Roman" w:hAnsi="Times New Roman" w:cs="Times New Roman"/>
          <w:color w:val="auto"/>
          <w:sz w:val="22"/>
          <w:szCs w:val="22"/>
          <w:lang w:bidi="ru-RU"/>
        </w:rPr>
        <w:t>.</w:t>
      </w:r>
    </w:p>
    <w:p w14:paraId="13C3BC62" w14:textId="23645AF3" w:rsidR="001A057B" w:rsidRPr="00691F31" w:rsidRDefault="00C1575D"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 xml:space="preserve">В случае расторжения настоящего Договора по инициативе Участника долевого </w:t>
      </w:r>
      <w:proofErr w:type="gramStart"/>
      <w:r w:rsidRPr="00691F31">
        <w:rPr>
          <w:rFonts w:ascii="Times New Roman" w:eastAsia="Times New Roman" w:hAnsi="Times New Roman" w:cs="Times New Roman"/>
          <w:color w:val="auto"/>
          <w:sz w:val="22"/>
          <w:szCs w:val="22"/>
          <w:lang w:bidi="ru-RU"/>
        </w:rPr>
        <w:t>строительства  либо</w:t>
      </w:r>
      <w:proofErr w:type="gramEnd"/>
      <w:r w:rsidRPr="00691F31">
        <w:rPr>
          <w:rFonts w:ascii="Times New Roman" w:eastAsia="Times New Roman" w:hAnsi="Times New Roman" w:cs="Times New Roman"/>
          <w:color w:val="auto"/>
          <w:sz w:val="22"/>
          <w:szCs w:val="22"/>
          <w:lang w:bidi="ru-RU"/>
        </w:rPr>
        <w:t xml:space="preserve"> на основании условий пункта 11.3 настоящего Договора Участник долевого строительства обязан уплатить Застройщику по письменному требованию последнего штраф в размере 1,2 (Одна целая две десятых) процента от цены Договора, указанной в п. 4.1 настоящего Договора, в качестве неустойки за досрочное расторжение настоящего Договора</w:t>
      </w:r>
      <w:r w:rsidR="00202FA8" w:rsidRPr="00691F31">
        <w:rPr>
          <w:rFonts w:ascii="Times New Roman" w:eastAsia="Times New Roman" w:hAnsi="Times New Roman" w:cs="Times New Roman"/>
          <w:color w:val="auto"/>
          <w:sz w:val="22"/>
          <w:szCs w:val="22"/>
          <w:lang w:bidi="ru-RU"/>
        </w:rPr>
        <w:t>.</w:t>
      </w:r>
    </w:p>
    <w:p w14:paraId="1C3F3FF9" w14:textId="77777777" w:rsidR="00BF0BD6" w:rsidRPr="00691F31" w:rsidRDefault="00BF0BD6"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571EA93B"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Освобождение от ответственности (форс-мажор).</w:t>
      </w:r>
    </w:p>
    <w:p w14:paraId="4E4F2E06" w14:textId="77777777" w:rsidR="00044595" w:rsidRPr="00691F31" w:rsidRDefault="00044595"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настоящего Договора.</w:t>
      </w:r>
    </w:p>
    <w:p w14:paraId="4EA5841B" w14:textId="77777777" w:rsidR="00982029" w:rsidRPr="00691F31" w:rsidRDefault="00044595"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r w:rsidR="00982029" w:rsidRPr="00691F31">
        <w:rPr>
          <w:rFonts w:ascii="Times New Roman" w:eastAsia="Times New Roman" w:hAnsi="Times New Roman" w:cs="Times New Roman"/>
          <w:color w:val="auto"/>
          <w:sz w:val="22"/>
          <w:szCs w:val="22"/>
          <w:lang w:bidi="ru-RU"/>
        </w:rPr>
        <w:t>.</w:t>
      </w:r>
    </w:p>
    <w:p w14:paraId="3EC9D72D" w14:textId="7777777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6050AB3E"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Заключительные положения.</w:t>
      </w:r>
    </w:p>
    <w:p w14:paraId="11C657D2"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Во всем остальном, что не предусмотрено настоящим Договором, Стороны руководствуются законодательством РФ, в том числе Законом</w:t>
      </w:r>
      <w:r w:rsidR="00F555E9"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rPr>
        <w:t>№ 214-ФЗ</w:t>
      </w:r>
      <w:r w:rsidRPr="00691F31">
        <w:rPr>
          <w:rFonts w:ascii="Times New Roman" w:eastAsia="Times New Roman" w:hAnsi="Times New Roman" w:cs="Times New Roman"/>
          <w:color w:val="auto"/>
          <w:sz w:val="22"/>
          <w:szCs w:val="22"/>
          <w:lang w:bidi="ru-RU"/>
        </w:rPr>
        <w:t>.</w:t>
      </w:r>
    </w:p>
    <w:p w14:paraId="0123D528"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56B5060B"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Обо всех изменениях в платежных, почтовых и других реквизитах Стороны обязаны </w:t>
      </w:r>
      <w:proofErr w:type="gramStart"/>
      <w:r w:rsidRPr="00691F31">
        <w:rPr>
          <w:rFonts w:ascii="Times New Roman" w:eastAsia="Times New Roman" w:hAnsi="Times New Roman" w:cs="Times New Roman"/>
          <w:color w:val="auto"/>
          <w:sz w:val="22"/>
          <w:szCs w:val="22"/>
          <w:lang w:bidi="ru-RU"/>
        </w:rPr>
        <w:t>немедленно  письменно</w:t>
      </w:r>
      <w:proofErr w:type="gramEnd"/>
      <w:r w:rsidRPr="00691F31">
        <w:rPr>
          <w:rFonts w:ascii="Times New Roman" w:eastAsia="Times New Roman" w:hAnsi="Times New Roman" w:cs="Times New Roman"/>
          <w:color w:val="auto"/>
          <w:sz w:val="22"/>
          <w:szCs w:val="22"/>
          <w:lang w:bidi="ru-RU"/>
        </w:rPr>
        <w:t xml:space="preserve"> извещать друг друга.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9B5BBC5"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 согласно Закону № 214-ФЗ.</w:t>
      </w:r>
    </w:p>
    <w:p w14:paraId="4BF16FD3" w14:textId="730FC24C"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Условия настоящего Договора являются конфиденциальной информацией и не подлежат разглашению</w:t>
      </w:r>
      <w:r w:rsidR="00B368C3" w:rsidRPr="00691F31">
        <w:rPr>
          <w:rFonts w:ascii="Times New Roman" w:eastAsia="Times New Roman" w:hAnsi="Times New Roman" w:cs="Times New Roman"/>
          <w:color w:val="auto"/>
          <w:sz w:val="22"/>
          <w:szCs w:val="22"/>
          <w:lang w:bidi="ru-RU"/>
        </w:rPr>
        <w:t xml:space="preserve"> Сторонами</w:t>
      </w:r>
      <w:r w:rsidRPr="00691F31">
        <w:rPr>
          <w:rFonts w:ascii="Times New Roman" w:eastAsia="Times New Roman" w:hAnsi="Times New Roman" w:cs="Times New Roman"/>
          <w:color w:val="auto"/>
          <w:sz w:val="22"/>
          <w:szCs w:val="22"/>
          <w:lang w:bidi="ru-RU"/>
        </w:rPr>
        <w:t>.</w:t>
      </w:r>
      <w:r w:rsidR="008019E9" w:rsidRPr="00691F31">
        <w:rPr>
          <w:rFonts w:ascii="Times New Roman" w:eastAsia="Times New Roman" w:hAnsi="Times New Roman" w:cs="Times New Roman"/>
          <w:color w:val="auto"/>
          <w:sz w:val="22"/>
          <w:szCs w:val="22"/>
          <w:lang w:bidi="ru-RU"/>
        </w:rPr>
        <w:t xml:space="preserve"> В соответствии с Федеральным законом от 27.07.2006 № 152-ФЗ «О персональных данных» Участник долевого строительства подтверждает свое согласие Застройщику на автоматизированную, а также без использования средств автоматизации, обработку своих персональных данных, содержащихся в настоящем Договоре, а именно: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085BC3DA" w14:textId="0B5F7596" w:rsidR="00982029" w:rsidRPr="00691F31" w:rsidRDefault="005D081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sz w:val="22"/>
          <w:szCs w:val="22"/>
          <w:lang w:bidi="ru-RU"/>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r w:rsidR="00DF70B7" w:rsidRPr="00691F31">
        <w:rPr>
          <w:rFonts w:ascii="Times New Roman" w:eastAsia="Times New Roman" w:hAnsi="Times New Roman" w:cs="Times New Roman"/>
          <w:color w:val="auto"/>
          <w:sz w:val="22"/>
          <w:szCs w:val="22"/>
          <w:lang w:bidi="ru-RU"/>
        </w:rPr>
        <w:t>.</w:t>
      </w:r>
    </w:p>
    <w:p w14:paraId="43753FA3" w14:textId="7D3FBED8"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Неотъемлемой частью Договора </w:t>
      </w:r>
      <w:r w:rsidR="004455CE" w:rsidRPr="00691F31">
        <w:rPr>
          <w:rFonts w:ascii="Times New Roman" w:eastAsia="Times New Roman" w:hAnsi="Times New Roman" w:cs="Times New Roman"/>
          <w:color w:val="auto"/>
          <w:sz w:val="22"/>
          <w:szCs w:val="22"/>
          <w:lang w:bidi="ru-RU"/>
        </w:rPr>
        <w:t xml:space="preserve">являются </w:t>
      </w:r>
      <w:r w:rsidRPr="00691F31">
        <w:rPr>
          <w:rFonts w:ascii="Times New Roman" w:eastAsia="Times New Roman" w:hAnsi="Times New Roman" w:cs="Times New Roman"/>
          <w:color w:val="auto"/>
          <w:sz w:val="22"/>
          <w:szCs w:val="22"/>
          <w:lang w:bidi="ru-RU"/>
        </w:rPr>
        <w:t>Приложение №</w:t>
      </w:r>
      <w:r w:rsidRPr="00691F31">
        <w:rPr>
          <w:rFonts w:ascii="Times New Roman" w:eastAsia="Times New Roman" w:hAnsi="Times New Roman" w:cs="Times New Roman"/>
          <w:bCs/>
          <w:color w:val="auto"/>
          <w:sz w:val="22"/>
          <w:szCs w:val="22"/>
          <w:lang w:bidi="ru-RU"/>
        </w:rPr>
        <w:t>1</w:t>
      </w:r>
      <w:r w:rsidR="00CF587A" w:rsidRPr="00691F31">
        <w:rPr>
          <w:rFonts w:ascii="Times New Roman" w:eastAsia="Times New Roman" w:hAnsi="Times New Roman" w:cs="Times New Roman"/>
          <w:bCs/>
          <w:color w:val="auto"/>
          <w:sz w:val="22"/>
          <w:szCs w:val="22"/>
          <w:lang w:bidi="ru-RU"/>
        </w:rPr>
        <w:t xml:space="preserve"> </w:t>
      </w:r>
      <w:r w:rsidRPr="00691F31">
        <w:rPr>
          <w:rFonts w:ascii="Times New Roman" w:eastAsia="Times New Roman" w:hAnsi="Times New Roman" w:cs="Times New Roman"/>
          <w:color w:val="auto"/>
          <w:sz w:val="22"/>
          <w:szCs w:val="22"/>
          <w:lang w:bidi="ru-RU"/>
        </w:rPr>
        <w:t xml:space="preserve">– </w:t>
      </w:r>
      <w:r w:rsidR="004455CE"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Описание Объекта долевого строительства</w:t>
      </w:r>
      <w:r w:rsidR="004455CE" w:rsidRPr="00691F31">
        <w:rPr>
          <w:rFonts w:ascii="Times New Roman" w:eastAsia="Times New Roman" w:hAnsi="Times New Roman" w:cs="Times New Roman"/>
          <w:color w:val="auto"/>
          <w:sz w:val="22"/>
          <w:szCs w:val="22"/>
          <w:lang w:bidi="ru-RU"/>
        </w:rPr>
        <w:t xml:space="preserve">» и Приложение № 2 «Характеристики </w:t>
      </w:r>
      <w:r w:rsidR="0021122F" w:rsidRPr="00691F31">
        <w:rPr>
          <w:rFonts w:ascii="Times New Roman" w:eastAsia="Times New Roman" w:hAnsi="Times New Roman" w:cs="Times New Roman"/>
          <w:color w:val="auto"/>
          <w:sz w:val="22"/>
          <w:szCs w:val="22"/>
          <w:lang w:bidi="ru-RU"/>
        </w:rPr>
        <w:t>Комплекса</w:t>
      </w:r>
      <w:r w:rsidR="004455CE"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w:t>
      </w:r>
    </w:p>
    <w:p w14:paraId="041727F6" w14:textId="7777777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0764B062"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Адреса и реквизиты Сторон:</w:t>
      </w:r>
    </w:p>
    <w:p w14:paraId="688EF425" w14:textId="0D029CD9" w:rsidR="00AC243D" w:rsidRPr="00691F31" w:rsidRDefault="00BF0BD6" w:rsidP="00691F31">
      <w:pPr>
        <w:tabs>
          <w:tab w:val="left" w:pos="1985"/>
        </w:tabs>
        <w:spacing w:line="280" w:lineRule="exact"/>
        <w:ind w:left="851" w:right="101" w:firstLine="0"/>
        <w:contextualSpacing/>
        <w:outlineLvl w:val="0"/>
        <w:rPr>
          <w:rFonts w:ascii="Times New Roman" w:hAnsi="Times New Roman" w:cs="Times New Roman"/>
          <w:b/>
          <w:sz w:val="22"/>
          <w:szCs w:val="22"/>
        </w:rPr>
      </w:pPr>
      <w:r w:rsidRPr="00691F31">
        <w:rPr>
          <w:rFonts w:ascii="Times New Roman" w:eastAsia="Times New Roman" w:hAnsi="Times New Roman" w:cs="Times New Roman"/>
          <w:b/>
          <w:color w:val="auto"/>
          <w:sz w:val="22"/>
          <w:szCs w:val="22"/>
          <w:lang w:bidi="ru-RU"/>
        </w:rPr>
        <w:t>ЗАСТРОЙЩИК</w:t>
      </w:r>
      <w:r w:rsidR="00D271AB" w:rsidRPr="00691F31">
        <w:rPr>
          <w:rFonts w:ascii="Times New Roman" w:eastAsia="Times New Roman" w:hAnsi="Times New Roman" w:cs="Times New Roman"/>
          <w:b/>
          <w:color w:val="auto"/>
          <w:sz w:val="22"/>
          <w:szCs w:val="22"/>
          <w:lang w:bidi="ru-RU"/>
        </w:rPr>
        <w:t xml:space="preserve">  </w:t>
      </w:r>
    </w:p>
    <w:p w14:paraId="753BBFD1" w14:textId="77777777" w:rsidR="00AC243D" w:rsidRPr="00691F31" w:rsidRDefault="00AC243D" w:rsidP="00691F31">
      <w:pPr>
        <w:spacing w:line="280" w:lineRule="exact"/>
        <w:ind w:left="851" w:right="101" w:firstLine="0"/>
        <w:rPr>
          <w:rFonts w:ascii="Times New Roman" w:hAnsi="Times New Roman" w:cs="Times New Roman"/>
          <w:b/>
          <w:sz w:val="22"/>
          <w:szCs w:val="22"/>
        </w:rPr>
      </w:pPr>
      <w:r w:rsidRPr="00691F31">
        <w:rPr>
          <w:rFonts w:ascii="Times New Roman" w:hAnsi="Times New Roman" w:cs="Times New Roman"/>
          <w:b/>
          <w:sz w:val="22"/>
          <w:szCs w:val="22"/>
        </w:rPr>
        <w:t>ООО СЗ «</w:t>
      </w:r>
      <w:proofErr w:type="spellStart"/>
      <w:r w:rsidRPr="00691F31">
        <w:rPr>
          <w:rFonts w:ascii="Times New Roman" w:hAnsi="Times New Roman" w:cs="Times New Roman"/>
          <w:b/>
          <w:sz w:val="22"/>
          <w:szCs w:val="22"/>
        </w:rPr>
        <w:t>Вражский</w:t>
      </w:r>
      <w:proofErr w:type="spellEnd"/>
      <w:r w:rsidRPr="00691F31">
        <w:rPr>
          <w:rFonts w:ascii="Times New Roman" w:hAnsi="Times New Roman" w:cs="Times New Roman"/>
          <w:b/>
          <w:sz w:val="22"/>
          <w:szCs w:val="22"/>
        </w:rPr>
        <w:t xml:space="preserve">» </w:t>
      </w:r>
    </w:p>
    <w:p w14:paraId="103AB847" w14:textId="77777777"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в лице Управляющей организации </w:t>
      </w:r>
    </w:p>
    <w:p w14:paraId="37BC3F4E" w14:textId="77777777"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ООО «Капитал Альянс Менеджмент»  </w:t>
      </w:r>
    </w:p>
    <w:p w14:paraId="4BD56010" w14:textId="77777777"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Юридический адрес: 123112, г. Москва, Пресненская наб., д. 8, стр. 1, </w:t>
      </w:r>
      <w:proofErr w:type="spellStart"/>
      <w:r w:rsidRPr="00691F31">
        <w:rPr>
          <w:rFonts w:ascii="Times New Roman" w:hAnsi="Times New Roman" w:cs="Times New Roman"/>
          <w:bCs/>
          <w:sz w:val="22"/>
          <w:szCs w:val="22"/>
        </w:rPr>
        <w:t>эт</w:t>
      </w:r>
      <w:proofErr w:type="spellEnd"/>
      <w:r w:rsidRPr="00691F31">
        <w:rPr>
          <w:rFonts w:ascii="Times New Roman" w:hAnsi="Times New Roman" w:cs="Times New Roman"/>
          <w:bCs/>
          <w:sz w:val="22"/>
          <w:szCs w:val="22"/>
        </w:rPr>
        <w:t>. 16, пом. I, ком. 41</w:t>
      </w:r>
    </w:p>
    <w:p w14:paraId="53D31FA7" w14:textId="77777777"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Почтовый адрес: 123112, г. Москва, Пресненская наб., д. 8, стр. 1, </w:t>
      </w:r>
      <w:proofErr w:type="spellStart"/>
      <w:r w:rsidRPr="00691F31">
        <w:rPr>
          <w:rFonts w:ascii="Times New Roman" w:hAnsi="Times New Roman" w:cs="Times New Roman"/>
          <w:bCs/>
          <w:sz w:val="22"/>
          <w:szCs w:val="22"/>
        </w:rPr>
        <w:t>эт</w:t>
      </w:r>
      <w:proofErr w:type="spellEnd"/>
      <w:r w:rsidRPr="00691F31">
        <w:rPr>
          <w:rFonts w:ascii="Times New Roman" w:hAnsi="Times New Roman" w:cs="Times New Roman"/>
          <w:bCs/>
          <w:sz w:val="22"/>
          <w:szCs w:val="22"/>
        </w:rPr>
        <w:t>. 16, пом. I, ком. 41</w:t>
      </w:r>
    </w:p>
    <w:p w14:paraId="54AC51DC" w14:textId="3126A956"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ОГРН 1177746269095 ИНН 7704398937 КПП 770301001</w:t>
      </w:r>
    </w:p>
    <w:p w14:paraId="5F25482D" w14:textId="0DA6D5AB" w:rsidR="00AC243D" w:rsidRPr="00691F31" w:rsidRDefault="00AC243D" w:rsidP="00691F31">
      <w:pPr>
        <w:tabs>
          <w:tab w:val="left" w:pos="1305"/>
        </w:tabs>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lastRenderedPageBreak/>
        <w:t xml:space="preserve">р/с 40702810606080003171 в ФИЛИАЛЕ ЦЕНТРАЛЬНОГО БАНКА ВТБ (ПУБЛИЧНОЕ АКЦИОНЕРНОЕ </w:t>
      </w:r>
      <w:proofErr w:type="gramStart"/>
      <w:r w:rsidRPr="00691F31">
        <w:rPr>
          <w:rFonts w:ascii="Times New Roman" w:hAnsi="Times New Roman" w:cs="Times New Roman"/>
          <w:bCs/>
          <w:sz w:val="22"/>
          <w:szCs w:val="22"/>
        </w:rPr>
        <w:t>ОБЩЕСТВО)  г.</w:t>
      </w:r>
      <w:proofErr w:type="gramEnd"/>
      <w:r w:rsidRPr="00691F31">
        <w:rPr>
          <w:rFonts w:ascii="Times New Roman" w:hAnsi="Times New Roman" w:cs="Times New Roman"/>
          <w:bCs/>
          <w:sz w:val="22"/>
          <w:szCs w:val="22"/>
        </w:rPr>
        <w:t xml:space="preserve"> Москва к/с 30101810145250000411 БИК 044525411</w:t>
      </w:r>
    </w:p>
    <w:p w14:paraId="344EDB76" w14:textId="77777777" w:rsidR="00AC243D" w:rsidRPr="00691F31" w:rsidRDefault="00AC243D" w:rsidP="00691F31">
      <w:pPr>
        <w:pStyle w:val="1"/>
        <w:spacing w:line="280" w:lineRule="exact"/>
        <w:ind w:left="851"/>
        <w:jc w:val="left"/>
        <w:rPr>
          <w:b w:val="0"/>
        </w:rPr>
      </w:pPr>
      <w:r w:rsidRPr="00691F31">
        <w:rPr>
          <w:b w:val="0"/>
          <w:lang w:val="en-US"/>
        </w:rPr>
        <w:t>e</w:t>
      </w:r>
      <w:r w:rsidRPr="00691F31">
        <w:rPr>
          <w:b w:val="0"/>
        </w:rPr>
        <w:t>-</w:t>
      </w:r>
      <w:r w:rsidRPr="00691F31">
        <w:rPr>
          <w:b w:val="0"/>
          <w:lang w:val="en-US"/>
        </w:rPr>
        <w:t>mail</w:t>
      </w:r>
      <w:r w:rsidRPr="00691F31">
        <w:rPr>
          <w:b w:val="0"/>
        </w:rPr>
        <w:t xml:space="preserve">: </w:t>
      </w:r>
      <w:hyperlink w:history="1">
        <w:r w:rsidRPr="00691F31">
          <w:rPr>
            <w:rStyle w:val="aa"/>
            <w:b w:val="0"/>
            <w:lang w:val="en-US"/>
          </w:rPr>
          <w:t>vrazhskiy</w:t>
        </w:r>
        <w:r w:rsidRPr="00691F31">
          <w:rPr>
            <w:rStyle w:val="aa"/>
            <w:b w:val="0"/>
          </w:rPr>
          <w:t>@</w:t>
        </w:r>
        <w:r w:rsidRPr="00691F31">
          <w:rPr>
            <w:rStyle w:val="aa"/>
            <w:b w:val="0"/>
            <w:lang w:val="en-US"/>
          </w:rPr>
          <w:t>capitalliance</w:t>
        </w:r>
        <w:r w:rsidRPr="00691F31">
          <w:rPr>
            <w:rStyle w:val="aa"/>
            <w:b w:val="0"/>
          </w:rPr>
          <w:t>.</w:t>
        </w:r>
        <w:proofErr w:type="spellStart"/>
        <w:r w:rsidRPr="00691F31">
          <w:rPr>
            <w:rStyle w:val="aa"/>
            <w:b w:val="0"/>
            <w:lang w:val="en-US"/>
          </w:rPr>
          <w:t>ru</w:t>
        </w:r>
        <w:proofErr w:type="spellEnd"/>
      </w:hyperlink>
      <w:r w:rsidRPr="00691F31">
        <w:rPr>
          <w:b w:val="0"/>
        </w:rPr>
        <w:t xml:space="preserve"> </w:t>
      </w:r>
    </w:p>
    <w:p w14:paraId="50461409" w14:textId="77777777" w:rsidR="00AC243D" w:rsidRPr="00691F31" w:rsidRDefault="00AC243D" w:rsidP="00691F31">
      <w:pPr>
        <w:autoSpaceDE w:val="0"/>
        <w:autoSpaceDN w:val="0"/>
        <w:adjustRightInd w:val="0"/>
        <w:spacing w:line="280" w:lineRule="exact"/>
        <w:ind w:left="851" w:firstLine="0"/>
        <w:rPr>
          <w:rFonts w:ascii="Times New Roman" w:hAnsi="Times New Roman" w:cs="Times New Roman"/>
          <w:bCs/>
          <w:sz w:val="22"/>
          <w:szCs w:val="22"/>
        </w:rPr>
      </w:pPr>
    </w:p>
    <w:p w14:paraId="2B7B72C4" w14:textId="77777777" w:rsidR="00AC243D" w:rsidRPr="00691F31" w:rsidRDefault="00AC243D" w:rsidP="00691F31">
      <w:pPr>
        <w:autoSpaceDE w:val="0"/>
        <w:autoSpaceDN w:val="0"/>
        <w:adjustRightInd w:val="0"/>
        <w:spacing w:line="280" w:lineRule="exact"/>
        <w:ind w:left="851" w:firstLine="0"/>
        <w:rPr>
          <w:rFonts w:ascii="Times New Roman" w:hAnsi="Times New Roman" w:cs="Times New Roman"/>
          <w:b/>
          <w:sz w:val="22"/>
          <w:szCs w:val="22"/>
        </w:rPr>
      </w:pPr>
    </w:p>
    <w:p w14:paraId="39EE8658"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 xml:space="preserve">Директор 1, </w:t>
      </w:r>
    </w:p>
    <w:p w14:paraId="0EA4C034"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 xml:space="preserve">действующий совместно с Директором 2 </w:t>
      </w:r>
    </w:p>
    <w:p w14:paraId="616E4363"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p>
    <w:p w14:paraId="5E1C0527"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______________________ Н.М. Стасенко</w:t>
      </w:r>
    </w:p>
    <w:p w14:paraId="73FEA15A"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p>
    <w:p w14:paraId="0A80E106"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 xml:space="preserve">Директор 2, </w:t>
      </w:r>
    </w:p>
    <w:p w14:paraId="0D45693E"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 xml:space="preserve">действующий совместно с Директором 1 </w:t>
      </w:r>
    </w:p>
    <w:p w14:paraId="3AE31CA2"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p>
    <w:p w14:paraId="35CE33AA"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______________________ М. А. Осип</w:t>
      </w:r>
    </w:p>
    <w:p w14:paraId="42A0DF2B" w14:textId="77777777" w:rsidR="00AC243D" w:rsidRPr="00691F31" w:rsidRDefault="00AC243D" w:rsidP="00691F31">
      <w:pPr>
        <w:autoSpaceDE w:val="0"/>
        <w:autoSpaceDN w:val="0"/>
        <w:adjustRightInd w:val="0"/>
        <w:spacing w:line="280" w:lineRule="exact"/>
        <w:rPr>
          <w:rFonts w:ascii="Times New Roman" w:hAnsi="Times New Roman" w:cs="Times New Roman"/>
          <w:b/>
          <w:sz w:val="22"/>
          <w:szCs w:val="22"/>
        </w:rPr>
      </w:pPr>
      <w:r w:rsidRPr="00691F31">
        <w:rPr>
          <w:rFonts w:ascii="Times New Roman" w:hAnsi="Times New Roman" w:cs="Times New Roman"/>
          <w:b/>
          <w:sz w:val="22"/>
          <w:szCs w:val="22"/>
        </w:rPr>
        <w:t>М.П.</w:t>
      </w:r>
    </w:p>
    <w:p w14:paraId="5DED7E25" w14:textId="5338CA57" w:rsidR="00BF0BD6" w:rsidRPr="00691F31" w:rsidRDefault="00BF0BD6" w:rsidP="00691F31">
      <w:pPr>
        <w:shd w:val="clear" w:color="auto" w:fill="FFFFFF"/>
        <w:tabs>
          <w:tab w:val="left" w:pos="1985"/>
        </w:tabs>
        <w:spacing w:line="280" w:lineRule="exact"/>
        <w:ind w:left="567" w:right="140" w:firstLine="28"/>
        <w:rPr>
          <w:rFonts w:ascii="Times New Roman" w:eastAsia="Times New Roman" w:hAnsi="Times New Roman" w:cs="Times New Roman"/>
          <w:b/>
          <w:color w:val="auto"/>
          <w:sz w:val="22"/>
          <w:szCs w:val="22"/>
          <w:lang w:bidi="ru-RU"/>
        </w:rPr>
      </w:pPr>
    </w:p>
    <w:p w14:paraId="7B0D3697" w14:textId="77777777" w:rsidR="00BF0BD6" w:rsidRPr="00691F31" w:rsidRDefault="00BF0BD6" w:rsidP="00691F31">
      <w:pPr>
        <w:tabs>
          <w:tab w:val="left" w:pos="1985"/>
        </w:tabs>
        <w:spacing w:line="280" w:lineRule="exact"/>
        <w:ind w:left="567" w:right="140" w:firstLine="567"/>
        <w:contextualSpacing/>
        <w:outlineLvl w:val="0"/>
        <w:rPr>
          <w:rFonts w:ascii="Times New Roman" w:eastAsia="Times New Roman" w:hAnsi="Times New Roman" w:cs="Times New Roman"/>
          <w:b/>
          <w:color w:val="auto"/>
          <w:sz w:val="22"/>
          <w:szCs w:val="22"/>
          <w:lang w:bidi="ru-RU"/>
        </w:rPr>
      </w:pPr>
    </w:p>
    <w:p w14:paraId="783AFD4A" w14:textId="77777777" w:rsidR="00762F4F" w:rsidRPr="00691F31" w:rsidRDefault="00762F4F" w:rsidP="00691F31">
      <w:pPr>
        <w:tabs>
          <w:tab w:val="left" w:pos="1985"/>
        </w:tabs>
        <w:spacing w:line="280" w:lineRule="exact"/>
        <w:ind w:right="140"/>
        <w:contextualSpacing/>
        <w:jc w:val="right"/>
        <w:outlineLvl w:val="0"/>
        <w:rPr>
          <w:rFonts w:ascii="Times New Roman" w:eastAsia="Times New Roman" w:hAnsi="Times New Roman" w:cs="Times New Roman"/>
          <w:b/>
          <w:color w:val="auto"/>
          <w:sz w:val="22"/>
          <w:szCs w:val="22"/>
          <w:lang w:bidi="ru-RU"/>
        </w:rPr>
      </w:pPr>
    </w:p>
    <w:p w14:paraId="3D05349C" w14:textId="77777777" w:rsidR="00BF0BD6" w:rsidRPr="00691F31" w:rsidRDefault="00BF0BD6" w:rsidP="00691F31">
      <w:pPr>
        <w:tabs>
          <w:tab w:val="left" w:pos="851"/>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 xml:space="preserve">Участник долевого строительства: </w:t>
      </w:r>
    </w:p>
    <w:p w14:paraId="0BC00856" w14:textId="77777777" w:rsidR="00BF0BD6" w:rsidRPr="00691F31" w:rsidRDefault="00BF0BD6" w:rsidP="00691F31">
      <w:pPr>
        <w:keepLines/>
        <w:tabs>
          <w:tab w:val="left" w:pos="851"/>
          <w:tab w:val="left" w:pos="1985"/>
        </w:tabs>
        <w:spacing w:line="280" w:lineRule="exact"/>
        <w:ind w:left="851" w:right="140" w:firstLine="0"/>
        <w:outlineLvl w:val="0"/>
        <w:rPr>
          <w:rFonts w:ascii="Times New Roman" w:eastAsia="Times New Roman" w:hAnsi="Times New Roman" w:cs="Times New Roman"/>
          <w:color w:val="auto"/>
          <w:sz w:val="22"/>
          <w:szCs w:val="22"/>
        </w:rPr>
      </w:pPr>
      <w:r w:rsidRPr="00691F31">
        <w:rPr>
          <w:rFonts w:ascii="Times New Roman" w:eastAsia="Times New Roman" w:hAnsi="Times New Roman" w:cs="Times New Roman"/>
          <w:color w:val="auto"/>
          <w:sz w:val="22"/>
          <w:szCs w:val="22"/>
        </w:rPr>
        <w:t>Гражданин</w:t>
      </w:r>
      <w:r w:rsidRPr="00691F31">
        <w:rPr>
          <w:rFonts w:ascii="Times New Roman" w:eastAsia="Times New Roman" w:hAnsi="Times New Roman" w:cs="Times New Roman"/>
          <w:b/>
          <w:color w:val="auto"/>
          <w:sz w:val="22"/>
          <w:szCs w:val="22"/>
        </w:rPr>
        <w:t xml:space="preserve">  </w:t>
      </w:r>
      <w:r w:rsidRPr="00691F31">
        <w:rPr>
          <w:rFonts w:ascii="Times New Roman" w:eastAsia="Times New Roman" w:hAnsi="Times New Roman" w:cs="Times New Roman"/>
          <w:color w:val="auto"/>
          <w:sz w:val="22"/>
          <w:szCs w:val="22"/>
        </w:rPr>
        <w:t xml:space="preserve"> </w:t>
      </w:r>
    </w:p>
    <w:p w14:paraId="610C7F8A" w14:textId="77777777" w:rsidR="00BF0BD6" w:rsidRPr="008502C7" w:rsidRDefault="00BF0BD6" w:rsidP="009879B1">
      <w:pPr>
        <w:keepLines/>
        <w:tabs>
          <w:tab w:val="left" w:pos="851"/>
          <w:tab w:val="left" w:pos="1985"/>
        </w:tabs>
        <w:ind w:left="851" w:right="140" w:firstLine="0"/>
        <w:outlineLvl w:val="0"/>
        <w:rPr>
          <w:rFonts w:ascii="Times New Roman" w:eastAsia="Times New Roman" w:hAnsi="Times New Roman" w:cs="Times New Roman"/>
          <w:color w:val="auto"/>
          <w:sz w:val="22"/>
          <w:szCs w:val="22"/>
        </w:rPr>
      </w:pPr>
      <w:r w:rsidRPr="008502C7">
        <w:rPr>
          <w:rFonts w:ascii="Times New Roman" w:eastAsia="Times New Roman" w:hAnsi="Times New Roman" w:cs="Times New Roman"/>
          <w:color w:val="auto"/>
          <w:sz w:val="22"/>
          <w:szCs w:val="22"/>
        </w:rPr>
        <w:t>Телефон</w:t>
      </w:r>
      <w:proofErr w:type="gramStart"/>
      <w:r w:rsidRPr="008502C7">
        <w:rPr>
          <w:rFonts w:ascii="Times New Roman" w:eastAsia="Times New Roman" w:hAnsi="Times New Roman" w:cs="Times New Roman"/>
          <w:color w:val="auto"/>
          <w:sz w:val="22"/>
          <w:szCs w:val="22"/>
        </w:rPr>
        <w:t xml:space="preserve">: </w:t>
      </w:r>
      <w:r w:rsidRPr="008502C7">
        <w:rPr>
          <w:rFonts w:ascii="Times New Roman" w:eastAsia="Times New Roman" w:hAnsi="Times New Roman" w:cs="Times New Roman"/>
          <w:color w:val="auto"/>
          <w:sz w:val="22"/>
          <w:szCs w:val="22"/>
          <w:lang w:bidi="ru-RU"/>
        </w:rPr>
        <w:t>;</w:t>
      </w:r>
      <w:proofErr w:type="gramEnd"/>
      <w:r w:rsidRPr="008502C7">
        <w:rPr>
          <w:rFonts w:ascii="Times New Roman" w:eastAsia="Times New Roman" w:hAnsi="Times New Roman" w:cs="Times New Roman"/>
          <w:color w:val="auto"/>
          <w:sz w:val="22"/>
          <w:szCs w:val="22"/>
        </w:rPr>
        <w:t xml:space="preserve"> </w:t>
      </w:r>
      <w:proofErr w:type="spellStart"/>
      <w:r w:rsidRPr="008502C7">
        <w:rPr>
          <w:rFonts w:ascii="Times New Roman" w:eastAsia="Times New Roman" w:hAnsi="Times New Roman" w:cs="Times New Roman"/>
          <w:color w:val="auto"/>
          <w:sz w:val="22"/>
          <w:szCs w:val="22"/>
          <w:lang w:bidi="ru-RU"/>
        </w:rPr>
        <w:t>e-mail</w:t>
      </w:r>
      <w:proofErr w:type="spellEnd"/>
      <w:r w:rsidRPr="008502C7">
        <w:rPr>
          <w:rFonts w:ascii="Times New Roman" w:eastAsia="Times New Roman" w:hAnsi="Times New Roman" w:cs="Times New Roman"/>
          <w:color w:val="auto"/>
          <w:sz w:val="22"/>
          <w:szCs w:val="22"/>
          <w:lang w:bidi="ru-RU"/>
        </w:rPr>
        <w:t xml:space="preserve">: </w:t>
      </w:r>
    </w:p>
    <w:p w14:paraId="3785C918" w14:textId="77777777" w:rsidR="00BF0BD6" w:rsidRPr="008502C7" w:rsidRDefault="00BF0BD6" w:rsidP="009879B1">
      <w:pPr>
        <w:tabs>
          <w:tab w:val="left" w:pos="851"/>
          <w:tab w:val="left" w:pos="1985"/>
        </w:tabs>
        <w:ind w:left="851" w:right="140" w:firstLine="0"/>
        <w:rPr>
          <w:rFonts w:ascii="Times New Roman" w:hAnsi="Times New Roman" w:cs="Times New Roman"/>
          <w:sz w:val="22"/>
          <w:szCs w:val="22"/>
        </w:rPr>
      </w:pPr>
    </w:p>
    <w:p w14:paraId="22807024" w14:textId="380A446C" w:rsidR="00BF0BD6" w:rsidRPr="008502C7" w:rsidRDefault="00BF0BD6" w:rsidP="00CD356F">
      <w:pPr>
        <w:tabs>
          <w:tab w:val="left" w:pos="1985"/>
        </w:tabs>
        <w:ind w:left="567" w:right="140" w:firstLine="284"/>
        <w:jc w:val="left"/>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 xml:space="preserve">_________________________/_____________________/                                         </w:t>
      </w:r>
    </w:p>
    <w:p w14:paraId="4FDFB5C9" w14:textId="77777777" w:rsidR="00691F31" w:rsidRDefault="00691F31"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96504F9" w14:textId="77777777" w:rsidR="00691F31" w:rsidRDefault="00691F31"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2FAEA88" w14:textId="77777777" w:rsidR="00691F31" w:rsidRDefault="00691F31"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A85E962"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0E37C6B"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7F96C8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59655BEE"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90FD7D9"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5EADA2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9BC5E54"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B058DA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750DA8C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A08AF4F"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85AB2CD"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E49025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A70317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0313DCE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96D7A8D"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7B98441"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6EAA058"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7AD9FC2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36BFE0F"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53DC868"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53E26E27"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E5C2518"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4D96E1C"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5316204"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65385DB"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06A8460"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EC38932"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BFE0D30"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53647B3A"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54E67506"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21E54F6"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8320A84"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D7CD67D"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7E591C21"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08C393A4"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1289956"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F60F258" w14:textId="77777777" w:rsidR="0058304C" w:rsidRDefault="0058304C"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9A9D9A7" w14:textId="010B8BB2" w:rsidR="000542D3" w:rsidRPr="009626E1" w:rsidRDefault="00E83276"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Приложение № 1 к Договору № </w:t>
      </w:r>
    </w:p>
    <w:p w14:paraId="740FACF6" w14:textId="77777777" w:rsidR="00E83276" w:rsidRPr="009626E1" w:rsidRDefault="00E83276"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186B5CA5" w14:textId="77777777" w:rsidR="00E83276" w:rsidRPr="009626E1" w:rsidRDefault="00DB7A89" w:rsidP="00FB0414">
      <w:pPr>
        <w:pStyle w:val="5"/>
        <w:shd w:val="clear" w:color="auto" w:fill="auto"/>
        <w:tabs>
          <w:tab w:val="left" w:pos="1985"/>
          <w:tab w:val="left" w:pos="7263"/>
        </w:tabs>
        <w:spacing w:line="240" w:lineRule="auto"/>
        <w:ind w:left="567" w:right="140" w:firstLine="567"/>
        <w:rPr>
          <w:rFonts w:cs="Times New Roman"/>
          <w:b/>
          <w:bCs/>
          <w:sz w:val="22"/>
          <w:szCs w:val="22"/>
          <w:lang w:eastAsia="ru-RU"/>
        </w:rPr>
      </w:pPr>
      <w:r w:rsidRPr="009626E1">
        <w:rPr>
          <w:rFonts w:cs="Times New Roman"/>
          <w:b/>
          <w:bCs/>
          <w:sz w:val="22"/>
          <w:szCs w:val="22"/>
          <w:lang w:eastAsia="ru-RU"/>
        </w:rPr>
        <w:t xml:space="preserve">       </w:t>
      </w:r>
      <w:r w:rsidRPr="009626E1">
        <w:rPr>
          <w:rFonts w:cs="Times New Roman"/>
          <w:b/>
          <w:bCs/>
          <w:sz w:val="22"/>
          <w:szCs w:val="22"/>
          <w:lang w:eastAsia="ru-RU"/>
        </w:rPr>
        <w:tab/>
      </w:r>
      <w:r w:rsidRPr="009626E1">
        <w:rPr>
          <w:rFonts w:cs="Times New Roman"/>
          <w:b/>
          <w:bCs/>
          <w:sz w:val="22"/>
          <w:szCs w:val="22"/>
          <w:lang w:eastAsia="ru-RU"/>
        </w:rPr>
        <w:tab/>
        <w:t xml:space="preserve">        </w:t>
      </w:r>
      <w:r w:rsidR="00E83276" w:rsidRPr="009626E1">
        <w:rPr>
          <w:rFonts w:cs="Times New Roman"/>
          <w:b/>
          <w:bCs/>
          <w:sz w:val="22"/>
          <w:szCs w:val="22"/>
          <w:lang w:eastAsia="ru-RU"/>
        </w:rPr>
        <w:t>дома от</w:t>
      </w:r>
      <w:r w:rsidRPr="009626E1">
        <w:rPr>
          <w:rFonts w:cs="Times New Roman"/>
          <w:b/>
          <w:bCs/>
          <w:sz w:val="22"/>
          <w:szCs w:val="22"/>
          <w:lang w:eastAsia="ru-RU"/>
        </w:rPr>
        <w:t xml:space="preserve"> </w:t>
      </w:r>
    </w:p>
    <w:p w14:paraId="69CDE268" w14:textId="77777777" w:rsidR="00E83276" w:rsidRPr="00AC243D" w:rsidRDefault="00E83276" w:rsidP="00FB0414">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2C73A269" w14:textId="77777777" w:rsidR="007C28AA" w:rsidRPr="00AC243D" w:rsidRDefault="00E83276" w:rsidP="00FB0414">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AC243D">
        <w:rPr>
          <w:rFonts w:ascii="Times New Roman" w:eastAsia="Times New Roman" w:hAnsi="Times New Roman" w:cs="Times New Roman"/>
          <w:b/>
          <w:color w:val="auto"/>
          <w:sz w:val="22"/>
          <w:szCs w:val="22"/>
        </w:rPr>
        <w:t xml:space="preserve">Планировочное (проектное) решение, описание и технические характеристики Квартиры, </w:t>
      </w:r>
    </w:p>
    <w:p w14:paraId="37BFB65E" w14:textId="77777777" w:rsidR="00022CC4" w:rsidRDefault="00B368C3" w:rsidP="00FB0414">
      <w:pPr>
        <w:ind w:right="309" w:firstLine="567"/>
        <w:jc w:val="center"/>
        <w:rPr>
          <w:rFonts w:ascii="Times New Roman" w:hAnsi="Times New Roman" w:cs="Times New Roman"/>
          <w:b/>
          <w:sz w:val="22"/>
          <w:szCs w:val="22"/>
        </w:rPr>
      </w:pPr>
      <w:r w:rsidRPr="00AC243D">
        <w:rPr>
          <w:rFonts w:ascii="Times New Roman" w:eastAsia="Times New Roman" w:hAnsi="Times New Roman" w:cs="Times New Roman"/>
          <w:b/>
          <w:color w:val="auto"/>
          <w:sz w:val="22"/>
          <w:szCs w:val="22"/>
        </w:rPr>
        <w:t xml:space="preserve">расположенной </w:t>
      </w:r>
      <w:r w:rsidR="00E83276" w:rsidRPr="00AC243D">
        <w:rPr>
          <w:rFonts w:ascii="Times New Roman" w:eastAsia="Times New Roman" w:hAnsi="Times New Roman" w:cs="Times New Roman"/>
          <w:b/>
          <w:color w:val="auto"/>
          <w:sz w:val="22"/>
          <w:szCs w:val="22"/>
        </w:rPr>
        <w:t>по адресу:</w:t>
      </w:r>
      <w:r w:rsidRPr="00AC243D">
        <w:rPr>
          <w:rFonts w:ascii="Times New Roman" w:eastAsia="Times New Roman" w:hAnsi="Times New Roman" w:cs="Times New Roman"/>
          <w:b/>
          <w:color w:val="auto"/>
          <w:sz w:val="22"/>
          <w:szCs w:val="22"/>
        </w:rPr>
        <w:t xml:space="preserve"> </w:t>
      </w:r>
      <w:r w:rsidR="00762F4F" w:rsidRPr="00AC243D">
        <w:rPr>
          <w:rFonts w:ascii="Times New Roman" w:hAnsi="Times New Roman" w:cs="Times New Roman"/>
          <w:b/>
          <w:color w:val="auto"/>
          <w:sz w:val="22"/>
          <w:szCs w:val="22"/>
        </w:rPr>
        <w:t>г</w:t>
      </w:r>
      <w:r w:rsidR="00762F4F" w:rsidRPr="00AC243D">
        <w:rPr>
          <w:rFonts w:ascii="Times New Roman" w:hAnsi="Times New Roman" w:cs="Times New Roman"/>
          <w:b/>
          <w:sz w:val="22"/>
          <w:szCs w:val="22"/>
        </w:rPr>
        <w:t xml:space="preserve">. Москва, </w:t>
      </w:r>
      <w:r w:rsidR="00022CC4" w:rsidRPr="00022CC4">
        <w:rPr>
          <w:rFonts w:ascii="Times New Roman" w:hAnsi="Times New Roman" w:cs="Times New Roman"/>
          <w:b/>
          <w:sz w:val="22"/>
          <w:szCs w:val="22"/>
        </w:rPr>
        <w:t xml:space="preserve">Центральный административный округ, район Хамовники, </w:t>
      </w:r>
    </w:p>
    <w:p w14:paraId="4BCE5BE1" w14:textId="48D53E31" w:rsidR="00AC243D" w:rsidRPr="00022CC4" w:rsidRDefault="00AC243D" w:rsidP="00FB0414">
      <w:pPr>
        <w:ind w:right="309" w:firstLine="567"/>
        <w:jc w:val="center"/>
        <w:rPr>
          <w:rFonts w:ascii="Times New Roman" w:hAnsi="Times New Roman" w:cs="Times New Roman"/>
          <w:b/>
          <w:sz w:val="22"/>
          <w:szCs w:val="22"/>
        </w:rPr>
      </w:pPr>
      <w:r w:rsidRPr="00022CC4">
        <w:rPr>
          <w:rFonts w:ascii="Times New Roman" w:hAnsi="Times New Roman" w:cs="Times New Roman"/>
          <w:b/>
        </w:rPr>
        <w:t>2</w:t>
      </w:r>
      <w:r w:rsidRPr="00022CC4">
        <w:rPr>
          <w:rFonts w:ascii="Times New Roman" w:hAnsi="Times New Roman" w:cs="Times New Roman"/>
          <w:b/>
          <w:sz w:val="22"/>
          <w:szCs w:val="22"/>
        </w:rPr>
        <w:t xml:space="preserve">-й </w:t>
      </w:r>
      <w:proofErr w:type="spellStart"/>
      <w:r w:rsidRPr="00022CC4">
        <w:rPr>
          <w:rFonts w:ascii="Times New Roman" w:hAnsi="Times New Roman" w:cs="Times New Roman"/>
          <w:b/>
          <w:sz w:val="22"/>
          <w:szCs w:val="22"/>
        </w:rPr>
        <w:t>Вражский</w:t>
      </w:r>
      <w:proofErr w:type="spellEnd"/>
      <w:r w:rsidRPr="00022CC4">
        <w:rPr>
          <w:rFonts w:ascii="Times New Roman" w:hAnsi="Times New Roman" w:cs="Times New Roman"/>
          <w:b/>
          <w:sz w:val="22"/>
          <w:szCs w:val="22"/>
        </w:rPr>
        <w:t xml:space="preserve"> переулок, вл. </w:t>
      </w:r>
      <w:proofErr w:type="gramStart"/>
      <w:r w:rsidRPr="00022CC4">
        <w:rPr>
          <w:rFonts w:ascii="Times New Roman" w:hAnsi="Times New Roman" w:cs="Times New Roman"/>
          <w:b/>
          <w:sz w:val="22"/>
          <w:szCs w:val="22"/>
        </w:rPr>
        <w:t xml:space="preserve">8, </w:t>
      </w:r>
      <w:r w:rsidR="001B53A4">
        <w:rPr>
          <w:rFonts w:ascii="Times New Roman" w:hAnsi="Times New Roman" w:cs="Times New Roman"/>
          <w:b/>
          <w:sz w:val="22"/>
          <w:szCs w:val="22"/>
        </w:rPr>
        <w:t xml:space="preserve"> </w:t>
      </w:r>
      <w:r w:rsidRPr="00022CC4">
        <w:rPr>
          <w:rFonts w:ascii="Times New Roman" w:hAnsi="Times New Roman" w:cs="Times New Roman"/>
          <w:b/>
          <w:sz w:val="22"/>
          <w:szCs w:val="22"/>
        </w:rPr>
        <w:t>стр.</w:t>
      </w:r>
      <w:proofErr w:type="gramEnd"/>
      <w:r w:rsidRPr="00022CC4">
        <w:rPr>
          <w:rFonts w:ascii="Times New Roman" w:hAnsi="Times New Roman" w:cs="Times New Roman"/>
          <w:b/>
          <w:sz w:val="22"/>
          <w:szCs w:val="22"/>
        </w:rPr>
        <w:t xml:space="preserve"> 2</w:t>
      </w:r>
    </w:p>
    <w:p w14:paraId="76566B85" w14:textId="14836F87" w:rsidR="003D6852" w:rsidRPr="001B53A4" w:rsidRDefault="003D6852" w:rsidP="00FB0414">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60CEE3C3" w14:textId="5988660B" w:rsidR="00E83276" w:rsidRPr="009626E1" w:rsidRDefault="00E83276" w:rsidP="00FB0414">
      <w:pPr>
        <w:tabs>
          <w:tab w:val="left" w:pos="1770"/>
          <w:tab w:val="left" w:pos="1985"/>
          <w:tab w:val="right" w:pos="16440"/>
        </w:tabs>
        <w:ind w:left="567" w:right="140" w:firstLine="567"/>
        <w:jc w:val="center"/>
        <w:rPr>
          <w:rFonts w:ascii="Times New Roman" w:eastAsia="Times New Roman" w:hAnsi="Times New Roman" w:cs="Times New Roman"/>
          <w:b/>
          <w:sz w:val="22"/>
          <w:szCs w:val="22"/>
        </w:rPr>
      </w:pPr>
    </w:p>
    <w:tbl>
      <w:tblPr>
        <w:tblStyle w:val="13"/>
        <w:tblW w:w="0" w:type="auto"/>
        <w:tblInd w:w="656" w:type="dxa"/>
        <w:tblLook w:val="04A0" w:firstRow="1" w:lastRow="0" w:firstColumn="1" w:lastColumn="0" w:noHBand="0" w:noVBand="1"/>
      </w:tblPr>
      <w:tblGrid>
        <w:gridCol w:w="7672"/>
        <w:gridCol w:w="2575"/>
      </w:tblGrid>
      <w:tr w:rsidR="00E83276" w:rsidRPr="009626E1" w14:paraId="5E422DE9" w14:textId="77777777" w:rsidTr="000542D3">
        <w:trPr>
          <w:trHeight w:val="175"/>
        </w:trPr>
        <w:tc>
          <w:tcPr>
            <w:tcW w:w="7826" w:type="dxa"/>
            <w:vAlign w:val="center"/>
          </w:tcPr>
          <w:p w14:paraId="7C04AB05" w14:textId="77777777" w:rsidR="00E83276" w:rsidRPr="009626E1" w:rsidRDefault="000542D3" w:rsidP="00FB0414">
            <w:pPr>
              <w:tabs>
                <w:tab w:val="left" w:pos="1985"/>
              </w:tabs>
              <w:autoSpaceDE w:val="0"/>
              <w:autoSpaceDN w:val="0"/>
              <w:adjustRightInd w:val="0"/>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Условный номер квартиры</w:t>
            </w:r>
          </w:p>
        </w:tc>
        <w:tc>
          <w:tcPr>
            <w:tcW w:w="2647" w:type="dxa"/>
            <w:vAlign w:val="center"/>
          </w:tcPr>
          <w:p w14:paraId="5A21D055" w14:textId="77777777" w:rsidR="00E83276" w:rsidRPr="009626E1" w:rsidRDefault="00E83276" w:rsidP="00FB0414">
            <w:pPr>
              <w:tabs>
                <w:tab w:val="left" w:pos="1985"/>
              </w:tabs>
              <w:ind w:left="567" w:right="140" w:firstLine="567"/>
              <w:jc w:val="center"/>
              <w:rPr>
                <w:rFonts w:ascii="Times New Roman" w:hAnsi="Times New Roman" w:cs="Times New Roman"/>
                <w:sz w:val="22"/>
                <w:szCs w:val="22"/>
              </w:rPr>
            </w:pPr>
          </w:p>
        </w:tc>
      </w:tr>
      <w:tr w:rsidR="00DB7A89" w:rsidRPr="009626E1" w14:paraId="21FDD0A9" w14:textId="77777777" w:rsidTr="000542D3">
        <w:trPr>
          <w:trHeight w:val="175"/>
        </w:trPr>
        <w:tc>
          <w:tcPr>
            <w:tcW w:w="7826" w:type="dxa"/>
            <w:vAlign w:val="center"/>
          </w:tcPr>
          <w:p w14:paraId="2BE8261A" w14:textId="77777777" w:rsidR="00DB7A89" w:rsidRPr="009626E1" w:rsidRDefault="00DB7A89" w:rsidP="00FB0414">
            <w:pPr>
              <w:tabs>
                <w:tab w:val="left" w:pos="1985"/>
              </w:tabs>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Этаж</w:t>
            </w:r>
          </w:p>
        </w:tc>
        <w:tc>
          <w:tcPr>
            <w:tcW w:w="2647" w:type="dxa"/>
            <w:vAlign w:val="center"/>
          </w:tcPr>
          <w:p w14:paraId="040A80DA" w14:textId="77777777" w:rsidR="00DB7A89" w:rsidRPr="009626E1" w:rsidRDefault="00DB7A89"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051E5F0C" w14:textId="77777777" w:rsidTr="000542D3">
        <w:trPr>
          <w:trHeight w:val="175"/>
        </w:trPr>
        <w:tc>
          <w:tcPr>
            <w:tcW w:w="7826" w:type="dxa"/>
            <w:vAlign w:val="center"/>
          </w:tcPr>
          <w:p w14:paraId="213AB658" w14:textId="77777777" w:rsidR="00DB7A89" w:rsidRPr="009626E1" w:rsidRDefault="00DB7A89" w:rsidP="00FB0414">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Количество комнат</w:t>
            </w:r>
          </w:p>
        </w:tc>
        <w:tc>
          <w:tcPr>
            <w:tcW w:w="2647" w:type="dxa"/>
            <w:vAlign w:val="center"/>
          </w:tcPr>
          <w:p w14:paraId="6472045D" w14:textId="77777777" w:rsidR="00DB7A89" w:rsidRPr="009626E1" w:rsidRDefault="00DB7A89"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0542D3" w:rsidRPr="009626E1" w14:paraId="19BD2A3D" w14:textId="77777777" w:rsidTr="000542D3">
        <w:trPr>
          <w:trHeight w:val="175"/>
        </w:trPr>
        <w:tc>
          <w:tcPr>
            <w:tcW w:w="7826" w:type="dxa"/>
            <w:vAlign w:val="center"/>
          </w:tcPr>
          <w:p w14:paraId="7930FB1D" w14:textId="77777777" w:rsidR="000542D3" w:rsidRPr="009626E1" w:rsidRDefault="000542D3" w:rsidP="00FB0414">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Площадь каждой комнаты</w:t>
            </w:r>
          </w:p>
        </w:tc>
        <w:tc>
          <w:tcPr>
            <w:tcW w:w="2647" w:type="dxa"/>
            <w:vAlign w:val="center"/>
          </w:tcPr>
          <w:p w14:paraId="671E8ABC" w14:textId="77777777" w:rsidR="000542D3" w:rsidRPr="009626E1" w:rsidRDefault="000542D3"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145C67FE" w14:textId="77777777" w:rsidTr="000542D3">
        <w:trPr>
          <w:trHeight w:val="339"/>
        </w:trPr>
        <w:tc>
          <w:tcPr>
            <w:tcW w:w="7826" w:type="dxa"/>
            <w:vAlign w:val="center"/>
          </w:tcPr>
          <w:p w14:paraId="565FB69A" w14:textId="77777777" w:rsidR="00DB7A89" w:rsidRPr="009626E1" w:rsidRDefault="000542D3" w:rsidP="00FB0414">
            <w:pPr>
              <w:tabs>
                <w:tab w:val="left" w:pos="1985"/>
              </w:tabs>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rPr>
              <w:t xml:space="preserve">Общая площадь </w:t>
            </w:r>
            <w:r w:rsidR="003B25B3" w:rsidRPr="009626E1">
              <w:rPr>
                <w:rFonts w:ascii="Times New Roman" w:eastAsia="Times New Roman" w:hAnsi="Times New Roman" w:cs="Times New Roman"/>
                <w:sz w:val="22"/>
                <w:szCs w:val="22"/>
              </w:rPr>
              <w:t>К</w:t>
            </w:r>
            <w:r w:rsidR="00DB7A89" w:rsidRPr="009626E1">
              <w:rPr>
                <w:rFonts w:ascii="Times New Roman" w:eastAsia="Times New Roman" w:hAnsi="Times New Roman" w:cs="Times New Roman"/>
                <w:sz w:val="22"/>
                <w:szCs w:val="22"/>
              </w:rPr>
              <w:t xml:space="preserve">вартиры – площадь всех помещений, </w:t>
            </w:r>
          </w:p>
        </w:tc>
        <w:tc>
          <w:tcPr>
            <w:tcW w:w="2647" w:type="dxa"/>
            <w:vAlign w:val="center"/>
          </w:tcPr>
          <w:p w14:paraId="30ED22CA" w14:textId="77777777" w:rsidR="00DB7A89" w:rsidRPr="009626E1" w:rsidRDefault="00DB7A89" w:rsidP="00FB0414">
            <w:pPr>
              <w:tabs>
                <w:tab w:val="left" w:pos="1985"/>
              </w:tabs>
              <w:ind w:left="567" w:right="140" w:firstLine="567"/>
              <w:jc w:val="center"/>
              <w:rPr>
                <w:rFonts w:ascii="Times New Roman" w:hAnsi="Times New Roman" w:cs="Times New Roman"/>
                <w:b/>
                <w:color w:val="000000" w:themeColor="text1"/>
                <w:sz w:val="22"/>
                <w:szCs w:val="22"/>
              </w:rPr>
            </w:pPr>
          </w:p>
        </w:tc>
      </w:tr>
    </w:tbl>
    <w:tbl>
      <w:tblPr>
        <w:tblStyle w:val="ad"/>
        <w:tblW w:w="10618"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8"/>
      </w:tblGrid>
      <w:tr w:rsidR="00E83276" w:rsidRPr="009626E1" w14:paraId="71DBEE4A" w14:textId="77777777" w:rsidTr="000C1B8D">
        <w:trPr>
          <w:trHeight w:val="878"/>
        </w:trPr>
        <w:tc>
          <w:tcPr>
            <w:tcW w:w="10618" w:type="dxa"/>
          </w:tcPr>
          <w:p w14:paraId="380E2F20" w14:textId="77777777" w:rsidR="00E83276" w:rsidRPr="009626E1" w:rsidRDefault="00E83276" w:rsidP="00FB0414">
            <w:pPr>
              <w:tabs>
                <w:tab w:val="left" w:pos="1985"/>
              </w:tabs>
              <w:ind w:left="567" w:right="140" w:firstLine="567"/>
              <w:rPr>
                <w:rFonts w:ascii="Times New Roman" w:hAnsi="Times New Roman" w:cs="Times New Roman"/>
                <w:sz w:val="22"/>
                <w:szCs w:val="22"/>
              </w:rPr>
            </w:pPr>
          </w:p>
          <w:p w14:paraId="1332ACC7" w14:textId="77777777" w:rsidR="00E83276" w:rsidRPr="009626E1" w:rsidRDefault="00E83276" w:rsidP="00FB0414">
            <w:pPr>
              <w:tabs>
                <w:tab w:val="left" w:pos="1985"/>
              </w:tabs>
              <w:ind w:left="567" w:right="140" w:firstLine="567"/>
              <w:jc w:val="center"/>
              <w:rPr>
                <w:rFonts w:ascii="Times New Roman" w:eastAsia="Times New Roman" w:hAnsi="Times New Roman" w:cs="Times New Roman"/>
                <w:b/>
                <w:sz w:val="22"/>
                <w:szCs w:val="22"/>
              </w:rPr>
            </w:pPr>
          </w:p>
          <w:p w14:paraId="1A1B1314" w14:textId="77777777" w:rsidR="00E83276" w:rsidRPr="009626E1" w:rsidRDefault="00E83276" w:rsidP="00FB0414">
            <w:pPr>
              <w:tabs>
                <w:tab w:val="left" w:pos="1985"/>
              </w:tabs>
              <w:ind w:left="567" w:right="140" w:firstLine="567"/>
              <w:jc w:val="center"/>
              <w:rPr>
                <w:rFonts w:ascii="Times New Roman" w:eastAsia="Times New Roman" w:hAnsi="Times New Roman" w:cs="Times New Roman"/>
                <w:b/>
                <w:sz w:val="22"/>
                <w:szCs w:val="22"/>
              </w:rPr>
            </w:pPr>
            <w:r w:rsidRPr="009626E1">
              <w:rPr>
                <w:rFonts w:ascii="Times New Roman" w:eastAsia="Times New Roman" w:hAnsi="Times New Roman" w:cs="Times New Roman"/>
                <w:b/>
                <w:sz w:val="22"/>
                <w:szCs w:val="22"/>
              </w:rPr>
              <w:t>Блок схема, расположение на этаже.</w:t>
            </w:r>
          </w:p>
          <w:p w14:paraId="1BB7B65E" w14:textId="77777777" w:rsidR="00E83276" w:rsidRPr="009626E1" w:rsidRDefault="000C1B8D" w:rsidP="00FB0414">
            <w:pPr>
              <w:tabs>
                <w:tab w:val="left" w:pos="1985"/>
                <w:tab w:val="center" w:pos="5232"/>
                <w:tab w:val="left" w:pos="6586"/>
              </w:tabs>
              <w:ind w:left="567" w:right="140" w:firstLine="567"/>
              <w:jc w:val="left"/>
              <w:rPr>
                <w:rFonts w:ascii="Times New Roman" w:hAnsi="Times New Roman" w:cs="Times New Roman"/>
                <w:sz w:val="22"/>
                <w:szCs w:val="22"/>
              </w:rPr>
            </w:pPr>
            <w:r w:rsidRPr="009626E1">
              <w:rPr>
                <w:rFonts w:ascii="Times New Roman" w:hAnsi="Times New Roman" w:cs="Times New Roman"/>
                <w:b/>
                <w:sz w:val="22"/>
                <w:szCs w:val="22"/>
              </w:rPr>
              <w:tab/>
            </w:r>
          </w:p>
        </w:tc>
      </w:tr>
      <w:tr w:rsidR="00E83276" w:rsidRPr="009626E1" w14:paraId="5C5959D7" w14:textId="77777777" w:rsidTr="000C1B8D">
        <w:trPr>
          <w:trHeight w:val="373"/>
        </w:trPr>
        <w:tc>
          <w:tcPr>
            <w:tcW w:w="10618" w:type="dxa"/>
          </w:tcPr>
          <w:p w14:paraId="1D518B4A" w14:textId="77777777" w:rsidR="00E83276" w:rsidRPr="009626E1" w:rsidRDefault="00E83276" w:rsidP="00FB0414">
            <w:pPr>
              <w:tabs>
                <w:tab w:val="left" w:pos="1985"/>
              </w:tabs>
              <w:ind w:left="567" w:right="140" w:firstLine="567"/>
              <w:rPr>
                <w:rFonts w:ascii="Times New Roman" w:hAnsi="Times New Roman" w:cs="Times New Roman"/>
                <w:sz w:val="22"/>
                <w:szCs w:val="22"/>
              </w:rPr>
            </w:pPr>
          </w:p>
        </w:tc>
      </w:tr>
    </w:tbl>
    <w:p w14:paraId="6AD883A4" w14:textId="77777777" w:rsidR="00E83276" w:rsidRPr="009626E1" w:rsidRDefault="00E83276" w:rsidP="00FB0414">
      <w:pPr>
        <w:tabs>
          <w:tab w:val="left" w:pos="1985"/>
        </w:tabs>
        <w:ind w:left="567" w:right="140" w:firstLine="567"/>
        <w:rPr>
          <w:rFonts w:ascii="Times New Roman" w:hAnsi="Times New Roman" w:cs="Times New Roman"/>
          <w:b/>
          <w:sz w:val="22"/>
          <w:szCs w:val="22"/>
        </w:rPr>
      </w:pPr>
      <w:r w:rsidRPr="009626E1">
        <w:rPr>
          <w:rFonts w:ascii="Times New Roman" w:hAnsi="Times New Roman" w:cs="Times New Roman"/>
          <w:b/>
          <w:sz w:val="22"/>
          <w:szCs w:val="22"/>
        </w:rPr>
        <w:t xml:space="preserve">С расположением приобретаемой </w:t>
      </w:r>
      <w:r w:rsidR="003B25B3" w:rsidRPr="009626E1">
        <w:rPr>
          <w:rFonts w:ascii="Times New Roman" w:hAnsi="Times New Roman" w:cs="Times New Roman"/>
          <w:b/>
          <w:sz w:val="22"/>
          <w:szCs w:val="22"/>
        </w:rPr>
        <w:t>К</w:t>
      </w:r>
      <w:r w:rsidRPr="009626E1">
        <w:rPr>
          <w:rFonts w:ascii="Times New Roman" w:hAnsi="Times New Roman" w:cs="Times New Roman"/>
          <w:b/>
          <w:sz w:val="22"/>
          <w:szCs w:val="22"/>
        </w:rPr>
        <w:t>вартиры на поэтажном плане Участник ознакомлен и согласен.</w:t>
      </w:r>
    </w:p>
    <w:tbl>
      <w:tblPr>
        <w:tblStyle w:val="13"/>
        <w:tblpPr w:leftFromText="180" w:rightFromText="180" w:vertAnchor="text" w:horzAnchor="margin" w:tblpXSpec="center" w:tblpY="92"/>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5446"/>
      </w:tblGrid>
      <w:tr w:rsidR="000C1B8D" w:rsidRPr="009626E1" w14:paraId="59D722DE" w14:textId="77777777" w:rsidTr="004F50AB">
        <w:tc>
          <w:tcPr>
            <w:tcW w:w="4788" w:type="dxa"/>
          </w:tcPr>
          <w:p w14:paraId="0F3F120F" w14:textId="25D4B49E" w:rsidR="000C1B8D" w:rsidRPr="009626E1" w:rsidRDefault="000C1B8D" w:rsidP="00FB0414">
            <w:pPr>
              <w:shd w:val="clear" w:color="auto" w:fill="FFFFFF"/>
              <w:tabs>
                <w:tab w:val="left" w:pos="1985"/>
              </w:tabs>
              <w:ind w:left="567" w:right="140" w:firstLine="567"/>
              <w:jc w:val="both"/>
              <w:rPr>
                <w:rFonts w:ascii="Times New Roman" w:eastAsia="Times New Roman" w:hAnsi="Times New Roman" w:cs="Times New Roman"/>
                <w:b/>
                <w:sz w:val="22"/>
                <w:szCs w:val="22"/>
                <w:lang w:bidi="ru-RU"/>
              </w:rPr>
            </w:pPr>
            <w:r w:rsidRPr="009626E1">
              <w:rPr>
                <w:rFonts w:ascii="Times New Roman" w:eastAsia="Times New Roman" w:hAnsi="Times New Roman" w:cs="Times New Roman"/>
                <w:b/>
                <w:sz w:val="22"/>
                <w:szCs w:val="22"/>
                <w:lang w:bidi="ru-RU"/>
              </w:rPr>
              <w:t>Застройщик:</w:t>
            </w:r>
          </w:p>
          <w:p w14:paraId="482E9159" w14:textId="77777777" w:rsidR="00AC243D" w:rsidRPr="00A27B28" w:rsidRDefault="00AC243D" w:rsidP="00FB0414">
            <w:pPr>
              <w:rPr>
                <w:rFonts w:ascii="Times New Roman" w:hAnsi="Times New Roman" w:cs="Times New Roman"/>
                <w:b/>
                <w:sz w:val="22"/>
                <w:szCs w:val="22"/>
              </w:rPr>
            </w:pPr>
            <w:r w:rsidRPr="00022CC4">
              <w:rPr>
                <w:rFonts w:ascii="Times New Roman" w:hAnsi="Times New Roman" w:cs="Times New Roman"/>
                <w:b/>
                <w:sz w:val="22"/>
                <w:szCs w:val="22"/>
              </w:rPr>
              <w:t xml:space="preserve">ООО </w:t>
            </w:r>
            <w:r w:rsidRPr="00A27B28">
              <w:rPr>
                <w:rFonts w:ascii="Times New Roman" w:hAnsi="Times New Roman" w:cs="Times New Roman"/>
                <w:b/>
                <w:sz w:val="22"/>
                <w:szCs w:val="22"/>
              </w:rPr>
              <w:t>СЗ «</w:t>
            </w:r>
            <w:proofErr w:type="spellStart"/>
            <w:r w:rsidRPr="00A27B28">
              <w:rPr>
                <w:rFonts w:ascii="Times New Roman" w:hAnsi="Times New Roman" w:cs="Times New Roman"/>
                <w:b/>
                <w:sz w:val="22"/>
                <w:szCs w:val="22"/>
              </w:rPr>
              <w:t>Вражский</w:t>
            </w:r>
            <w:proofErr w:type="spellEnd"/>
            <w:r w:rsidRPr="00A27B28">
              <w:rPr>
                <w:rFonts w:ascii="Times New Roman" w:hAnsi="Times New Roman" w:cs="Times New Roman"/>
                <w:b/>
                <w:sz w:val="22"/>
                <w:szCs w:val="22"/>
              </w:rPr>
              <w:t xml:space="preserve">» </w:t>
            </w:r>
          </w:p>
          <w:p w14:paraId="3D8ACE1C" w14:textId="77777777" w:rsidR="00AC243D" w:rsidRPr="00D118BB" w:rsidRDefault="00AC243D" w:rsidP="00FB0414">
            <w:pPr>
              <w:rPr>
                <w:rFonts w:ascii="Times New Roman" w:hAnsi="Times New Roman" w:cs="Times New Roman"/>
                <w:b/>
                <w:sz w:val="22"/>
                <w:szCs w:val="22"/>
              </w:rPr>
            </w:pPr>
            <w:r w:rsidRPr="00D118BB">
              <w:rPr>
                <w:rFonts w:ascii="Times New Roman" w:hAnsi="Times New Roman" w:cs="Times New Roman"/>
                <w:b/>
                <w:sz w:val="22"/>
                <w:szCs w:val="22"/>
              </w:rPr>
              <w:t xml:space="preserve">в лице Управляющей организации </w:t>
            </w:r>
          </w:p>
          <w:p w14:paraId="1111ECA7" w14:textId="77777777" w:rsidR="00AC243D" w:rsidRPr="00D118BB" w:rsidRDefault="00AC243D" w:rsidP="00FB0414">
            <w:pPr>
              <w:ind w:right="-1"/>
              <w:rPr>
                <w:rFonts w:ascii="Times New Roman" w:hAnsi="Times New Roman" w:cs="Times New Roman"/>
                <w:b/>
                <w:sz w:val="22"/>
                <w:szCs w:val="22"/>
              </w:rPr>
            </w:pPr>
            <w:r w:rsidRPr="00D118BB">
              <w:rPr>
                <w:rFonts w:ascii="Times New Roman" w:hAnsi="Times New Roman" w:cs="Times New Roman"/>
                <w:b/>
                <w:sz w:val="22"/>
                <w:szCs w:val="22"/>
              </w:rPr>
              <w:t xml:space="preserve">ООО «Капитал Альянс Менеджмент»  </w:t>
            </w:r>
          </w:p>
          <w:p w14:paraId="77B08C65" w14:textId="77777777" w:rsidR="00AC243D" w:rsidRPr="00D118BB" w:rsidRDefault="00AC243D" w:rsidP="00FB0414">
            <w:pPr>
              <w:ind w:right="-1"/>
              <w:rPr>
                <w:rFonts w:ascii="Times New Roman" w:hAnsi="Times New Roman" w:cs="Times New Roman"/>
                <w:b/>
                <w:sz w:val="22"/>
                <w:szCs w:val="22"/>
              </w:rPr>
            </w:pPr>
          </w:p>
          <w:p w14:paraId="4B06F4B4" w14:textId="77777777" w:rsidR="00AC243D" w:rsidRPr="00D118BB" w:rsidRDefault="00AC243D" w:rsidP="00022CC4">
            <w:pPr>
              <w:ind w:right="57"/>
              <w:rPr>
                <w:rFonts w:ascii="Times New Roman" w:hAnsi="Times New Roman" w:cs="Times New Roman"/>
                <w:b/>
                <w:sz w:val="22"/>
                <w:szCs w:val="22"/>
              </w:rPr>
            </w:pPr>
            <w:r w:rsidRPr="00D118BB">
              <w:rPr>
                <w:rFonts w:ascii="Times New Roman" w:hAnsi="Times New Roman" w:cs="Times New Roman"/>
                <w:b/>
                <w:sz w:val="22"/>
                <w:szCs w:val="22"/>
              </w:rPr>
              <w:t xml:space="preserve">Директор 1, </w:t>
            </w:r>
          </w:p>
          <w:p w14:paraId="64E67A86" w14:textId="77777777" w:rsidR="00AC243D" w:rsidRPr="00D118BB" w:rsidRDefault="00AC243D" w:rsidP="00022CC4">
            <w:pPr>
              <w:ind w:right="57"/>
              <w:rPr>
                <w:rFonts w:ascii="Times New Roman" w:hAnsi="Times New Roman" w:cs="Times New Roman"/>
                <w:b/>
                <w:sz w:val="22"/>
                <w:szCs w:val="22"/>
              </w:rPr>
            </w:pPr>
            <w:r w:rsidRPr="00D118BB">
              <w:rPr>
                <w:rFonts w:ascii="Times New Roman" w:hAnsi="Times New Roman" w:cs="Times New Roman"/>
                <w:b/>
                <w:sz w:val="22"/>
                <w:szCs w:val="22"/>
              </w:rPr>
              <w:t xml:space="preserve">действующий совместно с Директором 2 </w:t>
            </w:r>
          </w:p>
          <w:p w14:paraId="78F75E69" w14:textId="77777777" w:rsidR="00AC243D" w:rsidRPr="00D118BB" w:rsidRDefault="00AC243D" w:rsidP="00022CC4">
            <w:pPr>
              <w:ind w:right="57"/>
              <w:rPr>
                <w:rFonts w:ascii="Times New Roman" w:hAnsi="Times New Roman" w:cs="Times New Roman"/>
                <w:b/>
                <w:sz w:val="22"/>
                <w:szCs w:val="22"/>
              </w:rPr>
            </w:pPr>
          </w:p>
          <w:p w14:paraId="44EDEC63" w14:textId="77777777" w:rsidR="00AC243D" w:rsidRPr="00D118BB" w:rsidRDefault="00AC243D" w:rsidP="00022CC4">
            <w:pPr>
              <w:ind w:right="57"/>
              <w:rPr>
                <w:rFonts w:ascii="Times New Roman" w:hAnsi="Times New Roman" w:cs="Times New Roman"/>
                <w:b/>
                <w:sz w:val="22"/>
                <w:szCs w:val="22"/>
              </w:rPr>
            </w:pPr>
            <w:r w:rsidRPr="00D118BB">
              <w:rPr>
                <w:rFonts w:ascii="Times New Roman" w:hAnsi="Times New Roman" w:cs="Times New Roman"/>
                <w:b/>
                <w:sz w:val="22"/>
                <w:szCs w:val="22"/>
              </w:rPr>
              <w:t>______________________ Н.М. Стасенко</w:t>
            </w:r>
          </w:p>
          <w:p w14:paraId="769270BF" w14:textId="77777777" w:rsidR="00AC243D" w:rsidRPr="00D118BB" w:rsidRDefault="00AC243D" w:rsidP="00022CC4">
            <w:pPr>
              <w:ind w:right="57" w:firstLine="567"/>
              <w:rPr>
                <w:rFonts w:ascii="Times New Roman" w:hAnsi="Times New Roman" w:cs="Times New Roman"/>
                <w:b/>
                <w:sz w:val="22"/>
                <w:szCs w:val="22"/>
              </w:rPr>
            </w:pPr>
          </w:p>
          <w:p w14:paraId="6AFC46F8" w14:textId="77777777" w:rsidR="00AC243D" w:rsidRPr="00D118BB" w:rsidRDefault="00AC243D" w:rsidP="00022CC4">
            <w:pPr>
              <w:ind w:right="57"/>
              <w:rPr>
                <w:rFonts w:ascii="Times New Roman" w:hAnsi="Times New Roman" w:cs="Times New Roman"/>
                <w:b/>
                <w:sz w:val="22"/>
                <w:szCs w:val="22"/>
              </w:rPr>
            </w:pPr>
            <w:r w:rsidRPr="00D118BB">
              <w:rPr>
                <w:rFonts w:ascii="Times New Roman" w:hAnsi="Times New Roman" w:cs="Times New Roman"/>
                <w:b/>
                <w:sz w:val="22"/>
                <w:szCs w:val="22"/>
              </w:rPr>
              <w:t xml:space="preserve">Директор 2, </w:t>
            </w:r>
          </w:p>
          <w:p w14:paraId="6B3B9466" w14:textId="77777777" w:rsidR="00AC243D" w:rsidRPr="00D118BB" w:rsidRDefault="00AC243D" w:rsidP="00022CC4">
            <w:pPr>
              <w:ind w:right="57"/>
              <w:rPr>
                <w:rFonts w:ascii="Times New Roman" w:hAnsi="Times New Roman" w:cs="Times New Roman"/>
                <w:b/>
                <w:sz w:val="22"/>
                <w:szCs w:val="22"/>
              </w:rPr>
            </w:pPr>
            <w:r w:rsidRPr="00D118BB">
              <w:rPr>
                <w:rFonts w:ascii="Times New Roman" w:hAnsi="Times New Roman" w:cs="Times New Roman"/>
                <w:b/>
                <w:sz w:val="22"/>
                <w:szCs w:val="22"/>
              </w:rPr>
              <w:t xml:space="preserve">действующий совместно с Директором 1 </w:t>
            </w:r>
          </w:p>
          <w:p w14:paraId="67B8F414" w14:textId="77777777" w:rsidR="00AC243D" w:rsidRPr="00D118BB" w:rsidRDefault="00AC243D" w:rsidP="00022CC4">
            <w:pPr>
              <w:ind w:right="57" w:firstLine="567"/>
              <w:rPr>
                <w:rFonts w:ascii="Times New Roman" w:hAnsi="Times New Roman" w:cs="Times New Roman"/>
                <w:b/>
                <w:sz w:val="22"/>
                <w:szCs w:val="22"/>
              </w:rPr>
            </w:pPr>
          </w:p>
          <w:p w14:paraId="3D789A2D" w14:textId="77777777" w:rsidR="00AC243D" w:rsidRPr="00D118BB" w:rsidRDefault="00AC243D" w:rsidP="00022CC4">
            <w:pPr>
              <w:ind w:right="57"/>
              <w:rPr>
                <w:rFonts w:ascii="Times New Roman" w:hAnsi="Times New Roman" w:cs="Times New Roman"/>
                <w:b/>
                <w:sz w:val="22"/>
                <w:szCs w:val="22"/>
              </w:rPr>
            </w:pPr>
            <w:r w:rsidRPr="00D118BB">
              <w:rPr>
                <w:rFonts w:ascii="Times New Roman" w:hAnsi="Times New Roman" w:cs="Times New Roman"/>
                <w:b/>
                <w:sz w:val="22"/>
                <w:szCs w:val="22"/>
              </w:rPr>
              <w:t>______________________ М. А. Осип</w:t>
            </w:r>
          </w:p>
          <w:p w14:paraId="56BF944D" w14:textId="77777777" w:rsidR="00AC243D" w:rsidRPr="00A27B28" w:rsidRDefault="00AC243D" w:rsidP="00FB0414">
            <w:pPr>
              <w:pStyle w:val="TableParagraph"/>
              <w:rPr>
                <w:b/>
              </w:rPr>
            </w:pPr>
            <w:r w:rsidRPr="00A27B28">
              <w:rPr>
                <w:b/>
                <w:color w:val="000000"/>
              </w:rPr>
              <w:t>М.П.</w:t>
            </w:r>
          </w:p>
          <w:p w14:paraId="548653FE" w14:textId="46B9B6D6" w:rsidR="000C1B8D" w:rsidRPr="009626E1" w:rsidRDefault="000C1B8D" w:rsidP="00FB0414">
            <w:pPr>
              <w:tabs>
                <w:tab w:val="left" w:pos="1985"/>
              </w:tabs>
              <w:ind w:left="567" w:right="140" w:firstLine="567"/>
              <w:contextualSpacing/>
              <w:outlineLvl w:val="0"/>
              <w:rPr>
                <w:rFonts w:ascii="Times New Roman" w:hAnsi="Times New Roman" w:cs="Times New Roman"/>
                <w:b/>
                <w:sz w:val="22"/>
                <w:szCs w:val="22"/>
              </w:rPr>
            </w:pPr>
          </w:p>
        </w:tc>
        <w:tc>
          <w:tcPr>
            <w:tcW w:w="5392" w:type="dxa"/>
          </w:tcPr>
          <w:p w14:paraId="40512199" w14:textId="6A579272" w:rsidR="000C1B8D" w:rsidRPr="009626E1" w:rsidRDefault="000C1B8D" w:rsidP="00FB0414">
            <w:pPr>
              <w:tabs>
                <w:tab w:val="left" w:pos="1985"/>
              </w:tabs>
              <w:ind w:left="567" w:right="140" w:firstLine="567"/>
              <w:rPr>
                <w:rFonts w:ascii="Times New Roman" w:hAnsi="Times New Roman" w:cs="Times New Roman"/>
                <w:b/>
                <w:sz w:val="22"/>
                <w:szCs w:val="22"/>
              </w:rPr>
            </w:pPr>
            <w:r w:rsidRPr="009626E1">
              <w:rPr>
                <w:rFonts w:ascii="Times New Roman" w:hAnsi="Times New Roman" w:cs="Times New Roman"/>
                <w:b/>
                <w:sz w:val="22"/>
                <w:szCs w:val="22"/>
              </w:rPr>
              <w:t>Участник долевого строительства:</w:t>
            </w:r>
          </w:p>
          <w:p w14:paraId="0382BAC2" w14:textId="77777777" w:rsidR="000C1B8D" w:rsidRPr="009626E1" w:rsidRDefault="000C1B8D" w:rsidP="00FB0414">
            <w:pPr>
              <w:tabs>
                <w:tab w:val="left" w:pos="1985"/>
              </w:tabs>
              <w:ind w:left="567" w:right="140" w:firstLine="567"/>
              <w:outlineLvl w:val="0"/>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bCs/>
                <w:color w:val="auto"/>
                <w:sz w:val="22"/>
                <w:szCs w:val="22"/>
                <w:lang w:bidi="ru-RU"/>
              </w:rPr>
              <w:t>Гражданин</w:t>
            </w:r>
            <w:r w:rsidR="005A0F1C" w:rsidRPr="009626E1">
              <w:rPr>
                <w:rFonts w:ascii="Times New Roman" w:eastAsia="Times New Roman" w:hAnsi="Times New Roman" w:cs="Times New Roman"/>
                <w:b/>
                <w:bCs/>
                <w:color w:val="auto"/>
                <w:sz w:val="22"/>
                <w:szCs w:val="22"/>
                <w:lang w:bidi="ru-RU"/>
              </w:rPr>
              <w:t xml:space="preserve"> </w:t>
            </w:r>
          </w:p>
          <w:p w14:paraId="49436597" w14:textId="77777777" w:rsidR="000C1B8D" w:rsidRPr="009626E1" w:rsidRDefault="000C1B8D" w:rsidP="00FB0414">
            <w:pPr>
              <w:tabs>
                <w:tab w:val="left" w:pos="1985"/>
              </w:tabs>
              <w:ind w:left="567" w:right="140" w:firstLine="567"/>
              <w:outlineLvl w:val="0"/>
              <w:rPr>
                <w:rFonts w:ascii="Times New Roman" w:eastAsia="Times New Roman" w:hAnsi="Times New Roman" w:cs="Times New Roman"/>
                <w:b/>
                <w:color w:val="auto"/>
                <w:sz w:val="22"/>
                <w:szCs w:val="22"/>
              </w:rPr>
            </w:pPr>
          </w:p>
          <w:p w14:paraId="27919845" w14:textId="4BE75D8C" w:rsidR="0090360F" w:rsidRPr="009626E1" w:rsidRDefault="000C1B8D" w:rsidP="00FB0414">
            <w:pPr>
              <w:tabs>
                <w:tab w:val="left" w:pos="1985"/>
              </w:tabs>
              <w:ind w:left="567" w:right="140" w:firstLine="567"/>
              <w:jc w:val="both"/>
              <w:rPr>
                <w:rFonts w:ascii="Times New Roman" w:eastAsia="Times New Roman" w:hAnsi="Times New Roman" w:cs="Times New Roman"/>
                <w:b/>
                <w:bCs/>
                <w:color w:val="auto"/>
                <w:sz w:val="22"/>
                <w:szCs w:val="22"/>
                <w:vertAlign w:val="subscript"/>
                <w:lang w:val="en-US" w:bidi="ru-RU"/>
              </w:rPr>
            </w:pPr>
            <w:r w:rsidRPr="009626E1">
              <w:rPr>
                <w:rFonts w:ascii="Times New Roman" w:hAnsi="Times New Roman" w:cs="Times New Roman"/>
                <w:sz w:val="22"/>
                <w:szCs w:val="22"/>
              </w:rPr>
              <w:t xml:space="preserve"> ________________/</w:t>
            </w:r>
            <w:r w:rsidR="0090360F" w:rsidRPr="009626E1">
              <w:rPr>
                <w:rFonts w:ascii="Times New Roman" w:hAnsi="Times New Roman" w:cs="Times New Roman"/>
                <w:sz w:val="22"/>
                <w:szCs w:val="22"/>
              </w:rPr>
              <w:t>______________________</w:t>
            </w:r>
            <w:r w:rsidR="0090360F" w:rsidRPr="009626E1">
              <w:rPr>
                <w:rFonts w:ascii="Times New Roman" w:hAnsi="Times New Roman" w:cs="Times New Roman"/>
                <w:sz w:val="22"/>
                <w:szCs w:val="22"/>
                <w:lang w:val="en-US"/>
              </w:rPr>
              <w:t>__</w:t>
            </w:r>
            <w:r w:rsidRPr="009626E1">
              <w:rPr>
                <w:rFonts w:ascii="Times New Roman" w:hAnsi="Times New Roman" w:cs="Times New Roman"/>
                <w:sz w:val="22"/>
                <w:szCs w:val="22"/>
              </w:rPr>
              <w:t>/</w:t>
            </w:r>
            <w:r w:rsidR="0090360F" w:rsidRPr="009626E1">
              <w:rPr>
                <w:rFonts w:ascii="Times New Roman" w:hAnsi="Times New Roman" w:cs="Times New Roman"/>
                <w:sz w:val="22"/>
                <w:szCs w:val="22"/>
              </w:rPr>
              <w:t xml:space="preserve"> </w:t>
            </w:r>
          </w:p>
          <w:p w14:paraId="178B6610" w14:textId="77777777" w:rsidR="000C1B8D" w:rsidRPr="009626E1" w:rsidRDefault="0090360F" w:rsidP="00FB0414">
            <w:pPr>
              <w:tabs>
                <w:tab w:val="left" w:pos="1985"/>
              </w:tabs>
              <w:ind w:left="567" w:right="140" w:firstLine="567"/>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2D617B30" w14:textId="77777777" w:rsidR="00E83276" w:rsidRPr="009626E1" w:rsidRDefault="00E83276" w:rsidP="00FB0414">
      <w:pPr>
        <w:tabs>
          <w:tab w:val="left" w:pos="1352"/>
          <w:tab w:val="left" w:pos="1985"/>
        </w:tabs>
        <w:ind w:left="567" w:right="140" w:firstLine="567"/>
        <w:rPr>
          <w:rFonts w:ascii="Times New Roman" w:hAnsi="Times New Roman" w:cs="Times New Roman"/>
          <w:b/>
          <w:sz w:val="22"/>
          <w:szCs w:val="22"/>
        </w:rPr>
      </w:pPr>
    </w:p>
    <w:p w14:paraId="457A5415"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1C2B2087"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3D8B95CA"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2EFE2972"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6788C3B1"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04C84FDF"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13ACC713"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665DEC0E"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3C35D237" w14:textId="1B9D9AC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084778E5" w14:textId="2E5E6E22" w:rsidR="004455CE" w:rsidRPr="009626E1" w:rsidRDefault="004455CE" w:rsidP="00FB0414">
      <w:pPr>
        <w:tabs>
          <w:tab w:val="left" w:pos="1352"/>
          <w:tab w:val="left" w:pos="1985"/>
        </w:tabs>
        <w:ind w:left="567" w:right="140" w:firstLine="567"/>
        <w:rPr>
          <w:rFonts w:ascii="Times New Roman" w:hAnsi="Times New Roman" w:cs="Times New Roman"/>
          <w:b/>
          <w:sz w:val="22"/>
          <w:szCs w:val="22"/>
        </w:rPr>
      </w:pPr>
    </w:p>
    <w:p w14:paraId="77B3CC8A" w14:textId="37A1C618" w:rsidR="004455CE" w:rsidRPr="009626E1" w:rsidRDefault="004455CE" w:rsidP="00FB0414">
      <w:pPr>
        <w:tabs>
          <w:tab w:val="left" w:pos="1352"/>
          <w:tab w:val="left" w:pos="1985"/>
        </w:tabs>
        <w:ind w:left="567" w:right="140" w:firstLine="567"/>
        <w:rPr>
          <w:rFonts w:ascii="Times New Roman" w:hAnsi="Times New Roman" w:cs="Times New Roman"/>
          <w:b/>
          <w:sz w:val="22"/>
          <w:szCs w:val="22"/>
        </w:rPr>
      </w:pPr>
    </w:p>
    <w:p w14:paraId="54396367" w14:textId="1A7CBC91" w:rsidR="004455CE" w:rsidRPr="009626E1" w:rsidRDefault="004455CE" w:rsidP="00FB0414">
      <w:pPr>
        <w:tabs>
          <w:tab w:val="left" w:pos="1352"/>
          <w:tab w:val="left" w:pos="1985"/>
        </w:tabs>
        <w:ind w:left="567" w:right="140" w:firstLine="567"/>
        <w:rPr>
          <w:rFonts w:ascii="Times New Roman" w:hAnsi="Times New Roman" w:cs="Times New Roman"/>
          <w:b/>
          <w:sz w:val="22"/>
          <w:szCs w:val="22"/>
        </w:rPr>
      </w:pPr>
    </w:p>
    <w:p w14:paraId="3E5AD8B9" w14:textId="3D3D4F53" w:rsidR="004455CE" w:rsidRPr="00AC243D" w:rsidRDefault="004455CE" w:rsidP="00FB0414">
      <w:pPr>
        <w:tabs>
          <w:tab w:val="left" w:pos="1352"/>
          <w:tab w:val="left" w:pos="1985"/>
        </w:tabs>
        <w:ind w:left="567" w:right="140" w:firstLine="567"/>
        <w:rPr>
          <w:rFonts w:ascii="Times New Roman" w:hAnsi="Times New Roman" w:cs="Times New Roman"/>
          <w:b/>
          <w:sz w:val="22"/>
          <w:szCs w:val="22"/>
        </w:rPr>
      </w:pPr>
    </w:p>
    <w:p w14:paraId="3542E517" w14:textId="506739CB" w:rsidR="00AC243D" w:rsidRPr="00AC243D" w:rsidRDefault="00AC243D" w:rsidP="00D118BB">
      <w:pPr>
        <w:pStyle w:val="1"/>
        <w:pageBreakBefore/>
        <w:spacing w:line="240" w:lineRule="auto"/>
        <w:ind w:left="0" w:right="102"/>
        <w:jc w:val="right"/>
      </w:pPr>
      <w:r w:rsidRPr="00AC243D">
        <w:lastRenderedPageBreak/>
        <w:t xml:space="preserve">       </w:t>
      </w:r>
      <w:r>
        <w:tab/>
      </w:r>
      <w:r w:rsidRPr="00AC243D">
        <w:t>Приложение № 2</w:t>
      </w:r>
    </w:p>
    <w:p w14:paraId="625B783F" w14:textId="22057C12" w:rsidR="00AC243D" w:rsidRPr="00AC243D" w:rsidRDefault="00AC243D" w:rsidP="00FB0414">
      <w:pPr>
        <w:pStyle w:val="1"/>
        <w:spacing w:line="240" w:lineRule="auto"/>
        <w:ind w:left="0" w:right="101" w:firstLine="567"/>
        <w:jc w:val="right"/>
      </w:pPr>
      <w:bookmarkStart w:id="13" w:name="_Hlk188347559"/>
      <w:r w:rsidRPr="00AC243D">
        <w:t>к Договору участия в долевом строительстве</w:t>
      </w:r>
      <w:r w:rsidR="00F205E8">
        <w:t xml:space="preserve"> </w:t>
      </w:r>
      <w:proofErr w:type="spellStart"/>
      <w:r w:rsidR="00F205E8">
        <w:t>иногоквартирного</w:t>
      </w:r>
      <w:proofErr w:type="spellEnd"/>
      <w:r w:rsidR="00F205E8">
        <w:t xml:space="preserve"> </w:t>
      </w:r>
      <w:proofErr w:type="gramStart"/>
      <w:r w:rsidR="00F205E8">
        <w:t xml:space="preserve">дома </w:t>
      </w:r>
      <w:r w:rsidRPr="00AC243D">
        <w:rPr>
          <w:b w:val="0"/>
        </w:rPr>
        <w:t xml:space="preserve"> </w:t>
      </w:r>
      <w:r w:rsidRPr="00AC243D">
        <w:t>№</w:t>
      </w:r>
      <w:proofErr w:type="gramEnd"/>
      <w:r w:rsidRPr="00AC243D">
        <w:t xml:space="preserve"> </w:t>
      </w:r>
      <w:r>
        <w:t>____</w:t>
      </w:r>
      <w:r w:rsidRPr="00AC243D">
        <w:t xml:space="preserve">от </w:t>
      </w:r>
      <w:r>
        <w:t>____</w:t>
      </w:r>
      <w:r w:rsidRPr="00AC243D">
        <w:t>г.</w:t>
      </w:r>
    </w:p>
    <w:bookmarkEnd w:id="13"/>
    <w:p w14:paraId="0F3E765A" w14:textId="77777777" w:rsidR="00AC243D" w:rsidRPr="00AC243D" w:rsidRDefault="00AC243D" w:rsidP="00FB0414">
      <w:pPr>
        <w:pStyle w:val="1"/>
        <w:spacing w:line="240" w:lineRule="auto"/>
        <w:ind w:left="0" w:right="101" w:firstLine="567"/>
        <w:jc w:val="right"/>
        <w:rPr>
          <w:b w:val="0"/>
          <w:color w:val="000000"/>
        </w:rPr>
      </w:pPr>
    </w:p>
    <w:p w14:paraId="6A4F1031" w14:textId="15F9D6B6" w:rsidR="00AC243D" w:rsidRPr="00AC243D" w:rsidRDefault="00AC243D" w:rsidP="00D118BB">
      <w:pPr>
        <w:pStyle w:val="1"/>
        <w:spacing w:line="240" w:lineRule="auto"/>
        <w:ind w:left="743" w:right="453"/>
        <w:jc w:val="center"/>
      </w:pPr>
      <w:r w:rsidRPr="00AC243D">
        <w:t xml:space="preserve">Характеристики </w:t>
      </w:r>
      <w:r w:rsidR="00124A0B">
        <w:t>Комплекса</w:t>
      </w:r>
      <w:r w:rsidRPr="00AC243D">
        <w:t xml:space="preserve">, </w:t>
      </w:r>
    </w:p>
    <w:p w14:paraId="762D1C29" w14:textId="3C5F2D3A" w:rsidR="00AC243D" w:rsidRPr="00AC243D" w:rsidRDefault="00AC243D" w:rsidP="00D118BB">
      <w:pPr>
        <w:pStyle w:val="1"/>
        <w:spacing w:line="240" w:lineRule="auto"/>
        <w:ind w:left="743" w:right="453"/>
        <w:jc w:val="center"/>
      </w:pPr>
      <w:r w:rsidRPr="00AC243D">
        <w:t xml:space="preserve">расположенного по строительному адресу: г. Москва, </w:t>
      </w:r>
      <w:r w:rsidR="00D118BB" w:rsidRPr="00D118BB">
        <w:t xml:space="preserve">Центральный административный округ, район Хамовники, </w:t>
      </w:r>
      <w:r w:rsidRPr="00AC243D">
        <w:t xml:space="preserve">2-й </w:t>
      </w:r>
      <w:proofErr w:type="spellStart"/>
      <w:r w:rsidRPr="00AC243D">
        <w:t>Вражский</w:t>
      </w:r>
      <w:proofErr w:type="spellEnd"/>
      <w:r w:rsidRPr="00AC243D">
        <w:t xml:space="preserve"> переулок, вл. 8, стр. 2</w:t>
      </w:r>
    </w:p>
    <w:p w14:paraId="441B57EF" w14:textId="77777777" w:rsidR="00AC243D" w:rsidRPr="00AC243D" w:rsidRDefault="00AC243D" w:rsidP="00D118BB">
      <w:pPr>
        <w:pStyle w:val="1"/>
        <w:spacing w:line="240" w:lineRule="auto"/>
        <w:ind w:left="743" w:right="453"/>
        <w:jc w:val="center"/>
        <w:rPr>
          <w:color w:val="000000"/>
        </w:rPr>
      </w:pPr>
    </w:p>
    <w:tbl>
      <w:tblPr>
        <w:tblW w:w="1089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
        <w:gridCol w:w="2268"/>
        <w:gridCol w:w="8"/>
        <w:gridCol w:w="1604"/>
        <w:gridCol w:w="6"/>
        <w:gridCol w:w="8"/>
        <w:gridCol w:w="6120"/>
        <w:gridCol w:w="8"/>
      </w:tblGrid>
      <w:tr w:rsidR="00AC243D" w:rsidRPr="00AC243D" w14:paraId="047327F1" w14:textId="77777777" w:rsidTr="00D118BB">
        <w:trPr>
          <w:trHeight w:val="558"/>
        </w:trPr>
        <w:tc>
          <w:tcPr>
            <w:tcW w:w="3151" w:type="dxa"/>
            <w:gridSpan w:val="3"/>
            <w:shd w:val="clear" w:color="auto" w:fill="BCC0BE"/>
            <w:vAlign w:val="center"/>
          </w:tcPr>
          <w:p w14:paraId="68094B95" w14:textId="77777777" w:rsidR="00AC243D" w:rsidRPr="00D118BB" w:rsidRDefault="00AC243D" w:rsidP="00FB0414">
            <w:pPr>
              <w:pBdr>
                <w:top w:val="nil"/>
                <w:left w:val="nil"/>
                <w:bottom w:val="nil"/>
                <w:right w:val="nil"/>
                <w:between w:val="nil"/>
              </w:pBdr>
              <w:spacing w:before="178"/>
              <w:ind w:left="107"/>
              <w:jc w:val="center"/>
              <w:rPr>
                <w:rFonts w:ascii="Times New Roman" w:hAnsi="Times New Roman" w:cs="Times New Roman"/>
                <w:b/>
                <w:sz w:val="22"/>
                <w:szCs w:val="22"/>
              </w:rPr>
            </w:pPr>
            <w:r w:rsidRPr="00D118BB">
              <w:rPr>
                <w:rFonts w:ascii="Times New Roman" w:hAnsi="Times New Roman" w:cs="Times New Roman"/>
                <w:b/>
                <w:sz w:val="22"/>
                <w:szCs w:val="22"/>
              </w:rPr>
              <w:t>Характеристика</w:t>
            </w:r>
          </w:p>
        </w:tc>
        <w:tc>
          <w:tcPr>
            <w:tcW w:w="1618" w:type="dxa"/>
            <w:gridSpan w:val="3"/>
            <w:shd w:val="clear" w:color="auto" w:fill="BCC0BE"/>
            <w:vAlign w:val="center"/>
          </w:tcPr>
          <w:p w14:paraId="47A57236" w14:textId="77777777" w:rsidR="00AC243D" w:rsidRPr="00D118BB" w:rsidRDefault="00AC243D" w:rsidP="00D118BB">
            <w:pPr>
              <w:pBdr>
                <w:top w:val="nil"/>
                <w:left w:val="nil"/>
                <w:bottom w:val="nil"/>
                <w:right w:val="nil"/>
                <w:between w:val="nil"/>
              </w:pBdr>
              <w:spacing w:before="178"/>
              <w:ind w:left="108" w:firstLine="71"/>
              <w:jc w:val="center"/>
              <w:rPr>
                <w:rFonts w:ascii="Times New Roman" w:hAnsi="Times New Roman" w:cs="Times New Roman"/>
                <w:b/>
                <w:sz w:val="22"/>
                <w:szCs w:val="22"/>
              </w:rPr>
            </w:pPr>
            <w:r w:rsidRPr="00D118BB">
              <w:rPr>
                <w:rFonts w:ascii="Times New Roman" w:hAnsi="Times New Roman" w:cs="Times New Roman"/>
                <w:b/>
                <w:sz w:val="22"/>
                <w:szCs w:val="22"/>
              </w:rPr>
              <w:t>Статус</w:t>
            </w:r>
          </w:p>
        </w:tc>
        <w:tc>
          <w:tcPr>
            <w:tcW w:w="6128" w:type="dxa"/>
            <w:gridSpan w:val="2"/>
            <w:shd w:val="clear" w:color="auto" w:fill="BCC0BE"/>
            <w:vAlign w:val="center"/>
          </w:tcPr>
          <w:p w14:paraId="311B6EB7" w14:textId="77777777" w:rsidR="00AC243D" w:rsidRPr="00D118BB" w:rsidRDefault="00AC243D" w:rsidP="00FB0414">
            <w:pPr>
              <w:pBdr>
                <w:top w:val="nil"/>
                <w:left w:val="nil"/>
                <w:bottom w:val="nil"/>
                <w:right w:val="nil"/>
                <w:between w:val="nil"/>
              </w:pBdr>
              <w:spacing w:before="178"/>
              <w:ind w:left="115"/>
              <w:jc w:val="center"/>
              <w:rPr>
                <w:rFonts w:ascii="Times New Roman" w:hAnsi="Times New Roman" w:cs="Times New Roman"/>
                <w:b/>
                <w:sz w:val="22"/>
                <w:szCs w:val="22"/>
              </w:rPr>
            </w:pPr>
            <w:r w:rsidRPr="00D118BB">
              <w:rPr>
                <w:rFonts w:ascii="Times New Roman" w:hAnsi="Times New Roman" w:cs="Times New Roman"/>
                <w:b/>
                <w:sz w:val="22"/>
                <w:szCs w:val="22"/>
              </w:rPr>
              <w:t>Описание</w:t>
            </w:r>
          </w:p>
        </w:tc>
      </w:tr>
      <w:tr w:rsidR="00AC243D" w:rsidRPr="00AC243D" w14:paraId="5834F0FF" w14:textId="77777777" w:rsidTr="00D118BB">
        <w:trPr>
          <w:trHeight w:val="558"/>
        </w:trPr>
        <w:tc>
          <w:tcPr>
            <w:tcW w:w="10897" w:type="dxa"/>
            <w:gridSpan w:val="8"/>
            <w:shd w:val="clear" w:color="auto" w:fill="E1E3E2"/>
            <w:vAlign w:val="center"/>
          </w:tcPr>
          <w:p w14:paraId="50D00AA3" w14:textId="77777777" w:rsidR="00AC243D" w:rsidRPr="00D118BB" w:rsidRDefault="00AC243D" w:rsidP="00FB0414">
            <w:pPr>
              <w:pBdr>
                <w:top w:val="nil"/>
                <w:left w:val="nil"/>
                <w:bottom w:val="nil"/>
                <w:right w:val="nil"/>
                <w:between w:val="nil"/>
              </w:pBdr>
              <w:spacing w:before="36"/>
              <w:ind w:left="107"/>
              <w:jc w:val="center"/>
              <w:rPr>
                <w:rFonts w:ascii="Times New Roman" w:hAnsi="Times New Roman" w:cs="Times New Roman"/>
                <w:sz w:val="22"/>
                <w:szCs w:val="22"/>
                <w:highlight w:val="yellow"/>
              </w:rPr>
            </w:pPr>
            <w:r w:rsidRPr="00D118BB">
              <w:rPr>
                <w:rFonts w:ascii="Times New Roman" w:hAnsi="Times New Roman" w:cs="Times New Roman"/>
                <w:b/>
                <w:sz w:val="22"/>
                <w:szCs w:val="22"/>
              </w:rPr>
              <w:t>1. Инженерные системы Дома</w:t>
            </w:r>
          </w:p>
        </w:tc>
      </w:tr>
      <w:tr w:rsidR="00AC243D" w:rsidRPr="00AC243D" w14:paraId="54CF0B37" w14:textId="77777777" w:rsidTr="00A7330B">
        <w:trPr>
          <w:gridAfter w:val="1"/>
          <w:wAfter w:w="8" w:type="dxa"/>
          <w:trHeight w:val="654"/>
        </w:trPr>
        <w:tc>
          <w:tcPr>
            <w:tcW w:w="875" w:type="dxa"/>
            <w:shd w:val="clear" w:color="auto" w:fill="F2F2F2" w:themeFill="background1" w:themeFillShade="F2"/>
            <w:vAlign w:val="center"/>
          </w:tcPr>
          <w:p w14:paraId="020E420E"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w:t>
            </w:r>
          </w:p>
        </w:tc>
        <w:tc>
          <w:tcPr>
            <w:tcW w:w="2268" w:type="dxa"/>
            <w:shd w:val="clear" w:color="auto" w:fill="F2F2F2" w:themeFill="background1" w:themeFillShade="F2"/>
            <w:vAlign w:val="center"/>
          </w:tcPr>
          <w:p w14:paraId="7808B746"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отопления</w:t>
            </w:r>
          </w:p>
        </w:tc>
        <w:tc>
          <w:tcPr>
            <w:tcW w:w="1618" w:type="dxa"/>
            <w:gridSpan w:val="3"/>
            <w:shd w:val="clear" w:color="auto" w:fill="auto"/>
            <w:vAlign w:val="center"/>
          </w:tcPr>
          <w:p w14:paraId="016BEE6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shd w:val="clear" w:color="auto" w:fill="auto"/>
            <w:vAlign w:val="center"/>
          </w:tcPr>
          <w:p w14:paraId="24A47952" w14:textId="77777777" w:rsidR="00AC243D" w:rsidRPr="00D118BB" w:rsidRDefault="00AC243D" w:rsidP="00CD356F">
            <w:pPr>
              <w:pBdr>
                <w:top w:val="nil"/>
                <w:left w:val="nil"/>
                <w:bottom w:val="nil"/>
                <w:right w:val="nil"/>
                <w:between w:val="nil"/>
              </w:pBdr>
              <w:ind w:left="119" w:right="141" w:firstLine="0"/>
              <w:rPr>
                <w:rFonts w:ascii="Times New Roman" w:hAnsi="Times New Roman" w:cs="Times New Roman"/>
                <w:sz w:val="20"/>
                <w:szCs w:val="20"/>
              </w:rPr>
            </w:pPr>
            <w:r w:rsidRPr="00D118BB">
              <w:rPr>
                <w:rFonts w:ascii="Times New Roman" w:hAnsi="Times New Roman" w:cs="Times New Roman"/>
                <w:sz w:val="20"/>
                <w:szCs w:val="20"/>
              </w:rPr>
              <w:t>Система отопления водяная двухтрубная. Предусмотрены отдельные ветви для групп помещений различного назначения.</w:t>
            </w:r>
          </w:p>
        </w:tc>
      </w:tr>
      <w:tr w:rsidR="00AC243D" w:rsidRPr="00AC243D" w14:paraId="3130810C" w14:textId="77777777" w:rsidTr="00D118BB">
        <w:trPr>
          <w:gridAfter w:val="1"/>
          <w:wAfter w:w="8" w:type="dxa"/>
          <w:trHeight w:val="558"/>
        </w:trPr>
        <w:tc>
          <w:tcPr>
            <w:tcW w:w="875" w:type="dxa"/>
            <w:shd w:val="clear" w:color="auto" w:fill="F2F2F2" w:themeFill="background1" w:themeFillShade="F2"/>
            <w:vAlign w:val="center"/>
          </w:tcPr>
          <w:p w14:paraId="25EE2CD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1.2</w:t>
            </w:r>
          </w:p>
        </w:tc>
        <w:tc>
          <w:tcPr>
            <w:tcW w:w="2268" w:type="dxa"/>
            <w:shd w:val="clear" w:color="auto" w:fill="F2F2F2" w:themeFill="background1" w:themeFillShade="F2"/>
            <w:vAlign w:val="center"/>
          </w:tcPr>
          <w:p w14:paraId="3D39F20B"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теплоснабжения</w:t>
            </w:r>
          </w:p>
        </w:tc>
        <w:tc>
          <w:tcPr>
            <w:tcW w:w="1618" w:type="dxa"/>
            <w:gridSpan w:val="3"/>
            <w:shd w:val="clear" w:color="auto" w:fill="auto"/>
            <w:vAlign w:val="center"/>
          </w:tcPr>
          <w:p w14:paraId="73075899"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shd w:val="clear" w:color="auto" w:fill="auto"/>
            <w:vAlign w:val="center"/>
          </w:tcPr>
          <w:p w14:paraId="7BDEE628" w14:textId="77777777" w:rsidR="00AC243D" w:rsidRPr="00D118BB" w:rsidRDefault="00AC243D" w:rsidP="00CD356F">
            <w:pPr>
              <w:pBdr>
                <w:top w:val="nil"/>
                <w:left w:val="nil"/>
                <w:bottom w:val="nil"/>
                <w:right w:val="nil"/>
                <w:between w:val="nil"/>
              </w:pBdr>
              <w:ind w:left="119" w:right="141" w:firstLine="0"/>
              <w:rPr>
                <w:rFonts w:ascii="Times New Roman" w:hAnsi="Times New Roman" w:cs="Times New Roman"/>
                <w:sz w:val="20"/>
                <w:szCs w:val="20"/>
              </w:rPr>
            </w:pPr>
            <w:r w:rsidRPr="00D118BB">
              <w:rPr>
                <w:rFonts w:ascii="Times New Roman" w:hAnsi="Times New Roman" w:cs="Times New Roman"/>
                <w:sz w:val="20"/>
                <w:szCs w:val="20"/>
              </w:rPr>
              <w:t>В Доме предусмотрено устройство центрального теплового пункта в уровне подземной автостоянки.</w:t>
            </w:r>
          </w:p>
        </w:tc>
      </w:tr>
      <w:tr w:rsidR="00AC243D" w:rsidRPr="00AC243D" w14:paraId="5AC06104" w14:textId="77777777" w:rsidTr="00A7330B">
        <w:trPr>
          <w:gridAfter w:val="1"/>
          <w:wAfter w:w="8" w:type="dxa"/>
          <w:trHeight w:val="1267"/>
        </w:trPr>
        <w:tc>
          <w:tcPr>
            <w:tcW w:w="875" w:type="dxa"/>
            <w:shd w:val="clear" w:color="auto" w:fill="F2F2F2" w:themeFill="background1" w:themeFillShade="F2"/>
            <w:vAlign w:val="center"/>
          </w:tcPr>
          <w:p w14:paraId="2CD36E38"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1.3</w:t>
            </w:r>
          </w:p>
        </w:tc>
        <w:tc>
          <w:tcPr>
            <w:tcW w:w="2268" w:type="dxa"/>
            <w:shd w:val="clear" w:color="auto" w:fill="F2F2F2" w:themeFill="background1" w:themeFillShade="F2"/>
            <w:vAlign w:val="center"/>
          </w:tcPr>
          <w:p w14:paraId="46383169"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водоснабжения</w:t>
            </w:r>
          </w:p>
        </w:tc>
        <w:tc>
          <w:tcPr>
            <w:tcW w:w="1618" w:type="dxa"/>
            <w:gridSpan w:val="3"/>
            <w:shd w:val="clear" w:color="auto" w:fill="auto"/>
            <w:vAlign w:val="center"/>
          </w:tcPr>
          <w:p w14:paraId="74CC6587"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shd w:val="clear" w:color="auto" w:fill="auto"/>
            <w:vAlign w:val="center"/>
          </w:tcPr>
          <w:p w14:paraId="605FEAD2" w14:textId="77777777" w:rsidR="00AC243D" w:rsidRPr="00D118BB" w:rsidRDefault="00AC243D" w:rsidP="00CD356F">
            <w:pPr>
              <w:ind w:left="119" w:right="141" w:firstLine="0"/>
              <w:rPr>
                <w:rFonts w:ascii="Times New Roman" w:hAnsi="Times New Roman" w:cs="Times New Roman"/>
                <w:sz w:val="20"/>
                <w:szCs w:val="20"/>
              </w:rPr>
            </w:pPr>
            <w:r w:rsidRPr="00D118BB">
              <w:rPr>
                <w:rFonts w:ascii="Times New Roman" w:hAnsi="Times New Roman" w:cs="Times New Roman"/>
                <w:sz w:val="20"/>
                <w:szCs w:val="20"/>
              </w:rPr>
              <w:t>Предусмотрена система холодного хозяйственно-питьевого водоснабжения из наружной сети водоснабжения, а также подающие и циркуляционные системы горячего водоснабжения с приготовлением в ИТП с устройством приборов учета.</w:t>
            </w:r>
          </w:p>
        </w:tc>
      </w:tr>
      <w:tr w:rsidR="00AC243D" w:rsidRPr="00AC243D" w14:paraId="000F09E9" w14:textId="77777777" w:rsidTr="00D118BB">
        <w:trPr>
          <w:gridAfter w:val="1"/>
          <w:wAfter w:w="8" w:type="dxa"/>
          <w:trHeight w:val="558"/>
        </w:trPr>
        <w:tc>
          <w:tcPr>
            <w:tcW w:w="875" w:type="dxa"/>
            <w:shd w:val="clear" w:color="auto" w:fill="F2F2F2" w:themeFill="background1" w:themeFillShade="F2"/>
            <w:vAlign w:val="center"/>
          </w:tcPr>
          <w:p w14:paraId="2156B16B"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1.4</w:t>
            </w:r>
          </w:p>
        </w:tc>
        <w:tc>
          <w:tcPr>
            <w:tcW w:w="2268" w:type="dxa"/>
            <w:shd w:val="clear" w:color="auto" w:fill="F2F2F2" w:themeFill="background1" w:themeFillShade="F2"/>
            <w:vAlign w:val="center"/>
          </w:tcPr>
          <w:p w14:paraId="15E11CFB"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канализации</w:t>
            </w:r>
          </w:p>
        </w:tc>
        <w:tc>
          <w:tcPr>
            <w:tcW w:w="1618" w:type="dxa"/>
            <w:gridSpan w:val="3"/>
            <w:shd w:val="clear" w:color="auto" w:fill="auto"/>
            <w:vAlign w:val="center"/>
          </w:tcPr>
          <w:p w14:paraId="78218B1E"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shd w:val="clear" w:color="auto" w:fill="auto"/>
            <w:vAlign w:val="center"/>
          </w:tcPr>
          <w:p w14:paraId="5355078A" w14:textId="2CAEC049" w:rsidR="00AC243D" w:rsidRPr="00D118BB" w:rsidRDefault="00AC243D" w:rsidP="00CD356F">
            <w:pPr>
              <w:ind w:left="119" w:right="141" w:firstLine="0"/>
              <w:rPr>
                <w:rFonts w:ascii="Times New Roman" w:hAnsi="Times New Roman" w:cs="Times New Roman"/>
                <w:sz w:val="20"/>
                <w:szCs w:val="20"/>
              </w:rPr>
            </w:pPr>
            <w:r w:rsidRPr="00D118BB">
              <w:rPr>
                <w:rFonts w:ascii="Times New Roman" w:hAnsi="Times New Roman" w:cs="Times New Roman"/>
                <w:sz w:val="20"/>
                <w:szCs w:val="20"/>
              </w:rPr>
              <w:t>Предусмотрены системы хозяйственно-бытовой, производственной и дренажной канализации, а также система внутреннего водостока.</w:t>
            </w:r>
          </w:p>
        </w:tc>
      </w:tr>
      <w:tr w:rsidR="00AC243D" w:rsidRPr="00AC243D" w14:paraId="63E3BE74" w14:textId="77777777" w:rsidTr="00D118BB">
        <w:trPr>
          <w:gridAfter w:val="1"/>
          <w:wAfter w:w="8" w:type="dxa"/>
          <w:trHeight w:val="840"/>
        </w:trPr>
        <w:tc>
          <w:tcPr>
            <w:tcW w:w="875" w:type="dxa"/>
            <w:shd w:val="clear" w:color="auto" w:fill="F2F2F2" w:themeFill="background1" w:themeFillShade="F2"/>
            <w:vAlign w:val="center"/>
          </w:tcPr>
          <w:p w14:paraId="5BFBDBC7"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1.5</w:t>
            </w:r>
          </w:p>
        </w:tc>
        <w:tc>
          <w:tcPr>
            <w:tcW w:w="2268" w:type="dxa"/>
            <w:shd w:val="clear" w:color="auto" w:fill="F2F2F2" w:themeFill="background1" w:themeFillShade="F2"/>
            <w:vAlign w:val="center"/>
          </w:tcPr>
          <w:p w14:paraId="682B3A9B"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вентиляции</w:t>
            </w:r>
          </w:p>
        </w:tc>
        <w:tc>
          <w:tcPr>
            <w:tcW w:w="1618" w:type="dxa"/>
            <w:gridSpan w:val="3"/>
            <w:shd w:val="clear" w:color="auto" w:fill="auto"/>
            <w:vAlign w:val="center"/>
          </w:tcPr>
          <w:p w14:paraId="5D74479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shd w:val="clear" w:color="auto" w:fill="auto"/>
            <w:vAlign w:val="center"/>
          </w:tcPr>
          <w:p w14:paraId="50EA57CC" w14:textId="77777777" w:rsidR="00AC243D" w:rsidRPr="00D118BB" w:rsidRDefault="00AC243D" w:rsidP="00CD356F">
            <w:pP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 xml:space="preserve">Для квартир предусмотрена индивидуальная приточно-вытяжная система вентиляции с индивидуальным забором воздуха с фасада Дома и организацией выброса от каждой вентиляционной установки через выбросные спутник-каналы на кровлю Дома. Разводку воздуховодов приточной вентиляции от воздухозаборной решетки, расположенной на фасаде до места установки ПВУ, включая установку ПВУ, выполняет Застройщик до ввода Объекта в эксплуатацию. </w:t>
            </w:r>
          </w:p>
          <w:p w14:paraId="493709F2" w14:textId="77777777" w:rsidR="00AC243D" w:rsidRPr="00D118BB" w:rsidRDefault="00AC243D" w:rsidP="00CD356F">
            <w:pPr>
              <w:tabs>
                <w:tab w:val="left" w:pos="5557"/>
              </w:tabs>
              <w:ind w:left="119" w:right="190" w:firstLine="0"/>
              <w:rPr>
                <w:rFonts w:ascii="Times New Roman" w:hAnsi="Times New Roman" w:cs="Times New Roman"/>
                <w:color w:val="000000" w:themeColor="text1"/>
                <w:sz w:val="20"/>
                <w:szCs w:val="20"/>
              </w:rPr>
            </w:pPr>
            <w:r w:rsidRPr="00D118BB">
              <w:rPr>
                <w:rFonts w:ascii="Times New Roman" w:hAnsi="Times New Roman" w:cs="Times New Roman"/>
                <w:color w:val="000000" w:themeColor="text1"/>
                <w:sz w:val="20"/>
                <w:szCs w:val="20"/>
              </w:rPr>
              <w:t>Разводку воздуховодов по квартире выполняет Участник долевого строительства после ввода Дома в эксплуатацию.</w:t>
            </w:r>
          </w:p>
          <w:p w14:paraId="1B77F44C" w14:textId="77777777" w:rsidR="00AC243D" w:rsidRPr="00D118BB" w:rsidRDefault="00AC243D" w:rsidP="00CD356F">
            <w:pPr>
              <w:pBdr>
                <w:top w:val="nil"/>
                <w:left w:val="nil"/>
                <w:bottom w:val="nil"/>
                <w:right w:val="nil"/>
                <w:between w:val="nil"/>
              </w:pBdr>
              <w:ind w:left="119" w:right="141" w:firstLine="0"/>
              <w:rPr>
                <w:rFonts w:ascii="Times New Roman" w:hAnsi="Times New Roman" w:cs="Times New Roman"/>
                <w:sz w:val="20"/>
                <w:szCs w:val="20"/>
              </w:rPr>
            </w:pPr>
            <w:r w:rsidRPr="00D118BB">
              <w:rPr>
                <w:rFonts w:ascii="Times New Roman" w:hAnsi="Times New Roman" w:cs="Times New Roman"/>
                <w:color w:val="000000" w:themeColor="text1"/>
                <w:sz w:val="20"/>
                <w:szCs w:val="20"/>
              </w:rPr>
              <w:t>В общественных зонах предусмотрены системы механической вентиляции.</w:t>
            </w:r>
          </w:p>
        </w:tc>
      </w:tr>
      <w:tr w:rsidR="00AC243D" w:rsidRPr="00AC243D" w14:paraId="52260B59" w14:textId="77777777" w:rsidTr="00D118BB">
        <w:trPr>
          <w:gridAfter w:val="1"/>
          <w:wAfter w:w="8" w:type="dxa"/>
          <w:trHeight w:val="1148"/>
        </w:trPr>
        <w:tc>
          <w:tcPr>
            <w:tcW w:w="875" w:type="dxa"/>
            <w:shd w:val="clear" w:color="auto" w:fill="F1F1F1"/>
            <w:vAlign w:val="center"/>
          </w:tcPr>
          <w:p w14:paraId="330E66D8"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1.6</w:t>
            </w:r>
          </w:p>
        </w:tc>
        <w:tc>
          <w:tcPr>
            <w:tcW w:w="2268" w:type="dxa"/>
            <w:shd w:val="clear" w:color="auto" w:fill="F1F1F1"/>
            <w:vAlign w:val="center"/>
          </w:tcPr>
          <w:p w14:paraId="4A8C4C3A"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холодоснабжения</w:t>
            </w:r>
          </w:p>
        </w:tc>
        <w:tc>
          <w:tcPr>
            <w:tcW w:w="1618" w:type="dxa"/>
            <w:gridSpan w:val="3"/>
            <w:vAlign w:val="center"/>
          </w:tcPr>
          <w:p w14:paraId="03552C29"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vAlign w:val="center"/>
          </w:tcPr>
          <w:p w14:paraId="758BC143" w14:textId="77777777" w:rsidR="00AC243D" w:rsidRPr="00346097" w:rsidRDefault="00AC243D" w:rsidP="00CD356F">
            <w:pPr>
              <w:tabs>
                <w:tab w:val="left" w:pos="5557"/>
              </w:tabs>
              <w:ind w:left="119" w:right="190" w:firstLine="0"/>
              <w:rPr>
                <w:rFonts w:ascii="Times New Roman" w:hAnsi="Times New Roman" w:cs="Times New Roman"/>
                <w:sz w:val="20"/>
                <w:szCs w:val="20"/>
              </w:rPr>
            </w:pPr>
            <w:r w:rsidRPr="00346097">
              <w:rPr>
                <w:rFonts w:ascii="Times New Roman" w:hAnsi="Times New Roman" w:cs="Times New Roman"/>
                <w:sz w:val="20"/>
                <w:szCs w:val="20"/>
              </w:rPr>
              <w:t>В жилых помещениях запроектированы индивидуальные системы холодоснабжения с использованием двухтрубных систем VRF.</w:t>
            </w:r>
          </w:p>
          <w:p w14:paraId="0D82132B" w14:textId="77777777" w:rsidR="00AC243D" w:rsidRPr="00346097" w:rsidRDefault="00AC243D" w:rsidP="00CD356F">
            <w:pPr>
              <w:tabs>
                <w:tab w:val="left" w:pos="5557"/>
              </w:tabs>
              <w:ind w:left="119" w:right="190" w:firstLine="0"/>
              <w:rPr>
                <w:rFonts w:ascii="Times New Roman" w:hAnsi="Times New Roman" w:cs="Times New Roman"/>
                <w:sz w:val="20"/>
                <w:szCs w:val="20"/>
              </w:rPr>
            </w:pPr>
            <w:r w:rsidRPr="00346097">
              <w:rPr>
                <w:rFonts w:ascii="Times New Roman" w:hAnsi="Times New Roman" w:cs="Times New Roman"/>
                <w:sz w:val="20"/>
                <w:szCs w:val="20"/>
              </w:rPr>
              <w:t>Для общественных помещений предусмотрены канальные внутренние блоки.</w:t>
            </w:r>
          </w:p>
        </w:tc>
      </w:tr>
      <w:tr w:rsidR="00AC243D" w:rsidRPr="00AC243D" w14:paraId="241E23BF" w14:textId="77777777" w:rsidTr="00D118BB">
        <w:trPr>
          <w:gridAfter w:val="1"/>
          <w:wAfter w:w="8" w:type="dxa"/>
          <w:trHeight w:val="558"/>
        </w:trPr>
        <w:tc>
          <w:tcPr>
            <w:tcW w:w="875" w:type="dxa"/>
            <w:shd w:val="clear" w:color="auto" w:fill="F1F1F1"/>
            <w:vAlign w:val="center"/>
          </w:tcPr>
          <w:p w14:paraId="188E2E0D"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1.7</w:t>
            </w:r>
          </w:p>
        </w:tc>
        <w:tc>
          <w:tcPr>
            <w:tcW w:w="2268" w:type="dxa"/>
            <w:shd w:val="clear" w:color="auto" w:fill="F1F1F1"/>
            <w:vAlign w:val="center"/>
          </w:tcPr>
          <w:p w14:paraId="21895E99"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Электротехнические системы</w:t>
            </w:r>
          </w:p>
        </w:tc>
        <w:tc>
          <w:tcPr>
            <w:tcW w:w="1618" w:type="dxa"/>
            <w:gridSpan w:val="3"/>
            <w:vAlign w:val="center"/>
          </w:tcPr>
          <w:p w14:paraId="2DFEDE1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vAlign w:val="center"/>
          </w:tcPr>
          <w:p w14:paraId="2599D46C" w14:textId="77777777" w:rsidR="00AC243D" w:rsidRPr="00D118BB" w:rsidRDefault="00AC243D" w:rsidP="00CD356F">
            <w:pPr>
              <w:pBdr>
                <w:top w:val="nil"/>
                <w:left w:val="nil"/>
                <w:bottom w:val="nil"/>
                <w:right w:val="nil"/>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Для электроснабжения Доме предусмотрена встроенная трансформаторная подстанция.</w:t>
            </w:r>
          </w:p>
          <w:p w14:paraId="1976E716" w14:textId="77777777" w:rsidR="00AC243D" w:rsidRPr="00D118BB" w:rsidRDefault="00AC243D" w:rsidP="00CD356F">
            <w:pPr>
              <w:pBdr>
                <w:top w:val="nil"/>
                <w:left w:val="nil"/>
                <w:bottom w:val="nil"/>
                <w:right w:val="nil"/>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 xml:space="preserve">Электроснабжение потребителей выполнено от главного </w:t>
            </w:r>
            <w:proofErr w:type="spellStart"/>
            <w:r w:rsidRPr="00D118BB">
              <w:rPr>
                <w:rFonts w:ascii="Times New Roman" w:hAnsi="Times New Roman" w:cs="Times New Roman"/>
                <w:sz w:val="20"/>
                <w:szCs w:val="20"/>
              </w:rPr>
              <w:t>распределительнного</w:t>
            </w:r>
            <w:proofErr w:type="spellEnd"/>
            <w:r w:rsidRPr="00D118BB">
              <w:rPr>
                <w:rFonts w:ascii="Times New Roman" w:hAnsi="Times New Roman" w:cs="Times New Roman"/>
                <w:sz w:val="20"/>
                <w:szCs w:val="20"/>
              </w:rPr>
              <w:t xml:space="preserve"> щита (ГРЩ), имеющего в своем составе устройство АВР на вводах.</w:t>
            </w:r>
          </w:p>
          <w:p w14:paraId="018C0526" w14:textId="77777777" w:rsidR="00AC243D" w:rsidRPr="00D118BB" w:rsidRDefault="00AC243D" w:rsidP="00CD356F">
            <w:pPr>
              <w:pBdr>
                <w:top w:val="nil"/>
                <w:left w:val="nil"/>
                <w:bottom w:val="nil"/>
                <w:right w:val="nil"/>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Для распределения электроэнергии в Доме предусмотрены вводно-распределительные устройства (ВРУ), которые подключены к ГРЩ кабельными линиями.</w:t>
            </w:r>
          </w:p>
          <w:p w14:paraId="73AE2139" w14:textId="77777777" w:rsidR="00AC243D" w:rsidRPr="00D118BB" w:rsidRDefault="00AC243D" w:rsidP="00CD356F">
            <w:pPr>
              <w:pBdr>
                <w:top w:val="nil"/>
                <w:left w:val="nil"/>
                <w:bottom w:val="nil"/>
                <w:right w:val="nil"/>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Электроосвещение холлов, вестибюлей, технических помещений и других мест общего пользования выполнено в полном объеме.</w:t>
            </w:r>
          </w:p>
          <w:p w14:paraId="7A3D7E2B" w14:textId="77777777" w:rsidR="00AC243D" w:rsidRPr="00D118BB" w:rsidRDefault="00AC243D" w:rsidP="00CD356F">
            <w:pPr>
              <w:pBdr>
                <w:top w:val="nil"/>
                <w:left w:val="nil"/>
                <w:bottom w:val="nil"/>
                <w:right w:val="nil"/>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Здание оборудовано охранно-защитной дератизационной системой.</w:t>
            </w:r>
          </w:p>
        </w:tc>
      </w:tr>
      <w:tr w:rsidR="00AC243D" w:rsidRPr="00AC243D" w14:paraId="0E01A123" w14:textId="77777777" w:rsidTr="00D118BB">
        <w:trPr>
          <w:gridAfter w:val="1"/>
          <w:wAfter w:w="8" w:type="dxa"/>
          <w:trHeight w:val="2520"/>
        </w:trPr>
        <w:tc>
          <w:tcPr>
            <w:tcW w:w="875" w:type="dxa"/>
            <w:shd w:val="clear" w:color="auto" w:fill="F1F1F1"/>
            <w:vAlign w:val="center"/>
          </w:tcPr>
          <w:p w14:paraId="334E0E0F"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1.8</w:t>
            </w:r>
          </w:p>
        </w:tc>
        <w:tc>
          <w:tcPr>
            <w:tcW w:w="2268" w:type="dxa"/>
            <w:shd w:val="clear" w:color="auto" w:fill="F1F1F1"/>
            <w:vAlign w:val="center"/>
          </w:tcPr>
          <w:p w14:paraId="547E2DB7"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Диспетчеризация и автоматизация</w:t>
            </w:r>
          </w:p>
        </w:tc>
        <w:tc>
          <w:tcPr>
            <w:tcW w:w="1618" w:type="dxa"/>
            <w:gridSpan w:val="3"/>
            <w:vAlign w:val="center"/>
          </w:tcPr>
          <w:p w14:paraId="07AC9E46"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vAlign w:val="center"/>
          </w:tcPr>
          <w:p w14:paraId="0440A047"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 Доме предусмотрена система автоматизации и</w:t>
            </w:r>
          </w:p>
          <w:p w14:paraId="3E5163CA"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диспетчеризации, которая обеспечивает работу следующих инженерных систем:</w:t>
            </w:r>
          </w:p>
          <w:p w14:paraId="536E055D" w14:textId="77777777" w:rsidR="00AC243D" w:rsidRPr="00D118BB" w:rsidRDefault="00AC243D" w:rsidP="00CD356F">
            <w:pPr>
              <w:widowControl w:val="0"/>
              <w:numPr>
                <w:ilvl w:val="0"/>
                <w:numId w:val="39"/>
              </w:numPr>
              <w:pBdr>
                <w:top w:val="nil"/>
                <w:left w:val="nil"/>
                <w:bottom w:val="nil"/>
                <w:right w:val="nil"/>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общеобменной приточно-вытяжной вентиляции и кондиционирования;</w:t>
            </w:r>
          </w:p>
          <w:p w14:paraId="3ED0977A" w14:textId="77777777" w:rsidR="00AC243D" w:rsidRPr="00D118BB" w:rsidRDefault="00AC243D" w:rsidP="00CD356F">
            <w:pPr>
              <w:widowControl w:val="0"/>
              <w:numPr>
                <w:ilvl w:val="0"/>
                <w:numId w:val="39"/>
              </w:numPr>
              <w:pBdr>
                <w:top w:val="nil"/>
                <w:left w:val="nil"/>
                <w:bottom w:val="nil"/>
                <w:right w:val="nil"/>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водоснабжения и водоотведения Дома;</w:t>
            </w:r>
          </w:p>
          <w:p w14:paraId="6350033A" w14:textId="77777777" w:rsidR="00AC243D" w:rsidRPr="00D118BB" w:rsidRDefault="00AC243D" w:rsidP="00CD356F">
            <w:pPr>
              <w:widowControl w:val="0"/>
              <w:numPr>
                <w:ilvl w:val="0"/>
                <w:numId w:val="39"/>
              </w:numPr>
              <w:pBdr>
                <w:top w:val="nil"/>
                <w:left w:val="nil"/>
                <w:bottom w:val="nil"/>
                <w:right w:val="nil"/>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электроснабжения и электроосвещения Дома;</w:t>
            </w:r>
          </w:p>
          <w:p w14:paraId="0F98B518" w14:textId="77777777" w:rsidR="00AC243D" w:rsidRPr="00D118BB" w:rsidRDefault="00AC243D" w:rsidP="00CD356F">
            <w:pPr>
              <w:widowControl w:val="0"/>
              <w:numPr>
                <w:ilvl w:val="0"/>
                <w:numId w:val="39"/>
              </w:numPr>
              <w:pBdr>
                <w:top w:val="nil"/>
                <w:left w:val="nil"/>
                <w:bottom w:val="nil"/>
                <w:right w:val="nil"/>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индивидуального теплового пункта (ИТП);</w:t>
            </w:r>
          </w:p>
          <w:p w14:paraId="70681835" w14:textId="77777777" w:rsidR="00AC243D" w:rsidRPr="00D118BB" w:rsidRDefault="00AC243D" w:rsidP="00CD356F">
            <w:pPr>
              <w:widowControl w:val="0"/>
              <w:numPr>
                <w:ilvl w:val="0"/>
                <w:numId w:val="39"/>
              </w:numPr>
              <w:pBdr>
                <w:top w:val="nil"/>
                <w:left w:val="nil"/>
                <w:bottom w:val="nil"/>
                <w:right w:val="nil"/>
                <w:between w:val="nil"/>
              </w:pBdr>
              <w:tabs>
                <w:tab w:val="left" w:pos="221"/>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оборудования лифтов.</w:t>
            </w:r>
          </w:p>
          <w:p w14:paraId="647595D3"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Предусмотрена автоматизация учета потребляемых энергоресурсов.</w:t>
            </w:r>
          </w:p>
        </w:tc>
      </w:tr>
      <w:tr w:rsidR="00AC243D" w:rsidRPr="00AC243D" w14:paraId="1A3B88E0" w14:textId="77777777" w:rsidTr="00D118BB">
        <w:trPr>
          <w:gridAfter w:val="1"/>
          <w:wAfter w:w="8" w:type="dxa"/>
          <w:trHeight w:val="1204"/>
        </w:trPr>
        <w:tc>
          <w:tcPr>
            <w:tcW w:w="875" w:type="dxa"/>
            <w:shd w:val="clear" w:color="auto" w:fill="F1F1F1"/>
            <w:vAlign w:val="center"/>
          </w:tcPr>
          <w:p w14:paraId="6F8F7B4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1.9</w:t>
            </w:r>
          </w:p>
        </w:tc>
        <w:tc>
          <w:tcPr>
            <w:tcW w:w="2268" w:type="dxa"/>
            <w:shd w:val="clear" w:color="auto" w:fill="F1F1F1"/>
            <w:vAlign w:val="center"/>
          </w:tcPr>
          <w:p w14:paraId="6E7847A6"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Противопожарный водопровод и АУПТ</w:t>
            </w:r>
          </w:p>
        </w:tc>
        <w:tc>
          <w:tcPr>
            <w:tcW w:w="1618" w:type="dxa"/>
            <w:gridSpan w:val="3"/>
            <w:vAlign w:val="center"/>
          </w:tcPr>
          <w:p w14:paraId="17619FD2"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vAlign w:val="center"/>
          </w:tcPr>
          <w:p w14:paraId="173D0027"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Коммерческая </w:t>
            </w:r>
            <w:r w:rsidRPr="00346097">
              <w:rPr>
                <w:rFonts w:ascii="Times New Roman" w:hAnsi="Times New Roman" w:cs="Times New Roman"/>
                <w:sz w:val="20"/>
                <w:szCs w:val="20"/>
              </w:rPr>
              <w:t>и жилая части Дома, а также подземная автостоянка, оборудованы внутренним противопожарным водопроводом (ВПВ), паркинг и общественные помещения оборудованы системой автоматического водяного пожаротушения (АУПТ).</w:t>
            </w:r>
          </w:p>
        </w:tc>
      </w:tr>
      <w:tr w:rsidR="00AC243D" w:rsidRPr="00AC243D" w14:paraId="2D4098AD" w14:textId="77777777" w:rsidTr="00D118BB">
        <w:trPr>
          <w:gridAfter w:val="1"/>
          <w:wAfter w:w="8" w:type="dxa"/>
          <w:trHeight w:val="1120"/>
        </w:trPr>
        <w:tc>
          <w:tcPr>
            <w:tcW w:w="875" w:type="dxa"/>
            <w:shd w:val="clear" w:color="auto" w:fill="F1F1F1"/>
            <w:vAlign w:val="center"/>
          </w:tcPr>
          <w:p w14:paraId="78FEAF65"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1.10</w:t>
            </w:r>
          </w:p>
        </w:tc>
        <w:tc>
          <w:tcPr>
            <w:tcW w:w="2268" w:type="dxa"/>
            <w:shd w:val="clear" w:color="auto" w:fill="F1F1F1"/>
            <w:vAlign w:val="center"/>
          </w:tcPr>
          <w:p w14:paraId="5D9BB478"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Автоматическая пожарная</w:t>
            </w:r>
          </w:p>
          <w:p w14:paraId="39674652"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сигнализация</w:t>
            </w:r>
          </w:p>
        </w:tc>
        <w:tc>
          <w:tcPr>
            <w:tcW w:w="1618" w:type="dxa"/>
            <w:gridSpan w:val="3"/>
            <w:vAlign w:val="center"/>
          </w:tcPr>
          <w:p w14:paraId="4A0192C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28" w:type="dxa"/>
            <w:gridSpan w:val="2"/>
            <w:vAlign w:val="center"/>
          </w:tcPr>
          <w:p w14:paraId="3967BD39"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Помещения Дома защищаются адресно-аналоговой системой пожарной сигнализации.</w:t>
            </w:r>
          </w:p>
          <w:p w14:paraId="5BD2F5A4"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Предусматривается вывод сигнала о срабатывании систем противопожарной защиты на пульт ОДС Дома.</w:t>
            </w:r>
          </w:p>
          <w:p w14:paraId="47268EC9"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Система передачи извещений работает в автоматическом режиме.</w:t>
            </w:r>
          </w:p>
        </w:tc>
      </w:tr>
      <w:tr w:rsidR="00AC243D" w:rsidRPr="00AC243D" w14:paraId="0F4538E5" w14:textId="77777777" w:rsidTr="00D118BB">
        <w:trPr>
          <w:gridAfter w:val="1"/>
          <w:wAfter w:w="8" w:type="dxa"/>
          <w:trHeight w:val="2797"/>
        </w:trPr>
        <w:tc>
          <w:tcPr>
            <w:tcW w:w="875" w:type="dxa"/>
            <w:shd w:val="clear" w:color="auto" w:fill="F1F1F1"/>
            <w:vAlign w:val="center"/>
          </w:tcPr>
          <w:p w14:paraId="222DEEA7"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1.11</w:t>
            </w:r>
          </w:p>
        </w:tc>
        <w:tc>
          <w:tcPr>
            <w:tcW w:w="2268" w:type="dxa"/>
            <w:shd w:val="clear" w:color="auto" w:fill="F1F1F1"/>
            <w:vAlign w:val="center"/>
          </w:tcPr>
          <w:p w14:paraId="57295349" w14:textId="77777777" w:rsidR="00AC243D" w:rsidRPr="00D118BB" w:rsidRDefault="00AC243D" w:rsidP="00CD356F">
            <w:pPr>
              <w:pBdr>
                <w:top w:val="nil"/>
                <w:left w:val="nil"/>
                <w:bottom w:val="nil"/>
                <w:right w:val="nil"/>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12" w:type="dxa"/>
            <w:gridSpan w:val="2"/>
            <w:vAlign w:val="center"/>
          </w:tcPr>
          <w:p w14:paraId="676CF075"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34" w:type="dxa"/>
            <w:gridSpan w:val="3"/>
            <w:vAlign w:val="center"/>
          </w:tcPr>
          <w:p w14:paraId="5951A9A5"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 xml:space="preserve">внутренняя распределительная сеть; </w:t>
            </w:r>
          </w:p>
          <w:p w14:paraId="2CE6036C"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административно-хозяйственной и диспетчерской телефонной связи;</w:t>
            </w:r>
          </w:p>
          <w:p w14:paraId="0F1E0FF8"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радиофикации (проводное вещание) и оповещение ГО и ЧС;</w:t>
            </w:r>
          </w:p>
          <w:p w14:paraId="0F574662"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 xml:space="preserve">Система видеонаблюдения периметра и </w:t>
            </w:r>
            <w:proofErr w:type="spellStart"/>
            <w:r w:rsidRPr="00D118BB">
              <w:rPr>
                <w:rFonts w:ascii="Times New Roman" w:hAnsi="Times New Roman" w:cs="Times New Roman"/>
                <w:sz w:val="20"/>
                <w:szCs w:val="20"/>
              </w:rPr>
              <w:t>МОПов</w:t>
            </w:r>
            <w:proofErr w:type="spellEnd"/>
            <w:r w:rsidRPr="00D118BB">
              <w:rPr>
                <w:rFonts w:ascii="Times New Roman" w:hAnsi="Times New Roman" w:cs="Times New Roman"/>
                <w:sz w:val="20"/>
                <w:szCs w:val="20"/>
              </w:rPr>
              <w:t>;</w:t>
            </w:r>
          </w:p>
          <w:p w14:paraId="2233D44D" w14:textId="77777777" w:rsidR="00AC243D" w:rsidRPr="00D118BB" w:rsidRDefault="00AC243D" w:rsidP="00CD356F">
            <w:pPr>
              <w:widowControl w:val="0"/>
              <w:numPr>
                <w:ilvl w:val="0"/>
                <w:numId w:val="38"/>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оповещения и управления эвакуацией людей при пожаре;</w:t>
            </w:r>
          </w:p>
          <w:p w14:paraId="39645861"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контроля доступа в лифтовых холлах и на эвакуационных лестницах;</w:t>
            </w:r>
          </w:p>
          <w:p w14:paraId="599F42E0"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охранно-тревожной сигнализации;</w:t>
            </w:r>
          </w:p>
          <w:p w14:paraId="4DD569B6" w14:textId="77777777" w:rsidR="00AC243D" w:rsidRPr="00D118BB" w:rsidRDefault="00AC243D" w:rsidP="00CD356F">
            <w:pPr>
              <w:widowControl w:val="0"/>
              <w:numPr>
                <w:ilvl w:val="0"/>
                <w:numId w:val="38"/>
              </w:numPr>
              <w:pBdr>
                <w:top w:val="nil"/>
                <w:left w:val="nil"/>
                <w:bottom w:val="nil"/>
                <w:right w:val="nil"/>
                <w:between w:val="nil"/>
              </w:pBdr>
              <w:tabs>
                <w:tab w:val="left" w:pos="469"/>
                <w:tab w:val="left" w:pos="470"/>
              </w:tabs>
              <w:autoSpaceDE w:val="0"/>
              <w:autoSpaceDN w:val="0"/>
              <w:ind w:left="284" w:right="141" w:hanging="142"/>
              <w:rPr>
                <w:rFonts w:ascii="Times New Roman" w:hAnsi="Times New Roman" w:cs="Times New Roman"/>
                <w:sz w:val="20"/>
                <w:szCs w:val="20"/>
              </w:rPr>
            </w:pPr>
            <w:proofErr w:type="spellStart"/>
            <w:r w:rsidRPr="00D118BB">
              <w:rPr>
                <w:rFonts w:ascii="Times New Roman" w:hAnsi="Times New Roman" w:cs="Times New Roman"/>
                <w:sz w:val="20"/>
                <w:szCs w:val="20"/>
              </w:rPr>
              <w:t>Видеодомофонная</w:t>
            </w:r>
            <w:proofErr w:type="spellEnd"/>
            <w:r w:rsidRPr="00D118BB">
              <w:rPr>
                <w:rFonts w:ascii="Times New Roman" w:hAnsi="Times New Roman" w:cs="Times New Roman"/>
                <w:sz w:val="20"/>
                <w:szCs w:val="20"/>
              </w:rPr>
              <w:t xml:space="preserve"> связь</w:t>
            </w:r>
          </w:p>
        </w:tc>
      </w:tr>
      <w:tr w:rsidR="00AC243D" w:rsidRPr="00AC243D" w14:paraId="50D5438B" w14:textId="77777777" w:rsidTr="00D118BB">
        <w:trPr>
          <w:gridAfter w:val="1"/>
          <w:wAfter w:w="8" w:type="dxa"/>
          <w:trHeight w:val="1120"/>
        </w:trPr>
        <w:tc>
          <w:tcPr>
            <w:tcW w:w="875" w:type="dxa"/>
            <w:shd w:val="clear" w:color="auto" w:fill="F1F1F1"/>
            <w:vAlign w:val="center"/>
          </w:tcPr>
          <w:p w14:paraId="6DA4717F"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1.12</w:t>
            </w:r>
          </w:p>
        </w:tc>
        <w:tc>
          <w:tcPr>
            <w:tcW w:w="2268" w:type="dxa"/>
            <w:shd w:val="clear" w:color="auto" w:fill="F1F1F1"/>
            <w:vAlign w:val="center"/>
          </w:tcPr>
          <w:p w14:paraId="58A2F9D7" w14:textId="77777777" w:rsidR="00AC243D" w:rsidRPr="00D118BB" w:rsidRDefault="00AC243D" w:rsidP="00CD356F">
            <w:pPr>
              <w:pBdr>
                <w:top w:val="nil"/>
                <w:left w:val="nil"/>
                <w:bottom w:val="nil"/>
                <w:right w:val="nil"/>
                <w:between w:val="nil"/>
              </w:pBdr>
              <w:ind w:left="284" w:right="54" w:hanging="142"/>
              <w:rPr>
                <w:rFonts w:ascii="Times New Roman" w:hAnsi="Times New Roman" w:cs="Times New Roman"/>
                <w:b/>
                <w:sz w:val="20"/>
                <w:szCs w:val="20"/>
              </w:rPr>
            </w:pPr>
            <w:r w:rsidRPr="00D118BB">
              <w:rPr>
                <w:rFonts w:ascii="Times New Roman" w:hAnsi="Times New Roman" w:cs="Times New Roman"/>
                <w:b/>
                <w:sz w:val="20"/>
                <w:szCs w:val="20"/>
              </w:rPr>
              <w:t>Вертикальный транспорт</w:t>
            </w:r>
          </w:p>
        </w:tc>
        <w:tc>
          <w:tcPr>
            <w:tcW w:w="1612" w:type="dxa"/>
            <w:gridSpan w:val="2"/>
            <w:vAlign w:val="center"/>
          </w:tcPr>
          <w:p w14:paraId="7F578BBD"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34" w:type="dxa"/>
            <w:gridSpan w:val="3"/>
            <w:vAlign w:val="center"/>
          </w:tcPr>
          <w:p w14:paraId="5C98BB4F"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p>
          <w:p w14:paraId="6A56A408"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Секции 1 предусмотрено размещение 6 лифтов без машинного помещения: </w:t>
            </w:r>
          </w:p>
          <w:p w14:paraId="18DFBB0C"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- 2 пассажирских лифта грузоподъемностью 800 кг, с проходной кабиной, габариты кабины лифта -1400х1400х2500 мм</w:t>
            </w:r>
          </w:p>
          <w:p w14:paraId="5A1783AA"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- 2 пассажирских лифта грузоподъемностью 800 кг, с непроходной кабиной, габариты кабины лифта - 1400х1400х2500 мм</w:t>
            </w:r>
          </w:p>
          <w:p w14:paraId="5322F576"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- 1 пассажирский лифт грузоподъемностью 800 кг, с непроходной кабиной, габариты кабины лифта - 1400х1400х2500 мм</w:t>
            </w:r>
          </w:p>
          <w:p w14:paraId="7F2F8E80"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- 1 грузопассажирский лифт (и для перевозки пожарных подразделений) грузоподъемностью 1000 г, с непроходной кабины, габариты кабины лифта - 2100х1100х2500 мм. </w:t>
            </w:r>
          </w:p>
          <w:p w14:paraId="5E7AAE26"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p>
          <w:p w14:paraId="2377C624"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Секции 2 предусмотрено размещение 3 лифтов без машинного помещения: </w:t>
            </w:r>
          </w:p>
          <w:p w14:paraId="44F920DB"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- 2 пассажирских лифта грузоподъемностью 800 кг, с непроходной кабиной, габариты кабины лифта - 1400х1400х2500 мм</w:t>
            </w:r>
          </w:p>
          <w:p w14:paraId="246E39DE"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color w:val="000000" w:themeColor="text1"/>
                <w:sz w:val="20"/>
                <w:szCs w:val="20"/>
              </w:rPr>
            </w:pPr>
            <w:r w:rsidRPr="00346097">
              <w:rPr>
                <w:rFonts w:ascii="Times New Roman" w:hAnsi="Times New Roman" w:cs="Times New Roman"/>
                <w:sz w:val="20"/>
                <w:szCs w:val="20"/>
              </w:rPr>
              <w:t>- 1 грузопассажирский лифт (и для перевозки пожарных подразделений) грузоподъемностью 1000 г, с непроходной кабины, габариты</w:t>
            </w:r>
            <w:r w:rsidRPr="00D118BB">
              <w:rPr>
                <w:rFonts w:ascii="Times New Roman" w:hAnsi="Times New Roman" w:cs="Times New Roman"/>
                <w:color w:val="000000" w:themeColor="text1"/>
                <w:sz w:val="20"/>
                <w:szCs w:val="20"/>
              </w:rPr>
              <w:t xml:space="preserve"> кабины лифта - 2100х1100х2500 мм. </w:t>
            </w:r>
          </w:p>
          <w:p w14:paraId="33AEB7FD" w14:textId="77777777" w:rsidR="00AC243D" w:rsidRPr="00D118BB" w:rsidRDefault="00AC243D" w:rsidP="00CD356F">
            <w:pPr>
              <w:pBdr>
                <w:top w:val="nil"/>
                <w:left w:val="nil"/>
                <w:bottom w:val="nil"/>
                <w:right w:val="nil"/>
                <w:between w:val="nil"/>
              </w:pBdr>
              <w:tabs>
                <w:tab w:val="left" w:pos="469"/>
                <w:tab w:val="left" w:pos="470"/>
              </w:tabs>
              <w:ind w:left="284" w:right="141" w:hanging="142"/>
              <w:rPr>
                <w:rFonts w:ascii="Times New Roman" w:hAnsi="Times New Roman" w:cs="Times New Roman"/>
                <w:sz w:val="20"/>
                <w:szCs w:val="20"/>
                <w:shd w:val="clear" w:color="auto" w:fill="F9CB9C"/>
              </w:rPr>
            </w:pPr>
          </w:p>
        </w:tc>
      </w:tr>
    </w:tbl>
    <w:p w14:paraId="208D1526" w14:textId="77777777" w:rsidR="00AC243D" w:rsidRPr="00D118BB" w:rsidRDefault="00AC243D" w:rsidP="00D118BB">
      <w:pPr>
        <w:ind w:left="284" w:hanging="142"/>
        <w:rPr>
          <w:rFonts w:ascii="Times New Roman" w:hAnsi="Times New Roman" w:cs="Times New Roman"/>
          <w:sz w:val="20"/>
          <w:szCs w:val="20"/>
        </w:rPr>
      </w:pPr>
    </w:p>
    <w:tbl>
      <w:tblPr>
        <w:tblW w:w="1091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3"/>
        <w:gridCol w:w="2353"/>
        <w:gridCol w:w="1612"/>
        <w:gridCol w:w="6184"/>
        <w:gridCol w:w="29"/>
      </w:tblGrid>
      <w:tr w:rsidR="00D72857" w:rsidRPr="00D72857" w14:paraId="335D0E47" w14:textId="77777777" w:rsidTr="00D118BB">
        <w:trPr>
          <w:trHeight w:val="299"/>
        </w:trPr>
        <w:tc>
          <w:tcPr>
            <w:tcW w:w="10911" w:type="dxa"/>
            <w:gridSpan w:val="5"/>
            <w:shd w:val="clear" w:color="auto" w:fill="D9D9D9" w:themeFill="background1" w:themeFillShade="D9"/>
          </w:tcPr>
          <w:p w14:paraId="5F710AA0" w14:textId="77777777" w:rsidR="00AC243D" w:rsidRPr="00D118BB" w:rsidRDefault="00AC243D" w:rsidP="00D118BB">
            <w:pPr>
              <w:pBdr>
                <w:top w:val="nil"/>
                <w:left w:val="nil"/>
                <w:bottom w:val="nil"/>
                <w:right w:val="nil"/>
                <w:between w:val="nil"/>
              </w:pBdr>
              <w:spacing w:before="48"/>
              <w:ind w:left="284" w:hanging="142"/>
              <w:jc w:val="center"/>
              <w:rPr>
                <w:rFonts w:ascii="Times New Roman" w:hAnsi="Times New Roman" w:cs="Times New Roman"/>
                <w:b/>
                <w:sz w:val="20"/>
                <w:szCs w:val="20"/>
              </w:rPr>
            </w:pPr>
            <w:r w:rsidRPr="00D118BB">
              <w:rPr>
                <w:rFonts w:ascii="Times New Roman" w:hAnsi="Times New Roman" w:cs="Times New Roman"/>
                <w:b/>
                <w:sz w:val="20"/>
                <w:szCs w:val="20"/>
              </w:rPr>
              <w:t>2. Оснащение подземной автостоянки</w:t>
            </w:r>
          </w:p>
        </w:tc>
      </w:tr>
      <w:tr w:rsidR="00D72857" w:rsidRPr="00D72857" w14:paraId="07D32F3B" w14:textId="77777777" w:rsidTr="00A7330B">
        <w:trPr>
          <w:gridAfter w:val="1"/>
          <w:wAfter w:w="29" w:type="dxa"/>
          <w:trHeight w:val="381"/>
        </w:trPr>
        <w:tc>
          <w:tcPr>
            <w:tcW w:w="733" w:type="dxa"/>
            <w:shd w:val="clear" w:color="auto" w:fill="F1F1F1"/>
            <w:vAlign w:val="center"/>
          </w:tcPr>
          <w:p w14:paraId="4AE1A110"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w:t>
            </w:r>
          </w:p>
        </w:tc>
        <w:tc>
          <w:tcPr>
            <w:tcW w:w="2353" w:type="dxa"/>
            <w:shd w:val="clear" w:color="auto" w:fill="F1F1F1"/>
            <w:vAlign w:val="center"/>
          </w:tcPr>
          <w:p w14:paraId="4CECC6C4"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Полы</w:t>
            </w:r>
          </w:p>
        </w:tc>
        <w:tc>
          <w:tcPr>
            <w:tcW w:w="1612" w:type="dxa"/>
            <w:vAlign w:val="center"/>
          </w:tcPr>
          <w:p w14:paraId="329232E2"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2DB6CE3C"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Отделка по дизайн-проекту</w:t>
            </w:r>
          </w:p>
        </w:tc>
      </w:tr>
      <w:tr w:rsidR="00D72857" w:rsidRPr="00D72857" w14:paraId="13ABBFEB" w14:textId="77777777" w:rsidTr="00A7330B">
        <w:trPr>
          <w:gridAfter w:val="1"/>
          <w:wAfter w:w="29" w:type="dxa"/>
          <w:trHeight w:val="299"/>
        </w:trPr>
        <w:tc>
          <w:tcPr>
            <w:tcW w:w="733" w:type="dxa"/>
            <w:shd w:val="clear" w:color="auto" w:fill="F1F1F1"/>
            <w:vAlign w:val="center"/>
          </w:tcPr>
          <w:p w14:paraId="3CB316DA"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2.2</w:t>
            </w:r>
          </w:p>
        </w:tc>
        <w:tc>
          <w:tcPr>
            <w:tcW w:w="2353" w:type="dxa"/>
            <w:shd w:val="clear" w:color="auto" w:fill="F1F1F1"/>
            <w:vAlign w:val="center"/>
          </w:tcPr>
          <w:p w14:paraId="3D8087FB"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Стены</w:t>
            </w:r>
          </w:p>
        </w:tc>
        <w:tc>
          <w:tcPr>
            <w:tcW w:w="1612" w:type="dxa"/>
            <w:vAlign w:val="center"/>
          </w:tcPr>
          <w:p w14:paraId="06ED7969"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5F5760B9"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Отделка по дизайн-проекту</w:t>
            </w:r>
          </w:p>
        </w:tc>
      </w:tr>
      <w:tr w:rsidR="00D72857" w:rsidRPr="00D72857" w14:paraId="386FE70F" w14:textId="77777777" w:rsidTr="00A7330B">
        <w:trPr>
          <w:gridAfter w:val="1"/>
          <w:wAfter w:w="29" w:type="dxa"/>
          <w:trHeight w:val="299"/>
        </w:trPr>
        <w:tc>
          <w:tcPr>
            <w:tcW w:w="733" w:type="dxa"/>
            <w:shd w:val="clear" w:color="auto" w:fill="F1F1F1"/>
            <w:vAlign w:val="center"/>
          </w:tcPr>
          <w:p w14:paraId="7E0F6E65"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2.3</w:t>
            </w:r>
          </w:p>
        </w:tc>
        <w:tc>
          <w:tcPr>
            <w:tcW w:w="2353" w:type="dxa"/>
            <w:shd w:val="clear" w:color="auto" w:fill="F1F1F1"/>
            <w:vAlign w:val="center"/>
          </w:tcPr>
          <w:p w14:paraId="310B202A"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Потолки</w:t>
            </w:r>
          </w:p>
        </w:tc>
        <w:tc>
          <w:tcPr>
            <w:tcW w:w="1612" w:type="dxa"/>
            <w:vAlign w:val="center"/>
          </w:tcPr>
          <w:p w14:paraId="12DDAE52"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5D754911"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Отделка по дизайн-проекту</w:t>
            </w:r>
          </w:p>
        </w:tc>
      </w:tr>
      <w:tr w:rsidR="00D72857" w:rsidRPr="00D72857" w14:paraId="720073FE" w14:textId="77777777" w:rsidTr="00A7330B">
        <w:trPr>
          <w:gridAfter w:val="1"/>
          <w:wAfter w:w="29" w:type="dxa"/>
          <w:trHeight w:val="1120"/>
        </w:trPr>
        <w:tc>
          <w:tcPr>
            <w:tcW w:w="733" w:type="dxa"/>
            <w:shd w:val="clear" w:color="auto" w:fill="F1F1F1"/>
            <w:vAlign w:val="center"/>
          </w:tcPr>
          <w:p w14:paraId="2B795F73"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2.4</w:t>
            </w:r>
          </w:p>
        </w:tc>
        <w:tc>
          <w:tcPr>
            <w:tcW w:w="2353" w:type="dxa"/>
            <w:shd w:val="clear" w:color="auto" w:fill="F1F1F1"/>
            <w:vAlign w:val="center"/>
          </w:tcPr>
          <w:p w14:paraId="6A4F86EE" w14:textId="77777777" w:rsidR="00AC243D" w:rsidRPr="00D118BB" w:rsidRDefault="00AC243D" w:rsidP="00CD356F">
            <w:pPr>
              <w:pBdr>
                <w:top w:val="nil"/>
                <w:left w:val="nil"/>
                <w:bottom w:val="nil"/>
                <w:right w:val="nil"/>
                <w:between w:val="nil"/>
              </w:pBdr>
              <w:ind w:left="142" w:right="395" w:firstLine="0"/>
              <w:rPr>
                <w:rFonts w:ascii="Times New Roman" w:hAnsi="Times New Roman" w:cs="Times New Roman"/>
                <w:b/>
                <w:sz w:val="20"/>
                <w:szCs w:val="20"/>
              </w:rPr>
            </w:pPr>
            <w:r w:rsidRPr="00D118BB">
              <w:rPr>
                <w:rFonts w:ascii="Times New Roman" w:hAnsi="Times New Roman" w:cs="Times New Roman"/>
                <w:b/>
                <w:sz w:val="20"/>
                <w:szCs w:val="20"/>
              </w:rPr>
              <w:t>Устройство разметки стояночных мест, указателей.</w:t>
            </w:r>
          </w:p>
        </w:tc>
        <w:tc>
          <w:tcPr>
            <w:tcW w:w="1612" w:type="dxa"/>
            <w:vAlign w:val="center"/>
          </w:tcPr>
          <w:p w14:paraId="07F85598"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5CF868BB"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 Обеспечивается разметка стояночных мест и установка указателей.</w:t>
            </w:r>
          </w:p>
        </w:tc>
      </w:tr>
      <w:tr w:rsidR="00D72857" w:rsidRPr="00D72857" w14:paraId="1B5E255D" w14:textId="77777777" w:rsidTr="00A7330B">
        <w:trPr>
          <w:gridAfter w:val="1"/>
          <w:wAfter w:w="29" w:type="dxa"/>
          <w:trHeight w:val="839"/>
        </w:trPr>
        <w:tc>
          <w:tcPr>
            <w:tcW w:w="733" w:type="dxa"/>
            <w:shd w:val="clear" w:color="auto" w:fill="F1F1F1"/>
            <w:vAlign w:val="center"/>
          </w:tcPr>
          <w:p w14:paraId="0830EE9C"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2.5</w:t>
            </w:r>
          </w:p>
        </w:tc>
        <w:tc>
          <w:tcPr>
            <w:tcW w:w="2353" w:type="dxa"/>
            <w:shd w:val="clear" w:color="auto" w:fill="F1F1F1"/>
            <w:vAlign w:val="center"/>
          </w:tcPr>
          <w:p w14:paraId="583E995B" w14:textId="77777777" w:rsidR="00AC243D" w:rsidRPr="00D118BB" w:rsidRDefault="00AC243D" w:rsidP="00CD356F">
            <w:pPr>
              <w:pBdr>
                <w:top w:val="nil"/>
                <w:left w:val="nil"/>
                <w:bottom w:val="nil"/>
                <w:right w:val="nil"/>
                <w:between w:val="nil"/>
              </w:pBdr>
              <w:ind w:left="142" w:firstLine="0"/>
              <w:rPr>
                <w:rFonts w:ascii="Times New Roman" w:hAnsi="Times New Roman" w:cs="Times New Roman"/>
                <w:b/>
                <w:sz w:val="20"/>
                <w:szCs w:val="20"/>
              </w:rPr>
            </w:pPr>
            <w:r w:rsidRPr="00D118BB">
              <w:rPr>
                <w:rFonts w:ascii="Times New Roman" w:hAnsi="Times New Roman" w:cs="Times New Roman"/>
                <w:b/>
                <w:sz w:val="20"/>
                <w:szCs w:val="20"/>
              </w:rPr>
              <w:t>Устройство дорожных знаков и зеркал, и иного оборудования на парковке</w:t>
            </w:r>
          </w:p>
        </w:tc>
        <w:tc>
          <w:tcPr>
            <w:tcW w:w="1612" w:type="dxa"/>
            <w:vAlign w:val="center"/>
          </w:tcPr>
          <w:p w14:paraId="748E2B38"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0D1D0A85"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 </w:t>
            </w:r>
            <w:r w:rsidRPr="00346097">
              <w:rPr>
                <w:rFonts w:ascii="Times New Roman" w:hAnsi="Times New Roman" w:cs="Times New Roman"/>
                <w:sz w:val="20"/>
                <w:szCs w:val="20"/>
              </w:rPr>
              <w:t>В соответствии с разделом «Технологические решения подземной автостоянки», получившим положительное заключение Экспертизы.</w:t>
            </w:r>
          </w:p>
        </w:tc>
      </w:tr>
      <w:tr w:rsidR="00D72857" w:rsidRPr="00D72857" w14:paraId="60E569FB" w14:textId="77777777" w:rsidTr="00A7330B">
        <w:trPr>
          <w:gridAfter w:val="1"/>
          <w:wAfter w:w="29" w:type="dxa"/>
          <w:trHeight w:val="662"/>
        </w:trPr>
        <w:tc>
          <w:tcPr>
            <w:tcW w:w="733" w:type="dxa"/>
            <w:shd w:val="clear" w:color="auto" w:fill="F1F1F1"/>
            <w:vAlign w:val="center"/>
          </w:tcPr>
          <w:p w14:paraId="7E4329A0"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2.8</w:t>
            </w:r>
          </w:p>
        </w:tc>
        <w:tc>
          <w:tcPr>
            <w:tcW w:w="235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Mar>
              <w:top w:w="0" w:type="dxa"/>
              <w:left w:w="0" w:type="dxa"/>
              <w:bottom w:w="0" w:type="dxa"/>
              <w:right w:w="0" w:type="dxa"/>
            </w:tcMar>
            <w:vAlign w:val="center"/>
          </w:tcPr>
          <w:p w14:paraId="71A0D030" w14:textId="77777777" w:rsidR="00AC243D" w:rsidRPr="00D118BB" w:rsidRDefault="00AC243D" w:rsidP="00CD356F">
            <w:pPr>
              <w:pBdr>
                <w:top w:val="nil"/>
                <w:left w:val="nil"/>
                <w:bottom w:val="nil"/>
                <w:right w:val="nil"/>
                <w:between w:val="nil"/>
              </w:pBdr>
              <w:ind w:left="142" w:right="287" w:firstLine="0"/>
              <w:rPr>
                <w:rFonts w:ascii="Times New Roman" w:hAnsi="Times New Roman" w:cs="Times New Roman"/>
                <w:b/>
                <w:sz w:val="20"/>
                <w:szCs w:val="20"/>
              </w:rPr>
            </w:pPr>
            <w:r w:rsidRPr="00D118BB">
              <w:rPr>
                <w:rFonts w:ascii="Times New Roman" w:hAnsi="Times New Roman" w:cs="Times New Roman"/>
                <w:b/>
                <w:sz w:val="20"/>
                <w:szCs w:val="20"/>
              </w:rPr>
              <w:t>Система отопления</w:t>
            </w:r>
          </w:p>
        </w:tc>
        <w:tc>
          <w:tcPr>
            <w:tcW w:w="1612" w:type="dxa"/>
            <w:vAlign w:val="center"/>
          </w:tcPr>
          <w:p w14:paraId="415FC563"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1319390C" w14:textId="471384E4"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 Предусмотрена двухтрубная система отопления с установкой воздушно-отопительных агрегатов.</w:t>
            </w:r>
          </w:p>
        </w:tc>
      </w:tr>
      <w:tr w:rsidR="00D72857" w:rsidRPr="00D72857" w14:paraId="04C8E1C1" w14:textId="77777777" w:rsidTr="00A7330B">
        <w:trPr>
          <w:gridAfter w:val="1"/>
          <w:wAfter w:w="29" w:type="dxa"/>
          <w:trHeight w:val="649"/>
        </w:trPr>
        <w:tc>
          <w:tcPr>
            <w:tcW w:w="733" w:type="dxa"/>
            <w:shd w:val="clear" w:color="auto" w:fill="F1F1F1"/>
            <w:vAlign w:val="center"/>
          </w:tcPr>
          <w:p w14:paraId="3BA0C23E"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2.9</w:t>
            </w:r>
          </w:p>
        </w:tc>
        <w:tc>
          <w:tcPr>
            <w:tcW w:w="2353" w:type="dxa"/>
            <w:shd w:val="clear" w:color="auto" w:fill="F2F2F2" w:themeFill="background1" w:themeFillShade="F2"/>
            <w:vAlign w:val="center"/>
          </w:tcPr>
          <w:p w14:paraId="21489287" w14:textId="77777777" w:rsidR="00AC243D" w:rsidRPr="00D118BB" w:rsidRDefault="00AC243D" w:rsidP="00CD356F">
            <w:pPr>
              <w:ind w:left="170" w:hanging="28"/>
              <w:rPr>
                <w:rFonts w:ascii="Times New Roman" w:hAnsi="Times New Roman" w:cs="Times New Roman"/>
                <w:b/>
                <w:sz w:val="20"/>
                <w:szCs w:val="20"/>
              </w:rPr>
            </w:pPr>
            <w:r w:rsidRPr="00D118BB">
              <w:rPr>
                <w:rFonts w:ascii="Times New Roman" w:hAnsi="Times New Roman" w:cs="Times New Roman"/>
                <w:b/>
                <w:sz w:val="20"/>
                <w:szCs w:val="20"/>
              </w:rPr>
              <w:t>Система водоснабжения</w:t>
            </w:r>
          </w:p>
        </w:tc>
        <w:tc>
          <w:tcPr>
            <w:tcW w:w="1612" w:type="dxa"/>
            <w:vAlign w:val="center"/>
          </w:tcPr>
          <w:p w14:paraId="7829FBE3" w14:textId="77777777" w:rsidR="00AC243D" w:rsidRPr="00D118BB" w:rsidRDefault="00AC243D" w:rsidP="00DB63D0">
            <w:pPr>
              <w:ind w:left="284" w:hanging="142"/>
              <w:rPr>
                <w:rFonts w:ascii="Times New Roman" w:hAnsi="Times New Roman" w:cs="Times New Roman"/>
                <w:b/>
                <w:sz w:val="20"/>
                <w:szCs w:val="20"/>
                <w:highlight w:val="green"/>
              </w:rPr>
            </w:pPr>
            <w:r w:rsidRPr="00D118BB">
              <w:rPr>
                <w:rFonts w:ascii="Times New Roman" w:hAnsi="Times New Roman" w:cs="Times New Roman"/>
                <w:b/>
                <w:sz w:val="20"/>
                <w:szCs w:val="20"/>
              </w:rPr>
              <w:t>В наличии</w:t>
            </w:r>
          </w:p>
        </w:tc>
        <w:tc>
          <w:tcPr>
            <w:tcW w:w="6184" w:type="dxa"/>
            <w:vAlign w:val="center"/>
          </w:tcPr>
          <w:p w14:paraId="7DB1322A"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 Системы холодного и горячего водоснабжения предусмотрены в помещениях санузлов и помещений уборочного инвентаря.</w:t>
            </w:r>
          </w:p>
        </w:tc>
      </w:tr>
      <w:tr w:rsidR="00D72857" w:rsidRPr="00D72857" w14:paraId="0D45709D" w14:textId="77777777" w:rsidTr="00A7330B">
        <w:trPr>
          <w:gridAfter w:val="1"/>
          <w:wAfter w:w="29" w:type="dxa"/>
          <w:trHeight w:val="645"/>
        </w:trPr>
        <w:tc>
          <w:tcPr>
            <w:tcW w:w="733" w:type="dxa"/>
            <w:shd w:val="clear" w:color="auto" w:fill="F1F1F1"/>
            <w:vAlign w:val="center"/>
          </w:tcPr>
          <w:p w14:paraId="1F32F745"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2.10</w:t>
            </w:r>
          </w:p>
        </w:tc>
        <w:tc>
          <w:tcPr>
            <w:tcW w:w="235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Mar>
              <w:top w:w="0" w:type="dxa"/>
              <w:left w:w="0" w:type="dxa"/>
              <w:bottom w:w="0" w:type="dxa"/>
              <w:right w:w="0" w:type="dxa"/>
            </w:tcMar>
            <w:vAlign w:val="center"/>
          </w:tcPr>
          <w:p w14:paraId="0144DBA6" w14:textId="77777777" w:rsidR="00AC243D" w:rsidRPr="00D118BB" w:rsidRDefault="00AC243D" w:rsidP="00CD356F">
            <w:pPr>
              <w:ind w:left="170" w:hanging="28"/>
              <w:rPr>
                <w:rFonts w:ascii="Times New Roman" w:hAnsi="Times New Roman" w:cs="Times New Roman"/>
                <w:b/>
                <w:sz w:val="20"/>
                <w:szCs w:val="20"/>
              </w:rPr>
            </w:pPr>
            <w:r w:rsidRPr="00D118BB">
              <w:rPr>
                <w:rFonts w:ascii="Times New Roman" w:hAnsi="Times New Roman" w:cs="Times New Roman"/>
                <w:b/>
                <w:sz w:val="20"/>
                <w:szCs w:val="20"/>
              </w:rPr>
              <w:t>Система канализации</w:t>
            </w:r>
          </w:p>
        </w:tc>
        <w:tc>
          <w:tcPr>
            <w:tcW w:w="1612" w:type="dxa"/>
            <w:vAlign w:val="center"/>
          </w:tcPr>
          <w:p w14:paraId="49AB3104" w14:textId="77777777" w:rsidR="00AC243D" w:rsidRPr="00D118BB" w:rsidRDefault="00AC243D" w:rsidP="00DB63D0">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47844BC2" w14:textId="77777777" w:rsidR="00AC243D" w:rsidRPr="00D118BB"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 Оборудована системой дренажных лотков с уклоном в приямки для сбора и отведения стоков от проливов, пожаротушения, мытья и пр. в систему дренажной канализации.</w:t>
            </w:r>
          </w:p>
          <w:p w14:paraId="78E47C3E" w14:textId="52DDE689" w:rsidR="00AC243D" w:rsidRPr="00346097" w:rsidRDefault="00AC243D" w:rsidP="00DB63D0">
            <w:pP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Системы бытовой канализации предусмотрены в помещениях санузлов и помещений уборочного инвентаря.</w:t>
            </w:r>
          </w:p>
        </w:tc>
      </w:tr>
      <w:tr w:rsidR="00D72857" w:rsidRPr="00D72857" w14:paraId="7C6A6D6B" w14:textId="77777777" w:rsidTr="00A7330B">
        <w:trPr>
          <w:gridAfter w:val="1"/>
          <w:wAfter w:w="29" w:type="dxa"/>
          <w:trHeight w:val="975"/>
        </w:trPr>
        <w:tc>
          <w:tcPr>
            <w:tcW w:w="733" w:type="dxa"/>
            <w:shd w:val="clear" w:color="auto" w:fill="F1F1F1"/>
            <w:vAlign w:val="center"/>
          </w:tcPr>
          <w:p w14:paraId="5EC79F8E"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2.11</w:t>
            </w:r>
          </w:p>
        </w:tc>
        <w:tc>
          <w:tcPr>
            <w:tcW w:w="2353" w:type="dxa"/>
            <w:shd w:val="clear" w:color="auto" w:fill="F1F1F1"/>
            <w:vAlign w:val="center"/>
          </w:tcPr>
          <w:p w14:paraId="2B410266" w14:textId="77777777" w:rsidR="00AC243D" w:rsidRPr="00D118BB" w:rsidRDefault="00AC243D" w:rsidP="00CD356F">
            <w:pPr>
              <w:pBdr>
                <w:top w:val="nil"/>
                <w:left w:val="nil"/>
                <w:bottom w:val="nil"/>
                <w:right w:val="nil"/>
                <w:between w:val="nil"/>
              </w:pBdr>
              <w:ind w:left="170" w:right="837" w:hanging="28"/>
              <w:rPr>
                <w:rFonts w:ascii="Times New Roman" w:hAnsi="Times New Roman" w:cs="Times New Roman"/>
                <w:b/>
                <w:sz w:val="20"/>
                <w:szCs w:val="20"/>
              </w:rPr>
            </w:pPr>
            <w:r w:rsidRPr="00D118BB">
              <w:rPr>
                <w:rFonts w:ascii="Times New Roman" w:hAnsi="Times New Roman" w:cs="Times New Roman"/>
                <w:b/>
                <w:sz w:val="20"/>
                <w:szCs w:val="20"/>
              </w:rPr>
              <w:t>Система вентиляции</w:t>
            </w:r>
          </w:p>
        </w:tc>
        <w:tc>
          <w:tcPr>
            <w:tcW w:w="1612" w:type="dxa"/>
            <w:vAlign w:val="center"/>
          </w:tcPr>
          <w:p w14:paraId="7805C789" w14:textId="77777777" w:rsidR="00AC243D" w:rsidRPr="00D118BB" w:rsidRDefault="00AC243D" w:rsidP="00DB63D0">
            <w:pPr>
              <w:ind w:left="284" w:hanging="142"/>
              <w:rPr>
                <w:rFonts w:ascii="Times New Roman" w:hAnsi="Times New Roman" w:cs="Times New Roman"/>
                <w:sz w:val="20"/>
                <w:szCs w:val="20"/>
              </w:rPr>
            </w:pPr>
            <w:r w:rsidRPr="00D118BB">
              <w:rPr>
                <w:rFonts w:ascii="Times New Roman" w:hAnsi="Times New Roman" w:cs="Times New Roman"/>
                <w:b/>
                <w:sz w:val="20"/>
                <w:szCs w:val="20"/>
              </w:rPr>
              <w:t>В наличии</w:t>
            </w:r>
          </w:p>
        </w:tc>
        <w:tc>
          <w:tcPr>
            <w:tcW w:w="6184" w:type="dxa"/>
            <w:vAlign w:val="center"/>
          </w:tcPr>
          <w:p w14:paraId="10C4D3B9"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Предусматривается устройство самостоятельных систем общеобменной приточно-вытяжной вентиляции с механическим побуждением.</w:t>
            </w:r>
          </w:p>
        </w:tc>
      </w:tr>
      <w:tr w:rsidR="00D72857" w:rsidRPr="00D72857" w14:paraId="5A8C5539" w14:textId="77777777" w:rsidTr="00A7330B">
        <w:trPr>
          <w:gridAfter w:val="1"/>
          <w:wAfter w:w="29" w:type="dxa"/>
          <w:trHeight w:val="900"/>
        </w:trPr>
        <w:tc>
          <w:tcPr>
            <w:tcW w:w="733" w:type="dxa"/>
            <w:shd w:val="clear" w:color="auto" w:fill="F1F1F1"/>
            <w:vAlign w:val="center"/>
          </w:tcPr>
          <w:p w14:paraId="63AA0A27"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2.12</w:t>
            </w:r>
          </w:p>
        </w:tc>
        <w:tc>
          <w:tcPr>
            <w:tcW w:w="2353" w:type="dxa"/>
            <w:shd w:val="clear" w:color="auto" w:fill="F1F1F1"/>
            <w:vAlign w:val="center"/>
          </w:tcPr>
          <w:p w14:paraId="0D546E63" w14:textId="77777777" w:rsidR="00AC243D" w:rsidRPr="00D118BB" w:rsidRDefault="00AC243D" w:rsidP="00CD356F">
            <w:pPr>
              <w:pBdr>
                <w:top w:val="nil"/>
                <w:left w:val="nil"/>
                <w:bottom w:val="nil"/>
                <w:right w:val="nil"/>
                <w:between w:val="nil"/>
              </w:pBdr>
              <w:ind w:left="170" w:right="287" w:hanging="28"/>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612" w:type="dxa"/>
            <w:vAlign w:val="center"/>
          </w:tcPr>
          <w:p w14:paraId="7B1B74DF" w14:textId="77777777" w:rsidR="00AC243D" w:rsidRPr="00D118BB" w:rsidRDefault="00AC243D" w:rsidP="00DB63D0">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675F95F5" w14:textId="24FF47A7" w:rsidR="00AC243D" w:rsidRPr="00D118BB"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Электроснабжения подземной автостоянки предусмотрено от вводно-распределительного устройства ВРУ. </w:t>
            </w:r>
          </w:p>
          <w:p w14:paraId="5908B716" w14:textId="706C8A3C" w:rsidR="00AC243D" w:rsidRPr="00D118BB"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Выполнено электроосвещение подземной автостоянки и технических помещений в полном объеме.</w:t>
            </w:r>
          </w:p>
        </w:tc>
      </w:tr>
      <w:tr w:rsidR="00D72857" w:rsidRPr="00D72857" w14:paraId="5EE56EB9" w14:textId="77777777" w:rsidTr="00A7330B">
        <w:trPr>
          <w:gridAfter w:val="1"/>
          <w:wAfter w:w="29" w:type="dxa"/>
          <w:trHeight w:val="825"/>
        </w:trPr>
        <w:tc>
          <w:tcPr>
            <w:tcW w:w="733" w:type="dxa"/>
            <w:shd w:val="clear" w:color="auto" w:fill="F1F1F1"/>
            <w:vAlign w:val="center"/>
          </w:tcPr>
          <w:p w14:paraId="385D9BD1"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2.13</w:t>
            </w:r>
          </w:p>
        </w:tc>
        <w:tc>
          <w:tcPr>
            <w:tcW w:w="2353" w:type="dxa"/>
            <w:shd w:val="clear" w:color="auto" w:fill="F1F1F1"/>
            <w:vAlign w:val="center"/>
          </w:tcPr>
          <w:p w14:paraId="7A2F6302" w14:textId="77777777" w:rsidR="00AC243D" w:rsidRPr="00D118BB" w:rsidRDefault="00AC243D" w:rsidP="00CD356F">
            <w:pPr>
              <w:pBdr>
                <w:top w:val="nil"/>
                <w:left w:val="nil"/>
                <w:bottom w:val="nil"/>
                <w:right w:val="nil"/>
                <w:between w:val="nil"/>
              </w:pBdr>
              <w:ind w:left="170" w:right="145" w:hanging="28"/>
              <w:rPr>
                <w:rFonts w:ascii="Times New Roman" w:hAnsi="Times New Roman" w:cs="Times New Roman"/>
                <w:b/>
                <w:sz w:val="20"/>
                <w:szCs w:val="20"/>
              </w:rPr>
            </w:pPr>
            <w:r w:rsidRPr="00D118BB">
              <w:rPr>
                <w:rFonts w:ascii="Times New Roman" w:hAnsi="Times New Roman" w:cs="Times New Roman"/>
                <w:b/>
                <w:sz w:val="20"/>
                <w:szCs w:val="20"/>
              </w:rPr>
              <w:t>Противопожарный водопровод и АУПТ</w:t>
            </w:r>
          </w:p>
        </w:tc>
        <w:tc>
          <w:tcPr>
            <w:tcW w:w="1612" w:type="dxa"/>
            <w:vAlign w:val="center"/>
          </w:tcPr>
          <w:p w14:paraId="06F64BE0" w14:textId="77777777" w:rsidR="00AC243D" w:rsidRPr="00D118BB" w:rsidRDefault="00AC243D" w:rsidP="00DB63D0">
            <w:pPr>
              <w:ind w:left="284" w:hanging="142"/>
              <w:rPr>
                <w:rFonts w:ascii="Times New Roman" w:hAnsi="Times New Roman" w:cs="Times New Roman"/>
                <w:sz w:val="20"/>
                <w:szCs w:val="20"/>
                <w:highlight w:val="green"/>
              </w:rPr>
            </w:pPr>
            <w:r w:rsidRPr="00D118BB">
              <w:rPr>
                <w:rFonts w:ascii="Times New Roman" w:hAnsi="Times New Roman" w:cs="Times New Roman"/>
                <w:b/>
                <w:sz w:val="20"/>
                <w:szCs w:val="20"/>
              </w:rPr>
              <w:t>В наличии</w:t>
            </w:r>
          </w:p>
        </w:tc>
        <w:tc>
          <w:tcPr>
            <w:tcW w:w="6184" w:type="dxa"/>
            <w:vAlign w:val="center"/>
          </w:tcPr>
          <w:p w14:paraId="31C98580" w14:textId="0F002553" w:rsidR="00AC243D" w:rsidRPr="00D118BB"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Оборудована внутренним противопожарным водопроводом и системой автоматического водяного пожаротушения в соответствии с </w:t>
            </w:r>
            <w:r w:rsidRPr="00346097">
              <w:rPr>
                <w:rFonts w:ascii="Times New Roman" w:hAnsi="Times New Roman" w:cs="Times New Roman"/>
                <w:sz w:val="20"/>
                <w:szCs w:val="20"/>
              </w:rPr>
              <w:t>Проектной документацией, получившей положительное заключение Экспертизы.</w:t>
            </w:r>
          </w:p>
        </w:tc>
      </w:tr>
      <w:tr w:rsidR="00D72857" w:rsidRPr="00D72857" w14:paraId="417400A5" w14:textId="77777777" w:rsidTr="00A7330B">
        <w:trPr>
          <w:gridAfter w:val="1"/>
          <w:wAfter w:w="29" w:type="dxa"/>
          <w:trHeight w:val="810"/>
        </w:trPr>
        <w:tc>
          <w:tcPr>
            <w:tcW w:w="733" w:type="dxa"/>
            <w:shd w:val="clear" w:color="auto" w:fill="F1F1F1"/>
            <w:vAlign w:val="center"/>
          </w:tcPr>
          <w:p w14:paraId="4F181EA2"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2.14</w:t>
            </w:r>
          </w:p>
        </w:tc>
        <w:tc>
          <w:tcPr>
            <w:tcW w:w="2353" w:type="dxa"/>
            <w:shd w:val="clear" w:color="auto" w:fill="F1F1F1"/>
            <w:vAlign w:val="center"/>
          </w:tcPr>
          <w:p w14:paraId="6B5C0351" w14:textId="77777777" w:rsidR="00AC243D" w:rsidRPr="00D118BB" w:rsidRDefault="00AC243D" w:rsidP="00CD356F">
            <w:pPr>
              <w:ind w:left="170" w:right="145" w:hanging="28"/>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12" w:type="dxa"/>
            <w:vAlign w:val="center"/>
          </w:tcPr>
          <w:p w14:paraId="43F82BCB" w14:textId="77777777" w:rsidR="00AC243D" w:rsidRPr="00D118BB" w:rsidRDefault="00AC243D" w:rsidP="00DB63D0">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184" w:type="dxa"/>
            <w:vAlign w:val="center"/>
          </w:tcPr>
          <w:p w14:paraId="22B4DDD8" w14:textId="77777777" w:rsidR="00AC243D" w:rsidRPr="00D118BB" w:rsidRDefault="00AC243D" w:rsidP="00CD356F">
            <w:pPr>
              <w:ind w:left="284" w:right="158" w:hanging="142"/>
              <w:rPr>
                <w:rFonts w:ascii="Times New Roman" w:hAnsi="Times New Roman" w:cs="Times New Roman"/>
                <w:sz w:val="20"/>
                <w:szCs w:val="20"/>
              </w:rPr>
            </w:pPr>
            <w:r w:rsidRPr="00D118BB">
              <w:rPr>
                <w:rFonts w:ascii="Times New Roman" w:hAnsi="Times New Roman" w:cs="Times New Roman"/>
                <w:sz w:val="20"/>
                <w:szCs w:val="20"/>
              </w:rPr>
              <w:t>Предусматривается:</w:t>
            </w:r>
          </w:p>
          <w:p w14:paraId="0FAF6BCE" w14:textId="77777777" w:rsidR="00AC243D" w:rsidRPr="00D118BB" w:rsidRDefault="00AC243D" w:rsidP="00CD356F">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пожарной сигнализации;</w:t>
            </w:r>
          </w:p>
          <w:p w14:paraId="57C78A7D" w14:textId="77777777" w:rsidR="00AC243D" w:rsidRPr="00D118BB" w:rsidRDefault="00AC243D" w:rsidP="00DB63D0">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оповещения и управления эвакуацией людей при пожаре;</w:t>
            </w:r>
          </w:p>
          <w:p w14:paraId="1D18B049" w14:textId="77777777" w:rsidR="00AC243D" w:rsidRPr="00D118BB" w:rsidRDefault="00AC243D" w:rsidP="00DB63D0">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видеонаблюдения;</w:t>
            </w:r>
          </w:p>
          <w:p w14:paraId="572F8FF3" w14:textId="77777777" w:rsidR="00AC243D" w:rsidRPr="00D118BB" w:rsidRDefault="00AC243D" w:rsidP="00DB63D0">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контроля доступа на автостоянку, в лифтовые холлы и эвакуационные лестницы;</w:t>
            </w:r>
          </w:p>
          <w:p w14:paraId="56B2364B" w14:textId="77777777" w:rsidR="00AC243D" w:rsidRPr="00D118BB" w:rsidRDefault="00AC243D" w:rsidP="00DB63D0">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автоматизации и диспетчеризации инженерных систем;</w:t>
            </w:r>
          </w:p>
          <w:p w14:paraId="0DD9ACFF" w14:textId="77777777" w:rsidR="00AC243D" w:rsidRPr="00D118BB" w:rsidRDefault="00AC243D" w:rsidP="00DB63D0">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контроля загазованности</w:t>
            </w:r>
          </w:p>
        </w:tc>
      </w:tr>
    </w:tbl>
    <w:p w14:paraId="742A4CF4" w14:textId="77777777" w:rsidR="00AC243D" w:rsidRPr="00D118BB" w:rsidRDefault="00AC243D" w:rsidP="00D118BB">
      <w:pPr>
        <w:pBdr>
          <w:top w:val="nil"/>
          <w:left w:val="nil"/>
          <w:bottom w:val="nil"/>
          <w:right w:val="nil"/>
          <w:between w:val="nil"/>
        </w:pBdr>
        <w:spacing w:before="2"/>
        <w:ind w:left="284" w:hanging="142"/>
        <w:rPr>
          <w:rFonts w:ascii="Times New Roman" w:hAnsi="Times New Roman" w:cs="Times New Roman"/>
          <w:b/>
          <w:sz w:val="20"/>
          <w:szCs w:val="20"/>
        </w:rPr>
      </w:pPr>
    </w:p>
    <w:tbl>
      <w:tblPr>
        <w:tblW w:w="1079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
        <w:gridCol w:w="85"/>
        <w:gridCol w:w="2263"/>
        <w:gridCol w:w="142"/>
        <w:gridCol w:w="1556"/>
        <w:gridCol w:w="9"/>
        <w:gridCol w:w="6073"/>
        <w:gridCol w:w="22"/>
      </w:tblGrid>
      <w:tr w:rsidR="00AC243D" w:rsidRPr="00AC243D" w14:paraId="78D503C0" w14:textId="77777777" w:rsidTr="00CD356F">
        <w:trPr>
          <w:gridAfter w:val="1"/>
          <w:wAfter w:w="22" w:type="dxa"/>
          <w:trHeight w:val="618"/>
        </w:trPr>
        <w:tc>
          <w:tcPr>
            <w:tcW w:w="10775" w:type="dxa"/>
            <w:gridSpan w:val="7"/>
            <w:shd w:val="clear" w:color="auto" w:fill="F1F1F1"/>
          </w:tcPr>
          <w:p w14:paraId="15D71F35" w14:textId="77777777" w:rsidR="00AC243D" w:rsidRPr="00D118BB" w:rsidRDefault="00AC243D" w:rsidP="00D118BB">
            <w:pPr>
              <w:pBdr>
                <w:top w:val="nil"/>
                <w:left w:val="nil"/>
                <w:bottom w:val="nil"/>
                <w:right w:val="nil"/>
                <w:between w:val="nil"/>
              </w:pBdr>
              <w:ind w:left="284" w:hanging="142"/>
              <w:jc w:val="center"/>
              <w:rPr>
                <w:rFonts w:ascii="Times New Roman" w:hAnsi="Times New Roman" w:cs="Times New Roman"/>
                <w:b/>
                <w:sz w:val="20"/>
                <w:szCs w:val="20"/>
              </w:rPr>
            </w:pPr>
            <w:r w:rsidRPr="00D118BB">
              <w:rPr>
                <w:rFonts w:ascii="Times New Roman" w:hAnsi="Times New Roman" w:cs="Times New Roman"/>
                <w:b/>
                <w:sz w:val="20"/>
                <w:szCs w:val="20"/>
              </w:rPr>
              <w:t>3. Общие позиции и системы для квартир</w:t>
            </w:r>
          </w:p>
        </w:tc>
      </w:tr>
      <w:tr w:rsidR="00AC243D" w:rsidRPr="00AC243D" w14:paraId="705085FC" w14:textId="77777777" w:rsidTr="00CD356F">
        <w:trPr>
          <w:gridAfter w:val="1"/>
          <w:wAfter w:w="22" w:type="dxa"/>
          <w:trHeight w:val="842"/>
        </w:trPr>
        <w:tc>
          <w:tcPr>
            <w:tcW w:w="647" w:type="dxa"/>
            <w:shd w:val="clear" w:color="auto" w:fill="F1F1F1"/>
            <w:vAlign w:val="center"/>
          </w:tcPr>
          <w:p w14:paraId="1EFDD23D" w14:textId="77777777" w:rsidR="00AC243D" w:rsidRPr="00D118BB" w:rsidRDefault="00AC243D" w:rsidP="00DB63D0">
            <w:pPr>
              <w:pBdr>
                <w:top w:val="nil"/>
                <w:left w:val="nil"/>
                <w:bottom w:val="nil"/>
                <w:right w:val="nil"/>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3.1</w:t>
            </w:r>
          </w:p>
        </w:tc>
        <w:tc>
          <w:tcPr>
            <w:tcW w:w="2348" w:type="dxa"/>
            <w:gridSpan w:val="2"/>
            <w:shd w:val="clear" w:color="auto" w:fill="F1F1F1"/>
            <w:vAlign w:val="center"/>
          </w:tcPr>
          <w:p w14:paraId="0A7740CF" w14:textId="77777777" w:rsidR="00AC243D" w:rsidRPr="00D118BB" w:rsidRDefault="00AC243D" w:rsidP="00CD356F">
            <w:pPr>
              <w:pBdr>
                <w:top w:val="nil"/>
                <w:left w:val="nil"/>
                <w:bottom w:val="nil"/>
                <w:right w:val="nil"/>
                <w:between w:val="nil"/>
              </w:pBdr>
              <w:ind w:left="117" w:right="333" w:firstLine="0"/>
              <w:jc w:val="left"/>
              <w:rPr>
                <w:rFonts w:ascii="Times New Roman" w:hAnsi="Times New Roman" w:cs="Times New Roman"/>
                <w:b/>
                <w:sz w:val="20"/>
                <w:szCs w:val="20"/>
              </w:rPr>
            </w:pPr>
            <w:r w:rsidRPr="00D118BB">
              <w:rPr>
                <w:rFonts w:ascii="Times New Roman" w:hAnsi="Times New Roman" w:cs="Times New Roman"/>
                <w:b/>
                <w:sz w:val="20"/>
                <w:szCs w:val="20"/>
              </w:rPr>
              <w:t>Светотехническое оборудование</w:t>
            </w:r>
          </w:p>
        </w:tc>
        <w:tc>
          <w:tcPr>
            <w:tcW w:w="1698" w:type="dxa"/>
            <w:gridSpan w:val="2"/>
            <w:vAlign w:val="center"/>
          </w:tcPr>
          <w:p w14:paraId="1BFE0617" w14:textId="77777777" w:rsidR="00AC243D" w:rsidRPr="00D118BB" w:rsidRDefault="00AC243D" w:rsidP="00DB63D0">
            <w:pP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7B3C5F5E" w14:textId="77777777" w:rsidR="00AC243D" w:rsidRPr="00D118BB" w:rsidRDefault="00AC243D" w:rsidP="00DB63D0">
            <w:pP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Для квартир предусмотрена система</w:t>
            </w:r>
          </w:p>
          <w:p w14:paraId="2D5D5347" w14:textId="25E1E917" w:rsidR="00AC243D" w:rsidRPr="00346097" w:rsidRDefault="00AC243D" w:rsidP="00DB63D0">
            <w:pP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временного освещения от щитов механизации.</w:t>
            </w:r>
          </w:p>
        </w:tc>
      </w:tr>
      <w:tr w:rsidR="00AC243D" w:rsidRPr="00AC243D" w14:paraId="70F2C272" w14:textId="77777777" w:rsidTr="00CD356F">
        <w:trPr>
          <w:gridAfter w:val="1"/>
          <w:wAfter w:w="22" w:type="dxa"/>
          <w:trHeight w:val="765"/>
        </w:trPr>
        <w:tc>
          <w:tcPr>
            <w:tcW w:w="647" w:type="dxa"/>
            <w:shd w:val="clear" w:color="auto" w:fill="F1F1F1"/>
            <w:vAlign w:val="center"/>
          </w:tcPr>
          <w:p w14:paraId="5C31016B" w14:textId="77777777" w:rsidR="00AC243D" w:rsidRPr="00D118BB" w:rsidRDefault="00AC243D" w:rsidP="00DB63D0">
            <w:pPr>
              <w:pBdr>
                <w:top w:val="nil"/>
                <w:left w:val="nil"/>
                <w:bottom w:val="nil"/>
                <w:right w:val="nil"/>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3.2</w:t>
            </w:r>
          </w:p>
        </w:tc>
        <w:tc>
          <w:tcPr>
            <w:tcW w:w="2348" w:type="dxa"/>
            <w:gridSpan w:val="2"/>
            <w:shd w:val="clear" w:color="auto" w:fill="F1F1F1"/>
            <w:vAlign w:val="center"/>
          </w:tcPr>
          <w:p w14:paraId="5F103CDC" w14:textId="77777777" w:rsidR="00AC243D" w:rsidRPr="00D118BB" w:rsidRDefault="00AC243D" w:rsidP="00DB63D0">
            <w:pPr>
              <w:pBdr>
                <w:top w:val="nil"/>
                <w:left w:val="nil"/>
                <w:bottom w:val="nil"/>
                <w:right w:val="nil"/>
                <w:between w:val="nil"/>
              </w:pBdr>
              <w:ind w:left="117" w:firstLine="0"/>
              <w:jc w:val="left"/>
              <w:rPr>
                <w:rFonts w:ascii="Times New Roman" w:hAnsi="Times New Roman" w:cs="Times New Roman"/>
                <w:b/>
                <w:sz w:val="20"/>
                <w:szCs w:val="20"/>
              </w:rPr>
            </w:pPr>
            <w:r w:rsidRPr="00D118BB">
              <w:rPr>
                <w:rFonts w:ascii="Times New Roman" w:hAnsi="Times New Roman" w:cs="Times New Roman"/>
                <w:b/>
                <w:sz w:val="20"/>
                <w:szCs w:val="20"/>
              </w:rPr>
              <w:t>Окна</w:t>
            </w:r>
          </w:p>
        </w:tc>
        <w:tc>
          <w:tcPr>
            <w:tcW w:w="1698" w:type="dxa"/>
            <w:gridSpan w:val="2"/>
            <w:vAlign w:val="center"/>
          </w:tcPr>
          <w:p w14:paraId="0CFBBFB5" w14:textId="77777777" w:rsidR="00AC243D" w:rsidRPr="00D118BB" w:rsidRDefault="00AC243D" w:rsidP="00DB63D0">
            <w:pPr>
              <w:pBdr>
                <w:top w:val="nil"/>
                <w:left w:val="nil"/>
                <w:bottom w:val="nil"/>
                <w:right w:val="nil"/>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30F638EE" w14:textId="77777777" w:rsidR="00AC243D" w:rsidRPr="00346097" w:rsidRDefault="00AC243D" w:rsidP="00DB63D0">
            <w:pPr>
              <w:pBdr>
                <w:top w:val="nil"/>
                <w:left w:val="nil"/>
                <w:bottom w:val="nil"/>
                <w:right w:val="nil"/>
                <w:between w:val="nil"/>
              </w:pBdr>
              <w:tabs>
                <w:tab w:val="left" w:pos="5557"/>
              </w:tabs>
              <w:ind w:left="120" w:right="190" w:firstLine="0"/>
              <w:jc w:val="left"/>
              <w:rPr>
                <w:rFonts w:ascii="Times New Roman" w:hAnsi="Times New Roman" w:cs="Times New Roman"/>
                <w:sz w:val="20"/>
                <w:szCs w:val="20"/>
              </w:rPr>
            </w:pPr>
            <w:r w:rsidRPr="00346097">
              <w:rPr>
                <w:rFonts w:ascii="Times New Roman" w:hAnsi="Times New Roman" w:cs="Times New Roman"/>
                <w:sz w:val="20"/>
                <w:szCs w:val="20"/>
              </w:rPr>
              <w:t>Применяются двухкамерные светопрозрачные стеклопакеты с применением триплекса с внутренней стороны. Стеклопакеты с мягким селективным покрытием и заполнением аргоном, профили – из алюминиевых сплавов.</w:t>
            </w:r>
          </w:p>
        </w:tc>
      </w:tr>
      <w:tr w:rsidR="00AC243D" w:rsidRPr="00AC243D" w14:paraId="02CC99C6" w14:textId="77777777" w:rsidTr="00CD356F">
        <w:trPr>
          <w:gridAfter w:val="1"/>
          <w:wAfter w:w="22" w:type="dxa"/>
          <w:trHeight w:val="583"/>
        </w:trPr>
        <w:tc>
          <w:tcPr>
            <w:tcW w:w="647" w:type="dxa"/>
            <w:shd w:val="clear" w:color="auto" w:fill="F1F1F1"/>
            <w:vAlign w:val="center"/>
          </w:tcPr>
          <w:p w14:paraId="2C1A9443" w14:textId="77777777" w:rsidR="00AC243D" w:rsidRPr="00D118BB" w:rsidRDefault="00AC243D" w:rsidP="00DB63D0">
            <w:pPr>
              <w:pBdr>
                <w:top w:val="nil"/>
                <w:left w:val="nil"/>
                <w:bottom w:val="nil"/>
                <w:right w:val="nil"/>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3.3</w:t>
            </w:r>
          </w:p>
        </w:tc>
        <w:tc>
          <w:tcPr>
            <w:tcW w:w="2348" w:type="dxa"/>
            <w:gridSpan w:val="2"/>
            <w:shd w:val="clear" w:color="auto" w:fill="F1F1F1"/>
            <w:vAlign w:val="center"/>
          </w:tcPr>
          <w:p w14:paraId="12B6AA21" w14:textId="77777777" w:rsidR="00AC243D" w:rsidRPr="00D118BB" w:rsidRDefault="00AC243D" w:rsidP="00DB63D0">
            <w:pPr>
              <w:pBdr>
                <w:top w:val="nil"/>
                <w:left w:val="nil"/>
                <w:bottom w:val="nil"/>
                <w:right w:val="nil"/>
                <w:between w:val="nil"/>
              </w:pBdr>
              <w:ind w:left="117" w:firstLine="0"/>
              <w:jc w:val="left"/>
              <w:rPr>
                <w:rFonts w:ascii="Times New Roman" w:hAnsi="Times New Roman" w:cs="Times New Roman"/>
                <w:b/>
                <w:sz w:val="20"/>
                <w:szCs w:val="20"/>
              </w:rPr>
            </w:pPr>
            <w:r w:rsidRPr="00D118BB">
              <w:rPr>
                <w:rFonts w:ascii="Times New Roman" w:hAnsi="Times New Roman" w:cs="Times New Roman"/>
                <w:b/>
                <w:sz w:val="20"/>
                <w:szCs w:val="20"/>
              </w:rPr>
              <w:t>Двери</w:t>
            </w:r>
          </w:p>
        </w:tc>
        <w:tc>
          <w:tcPr>
            <w:tcW w:w="1698" w:type="dxa"/>
            <w:gridSpan w:val="2"/>
            <w:vAlign w:val="center"/>
          </w:tcPr>
          <w:p w14:paraId="04A97B06" w14:textId="77777777" w:rsidR="00AC243D" w:rsidRPr="00D118BB" w:rsidRDefault="00AC243D" w:rsidP="00DB63D0">
            <w:pPr>
              <w:pBdr>
                <w:top w:val="nil"/>
                <w:left w:val="nil"/>
                <w:bottom w:val="nil"/>
                <w:right w:val="nil"/>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74E15025" w14:textId="77777777" w:rsidR="00AC243D" w:rsidRPr="00346097" w:rsidRDefault="00AC243D" w:rsidP="00DB63D0">
            <w:pPr>
              <w:pBdr>
                <w:top w:val="nil"/>
                <w:left w:val="nil"/>
                <w:bottom w:val="nil"/>
                <w:right w:val="nil"/>
                <w:between w:val="nil"/>
              </w:pBd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Входная дверь с фурнитурой и замками.</w:t>
            </w:r>
          </w:p>
        </w:tc>
      </w:tr>
      <w:tr w:rsidR="00AC243D" w:rsidRPr="00AC243D" w14:paraId="0E37C52A" w14:textId="77777777" w:rsidTr="00CD356F">
        <w:trPr>
          <w:gridAfter w:val="1"/>
          <w:wAfter w:w="22" w:type="dxa"/>
          <w:trHeight w:val="839"/>
        </w:trPr>
        <w:tc>
          <w:tcPr>
            <w:tcW w:w="647" w:type="dxa"/>
            <w:shd w:val="clear" w:color="auto" w:fill="F1F1F1"/>
            <w:vAlign w:val="center"/>
          </w:tcPr>
          <w:p w14:paraId="7E33FDFE" w14:textId="77777777" w:rsidR="00AC243D" w:rsidRPr="00D118BB" w:rsidRDefault="00AC243D" w:rsidP="00DB63D0">
            <w:pPr>
              <w:pBdr>
                <w:top w:val="nil"/>
                <w:left w:val="nil"/>
                <w:bottom w:val="nil"/>
                <w:right w:val="nil"/>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3.4</w:t>
            </w:r>
          </w:p>
        </w:tc>
        <w:tc>
          <w:tcPr>
            <w:tcW w:w="2348" w:type="dxa"/>
            <w:gridSpan w:val="2"/>
            <w:shd w:val="clear" w:color="auto" w:fill="F1F1F1"/>
            <w:vAlign w:val="center"/>
          </w:tcPr>
          <w:p w14:paraId="2BA3FAE7" w14:textId="77777777" w:rsidR="00AC243D" w:rsidRPr="00D118BB" w:rsidRDefault="00AC243D" w:rsidP="00CD356F">
            <w:pPr>
              <w:pBdr>
                <w:top w:val="nil"/>
                <w:left w:val="nil"/>
                <w:bottom w:val="nil"/>
                <w:right w:val="nil"/>
                <w:between w:val="nil"/>
              </w:pBdr>
              <w:ind w:left="117" w:right="513" w:firstLine="0"/>
              <w:jc w:val="left"/>
              <w:rPr>
                <w:rFonts w:ascii="Times New Roman" w:hAnsi="Times New Roman" w:cs="Times New Roman"/>
                <w:b/>
                <w:sz w:val="20"/>
                <w:szCs w:val="20"/>
              </w:rPr>
            </w:pPr>
            <w:r w:rsidRPr="00D118BB">
              <w:rPr>
                <w:rFonts w:ascii="Times New Roman" w:hAnsi="Times New Roman" w:cs="Times New Roman"/>
                <w:b/>
                <w:sz w:val="20"/>
                <w:szCs w:val="20"/>
              </w:rPr>
              <w:t>Сантехническое оборудование</w:t>
            </w:r>
          </w:p>
        </w:tc>
        <w:tc>
          <w:tcPr>
            <w:tcW w:w="1698" w:type="dxa"/>
            <w:gridSpan w:val="2"/>
            <w:vAlign w:val="center"/>
          </w:tcPr>
          <w:p w14:paraId="4CDD439D" w14:textId="77777777" w:rsidR="00AC243D" w:rsidRPr="00D118BB" w:rsidRDefault="00AC243D" w:rsidP="00CD356F">
            <w:pPr>
              <w:pBdr>
                <w:top w:val="nil"/>
                <w:left w:val="nil"/>
                <w:bottom w:val="nil"/>
                <w:right w:val="nil"/>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 xml:space="preserve">Не </w:t>
            </w:r>
            <w:proofErr w:type="spellStart"/>
            <w:proofErr w:type="gramStart"/>
            <w:r w:rsidRPr="00D118BB">
              <w:rPr>
                <w:rFonts w:ascii="Times New Roman" w:hAnsi="Times New Roman" w:cs="Times New Roman"/>
                <w:b/>
                <w:sz w:val="20"/>
                <w:szCs w:val="20"/>
              </w:rPr>
              <w:t>преду</w:t>
            </w:r>
            <w:proofErr w:type="spellEnd"/>
            <w:r w:rsidRPr="00D118BB">
              <w:rPr>
                <w:rFonts w:ascii="Times New Roman" w:hAnsi="Times New Roman" w:cs="Times New Roman"/>
                <w:b/>
                <w:sz w:val="20"/>
                <w:szCs w:val="20"/>
              </w:rPr>
              <w:t>-смотрено</w:t>
            </w:r>
            <w:proofErr w:type="gramEnd"/>
            <w:r w:rsidRPr="00D118BB">
              <w:rPr>
                <w:rFonts w:ascii="Times New Roman" w:hAnsi="Times New Roman" w:cs="Times New Roman"/>
                <w:b/>
                <w:sz w:val="20"/>
                <w:szCs w:val="20"/>
              </w:rPr>
              <w:t xml:space="preserve"> договором</w:t>
            </w:r>
          </w:p>
        </w:tc>
        <w:tc>
          <w:tcPr>
            <w:tcW w:w="6082" w:type="dxa"/>
            <w:gridSpan w:val="2"/>
            <w:vAlign w:val="center"/>
          </w:tcPr>
          <w:p w14:paraId="5F77B3C0" w14:textId="77777777" w:rsidR="00AC243D" w:rsidRPr="00346097" w:rsidRDefault="00AC243D" w:rsidP="00DB63D0">
            <w:pPr>
              <w:pBdr>
                <w:top w:val="nil"/>
                <w:left w:val="nil"/>
                <w:bottom w:val="nil"/>
                <w:right w:val="nil"/>
                <w:between w:val="nil"/>
              </w:pBd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Не устанавливается</w:t>
            </w:r>
          </w:p>
        </w:tc>
      </w:tr>
      <w:tr w:rsidR="00AC243D" w:rsidRPr="00AC243D" w14:paraId="50223C29" w14:textId="77777777" w:rsidTr="00CD356F">
        <w:trPr>
          <w:gridAfter w:val="1"/>
          <w:wAfter w:w="22" w:type="dxa"/>
          <w:trHeight w:val="765"/>
        </w:trPr>
        <w:tc>
          <w:tcPr>
            <w:tcW w:w="647" w:type="dxa"/>
            <w:shd w:val="clear" w:color="auto" w:fill="F1F1F1"/>
            <w:vAlign w:val="center"/>
          </w:tcPr>
          <w:p w14:paraId="0C938BC4"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3.5</w:t>
            </w:r>
          </w:p>
        </w:tc>
        <w:tc>
          <w:tcPr>
            <w:tcW w:w="2348" w:type="dxa"/>
            <w:gridSpan w:val="2"/>
            <w:shd w:val="clear" w:color="auto" w:fill="F1F1F1"/>
            <w:vAlign w:val="center"/>
          </w:tcPr>
          <w:p w14:paraId="136597D3" w14:textId="77777777" w:rsidR="00AC243D" w:rsidRPr="00D118BB" w:rsidRDefault="00AC243D" w:rsidP="00CD356F">
            <w:pPr>
              <w:pBdr>
                <w:top w:val="nil"/>
                <w:left w:val="nil"/>
                <w:bottom w:val="nil"/>
                <w:right w:val="nil"/>
                <w:between w:val="nil"/>
              </w:pBdr>
              <w:ind w:left="117" w:right="611" w:firstLine="0"/>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698" w:type="dxa"/>
            <w:gridSpan w:val="2"/>
            <w:vAlign w:val="center"/>
          </w:tcPr>
          <w:p w14:paraId="3B7E4747" w14:textId="77777777" w:rsidR="00AC243D" w:rsidRPr="00D118BB" w:rsidRDefault="00AC243D" w:rsidP="00DB63D0">
            <w:pPr>
              <w:pBdr>
                <w:top w:val="nil"/>
                <w:left w:val="nil"/>
                <w:bottom w:val="nil"/>
                <w:right w:val="nil"/>
                <w:between w:val="nil"/>
              </w:pBdr>
              <w:ind w:left="172"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76814F86"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 каждую квартиру предусмотрен ввод кабеля для системы электроснабжения и установлен щит механизации.</w:t>
            </w:r>
          </w:p>
          <w:p w14:paraId="59D4B4A0"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p>
        </w:tc>
      </w:tr>
      <w:tr w:rsidR="00AC243D" w:rsidRPr="00AC243D" w14:paraId="64F9A371" w14:textId="77777777" w:rsidTr="00CD356F">
        <w:trPr>
          <w:gridAfter w:val="1"/>
          <w:wAfter w:w="22" w:type="dxa"/>
          <w:trHeight w:val="913"/>
        </w:trPr>
        <w:tc>
          <w:tcPr>
            <w:tcW w:w="647" w:type="dxa"/>
            <w:shd w:val="clear" w:color="auto" w:fill="F1F1F1"/>
            <w:vAlign w:val="center"/>
          </w:tcPr>
          <w:p w14:paraId="4C6AC929"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3.6</w:t>
            </w:r>
          </w:p>
        </w:tc>
        <w:tc>
          <w:tcPr>
            <w:tcW w:w="2348" w:type="dxa"/>
            <w:gridSpan w:val="2"/>
            <w:shd w:val="clear" w:color="auto" w:fill="F1F1F1"/>
            <w:vAlign w:val="center"/>
          </w:tcPr>
          <w:p w14:paraId="37B402AF" w14:textId="77777777" w:rsidR="00AC243D" w:rsidRPr="00D118BB" w:rsidRDefault="00AC243D" w:rsidP="00DB63D0">
            <w:pPr>
              <w:pBdr>
                <w:top w:val="nil"/>
                <w:left w:val="nil"/>
                <w:bottom w:val="nil"/>
                <w:right w:val="nil"/>
                <w:between w:val="nil"/>
              </w:pBdr>
              <w:ind w:left="117" w:right="156" w:firstLine="0"/>
              <w:rPr>
                <w:rFonts w:ascii="Times New Roman" w:hAnsi="Times New Roman" w:cs="Times New Roman"/>
                <w:b/>
                <w:sz w:val="20"/>
                <w:szCs w:val="20"/>
              </w:rPr>
            </w:pPr>
            <w:r w:rsidRPr="00D118BB">
              <w:rPr>
                <w:rFonts w:ascii="Times New Roman" w:hAnsi="Times New Roman" w:cs="Times New Roman"/>
                <w:b/>
                <w:sz w:val="20"/>
                <w:szCs w:val="20"/>
              </w:rPr>
              <w:t>Отопление, вентиляция, кондиционирование</w:t>
            </w:r>
          </w:p>
        </w:tc>
        <w:tc>
          <w:tcPr>
            <w:tcW w:w="1698" w:type="dxa"/>
            <w:gridSpan w:val="2"/>
            <w:vAlign w:val="center"/>
          </w:tcPr>
          <w:p w14:paraId="0FD7D6C8"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66577D03" w14:textId="77777777" w:rsidR="00AC243D" w:rsidRPr="00346097" w:rsidRDefault="00AC243D" w:rsidP="00DB63D0">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Система отопления двухтрубная независимая, с нижней разводкой магистральных трубопроводов, с поэтажными распределительными узлами учета в общеквартирных коридорах, с разводкой труб в полу до квартир, с установкой в каждой квартире индивидуальных распределительных коллекторов, с лучевой разводкой труб в полу до отопительных приборов. </w:t>
            </w:r>
          </w:p>
          <w:p w14:paraId="4563CB6F" w14:textId="77777777" w:rsidR="00AC243D" w:rsidRPr="00346097" w:rsidRDefault="00AC243D" w:rsidP="00DB63D0">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Для квартир предусмотрена индивидуальная приточно-вытяжная система вентиляции с индивидуальным забором воздуха с фасада Дома и организацией выброса от каждой вентиляционной установки через выбросные спутник-каналы на кровлю зданий. Разводку воздуховодов приточной вентиляции от воздухозаборной решетки, расположенной на фасаде до места установки ПВУ, включая установку ПВУ, выполняет Застройщик до ввода Дома в эксплуатацию. </w:t>
            </w:r>
          </w:p>
          <w:p w14:paraId="71F1D15C" w14:textId="66B7F098" w:rsidR="00AC243D" w:rsidRPr="00D118BB" w:rsidRDefault="00AC243D" w:rsidP="00DB63D0">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Разводку воздуховодов по квартире выполняет Участник долевого строительства после ввода Дома в </w:t>
            </w:r>
            <w:proofErr w:type="spellStart"/>
            <w:proofErr w:type="gramStart"/>
            <w:r w:rsidRPr="00346097">
              <w:rPr>
                <w:rFonts w:ascii="Times New Roman" w:hAnsi="Times New Roman" w:cs="Times New Roman"/>
                <w:sz w:val="20"/>
                <w:szCs w:val="20"/>
              </w:rPr>
              <w:t>эксплуатацию..</w:t>
            </w:r>
            <w:proofErr w:type="gramEnd"/>
            <w:r w:rsidRPr="00346097">
              <w:rPr>
                <w:rFonts w:ascii="Times New Roman" w:hAnsi="Times New Roman" w:cs="Times New Roman"/>
                <w:sz w:val="20"/>
                <w:szCs w:val="20"/>
              </w:rPr>
              <w:t>В</w:t>
            </w:r>
            <w:proofErr w:type="spellEnd"/>
            <w:r w:rsidRPr="00346097">
              <w:rPr>
                <w:rFonts w:ascii="Times New Roman" w:hAnsi="Times New Roman" w:cs="Times New Roman"/>
                <w:sz w:val="20"/>
                <w:szCs w:val="20"/>
              </w:rPr>
              <w:t xml:space="preserve"> квартирах предусмотрены индивидуальные системы холодоснабжения для каждой квартиры с использованием двухтрубных систем мини VRF, с установкой наружных блоков систем на кровле. Установку внутренних блоков и прокладку </w:t>
            </w:r>
            <w:proofErr w:type="spellStart"/>
            <w:r w:rsidRPr="00346097">
              <w:rPr>
                <w:rFonts w:ascii="Times New Roman" w:hAnsi="Times New Roman" w:cs="Times New Roman"/>
                <w:sz w:val="20"/>
                <w:szCs w:val="20"/>
              </w:rPr>
              <w:t>фреонопроводов</w:t>
            </w:r>
            <w:proofErr w:type="spellEnd"/>
            <w:r w:rsidRPr="00346097">
              <w:rPr>
                <w:rFonts w:ascii="Times New Roman" w:hAnsi="Times New Roman" w:cs="Times New Roman"/>
                <w:sz w:val="20"/>
                <w:szCs w:val="20"/>
              </w:rPr>
              <w:t xml:space="preserve"> в объеме квартир выполняет Участник долевого строительства.</w:t>
            </w:r>
          </w:p>
        </w:tc>
      </w:tr>
      <w:tr w:rsidR="00AC243D" w:rsidRPr="00AC243D" w14:paraId="6CF77FBA" w14:textId="77777777" w:rsidTr="00CD356F">
        <w:trPr>
          <w:gridAfter w:val="1"/>
          <w:wAfter w:w="22" w:type="dxa"/>
          <w:trHeight w:val="1120"/>
        </w:trPr>
        <w:tc>
          <w:tcPr>
            <w:tcW w:w="647" w:type="dxa"/>
            <w:shd w:val="clear" w:color="auto" w:fill="F1F1F1"/>
            <w:vAlign w:val="center"/>
          </w:tcPr>
          <w:p w14:paraId="58000AFA"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3.7</w:t>
            </w:r>
          </w:p>
        </w:tc>
        <w:tc>
          <w:tcPr>
            <w:tcW w:w="2348" w:type="dxa"/>
            <w:gridSpan w:val="2"/>
            <w:shd w:val="clear" w:color="auto" w:fill="F1F1F1"/>
            <w:vAlign w:val="center"/>
          </w:tcPr>
          <w:p w14:paraId="14B20C5D" w14:textId="77777777" w:rsidR="00AC243D" w:rsidRPr="00D118BB" w:rsidRDefault="00AC243D" w:rsidP="00DB63D0">
            <w:pPr>
              <w:pBdr>
                <w:top w:val="nil"/>
                <w:left w:val="nil"/>
                <w:bottom w:val="nil"/>
                <w:right w:val="nil"/>
                <w:between w:val="nil"/>
              </w:pBdr>
              <w:ind w:left="117" w:right="443" w:firstLine="0"/>
              <w:rPr>
                <w:rFonts w:ascii="Times New Roman" w:hAnsi="Times New Roman" w:cs="Times New Roman"/>
                <w:b/>
                <w:sz w:val="20"/>
                <w:szCs w:val="20"/>
              </w:rPr>
            </w:pPr>
            <w:r w:rsidRPr="00D118BB">
              <w:rPr>
                <w:rFonts w:ascii="Times New Roman" w:hAnsi="Times New Roman" w:cs="Times New Roman"/>
                <w:b/>
                <w:sz w:val="20"/>
                <w:szCs w:val="20"/>
              </w:rPr>
              <w:t>Водоснабжение и канализация</w:t>
            </w:r>
          </w:p>
        </w:tc>
        <w:tc>
          <w:tcPr>
            <w:tcW w:w="1698" w:type="dxa"/>
            <w:gridSpan w:val="2"/>
            <w:vAlign w:val="center"/>
          </w:tcPr>
          <w:p w14:paraId="0D9102B6" w14:textId="77777777" w:rsidR="00AC243D" w:rsidRPr="00D118BB" w:rsidRDefault="00AC243D" w:rsidP="00DB63D0">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0F21B911" w14:textId="77777777" w:rsidR="00AC243D" w:rsidRPr="00346097" w:rsidRDefault="00AC243D" w:rsidP="00DB63D0">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Водоснабжение квартир предусмотрено от стояков в квартирах (с узлами учета воды для каждой квартиры в составе отключающего крана с электроприводом (защита от протечек). Разводку трубопроводов сети водоснабжения от стояков по квартире и установку/монтаж сантехнических приборов выполняет Участник долевого строительства. Выгородку шахт водоснабжения выполняет Участник долевого строительства.</w:t>
            </w:r>
          </w:p>
          <w:p w14:paraId="0D2F5C60" w14:textId="3995DDDF"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Канализация квартир предусмотрена от стояков в квартирах. На стояках бытовой канализации в санузлах квартир проектом предусмотрены тройники с заглушками для возможности подключения капельных воронок для отвода дренажа от сплит-систем. Разводку трубопроводов сети канализации от стояков по квартире и установку/монтаж сантехнических приборов выполняет Участник долевого строительства. Выгородку шахт канализации выполняет Участник долевого строительства. </w:t>
            </w:r>
          </w:p>
        </w:tc>
      </w:tr>
      <w:tr w:rsidR="00AC243D" w:rsidRPr="00AC243D" w14:paraId="3C1499F0" w14:textId="77777777" w:rsidTr="00CD356F">
        <w:trPr>
          <w:gridAfter w:val="1"/>
          <w:wAfter w:w="22" w:type="dxa"/>
          <w:trHeight w:val="825"/>
        </w:trPr>
        <w:tc>
          <w:tcPr>
            <w:tcW w:w="647" w:type="dxa"/>
            <w:shd w:val="clear" w:color="auto" w:fill="F1F1F1"/>
            <w:vAlign w:val="center"/>
          </w:tcPr>
          <w:p w14:paraId="6DEBF865"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3.8</w:t>
            </w:r>
          </w:p>
        </w:tc>
        <w:tc>
          <w:tcPr>
            <w:tcW w:w="2348" w:type="dxa"/>
            <w:gridSpan w:val="2"/>
            <w:shd w:val="clear" w:color="auto" w:fill="F1F1F1"/>
            <w:vAlign w:val="center"/>
          </w:tcPr>
          <w:p w14:paraId="10A519A1" w14:textId="77777777" w:rsidR="00AC243D" w:rsidRPr="00D118BB" w:rsidRDefault="00AC243D" w:rsidP="00DB63D0">
            <w:pPr>
              <w:pBdr>
                <w:top w:val="nil"/>
                <w:left w:val="nil"/>
                <w:bottom w:val="nil"/>
                <w:right w:val="nil"/>
                <w:between w:val="nil"/>
              </w:pBdr>
              <w:ind w:left="117" w:right="758"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98" w:type="dxa"/>
            <w:gridSpan w:val="2"/>
            <w:vAlign w:val="center"/>
          </w:tcPr>
          <w:p w14:paraId="28D4EE5C"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0BC91418" w14:textId="77777777"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В помещении предусматривается система пожарной сигнализации, система оповещения и управления эвакуацией людей при пожаре. </w:t>
            </w:r>
          </w:p>
        </w:tc>
      </w:tr>
      <w:tr w:rsidR="00AC243D" w:rsidRPr="00AC243D" w14:paraId="3C42EAD0" w14:textId="77777777" w:rsidTr="00CD356F">
        <w:trPr>
          <w:gridAfter w:val="1"/>
          <w:wAfter w:w="22" w:type="dxa"/>
          <w:trHeight w:val="561"/>
        </w:trPr>
        <w:tc>
          <w:tcPr>
            <w:tcW w:w="647" w:type="dxa"/>
            <w:shd w:val="clear" w:color="auto" w:fill="F1F1F1"/>
            <w:vAlign w:val="center"/>
          </w:tcPr>
          <w:p w14:paraId="7D624F05"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3.9</w:t>
            </w:r>
          </w:p>
        </w:tc>
        <w:tc>
          <w:tcPr>
            <w:tcW w:w="2348" w:type="dxa"/>
            <w:gridSpan w:val="2"/>
            <w:shd w:val="clear" w:color="auto" w:fill="F1F1F1"/>
            <w:vAlign w:val="center"/>
          </w:tcPr>
          <w:p w14:paraId="3F7E73EB" w14:textId="77777777" w:rsidR="00AC243D" w:rsidRPr="00D118BB" w:rsidRDefault="00AC243D" w:rsidP="00DB63D0">
            <w:pPr>
              <w:pBdr>
                <w:top w:val="nil"/>
                <w:left w:val="nil"/>
                <w:bottom w:val="nil"/>
                <w:right w:val="nil"/>
                <w:between w:val="nil"/>
              </w:pBdr>
              <w:ind w:left="117" w:right="532" w:firstLine="0"/>
              <w:rPr>
                <w:rFonts w:ascii="Times New Roman" w:hAnsi="Times New Roman" w:cs="Times New Roman"/>
                <w:b/>
                <w:sz w:val="20"/>
                <w:szCs w:val="20"/>
              </w:rPr>
            </w:pPr>
            <w:r w:rsidRPr="00D118BB">
              <w:rPr>
                <w:rFonts w:ascii="Times New Roman" w:hAnsi="Times New Roman" w:cs="Times New Roman"/>
                <w:b/>
                <w:sz w:val="20"/>
                <w:szCs w:val="20"/>
              </w:rPr>
              <w:t>Система пожаротушения</w:t>
            </w:r>
          </w:p>
        </w:tc>
        <w:tc>
          <w:tcPr>
            <w:tcW w:w="1698" w:type="dxa"/>
            <w:gridSpan w:val="2"/>
            <w:vAlign w:val="center"/>
          </w:tcPr>
          <w:p w14:paraId="7131D702" w14:textId="77777777" w:rsidR="00AC243D" w:rsidRPr="00D118BB" w:rsidRDefault="00AC243D" w:rsidP="00CD356F">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82" w:type="dxa"/>
            <w:gridSpan w:val="2"/>
            <w:vAlign w:val="center"/>
          </w:tcPr>
          <w:p w14:paraId="04D36128" w14:textId="456D8802" w:rsidR="00AC243D" w:rsidRPr="00346097" w:rsidRDefault="00AC243D" w:rsidP="00DB63D0">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Оборудован внутренний противопожарный водопровод с пожарными кранами.</w:t>
            </w:r>
          </w:p>
        </w:tc>
      </w:tr>
      <w:tr w:rsidR="00AC243D" w:rsidRPr="00AC243D" w14:paraId="2C29EB5C" w14:textId="77777777" w:rsidTr="00CD356F">
        <w:trPr>
          <w:trHeight w:val="398"/>
        </w:trPr>
        <w:tc>
          <w:tcPr>
            <w:tcW w:w="10797" w:type="dxa"/>
            <w:gridSpan w:val="8"/>
            <w:shd w:val="clear" w:color="auto" w:fill="F1F1F1"/>
          </w:tcPr>
          <w:p w14:paraId="4DED8591" w14:textId="77777777" w:rsidR="00AC243D" w:rsidRPr="00D118BB" w:rsidRDefault="00AC243D" w:rsidP="00DB63D0">
            <w:pPr>
              <w:pBdr>
                <w:top w:val="nil"/>
                <w:left w:val="nil"/>
                <w:bottom w:val="nil"/>
                <w:right w:val="nil"/>
                <w:between w:val="nil"/>
              </w:pBdr>
              <w:ind w:left="284" w:hanging="142"/>
              <w:jc w:val="center"/>
              <w:rPr>
                <w:rFonts w:ascii="Times New Roman" w:hAnsi="Times New Roman" w:cs="Times New Roman"/>
                <w:b/>
                <w:sz w:val="20"/>
                <w:szCs w:val="20"/>
              </w:rPr>
            </w:pPr>
            <w:r w:rsidRPr="00D118BB">
              <w:rPr>
                <w:rFonts w:ascii="Times New Roman" w:hAnsi="Times New Roman" w:cs="Times New Roman"/>
                <w:b/>
                <w:sz w:val="20"/>
                <w:szCs w:val="20"/>
              </w:rPr>
              <w:t>4. Общие позиции и системы для помещений коммерческого назначения</w:t>
            </w:r>
          </w:p>
        </w:tc>
      </w:tr>
      <w:tr w:rsidR="00AC243D" w:rsidRPr="00AC243D" w14:paraId="1792C2EA" w14:textId="77777777" w:rsidTr="00CD356F">
        <w:trPr>
          <w:gridAfter w:val="1"/>
          <w:wAfter w:w="22" w:type="dxa"/>
          <w:trHeight w:val="842"/>
        </w:trPr>
        <w:tc>
          <w:tcPr>
            <w:tcW w:w="732" w:type="dxa"/>
            <w:gridSpan w:val="2"/>
            <w:shd w:val="clear" w:color="auto" w:fill="F1F1F1"/>
            <w:vAlign w:val="center"/>
          </w:tcPr>
          <w:p w14:paraId="5F370089"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4.1</w:t>
            </w:r>
          </w:p>
        </w:tc>
        <w:tc>
          <w:tcPr>
            <w:tcW w:w="2405" w:type="dxa"/>
            <w:gridSpan w:val="2"/>
            <w:shd w:val="clear" w:color="auto" w:fill="F1F1F1"/>
            <w:vAlign w:val="center"/>
          </w:tcPr>
          <w:p w14:paraId="5C1C78FC" w14:textId="77777777" w:rsidR="00AC243D" w:rsidRPr="00D118BB" w:rsidRDefault="00AC243D" w:rsidP="00CD356F">
            <w:pPr>
              <w:pBdr>
                <w:top w:val="nil"/>
                <w:left w:val="nil"/>
                <w:bottom w:val="nil"/>
                <w:right w:val="nil"/>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Светотехническое оборудование</w:t>
            </w:r>
          </w:p>
        </w:tc>
        <w:tc>
          <w:tcPr>
            <w:tcW w:w="1565" w:type="dxa"/>
            <w:gridSpan w:val="2"/>
            <w:vAlign w:val="center"/>
          </w:tcPr>
          <w:p w14:paraId="4B5A46FE" w14:textId="61372810" w:rsidR="00AC243D" w:rsidRPr="00D118BB" w:rsidRDefault="00AC243D" w:rsidP="00CD356F">
            <w:pPr>
              <w:pBdr>
                <w:top w:val="nil"/>
                <w:left w:val="nil"/>
                <w:bottom w:val="nil"/>
                <w:right w:val="nil"/>
                <w:between w:val="nil"/>
              </w:pBdr>
              <w:ind w:right="135" w:firstLine="0"/>
              <w:rPr>
                <w:rFonts w:ascii="Times New Roman" w:hAnsi="Times New Roman" w:cs="Times New Roman"/>
                <w:b/>
                <w:sz w:val="20"/>
                <w:szCs w:val="20"/>
              </w:rPr>
            </w:pPr>
            <w:r w:rsidRPr="00D118BB">
              <w:rPr>
                <w:rFonts w:ascii="Times New Roman" w:hAnsi="Times New Roman" w:cs="Times New Roman"/>
                <w:b/>
                <w:sz w:val="20"/>
                <w:szCs w:val="20"/>
              </w:rPr>
              <w:t xml:space="preserve">В </w:t>
            </w:r>
            <w:r w:rsidR="000A68D8">
              <w:rPr>
                <w:rFonts w:ascii="Times New Roman" w:hAnsi="Times New Roman" w:cs="Times New Roman"/>
                <w:b/>
                <w:sz w:val="20"/>
                <w:szCs w:val="20"/>
              </w:rPr>
              <w:t>н</w:t>
            </w:r>
            <w:r w:rsidRPr="00D118BB">
              <w:rPr>
                <w:rFonts w:ascii="Times New Roman" w:hAnsi="Times New Roman" w:cs="Times New Roman"/>
                <w:b/>
                <w:sz w:val="20"/>
                <w:szCs w:val="20"/>
              </w:rPr>
              <w:t>аличии</w:t>
            </w:r>
          </w:p>
        </w:tc>
        <w:tc>
          <w:tcPr>
            <w:tcW w:w="6073" w:type="dxa"/>
            <w:vAlign w:val="center"/>
          </w:tcPr>
          <w:p w14:paraId="61626A3E"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Для помещений коммерческого назначения предусмотрена система временного освещения от щитов механизации. Светильники предусмотрены с монтажом по временной схеме под потолком /на стены.</w:t>
            </w:r>
          </w:p>
        </w:tc>
      </w:tr>
      <w:tr w:rsidR="00AC243D" w:rsidRPr="00AC243D" w14:paraId="5F1C72A8" w14:textId="77777777" w:rsidTr="00CD356F">
        <w:trPr>
          <w:gridAfter w:val="1"/>
          <w:wAfter w:w="22" w:type="dxa"/>
          <w:trHeight w:val="765"/>
        </w:trPr>
        <w:tc>
          <w:tcPr>
            <w:tcW w:w="732" w:type="dxa"/>
            <w:gridSpan w:val="2"/>
            <w:shd w:val="clear" w:color="auto" w:fill="F1F1F1"/>
            <w:vAlign w:val="center"/>
          </w:tcPr>
          <w:p w14:paraId="744C3E2E"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4.2</w:t>
            </w:r>
          </w:p>
        </w:tc>
        <w:tc>
          <w:tcPr>
            <w:tcW w:w="2405" w:type="dxa"/>
            <w:gridSpan w:val="2"/>
            <w:shd w:val="clear" w:color="auto" w:fill="F1F1F1"/>
            <w:vAlign w:val="center"/>
          </w:tcPr>
          <w:p w14:paraId="2BFA6D3D" w14:textId="77777777" w:rsidR="00AC243D" w:rsidRPr="00D118BB" w:rsidRDefault="00AC243D" w:rsidP="00CD356F">
            <w:pPr>
              <w:pBdr>
                <w:top w:val="nil"/>
                <w:left w:val="nil"/>
                <w:bottom w:val="nil"/>
                <w:right w:val="nil"/>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Окна</w:t>
            </w:r>
          </w:p>
        </w:tc>
        <w:tc>
          <w:tcPr>
            <w:tcW w:w="1565" w:type="dxa"/>
            <w:gridSpan w:val="2"/>
            <w:vAlign w:val="center"/>
          </w:tcPr>
          <w:p w14:paraId="413D80D2" w14:textId="77777777" w:rsidR="00AC243D" w:rsidRPr="00D118BB" w:rsidRDefault="00AC243D" w:rsidP="00CD356F">
            <w:pPr>
              <w:pBdr>
                <w:top w:val="nil"/>
                <w:left w:val="nil"/>
                <w:bottom w:val="nil"/>
                <w:right w:val="nil"/>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2F40AC3D" w14:textId="16077FF5"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Стоечно-ригельная витражная система из алюминиевого профиля с заполнением двухкамерными стеклопакетами с мягким селективным покрытием и заполнением аргоном.</w:t>
            </w:r>
          </w:p>
        </w:tc>
      </w:tr>
      <w:tr w:rsidR="00AC243D" w:rsidRPr="00AC243D" w14:paraId="5CC9631B" w14:textId="77777777" w:rsidTr="00CD356F">
        <w:trPr>
          <w:gridAfter w:val="1"/>
          <w:wAfter w:w="22" w:type="dxa"/>
          <w:trHeight w:val="839"/>
        </w:trPr>
        <w:tc>
          <w:tcPr>
            <w:tcW w:w="732" w:type="dxa"/>
            <w:gridSpan w:val="2"/>
            <w:shd w:val="clear" w:color="auto" w:fill="F1F1F1"/>
            <w:vAlign w:val="center"/>
          </w:tcPr>
          <w:p w14:paraId="61677058"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4.3</w:t>
            </w:r>
          </w:p>
        </w:tc>
        <w:tc>
          <w:tcPr>
            <w:tcW w:w="2405" w:type="dxa"/>
            <w:gridSpan w:val="2"/>
            <w:shd w:val="clear" w:color="auto" w:fill="F1F1F1"/>
            <w:vAlign w:val="center"/>
          </w:tcPr>
          <w:p w14:paraId="584DCD96" w14:textId="77777777" w:rsidR="00AC243D" w:rsidRPr="00D118BB" w:rsidRDefault="00AC243D" w:rsidP="00CD356F">
            <w:pPr>
              <w:pBdr>
                <w:top w:val="nil"/>
                <w:left w:val="nil"/>
                <w:bottom w:val="nil"/>
                <w:right w:val="nil"/>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Двери</w:t>
            </w:r>
          </w:p>
        </w:tc>
        <w:tc>
          <w:tcPr>
            <w:tcW w:w="1565" w:type="dxa"/>
            <w:gridSpan w:val="2"/>
            <w:vAlign w:val="center"/>
          </w:tcPr>
          <w:p w14:paraId="3BD4E9BB" w14:textId="77777777" w:rsidR="00AC243D" w:rsidRPr="00D118BB" w:rsidRDefault="00AC243D" w:rsidP="00CD356F">
            <w:pPr>
              <w:pBdr>
                <w:top w:val="nil"/>
                <w:left w:val="nil"/>
                <w:bottom w:val="nil"/>
                <w:right w:val="nil"/>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092B4A2D" w14:textId="38C49B91"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Входная дверь с фурнитурой и замками.</w:t>
            </w:r>
          </w:p>
        </w:tc>
      </w:tr>
      <w:tr w:rsidR="00AC243D" w:rsidRPr="00AC243D" w14:paraId="5B34D442" w14:textId="77777777" w:rsidTr="00CD356F">
        <w:trPr>
          <w:gridAfter w:val="1"/>
          <w:wAfter w:w="22" w:type="dxa"/>
          <w:trHeight w:val="839"/>
        </w:trPr>
        <w:tc>
          <w:tcPr>
            <w:tcW w:w="732" w:type="dxa"/>
            <w:gridSpan w:val="2"/>
            <w:shd w:val="clear" w:color="auto" w:fill="F1F1F1"/>
            <w:vAlign w:val="center"/>
          </w:tcPr>
          <w:p w14:paraId="34EBFCF1"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4.4</w:t>
            </w:r>
          </w:p>
        </w:tc>
        <w:tc>
          <w:tcPr>
            <w:tcW w:w="2405" w:type="dxa"/>
            <w:gridSpan w:val="2"/>
            <w:shd w:val="clear" w:color="auto" w:fill="F1F1F1"/>
            <w:vAlign w:val="center"/>
          </w:tcPr>
          <w:p w14:paraId="5C53863C" w14:textId="77777777" w:rsidR="00AC243D" w:rsidRPr="00D118BB" w:rsidRDefault="00AC243D" w:rsidP="00CD356F">
            <w:pPr>
              <w:pBdr>
                <w:top w:val="nil"/>
                <w:left w:val="nil"/>
                <w:bottom w:val="nil"/>
                <w:right w:val="nil"/>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Сантехническое оборудование</w:t>
            </w:r>
          </w:p>
        </w:tc>
        <w:tc>
          <w:tcPr>
            <w:tcW w:w="1565" w:type="dxa"/>
            <w:gridSpan w:val="2"/>
            <w:vAlign w:val="center"/>
          </w:tcPr>
          <w:p w14:paraId="0B51A017" w14:textId="77777777" w:rsidR="00AC243D" w:rsidRPr="00D118BB" w:rsidRDefault="00AC243D" w:rsidP="00CD356F">
            <w:pPr>
              <w:pBdr>
                <w:top w:val="nil"/>
                <w:left w:val="nil"/>
                <w:bottom w:val="nil"/>
                <w:right w:val="nil"/>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 xml:space="preserve">Не </w:t>
            </w:r>
            <w:proofErr w:type="spellStart"/>
            <w:proofErr w:type="gramStart"/>
            <w:r w:rsidRPr="00D118BB">
              <w:rPr>
                <w:rFonts w:ascii="Times New Roman" w:hAnsi="Times New Roman" w:cs="Times New Roman"/>
                <w:b/>
                <w:sz w:val="20"/>
                <w:szCs w:val="20"/>
              </w:rPr>
              <w:t>преду</w:t>
            </w:r>
            <w:proofErr w:type="spellEnd"/>
            <w:r w:rsidRPr="00D118BB">
              <w:rPr>
                <w:rFonts w:ascii="Times New Roman" w:hAnsi="Times New Roman" w:cs="Times New Roman"/>
                <w:b/>
                <w:sz w:val="20"/>
                <w:szCs w:val="20"/>
              </w:rPr>
              <w:t>-смотрена</w:t>
            </w:r>
            <w:proofErr w:type="gramEnd"/>
            <w:r w:rsidRPr="00D118BB">
              <w:rPr>
                <w:rFonts w:ascii="Times New Roman" w:hAnsi="Times New Roman" w:cs="Times New Roman"/>
                <w:b/>
                <w:sz w:val="20"/>
                <w:szCs w:val="20"/>
              </w:rPr>
              <w:t xml:space="preserve"> договором</w:t>
            </w:r>
          </w:p>
        </w:tc>
        <w:tc>
          <w:tcPr>
            <w:tcW w:w="6073" w:type="dxa"/>
            <w:vAlign w:val="center"/>
          </w:tcPr>
          <w:p w14:paraId="5577423C" w14:textId="77777777" w:rsidR="00AC243D" w:rsidRPr="00346097"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Не устанавливается.</w:t>
            </w:r>
          </w:p>
        </w:tc>
      </w:tr>
      <w:tr w:rsidR="00AC243D" w:rsidRPr="00AC243D" w14:paraId="5CFAE2A2" w14:textId="77777777" w:rsidTr="00CD356F">
        <w:trPr>
          <w:gridAfter w:val="1"/>
          <w:wAfter w:w="22" w:type="dxa"/>
          <w:trHeight w:val="765"/>
        </w:trPr>
        <w:tc>
          <w:tcPr>
            <w:tcW w:w="732" w:type="dxa"/>
            <w:gridSpan w:val="2"/>
            <w:shd w:val="clear" w:color="auto" w:fill="F1F1F1"/>
            <w:vAlign w:val="center"/>
          </w:tcPr>
          <w:p w14:paraId="14BFC75D"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4.5</w:t>
            </w:r>
          </w:p>
        </w:tc>
        <w:tc>
          <w:tcPr>
            <w:tcW w:w="2405" w:type="dxa"/>
            <w:gridSpan w:val="2"/>
            <w:shd w:val="clear" w:color="auto" w:fill="F1F1F1"/>
            <w:vAlign w:val="center"/>
          </w:tcPr>
          <w:p w14:paraId="1C4FF708" w14:textId="77777777" w:rsidR="00AC243D" w:rsidRPr="00D118BB" w:rsidRDefault="00AC243D" w:rsidP="00CD356F">
            <w:pPr>
              <w:pBdr>
                <w:top w:val="nil"/>
                <w:left w:val="nil"/>
                <w:bottom w:val="nil"/>
                <w:right w:val="nil"/>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565" w:type="dxa"/>
            <w:gridSpan w:val="2"/>
            <w:vAlign w:val="center"/>
          </w:tcPr>
          <w:p w14:paraId="42C4A2E1" w14:textId="77777777" w:rsidR="00AC243D" w:rsidRPr="00D118BB" w:rsidRDefault="00AC243D" w:rsidP="00CD356F">
            <w:pPr>
              <w:pBdr>
                <w:top w:val="nil"/>
                <w:left w:val="nil"/>
                <w:bottom w:val="nil"/>
                <w:right w:val="nil"/>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0CA97BB1" w14:textId="77777777"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 каждой группе нежилых помещений предусмотрен ввод кабелей для системы электроснабжения и установлен щит механизации;</w:t>
            </w:r>
          </w:p>
        </w:tc>
      </w:tr>
      <w:tr w:rsidR="00AC243D" w:rsidRPr="00AC243D" w14:paraId="35AEA34B" w14:textId="77777777" w:rsidTr="00CD356F">
        <w:trPr>
          <w:gridAfter w:val="1"/>
          <w:wAfter w:w="22" w:type="dxa"/>
          <w:trHeight w:val="274"/>
        </w:trPr>
        <w:tc>
          <w:tcPr>
            <w:tcW w:w="732" w:type="dxa"/>
            <w:gridSpan w:val="2"/>
            <w:shd w:val="clear" w:color="auto" w:fill="F1F1F1"/>
            <w:vAlign w:val="center"/>
          </w:tcPr>
          <w:p w14:paraId="1FD53692"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4.6</w:t>
            </w:r>
          </w:p>
        </w:tc>
        <w:tc>
          <w:tcPr>
            <w:tcW w:w="2405" w:type="dxa"/>
            <w:gridSpan w:val="2"/>
            <w:shd w:val="clear" w:color="auto" w:fill="F1F1F1"/>
            <w:vAlign w:val="center"/>
          </w:tcPr>
          <w:p w14:paraId="519B5116" w14:textId="77777777" w:rsidR="00AC243D" w:rsidRPr="00D118BB" w:rsidRDefault="00AC243D" w:rsidP="00CD356F">
            <w:pPr>
              <w:pBdr>
                <w:top w:val="nil"/>
                <w:left w:val="nil"/>
                <w:bottom w:val="nil"/>
                <w:right w:val="nil"/>
                <w:between w:val="nil"/>
              </w:pBdr>
              <w:ind w:left="170" w:right="156" w:firstLine="0"/>
              <w:rPr>
                <w:rFonts w:ascii="Times New Roman" w:hAnsi="Times New Roman" w:cs="Times New Roman"/>
                <w:b/>
                <w:sz w:val="20"/>
                <w:szCs w:val="20"/>
              </w:rPr>
            </w:pPr>
            <w:r w:rsidRPr="00D118BB">
              <w:rPr>
                <w:rFonts w:ascii="Times New Roman" w:hAnsi="Times New Roman" w:cs="Times New Roman"/>
                <w:b/>
                <w:sz w:val="20"/>
                <w:szCs w:val="20"/>
              </w:rPr>
              <w:t>Отопление, вентиляция, кондиционирование</w:t>
            </w:r>
          </w:p>
        </w:tc>
        <w:tc>
          <w:tcPr>
            <w:tcW w:w="1565" w:type="dxa"/>
            <w:gridSpan w:val="2"/>
            <w:vAlign w:val="center"/>
          </w:tcPr>
          <w:p w14:paraId="4E828EDC" w14:textId="77777777" w:rsidR="00AC243D" w:rsidRPr="00D118BB" w:rsidRDefault="00AC243D" w:rsidP="00CD356F">
            <w:pPr>
              <w:pBdr>
                <w:top w:val="nil"/>
                <w:left w:val="nil"/>
                <w:bottom w:val="nil"/>
                <w:right w:val="nil"/>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01AF6DE9" w14:textId="77777777" w:rsidR="00AC243D" w:rsidRPr="00346097" w:rsidRDefault="00AC243D" w:rsidP="00CD356F">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Система отопления арендуемых помещений – независимая горизонтальная, двухтрубная с установкой индивидуального учета тепла. Распределительные коллекторы для коммерческих помещений устанавливаются в санузле коммерческого помещения.</w:t>
            </w:r>
          </w:p>
          <w:p w14:paraId="42182AE8" w14:textId="77777777" w:rsidR="00AC243D" w:rsidRPr="00346097" w:rsidRDefault="00AC243D" w:rsidP="00CD356F">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Для коммерческих помещений предусматривается возможность установки вентиляционного оборудования. Разводку воздуховодов и установку оборудования выполняет Участник долевого строительства.</w:t>
            </w:r>
          </w:p>
          <w:p w14:paraId="581EEE73" w14:textId="6990E10A" w:rsidR="00AC243D" w:rsidRPr="00346097" w:rsidRDefault="00AC243D" w:rsidP="00CD356F">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Системы кондиционирования выполнены с использованием двухтрубных систем VRF. Установку внутренних блоков и прокладку </w:t>
            </w:r>
            <w:proofErr w:type="spellStart"/>
            <w:r w:rsidRPr="00346097">
              <w:rPr>
                <w:rFonts w:ascii="Times New Roman" w:hAnsi="Times New Roman" w:cs="Times New Roman"/>
                <w:sz w:val="20"/>
                <w:szCs w:val="20"/>
              </w:rPr>
              <w:t>фреонопровода</w:t>
            </w:r>
            <w:proofErr w:type="spellEnd"/>
            <w:r w:rsidRPr="00346097">
              <w:rPr>
                <w:rFonts w:ascii="Times New Roman" w:hAnsi="Times New Roman" w:cs="Times New Roman"/>
                <w:sz w:val="20"/>
                <w:szCs w:val="20"/>
              </w:rPr>
              <w:t xml:space="preserve"> в объеме коммерческого </w:t>
            </w:r>
            <w:proofErr w:type="gramStart"/>
            <w:r w:rsidRPr="00346097">
              <w:rPr>
                <w:rFonts w:ascii="Times New Roman" w:hAnsi="Times New Roman" w:cs="Times New Roman"/>
                <w:sz w:val="20"/>
                <w:szCs w:val="20"/>
              </w:rPr>
              <w:t>помещения  выполняет</w:t>
            </w:r>
            <w:proofErr w:type="gramEnd"/>
            <w:r w:rsidRPr="00346097">
              <w:rPr>
                <w:rFonts w:ascii="Times New Roman" w:hAnsi="Times New Roman" w:cs="Times New Roman"/>
                <w:sz w:val="20"/>
                <w:szCs w:val="20"/>
              </w:rPr>
              <w:t xml:space="preserve"> Участник долевого строительства.</w:t>
            </w:r>
          </w:p>
        </w:tc>
      </w:tr>
      <w:tr w:rsidR="00AC243D" w:rsidRPr="00AC243D" w14:paraId="35715776" w14:textId="77777777" w:rsidTr="00CD356F">
        <w:trPr>
          <w:gridAfter w:val="1"/>
          <w:wAfter w:w="22" w:type="dxa"/>
          <w:trHeight w:val="1120"/>
        </w:trPr>
        <w:tc>
          <w:tcPr>
            <w:tcW w:w="732" w:type="dxa"/>
            <w:gridSpan w:val="2"/>
            <w:shd w:val="clear" w:color="auto" w:fill="F1F1F1"/>
            <w:vAlign w:val="center"/>
          </w:tcPr>
          <w:p w14:paraId="07BB5535"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4.7</w:t>
            </w:r>
          </w:p>
        </w:tc>
        <w:tc>
          <w:tcPr>
            <w:tcW w:w="2405" w:type="dxa"/>
            <w:gridSpan w:val="2"/>
            <w:shd w:val="clear" w:color="auto" w:fill="F1F1F1"/>
            <w:vAlign w:val="center"/>
          </w:tcPr>
          <w:p w14:paraId="38C08761" w14:textId="77777777" w:rsidR="00AC243D" w:rsidRPr="00D118BB" w:rsidRDefault="00AC243D" w:rsidP="00CD356F">
            <w:pPr>
              <w:pBdr>
                <w:top w:val="nil"/>
                <w:left w:val="nil"/>
                <w:bottom w:val="nil"/>
                <w:right w:val="nil"/>
                <w:between w:val="nil"/>
              </w:pBd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Водоснабжение и канализация</w:t>
            </w:r>
          </w:p>
        </w:tc>
        <w:tc>
          <w:tcPr>
            <w:tcW w:w="1565" w:type="dxa"/>
            <w:gridSpan w:val="2"/>
            <w:vAlign w:val="center"/>
          </w:tcPr>
          <w:p w14:paraId="4D1665C3" w14:textId="77777777" w:rsidR="00AC243D" w:rsidRPr="00D118BB" w:rsidRDefault="00AC243D" w:rsidP="00CD356F">
            <w:pPr>
              <w:pBdr>
                <w:top w:val="nil"/>
                <w:left w:val="nil"/>
                <w:bottom w:val="nil"/>
                <w:right w:val="nil"/>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6F4AB54A" w14:textId="77777777" w:rsidR="00AC243D" w:rsidRPr="00346097" w:rsidRDefault="00AC243D" w:rsidP="00CD356F">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Водоснабжение предусмотрено от стояков, расположенных в объемах коммерческих помещений. Разводку трубопроводов сети водоснабжения от стояков и установку/монтаж сантехнических приборов выполняет Участник долевого строительства помещения после ввода Объекта в эксплуатацию. Выгородку шахт водоснабжения выполняет Участник долевого строительства.</w:t>
            </w:r>
          </w:p>
          <w:p w14:paraId="11C45EB1" w14:textId="4CF7FD1F" w:rsidR="00AC243D" w:rsidRPr="00D118BB" w:rsidRDefault="00AC243D" w:rsidP="00CD356F">
            <w:pPr>
              <w:pBdr>
                <w:top w:val="nil"/>
                <w:left w:val="nil"/>
                <w:bottom w:val="nil"/>
                <w:right w:val="nil"/>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Канализация предусмотрена от стояков, расположенных в объеме коммерческих помещений. Разводку трубопроводов сети канализации от стояков и установку/монтаж сантехнических приборов выполняет Участник долевого строительства. Выгородку шахт канализации выполняет Участник долевого строительства.</w:t>
            </w:r>
          </w:p>
        </w:tc>
      </w:tr>
      <w:tr w:rsidR="00AC243D" w:rsidRPr="00AC243D" w14:paraId="5592C19F" w14:textId="77777777" w:rsidTr="00CD356F">
        <w:trPr>
          <w:gridAfter w:val="1"/>
          <w:wAfter w:w="22" w:type="dxa"/>
          <w:trHeight w:val="685"/>
        </w:trPr>
        <w:tc>
          <w:tcPr>
            <w:tcW w:w="732" w:type="dxa"/>
            <w:gridSpan w:val="2"/>
            <w:shd w:val="clear" w:color="auto" w:fill="F1F1F1"/>
            <w:vAlign w:val="center"/>
          </w:tcPr>
          <w:p w14:paraId="58351552"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4.8</w:t>
            </w:r>
          </w:p>
        </w:tc>
        <w:tc>
          <w:tcPr>
            <w:tcW w:w="2405" w:type="dxa"/>
            <w:gridSpan w:val="2"/>
            <w:shd w:val="clear" w:color="auto" w:fill="F1F1F1"/>
            <w:vAlign w:val="center"/>
          </w:tcPr>
          <w:p w14:paraId="077FC143" w14:textId="77777777" w:rsidR="00AC243D" w:rsidRPr="00D118BB" w:rsidRDefault="00AC243D" w:rsidP="00CD356F">
            <w:pPr>
              <w:pBdr>
                <w:top w:val="nil"/>
                <w:left w:val="nil"/>
                <w:bottom w:val="nil"/>
                <w:right w:val="nil"/>
                <w:between w:val="nil"/>
              </w:pBd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565" w:type="dxa"/>
            <w:gridSpan w:val="2"/>
            <w:vAlign w:val="center"/>
          </w:tcPr>
          <w:p w14:paraId="4B25CBFB"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040F2F35" w14:textId="77777777" w:rsidR="00AC243D" w:rsidRPr="00D118BB" w:rsidRDefault="00AC243D" w:rsidP="00CD356F">
            <w:pPr>
              <w:tabs>
                <w:tab w:val="left" w:pos="5557"/>
              </w:tabs>
              <w:ind w:left="120" w:right="41" w:firstLine="0"/>
              <w:rPr>
                <w:rFonts w:ascii="Times New Roman" w:hAnsi="Times New Roman" w:cs="Times New Roman"/>
                <w:sz w:val="20"/>
                <w:szCs w:val="20"/>
              </w:rPr>
            </w:pPr>
            <w:r w:rsidRPr="00D118BB">
              <w:rPr>
                <w:rFonts w:ascii="Times New Roman" w:hAnsi="Times New Roman" w:cs="Times New Roman"/>
                <w:sz w:val="20"/>
                <w:szCs w:val="20"/>
              </w:rPr>
              <w:t xml:space="preserve">В Доме предусматривается система пожарной сигнализации, система оповещения и управления эвакуацией людей при пожаре. </w:t>
            </w:r>
          </w:p>
        </w:tc>
      </w:tr>
      <w:tr w:rsidR="00AC243D" w:rsidRPr="00AC243D" w14:paraId="342E463E" w14:textId="77777777" w:rsidTr="00CD356F">
        <w:trPr>
          <w:gridAfter w:val="1"/>
          <w:wAfter w:w="22" w:type="dxa"/>
          <w:trHeight w:val="546"/>
        </w:trPr>
        <w:tc>
          <w:tcPr>
            <w:tcW w:w="732" w:type="dxa"/>
            <w:gridSpan w:val="2"/>
            <w:shd w:val="clear" w:color="auto" w:fill="F1F1F1"/>
            <w:vAlign w:val="center"/>
          </w:tcPr>
          <w:p w14:paraId="7A1AC188"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4.9</w:t>
            </w:r>
          </w:p>
        </w:tc>
        <w:tc>
          <w:tcPr>
            <w:tcW w:w="2405" w:type="dxa"/>
            <w:gridSpan w:val="2"/>
            <w:shd w:val="clear" w:color="auto" w:fill="F1F1F1"/>
            <w:vAlign w:val="center"/>
          </w:tcPr>
          <w:p w14:paraId="6F7F7743" w14:textId="77777777" w:rsidR="00AC243D" w:rsidRPr="00D118BB" w:rsidRDefault="00AC243D" w:rsidP="00CD356F">
            <w:pPr>
              <w:pBdr>
                <w:top w:val="nil"/>
                <w:left w:val="nil"/>
                <w:bottom w:val="nil"/>
                <w:right w:val="nil"/>
                <w:between w:val="nil"/>
              </w:pBd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Система пожаротушения</w:t>
            </w:r>
          </w:p>
        </w:tc>
        <w:tc>
          <w:tcPr>
            <w:tcW w:w="1565" w:type="dxa"/>
            <w:gridSpan w:val="2"/>
            <w:vAlign w:val="center"/>
          </w:tcPr>
          <w:p w14:paraId="080F4519" w14:textId="77777777" w:rsidR="00AC243D" w:rsidRPr="00D118BB" w:rsidRDefault="00AC243D" w:rsidP="00CD356F">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1CDBB7FE" w14:textId="52EC6649" w:rsidR="00AC243D" w:rsidRPr="00346097" w:rsidRDefault="00AC243D" w:rsidP="00CD356F">
            <w:pPr>
              <w:pBdr>
                <w:top w:val="nil"/>
                <w:left w:val="nil"/>
                <w:bottom w:val="nil"/>
                <w:right w:val="nil"/>
                <w:between w:val="nil"/>
              </w:pBdr>
              <w:tabs>
                <w:tab w:val="left" w:pos="5557"/>
              </w:tabs>
              <w:ind w:left="120" w:right="41" w:firstLine="0"/>
              <w:rPr>
                <w:rFonts w:ascii="Times New Roman" w:hAnsi="Times New Roman" w:cs="Times New Roman"/>
                <w:sz w:val="20"/>
                <w:szCs w:val="20"/>
              </w:rPr>
            </w:pPr>
            <w:r w:rsidRPr="00346097">
              <w:rPr>
                <w:rFonts w:ascii="Times New Roman" w:hAnsi="Times New Roman" w:cs="Times New Roman"/>
                <w:sz w:val="20"/>
                <w:szCs w:val="20"/>
              </w:rPr>
              <w:t>Оборудован внутренний противопожарный водопровод с пожарными кранами.</w:t>
            </w:r>
          </w:p>
        </w:tc>
      </w:tr>
      <w:tr w:rsidR="00AC243D" w:rsidRPr="00AC243D" w14:paraId="3EF9994A" w14:textId="77777777" w:rsidTr="00CD356F">
        <w:trPr>
          <w:gridAfter w:val="1"/>
          <w:wAfter w:w="22" w:type="dxa"/>
          <w:trHeight w:val="561"/>
        </w:trPr>
        <w:tc>
          <w:tcPr>
            <w:tcW w:w="732" w:type="dxa"/>
            <w:gridSpan w:val="2"/>
            <w:shd w:val="clear" w:color="auto" w:fill="F1F1F1"/>
            <w:vAlign w:val="center"/>
          </w:tcPr>
          <w:p w14:paraId="6E49907D" w14:textId="77777777" w:rsidR="00AC243D" w:rsidRPr="00D118BB" w:rsidRDefault="00AC243D" w:rsidP="00CD356F">
            <w:pPr>
              <w:pBdr>
                <w:top w:val="nil"/>
                <w:left w:val="nil"/>
                <w:bottom w:val="nil"/>
                <w:right w:val="nil"/>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4.10</w:t>
            </w:r>
          </w:p>
        </w:tc>
        <w:tc>
          <w:tcPr>
            <w:tcW w:w="2405" w:type="dxa"/>
            <w:gridSpan w:val="2"/>
            <w:shd w:val="clear" w:color="auto" w:fill="F1F1F1"/>
            <w:vAlign w:val="center"/>
          </w:tcPr>
          <w:p w14:paraId="1738EEB1" w14:textId="77777777" w:rsidR="00AC243D" w:rsidRPr="00D118BB" w:rsidRDefault="00AC243D" w:rsidP="00CD356F">
            <w:pP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Лифтовое оборудование</w:t>
            </w:r>
          </w:p>
        </w:tc>
        <w:tc>
          <w:tcPr>
            <w:tcW w:w="1565" w:type="dxa"/>
            <w:gridSpan w:val="2"/>
            <w:vAlign w:val="center"/>
          </w:tcPr>
          <w:p w14:paraId="7E29C9B3" w14:textId="77777777" w:rsidR="00AC243D" w:rsidRPr="00D118BB" w:rsidRDefault="00AC243D" w:rsidP="00CD356F">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6073" w:type="dxa"/>
            <w:vAlign w:val="center"/>
          </w:tcPr>
          <w:p w14:paraId="242BCA38" w14:textId="77777777" w:rsidR="00AC243D" w:rsidRPr="00346097" w:rsidRDefault="00AC243D" w:rsidP="00CD356F">
            <w:pPr>
              <w:tabs>
                <w:tab w:val="left" w:pos="5557"/>
              </w:tabs>
              <w:ind w:left="120" w:right="41" w:firstLine="0"/>
              <w:rPr>
                <w:rFonts w:ascii="Times New Roman" w:hAnsi="Times New Roman" w:cs="Times New Roman"/>
                <w:sz w:val="20"/>
                <w:szCs w:val="20"/>
              </w:rPr>
            </w:pPr>
            <w:r w:rsidRPr="00346097">
              <w:rPr>
                <w:rFonts w:ascii="Times New Roman" w:hAnsi="Times New Roman" w:cs="Times New Roman"/>
                <w:sz w:val="20"/>
                <w:szCs w:val="20"/>
              </w:rPr>
              <w:t>отсутствуют</w:t>
            </w:r>
          </w:p>
        </w:tc>
      </w:tr>
    </w:tbl>
    <w:p w14:paraId="5FD8F6D5" w14:textId="77777777" w:rsidR="00AC243D" w:rsidRPr="00D118BB" w:rsidRDefault="00AC243D" w:rsidP="00FB0414">
      <w:pPr>
        <w:pBdr>
          <w:top w:val="nil"/>
          <w:left w:val="nil"/>
          <w:bottom w:val="nil"/>
          <w:right w:val="nil"/>
          <w:between w:val="nil"/>
        </w:pBdr>
        <w:spacing w:after="120"/>
        <w:ind w:firstLine="567"/>
        <w:rPr>
          <w:rFonts w:ascii="Times New Roman" w:hAnsi="Times New Roman" w:cs="Times New Roman"/>
          <w:sz w:val="22"/>
          <w:szCs w:val="22"/>
        </w:rPr>
      </w:pPr>
      <w:r w:rsidRPr="00D118BB">
        <w:rPr>
          <w:rFonts w:ascii="Times New Roman" w:hAnsi="Times New Roman" w:cs="Times New Roman"/>
          <w:sz w:val="22"/>
          <w:szCs w:val="22"/>
        </w:rPr>
        <w:t>Класс энергоэффективности Дома,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Дома требованиям энергетической эффективности и/или энергетическом паспорте Дома может отличаться от указанного в Договоре. Изменение класса энергоэффективности Дома не является существенным изменением характеристик Объекта долевого строительства.</w:t>
      </w:r>
    </w:p>
    <w:p w14:paraId="218241DE" w14:textId="77777777" w:rsidR="00AC243D" w:rsidRPr="00407E9F" w:rsidRDefault="00AC243D" w:rsidP="00FB0414">
      <w:pPr>
        <w:pBdr>
          <w:top w:val="nil"/>
          <w:left w:val="nil"/>
          <w:bottom w:val="nil"/>
          <w:right w:val="nil"/>
          <w:between w:val="nil"/>
        </w:pBdr>
        <w:spacing w:before="7" w:after="1"/>
        <w:ind w:firstLine="567"/>
        <w:rPr>
          <w:rFonts w:ascii="Times New Roman" w:hAnsi="Times New Roman" w:cs="Times New Roman"/>
          <w:b/>
          <w:sz w:val="22"/>
          <w:szCs w:val="22"/>
        </w:rPr>
      </w:pPr>
    </w:p>
    <w:tbl>
      <w:tblPr>
        <w:tblW w:w="10611" w:type="dxa"/>
        <w:tblLayout w:type="fixed"/>
        <w:tblLook w:val="0000" w:firstRow="0" w:lastRow="0" w:firstColumn="0" w:lastColumn="0" w:noHBand="0" w:noVBand="0"/>
      </w:tblPr>
      <w:tblGrid>
        <w:gridCol w:w="5245"/>
        <w:gridCol w:w="5366"/>
      </w:tblGrid>
      <w:tr w:rsidR="00AC243D" w:rsidRPr="00A7330B" w14:paraId="4D3E1101" w14:textId="77777777" w:rsidTr="0086403C">
        <w:trPr>
          <w:trHeight w:val="1788"/>
        </w:trPr>
        <w:tc>
          <w:tcPr>
            <w:tcW w:w="5245" w:type="dxa"/>
          </w:tcPr>
          <w:p w14:paraId="1D259820" w14:textId="521CE64B" w:rsidR="00AC243D" w:rsidRPr="00A7330B" w:rsidRDefault="00AC243D" w:rsidP="00A7330B">
            <w:pPr>
              <w:pStyle w:val="TableParagraph"/>
              <w:ind w:left="454"/>
              <w:rPr>
                <w:b/>
              </w:rPr>
            </w:pPr>
            <w:r w:rsidRPr="00A7330B">
              <w:rPr>
                <w:b/>
              </w:rPr>
              <w:t>Застройщик:</w:t>
            </w:r>
          </w:p>
          <w:p w14:paraId="4649B920" w14:textId="52637336" w:rsidR="00AC243D" w:rsidRPr="00A7330B" w:rsidRDefault="00AC243D" w:rsidP="00A7330B">
            <w:pPr>
              <w:ind w:left="454" w:firstLine="0"/>
              <w:rPr>
                <w:rFonts w:ascii="Times New Roman" w:hAnsi="Times New Roman" w:cs="Times New Roman"/>
                <w:b/>
                <w:sz w:val="22"/>
                <w:szCs w:val="22"/>
              </w:rPr>
            </w:pPr>
            <w:r w:rsidRPr="00A7330B">
              <w:rPr>
                <w:rFonts w:ascii="Times New Roman" w:hAnsi="Times New Roman" w:cs="Times New Roman"/>
                <w:b/>
                <w:sz w:val="22"/>
                <w:szCs w:val="22"/>
              </w:rPr>
              <w:t>ООО СЗ «</w:t>
            </w:r>
            <w:proofErr w:type="spellStart"/>
            <w:r w:rsidRPr="00A7330B">
              <w:rPr>
                <w:rFonts w:ascii="Times New Roman" w:hAnsi="Times New Roman" w:cs="Times New Roman"/>
                <w:b/>
                <w:sz w:val="22"/>
                <w:szCs w:val="22"/>
              </w:rPr>
              <w:t>Вражский</w:t>
            </w:r>
            <w:proofErr w:type="spellEnd"/>
            <w:r w:rsidRPr="00A7330B">
              <w:rPr>
                <w:rFonts w:ascii="Times New Roman" w:hAnsi="Times New Roman" w:cs="Times New Roman"/>
                <w:b/>
                <w:sz w:val="22"/>
                <w:szCs w:val="22"/>
              </w:rPr>
              <w:t xml:space="preserve">» </w:t>
            </w:r>
          </w:p>
          <w:p w14:paraId="154FCEA1" w14:textId="5EC3C457" w:rsidR="00AC243D" w:rsidRPr="00A7330B" w:rsidRDefault="00AC243D" w:rsidP="00A7330B">
            <w:pPr>
              <w:ind w:left="454" w:firstLine="0"/>
              <w:rPr>
                <w:rFonts w:ascii="Times New Roman" w:hAnsi="Times New Roman" w:cs="Times New Roman"/>
                <w:b/>
                <w:sz w:val="22"/>
                <w:szCs w:val="22"/>
              </w:rPr>
            </w:pPr>
            <w:r w:rsidRPr="00A7330B">
              <w:rPr>
                <w:rFonts w:ascii="Times New Roman" w:hAnsi="Times New Roman" w:cs="Times New Roman"/>
                <w:b/>
                <w:sz w:val="22"/>
                <w:szCs w:val="22"/>
              </w:rPr>
              <w:t xml:space="preserve">в лице Управляющей организации </w:t>
            </w:r>
          </w:p>
          <w:p w14:paraId="31B6AD56" w14:textId="77777777" w:rsidR="00AC243D" w:rsidRPr="00A7330B" w:rsidRDefault="00AC243D" w:rsidP="00A7330B">
            <w:pPr>
              <w:ind w:left="454" w:right="-1" w:firstLine="0"/>
              <w:rPr>
                <w:rFonts w:ascii="Times New Roman" w:hAnsi="Times New Roman" w:cs="Times New Roman"/>
                <w:b/>
                <w:sz w:val="22"/>
                <w:szCs w:val="22"/>
              </w:rPr>
            </w:pPr>
            <w:r w:rsidRPr="00A7330B">
              <w:rPr>
                <w:rFonts w:ascii="Times New Roman" w:hAnsi="Times New Roman" w:cs="Times New Roman"/>
                <w:b/>
                <w:sz w:val="22"/>
                <w:szCs w:val="22"/>
              </w:rPr>
              <w:t xml:space="preserve">ООО «Капитал Альянс Менеджмент»  </w:t>
            </w:r>
          </w:p>
          <w:p w14:paraId="48249495" w14:textId="77777777" w:rsidR="00AC243D" w:rsidRPr="00A7330B" w:rsidRDefault="00AC243D" w:rsidP="00A7330B">
            <w:pPr>
              <w:ind w:left="454" w:right="-1" w:firstLine="0"/>
              <w:rPr>
                <w:rFonts w:ascii="Times New Roman" w:hAnsi="Times New Roman" w:cs="Times New Roman"/>
                <w:b/>
                <w:sz w:val="22"/>
                <w:szCs w:val="22"/>
              </w:rPr>
            </w:pPr>
          </w:p>
          <w:p w14:paraId="3E64F7E3" w14:textId="77777777" w:rsidR="00AC243D" w:rsidRPr="00A7330B" w:rsidRDefault="00AC243D" w:rsidP="00A7330B">
            <w:pPr>
              <w:ind w:left="454" w:right="57" w:firstLine="0"/>
              <w:rPr>
                <w:rFonts w:ascii="Times New Roman" w:hAnsi="Times New Roman" w:cs="Times New Roman"/>
                <w:b/>
                <w:sz w:val="22"/>
                <w:szCs w:val="22"/>
              </w:rPr>
            </w:pPr>
            <w:r w:rsidRPr="00A7330B">
              <w:rPr>
                <w:rFonts w:ascii="Times New Roman" w:hAnsi="Times New Roman" w:cs="Times New Roman"/>
                <w:b/>
                <w:sz w:val="22"/>
                <w:szCs w:val="22"/>
              </w:rPr>
              <w:t xml:space="preserve">Директор 1, </w:t>
            </w:r>
          </w:p>
          <w:p w14:paraId="42869E8D" w14:textId="77777777" w:rsidR="00AC243D" w:rsidRPr="00A7330B" w:rsidRDefault="00AC243D" w:rsidP="00A7330B">
            <w:pPr>
              <w:ind w:left="454" w:right="57" w:firstLine="0"/>
              <w:rPr>
                <w:rFonts w:ascii="Times New Roman" w:hAnsi="Times New Roman" w:cs="Times New Roman"/>
                <w:b/>
                <w:sz w:val="22"/>
                <w:szCs w:val="22"/>
              </w:rPr>
            </w:pPr>
            <w:r w:rsidRPr="00A7330B">
              <w:rPr>
                <w:rFonts w:ascii="Times New Roman" w:hAnsi="Times New Roman" w:cs="Times New Roman"/>
                <w:b/>
                <w:sz w:val="22"/>
                <w:szCs w:val="22"/>
              </w:rPr>
              <w:t xml:space="preserve">действующий совместно с Директором 2 </w:t>
            </w:r>
          </w:p>
          <w:p w14:paraId="417D4DF5" w14:textId="77777777" w:rsidR="00AC243D" w:rsidRPr="00A7330B" w:rsidRDefault="00AC243D" w:rsidP="00A7330B">
            <w:pPr>
              <w:ind w:left="454" w:right="57" w:firstLine="0"/>
              <w:rPr>
                <w:rFonts w:ascii="Times New Roman" w:hAnsi="Times New Roman" w:cs="Times New Roman"/>
                <w:b/>
                <w:sz w:val="22"/>
                <w:szCs w:val="22"/>
              </w:rPr>
            </w:pPr>
          </w:p>
          <w:p w14:paraId="7F247575" w14:textId="77777777" w:rsidR="00AC243D" w:rsidRPr="00A7330B" w:rsidRDefault="00AC243D" w:rsidP="00A7330B">
            <w:pPr>
              <w:ind w:left="454" w:right="57" w:firstLine="0"/>
              <w:rPr>
                <w:rFonts w:ascii="Times New Roman" w:hAnsi="Times New Roman" w:cs="Times New Roman"/>
                <w:b/>
                <w:sz w:val="22"/>
                <w:szCs w:val="22"/>
              </w:rPr>
            </w:pPr>
            <w:r w:rsidRPr="00A7330B">
              <w:rPr>
                <w:rFonts w:ascii="Times New Roman" w:hAnsi="Times New Roman" w:cs="Times New Roman"/>
                <w:b/>
                <w:sz w:val="22"/>
                <w:szCs w:val="22"/>
              </w:rPr>
              <w:t>______________________ Н.М. Стасенко</w:t>
            </w:r>
          </w:p>
          <w:p w14:paraId="34BB1851" w14:textId="77777777" w:rsidR="00AC243D" w:rsidRPr="00A7330B" w:rsidRDefault="00AC243D" w:rsidP="00A7330B">
            <w:pPr>
              <w:ind w:left="454" w:right="57" w:firstLine="0"/>
              <w:rPr>
                <w:rFonts w:ascii="Times New Roman" w:hAnsi="Times New Roman" w:cs="Times New Roman"/>
                <w:b/>
                <w:sz w:val="22"/>
                <w:szCs w:val="22"/>
              </w:rPr>
            </w:pPr>
          </w:p>
          <w:p w14:paraId="08A0BD5C" w14:textId="77777777" w:rsidR="00AC243D" w:rsidRPr="00A7330B" w:rsidRDefault="00AC243D" w:rsidP="00A7330B">
            <w:pPr>
              <w:ind w:left="454" w:right="57" w:firstLine="0"/>
              <w:rPr>
                <w:rFonts w:ascii="Times New Roman" w:hAnsi="Times New Roman" w:cs="Times New Roman"/>
                <w:b/>
                <w:sz w:val="22"/>
                <w:szCs w:val="22"/>
              </w:rPr>
            </w:pPr>
            <w:r w:rsidRPr="00A7330B">
              <w:rPr>
                <w:rFonts w:ascii="Times New Roman" w:hAnsi="Times New Roman" w:cs="Times New Roman"/>
                <w:b/>
                <w:sz w:val="22"/>
                <w:szCs w:val="22"/>
              </w:rPr>
              <w:t xml:space="preserve">Директор 2, </w:t>
            </w:r>
          </w:p>
          <w:p w14:paraId="198D3569" w14:textId="77777777" w:rsidR="00AC243D" w:rsidRPr="00A7330B" w:rsidRDefault="00AC243D" w:rsidP="00A7330B">
            <w:pPr>
              <w:ind w:left="454" w:right="57" w:firstLine="0"/>
              <w:rPr>
                <w:rFonts w:ascii="Times New Roman" w:hAnsi="Times New Roman" w:cs="Times New Roman"/>
                <w:b/>
                <w:sz w:val="22"/>
                <w:szCs w:val="22"/>
              </w:rPr>
            </w:pPr>
            <w:r w:rsidRPr="00A7330B">
              <w:rPr>
                <w:rFonts w:ascii="Times New Roman" w:hAnsi="Times New Roman" w:cs="Times New Roman"/>
                <w:b/>
                <w:sz w:val="22"/>
                <w:szCs w:val="22"/>
              </w:rPr>
              <w:t xml:space="preserve">действующий совместно с Директором 1 </w:t>
            </w:r>
          </w:p>
          <w:p w14:paraId="5946BF74" w14:textId="77777777" w:rsidR="00AC243D" w:rsidRPr="00A7330B" w:rsidRDefault="00AC243D" w:rsidP="00A7330B">
            <w:pPr>
              <w:ind w:left="454" w:right="57" w:firstLine="0"/>
              <w:rPr>
                <w:rFonts w:ascii="Times New Roman" w:hAnsi="Times New Roman" w:cs="Times New Roman"/>
                <w:b/>
                <w:sz w:val="22"/>
                <w:szCs w:val="22"/>
              </w:rPr>
            </w:pPr>
          </w:p>
          <w:p w14:paraId="0A2BBBD5" w14:textId="77777777" w:rsidR="00AC243D" w:rsidRPr="00A7330B" w:rsidRDefault="00AC243D" w:rsidP="00A7330B">
            <w:pPr>
              <w:ind w:left="454" w:right="57" w:firstLine="0"/>
              <w:rPr>
                <w:rFonts w:ascii="Times New Roman" w:hAnsi="Times New Roman" w:cs="Times New Roman"/>
                <w:b/>
                <w:sz w:val="22"/>
                <w:szCs w:val="22"/>
              </w:rPr>
            </w:pPr>
            <w:r w:rsidRPr="00A7330B">
              <w:rPr>
                <w:rFonts w:ascii="Times New Roman" w:hAnsi="Times New Roman" w:cs="Times New Roman"/>
                <w:b/>
                <w:sz w:val="22"/>
                <w:szCs w:val="22"/>
              </w:rPr>
              <w:t>______________________ М. А. Осип</w:t>
            </w:r>
          </w:p>
          <w:p w14:paraId="4AD18311" w14:textId="77777777" w:rsidR="00AC243D" w:rsidRPr="00A7330B" w:rsidRDefault="00AC243D" w:rsidP="00FB0414">
            <w:pPr>
              <w:pStyle w:val="TableParagraph"/>
              <w:ind w:firstLine="567"/>
              <w:rPr>
                <w:b/>
              </w:rPr>
            </w:pPr>
            <w:r w:rsidRPr="00A7330B">
              <w:rPr>
                <w:b/>
                <w:color w:val="000000"/>
              </w:rPr>
              <w:t>М.П.</w:t>
            </w:r>
          </w:p>
          <w:p w14:paraId="629DEEDA" w14:textId="77777777" w:rsidR="00AC243D" w:rsidRPr="00A7330B" w:rsidRDefault="00AC243D" w:rsidP="00D118BB">
            <w:pPr>
              <w:pBdr>
                <w:top w:val="nil"/>
                <w:left w:val="nil"/>
                <w:bottom w:val="nil"/>
                <w:right w:val="nil"/>
                <w:between w:val="nil"/>
              </w:pBdr>
              <w:spacing w:before="23"/>
              <w:ind w:firstLine="567"/>
              <w:rPr>
                <w:rFonts w:ascii="Times New Roman" w:hAnsi="Times New Roman" w:cs="Times New Roman"/>
                <w:b/>
                <w:sz w:val="22"/>
                <w:szCs w:val="22"/>
                <w:shd w:val="clear" w:color="auto" w:fill="FF00FF"/>
              </w:rPr>
            </w:pPr>
          </w:p>
        </w:tc>
        <w:tc>
          <w:tcPr>
            <w:tcW w:w="5366" w:type="dxa"/>
          </w:tcPr>
          <w:p w14:paraId="5FE10C91" w14:textId="77777777" w:rsidR="00AC243D" w:rsidRPr="00A7330B" w:rsidRDefault="00AC243D" w:rsidP="00D118BB">
            <w:pPr>
              <w:ind w:firstLine="35"/>
              <w:rPr>
                <w:rFonts w:ascii="Times New Roman" w:hAnsi="Times New Roman" w:cs="Times New Roman"/>
                <w:b/>
                <w:sz w:val="22"/>
                <w:szCs w:val="22"/>
              </w:rPr>
            </w:pPr>
            <w:r w:rsidRPr="00A7330B">
              <w:rPr>
                <w:rFonts w:ascii="Times New Roman" w:hAnsi="Times New Roman" w:cs="Times New Roman"/>
                <w:b/>
                <w:sz w:val="22"/>
                <w:szCs w:val="22"/>
              </w:rPr>
              <w:t>Участник долевого строительства:</w:t>
            </w:r>
          </w:p>
          <w:p w14:paraId="57ABFBAE" w14:textId="421BB95B" w:rsidR="00AC243D" w:rsidRPr="00A7330B" w:rsidRDefault="00AC243D" w:rsidP="00D118BB">
            <w:pPr>
              <w:ind w:firstLine="35"/>
              <w:rPr>
                <w:rFonts w:ascii="Times New Roman" w:hAnsi="Times New Roman" w:cs="Times New Roman"/>
                <w:b/>
                <w:sz w:val="22"/>
                <w:szCs w:val="22"/>
                <w:shd w:val="clear" w:color="auto" w:fill="FFFFFF"/>
              </w:rPr>
            </w:pPr>
            <w:r w:rsidRPr="00A7330B">
              <w:rPr>
                <w:rFonts w:ascii="Times New Roman" w:hAnsi="Times New Roman" w:cs="Times New Roman"/>
                <w:b/>
                <w:sz w:val="22"/>
                <w:szCs w:val="22"/>
                <w:shd w:val="clear" w:color="auto" w:fill="FFFFFF"/>
              </w:rPr>
              <w:t>Гражда</w:t>
            </w:r>
            <w:r w:rsidR="00534F98" w:rsidRPr="00A7330B">
              <w:rPr>
                <w:rFonts w:ascii="Times New Roman" w:hAnsi="Times New Roman" w:cs="Times New Roman"/>
                <w:b/>
                <w:sz w:val="22"/>
                <w:szCs w:val="22"/>
                <w:shd w:val="clear" w:color="auto" w:fill="FFFFFF"/>
              </w:rPr>
              <w:t>нин</w:t>
            </w:r>
            <w:r w:rsidRPr="00A7330B">
              <w:rPr>
                <w:rFonts w:ascii="Times New Roman" w:hAnsi="Times New Roman" w:cs="Times New Roman"/>
                <w:b/>
                <w:sz w:val="22"/>
                <w:szCs w:val="22"/>
                <w:shd w:val="clear" w:color="auto" w:fill="FFFFFF"/>
              </w:rPr>
              <w:t xml:space="preserve"> РФ </w:t>
            </w:r>
          </w:p>
          <w:p w14:paraId="7BE3165A" w14:textId="77777777" w:rsidR="00AC243D" w:rsidRPr="00A7330B" w:rsidRDefault="00AC243D" w:rsidP="00D118BB">
            <w:pPr>
              <w:ind w:firstLine="35"/>
              <w:rPr>
                <w:rFonts w:ascii="Times New Roman" w:hAnsi="Times New Roman" w:cs="Times New Roman"/>
                <w:b/>
                <w:sz w:val="22"/>
                <w:szCs w:val="22"/>
              </w:rPr>
            </w:pPr>
          </w:p>
          <w:p w14:paraId="51DD7A39" w14:textId="77777777" w:rsidR="00AC243D" w:rsidRPr="00A7330B" w:rsidRDefault="00AC243D" w:rsidP="00D118BB">
            <w:pPr>
              <w:ind w:firstLine="35"/>
              <w:rPr>
                <w:rFonts w:ascii="Times New Roman" w:hAnsi="Times New Roman" w:cs="Times New Roman"/>
                <w:b/>
                <w:sz w:val="22"/>
                <w:szCs w:val="22"/>
              </w:rPr>
            </w:pPr>
          </w:p>
          <w:p w14:paraId="38A6BC8B" w14:textId="77777777" w:rsidR="00AC243D" w:rsidRPr="00A7330B" w:rsidRDefault="00AC243D" w:rsidP="00D118BB">
            <w:pPr>
              <w:ind w:firstLine="35"/>
              <w:rPr>
                <w:rFonts w:ascii="Times New Roman" w:hAnsi="Times New Roman" w:cs="Times New Roman"/>
                <w:b/>
                <w:sz w:val="22"/>
                <w:szCs w:val="22"/>
              </w:rPr>
            </w:pPr>
          </w:p>
          <w:p w14:paraId="6F9BE02F" w14:textId="77777777" w:rsidR="00AC243D" w:rsidRPr="00A7330B" w:rsidRDefault="00AC243D" w:rsidP="00D118BB">
            <w:pPr>
              <w:ind w:firstLine="35"/>
              <w:rPr>
                <w:rFonts w:ascii="Times New Roman" w:hAnsi="Times New Roman" w:cs="Times New Roman"/>
                <w:b/>
                <w:sz w:val="22"/>
                <w:szCs w:val="22"/>
              </w:rPr>
            </w:pPr>
          </w:p>
          <w:p w14:paraId="49F4540C" w14:textId="77777777" w:rsidR="00AC243D" w:rsidRPr="00A7330B" w:rsidRDefault="00AC243D" w:rsidP="00D118BB">
            <w:pPr>
              <w:ind w:firstLine="35"/>
              <w:rPr>
                <w:rFonts w:ascii="Times New Roman" w:hAnsi="Times New Roman" w:cs="Times New Roman"/>
                <w:b/>
                <w:sz w:val="22"/>
                <w:szCs w:val="22"/>
              </w:rPr>
            </w:pPr>
          </w:p>
          <w:p w14:paraId="3D493CA2" w14:textId="77777777" w:rsidR="00AC243D" w:rsidRPr="00A7330B" w:rsidRDefault="00AC243D" w:rsidP="00D118BB">
            <w:pPr>
              <w:ind w:firstLine="35"/>
              <w:rPr>
                <w:rFonts w:ascii="Times New Roman" w:hAnsi="Times New Roman" w:cs="Times New Roman"/>
                <w:b/>
                <w:sz w:val="22"/>
                <w:szCs w:val="22"/>
              </w:rPr>
            </w:pPr>
          </w:p>
          <w:p w14:paraId="3DA7D863" w14:textId="77777777" w:rsidR="00AC243D" w:rsidRPr="00A7330B" w:rsidRDefault="00AC243D" w:rsidP="00D118BB">
            <w:pPr>
              <w:ind w:firstLine="35"/>
              <w:rPr>
                <w:rFonts w:ascii="Times New Roman" w:hAnsi="Times New Roman" w:cs="Times New Roman"/>
                <w:b/>
                <w:sz w:val="22"/>
                <w:szCs w:val="22"/>
              </w:rPr>
            </w:pPr>
          </w:p>
          <w:p w14:paraId="6B251705" w14:textId="77777777" w:rsidR="00AC243D" w:rsidRPr="00A7330B" w:rsidRDefault="00AC243D" w:rsidP="00D118BB">
            <w:pPr>
              <w:ind w:firstLine="35"/>
              <w:rPr>
                <w:rFonts w:ascii="Times New Roman" w:hAnsi="Times New Roman" w:cs="Times New Roman"/>
                <w:b/>
                <w:sz w:val="22"/>
                <w:szCs w:val="22"/>
              </w:rPr>
            </w:pPr>
          </w:p>
          <w:p w14:paraId="08F0F87B" w14:textId="77777777" w:rsidR="00AC243D" w:rsidRPr="00A7330B" w:rsidRDefault="00AC243D" w:rsidP="00D118BB">
            <w:pPr>
              <w:ind w:firstLine="35"/>
              <w:rPr>
                <w:rFonts w:ascii="Times New Roman" w:hAnsi="Times New Roman" w:cs="Times New Roman"/>
                <w:b/>
                <w:sz w:val="22"/>
                <w:szCs w:val="22"/>
              </w:rPr>
            </w:pPr>
          </w:p>
          <w:p w14:paraId="1F793C42" w14:textId="5B680390" w:rsidR="00AC243D" w:rsidRPr="00A7330B" w:rsidRDefault="00AC243D" w:rsidP="00D118BB">
            <w:pPr>
              <w:ind w:firstLine="35"/>
              <w:rPr>
                <w:rFonts w:ascii="Times New Roman" w:eastAsia="Calibri" w:hAnsi="Times New Roman" w:cs="Times New Roman"/>
                <w:b/>
                <w:sz w:val="22"/>
                <w:szCs w:val="22"/>
              </w:rPr>
            </w:pPr>
            <w:r w:rsidRPr="00A7330B">
              <w:rPr>
                <w:rFonts w:ascii="Times New Roman" w:hAnsi="Times New Roman" w:cs="Times New Roman"/>
                <w:b/>
                <w:sz w:val="22"/>
                <w:szCs w:val="22"/>
                <w:shd w:val="clear" w:color="auto" w:fill="FFFFFF"/>
              </w:rPr>
              <w:t>_________/</w:t>
            </w:r>
            <w:r w:rsidR="00534F98" w:rsidRPr="00A7330B">
              <w:rPr>
                <w:rFonts w:ascii="Times New Roman" w:hAnsi="Times New Roman" w:cs="Times New Roman"/>
                <w:b/>
                <w:sz w:val="22"/>
                <w:szCs w:val="22"/>
                <w:shd w:val="clear" w:color="auto" w:fill="FFFFFF"/>
              </w:rPr>
              <w:t>____</w:t>
            </w:r>
            <w:r w:rsidRPr="00A7330B">
              <w:rPr>
                <w:rFonts w:ascii="Times New Roman" w:hAnsi="Times New Roman" w:cs="Times New Roman"/>
                <w:b/>
                <w:sz w:val="22"/>
                <w:szCs w:val="22"/>
              </w:rPr>
              <w:br/>
            </w:r>
            <w:r w:rsidRPr="00A7330B">
              <w:rPr>
                <w:rFonts w:ascii="Times New Roman" w:hAnsi="Times New Roman" w:cs="Times New Roman"/>
                <w:b/>
                <w:sz w:val="22"/>
                <w:szCs w:val="22"/>
              </w:rPr>
              <w:br/>
            </w:r>
          </w:p>
          <w:p w14:paraId="090984F3" w14:textId="77777777" w:rsidR="00AC243D" w:rsidRPr="00A7330B" w:rsidRDefault="00AC243D" w:rsidP="00FB0414">
            <w:pPr>
              <w:pBdr>
                <w:top w:val="nil"/>
                <w:left w:val="nil"/>
                <w:bottom w:val="nil"/>
                <w:right w:val="nil"/>
                <w:between w:val="nil"/>
              </w:pBdr>
              <w:tabs>
                <w:tab w:val="left" w:pos="2404"/>
                <w:tab w:val="left" w:pos="5105"/>
              </w:tabs>
              <w:ind w:firstLine="567"/>
              <w:rPr>
                <w:rFonts w:ascii="Times New Roman" w:hAnsi="Times New Roman" w:cs="Times New Roman"/>
                <w:b/>
                <w:sz w:val="22"/>
                <w:szCs w:val="22"/>
              </w:rPr>
            </w:pPr>
          </w:p>
        </w:tc>
      </w:tr>
    </w:tbl>
    <w:p w14:paraId="23F26449" w14:textId="77777777" w:rsidR="00097C9F" w:rsidRDefault="00097C9F" w:rsidP="00A7330B"/>
    <w:sectPr w:rsidR="00097C9F" w:rsidSect="00097C9F">
      <w:footerReference w:type="default" r:id="rId8"/>
      <w:pgSz w:w="11905" w:h="16837"/>
      <w:pgMar w:top="816" w:right="567" w:bottom="851" w:left="425"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9DDB9" w14:textId="77777777" w:rsidR="00B828BE" w:rsidRDefault="00B828BE">
      <w:r>
        <w:separator/>
      </w:r>
    </w:p>
  </w:endnote>
  <w:endnote w:type="continuationSeparator" w:id="0">
    <w:p w14:paraId="5959E984" w14:textId="77777777" w:rsidR="00B828BE" w:rsidRDefault="00B828BE">
      <w:r>
        <w:continuationSeparator/>
      </w:r>
    </w:p>
  </w:endnote>
  <w:endnote w:type="continuationNotice" w:id="1">
    <w:p w14:paraId="2E1E24B2" w14:textId="77777777" w:rsidR="00B828BE" w:rsidRDefault="00B82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673931"/>
      <w:docPartObj>
        <w:docPartGallery w:val="Page Numbers (Bottom of Page)"/>
        <w:docPartUnique/>
      </w:docPartObj>
    </w:sdtPr>
    <w:sdtEndPr>
      <w:rPr>
        <w:rFonts w:ascii="Times New Roman" w:hAnsi="Times New Roman" w:cs="Times New Roman"/>
        <w:sz w:val="22"/>
        <w:szCs w:val="22"/>
      </w:rPr>
    </w:sdtEndPr>
    <w:sdtContent>
      <w:p w14:paraId="74766216" w14:textId="4CA58F1A" w:rsidR="00B828BE" w:rsidRPr="000542D3" w:rsidRDefault="00B828BE">
        <w:pPr>
          <w:pStyle w:val="a5"/>
          <w:jc w:val="right"/>
          <w:rPr>
            <w:rFonts w:ascii="Times New Roman" w:hAnsi="Times New Roman" w:cs="Times New Roman"/>
            <w:sz w:val="22"/>
            <w:szCs w:val="22"/>
          </w:rPr>
        </w:pPr>
        <w:r w:rsidRPr="000542D3">
          <w:rPr>
            <w:rFonts w:ascii="Times New Roman" w:hAnsi="Times New Roman" w:cs="Times New Roman"/>
            <w:sz w:val="22"/>
            <w:szCs w:val="22"/>
          </w:rPr>
          <w:fldChar w:fldCharType="begin"/>
        </w:r>
        <w:r w:rsidRPr="000542D3">
          <w:rPr>
            <w:rFonts w:ascii="Times New Roman" w:hAnsi="Times New Roman" w:cs="Times New Roman"/>
            <w:sz w:val="22"/>
            <w:szCs w:val="22"/>
          </w:rPr>
          <w:instrText>PAGE   \* MERGEFORMAT</w:instrText>
        </w:r>
        <w:r w:rsidRPr="000542D3">
          <w:rPr>
            <w:rFonts w:ascii="Times New Roman" w:hAnsi="Times New Roman" w:cs="Times New Roman"/>
            <w:sz w:val="22"/>
            <w:szCs w:val="22"/>
          </w:rPr>
          <w:fldChar w:fldCharType="separate"/>
        </w:r>
        <w:r>
          <w:rPr>
            <w:rFonts w:ascii="Times New Roman" w:hAnsi="Times New Roman" w:cs="Times New Roman"/>
            <w:noProof/>
            <w:sz w:val="22"/>
            <w:szCs w:val="22"/>
          </w:rPr>
          <w:t>16</w:t>
        </w:r>
        <w:r w:rsidRPr="000542D3">
          <w:rPr>
            <w:rFonts w:ascii="Times New Roman" w:hAnsi="Times New Roman" w:cs="Times New Roman"/>
            <w:sz w:val="22"/>
            <w:szCs w:val="22"/>
          </w:rPr>
          <w:fldChar w:fldCharType="end"/>
        </w:r>
      </w:p>
    </w:sdtContent>
  </w:sdt>
  <w:p w14:paraId="7C9DE8BD" w14:textId="77777777" w:rsidR="00B828BE" w:rsidRDefault="00B828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567A1" w14:textId="77777777" w:rsidR="00B828BE" w:rsidRDefault="00B828BE">
      <w:r>
        <w:separator/>
      </w:r>
    </w:p>
  </w:footnote>
  <w:footnote w:type="continuationSeparator" w:id="0">
    <w:p w14:paraId="1B709AF3" w14:textId="77777777" w:rsidR="00B828BE" w:rsidRDefault="00B828BE">
      <w:r>
        <w:continuationSeparator/>
      </w:r>
    </w:p>
  </w:footnote>
  <w:footnote w:type="continuationNotice" w:id="1">
    <w:p w14:paraId="5A0B298B" w14:textId="77777777" w:rsidR="00B828BE" w:rsidRDefault="00B828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5BE"/>
    <w:multiLevelType w:val="multilevel"/>
    <w:tmpl w:val="C2805B00"/>
    <w:lvl w:ilvl="0">
      <w:start w:val="2"/>
      <w:numFmt w:val="decimal"/>
      <w:lvlText w:val="%1."/>
      <w:lvlJc w:val="left"/>
      <w:pPr>
        <w:ind w:left="480" w:hanging="480"/>
      </w:pPr>
      <w:rPr>
        <w:rFonts w:hint="default"/>
      </w:rPr>
    </w:lvl>
    <w:lvl w:ilvl="1">
      <w:start w:val="2"/>
      <w:numFmt w:val="decimal"/>
      <w:lvlText w:val="%1.%2."/>
      <w:lvlJc w:val="left"/>
      <w:pPr>
        <w:ind w:left="1190" w:hanging="48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4DC17A7"/>
    <w:multiLevelType w:val="multilevel"/>
    <w:tmpl w:val="6FDA70D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047F7E"/>
    <w:multiLevelType w:val="multilevel"/>
    <w:tmpl w:val="4A04D2B4"/>
    <w:lvl w:ilvl="0">
      <w:start w:val="4"/>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 w15:restartNumberingAfterBreak="0">
    <w:nsid w:val="09A64FE6"/>
    <w:multiLevelType w:val="multilevel"/>
    <w:tmpl w:val="B2C82EE4"/>
    <w:lvl w:ilvl="0">
      <w:start w:val="1"/>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07D35"/>
    <w:multiLevelType w:val="multilevel"/>
    <w:tmpl w:val="609486F4"/>
    <w:lvl w:ilvl="0">
      <w:start w:val="4"/>
      <w:numFmt w:val="decimal"/>
      <w:lvlText w:val="%1."/>
      <w:lvlJc w:val="left"/>
      <w:pPr>
        <w:ind w:left="540" w:hanging="540"/>
      </w:pPr>
      <w:rPr>
        <w:rFonts w:hint="default"/>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1B79324A"/>
    <w:multiLevelType w:val="multilevel"/>
    <w:tmpl w:val="DA8019D6"/>
    <w:lvl w:ilvl="0">
      <w:start w:val="1"/>
      <w:numFmt w:val="decimal"/>
      <w:lvlText w:val="9.%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C96AD5"/>
    <w:multiLevelType w:val="multilevel"/>
    <w:tmpl w:val="726636D0"/>
    <w:lvl w:ilvl="0">
      <w:numFmt w:val="bullet"/>
      <w:lvlText w:val="•"/>
      <w:lvlJc w:val="left"/>
      <w:pPr>
        <w:ind w:left="103" w:hanging="118"/>
      </w:pPr>
      <w:rPr>
        <w:rFonts w:ascii="Times New Roman" w:eastAsia="Times New Roman" w:hAnsi="Times New Roman" w:cs="Times New Roman"/>
        <w:sz w:val="20"/>
        <w:szCs w:val="20"/>
      </w:rPr>
    </w:lvl>
    <w:lvl w:ilvl="1">
      <w:numFmt w:val="bullet"/>
      <w:lvlText w:val="•"/>
      <w:lvlJc w:val="left"/>
      <w:pPr>
        <w:ind w:left="684" w:hanging="117"/>
      </w:pPr>
    </w:lvl>
    <w:lvl w:ilvl="2">
      <w:numFmt w:val="bullet"/>
      <w:lvlText w:val="•"/>
      <w:lvlJc w:val="left"/>
      <w:pPr>
        <w:ind w:left="1269" w:hanging="118"/>
      </w:pPr>
    </w:lvl>
    <w:lvl w:ilvl="3">
      <w:numFmt w:val="bullet"/>
      <w:lvlText w:val="•"/>
      <w:lvlJc w:val="left"/>
      <w:pPr>
        <w:ind w:left="1854" w:hanging="118"/>
      </w:pPr>
    </w:lvl>
    <w:lvl w:ilvl="4">
      <w:numFmt w:val="bullet"/>
      <w:lvlText w:val="•"/>
      <w:lvlJc w:val="left"/>
      <w:pPr>
        <w:ind w:left="2439" w:hanging="118"/>
      </w:pPr>
    </w:lvl>
    <w:lvl w:ilvl="5">
      <w:numFmt w:val="bullet"/>
      <w:lvlText w:val="•"/>
      <w:lvlJc w:val="left"/>
      <w:pPr>
        <w:ind w:left="3024" w:hanging="118"/>
      </w:pPr>
    </w:lvl>
    <w:lvl w:ilvl="6">
      <w:numFmt w:val="bullet"/>
      <w:lvlText w:val="•"/>
      <w:lvlJc w:val="left"/>
      <w:pPr>
        <w:ind w:left="3609" w:hanging="118"/>
      </w:pPr>
    </w:lvl>
    <w:lvl w:ilvl="7">
      <w:numFmt w:val="bullet"/>
      <w:lvlText w:val="•"/>
      <w:lvlJc w:val="left"/>
      <w:pPr>
        <w:ind w:left="4194" w:hanging="118"/>
      </w:pPr>
    </w:lvl>
    <w:lvl w:ilvl="8">
      <w:numFmt w:val="bullet"/>
      <w:lvlText w:val="•"/>
      <w:lvlJc w:val="left"/>
      <w:pPr>
        <w:ind w:left="4779" w:hanging="118"/>
      </w:pPr>
    </w:lvl>
  </w:abstractNum>
  <w:abstractNum w:abstractNumId="7" w15:restartNumberingAfterBreak="0">
    <w:nsid w:val="20830C31"/>
    <w:multiLevelType w:val="hybridMultilevel"/>
    <w:tmpl w:val="8732FD52"/>
    <w:lvl w:ilvl="0" w:tplc="8B442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64249A"/>
    <w:multiLevelType w:val="multilevel"/>
    <w:tmpl w:val="733C21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2"/>
      <w:numFmt w:val="decimal"/>
      <w:lvlText w:val="%3."/>
      <w:lvlJc w:val="left"/>
      <w:pPr>
        <w:ind w:left="720" w:hanging="720"/>
      </w:pPr>
      <w:rPr>
        <w:rFonts w:hint="default"/>
        <w:b/>
      </w:rPr>
    </w:lvl>
    <w:lvl w:ilvl="3">
      <w:start w:val="1"/>
      <w:numFmt w:val="decimal"/>
      <w:lvlText w:val="%3.%2.%4.1."/>
      <w:lvlJc w:val="left"/>
      <w:pPr>
        <w:ind w:left="720" w:hanging="720"/>
      </w:pPr>
      <w:rPr>
        <w:rFonts w:hint="default"/>
      </w:rPr>
    </w:lvl>
    <w:lvl w:ilvl="4">
      <w:start w:val="1"/>
      <w:numFmt w:val="decimal"/>
      <w:lvlText w:val="%1.%2.%5.%4.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D76038"/>
    <w:multiLevelType w:val="hybridMultilevel"/>
    <w:tmpl w:val="11623628"/>
    <w:lvl w:ilvl="0" w:tplc="4386F902">
      <w:start w:val="1"/>
      <w:numFmt w:val="bullet"/>
      <w:lvlText w:val=""/>
      <w:lvlJc w:val="left"/>
      <w:pPr>
        <w:ind w:left="720" w:hanging="36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25EE52D3"/>
    <w:multiLevelType w:val="multilevel"/>
    <w:tmpl w:val="475E6726"/>
    <w:lvl w:ilvl="0">
      <w:start w:val="1"/>
      <w:numFmt w:val="decimal"/>
      <w:lvlText w:val="%1."/>
      <w:lvlJc w:val="left"/>
      <w:pPr>
        <w:tabs>
          <w:tab w:val="num" w:pos="1253"/>
        </w:tabs>
        <w:ind w:left="567" w:firstLine="0"/>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tabs>
          <w:tab w:val="num" w:pos="1134"/>
        </w:tabs>
        <w:ind w:left="1134" w:firstLine="0"/>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tabs>
          <w:tab w:val="num" w:pos="641"/>
        </w:tabs>
        <w:ind w:left="-45" w:firstLine="0"/>
      </w:pPr>
      <w:rPr>
        <w:rFonts w:ascii="Times New Roman" w:eastAsia="Times New Roman" w:hAnsi="Times New Roman" w:cs="Times New Roman" w:hint="default"/>
        <w:b/>
        <w:bCs/>
        <w:w w:val="100"/>
        <w:sz w:val="22"/>
        <w:szCs w:val="22"/>
        <w:lang w:val="ru-RU" w:eastAsia="en-US" w:bidi="ar-SA"/>
      </w:rPr>
    </w:lvl>
    <w:lvl w:ilvl="3">
      <w:start w:val="1"/>
      <w:numFmt w:val="decimal"/>
      <w:lvlText w:val="%1.%2.%3.%4."/>
      <w:lvlJc w:val="left"/>
      <w:pPr>
        <w:tabs>
          <w:tab w:val="num" w:pos="335"/>
        </w:tabs>
        <w:ind w:left="-351" w:firstLine="0"/>
      </w:pPr>
      <w:rPr>
        <w:rFonts w:ascii="Times New Roman" w:eastAsia="Times New Roman" w:hAnsi="Times New Roman" w:cs="Times New Roman" w:hint="default"/>
        <w:b/>
        <w:bCs/>
        <w:w w:val="100"/>
        <w:sz w:val="22"/>
        <w:szCs w:val="22"/>
        <w:lang w:val="ru-RU" w:eastAsia="en-US" w:bidi="ar-SA"/>
      </w:rPr>
    </w:lvl>
    <w:lvl w:ilvl="4">
      <w:numFmt w:val="bullet"/>
      <w:lvlText w:val="•"/>
      <w:lvlJc w:val="left"/>
      <w:pPr>
        <w:tabs>
          <w:tab w:val="num" w:pos="29"/>
        </w:tabs>
        <w:ind w:left="-657" w:firstLine="0"/>
      </w:pPr>
      <w:rPr>
        <w:rFonts w:hint="default"/>
        <w:lang w:val="ru-RU" w:eastAsia="en-US" w:bidi="ar-SA"/>
      </w:rPr>
    </w:lvl>
    <w:lvl w:ilvl="5">
      <w:numFmt w:val="bullet"/>
      <w:lvlText w:val="•"/>
      <w:lvlJc w:val="left"/>
      <w:pPr>
        <w:tabs>
          <w:tab w:val="num" w:pos="-277"/>
        </w:tabs>
        <w:ind w:left="-963" w:firstLine="0"/>
      </w:pPr>
      <w:rPr>
        <w:rFonts w:hint="default"/>
        <w:lang w:val="ru-RU" w:eastAsia="en-US" w:bidi="ar-SA"/>
      </w:rPr>
    </w:lvl>
    <w:lvl w:ilvl="6">
      <w:numFmt w:val="bullet"/>
      <w:lvlText w:val="•"/>
      <w:lvlJc w:val="left"/>
      <w:pPr>
        <w:tabs>
          <w:tab w:val="num" w:pos="-583"/>
        </w:tabs>
        <w:ind w:left="-1269" w:firstLine="0"/>
      </w:pPr>
      <w:rPr>
        <w:rFonts w:hint="default"/>
        <w:lang w:val="ru-RU" w:eastAsia="en-US" w:bidi="ar-SA"/>
      </w:rPr>
    </w:lvl>
    <w:lvl w:ilvl="7">
      <w:numFmt w:val="bullet"/>
      <w:lvlText w:val="•"/>
      <w:lvlJc w:val="left"/>
      <w:pPr>
        <w:tabs>
          <w:tab w:val="num" w:pos="-889"/>
        </w:tabs>
        <w:ind w:left="-1575" w:firstLine="0"/>
      </w:pPr>
      <w:rPr>
        <w:rFonts w:hint="default"/>
        <w:lang w:val="ru-RU" w:eastAsia="en-US" w:bidi="ar-SA"/>
      </w:rPr>
    </w:lvl>
    <w:lvl w:ilvl="8">
      <w:numFmt w:val="bullet"/>
      <w:lvlText w:val="•"/>
      <w:lvlJc w:val="left"/>
      <w:pPr>
        <w:tabs>
          <w:tab w:val="num" w:pos="-1195"/>
        </w:tabs>
        <w:ind w:left="-1881" w:firstLine="0"/>
      </w:pPr>
      <w:rPr>
        <w:rFonts w:hint="default"/>
        <w:lang w:val="ru-RU" w:eastAsia="en-US" w:bidi="ar-SA"/>
      </w:rPr>
    </w:lvl>
  </w:abstractNum>
  <w:abstractNum w:abstractNumId="11" w15:restartNumberingAfterBreak="0">
    <w:nsid w:val="2A594C5B"/>
    <w:multiLevelType w:val="multilevel"/>
    <w:tmpl w:val="A3DA5168"/>
    <w:lvl w:ilvl="0">
      <w:start w:val="10"/>
      <w:numFmt w:val="decimal"/>
      <w:lvlText w:val="%1."/>
      <w:lvlJc w:val="left"/>
      <w:pPr>
        <w:ind w:left="480" w:hanging="480"/>
      </w:pPr>
      <w:rPr>
        <w:rFonts w:hint="default"/>
      </w:rPr>
    </w:lvl>
    <w:lvl w:ilvl="1">
      <w:start w:val="2"/>
      <w:numFmt w:val="decimal"/>
      <w:lvlText w:val="%1.%2."/>
      <w:lvlJc w:val="left"/>
      <w:pPr>
        <w:ind w:left="1422" w:hanging="720"/>
      </w:pPr>
      <w:rPr>
        <w:rFonts w:hint="default"/>
        <w:b/>
      </w:rPr>
    </w:lvl>
    <w:lvl w:ilvl="2">
      <w:start w:val="1"/>
      <w:numFmt w:val="decimal"/>
      <w:lvlText w:val="%1.%2.%3."/>
      <w:lvlJc w:val="left"/>
      <w:pPr>
        <w:ind w:left="2124" w:hanging="720"/>
      </w:pPr>
      <w:rPr>
        <w:rFonts w:hint="default"/>
      </w:rPr>
    </w:lvl>
    <w:lvl w:ilvl="3">
      <w:start w:val="1"/>
      <w:numFmt w:val="decimal"/>
      <w:lvlText w:val="%1.%2.%3.%4."/>
      <w:lvlJc w:val="left"/>
      <w:pPr>
        <w:ind w:left="3186" w:hanging="108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950" w:hanging="144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714" w:hanging="1800"/>
      </w:pPr>
      <w:rPr>
        <w:rFonts w:hint="default"/>
      </w:rPr>
    </w:lvl>
    <w:lvl w:ilvl="8">
      <w:start w:val="1"/>
      <w:numFmt w:val="decimal"/>
      <w:lvlText w:val="%1.%2.%3.%4.%5.%6.%7.%8.%9."/>
      <w:lvlJc w:val="left"/>
      <w:pPr>
        <w:ind w:left="7416" w:hanging="1800"/>
      </w:pPr>
      <w:rPr>
        <w:rFonts w:hint="default"/>
      </w:rPr>
    </w:lvl>
  </w:abstractNum>
  <w:abstractNum w:abstractNumId="12" w15:restartNumberingAfterBreak="0">
    <w:nsid w:val="2FB919DB"/>
    <w:multiLevelType w:val="multilevel"/>
    <w:tmpl w:val="5CBC0A6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2E41033"/>
    <w:multiLevelType w:val="multilevel"/>
    <w:tmpl w:val="AE465032"/>
    <w:lvl w:ilvl="0">
      <w:start w:val="1"/>
      <w:numFmt w:val="decimal"/>
      <w:lvlText w:val="%1."/>
      <w:lvlJc w:val="left"/>
      <w:pPr>
        <w:tabs>
          <w:tab w:val="num" w:pos="851"/>
        </w:tabs>
        <w:ind w:left="0" w:firstLine="851"/>
      </w:pPr>
      <w:rPr>
        <w:rFonts w:hint="default"/>
      </w:rPr>
    </w:lvl>
    <w:lvl w:ilvl="1">
      <w:start w:val="1"/>
      <w:numFmt w:val="decimal"/>
      <w:lvlText w:val="%1.%2."/>
      <w:lvlJc w:val="left"/>
      <w:pPr>
        <w:tabs>
          <w:tab w:val="num" w:pos="3686"/>
        </w:tabs>
        <w:ind w:left="2835"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A01BB7"/>
    <w:multiLevelType w:val="multilevel"/>
    <w:tmpl w:val="37B6C53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024305"/>
    <w:multiLevelType w:val="multilevel"/>
    <w:tmpl w:val="60F88FE0"/>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A4497C"/>
    <w:multiLevelType w:val="multilevel"/>
    <w:tmpl w:val="EDD6D6BA"/>
    <w:lvl w:ilvl="0">
      <w:start w:val="4"/>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15:restartNumberingAfterBreak="0">
    <w:nsid w:val="3FF271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E64862"/>
    <w:multiLevelType w:val="multilevel"/>
    <w:tmpl w:val="44D65946"/>
    <w:lvl w:ilvl="0">
      <w:numFmt w:val="bullet"/>
      <w:lvlText w:val="●"/>
      <w:lvlJc w:val="left"/>
      <w:pPr>
        <w:ind w:left="469" w:hanging="360"/>
      </w:pPr>
      <w:rPr>
        <w:rFonts w:ascii="Noto Sans Symbols" w:eastAsia="Noto Sans Symbols" w:hAnsi="Noto Sans Symbols" w:cs="Noto Sans Symbols"/>
        <w:sz w:val="20"/>
        <w:szCs w:val="20"/>
      </w:rPr>
    </w:lvl>
    <w:lvl w:ilvl="1">
      <w:numFmt w:val="bullet"/>
      <w:lvlText w:val="o"/>
      <w:lvlJc w:val="left"/>
      <w:pPr>
        <w:ind w:left="1550" w:hanging="360"/>
      </w:pPr>
      <w:rPr>
        <w:rFonts w:ascii="Courier New" w:eastAsia="Courier New" w:hAnsi="Courier New" w:cs="Courier New"/>
        <w:sz w:val="20"/>
        <w:szCs w:val="20"/>
      </w:rPr>
    </w:lvl>
    <w:lvl w:ilvl="2">
      <w:numFmt w:val="bullet"/>
      <w:lvlText w:val="•"/>
      <w:lvlJc w:val="left"/>
      <w:pPr>
        <w:ind w:left="2048" w:hanging="360"/>
      </w:pPr>
    </w:lvl>
    <w:lvl w:ilvl="3">
      <w:numFmt w:val="bullet"/>
      <w:lvlText w:val="•"/>
      <w:lvlJc w:val="left"/>
      <w:pPr>
        <w:ind w:left="2536" w:hanging="360"/>
      </w:pPr>
    </w:lvl>
    <w:lvl w:ilvl="4">
      <w:numFmt w:val="bullet"/>
      <w:lvlText w:val="•"/>
      <w:lvlJc w:val="left"/>
      <w:pPr>
        <w:ind w:left="3025" w:hanging="360"/>
      </w:pPr>
    </w:lvl>
    <w:lvl w:ilvl="5">
      <w:numFmt w:val="bullet"/>
      <w:lvlText w:val="•"/>
      <w:lvlJc w:val="left"/>
      <w:pPr>
        <w:ind w:left="3513" w:hanging="360"/>
      </w:pPr>
    </w:lvl>
    <w:lvl w:ilvl="6">
      <w:numFmt w:val="bullet"/>
      <w:lvlText w:val="•"/>
      <w:lvlJc w:val="left"/>
      <w:pPr>
        <w:ind w:left="4001" w:hanging="360"/>
      </w:pPr>
    </w:lvl>
    <w:lvl w:ilvl="7">
      <w:numFmt w:val="bullet"/>
      <w:lvlText w:val="•"/>
      <w:lvlJc w:val="left"/>
      <w:pPr>
        <w:ind w:left="4490" w:hanging="360"/>
      </w:pPr>
    </w:lvl>
    <w:lvl w:ilvl="8">
      <w:numFmt w:val="bullet"/>
      <w:lvlText w:val="•"/>
      <w:lvlJc w:val="left"/>
      <w:pPr>
        <w:ind w:left="4978" w:hanging="360"/>
      </w:pPr>
    </w:lvl>
  </w:abstractNum>
  <w:abstractNum w:abstractNumId="19" w15:restartNumberingAfterBreak="0">
    <w:nsid w:val="495B6467"/>
    <w:multiLevelType w:val="multilevel"/>
    <w:tmpl w:val="0FBAB7E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074237"/>
    <w:multiLevelType w:val="multilevel"/>
    <w:tmpl w:val="CF5EFA1E"/>
    <w:lvl w:ilvl="0">
      <w:start w:val="1"/>
      <w:numFmt w:val="decimal"/>
      <w:lvlText w:val="8.%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59255C"/>
    <w:multiLevelType w:val="hybridMultilevel"/>
    <w:tmpl w:val="03A66FB4"/>
    <w:lvl w:ilvl="0" w:tplc="04190001">
      <w:numFmt w:val="bullet"/>
      <w:lvlText w:val=""/>
      <w:lvlJc w:val="left"/>
      <w:pPr>
        <w:ind w:left="36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3D6EA8"/>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4" w15:restartNumberingAfterBreak="0">
    <w:nsid w:val="57715FB2"/>
    <w:multiLevelType w:val="multilevel"/>
    <w:tmpl w:val="D0A28932"/>
    <w:lvl w:ilvl="0">
      <w:start w:val="1"/>
      <w:numFmt w:val="decimal"/>
      <w:lvlText w:val="%1."/>
      <w:lvlJc w:val="left"/>
      <w:pPr>
        <w:ind w:left="720" w:hanging="360"/>
      </w:pPr>
      <w:rPr>
        <w:rFonts w:cs="Times New Roman"/>
      </w:rPr>
    </w:lvl>
    <w:lvl w:ilvl="1">
      <w:start w:val="1"/>
      <w:numFmt w:val="decimal"/>
      <w:isLgl/>
      <w:lvlText w:val="%1.%2."/>
      <w:lvlJc w:val="left"/>
      <w:pPr>
        <w:ind w:left="420" w:hanging="420"/>
      </w:pPr>
      <w:rPr>
        <w:rFonts w:cs="Times New Roman"/>
        <w:b w:val="0"/>
      </w:rPr>
    </w:lvl>
    <w:lvl w:ilvl="2">
      <w:start w:val="1"/>
      <w:numFmt w:val="decimal"/>
      <w:isLgl/>
      <w:lvlText w:val="%1.%2.%3."/>
      <w:lvlJc w:val="left"/>
      <w:pPr>
        <w:ind w:left="1287" w:hanging="720"/>
      </w:pPr>
      <w:rPr>
        <w:rFonts w:cs="Times New Roman"/>
        <w:b w:val="0"/>
      </w:rPr>
    </w:lvl>
    <w:lvl w:ilvl="3">
      <w:start w:val="1"/>
      <w:numFmt w:val="decimal"/>
      <w:isLgl/>
      <w:lvlText w:val="%1.%2.%3.%4."/>
      <w:lvlJc w:val="left"/>
      <w:pPr>
        <w:ind w:left="1701" w:hanging="72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25" w15:restartNumberingAfterBreak="0">
    <w:nsid w:val="58742D32"/>
    <w:multiLevelType w:val="multilevel"/>
    <w:tmpl w:val="E026D3F8"/>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597F6C"/>
    <w:multiLevelType w:val="multilevel"/>
    <w:tmpl w:val="3B489A90"/>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7" w15:restartNumberingAfterBreak="0">
    <w:nsid w:val="630E684C"/>
    <w:multiLevelType w:val="multilevel"/>
    <w:tmpl w:val="17904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8A55C0B"/>
    <w:multiLevelType w:val="hybridMultilevel"/>
    <w:tmpl w:val="91F85EEE"/>
    <w:lvl w:ilvl="0" w:tplc="59769108">
      <w:numFmt w:val="bullet"/>
      <w:lvlText w:val="-"/>
      <w:lvlJc w:val="left"/>
      <w:pPr>
        <w:ind w:left="670" w:hanging="255"/>
      </w:pPr>
      <w:rPr>
        <w:rFonts w:ascii="Times New Roman" w:eastAsia="Times New Roman" w:hAnsi="Times New Roman" w:cs="Times New Roman" w:hint="default"/>
        <w:w w:val="99"/>
        <w:sz w:val="20"/>
        <w:szCs w:val="20"/>
        <w:lang w:val="ru-RU" w:eastAsia="en-US" w:bidi="ar-SA"/>
      </w:rPr>
    </w:lvl>
    <w:lvl w:ilvl="1" w:tplc="888A9C5E">
      <w:numFmt w:val="bullet"/>
      <w:lvlText w:val="•"/>
      <w:lvlJc w:val="left"/>
      <w:pPr>
        <w:ind w:left="1740" w:hanging="255"/>
      </w:pPr>
      <w:rPr>
        <w:rFonts w:hint="default"/>
        <w:lang w:val="ru-RU" w:eastAsia="en-US" w:bidi="ar-SA"/>
      </w:rPr>
    </w:lvl>
    <w:lvl w:ilvl="2" w:tplc="38FC9496">
      <w:numFmt w:val="bullet"/>
      <w:lvlText w:val="•"/>
      <w:lvlJc w:val="left"/>
      <w:pPr>
        <w:ind w:left="2801" w:hanging="255"/>
      </w:pPr>
      <w:rPr>
        <w:rFonts w:hint="default"/>
        <w:lang w:val="ru-RU" w:eastAsia="en-US" w:bidi="ar-SA"/>
      </w:rPr>
    </w:lvl>
    <w:lvl w:ilvl="3" w:tplc="DED4E5C8">
      <w:numFmt w:val="bullet"/>
      <w:lvlText w:val="•"/>
      <w:lvlJc w:val="left"/>
      <w:pPr>
        <w:ind w:left="3861" w:hanging="255"/>
      </w:pPr>
      <w:rPr>
        <w:rFonts w:hint="default"/>
        <w:lang w:val="ru-RU" w:eastAsia="en-US" w:bidi="ar-SA"/>
      </w:rPr>
    </w:lvl>
    <w:lvl w:ilvl="4" w:tplc="DB2CE83E">
      <w:numFmt w:val="bullet"/>
      <w:lvlText w:val="•"/>
      <w:lvlJc w:val="left"/>
      <w:pPr>
        <w:ind w:left="4922" w:hanging="255"/>
      </w:pPr>
      <w:rPr>
        <w:rFonts w:hint="default"/>
        <w:lang w:val="ru-RU" w:eastAsia="en-US" w:bidi="ar-SA"/>
      </w:rPr>
    </w:lvl>
    <w:lvl w:ilvl="5" w:tplc="2382AC9C">
      <w:numFmt w:val="bullet"/>
      <w:lvlText w:val="•"/>
      <w:lvlJc w:val="left"/>
      <w:pPr>
        <w:ind w:left="5983" w:hanging="255"/>
      </w:pPr>
      <w:rPr>
        <w:rFonts w:hint="default"/>
        <w:lang w:val="ru-RU" w:eastAsia="en-US" w:bidi="ar-SA"/>
      </w:rPr>
    </w:lvl>
    <w:lvl w:ilvl="6" w:tplc="51F46CB4">
      <w:numFmt w:val="bullet"/>
      <w:lvlText w:val="•"/>
      <w:lvlJc w:val="left"/>
      <w:pPr>
        <w:ind w:left="7043" w:hanging="255"/>
      </w:pPr>
      <w:rPr>
        <w:rFonts w:hint="default"/>
        <w:lang w:val="ru-RU" w:eastAsia="en-US" w:bidi="ar-SA"/>
      </w:rPr>
    </w:lvl>
    <w:lvl w:ilvl="7" w:tplc="982AFC8E">
      <w:numFmt w:val="bullet"/>
      <w:lvlText w:val="•"/>
      <w:lvlJc w:val="left"/>
      <w:pPr>
        <w:ind w:left="8104" w:hanging="255"/>
      </w:pPr>
      <w:rPr>
        <w:rFonts w:hint="default"/>
        <w:lang w:val="ru-RU" w:eastAsia="en-US" w:bidi="ar-SA"/>
      </w:rPr>
    </w:lvl>
    <w:lvl w:ilvl="8" w:tplc="A1F6E8D0">
      <w:numFmt w:val="bullet"/>
      <w:lvlText w:val="•"/>
      <w:lvlJc w:val="left"/>
      <w:pPr>
        <w:ind w:left="9165" w:hanging="255"/>
      </w:pPr>
      <w:rPr>
        <w:rFonts w:hint="default"/>
        <w:lang w:val="ru-RU" w:eastAsia="en-US" w:bidi="ar-SA"/>
      </w:rPr>
    </w:lvl>
  </w:abstractNum>
  <w:abstractNum w:abstractNumId="29" w15:restartNumberingAfterBreak="0">
    <w:nsid w:val="6FF3081E"/>
    <w:multiLevelType w:val="multilevel"/>
    <w:tmpl w:val="0F0EF4D4"/>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30" w15:restartNumberingAfterBreak="0">
    <w:nsid w:val="73304441"/>
    <w:multiLevelType w:val="multilevel"/>
    <w:tmpl w:val="1ED2C766"/>
    <w:lvl w:ilvl="0">
      <w:start w:val="3"/>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EE78C2"/>
    <w:multiLevelType w:val="multilevel"/>
    <w:tmpl w:val="0FA8F7FE"/>
    <w:lvl w:ilvl="0">
      <w:start w:val="3"/>
      <w:numFmt w:val="decimal"/>
      <w:lvlText w:val="%1."/>
      <w:lvlJc w:val="left"/>
      <w:pPr>
        <w:ind w:left="480" w:hanging="480"/>
      </w:pPr>
      <w:rPr>
        <w:rFonts w:hint="default"/>
        <w:color w:val="auto"/>
        <w:sz w:val="21"/>
      </w:rPr>
    </w:lvl>
    <w:lvl w:ilvl="1">
      <w:start w:val="3"/>
      <w:numFmt w:val="decimal"/>
      <w:lvlText w:val="%1.%2."/>
      <w:lvlJc w:val="left"/>
      <w:pPr>
        <w:ind w:left="480" w:hanging="480"/>
      </w:pPr>
      <w:rPr>
        <w:rFonts w:hint="default"/>
        <w:color w:val="auto"/>
        <w:sz w:val="21"/>
      </w:rPr>
    </w:lvl>
    <w:lvl w:ilvl="2">
      <w:start w:val="1"/>
      <w:numFmt w:val="decimal"/>
      <w:lvlText w:val="%1.%2.%3."/>
      <w:lvlJc w:val="left"/>
      <w:pPr>
        <w:ind w:left="720" w:hanging="720"/>
      </w:pPr>
      <w:rPr>
        <w:rFonts w:hint="default"/>
        <w:b/>
        <w:color w:val="auto"/>
        <w:sz w:val="21"/>
      </w:rPr>
    </w:lvl>
    <w:lvl w:ilvl="3">
      <w:start w:val="1"/>
      <w:numFmt w:val="decimal"/>
      <w:lvlText w:val="%1.%2.%3.%4."/>
      <w:lvlJc w:val="left"/>
      <w:pPr>
        <w:ind w:left="720" w:hanging="720"/>
      </w:pPr>
      <w:rPr>
        <w:rFonts w:hint="default"/>
        <w:color w:val="auto"/>
        <w:sz w:val="21"/>
      </w:rPr>
    </w:lvl>
    <w:lvl w:ilvl="4">
      <w:start w:val="1"/>
      <w:numFmt w:val="decimal"/>
      <w:lvlText w:val="%1.%2.%3.%4.%5."/>
      <w:lvlJc w:val="left"/>
      <w:pPr>
        <w:ind w:left="1080" w:hanging="1080"/>
      </w:pPr>
      <w:rPr>
        <w:rFonts w:hint="default"/>
        <w:color w:val="auto"/>
        <w:sz w:val="21"/>
      </w:rPr>
    </w:lvl>
    <w:lvl w:ilvl="5">
      <w:start w:val="1"/>
      <w:numFmt w:val="decimal"/>
      <w:lvlText w:val="%1.%2.%3.%4.%5.%6."/>
      <w:lvlJc w:val="left"/>
      <w:pPr>
        <w:ind w:left="1080" w:hanging="1080"/>
      </w:pPr>
      <w:rPr>
        <w:rFonts w:hint="default"/>
        <w:color w:val="auto"/>
        <w:sz w:val="21"/>
      </w:rPr>
    </w:lvl>
    <w:lvl w:ilvl="6">
      <w:start w:val="1"/>
      <w:numFmt w:val="decimal"/>
      <w:lvlText w:val="%1.%2.%3.%4.%5.%6.%7."/>
      <w:lvlJc w:val="left"/>
      <w:pPr>
        <w:ind w:left="1440" w:hanging="1440"/>
      </w:pPr>
      <w:rPr>
        <w:rFonts w:hint="default"/>
        <w:color w:val="auto"/>
        <w:sz w:val="21"/>
      </w:rPr>
    </w:lvl>
    <w:lvl w:ilvl="7">
      <w:start w:val="1"/>
      <w:numFmt w:val="decimal"/>
      <w:lvlText w:val="%1.%2.%3.%4.%5.%6.%7.%8."/>
      <w:lvlJc w:val="left"/>
      <w:pPr>
        <w:ind w:left="1440" w:hanging="1440"/>
      </w:pPr>
      <w:rPr>
        <w:rFonts w:hint="default"/>
        <w:color w:val="auto"/>
        <w:sz w:val="21"/>
      </w:rPr>
    </w:lvl>
    <w:lvl w:ilvl="8">
      <w:start w:val="1"/>
      <w:numFmt w:val="decimal"/>
      <w:lvlText w:val="%1.%2.%3.%4.%5.%6.%7.%8.%9."/>
      <w:lvlJc w:val="left"/>
      <w:pPr>
        <w:ind w:left="1800" w:hanging="1800"/>
      </w:pPr>
      <w:rPr>
        <w:rFonts w:hint="default"/>
        <w:color w:val="auto"/>
        <w:sz w:val="21"/>
      </w:rPr>
    </w:lvl>
  </w:abstractNum>
  <w:num w:numId="1" w16cid:durableId="1976371673">
    <w:abstractNumId w:val="14"/>
  </w:num>
  <w:num w:numId="2" w16cid:durableId="267541790">
    <w:abstractNumId w:val="15"/>
  </w:num>
  <w:num w:numId="3" w16cid:durableId="1560361631">
    <w:abstractNumId w:val="30"/>
  </w:num>
  <w:num w:numId="4" w16cid:durableId="1387879434">
    <w:abstractNumId w:val="19"/>
  </w:num>
  <w:num w:numId="5" w16cid:durableId="493031912">
    <w:abstractNumId w:val="25"/>
  </w:num>
  <w:num w:numId="6" w16cid:durableId="1773236405">
    <w:abstractNumId w:val="20"/>
  </w:num>
  <w:num w:numId="7" w16cid:durableId="15623499">
    <w:abstractNumId w:val="5"/>
  </w:num>
  <w:num w:numId="8" w16cid:durableId="1947998089">
    <w:abstractNumId w:val="8"/>
  </w:num>
  <w:num w:numId="9" w16cid:durableId="912423429">
    <w:abstractNumId w:val="0"/>
  </w:num>
  <w:num w:numId="10" w16cid:durableId="440877014">
    <w:abstractNumId w:val="31"/>
  </w:num>
  <w:num w:numId="11" w16cid:durableId="63450348">
    <w:abstractNumId w:val="1"/>
  </w:num>
  <w:num w:numId="12" w16cid:durableId="1917353534">
    <w:abstractNumId w:val="11"/>
  </w:num>
  <w:num w:numId="13" w16cid:durableId="1621183467">
    <w:abstractNumId w:val="26"/>
  </w:num>
  <w:num w:numId="14" w16cid:durableId="970090594">
    <w:abstractNumId w:val="12"/>
  </w:num>
  <w:num w:numId="15" w16cid:durableId="1368336244">
    <w:abstractNumId w:val="22"/>
  </w:num>
  <w:num w:numId="16" w16cid:durableId="1840122449">
    <w:abstractNumId w:val="13"/>
  </w:num>
  <w:num w:numId="17" w16cid:durableId="2057116763">
    <w:abstractNumId w:val="7"/>
  </w:num>
  <w:num w:numId="18" w16cid:durableId="747191565">
    <w:abstractNumId w:val="29"/>
  </w:num>
  <w:num w:numId="19" w16cid:durableId="258569234">
    <w:abstractNumId w:val="3"/>
  </w:num>
  <w:num w:numId="20" w16cid:durableId="1427113331">
    <w:abstractNumId w:val="17"/>
  </w:num>
  <w:num w:numId="21" w16cid:durableId="1535844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1602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5271848">
    <w:abstractNumId w:val="22"/>
  </w:num>
  <w:num w:numId="24" w16cid:durableId="96720148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201547">
    <w:abstractNumId w:val="2"/>
  </w:num>
  <w:num w:numId="26" w16cid:durableId="942953013">
    <w:abstractNumId w:val="24"/>
  </w:num>
  <w:num w:numId="27" w16cid:durableId="384185577">
    <w:abstractNumId w:val="16"/>
  </w:num>
  <w:num w:numId="28" w16cid:durableId="325285876">
    <w:abstractNumId w:val="4"/>
  </w:num>
  <w:num w:numId="29" w16cid:durableId="1935431971">
    <w:abstractNumId w:val="23"/>
  </w:num>
  <w:num w:numId="30" w16cid:durableId="53608554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7180068">
    <w:abstractNumId w:val="21"/>
  </w:num>
  <w:num w:numId="32" w16cid:durableId="61147745">
    <w:abstractNumId w:val="21"/>
  </w:num>
  <w:num w:numId="33" w16cid:durableId="342905433">
    <w:abstractNumId w:val="21"/>
  </w:num>
  <w:num w:numId="34" w16cid:durableId="32657304">
    <w:abstractNumId w:val="21"/>
  </w:num>
  <w:num w:numId="35" w16cid:durableId="129248845">
    <w:abstractNumId w:val="10"/>
  </w:num>
  <w:num w:numId="36" w16cid:durableId="1756629499">
    <w:abstractNumId w:val="28"/>
  </w:num>
  <w:num w:numId="37" w16cid:durableId="356196124">
    <w:abstractNumId w:val="27"/>
  </w:num>
  <w:num w:numId="38" w16cid:durableId="2071070087">
    <w:abstractNumId w:val="18"/>
  </w:num>
  <w:num w:numId="39" w16cid:durableId="97348524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rfenova, Viktoriia">
    <w15:presenceInfo w15:providerId="AD" w15:userId="S-1-5-21-2079782232-347534028-2046351966-2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8F"/>
    <w:rsid w:val="00005775"/>
    <w:rsid w:val="00012ED2"/>
    <w:rsid w:val="00015B47"/>
    <w:rsid w:val="000207CD"/>
    <w:rsid w:val="00020D03"/>
    <w:rsid w:val="00022CC4"/>
    <w:rsid w:val="0002578E"/>
    <w:rsid w:val="0003292B"/>
    <w:rsid w:val="00036CDC"/>
    <w:rsid w:val="00041DD2"/>
    <w:rsid w:val="00043335"/>
    <w:rsid w:val="00044595"/>
    <w:rsid w:val="00050E35"/>
    <w:rsid w:val="00052696"/>
    <w:rsid w:val="000542D3"/>
    <w:rsid w:val="00055615"/>
    <w:rsid w:val="000602F1"/>
    <w:rsid w:val="00060E4C"/>
    <w:rsid w:val="00064E98"/>
    <w:rsid w:val="000657BB"/>
    <w:rsid w:val="00065A0B"/>
    <w:rsid w:val="00070D18"/>
    <w:rsid w:val="0007217C"/>
    <w:rsid w:val="00073A12"/>
    <w:rsid w:val="00076180"/>
    <w:rsid w:val="0007687B"/>
    <w:rsid w:val="0008022C"/>
    <w:rsid w:val="00082B60"/>
    <w:rsid w:val="00096649"/>
    <w:rsid w:val="00097C9F"/>
    <w:rsid w:val="00097FC2"/>
    <w:rsid w:val="000A68D8"/>
    <w:rsid w:val="000B2751"/>
    <w:rsid w:val="000B3900"/>
    <w:rsid w:val="000B6A0B"/>
    <w:rsid w:val="000C065D"/>
    <w:rsid w:val="000C1B8D"/>
    <w:rsid w:val="000D5563"/>
    <w:rsid w:val="000D718D"/>
    <w:rsid w:val="000F12E6"/>
    <w:rsid w:val="000F15F5"/>
    <w:rsid w:val="000F3C5C"/>
    <w:rsid w:val="000F4DA6"/>
    <w:rsid w:val="000F4F82"/>
    <w:rsid w:val="000F5226"/>
    <w:rsid w:val="000F78AB"/>
    <w:rsid w:val="001062BD"/>
    <w:rsid w:val="00106774"/>
    <w:rsid w:val="00112617"/>
    <w:rsid w:val="001155B6"/>
    <w:rsid w:val="00115DC8"/>
    <w:rsid w:val="00120932"/>
    <w:rsid w:val="00121614"/>
    <w:rsid w:val="00123FC5"/>
    <w:rsid w:val="00124A0B"/>
    <w:rsid w:val="00127D23"/>
    <w:rsid w:val="00131E98"/>
    <w:rsid w:val="001320D3"/>
    <w:rsid w:val="00134566"/>
    <w:rsid w:val="00134982"/>
    <w:rsid w:val="001356CF"/>
    <w:rsid w:val="00135D4F"/>
    <w:rsid w:val="001525F0"/>
    <w:rsid w:val="001530B9"/>
    <w:rsid w:val="00155175"/>
    <w:rsid w:val="00155EA8"/>
    <w:rsid w:val="001602E2"/>
    <w:rsid w:val="00163D3C"/>
    <w:rsid w:val="001718C5"/>
    <w:rsid w:val="00173659"/>
    <w:rsid w:val="00173BB8"/>
    <w:rsid w:val="001842F5"/>
    <w:rsid w:val="00184D6B"/>
    <w:rsid w:val="00184DEC"/>
    <w:rsid w:val="00187D3B"/>
    <w:rsid w:val="00193C28"/>
    <w:rsid w:val="001A057B"/>
    <w:rsid w:val="001A0FE3"/>
    <w:rsid w:val="001B1F0C"/>
    <w:rsid w:val="001B53A4"/>
    <w:rsid w:val="001B55EF"/>
    <w:rsid w:val="001B5A07"/>
    <w:rsid w:val="001C36F3"/>
    <w:rsid w:val="001E4015"/>
    <w:rsid w:val="001E52E0"/>
    <w:rsid w:val="001F0A81"/>
    <w:rsid w:val="001F237C"/>
    <w:rsid w:val="001F4718"/>
    <w:rsid w:val="001F47EE"/>
    <w:rsid w:val="001F638D"/>
    <w:rsid w:val="0020110C"/>
    <w:rsid w:val="002015FE"/>
    <w:rsid w:val="00201A14"/>
    <w:rsid w:val="00202FA8"/>
    <w:rsid w:val="0021122F"/>
    <w:rsid w:val="00211A9D"/>
    <w:rsid w:val="002159B2"/>
    <w:rsid w:val="00215EF3"/>
    <w:rsid w:val="00216AE2"/>
    <w:rsid w:val="0022070B"/>
    <w:rsid w:val="00230EA2"/>
    <w:rsid w:val="0023220E"/>
    <w:rsid w:val="0023460D"/>
    <w:rsid w:val="002372F6"/>
    <w:rsid w:val="002454C0"/>
    <w:rsid w:val="00255316"/>
    <w:rsid w:val="002559A0"/>
    <w:rsid w:val="00255DD2"/>
    <w:rsid w:val="00257025"/>
    <w:rsid w:val="002614E2"/>
    <w:rsid w:val="00264824"/>
    <w:rsid w:val="00265049"/>
    <w:rsid w:val="00265A43"/>
    <w:rsid w:val="00266B9D"/>
    <w:rsid w:val="0026701E"/>
    <w:rsid w:val="00273D12"/>
    <w:rsid w:val="00282861"/>
    <w:rsid w:val="00287862"/>
    <w:rsid w:val="00294763"/>
    <w:rsid w:val="002A5ECC"/>
    <w:rsid w:val="002A7D36"/>
    <w:rsid w:val="002B100B"/>
    <w:rsid w:val="002B332F"/>
    <w:rsid w:val="002B43E4"/>
    <w:rsid w:val="002C31AD"/>
    <w:rsid w:val="002C724E"/>
    <w:rsid w:val="002D0C36"/>
    <w:rsid w:val="002D2D59"/>
    <w:rsid w:val="002D6CE7"/>
    <w:rsid w:val="002E0A4D"/>
    <w:rsid w:val="002E1B05"/>
    <w:rsid w:val="002E4E88"/>
    <w:rsid w:val="002E65C5"/>
    <w:rsid w:val="002E7043"/>
    <w:rsid w:val="002F1847"/>
    <w:rsid w:val="003073C4"/>
    <w:rsid w:val="00316251"/>
    <w:rsid w:val="00316DFC"/>
    <w:rsid w:val="00324F95"/>
    <w:rsid w:val="00336E0D"/>
    <w:rsid w:val="003373EB"/>
    <w:rsid w:val="00346097"/>
    <w:rsid w:val="00346397"/>
    <w:rsid w:val="003464CA"/>
    <w:rsid w:val="00352ED2"/>
    <w:rsid w:val="0035440D"/>
    <w:rsid w:val="003561CF"/>
    <w:rsid w:val="0035709B"/>
    <w:rsid w:val="00365215"/>
    <w:rsid w:val="003657A2"/>
    <w:rsid w:val="00376E9D"/>
    <w:rsid w:val="00376F9C"/>
    <w:rsid w:val="003825E1"/>
    <w:rsid w:val="00383437"/>
    <w:rsid w:val="00387454"/>
    <w:rsid w:val="00387A26"/>
    <w:rsid w:val="00390CA7"/>
    <w:rsid w:val="003929F4"/>
    <w:rsid w:val="0039527F"/>
    <w:rsid w:val="003A0722"/>
    <w:rsid w:val="003A360F"/>
    <w:rsid w:val="003A465E"/>
    <w:rsid w:val="003A7792"/>
    <w:rsid w:val="003A7C39"/>
    <w:rsid w:val="003B25B3"/>
    <w:rsid w:val="003B4EE9"/>
    <w:rsid w:val="003B5C8C"/>
    <w:rsid w:val="003D543E"/>
    <w:rsid w:val="003D6852"/>
    <w:rsid w:val="003E0967"/>
    <w:rsid w:val="003E228F"/>
    <w:rsid w:val="003E32FD"/>
    <w:rsid w:val="003E341A"/>
    <w:rsid w:val="003E785A"/>
    <w:rsid w:val="003F300E"/>
    <w:rsid w:val="003F3C69"/>
    <w:rsid w:val="003F446F"/>
    <w:rsid w:val="003F4D16"/>
    <w:rsid w:val="003F71F0"/>
    <w:rsid w:val="0040054C"/>
    <w:rsid w:val="004010E7"/>
    <w:rsid w:val="00403C6D"/>
    <w:rsid w:val="00407E4C"/>
    <w:rsid w:val="00407E9F"/>
    <w:rsid w:val="00410C31"/>
    <w:rsid w:val="00411ADB"/>
    <w:rsid w:val="004134E4"/>
    <w:rsid w:val="00415304"/>
    <w:rsid w:val="004176FA"/>
    <w:rsid w:val="00420675"/>
    <w:rsid w:val="004206FC"/>
    <w:rsid w:val="00430B58"/>
    <w:rsid w:val="00436E22"/>
    <w:rsid w:val="00442745"/>
    <w:rsid w:val="00444102"/>
    <w:rsid w:val="00445476"/>
    <w:rsid w:val="004455CE"/>
    <w:rsid w:val="0044791F"/>
    <w:rsid w:val="00450BEA"/>
    <w:rsid w:val="004561A7"/>
    <w:rsid w:val="004607AC"/>
    <w:rsid w:val="004637DE"/>
    <w:rsid w:val="004655B6"/>
    <w:rsid w:val="00467CA3"/>
    <w:rsid w:val="004709DB"/>
    <w:rsid w:val="004730D5"/>
    <w:rsid w:val="0047699D"/>
    <w:rsid w:val="004842DE"/>
    <w:rsid w:val="00487E55"/>
    <w:rsid w:val="00490329"/>
    <w:rsid w:val="0049182D"/>
    <w:rsid w:val="004944DC"/>
    <w:rsid w:val="00495F89"/>
    <w:rsid w:val="004961C5"/>
    <w:rsid w:val="004A2556"/>
    <w:rsid w:val="004A5263"/>
    <w:rsid w:val="004A60FB"/>
    <w:rsid w:val="004A7217"/>
    <w:rsid w:val="004C682B"/>
    <w:rsid w:val="004C7932"/>
    <w:rsid w:val="004D0637"/>
    <w:rsid w:val="004D2590"/>
    <w:rsid w:val="004D7E21"/>
    <w:rsid w:val="004E4CD5"/>
    <w:rsid w:val="004E6EA1"/>
    <w:rsid w:val="004E7BDD"/>
    <w:rsid w:val="004F26CD"/>
    <w:rsid w:val="004F418B"/>
    <w:rsid w:val="004F50AB"/>
    <w:rsid w:val="004F5DA8"/>
    <w:rsid w:val="0050067D"/>
    <w:rsid w:val="00501E24"/>
    <w:rsid w:val="00504556"/>
    <w:rsid w:val="0050506F"/>
    <w:rsid w:val="005050D8"/>
    <w:rsid w:val="0050619C"/>
    <w:rsid w:val="005077A6"/>
    <w:rsid w:val="005101BC"/>
    <w:rsid w:val="005135D1"/>
    <w:rsid w:val="005150E0"/>
    <w:rsid w:val="0052507D"/>
    <w:rsid w:val="00531AE4"/>
    <w:rsid w:val="00533431"/>
    <w:rsid w:val="005343FE"/>
    <w:rsid w:val="00534F98"/>
    <w:rsid w:val="0053623C"/>
    <w:rsid w:val="0053783A"/>
    <w:rsid w:val="005426B5"/>
    <w:rsid w:val="005472A8"/>
    <w:rsid w:val="005575B8"/>
    <w:rsid w:val="005603B8"/>
    <w:rsid w:val="00562E99"/>
    <w:rsid w:val="005702C4"/>
    <w:rsid w:val="00576516"/>
    <w:rsid w:val="005805F5"/>
    <w:rsid w:val="00581215"/>
    <w:rsid w:val="0058304C"/>
    <w:rsid w:val="00583206"/>
    <w:rsid w:val="005834B8"/>
    <w:rsid w:val="005876EA"/>
    <w:rsid w:val="00587B82"/>
    <w:rsid w:val="00590BC3"/>
    <w:rsid w:val="00595BA0"/>
    <w:rsid w:val="00597193"/>
    <w:rsid w:val="005A087D"/>
    <w:rsid w:val="005A0F1C"/>
    <w:rsid w:val="005B35BF"/>
    <w:rsid w:val="005C153E"/>
    <w:rsid w:val="005C3CC8"/>
    <w:rsid w:val="005D0816"/>
    <w:rsid w:val="005D10A1"/>
    <w:rsid w:val="005D1D52"/>
    <w:rsid w:val="005D20E7"/>
    <w:rsid w:val="005D26D3"/>
    <w:rsid w:val="005D68A2"/>
    <w:rsid w:val="005E3F44"/>
    <w:rsid w:val="005E4A4F"/>
    <w:rsid w:val="005E64D5"/>
    <w:rsid w:val="005F5E1D"/>
    <w:rsid w:val="005F61FC"/>
    <w:rsid w:val="005F678F"/>
    <w:rsid w:val="006010F9"/>
    <w:rsid w:val="006030B5"/>
    <w:rsid w:val="00606699"/>
    <w:rsid w:val="00610885"/>
    <w:rsid w:val="00610F40"/>
    <w:rsid w:val="00615600"/>
    <w:rsid w:val="00620CCF"/>
    <w:rsid w:val="00621E0B"/>
    <w:rsid w:val="00624DDE"/>
    <w:rsid w:val="006319C3"/>
    <w:rsid w:val="00633A13"/>
    <w:rsid w:val="00634ADA"/>
    <w:rsid w:val="006351C0"/>
    <w:rsid w:val="00640294"/>
    <w:rsid w:val="00641EAE"/>
    <w:rsid w:val="006541A8"/>
    <w:rsid w:val="00654D96"/>
    <w:rsid w:val="00655ECB"/>
    <w:rsid w:val="006659CC"/>
    <w:rsid w:val="006701A8"/>
    <w:rsid w:val="0067139E"/>
    <w:rsid w:val="00672B54"/>
    <w:rsid w:val="00681380"/>
    <w:rsid w:val="00681D4B"/>
    <w:rsid w:val="00682C61"/>
    <w:rsid w:val="00683F95"/>
    <w:rsid w:val="006870DF"/>
    <w:rsid w:val="00691F31"/>
    <w:rsid w:val="00697BF2"/>
    <w:rsid w:val="006B61B2"/>
    <w:rsid w:val="006B70B3"/>
    <w:rsid w:val="006C4CE1"/>
    <w:rsid w:val="006C77D8"/>
    <w:rsid w:val="006E042D"/>
    <w:rsid w:val="006E05E7"/>
    <w:rsid w:val="006E089E"/>
    <w:rsid w:val="006E758E"/>
    <w:rsid w:val="006F5D11"/>
    <w:rsid w:val="00711774"/>
    <w:rsid w:val="0072192B"/>
    <w:rsid w:val="00721FB3"/>
    <w:rsid w:val="00722105"/>
    <w:rsid w:val="00722CD5"/>
    <w:rsid w:val="007249FD"/>
    <w:rsid w:val="00734417"/>
    <w:rsid w:val="007351D4"/>
    <w:rsid w:val="007375F5"/>
    <w:rsid w:val="0074145D"/>
    <w:rsid w:val="00743893"/>
    <w:rsid w:val="0074584C"/>
    <w:rsid w:val="00746F2A"/>
    <w:rsid w:val="00747B26"/>
    <w:rsid w:val="0075101B"/>
    <w:rsid w:val="00757DE3"/>
    <w:rsid w:val="00762F21"/>
    <w:rsid w:val="00762F4F"/>
    <w:rsid w:val="00764B5C"/>
    <w:rsid w:val="0077017F"/>
    <w:rsid w:val="00771E9A"/>
    <w:rsid w:val="00773BA3"/>
    <w:rsid w:val="007759F9"/>
    <w:rsid w:val="0078117E"/>
    <w:rsid w:val="00782F35"/>
    <w:rsid w:val="007832E0"/>
    <w:rsid w:val="00790998"/>
    <w:rsid w:val="00790DAE"/>
    <w:rsid w:val="00793E2A"/>
    <w:rsid w:val="00793E3D"/>
    <w:rsid w:val="00794A4C"/>
    <w:rsid w:val="00795839"/>
    <w:rsid w:val="007A3130"/>
    <w:rsid w:val="007B0D96"/>
    <w:rsid w:val="007B5B40"/>
    <w:rsid w:val="007B6D39"/>
    <w:rsid w:val="007C0E47"/>
    <w:rsid w:val="007C147A"/>
    <w:rsid w:val="007C28AA"/>
    <w:rsid w:val="007D02C0"/>
    <w:rsid w:val="007D03E4"/>
    <w:rsid w:val="007D0DFD"/>
    <w:rsid w:val="007D3A73"/>
    <w:rsid w:val="007D3C13"/>
    <w:rsid w:val="007D46C4"/>
    <w:rsid w:val="007D7769"/>
    <w:rsid w:val="007D7D90"/>
    <w:rsid w:val="007E7C40"/>
    <w:rsid w:val="007F3C75"/>
    <w:rsid w:val="008019E9"/>
    <w:rsid w:val="008061EE"/>
    <w:rsid w:val="00806341"/>
    <w:rsid w:val="00817692"/>
    <w:rsid w:val="0082657A"/>
    <w:rsid w:val="00826E32"/>
    <w:rsid w:val="00834E08"/>
    <w:rsid w:val="00842533"/>
    <w:rsid w:val="00847DD8"/>
    <w:rsid w:val="008502C7"/>
    <w:rsid w:val="008512B8"/>
    <w:rsid w:val="008570D3"/>
    <w:rsid w:val="00860648"/>
    <w:rsid w:val="00861313"/>
    <w:rsid w:val="00861589"/>
    <w:rsid w:val="00863CA4"/>
    <w:rsid w:val="008644FE"/>
    <w:rsid w:val="00864DBA"/>
    <w:rsid w:val="00874307"/>
    <w:rsid w:val="00875561"/>
    <w:rsid w:val="00877081"/>
    <w:rsid w:val="00882F31"/>
    <w:rsid w:val="00891267"/>
    <w:rsid w:val="0089218C"/>
    <w:rsid w:val="00894670"/>
    <w:rsid w:val="00896F67"/>
    <w:rsid w:val="008A0EFB"/>
    <w:rsid w:val="008A40E8"/>
    <w:rsid w:val="008B4568"/>
    <w:rsid w:val="008C0D87"/>
    <w:rsid w:val="008C2402"/>
    <w:rsid w:val="008C308E"/>
    <w:rsid w:val="008D36FB"/>
    <w:rsid w:val="008D4169"/>
    <w:rsid w:val="008E5791"/>
    <w:rsid w:val="008E620B"/>
    <w:rsid w:val="008E7C42"/>
    <w:rsid w:val="008F103B"/>
    <w:rsid w:val="008F6EA6"/>
    <w:rsid w:val="009018BD"/>
    <w:rsid w:val="00901E92"/>
    <w:rsid w:val="0090360F"/>
    <w:rsid w:val="009057A2"/>
    <w:rsid w:val="0090779F"/>
    <w:rsid w:val="00910709"/>
    <w:rsid w:val="00911DB1"/>
    <w:rsid w:val="00914888"/>
    <w:rsid w:val="00914A61"/>
    <w:rsid w:val="00915DA1"/>
    <w:rsid w:val="00915DB1"/>
    <w:rsid w:val="00920A63"/>
    <w:rsid w:val="009231F4"/>
    <w:rsid w:val="0092611E"/>
    <w:rsid w:val="00930760"/>
    <w:rsid w:val="0093392C"/>
    <w:rsid w:val="0093592B"/>
    <w:rsid w:val="00945259"/>
    <w:rsid w:val="00945CAA"/>
    <w:rsid w:val="0094610F"/>
    <w:rsid w:val="00946E36"/>
    <w:rsid w:val="009475DB"/>
    <w:rsid w:val="00947DCD"/>
    <w:rsid w:val="00955FF2"/>
    <w:rsid w:val="00956733"/>
    <w:rsid w:val="009626E1"/>
    <w:rsid w:val="0097127A"/>
    <w:rsid w:val="00972ED0"/>
    <w:rsid w:val="00972FA8"/>
    <w:rsid w:val="00982029"/>
    <w:rsid w:val="0098695C"/>
    <w:rsid w:val="00987990"/>
    <w:rsid w:val="009879B1"/>
    <w:rsid w:val="00995F68"/>
    <w:rsid w:val="009A4CEE"/>
    <w:rsid w:val="009A5475"/>
    <w:rsid w:val="009B7EDB"/>
    <w:rsid w:val="009D2F6E"/>
    <w:rsid w:val="009D35E8"/>
    <w:rsid w:val="009E12AB"/>
    <w:rsid w:val="009F7EDC"/>
    <w:rsid w:val="00A0091D"/>
    <w:rsid w:val="00A060A4"/>
    <w:rsid w:val="00A112CE"/>
    <w:rsid w:val="00A1179A"/>
    <w:rsid w:val="00A12EC4"/>
    <w:rsid w:val="00A15BCB"/>
    <w:rsid w:val="00A21697"/>
    <w:rsid w:val="00A24DDC"/>
    <w:rsid w:val="00A27B28"/>
    <w:rsid w:val="00A27D64"/>
    <w:rsid w:val="00A30B42"/>
    <w:rsid w:val="00A36BB6"/>
    <w:rsid w:val="00A41294"/>
    <w:rsid w:val="00A46F3E"/>
    <w:rsid w:val="00A51914"/>
    <w:rsid w:val="00A67424"/>
    <w:rsid w:val="00A707A7"/>
    <w:rsid w:val="00A7330B"/>
    <w:rsid w:val="00A767C2"/>
    <w:rsid w:val="00A909B7"/>
    <w:rsid w:val="00A92EC1"/>
    <w:rsid w:val="00A94A07"/>
    <w:rsid w:val="00A96F95"/>
    <w:rsid w:val="00AA2286"/>
    <w:rsid w:val="00AA24EA"/>
    <w:rsid w:val="00AA59D6"/>
    <w:rsid w:val="00AA6B60"/>
    <w:rsid w:val="00AA761D"/>
    <w:rsid w:val="00AB02D2"/>
    <w:rsid w:val="00AB243E"/>
    <w:rsid w:val="00AB368F"/>
    <w:rsid w:val="00AC243D"/>
    <w:rsid w:val="00AC5D38"/>
    <w:rsid w:val="00AD16B0"/>
    <w:rsid w:val="00AD186C"/>
    <w:rsid w:val="00AE2CD2"/>
    <w:rsid w:val="00AE2EB0"/>
    <w:rsid w:val="00AE3F52"/>
    <w:rsid w:val="00AE58EA"/>
    <w:rsid w:val="00AE71E8"/>
    <w:rsid w:val="00AE799B"/>
    <w:rsid w:val="00AF75A6"/>
    <w:rsid w:val="00B026C0"/>
    <w:rsid w:val="00B02ADD"/>
    <w:rsid w:val="00B206E7"/>
    <w:rsid w:val="00B24972"/>
    <w:rsid w:val="00B368C3"/>
    <w:rsid w:val="00B372ED"/>
    <w:rsid w:val="00B37A1E"/>
    <w:rsid w:val="00B40B61"/>
    <w:rsid w:val="00B42A73"/>
    <w:rsid w:val="00B44F61"/>
    <w:rsid w:val="00B456DC"/>
    <w:rsid w:val="00B474B6"/>
    <w:rsid w:val="00B60CB8"/>
    <w:rsid w:val="00B612F4"/>
    <w:rsid w:val="00B66487"/>
    <w:rsid w:val="00B6712F"/>
    <w:rsid w:val="00B70248"/>
    <w:rsid w:val="00B7161D"/>
    <w:rsid w:val="00B72D37"/>
    <w:rsid w:val="00B74436"/>
    <w:rsid w:val="00B80BDC"/>
    <w:rsid w:val="00B81629"/>
    <w:rsid w:val="00B828BE"/>
    <w:rsid w:val="00B83148"/>
    <w:rsid w:val="00B85FA6"/>
    <w:rsid w:val="00B953DF"/>
    <w:rsid w:val="00B95F82"/>
    <w:rsid w:val="00BA02E4"/>
    <w:rsid w:val="00BB0203"/>
    <w:rsid w:val="00BB23C5"/>
    <w:rsid w:val="00BC60C0"/>
    <w:rsid w:val="00BC626F"/>
    <w:rsid w:val="00BC6D47"/>
    <w:rsid w:val="00BD41E4"/>
    <w:rsid w:val="00BE0DB6"/>
    <w:rsid w:val="00BE24F9"/>
    <w:rsid w:val="00BF0B5D"/>
    <w:rsid w:val="00BF0BD6"/>
    <w:rsid w:val="00BF5B90"/>
    <w:rsid w:val="00C004D4"/>
    <w:rsid w:val="00C011E4"/>
    <w:rsid w:val="00C04AD1"/>
    <w:rsid w:val="00C05118"/>
    <w:rsid w:val="00C0573B"/>
    <w:rsid w:val="00C11E49"/>
    <w:rsid w:val="00C1575D"/>
    <w:rsid w:val="00C15E34"/>
    <w:rsid w:val="00C208B7"/>
    <w:rsid w:val="00C21E43"/>
    <w:rsid w:val="00C224E6"/>
    <w:rsid w:val="00C22F24"/>
    <w:rsid w:val="00C23091"/>
    <w:rsid w:val="00C3152F"/>
    <w:rsid w:val="00C33518"/>
    <w:rsid w:val="00C34C47"/>
    <w:rsid w:val="00C42623"/>
    <w:rsid w:val="00C42AC5"/>
    <w:rsid w:val="00C46004"/>
    <w:rsid w:val="00C4755A"/>
    <w:rsid w:val="00C50155"/>
    <w:rsid w:val="00C50710"/>
    <w:rsid w:val="00C51944"/>
    <w:rsid w:val="00C57AA6"/>
    <w:rsid w:val="00C57BDB"/>
    <w:rsid w:val="00C65DEE"/>
    <w:rsid w:val="00C676D2"/>
    <w:rsid w:val="00C718A7"/>
    <w:rsid w:val="00C73BC4"/>
    <w:rsid w:val="00C758B0"/>
    <w:rsid w:val="00C77E28"/>
    <w:rsid w:val="00C80A54"/>
    <w:rsid w:val="00C81EA8"/>
    <w:rsid w:val="00C830AE"/>
    <w:rsid w:val="00C834E1"/>
    <w:rsid w:val="00C8358D"/>
    <w:rsid w:val="00C849D4"/>
    <w:rsid w:val="00C84EF5"/>
    <w:rsid w:val="00C86EAC"/>
    <w:rsid w:val="00C904F8"/>
    <w:rsid w:val="00C9235B"/>
    <w:rsid w:val="00C93587"/>
    <w:rsid w:val="00CA1C50"/>
    <w:rsid w:val="00CA1DB1"/>
    <w:rsid w:val="00CA1EE7"/>
    <w:rsid w:val="00CA4288"/>
    <w:rsid w:val="00CA5F84"/>
    <w:rsid w:val="00CA780C"/>
    <w:rsid w:val="00CB39BD"/>
    <w:rsid w:val="00CB5B95"/>
    <w:rsid w:val="00CB6126"/>
    <w:rsid w:val="00CB759F"/>
    <w:rsid w:val="00CD321D"/>
    <w:rsid w:val="00CD356F"/>
    <w:rsid w:val="00CD7F42"/>
    <w:rsid w:val="00CE0D38"/>
    <w:rsid w:val="00CE17B3"/>
    <w:rsid w:val="00CE3024"/>
    <w:rsid w:val="00CE38DD"/>
    <w:rsid w:val="00CE4CC1"/>
    <w:rsid w:val="00CE6F64"/>
    <w:rsid w:val="00CE7048"/>
    <w:rsid w:val="00CF26F3"/>
    <w:rsid w:val="00CF587A"/>
    <w:rsid w:val="00D118BB"/>
    <w:rsid w:val="00D15A8A"/>
    <w:rsid w:val="00D2139F"/>
    <w:rsid w:val="00D243AC"/>
    <w:rsid w:val="00D24873"/>
    <w:rsid w:val="00D271AB"/>
    <w:rsid w:val="00D32C47"/>
    <w:rsid w:val="00D35B42"/>
    <w:rsid w:val="00D37027"/>
    <w:rsid w:val="00D46CCF"/>
    <w:rsid w:val="00D72043"/>
    <w:rsid w:val="00D72857"/>
    <w:rsid w:val="00D7617F"/>
    <w:rsid w:val="00D82304"/>
    <w:rsid w:val="00D849D5"/>
    <w:rsid w:val="00D849E0"/>
    <w:rsid w:val="00D85A07"/>
    <w:rsid w:val="00D90EA5"/>
    <w:rsid w:val="00D93E16"/>
    <w:rsid w:val="00D9790E"/>
    <w:rsid w:val="00DA0935"/>
    <w:rsid w:val="00DB63D0"/>
    <w:rsid w:val="00DB6B04"/>
    <w:rsid w:val="00DB6B78"/>
    <w:rsid w:val="00DB7226"/>
    <w:rsid w:val="00DB7A89"/>
    <w:rsid w:val="00DC140D"/>
    <w:rsid w:val="00DC25C1"/>
    <w:rsid w:val="00DC2F89"/>
    <w:rsid w:val="00DC709E"/>
    <w:rsid w:val="00DD0AC2"/>
    <w:rsid w:val="00DD24A8"/>
    <w:rsid w:val="00DD4693"/>
    <w:rsid w:val="00DE6EC4"/>
    <w:rsid w:val="00DE6F6F"/>
    <w:rsid w:val="00DE751C"/>
    <w:rsid w:val="00DF260D"/>
    <w:rsid w:val="00DF35AC"/>
    <w:rsid w:val="00DF41AA"/>
    <w:rsid w:val="00DF70B7"/>
    <w:rsid w:val="00DF7E44"/>
    <w:rsid w:val="00E049F4"/>
    <w:rsid w:val="00E04B67"/>
    <w:rsid w:val="00E06026"/>
    <w:rsid w:val="00E15AA7"/>
    <w:rsid w:val="00E15CA6"/>
    <w:rsid w:val="00E21516"/>
    <w:rsid w:val="00E21742"/>
    <w:rsid w:val="00E237ED"/>
    <w:rsid w:val="00E26879"/>
    <w:rsid w:val="00E27158"/>
    <w:rsid w:val="00E31447"/>
    <w:rsid w:val="00E359A4"/>
    <w:rsid w:val="00E35D24"/>
    <w:rsid w:val="00E4077D"/>
    <w:rsid w:val="00E4131E"/>
    <w:rsid w:val="00E41C4E"/>
    <w:rsid w:val="00E4398C"/>
    <w:rsid w:val="00E44C2F"/>
    <w:rsid w:val="00E46B79"/>
    <w:rsid w:val="00E473E2"/>
    <w:rsid w:val="00E55B52"/>
    <w:rsid w:val="00E61BE5"/>
    <w:rsid w:val="00E631BA"/>
    <w:rsid w:val="00E63779"/>
    <w:rsid w:val="00E70EFC"/>
    <w:rsid w:val="00E74A0C"/>
    <w:rsid w:val="00E75E59"/>
    <w:rsid w:val="00E75F48"/>
    <w:rsid w:val="00E818C6"/>
    <w:rsid w:val="00E83276"/>
    <w:rsid w:val="00E86111"/>
    <w:rsid w:val="00E91B48"/>
    <w:rsid w:val="00E93027"/>
    <w:rsid w:val="00E9368C"/>
    <w:rsid w:val="00E96856"/>
    <w:rsid w:val="00E979B0"/>
    <w:rsid w:val="00EA190C"/>
    <w:rsid w:val="00EA4C14"/>
    <w:rsid w:val="00EA7C58"/>
    <w:rsid w:val="00EB206F"/>
    <w:rsid w:val="00EB6700"/>
    <w:rsid w:val="00ED0759"/>
    <w:rsid w:val="00ED1635"/>
    <w:rsid w:val="00ED794A"/>
    <w:rsid w:val="00ED79CC"/>
    <w:rsid w:val="00ED7D84"/>
    <w:rsid w:val="00EE3094"/>
    <w:rsid w:val="00EE6965"/>
    <w:rsid w:val="00EE6E05"/>
    <w:rsid w:val="00EF27A3"/>
    <w:rsid w:val="00EF5745"/>
    <w:rsid w:val="00F00776"/>
    <w:rsid w:val="00F044F0"/>
    <w:rsid w:val="00F05E52"/>
    <w:rsid w:val="00F123B8"/>
    <w:rsid w:val="00F129E9"/>
    <w:rsid w:val="00F16598"/>
    <w:rsid w:val="00F205E8"/>
    <w:rsid w:val="00F2730A"/>
    <w:rsid w:val="00F33BAF"/>
    <w:rsid w:val="00F3483E"/>
    <w:rsid w:val="00F35E7F"/>
    <w:rsid w:val="00F3770F"/>
    <w:rsid w:val="00F4526C"/>
    <w:rsid w:val="00F46DA6"/>
    <w:rsid w:val="00F46F95"/>
    <w:rsid w:val="00F507B6"/>
    <w:rsid w:val="00F555E9"/>
    <w:rsid w:val="00F55A40"/>
    <w:rsid w:val="00F57023"/>
    <w:rsid w:val="00F60E62"/>
    <w:rsid w:val="00F61E2C"/>
    <w:rsid w:val="00F673DA"/>
    <w:rsid w:val="00F70600"/>
    <w:rsid w:val="00F72094"/>
    <w:rsid w:val="00F74A81"/>
    <w:rsid w:val="00F772F5"/>
    <w:rsid w:val="00F80058"/>
    <w:rsid w:val="00F8050C"/>
    <w:rsid w:val="00F84C97"/>
    <w:rsid w:val="00F855B5"/>
    <w:rsid w:val="00F862DE"/>
    <w:rsid w:val="00F86388"/>
    <w:rsid w:val="00F97A97"/>
    <w:rsid w:val="00FA320D"/>
    <w:rsid w:val="00FA549C"/>
    <w:rsid w:val="00FB028D"/>
    <w:rsid w:val="00FB0414"/>
    <w:rsid w:val="00FC034C"/>
    <w:rsid w:val="00FC3C34"/>
    <w:rsid w:val="00FC6EC0"/>
    <w:rsid w:val="00FC7C8F"/>
    <w:rsid w:val="00FD2E4F"/>
    <w:rsid w:val="00FD3992"/>
    <w:rsid w:val="00FD5CA0"/>
    <w:rsid w:val="00FE2BB2"/>
    <w:rsid w:val="00FE46B9"/>
    <w:rsid w:val="00FE4E92"/>
    <w:rsid w:val="00FF4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C2A8"/>
  <w15:docId w15:val="{4AE506D6-A253-4FFC-A99E-A31FCA1B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87D3B"/>
    <w:rPr>
      <w:rFonts w:ascii="Arial Unicode MS" w:eastAsia="Arial Unicode MS" w:hAnsi="Arial Unicode MS" w:cs="Arial Unicode MS"/>
      <w:color w:val="000000"/>
      <w:sz w:val="24"/>
      <w:szCs w:val="24"/>
      <w:lang w:eastAsia="ru-RU"/>
    </w:rPr>
  </w:style>
  <w:style w:type="paragraph" w:styleId="1">
    <w:name w:val="heading 1"/>
    <w:basedOn w:val="a"/>
    <w:link w:val="10"/>
    <w:uiPriority w:val="9"/>
    <w:qFormat/>
    <w:rsid w:val="00AC243D"/>
    <w:pPr>
      <w:widowControl w:val="0"/>
      <w:autoSpaceDE w:val="0"/>
      <w:autoSpaceDN w:val="0"/>
      <w:spacing w:line="252" w:lineRule="exact"/>
      <w:ind w:left="2105" w:firstLine="0"/>
      <w:outlineLvl w:val="0"/>
    </w:pPr>
    <w:rPr>
      <w:rFonts w:ascii="Times New Roman" w:eastAsia="Times New Roman" w:hAnsi="Times New Roman" w:cs="Times New Roman"/>
      <w:b/>
      <w:bCs/>
      <w:color w:val="auto"/>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rsid w:val="00AB368F"/>
    <w:rPr>
      <w:rFonts w:ascii="Times New Roman" w:eastAsia="Times New Roman" w:hAnsi="Times New Roman" w:cs="Times New Roman"/>
      <w:sz w:val="23"/>
      <w:szCs w:val="23"/>
      <w:shd w:val="clear" w:color="auto" w:fill="FFFFFF"/>
    </w:rPr>
  </w:style>
  <w:style w:type="paragraph" w:customStyle="1" w:styleId="12">
    <w:name w:val="Заголовок №1"/>
    <w:basedOn w:val="a"/>
    <w:link w:val="11"/>
    <w:rsid w:val="00187D3B"/>
    <w:pPr>
      <w:shd w:val="clear" w:color="auto" w:fill="FFFFFF"/>
      <w:spacing w:after="120" w:line="0" w:lineRule="atLeast"/>
      <w:outlineLvl w:val="0"/>
    </w:pPr>
    <w:rPr>
      <w:rFonts w:ascii="Times New Roman" w:eastAsia="Times New Roman" w:hAnsi="Times New Roman" w:cs="Times New Roman"/>
      <w:color w:val="auto"/>
      <w:sz w:val="23"/>
      <w:szCs w:val="23"/>
      <w:lang w:eastAsia="en-US"/>
    </w:rPr>
  </w:style>
  <w:style w:type="paragraph" w:customStyle="1" w:styleId="ConsPlusNormal">
    <w:name w:val="ConsPlusNormal"/>
    <w:rsid w:val="00187D3B"/>
    <w:pPr>
      <w:autoSpaceDE w:val="0"/>
      <w:autoSpaceDN w:val="0"/>
      <w:adjustRightInd w:val="0"/>
    </w:pPr>
    <w:rPr>
      <w:rFonts w:ascii="Times New Roman" w:eastAsia="Arial Unicode MS" w:hAnsi="Times New Roman" w:cs="Times New Roman"/>
      <w:sz w:val="20"/>
      <w:szCs w:val="20"/>
      <w:lang w:eastAsia="ru-RU"/>
    </w:rPr>
  </w:style>
  <w:style w:type="paragraph" w:styleId="a3">
    <w:name w:val="header"/>
    <w:basedOn w:val="a"/>
    <w:link w:val="a4"/>
    <w:uiPriority w:val="99"/>
    <w:unhideWhenUsed/>
    <w:rsid w:val="00187D3B"/>
    <w:pPr>
      <w:tabs>
        <w:tab w:val="center" w:pos="4677"/>
        <w:tab w:val="right" w:pos="9355"/>
      </w:tabs>
    </w:pPr>
  </w:style>
  <w:style w:type="character" w:customStyle="1" w:styleId="a4">
    <w:name w:val="Верхний колонтитул Знак"/>
    <w:basedOn w:val="a0"/>
    <w:link w:val="a3"/>
    <w:uiPriority w:val="99"/>
    <w:rsid w:val="00FA320D"/>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187D3B"/>
    <w:pPr>
      <w:tabs>
        <w:tab w:val="center" w:pos="4677"/>
        <w:tab w:val="right" w:pos="9355"/>
      </w:tabs>
    </w:pPr>
  </w:style>
  <w:style w:type="character" w:customStyle="1" w:styleId="a6">
    <w:name w:val="Нижний колонтитул Знак"/>
    <w:basedOn w:val="a0"/>
    <w:link w:val="a5"/>
    <w:uiPriority w:val="99"/>
    <w:rsid w:val="00FA320D"/>
    <w:rPr>
      <w:rFonts w:ascii="Arial Unicode MS" w:eastAsia="Arial Unicode MS" w:hAnsi="Arial Unicode MS" w:cs="Arial Unicode MS"/>
      <w:color w:val="000000"/>
      <w:sz w:val="24"/>
      <w:szCs w:val="24"/>
      <w:lang w:eastAsia="ru-RU"/>
    </w:rPr>
  </w:style>
  <w:style w:type="paragraph" w:styleId="a7">
    <w:name w:val="Balloon Text"/>
    <w:basedOn w:val="a"/>
    <w:link w:val="a8"/>
    <w:uiPriority w:val="99"/>
    <w:semiHidden/>
    <w:unhideWhenUsed/>
    <w:rsid w:val="00B80BDC"/>
    <w:rPr>
      <w:rFonts w:ascii="Tahoma" w:hAnsi="Tahoma" w:cs="Tahoma"/>
      <w:sz w:val="16"/>
      <w:szCs w:val="16"/>
    </w:rPr>
  </w:style>
  <w:style w:type="character" w:customStyle="1" w:styleId="a8">
    <w:name w:val="Текст выноски Знак"/>
    <w:basedOn w:val="a0"/>
    <w:link w:val="a7"/>
    <w:uiPriority w:val="99"/>
    <w:semiHidden/>
    <w:rsid w:val="00B80BDC"/>
    <w:rPr>
      <w:rFonts w:ascii="Tahoma" w:eastAsia="Arial Unicode MS" w:hAnsi="Tahoma" w:cs="Tahoma"/>
      <w:color w:val="000000"/>
      <w:sz w:val="16"/>
      <w:szCs w:val="16"/>
      <w:lang w:eastAsia="ru-RU"/>
    </w:rPr>
  </w:style>
  <w:style w:type="paragraph" w:styleId="a9">
    <w:name w:val="List Paragraph"/>
    <w:basedOn w:val="a"/>
    <w:uiPriority w:val="34"/>
    <w:qFormat/>
    <w:rsid w:val="004E4CD5"/>
    <w:pPr>
      <w:ind w:left="720"/>
      <w:contextualSpacing/>
    </w:pPr>
  </w:style>
  <w:style w:type="character" w:styleId="aa">
    <w:name w:val="Hyperlink"/>
    <w:basedOn w:val="a0"/>
    <w:uiPriority w:val="99"/>
    <w:unhideWhenUsed/>
    <w:rsid w:val="000B6A0B"/>
    <w:rPr>
      <w:color w:val="0000FF" w:themeColor="hyperlink"/>
      <w:u w:val="single"/>
    </w:rPr>
  </w:style>
  <w:style w:type="character" w:customStyle="1" w:styleId="grame">
    <w:name w:val="grame"/>
    <w:basedOn w:val="a0"/>
    <w:rsid w:val="00E75F48"/>
  </w:style>
  <w:style w:type="table" w:customStyle="1" w:styleId="13">
    <w:name w:val="Сетка таблицы1"/>
    <w:basedOn w:val="a1"/>
    <w:uiPriority w:val="59"/>
    <w:rsid w:val="0053623C"/>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 Полужирный"/>
    <w:rsid w:val="00411ADB"/>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_"/>
    <w:link w:val="5"/>
    <w:rsid w:val="00135D4F"/>
    <w:rPr>
      <w:rFonts w:ascii="Times New Roman" w:eastAsia="Times New Roman" w:hAnsi="Times New Roman"/>
      <w:sz w:val="23"/>
      <w:szCs w:val="23"/>
      <w:shd w:val="clear" w:color="auto" w:fill="FFFFFF"/>
    </w:rPr>
  </w:style>
  <w:style w:type="paragraph" w:customStyle="1" w:styleId="5">
    <w:name w:val="Основной текст5"/>
    <w:basedOn w:val="a"/>
    <w:link w:val="ac"/>
    <w:rsid w:val="00135D4F"/>
    <w:pPr>
      <w:shd w:val="clear" w:color="auto" w:fill="FFFFFF"/>
      <w:spacing w:line="0" w:lineRule="atLeast"/>
      <w:ind w:firstLine="0"/>
      <w:jc w:val="right"/>
    </w:pPr>
    <w:rPr>
      <w:rFonts w:ascii="Times New Roman" w:eastAsia="Times New Roman" w:hAnsi="Times New Roman" w:cstheme="minorBidi"/>
      <w:color w:val="auto"/>
      <w:sz w:val="23"/>
      <w:szCs w:val="23"/>
      <w:lang w:eastAsia="en-US"/>
    </w:rPr>
  </w:style>
  <w:style w:type="character" w:customStyle="1" w:styleId="FontStyle18">
    <w:name w:val="Font Style18"/>
    <w:uiPriority w:val="99"/>
    <w:rsid w:val="00D37027"/>
    <w:rPr>
      <w:rFonts w:ascii="Times New Roman" w:hAnsi="Times New Roman" w:cs="Times New Roman"/>
      <w:sz w:val="20"/>
      <w:szCs w:val="20"/>
    </w:rPr>
  </w:style>
  <w:style w:type="table" w:styleId="ad">
    <w:name w:val="Table Grid"/>
    <w:basedOn w:val="a1"/>
    <w:rsid w:val="00E8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05E52"/>
    <w:rPr>
      <w:sz w:val="16"/>
      <w:szCs w:val="16"/>
    </w:rPr>
  </w:style>
  <w:style w:type="paragraph" w:styleId="af">
    <w:name w:val="annotation text"/>
    <w:basedOn w:val="a"/>
    <w:link w:val="af0"/>
    <w:uiPriority w:val="99"/>
    <w:semiHidden/>
    <w:unhideWhenUsed/>
    <w:rsid w:val="00F05E52"/>
    <w:rPr>
      <w:sz w:val="20"/>
      <w:szCs w:val="20"/>
    </w:rPr>
  </w:style>
  <w:style w:type="character" w:customStyle="1" w:styleId="af0">
    <w:name w:val="Текст примечания Знак"/>
    <w:basedOn w:val="a0"/>
    <w:link w:val="af"/>
    <w:uiPriority w:val="99"/>
    <w:semiHidden/>
    <w:rsid w:val="00F05E52"/>
    <w:rPr>
      <w:rFonts w:ascii="Arial Unicode MS" w:eastAsia="Arial Unicode MS" w:hAnsi="Arial Unicode MS" w:cs="Arial Unicode MS"/>
      <w:color w:val="000000"/>
      <w:sz w:val="20"/>
      <w:szCs w:val="20"/>
      <w:lang w:eastAsia="ru-RU"/>
    </w:rPr>
  </w:style>
  <w:style w:type="paragraph" w:styleId="af1">
    <w:name w:val="annotation subject"/>
    <w:basedOn w:val="af"/>
    <w:next w:val="af"/>
    <w:link w:val="af2"/>
    <w:uiPriority w:val="99"/>
    <w:semiHidden/>
    <w:unhideWhenUsed/>
    <w:rsid w:val="00F05E52"/>
    <w:rPr>
      <w:b/>
      <w:bCs/>
    </w:rPr>
  </w:style>
  <w:style w:type="character" w:customStyle="1" w:styleId="af2">
    <w:name w:val="Тема примечания Знак"/>
    <w:basedOn w:val="af0"/>
    <w:link w:val="af1"/>
    <w:uiPriority w:val="99"/>
    <w:semiHidden/>
    <w:rsid w:val="00F05E52"/>
    <w:rPr>
      <w:rFonts w:ascii="Arial Unicode MS" w:eastAsia="Arial Unicode MS" w:hAnsi="Arial Unicode MS" w:cs="Arial Unicode MS"/>
      <w:b/>
      <w:bCs/>
      <w:color w:val="000000"/>
      <w:sz w:val="20"/>
      <w:szCs w:val="20"/>
      <w:lang w:eastAsia="ru-RU"/>
    </w:rPr>
  </w:style>
  <w:style w:type="paragraph" w:customStyle="1" w:styleId="ConsNormal">
    <w:name w:val="ConsNormal"/>
    <w:rsid w:val="00C51944"/>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f3">
    <w:name w:val="Placeholder Text"/>
    <w:uiPriority w:val="99"/>
    <w:rsid w:val="009A5475"/>
    <w:rPr>
      <w:color w:val="808080"/>
    </w:rPr>
  </w:style>
  <w:style w:type="paragraph" w:styleId="af4">
    <w:name w:val="Revision"/>
    <w:hidden/>
    <w:uiPriority w:val="99"/>
    <w:semiHidden/>
    <w:rsid w:val="00947DCD"/>
    <w:pPr>
      <w:ind w:firstLine="0"/>
      <w:jc w:val="left"/>
    </w:pPr>
    <w:rPr>
      <w:rFonts w:ascii="Arial Unicode MS" w:eastAsia="Arial Unicode MS" w:hAnsi="Arial Unicode MS" w:cs="Arial Unicode MS"/>
      <w:color w:val="000000"/>
      <w:sz w:val="24"/>
      <w:szCs w:val="24"/>
      <w:lang w:eastAsia="ru-RU"/>
    </w:rPr>
  </w:style>
  <w:style w:type="table" w:customStyle="1" w:styleId="110">
    <w:name w:val="Сетка таблицы11"/>
    <w:basedOn w:val="a1"/>
    <w:uiPriority w:val="59"/>
    <w:rsid w:val="004455CE"/>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847DD8"/>
    <w:rPr>
      <w:color w:val="605E5C"/>
      <w:shd w:val="clear" w:color="auto" w:fill="E1DFDD"/>
    </w:rPr>
  </w:style>
  <w:style w:type="paragraph" w:styleId="af6">
    <w:name w:val="Body Text"/>
    <w:basedOn w:val="a"/>
    <w:link w:val="af7"/>
    <w:uiPriority w:val="1"/>
    <w:qFormat/>
    <w:rsid w:val="00155175"/>
    <w:pPr>
      <w:widowControl w:val="0"/>
      <w:autoSpaceDE w:val="0"/>
      <w:autoSpaceDN w:val="0"/>
      <w:ind w:left="686" w:firstLine="568"/>
    </w:pPr>
    <w:rPr>
      <w:rFonts w:ascii="Times New Roman" w:eastAsia="Times New Roman" w:hAnsi="Times New Roman" w:cs="Times New Roman"/>
      <w:color w:val="auto"/>
      <w:sz w:val="22"/>
      <w:szCs w:val="22"/>
      <w:lang w:eastAsia="en-US"/>
    </w:rPr>
  </w:style>
  <w:style w:type="character" w:customStyle="1" w:styleId="af7">
    <w:name w:val="Основной текст Знак"/>
    <w:basedOn w:val="a0"/>
    <w:link w:val="af6"/>
    <w:uiPriority w:val="1"/>
    <w:rsid w:val="00155175"/>
    <w:rPr>
      <w:rFonts w:ascii="Times New Roman" w:eastAsia="Times New Roman" w:hAnsi="Times New Roman" w:cs="Times New Roman"/>
    </w:rPr>
  </w:style>
  <w:style w:type="character" w:customStyle="1" w:styleId="10">
    <w:name w:val="Заголовок 1 Знак"/>
    <w:basedOn w:val="a0"/>
    <w:link w:val="1"/>
    <w:uiPriority w:val="9"/>
    <w:rsid w:val="00AC243D"/>
    <w:rPr>
      <w:rFonts w:ascii="Times New Roman" w:eastAsia="Times New Roman" w:hAnsi="Times New Roman" w:cs="Times New Roman"/>
      <w:b/>
      <w:bCs/>
    </w:rPr>
  </w:style>
  <w:style w:type="paragraph" w:customStyle="1" w:styleId="TableParagraph">
    <w:name w:val="Table Paragraph"/>
    <w:basedOn w:val="a"/>
    <w:uiPriority w:val="1"/>
    <w:qFormat/>
    <w:rsid w:val="00AC243D"/>
    <w:pPr>
      <w:widowControl w:val="0"/>
      <w:autoSpaceDE w:val="0"/>
      <w:autoSpaceDN w:val="0"/>
      <w:ind w:firstLine="0"/>
      <w:jc w:val="left"/>
    </w:pPr>
    <w:rPr>
      <w:rFonts w:ascii="Times New Roman" w:eastAsia="Times New Roman" w:hAnsi="Times New Roman"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58566">
      <w:bodyDiv w:val="1"/>
      <w:marLeft w:val="0"/>
      <w:marRight w:val="0"/>
      <w:marTop w:val="0"/>
      <w:marBottom w:val="0"/>
      <w:divBdr>
        <w:top w:val="none" w:sz="0" w:space="0" w:color="auto"/>
        <w:left w:val="none" w:sz="0" w:space="0" w:color="auto"/>
        <w:bottom w:val="none" w:sz="0" w:space="0" w:color="auto"/>
        <w:right w:val="none" w:sz="0" w:space="0" w:color="auto"/>
      </w:divBdr>
    </w:div>
    <w:div w:id="355695710">
      <w:bodyDiv w:val="1"/>
      <w:marLeft w:val="0"/>
      <w:marRight w:val="0"/>
      <w:marTop w:val="0"/>
      <w:marBottom w:val="0"/>
      <w:divBdr>
        <w:top w:val="none" w:sz="0" w:space="0" w:color="auto"/>
        <w:left w:val="none" w:sz="0" w:space="0" w:color="auto"/>
        <w:bottom w:val="none" w:sz="0" w:space="0" w:color="auto"/>
        <w:right w:val="none" w:sz="0" w:space="0" w:color="auto"/>
      </w:divBdr>
    </w:div>
    <w:div w:id="407652216">
      <w:bodyDiv w:val="1"/>
      <w:marLeft w:val="0"/>
      <w:marRight w:val="0"/>
      <w:marTop w:val="0"/>
      <w:marBottom w:val="0"/>
      <w:divBdr>
        <w:top w:val="none" w:sz="0" w:space="0" w:color="auto"/>
        <w:left w:val="none" w:sz="0" w:space="0" w:color="auto"/>
        <w:bottom w:val="none" w:sz="0" w:space="0" w:color="auto"/>
        <w:right w:val="none" w:sz="0" w:space="0" w:color="auto"/>
      </w:divBdr>
    </w:div>
    <w:div w:id="489054183">
      <w:bodyDiv w:val="1"/>
      <w:marLeft w:val="0"/>
      <w:marRight w:val="0"/>
      <w:marTop w:val="0"/>
      <w:marBottom w:val="0"/>
      <w:divBdr>
        <w:top w:val="none" w:sz="0" w:space="0" w:color="auto"/>
        <w:left w:val="none" w:sz="0" w:space="0" w:color="auto"/>
        <w:bottom w:val="none" w:sz="0" w:space="0" w:color="auto"/>
        <w:right w:val="none" w:sz="0" w:space="0" w:color="auto"/>
      </w:divBdr>
    </w:div>
    <w:div w:id="679627907">
      <w:bodyDiv w:val="1"/>
      <w:marLeft w:val="0"/>
      <w:marRight w:val="0"/>
      <w:marTop w:val="0"/>
      <w:marBottom w:val="0"/>
      <w:divBdr>
        <w:top w:val="none" w:sz="0" w:space="0" w:color="auto"/>
        <w:left w:val="none" w:sz="0" w:space="0" w:color="auto"/>
        <w:bottom w:val="none" w:sz="0" w:space="0" w:color="auto"/>
        <w:right w:val="none" w:sz="0" w:space="0" w:color="auto"/>
      </w:divBdr>
    </w:div>
    <w:div w:id="706639852">
      <w:bodyDiv w:val="1"/>
      <w:marLeft w:val="0"/>
      <w:marRight w:val="0"/>
      <w:marTop w:val="0"/>
      <w:marBottom w:val="0"/>
      <w:divBdr>
        <w:top w:val="none" w:sz="0" w:space="0" w:color="auto"/>
        <w:left w:val="none" w:sz="0" w:space="0" w:color="auto"/>
        <w:bottom w:val="none" w:sz="0" w:space="0" w:color="auto"/>
        <w:right w:val="none" w:sz="0" w:space="0" w:color="auto"/>
      </w:divBdr>
    </w:div>
    <w:div w:id="790320680">
      <w:bodyDiv w:val="1"/>
      <w:marLeft w:val="0"/>
      <w:marRight w:val="0"/>
      <w:marTop w:val="0"/>
      <w:marBottom w:val="0"/>
      <w:divBdr>
        <w:top w:val="none" w:sz="0" w:space="0" w:color="auto"/>
        <w:left w:val="none" w:sz="0" w:space="0" w:color="auto"/>
        <w:bottom w:val="none" w:sz="0" w:space="0" w:color="auto"/>
        <w:right w:val="none" w:sz="0" w:space="0" w:color="auto"/>
      </w:divBdr>
    </w:div>
    <w:div w:id="997459528">
      <w:bodyDiv w:val="1"/>
      <w:marLeft w:val="0"/>
      <w:marRight w:val="0"/>
      <w:marTop w:val="0"/>
      <w:marBottom w:val="0"/>
      <w:divBdr>
        <w:top w:val="none" w:sz="0" w:space="0" w:color="auto"/>
        <w:left w:val="none" w:sz="0" w:space="0" w:color="auto"/>
        <w:bottom w:val="none" w:sz="0" w:space="0" w:color="auto"/>
        <w:right w:val="none" w:sz="0" w:space="0" w:color="auto"/>
      </w:divBdr>
    </w:div>
    <w:div w:id="1017729490">
      <w:bodyDiv w:val="1"/>
      <w:marLeft w:val="0"/>
      <w:marRight w:val="0"/>
      <w:marTop w:val="0"/>
      <w:marBottom w:val="0"/>
      <w:divBdr>
        <w:top w:val="none" w:sz="0" w:space="0" w:color="auto"/>
        <w:left w:val="none" w:sz="0" w:space="0" w:color="auto"/>
        <w:bottom w:val="none" w:sz="0" w:space="0" w:color="auto"/>
        <w:right w:val="none" w:sz="0" w:space="0" w:color="auto"/>
      </w:divBdr>
    </w:div>
    <w:div w:id="1029256563">
      <w:bodyDiv w:val="1"/>
      <w:marLeft w:val="0"/>
      <w:marRight w:val="0"/>
      <w:marTop w:val="0"/>
      <w:marBottom w:val="0"/>
      <w:divBdr>
        <w:top w:val="none" w:sz="0" w:space="0" w:color="auto"/>
        <w:left w:val="none" w:sz="0" w:space="0" w:color="auto"/>
        <w:bottom w:val="none" w:sz="0" w:space="0" w:color="auto"/>
        <w:right w:val="none" w:sz="0" w:space="0" w:color="auto"/>
      </w:divBdr>
    </w:div>
    <w:div w:id="1162549177">
      <w:bodyDiv w:val="1"/>
      <w:marLeft w:val="0"/>
      <w:marRight w:val="0"/>
      <w:marTop w:val="0"/>
      <w:marBottom w:val="0"/>
      <w:divBdr>
        <w:top w:val="none" w:sz="0" w:space="0" w:color="auto"/>
        <w:left w:val="none" w:sz="0" w:space="0" w:color="auto"/>
        <w:bottom w:val="none" w:sz="0" w:space="0" w:color="auto"/>
        <w:right w:val="none" w:sz="0" w:space="0" w:color="auto"/>
      </w:divBdr>
    </w:div>
    <w:div w:id="1214465788">
      <w:bodyDiv w:val="1"/>
      <w:marLeft w:val="0"/>
      <w:marRight w:val="0"/>
      <w:marTop w:val="0"/>
      <w:marBottom w:val="0"/>
      <w:divBdr>
        <w:top w:val="none" w:sz="0" w:space="0" w:color="auto"/>
        <w:left w:val="none" w:sz="0" w:space="0" w:color="auto"/>
        <w:bottom w:val="none" w:sz="0" w:space="0" w:color="auto"/>
        <w:right w:val="none" w:sz="0" w:space="0" w:color="auto"/>
      </w:divBdr>
    </w:div>
    <w:div w:id="1436943911">
      <w:bodyDiv w:val="1"/>
      <w:marLeft w:val="0"/>
      <w:marRight w:val="0"/>
      <w:marTop w:val="0"/>
      <w:marBottom w:val="0"/>
      <w:divBdr>
        <w:top w:val="none" w:sz="0" w:space="0" w:color="auto"/>
        <w:left w:val="none" w:sz="0" w:space="0" w:color="auto"/>
        <w:bottom w:val="none" w:sz="0" w:space="0" w:color="auto"/>
        <w:right w:val="none" w:sz="0" w:space="0" w:color="auto"/>
      </w:divBdr>
    </w:div>
    <w:div w:id="1438408161">
      <w:bodyDiv w:val="1"/>
      <w:marLeft w:val="0"/>
      <w:marRight w:val="0"/>
      <w:marTop w:val="0"/>
      <w:marBottom w:val="0"/>
      <w:divBdr>
        <w:top w:val="none" w:sz="0" w:space="0" w:color="auto"/>
        <w:left w:val="none" w:sz="0" w:space="0" w:color="auto"/>
        <w:bottom w:val="none" w:sz="0" w:space="0" w:color="auto"/>
        <w:right w:val="none" w:sz="0" w:space="0" w:color="auto"/>
      </w:divBdr>
    </w:div>
    <w:div w:id="1445728660">
      <w:bodyDiv w:val="1"/>
      <w:marLeft w:val="0"/>
      <w:marRight w:val="0"/>
      <w:marTop w:val="0"/>
      <w:marBottom w:val="0"/>
      <w:divBdr>
        <w:top w:val="none" w:sz="0" w:space="0" w:color="auto"/>
        <w:left w:val="none" w:sz="0" w:space="0" w:color="auto"/>
        <w:bottom w:val="none" w:sz="0" w:space="0" w:color="auto"/>
        <w:right w:val="none" w:sz="0" w:space="0" w:color="auto"/>
      </w:divBdr>
    </w:div>
    <w:div w:id="1588079783">
      <w:bodyDiv w:val="1"/>
      <w:marLeft w:val="0"/>
      <w:marRight w:val="0"/>
      <w:marTop w:val="0"/>
      <w:marBottom w:val="0"/>
      <w:divBdr>
        <w:top w:val="none" w:sz="0" w:space="0" w:color="auto"/>
        <w:left w:val="none" w:sz="0" w:space="0" w:color="auto"/>
        <w:bottom w:val="none" w:sz="0" w:space="0" w:color="auto"/>
        <w:right w:val="none" w:sz="0" w:space="0" w:color="auto"/>
      </w:divBdr>
    </w:div>
    <w:div w:id="1698266536">
      <w:bodyDiv w:val="1"/>
      <w:marLeft w:val="0"/>
      <w:marRight w:val="0"/>
      <w:marTop w:val="0"/>
      <w:marBottom w:val="0"/>
      <w:divBdr>
        <w:top w:val="none" w:sz="0" w:space="0" w:color="auto"/>
        <w:left w:val="none" w:sz="0" w:space="0" w:color="auto"/>
        <w:bottom w:val="none" w:sz="0" w:space="0" w:color="auto"/>
        <w:right w:val="none" w:sz="0" w:space="0" w:color="auto"/>
      </w:divBdr>
    </w:div>
    <w:div w:id="1787237990">
      <w:bodyDiv w:val="1"/>
      <w:marLeft w:val="0"/>
      <w:marRight w:val="0"/>
      <w:marTop w:val="0"/>
      <w:marBottom w:val="0"/>
      <w:divBdr>
        <w:top w:val="none" w:sz="0" w:space="0" w:color="auto"/>
        <w:left w:val="none" w:sz="0" w:space="0" w:color="auto"/>
        <w:bottom w:val="none" w:sz="0" w:space="0" w:color="auto"/>
        <w:right w:val="none" w:sz="0" w:space="0" w:color="auto"/>
      </w:divBdr>
    </w:div>
    <w:div w:id="1835880616">
      <w:bodyDiv w:val="1"/>
      <w:marLeft w:val="0"/>
      <w:marRight w:val="0"/>
      <w:marTop w:val="0"/>
      <w:marBottom w:val="0"/>
      <w:divBdr>
        <w:top w:val="none" w:sz="0" w:space="0" w:color="auto"/>
        <w:left w:val="none" w:sz="0" w:space="0" w:color="auto"/>
        <w:bottom w:val="none" w:sz="0" w:space="0" w:color="auto"/>
        <w:right w:val="none" w:sz="0" w:space="0" w:color="auto"/>
      </w:divBdr>
    </w:div>
    <w:div w:id="1840152162">
      <w:bodyDiv w:val="1"/>
      <w:marLeft w:val="0"/>
      <w:marRight w:val="0"/>
      <w:marTop w:val="0"/>
      <w:marBottom w:val="0"/>
      <w:divBdr>
        <w:top w:val="none" w:sz="0" w:space="0" w:color="auto"/>
        <w:left w:val="none" w:sz="0" w:space="0" w:color="auto"/>
        <w:bottom w:val="none" w:sz="0" w:space="0" w:color="auto"/>
        <w:right w:val="none" w:sz="0" w:space="0" w:color="auto"/>
      </w:divBdr>
    </w:div>
    <w:div w:id="1946427792">
      <w:bodyDiv w:val="1"/>
      <w:marLeft w:val="0"/>
      <w:marRight w:val="0"/>
      <w:marTop w:val="0"/>
      <w:marBottom w:val="0"/>
      <w:divBdr>
        <w:top w:val="none" w:sz="0" w:space="0" w:color="auto"/>
        <w:left w:val="none" w:sz="0" w:space="0" w:color="auto"/>
        <w:bottom w:val="none" w:sz="0" w:space="0" w:color="auto"/>
        <w:right w:val="none" w:sz="0" w:space="0" w:color="auto"/>
      </w:divBdr>
    </w:div>
    <w:div w:id="2003191077">
      <w:bodyDiv w:val="1"/>
      <w:marLeft w:val="0"/>
      <w:marRight w:val="0"/>
      <w:marTop w:val="0"/>
      <w:marBottom w:val="0"/>
      <w:divBdr>
        <w:top w:val="none" w:sz="0" w:space="0" w:color="auto"/>
        <w:left w:val="none" w:sz="0" w:space="0" w:color="auto"/>
        <w:bottom w:val="none" w:sz="0" w:space="0" w:color="auto"/>
        <w:right w:val="none" w:sz="0" w:space="0" w:color="auto"/>
      </w:divBdr>
    </w:div>
    <w:div w:id="2033526755">
      <w:bodyDiv w:val="1"/>
      <w:marLeft w:val="0"/>
      <w:marRight w:val="0"/>
      <w:marTop w:val="0"/>
      <w:marBottom w:val="0"/>
      <w:divBdr>
        <w:top w:val="none" w:sz="0" w:space="0" w:color="auto"/>
        <w:left w:val="none" w:sz="0" w:space="0" w:color="auto"/>
        <w:bottom w:val="none" w:sz="0" w:space="0" w:color="auto"/>
        <w:right w:val="none" w:sz="0" w:space="0" w:color="auto"/>
      </w:divBdr>
    </w:div>
    <w:div w:id="2091922152">
      <w:bodyDiv w:val="1"/>
      <w:marLeft w:val="0"/>
      <w:marRight w:val="0"/>
      <w:marTop w:val="0"/>
      <w:marBottom w:val="0"/>
      <w:divBdr>
        <w:top w:val="none" w:sz="0" w:space="0" w:color="auto"/>
        <w:left w:val="none" w:sz="0" w:space="0" w:color="auto"/>
        <w:bottom w:val="none" w:sz="0" w:space="0" w:color="auto"/>
        <w:right w:val="none" w:sz="0" w:space="0" w:color="auto"/>
      </w:divBdr>
    </w:div>
    <w:div w:id="2114201740">
      <w:bodyDiv w:val="1"/>
      <w:marLeft w:val="0"/>
      <w:marRight w:val="0"/>
      <w:marTop w:val="0"/>
      <w:marBottom w:val="0"/>
      <w:divBdr>
        <w:top w:val="none" w:sz="0" w:space="0" w:color="auto"/>
        <w:left w:val="none" w:sz="0" w:space="0" w:color="auto"/>
        <w:bottom w:val="none" w:sz="0" w:space="0" w:color="auto"/>
        <w:right w:val="none" w:sz="0" w:space="0" w:color="auto"/>
      </w:divBdr>
      <w:divsChild>
        <w:div w:id="128635209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E37A2DF7594AB8A1AD6EC49790B10C"/>
        <w:category>
          <w:name w:val="Общие"/>
          <w:gallery w:val="placeholder"/>
        </w:category>
        <w:types>
          <w:type w:val="bbPlcHdr"/>
        </w:types>
        <w:behaviors>
          <w:behavior w:val="content"/>
        </w:behaviors>
        <w:guid w:val="{B4C5D969-D925-4E94-A5A0-9058E31F2E44}"/>
      </w:docPartPr>
      <w:docPartBody>
        <w:p w:rsidR="00E3040F" w:rsidRDefault="00CD3F3A" w:rsidP="00CD3F3A">
          <w:pPr>
            <w:pStyle w:val="73E37A2DF7594AB8A1AD6EC49790B10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F8A"/>
    <w:rsid w:val="00031B65"/>
    <w:rsid w:val="00032E43"/>
    <w:rsid w:val="00035D13"/>
    <w:rsid w:val="000A2992"/>
    <w:rsid w:val="001318C2"/>
    <w:rsid w:val="001358D4"/>
    <w:rsid w:val="002A7D36"/>
    <w:rsid w:val="002B45AB"/>
    <w:rsid w:val="002D5DCE"/>
    <w:rsid w:val="002E65C5"/>
    <w:rsid w:val="003056E1"/>
    <w:rsid w:val="0038186C"/>
    <w:rsid w:val="00382738"/>
    <w:rsid w:val="00394670"/>
    <w:rsid w:val="003C0C07"/>
    <w:rsid w:val="003E32FD"/>
    <w:rsid w:val="00440505"/>
    <w:rsid w:val="004B1EAC"/>
    <w:rsid w:val="004B3EAD"/>
    <w:rsid w:val="004E3DDC"/>
    <w:rsid w:val="004F3ECD"/>
    <w:rsid w:val="00517FD1"/>
    <w:rsid w:val="00522D3E"/>
    <w:rsid w:val="00684414"/>
    <w:rsid w:val="006A544D"/>
    <w:rsid w:val="006A6A6F"/>
    <w:rsid w:val="0071252E"/>
    <w:rsid w:val="007E2D10"/>
    <w:rsid w:val="00874307"/>
    <w:rsid w:val="008D4169"/>
    <w:rsid w:val="008F6C95"/>
    <w:rsid w:val="009A0E5C"/>
    <w:rsid w:val="009C1F8A"/>
    <w:rsid w:val="00BB0203"/>
    <w:rsid w:val="00BE1E6B"/>
    <w:rsid w:val="00C73C2D"/>
    <w:rsid w:val="00CC3BC4"/>
    <w:rsid w:val="00CD3F3A"/>
    <w:rsid w:val="00D96CF1"/>
    <w:rsid w:val="00D9756D"/>
    <w:rsid w:val="00DE5153"/>
    <w:rsid w:val="00E14399"/>
    <w:rsid w:val="00E3040F"/>
    <w:rsid w:val="00E46B79"/>
    <w:rsid w:val="00EA088D"/>
    <w:rsid w:val="00EB17CC"/>
    <w:rsid w:val="00F23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DE5153"/>
    <w:rPr>
      <w:color w:val="808080"/>
    </w:rPr>
  </w:style>
  <w:style w:type="paragraph" w:customStyle="1" w:styleId="73E37A2DF7594AB8A1AD6EC49790B10C">
    <w:name w:val="73E37A2DF7594AB8A1AD6EC49790B10C"/>
    <w:rsid w:val="00CD3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0F701-54BD-426C-B387-8026C2CF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9404</Words>
  <Characters>53608</Characters>
  <Application>Microsoft Office Word</Application>
  <DocSecurity>4</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golovinskiy</dc:creator>
  <cp:lastModifiedBy>Vintovkina, Mariia</cp:lastModifiedBy>
  <cp:revision>2</cp:revision>
  <cp:lastPrinted>2018-11-02T11:07:00Z</cp:lastPrinted>
  <dcterms:created xsi:type="dcterms:W3CDTF">2025-11-21T11:43:00Z</dcterms:created>
  <dcterms:modified xsi:type="dcterms:W3CDTF">2025-11-21T11:43:00Z</dcterms:modified>
</cp:coreProperties>
</file>