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8FA" w:rsidRDefault="0044767A">
      <w:pPr>
        <w:widowControl w:val="0"/>
        <w:ind w:firstLine="709"/>
        <w:contextualSpacing/>
        <w:jc w:val="center"/>
        <w:rPr>
          <w:rFonts w:eastAsia="SimSun"/>
          <w:b/>
          <w:bCs/>
          <w:color w:val="00998F"/>
          <w:sz w:val="32"/>
          <w:szCs w:val="32"/>
          <w:lang w:val="en-US" w:eastAsia="zh-CN" w:bidi="hi-IN"/>
        </w:rPr>
      </w:pPr>
      <w:bookmarkStart w:id="0" w:name="_Hlk528658260"/>
      <w:bookmarkStart w:id="1" w:name="_GoBack"/>
      <w:ins w:id="2" w:author="User" w:date="2025-12-03T18:43:00Z">
        <w:r>
          <w:rPr>
            <w:rFonts w:eastAsia="SimSun"/>
            <w:b/>
            <w:bCs/>
            <w:color w:val="00998F"/>
            <w:sz w:val="32"/>
            <w:szCs w:val="32"/>
            <w:lang w:eastAsia="zh-CN" w:bidi="hi-IN"/>
          </w:rPr>
          <w:t xml:space="preserve">ПРОЕКТ </w:t>
        </w:r>
      </w:ins>
      <w:r w:rsidR="00C00BF0">
        <w:rPr>
          <w:rFonts w:eastAsia="SimSun"/>
          <w:b/>
          <w:bCs/>
          <w:color w:val="00998F"/>
          <w:sz w:val="32"/>
          <w:szCs w:val="32"/>
          <w:lang w:eastAsia="zh-CN" w:bidi="hi-IN"/>
        </w:rPr>
        <w:t>Д</w:t>
      </w:r>
      <w:bookmarkEnd w:id="1"/>
      <w:r w:rsidR="00C00BF0">
        <w:rPr>
          <w:rFonts w:eastAsia="SimSun"/>
          <w:b/>
          <w:bCs/>
          <w:color w:val="00998F"/>
          <w:sz w:val="32"/>
          <w:szCs w:val="32"/>
          <w:lang w:eastAsia="zh-CN" w:bidi="hi-IN"/>
        </w:rPr>
        <w:t>ОГОВОР</w:t>
      </w:r>
    </w:p>
    <w:p w:rsidR="00A048FA" w:rsidRDefault="00C00BF0">
      <w:pPr>
        <w:widowControl w:val="0"/>
        <w:ind w:firstLine="709"/>
        <w:contextualSpacing/>
        <w:jc w:val="center"/>
        <w:rPr>
          <w:rFonts w:eastAsia="SimSun"/>
          <w:color w:val="00998F"/>
          <w:lang w:eastAsia="zh-CN" w:bidi="hi-IN"/>
        </w:rPr>
      </w:pPr>
      <w:r>
        <w:rPr>
          <w:rFonts w:eastAsia="SimSun"/>
          <w:b/>
          <w:color w:val="00998F"/>
          <w:lang w:val="en-US" w:eastAsia="zh-CN" w:bidi="hi-IN"/>
        </w:rPr>
        <w:t>№</w:t>
      </w:r>
      <w:r>
        <w:rPr>
          <w:rFonts w:eastAsia="SimSun"/>
          <w:color w:val="00998F"/>
          <w:lang w:val="en-US" w:eastAsia="zh-CN" w:bidi="hi-IN"/>
        </w:rPr>
        <w:t xml:space="preserve"> </w:t>
      </w:r>
      <w:r>
        <w:rPr>
          <w:rFonts w:eastAsia="SimSun"/>
          <w:b/>
          <w:bCs/>
          <w:color w:val="00998F"/>
          <w:lang w:eastAsia="zh-CN" w:bidi="hi-IN"/>
        </w:rPr>
        <w:t>Х</w:t>
      </w:r>
    </w:p>
    <w:p w:rsidR="00A048FA" w:rsidRDefault="00A048FA">
      <w:pPr>
        <w:widowControl w:val="0"/>
        <w:ind w:firstLine="709"/>
        <w:contextualSpacing/>
        <w:jc w:val="center"/>
        <w:rPr>
          <w:rFonts w:eastAsia="SimSun"/>
          <w:sz w:val="32"/>
          <w:szCs w:val="32"/>
          <w:lang w:val="en-US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A048FA">
        <w:tc>
          <w:tcPr>
            <w:tcW w:w="4814" w:type="dxa"/>
          </w:tcPr>
          <w:p w:rsidR="00A048FA" w:rsidRDefault="00C00BF0">
            <w:pPr>
              <w:widowControl w:val="0"/>
              <w:contextualSpacing/>
              <w:rPr>
                <w:rFonts w:eastAsia="SimSun"/>
                <w:lang w:eastAsia="zh-CN" w:bidi="hi-IN"/>
              </w:rPr>
            </w:pPr>
            <w:r>
              <w:rPr>
                <w:rFonts w:eastAsia="SimSun"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:rsidR="00A048FA" w:rsidRDefault="00C00BF0">
            <w:pPr>
              <w:widowControl w:val="0"/>
              <w:ind w:firstLine="709"/>
              <w:contextualSpacing/>
              <w:jc w:val="right"/>
              <w:rPr>
                <w:rFonts w:eastAsia="SimSun"/>
                <w:bCs/>
                <w:color w:val="00998F"/>
                <w:lang w:val="en-US" w:eastAsia="zh-CN" w:bidi="hi-IN"/>
              </w:rPr>
            </w:pPr>
            <w:r>
              <w:rPr>
                <w:rFonts w:eastAsia="SimSun"/>
                <w:color w:val="00998F"/>
                <w:lang w:val="en-US" w:eastAsia="zh-CN" w:bidi="hi-IN"/>
              </w:rPr>
              <w:t>«</w:t>
            </w:r>
            <w:r>
              <w:rPr>
                <w:rFonts w:eastAsia="SimSun"/>
                <w:color w:val="00998F"/>
                <w:lang w:eastAsia="zh-CN" w:bidi="hi-IN"/>
              </w:rPr>
              <w:t>___</w:t>
            </w:r>
            <w:r>
              <w:rPr>
                <w:rFonts w:eastAsia="SimSun"/>
                <w:color w:val="00998F"/>
                <w:lang w:val="en-US" w:eastAsia="zh-CN" w:bidi="hi-IN"/>
              </w:rPr>
              <w:t xml:space="preserve">» </w:t>
            </w:r>
            <w:r>
              <w:rPr>
                <w:rFonts w:eastAsia="SimSun"/>
                <w:color w:val="00998F"/>
                <w:lang w:eastAsia="zh-CN" w:bidi="hi-IN"/>
              </w:rPr>
              <w:t>________</w:t>
            </w:r>
            <w:r>
              <w:rPr>
                <w:rFonts w:eastAsia="SimSun"/>
                <w:color w:val="00998F"/>
                <w:lang w:val="en-US" w:eastAsia="zh-CN" w:bidi="hi-IN"/>
              </w:rPr>
              <w:t xml:space="preserve"> </w:t>
            </w:r>
            <w:r>
              <w:rPr>
                <w:rFonts w:eastAsia="SimSun"/>
                <w:color w:val="00998F"/>
                <w:lang w:eastAsia="zh-CN" w:bidi="hi-IN"/>
              </w:rPr>
              <w:t>20__</w:t>
            </w:r>
            <w:r>
              <w:rPr>
                <w:rFonts w:eastAsia="SimSun"/>
                <w:color w:val="00998F"/>
                <w:lang w:val="en-US" w:eastAsia="zh-CN" w:bidi="hi-IN"/>
              </w:rPr>
              <w:t xml:space="preserve"> г.</w:t>
            </w:r>
          </w:p>
        </w:tc>
      </w:tr>
    </w:tbl>
    <w:p w:rsidR="00A048FA" w:rsidRDefault="00A048FA">
      <w:pPr>
        <w:widowControl w:val="0"/>
        <w:ind w:firstLine="709"/>
        <w:contextualSpacing/>
        <w:jc w:val="center"/>
        <w:rPr>
          <w:rFonts w:eastAsia="SimSun"/>
          <w:bCs/>
          <w:sz w:val="32"/>
          <w:szCs w:val="32"/>
          <w:lang w:val="en-US" w:eastAsia="zh-CN" w:bidi="hi-IN"/>
        </w:rPr>
      </w:pPr>
    </w:p>
    <w:tbl>
      <w:tblPr>
        <w:tblStyle w:val="aff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1"/>
      </w:tblGrid>
      <w:tr w:rsidR="00A048FA">
        <w:tc>
          <w:tcPr>
            <w:tcW w:w="9921" w:type="dxa"/>
          </w:tcPr>
          <w:p w:rsidR="00A048FA" w:rsidRDefault="00C00BF0">
            <w:pPr>
              <w:widowControl w:val="0"/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lang w:eastAsia="zh-CN" w:bidi="hi-IN"/>
              </w:rPr>
            </w:pPr>
            <w:bookmarkStart w:id="3" w:name="_Hlk24473875"/>
            <w:r>
              <w:rPr>
                <w:bCs/>
              </w:rPr>
              <w:t>Застройщик – ООО "СЗ "</w:t>
            </w:r>
            <w:proofErr w:type="spellStart"/>
            <w:r>
              <w:rPr>
                <w:bCs/>
              </w:rPr>
              <w:t>Лакония</w:t>
            </w:r>
            <w:proofErr w:type="spellEnd"/>
            <w:r>
              <w:rPr>
                <w:bCs/>
              </w:rPr>
              <w:t xml:space="preserve"> Крым"</w:t>
            </w:r>
          </w:p>
          <w:p w:rsidR="00A048FA" w:rsidRDefault="00C00BF0">
            <w:pPr>
              <w:widowControl w:val="0"/>
              <w:spacing w:line="360" w:lineRule="auto"/>
              <w:ind w:left="709"/>
              <w:contextualSpacing/>
              <w:jc w:val="both"/>
              <w:rPr>
                <w:bCs/>
              </w:rPr>
            </w:pPr>
            <w:r>
              <w:rPr>
                <w:rFonts w:eastAsia="SimSun"/>
                <w:bCs/>
                <w:lang w:eastAsia="zh-CN" w:bidi="hi-IN"/>
              </w:rPr>
              <w:t>ОГРН: 1169102079960</w:t>
            </w:r>
          </w:p>
          <w:p w:rsidR="00A048FA" w:rsidRDefault="00C00BF0">
            <w:pPr>
              <w:widowControl w:val="0"/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lang w:eastAsia="zh-CN" w:bidi="hi-IN"/>
              </w:rPr>
            </w:pPr>
            <w:r>
              <w:rPr>
                <w:rFonts w:eastAsia="SimSun"/>
                <w:bCs/>
                <w:lang w:eastAsia="zh-CN" w:bidi="hi-IN"/>
              </w:rPr>
              <w:t>ИНН / КПП: 9102215805/ 910201001</w:t>
            </w:r>
          </w:p>
          <w:p w:rsidR="00A048FA" w:rsidRDefault="00C00BF0">
            <w:pPr>
              <w:widowControl w:val="0"/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lang w:eastAsia="zh-CN" w:bidi="hi-IN"/>
              </w:rPr>
            </w:pPr>
            <w:r>
              <w:rPr>
                <w:rFonts w:eastAsia="SimSun"/>
                <w:bCs/>
                <w:lang w:eastAsia="zh-CN" w:bidi="hi-IN"/>
              </w:rPr>
              <w:t xml:space="preserve">Адрес нахождения: 295015, Крым </w:t>
            </w:r>
            <w:proofErr w:type="spellStart"/>
            <w:proofErr w:type="gramStart"/>
            <w:r>
              <w:rPr>
                <w:rFonts w:eastAsia="SimSun"/>
                <w:bCs/>
                <w:lang w:eastAsia="zh-CN" w:bidi="hi-IN"/>
              </w:rPr>
              <w:t>Респ</w:t>
            </w:r>
            <w:proofErr w:type="spellEnd"/>
            <w:proofErr w:type="gramEnd"/>
            <w:r>
              <w:rPr>
                <w:rFonts w:eastAsia="SimSun"/>
                <w:bCs/>
                <w:lang w:eastAsia="zh-CN" w:bidi="hi-IN"/>
              </w:rPr>
              <w:t xml:space="preserve">, Симферополь г, Имени Газеты Крымская Правда </w:t>
            </w:r>
            <w:proofErr w:type="spellStart"/>
            <w:r>
              <w:rPr>
                <w:rFonts w:eastAsia="SimSun"/>
                <w:bCs/>
                <w:lang w:eastAsia="zh-CN" w:bidi="hi-IN"/>
              </w:rPr>
              <w:t>ул</w:t>
            </w:r>
            <w:proofErr w:type="spellEnd"/>
            <w:r>
              <w:rPr>
                <w:rFonts w:eastAsia="SimSun"/>
                <w:bCs/>
                <w:lang w:eastAsia="zh-CN" w:bidi="hi-IN"/>
              </w:rPr>
              <w:t xml:space="preserve">, дом № 6Б </w:t>
            </w:r>
          </w:p>
          <w:p w:rsidR="00A048FA" w:rsidRDefault="00C00BF0">
            <w:pPr>
              <w:widowControl w:val="0"/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lang w:eastAsia="zh-CN" w:bidi="hi-IN"/>
              </w:rPr>
            </w:pPr>
            <w:r>
              <w:rPr>
                <w:rFonts w:eastAsia="SimSun"/>
                <w:bCs/>
                <w:lang w:eastAsia="zh-CN" w:bidi="hi-IN"/>
              </w:rPr>
              <w:t>в лице</w:t>
            </w:r>
            <w:r>
              <w:rPr>
                <w:rFonts w:eastAsia="SimSun"/>
                <w:bCs/>
                <w:lang w:eastAsia="zh-CN" w:bidi="hi-IN"/>
              </w:rPr>
              <w:t xml:space="preserve"> генерального директора – ОБЩЕСТВО С ОГРАНИЧЕННОЙ ОТВЕТСТВЕННОСТЬЮ «СПЕЦИАЛИЗИРОВАННЫЙ ЗАСТРОЙЩИК» </w:t>
            </w:r>
            <w:proofErr w:type="spellStart"/>
            <w:r>
              <w:rPr>
                <w:rFonts w:eastAsia="SimSun"/>
                <w:bCs/>
                <w:lang w:eastAsia="zh-CN" w:bidi="hi-IN"/>
              </w:rPr>
              <w:t>Лакония</w:t>
            </w:r>
            <w:proofErr w:type="spellEnd"/>
            <w:r>
              <w:rPr>
                <w:rFonts w:eastAsia="SimSun"/>
                <w:bCs/>
                <w:lang w:eastAsia="zh-CN" w:bidi="hi-IN"/>
              </w:rPr>
              <w:t xml:space="preserve"> Крым »,  которым является Шабанов Эльдар </w:t>
            </w:r>
            <w:proofErr w:type="spellStart"/>
            <w:r>
              <w:rPr>
                <w:rFonts w:eastAsia="SimSun"/>
                <w:bCs/>
                <w:lang w:eastAsia="zh-CN" w:bidi="hi-IN"/>
              </w:rPr>
              <w:t>Серверович</w:t>
            </w:r>
            <w:proofErr w:type="spellEnd"/>
            <w:r>
              <w:rPr>
                <w:rFonts w:eastAsia="SimSun"/>
                <w:bCs/>
                <w:lang w:eastAsia="zh-CN" w:bidi="hi-IN"/>
              </w:rPr>
              <w:t>, действующий на основании Устава от 08 августа 2016 года, и</w:t>
            </w:r>
            <w:bookmarkEnd w:id="3"/>
          </w:p>
          <w:p w:rsidR="00A048FA" w:rsidRDefault="00A048FA">
            <w:pPr>
              <w:widowControl w:val="0"/>
              <w:spacing w:line="300" w:lineRule="auto"/>
              <w:ind w:left="709"/>
              <w:contextualSpacing/>
              <w:jc w:val="both"/>
              <w:rPr>
                <w:rFonts w:eastAsia="SimSun"/>
                <w:bCs/>
                <w:lang w:eastAsia="zh-CN" w:bidi="hi-IN"/>
              </w:rPr>
            </w:pPr>
          </w:p>
        </w:tc>
      </w:tr>
      <w:tr w:rsidR="00A048FA">
        <w:tc>
          <w:tcPr>
            <w:tcW w:w="9921" w:type="dxa"/>
          </w:tcPr>
          <w:p w:rsidR="00A048FA" w:rsidRDefault="00C00BF0">
            <w:pPr>
              <w:widowControl w:val="0"/>
              <w:spacing w:line="360" w:lineRule="auto"/>
              <w:ind w:left="709"/>
              <w:contextualSpacing/>
              <w:jc w:val="both"/>
              <w:rPr>
                <w:rFonts w:eastAsia="SimSun"/>
                <w:bCs/>
                <w:lang w:eastAsia="zh-CN" w:bidi="hi-IN"/>
              </w:rPr>
            </w:pPr>
            <w:r>
              <w:rPr>
                <w:rFonts w:eastAsia="SimSun"/>
                <w:bCs/>
                <w:lang w:eastAsia="zh-CN" w:bidi="hi-IN"/>
              </w:rPr>
              <w:t xml:space="preserve">Участник </w:t>
            </w:r>
            <w:r>
              <w:rPr>
                <w:bCs/>
              </w:rPr>
              <w:t xml:space="preserve">– </w:t>
            </w:r>
            <w:r>
              <w:rPr>
                <w:rFonts w:eastAsia="SimSun"/>
                <w:bCs/>
                <w:color w:val="00998F"/>
                <w:lang w:eastAsia="zh-CN" w:bidi="hi-IN"/>
              </w:rPr>
              <w:t xml:space="preserve">Х </w:t>
            </w:r>
            <w:r>
              <w:rPr>
                <w:rFonts w:eastAsia="SimSun"/>
                <w:bCs/>
                <w:lang w:eastAsia="zh-CN" w:bidi="hi-IN"/>
              </w:rPr>
              <w:t>(</w:t>
            </w:r>
            <w:r>
              <w:rPr>
                <w:rFonts w:eastAsia="SimSun"/>
                <w:bCs/>
                <w:lang w:eastAsia="zh-CN" w:bidi="hi-IN"/>
              </w:rPr>
              <w:t>идентифицирующие признаки участника)</w:t>
            </w:r>
            <w:r>
              <w:rPr>
                <w:bCs/>
              </w:rPr>
              <w:t>,</w:t>
            </w:r>
          </w:p>
          <w:p w:rsidR="00A048FA" w:rsidRDefault="00A048FA">
            <w:pPr>
              <w:widowControl w:val="0"/>
              <w:spacing w:line="360" w:lineRule="auto"/>
              <w:ind w:left="709"/>
              <w:contextualSpacing/>
              <w:jc w:val="center"/>
              <w:rPr>
                <w:bCs/>
              </w:rPr>
            </w:pPr>
          </w:p>
        </w:tc>
      </w:tr>
    </w:tbl>
    <w:p w:rsidR="00A048FA" w:rsidRDefault="00C00BF0">
      <w:pPr>
        <w:spacing w:line="25" w:lineRule="atLeast"/>
        <w:ind w:firstLine="709"/>
        <w:contextualSpacing/>
        <w:jc w:val="center"/>
        <w:rPr>
          <w:bCs/>
          <w:color w:val="00998F"/>
        </w:rPr>
      </w:pPr>
      <w:r>
        <w:rPr>
          <w:bCs/>
        </w:rPr>
        <w:t xml:space="preserve">заключили настоящий договор </w:t>
      </w:r>
      <w:r>
        <w:rPr>
          <w:bCs/>
          <w:color w:val="00998F"/>
        </w:rPr>
        <w:t>участия в долевом строительстве</w:t>
      </w:r>
    </w:p>
    <w:p w:rsidR="00A048FA" w:rsidRDefault="00C00BF0">
      <w:pPr>
        <w:spacing w:line="25" w:lineRule="atLeast"/>
        <w:ind w:firstLine="709"/>
        <w:contextualSpacing/>
        <w:jc w:val="center"/>
        <w:rPr>
          <w:sz w:val="32"/>
          <w:szCs w:val="32"/>
          <w:lang w:val="en-US"/>
        </w:rPr>
      </w:pPr>
      <w:r>
        <w:rPr>
          <w:bCs/>
          <w:lang w:val="en-US"/>
        </w:rPr>
        <w:t>(</w:t>
      </w:r>
      <w:proofErr w:type="gramStart"/>
      <w:r>
        <w:rPr>
          <w:bCs/>
        </w:rPr>
        <w:t>далее</w:t>
      </w:r>
      <w:proofErr w:type="gramEnd"/>
      <w:r>
        <w:rPr>
          <w:bCs/>
          <w:lang w:val="en-US"/>
        </w:rPr>
        <w:t> – </w:t>
      </w:r>
      <w:r>
        <w:rPr>
          <w:bCs/>
        </w:rPr>
        <w:t>Договор</w:t>
      </w:r>
      <w:r>
        <w:rPr>
          <w:bCs/>
          <w:lang w:val="en-US"/>
        </w:rPr>
        <w:t xml:space="preserve">) </w:t>
      </w:r>
      <w:r>
        <w:rPr>
          <w:bCs/>
        </w:rPr>
        <w:t>о</w:t>
      </w:r>
      <w:r>
        <w:rPr>
          <w:bCs/>
          <w:lang w:val="en-US"/>
        </w:rPr>
        <w:t xml:space="preserve"> </w:t>
      </w:r>
      <w:r>
        <w:rPr>
          <w:bCs/>
        </w:rPr>
        <w:t>нижеследующем</w:t>
      </w:r>
      <w:r>
        <w:rPr>
          <w:bCs/>
          <w:lang w:val="en-US"/>
        </w:rPr>
        <w:t>:</w:t>
      </w:r>
    </w:p>
    <w:p w:rsidR="00A048FA" w:rsidRDefault="00A048FA">
      <w:pPr>
        <w:spacing w:line="25" w:lineRule="atLeast"/>
        <w:ind w:firstLine="709"/>
        <w:contextualSpacing/>
        <w:jc w:val="both"/>
        <w:rPr>
          <w:sz w:val="32"/>
          <w:szCs w:val="32"/>
          <w:lang w:val="en-US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Основные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понятия</w:t>
      </w:r>
    </w:p>
    <w:p w:rsidR="00A048FA" w:rsidRDefault="00C00BF0">
      <w:pPr>
        <w:pStyle w:val="aff2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Земельный участок – недвижимое имущество, общей площадью 12577 </w:t>
      </w:r>
      <w:proofErr w:type="spellStart"/>
      <w:r>
        <w:rPr>
          <w:rFonts w:ascii="Times New Roman" w:hAnsi="Times New Roman"/>
          <w:bCs/>
          <w:sz w:val="24"/>
          <w:szCs w:val="24"/>
        </w:rPr>
        <w:t>кв</w:t>
      </w:r>
      <w:proofErr w:type="gramStart"/>
      <w:r>
        <w:rPr>
          <w:rFonts w:ascii="Times New Roman" w:hAnsi="Times New Roman"/>
          <w:bCs/>
          <w:sz w:val="24"/>
          <w:szCs w:val="24"/>
        </w:rPr>
        <w:t>.м</w:t>
      </w:r>
      <w:proofErr w:type="spellEnd"/>
      <w:proofErr w:type="gramEnd"/>
      <w:r>
        <w:rPr>
          <w:rFonts w:ascii="Times New Roman" w:hAnsi="Times New Roman"/>
          <w:bCs/>
          <w:sz w:val="24"/>
          <w:szCs w:val="24"/>
        </w:rPr>
        <w:t>, кадастровый номер 90:12:200103:199</w:t>
      </w:r>
      <w:r>
        <w:rPr>
          <w:rFonts w:ascii="Times New Roman" w:hAnsi="Times New Roman"/>
          <w:bCs/>
          <w:sz w:val="24"/>
          <w:szCs w:val="24"/>
        </w:rPr>
        <w:t xml:space="preserve">1, находящееся по адресу: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Республика Крым, Симферопольский район, с.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Чистенькое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>, ш. Севастопольское, д.11.</w:t>
      </w:r>
      <w:r>
        <w:rPr>
          <w:rFonts w:ascii="Times New Roman" w:hAnsi="Times New Roman"/>
          <w:bCs/>
          <w:sz w:val="24"/>
          <w:szCs w:val="24"/>
        </w:rPr>
        <w:t xml:space="preserve">, на </w:t>
      </w:r>
      <w:proofErr w:type="gramStart"/>
      <w:r>
        <w:rPr>
          <w:rFonts w:ascii="Times New Roman" w:hAnsi="Times New Roman"/>
          <w:bCs/>
          <w:sz w:val="24"/>
          <w:szCs w:val="24"/>
        </w:rPr>
        <w:t>котором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ведется строительство объекта долевого строительства.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Объект долевого строительства – жилое помещение, подлежащее передаче У</w:t>
      </w:r>
      <w:r>
        <w:rPr>
          <w:rFonts w:ascii="Times New Roman" w:hAnsi="Times New Roman"/>
          <w:bCs/>
          <w:sz w:val="24"/>
          <w:szCs w:val="24"/>
        </w:rPr>
        <w:t>частнику после получения разрешения на ввод в эксплуатацию следующего объекта недвижимости (далее – объект недвижимости):</w:t>
      </w:r>
    </w:p>
    <w:p w:rsidR="00A048FA" w:rsidRDefault="00C00BF0">
      <w:pPr>
        <w:pStyle w:val="aff2"/>
        <w:widowControl w:val="0"/>
        <w:spacing w:after="0" w:line="360" w:lineRule="auto"/>
        <w:ind w:left="709"/>
        <w:jc w:val="both"/>
        <w:rPr>
          <w:rFonts w:ascii="Times New Roman" w:hAnsi="Times New Roman"/>
          <w:bCs/>
          <w:sz w:val="24"/>
          <w:szCs w:val="24"/>
          <w:shd w:val="clear" w:color="auto" w:fill="FFFFFF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наименование: 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Прое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кт стр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оительства жилого многоэтажного дома по адресу: Республика Крым, Симферопольский район, с. </w:t>
      </w:r>
      <w:proofErr w:type="gramStart"/>
      <w:r>
        <w:rPr>
          <w:rFonts w:ascii="Times New Roman" w:hAnsi="Times New Roman"/>
          <w:bCs/>
          <w:sz w:val="24"/>
          <w:szCs w:val="24"/>
          <w:shd w:val="clear" w:color="auto" w:fill="FFFFFF"/>
        </w:rPr>
        <w:t>Чистенькое</w:t>
      </w:r>
      <w:proofErr w:type="gramEnd"/>
      <w:r>
        <w:rPr>
          <w:rFonts w:ascii="Times New Roman" w:hAnsi="Times New Roman"/>
          <w:bCs/>
          <w:sz w:val="24"/>
          <w:szCs w:val="24"/>
          <w:shd w:val="clear" w:color="auto" w:fill="FFFFFF"/>
        </w:rPr>
        <w:t>, ш. Сева</w:t>
      </w:r>
      <w:r>
        <w:rPr>
          <w:rFonts w:ascii="Times New Roman" w:hAnsi="Times New Roman"/>
          <w:bCs/>
          <w:sz w:val="24"/>
          <w:szCs w:val="24"/>
          <w:shd w:val="clear" w:color="auto" w:fill="FFFFFF"/>
        </w:rPr>
        <w:t>стопольское, д.11.</w:t>
      </w:r>
    </w:p>
    <w:p w:rsidR="00A048FA" w:rsidRDefault="00C00BF0">
      <w:pPr>
        <w:pStyle w:val="aff2"/>
        <w:widowControl w:val="0"/>
        <w:spacing w:after="0"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вид: </w:t>
      </w:r>
      <w:bookmarkStart w:id="4" w:name="_Hlk134011313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многоквартирный дом</w:t>
      </w:r>
      <w:bookmarkEnd w:id="4"/>
    </w:p>
    <w:p w:rsidR="00A048FA" w:rsidRDefault="00C00BF0">
      <w:pPr>
        <w:pStyle w:val="aff2"/>
        <w:widowControl w:val="0"/>
        <w:spacing w:after="0"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назначение: жилое</w:t>
      </w:r>
    </w:p>
    <w:p w:rsidR="00A048FA" w:rsidRDefault="00C00BF0">
      <w:pPr>
        <w:pStyle w:val="aff2"/>
        <w:widowControl w:val="0"/>
        <w:spacing w:after="0"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Количество</w:t>
      </w:r>
      <w:r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секций</w:t>
      </w:r>
      <w:r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 (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подъездов</w:t>
      </w:r>
      <w:r>
        <w:rPr>
          <w:rFonts w:ascii="Times New Roman" w:eastAsia="SimSun" w:hAnsi="Times New Roman"/>
          <w:b/>
          <w:sz w:val="24"/>
          <w:szCs w:val="24"/>
          <w:lang w:eastAsia="zh-CN" w:bidi="hi-IN"/>
        </w:rPr>
        <w:t xml:space="preserve">): </w:t>
      </w: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1</w:t>
      </w:r>
    </w:p>
    <w:p w:rsidR="00A048FA" w:rsidRDefault="00C00BF0">
      <w:pPr>
        <w:pStyle w:val="aff2"/>
        <w:widowControl w:val="0"/>
        <w:spacing w:after="0"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Количество </w:t>
      </w:r>
      <w:proofErr w:type="gramStart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этажей</w:t>
      </w:r>
      <w:proofErr w:type="gramEnd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 / в том числе подземных: </w:t>
      </w:r>
      <w:r>
        <w:rPr>
          <w:rFonts w:ascii="Times New Roman" w:hAnsi="Times New Roman"/>
          <w:bCs/>
          <w:sz w:val="24"/>
          <w:szCs w:val="24"/>
        </w:rPr>
        <w:t>этап 7.</w:t>
      </w:r>
    </w:p>
    <w:p w:rsidR="00A048FA" w:rsidRDefault="00C00BF0">
      <w:pPr>
        <w:pStyle w:val="aff2"/>
        <w:widowControl w:val="0"/>
        <w:spacing w:after="0"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Общая площадь Объекта недвижимости: </w:t>
      </w:r>
    </w:p>
    <w:p w:rsidR="00A048FA" w:rsidRDefault="00C00BF0">
      <w:pPr>
        <w:widowControl w:val="0"/>
        <w:spacing w:line="360" w:lineRule="auto"/>
        <w:ind w:left="709"/>
        <w:jc w:val="both"/>
        <w:rPr>
          <w:rFonts w:eastAsia="SimSun"/>
          <w:bCs/>
          <w:lang w:eastAsia="zh-CN" w:bidi="hi-IN"/>
        </w:rPr>
      </w:pPr>
      <w:r>
        <w:rPr>
          <w:rFonts w:eastAsia="SimSun"/>
          <w:bCs/>
          <w:lang w:eastAsia="zh-CN" w:bidi="hi-IN"/>
        </w:rPr>
        <w:t xml:space="preserve">Материал наружных стен и каркаса объекта: </w:t>
      </w:r>
      <w:r>
        <w:rPr>
          <w:bCs/>
        </w:rPr>
        <w:t>С монолитным железобетонным кар</w:t>
      </w:r>
      <w:r>
        <w:rPr>
          <w:bCs/>
        </w:rPr>
        <w:t xml:space="preserve">касом и </w:t>
      </w:r>
      <w:r>
        <w:rPr>
          <w:bCs/>
        </w:rPr>
        <w:lastRenderedPageBreak/>
        <w:t>стенами из мелкоштучных каменных материалов (ки11рпич, керамические камни, блоки и др.).</w:t>
      </w:r>
    </w:p>
    <w:p w:rsidR="00A048FA" w:rsidRDefault="00C00BF0">
      <w:pPr>
        <w:pStyle w:val="aff2"/>
        <w:widowControl w:val="0"/>
        <w:tabs>
          <w:tab w:val="left" w:pos="1206"/>
        </w:tabs>
        <w:spacing w:after="0"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Материал поэтажных перекрытий: Монолитные железобетонные</w:t>
      </w:r>
    </w:p>
    <w:p w:rsidR="00A048FA" w:rsidRDefault="00C00BF0">
      <w:pPr>
        <w:pStyle w:val="aff2"/>
        <w:widowControl w:val="0"/>
        <w:spacing w:line="360" w:lineRule="auto"/>
        <w:ind w:left="709"/>
        <w:jc w:val="both"/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 xml:space="preserve">Класс энергетической эффективности: С, </w:t>
      </w:r>
    </w:p>
    <w:p w:rsidR="00A048FA" w:rsidRDefault="00C00BF0">
      <w:pPr>
        <w:pStyle w:val="aff2"/>
        <w:widowControl w:val="0"/>
        <w:spacing w:line="360" w:lineRule="auto"/>
        <w:ind w:left="709"/>
        <w:jc w:val="both"/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>Класс сейсмостойкости: 7 баллов</w:t>
      </w:r>
    </w:p>
    <w:p w:rsidR="00A048FA" w:rsidRDefault="00C00BF0">
      <w:pPr>
        <w:pStyle w:val="aff2"/>
        <w:widowControl w:val="0"/>
        <w:spacing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Строительный адрес: </w:t>
      </w: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Республика Крым, Симферопольский район, с. </w:t>
      </w:r>
      <w:proofErr w:type="gramStart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Чистенькое</w:t>
      </w:r>
      <w:proofErr w:type="gramEnd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, ш. Севастопольское, д.11.</w:t>
      </w:r>
    </w:p>
    <w:p w:rsidR="00A048FA" w:rsidRDefault="00C00BF0">
      <w:pPr>
        <w:pStyle w:val="aff2"/>
        <w:widowControl w:val="0"/>
        <w:spacing w:line="360" w:lineRule="auto"/>
        <w:ind w:left="709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Идентификатор</w:t>
      </w:r>
      <w:r>
        <w:rPr>
          <w:rFonts w:ascii="Times New Roman" w:hAnsi="Times New Roman"/>
          <w:bCs/>
          <w:sz w:val="24"/>
          <w:szCs w:val="24"/>
        </w:rPr>
        <w:t>: ID: 68016.</w:t>
      </w:r>
    </w:p>
    <w:p w:rsidR="00A048FA" w:rsidRDefault="00C00BF0">
      <w:pPr>
        <w:pStyle w:val="aff2"/>
        <w:widowControl w:val="0"/>
        <w:spacing w:line="360" w:lineRule="auto"/>
        <w:ind w:left="709"/>
        <w:jc w:val="both"/>
        <w:rPr>
          <w:rFonts w:ascii="Times New Roman" w:eastAsia="SimSun" w:hAnsi="Times New Roman"/>
          <w:bCs/>
          <w:sz w:val="24"/>
          <w:szCs w:val="24"/>
          <w:lang w:eastAsia="ru-RU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ru-RU" w:bidi="hi-IN"/>
        </w:rPr>
        <w:t>Проектная общая площадь – сумма площадей всех помещений Объекта долевого строительства, приведенных в проектной документации.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ru-RU" w:bidi="hi-IN"/>
        </w:rPr>
        <w:t>Проектная общая приведе</w:t>
      </w:r>
      <w:r>
        <w:rPr>
          <w:rFonts w:ascii="Times New Roman" w:eastAsia="SimSun" w:hAnsi="Times New Roman"/>
          <w:bCs/>
          <w:sz w:val="24"/>
          <w:szCs w:val="24"/>
          <w:lang w:eastAsia="ru-RU" w:bidi="hi-IN"/>
        </w:rPr>
        <w:t>нная площадь – сумма площадей всех помещений Объекта долевого строительства, приведенных в проектной документации, с применением понижающих коэффициентов.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bCs/>
          <w:color w:val="FF0000"/>
          <w:sz w:val="24"/>
          <w:szCs w:val="24"/>
        </w:rPr>
        <w:t>Эскроу</w:t>
      </w:r>
      <w:proofErr w:type="spellEnd"/>
      <w:r>
        <w:rPr>
          <w:rFonts w:ascii="Times New Roman" w:hAnsi="Times New Roman"/>
          <w:bCs/>
          <w:color w:val="FF0000"/>
          <w:sz w:val="24"/>
          <w:szCs w:val="24"/>
        </w:rPr>
        <w:t xml:space="preserve">-агент – </w:t>
      </w:r>
      <w:bookmarkStart w:id="5" w:name="_Hlk211263296"/>
      <w:bookmarkStart w:id="6" w:name="_Hlk98155190"/>
      <w:r>
        <w:rPr>
          <w:rFonts w:ascii="Times New Roman" w:hAnsi="Times New Roman"/>
          <w:bCs/>
          <w:color w:val="FF0000"/>
          <w:sz w:val="24"/>
          <w:szCs w:val="24"/>
        </w:rPr>
        <w:t>ПАО СБЕРБАНК</w:t>
      </w:r>
      <w:bookmarkEnd w:id="5"/>
    </w:p>
    <w:p w:rsidR="00A048FA" w:rsidRDefault="00C00BF0">
      <w:pPr>
        <w:pStyle w:val="aff2"/>
        <w:widowControl w:val="0"/>
        <w:numPr>
          <w:ilvl w:val="1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Застройщик гарантирует отсутствие иных договоров участия в долевом строительстве, заключенных в отношении Объекта долевого строительства, а также каких-либо обременений правами третьих лиц и иных правовых ограничений на Объект долевого строительства. После</w:t>
      </w:r>
      <w:r>
        <w:rPr>
          <w:rFonts w:ascii="Times New Roman" w:hAnsi="Times New Roman"/>
          <w:bCs/>
          <w:sz w:val="24"/>
          <w:szCs w:val="24"/>
        </w:rPr>
        <w:t xml:space="preserve"> подписания Договора Застройщик обязуется не осуществлять действий, связанных с возможным обременением правами третьих лиц Объекта долевого строительства.</w:t>
      </w:r>
      <w:bookmarkEnd w:id="6"/>
    </w:p>
    <w:p w:rsidR="00A048FA" w:rsidRDefault="00A048FA">
      <w:pPr>
        <w:widowControl w:val="0"/>
        <w:spacing w:line="360" w:lineRule="auto"/>
        <w:jc w:val="both"/>
        <w:rPr>
          <w:rFonts w:eastAsia="SimSun"/>
          <w:lang w:eastAsia="zh-CN" w:bidi="hi-IN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Правовые основы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закон от 30.12.2004 № 214-ФЗ </w:t>
      </w:r>
      <w:r>
        <w:rPr>
          <w:rFonts w:ascii="Times New Roman" w:hAnsi="Times New Roman"/>
          <w:sz w:val="24"/>
          <w:szCs w:val="24"/>
        </w:rPr>
        <w:t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аренды земельного участка № 91/22-зу от 09.09.2022 г., зарегистрированный в Госуда</w:t>
      </w:r>
      <w:r>
        <w:rPr>
          <w:rFonts w:ascii="Times New Roman" w:hAnsi="Times New Roman"/>
          <w:sz w:val="24"/>
          <w:szCs w:val="24"/>
        </w:rPr>
        <w:t>рственном комитете по государственной регистрации и кадастру Республики Крым 90:|12:200103:1991-901090120l'9-1 от 28.08.2019г.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Разрешение на строительство от 11.08.2025 г. №91-RU93512000-8272-2025.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Проектная декларация, размещенная на </w:t>
      </w:r>
      <w:proofErr w:type="spellStart"/>
      <w:r>
        <w:rPr>
          <w:rFonts w:ascii="Times New Roman" w:hAnsi="Times New Roman"/>
          <w:sz w:val="24"/>
          <w:szCs w:val="24"/>
        </w:rPr>
        <w:t>сайте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hyperlink r:id="rId9" w:tooltip="https://наш.дом.рф" w:history="1">
        <w:r>
          <w:rPr>
            <w:rStyle w:val="af4"/>
            <w:rFonts w:ascii="Times New Roman" w:hAnsi="Times New Roman"/>
            <w:color w:val="00998F"/>
            <w:sz w:val="24"/>
            <w:szCs w:val="24"/>
          </w:rPr>
          <w:t>https://наш.дом.рф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A048FA" w:rsidRDefault="00A048FA">
      <w:pPr>
        <w:tabs>
          <w:tab w:val="left" w:pos="8110"/>
        </w:tabs>
        <w:spacing w:line="360" w:lineRule="auto"/>
        <w:contextualSpacing/>
        <w:jc w:val="both"/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proofErr w:type="gramStart"/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Застройщик обязуется в предусмотренный Договором срок своими силами и (или) с привлечением третьих лиц построить (создать) объект недвижимости и после получения разрешения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на ввод объекта недвижимости в эксплуатацию передать расположенный в нем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>Объект долевого строительства Участнику, а Участник обязуется уплатить обусловленную Договором цену и принять Объект долевого строительства по акту приема-передачи.</w:t>
      </w:r>
      <w:proofErr w:type="gramEnd"/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Объект долевого ст</w:t>
      </w: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роительства обладает следующими характеристиками:</w:t>
      </w:r>
    </w:p>
    <w:tbl>
      <w:tblPr>
        <w:tblW w:w="9926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579"/>
        <w:gridCol w:w="4347"/>
      </w:tblGrid>
      <w:tr w:rsidR="00A048FA">
        <w:trPr>
          <w:trHeight w:hRule="exact" w:val="669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color w:val="FF0000"/>
                <w:lang w:bidi="hi-IN"/>
              </w:rPr>
            </w:pPr>
            <w:r>
              <w:rPr>
                <w:rFonts w:eastAsia="SimSun"/>
                <w:lang w:bidi="hi-IN"/>
              </w:rPr>
              <w:t>Строительный номер квартиры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color w:val="FF0000"/>
                <w:lang w:bidi="hi-IN"/>
              </w:rPr>
            </w:pPr>
            <w:r>
              <w:rPr>
                <w:rFonts w:eastAsia="SimSun"/>
                <w:lang w:bidi="hi-IN"/>
              </w:rPr>
              <w:t>Х</w:t>
            </w:r>
          </w:p>
        </w:tc>
      </w:tr>
      <w:tr w:rsidR="00A048FA">
        <w:trPr>
          <w:trHeight w:hRule="exact" w:val="990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Условный номер (тип) квартиры </w:t>
            </w:r>
          </w:p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в соответствии с проектной декларацией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eastAsia="zh-CN" w:bidi="hi-IN"/>
              </w:rPr>
              <w:t>Х</w:t>
            </w:r>
          </w:p>
        </w:tc>
      </w:tr>
      <w:tr w:rsidR="00A048FA">
        <w:trPr>
          <w:trHeight w:hRule="exact" w:val="670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color w:val="FF0000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Назначение 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contextualSpacing/>
              <w:rPr>
                <w:rFonts w:eastAsia="SimSun"/>
                <w:color w:val="FF0000"/>
                <w:lang w:bidi="hi-IN"/>
              </w:rPr>
            </w:pPr>
            <w:r>
              <w:rPr>
                <w:rFonts w:eastAsia="SimSun"/>
                <w:bCs/>
                <w:lang w:eastAsia="zh-CN" w:bidi="hi-IN"/>
              </w:rPr>
              <w:t xml:space="preserve">    Х</w:t>
            </w:r>
          </w:p>
        </w:tc>
      </w:tr>
      <w:tr w:rsidR="00A048FA">
        <w:trPr>
          <w:trHeight w:hRule="exact" w:val="659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Корпус, подъезд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spacing w:line="276" w:lineRule="auto"/>
              <w:ind w:left="248"/>
            </w:pPr>
            <w:r>
              <w:t>Х</w:t>
            </w:r>
          </w:p>
          <w:p w:rsidR="00A048FA" w:rsidRDefault="00A048FA">
            <w:pPr>
              <w:spacing w:line="276" w:lineRule="auto"/>
              <w:ind w:left="248"/>
              <w:rPr>
                <w:lang w:val="en-US"/>
              </w:rPr>
            </w:pPr>
          </w:p>
          <w:p w:rsidR="00A048FA" w:rsidRDefault="00A048FA">
            <w:pPr>
              <w:spacing w:line="276" w:lineRule="auto"/>
              <w:ind w:left="248"/>
              <w:rPr>
                <w:rFonts w:eastAsia="SimSun"/>
                <w:lang w:val="en-US" w:bidi="hi-IN"/>
              </w:rPr>
            </w:pPr>
          </w:p>
        </w:tc>
      </w:tr>
      <w:tr w:rsidR="00A048FA">
        <w:trPr>
          <w:trHeight w:hRule="exact" w:val="711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Этаж, на котором расположен Объект долевого строительства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eastAsia="zh-CN" w:bidi="hi-IN"/>
              </w:rPr>
              <w:t xml:space="preserve"> Х</w:t>
            </w:r>
          </w:p>
        </w:tc>
      </w:tr>
      <w:tr w:rsidR="00A048FA">
        <w:trPr>
          <w:trHeight w:hRule="exact" w:val="712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spacing w:val="-2"/>
                <w:lang w:bidi="hi-IN"/>
              </w:rPr>
              <w:t xml:space="preserve">Проектная общая приведенная площадь, </w:t>
            </w:r>
            <w:proofErr w:type="spellStart"/>
            <w:r>
              <w:rPr>
                <w:rFonts w:eastAsia="SimSun"/>
                <w:spacing w:val="-2"/>
                <w:lang w:bidi="hi-IN"/>
              </w:rPr>
              <w:t>кв.м</w:t>
            </w:r>
            <w:proofErr w:type="spellEnd"/>
            <w:r>
              <w:rPr>
                <w:rFonts w:eastAsia="SimSun"/>
                <w:spacing w:val="-2"/>
                <w:lang w:bidi="hi-IN"/>
              </w:rPr>
              <w:t xml:space="preserve">. 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 Х</w:t>
            </w:r>
          </w:p>
        </w:tc>
      </w:tr>
      <w:tr w:rsidR="00A048FA">
        <w:trPr>
          <w:trHeight w:hRule="exact" w:val="722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i/>
                <w:spacing w:val="-2"/>
                <w:lang w:bidi="hi-IN"/>
              </w:rPr>
            </w:pPr>
            <w:r>
              <w:rPr>
                <w:rFonts w:eastAsia="SimSun"/>
                <w:spacing w:val="-2"/>
                <w:lang w:bidi="hi-IN"/>
              </w:rPr>
              <w:t xml:space="preserve">Проектная общая площадь, </w:t>
            </w:r>
            <w:proofErr w:type="spellStart"/>
            <w:r>
              <w:rPr>
                <w:rFonts w:eastAsia="SimSun"/>
                <w:spacing w:val="-2"/>
                <w:lang w:bidi="hi-IN"/>
              </w:rPr>
              <w:t>кв.м</w:t>
            </w:r>
            <w:proofErr w:type="spellEnd"/>
            <w:r>
              <w:rPr>
                <w:rFonts w:eastAsia="SimSun"/>
                <w:spacing w:val="-2"/>
                <w:lang w:bidi="hi-IN"/>
              </w:rPr>
              <w:t>.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 Х</w:t>
            </w:r>
          </w:p>
        </w:tc>
      </w:tr>
      <w:tr w:rsidR="00A048FA">
        <w:trPr>
          <w:trHeight w:hRule="exact" w:val="705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spacing w:val="-3"/>
                <w:lang w:bidi="hi-IN"/>
              </w:rPr>
              <w:t xml:space="preserve">Жилая проектная площадь, </w:t>
            </w:r>
            <w:proofErr w:type="spellStart"/>
            <w:r>
              <w:rPr>
                <w:rFonts w:eastAsia="SimSun"/>
                <w:spacing w:val="-3"/>
                <w:lang w:bidi="hi-IN"/>
              </w:rPr>
              <w:t>кв</w:t>
            </w:r>
            <w:proofErr w:type="gramStart"/>
            <w:r>
              <w:rPr>
                <w:rFonts w:eastAsia="SimSun"/>
                <w:spacing w:val="-3"/>
                <w:lang w:bidi="hi-IN"/>
              </w:rPr>
              <w:t>.м</w:t>
            </w:r>
            <w:proofErr w:type="spellEnd"/>
            <w:proofErr w:type="gramEnd"/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 Х</w:t>
            </w:r>
          </w:p>
        </w:tc>
      </w:tr>
      <w:tr w:rsidR="00A048FA">
        <w:trPr>
          <w:trHeight w:hRule="exact" w:val="917"/>
        </w:trPr>
        <w:tc>
          <w:tcPr>
            <w:tcW w:w="5579" w:type="dxa"/>
            <w:shd w:val="clear" w:color="auto" w:fill="FFFFFF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spacing w:val="-3"/>
                <w:lang w:bidi="hi-IN"/>
              </w:rPr>
            </w:pPr>
            <w:r>
              <w:rPr>
                <w:rFonts w:eastAsia="SimSun"/>
                <w:spacing w:val="-3"/>
                <w:lang w:bidi="hi-IN"/>
              </w:rPr>
              <w:t xml:space="preserve">Проектная площадь помещений вспомогательного использования (без учета балконов, лоджий и террас), </w:t>
            </w:r>
            <w:proofErr w:type="spellStart"/>
            <w:r>
              <w:rPr>
                <w:rFonts w:eastAsia="SimSun"/>
                <w:spacing w:val="-3"/>
                <w:lang w:bidi="hi-IN"/>
              </w:rPr>
              <w:t>кв.м</w:t>
            </w:r>
            <w:proofErr w:type="spellEnd"/>
            <w:r>
              <w:rPr>
                <w:rFonts w:eastAsia="SimSun"/>
                <w:spacing w:val="-3"/>
                <w:lang w:bidi="hi-IN"/>
              </w:rPr>
              <w:t>.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 Х</w:t>
            </w:r>
          </w:p>
        </w:tc>
      </w:tr>
      <w:tr w:rsidR="00A048FA">
        <w:trPr>
          <w:trHeight w:hRule="exact" w:val="701"/>
        </w:trPr>
        <w:tc>
          <w:tcPr>
            <w:tcW w:w="5579" w:type="dxa"/>
            <w:shd w:val="clear" w:color="auto" w:fill="FFFFFF"/>
            <w:vAlign w:val="center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Количество жилых комнат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Х</w:t>
            </w:r>
          </w:p>
        </w:tc>
      </w:tr>
      <w:tr w:rsidR="00A048FA">
        <w:trPr>
          <w:trHeight w:hRule="exact" w:val="1049"/>
        </w:trPr>
        <w:tc>
          <w:tcPr>
            <w:tcW w:w="5579" w:type="dxa"/>
            <w:shd w:val="clear" w:color="auto" w:fill="FFFFFF"/>
            <w:vAlign w:val="center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Количество помещений вспомогательного использования (без учета балконов, лоджий и террас)</w:t>
            </w:r>
          </w:p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вспомогательного использования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Х</w:t>
            </w:r>
          </w:p>
        </w:tc>
      </w:tr>
      <w:tr w:rsidR="00A048FA">
        <w:trPr>
          <w:trHeight w:hRule="exact" w:val="762"/>
        </w:trPr>
        <w:tc>
          <w:tcPr>
            <w:tcW w:w="5579" w:type="dxa"/>
            <w:shd w:val="clear" w:color="auto" w:fill="FFFFFF"/>
            <w:vAlign w:val="center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Площадь комнаты (спальня/гостиная), </w:t>
            </w:r>
            <w:proofErr w:type="spellStart"/>
            <w:r>
              <w:rPr>
                <w:rFonts w:eastAsia="SimSun"/>
                <w:lang w:bidi="hi-IN"/>
              </w:rPr>
              <w:t>кв.м</w:t>
            </w:r>
            <w:proofErr w:type="spellEnd"/>
            <w:r>
              <w:rPr>
                <w:rFonts w:eastAsia="SimSun"/>
                <w:lang w:bidi="hi-IN"/>
              </w:rPr>
              <w:t xml:space="preserve">. 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Х</w:t>
            </w:r>
          </w:p>
        </w:tc>
      </w:tr>
      <w:tr w:rsidR="00A048FA">
        <w:trPr>
          <w:trHeight w:hRule="exact" w:val="850"/>
        </w:trPr>
        <w:tc>
          <w:tcPr>
            <w:tcW w:w="5579" w:type="dxa"/>
            <w:shd w:val="clear" w:color="auto" w:fill="FFFFFF"/>
            <w:vAlign w:val="center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Площадь кухни (кухня/кухня-ниша/кухня-гостиная/гостиная-столовая), </w:t>
            </w:r>
            <w:proofErr w:type="spellStart"/>
            <w:r>
              <w:rPr>
                <w:rFonts w:eastAsia="SimSun"/>
                <w:lang w:bidi="hi-IN"/>
              </w:rPr>
              <w:t>кв.м</w:t>
            </w:r>
            <w:proofErr w:type="spellEnd"/>
            <w:r>
              <w:rPr>
                <w:rFonts w:eastAsia="SimSun"/>
                <w:lang w:bidi="hi-IN"/>
              </w:rPr>
              <w:t>.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Х</w:t>
            </w:r>
          </w:p>
        </w:tc>
      </w:tr>
      <w:tr w:rsidR="00A048FA">
        <w:trPr>
          <w:trHeight w:hRule="exact" w:val="693"/>
        </w:trPr>
        <w:tc>
          <w:tcPr>
            <w:tcW w:w="5579" w:type="dxa"/>
            <w:shd w:val="clear" w:color="auto" w:fill="FFFFFF"/>
            <w:vAlign w:val="center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Площадь санузла/ванной, </w:t>
            </w:r>
            <w:proofErr w:type="spellStart"/>
            <w:r>
              <w:rPr>
                <w:rFonts w:eastAsia="SimSun"/>
                <w:lang w:bidi="hi-IN"/>
              </w:rPr>
              <w:t>кв.м</w:t>
            </w:r>
            <w:proofErr w:type="spellEnd"/>
            <w:r>
              <w:rPr>
                <w:rFonts w:eastAsia="SimSun"/>
                <w:lang w:bidi="hi-IN"/>
              </w:rPr>
              <w:t>.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val="en-US" w:bidi="hi-IN"/>
              </w:rPr>
            </w:pPr>
            <w:r>
              <w:t>Х</w:t>
            </w:r>
            <w:r>
              <w:rPr>
                <w:rFonts w:eastAsia="SimSun"/>
                <w:lang w:val="en-US" w:bidi="hi-IN"/>
              </w:rPr>
              <w:t xml:space="preserve"> </w:t>
            </w:r>
          </w:p>
        </w:tc>
      </w:tr>
      <w:tr w:rsidR="00A048FA">
        <w:trPr>
          <w:trHeight w:hRule="exact" w:val="607"/>
        </w:trPr>
        <w:tc>
          <w:tcPr>
            <w:tcW w:w="5579" w:type="dxa"/>
            <w:shd w:val="clear" w:color="auto" w:fill="FFFFFF"/>
            <w:vAlign w:val="center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Прихожая, </w:t>
            </w:r>
            <w:proofErr w:type="spellStart"/>
            <w:r>
              <w:rPr>
                <w:rFonts w:eastAsia="SimSun"/>
                <w:lang w:bidi="hi-IN"/>
              </w:rPr>
              <w:t>кв.м</w:t>
            </w:r>
            <w:proofErr w:type="spellEnd"/>
            <w:r>
              <w:rPr>
                <w:rFonts w:eastAsia="SimSun"/>
                <w:lang w:bidi="hi-IN"/>
              </w:rPr>
              <w:t>.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widowControl w:val="0"/>
              <w:ind w:left="2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>Х</w:t>
            </w:r>
          </w:p>
        </w:tc>
      </w:tr>
      <w:tr w:rsidR="00A048FA">
        <w:trPr>
          <w:trHeight w:hRule="exact" w:val="983"/>
        </w:trPr>
        <w:tc>
          <w:tcPr>
            <w:tcW w:w="5579" w:type="dxa"/>
            <w:shd w:val="clear" w:color="auto" w:fill="FFFFFF"/>
            <w:vAlign w:val="center"/>
          </w:tcPr>
          <w:p w:rsidR="00A048FA" w:rsidRDefault="00C00BF0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  <w:r>
              <w:rPr>
                <w:rFonts w:eastAsia="SimSun"/>
                <w:lang w:bidi="hi-IN"/>
              </w:rPr>
              <w:t xml:space="preserve">Площадь лоджии/площадь лоджии с учетом коэффициента, </w:t>
            </w:r>
            <w:proofErr w:type="spellStart"/>
            <w:r>
              <w:rPr>
                <w:rFonts w:eastAsia="SimSun"/>
                <w:lang w:bidi="hi-IN"/>
              </w:rPr>
              <w:t>кв.м</w:t>
            </w:r>
            <w:proofErr w:type="spellEnd"/>
            <w:r>
              <w:rPr>
                <w:rFonts w:eastAsia="SimSun"/>
                <w:lang w:bidi="hi-IN"/>
              </w:rPr>
              <w:t xml:space="preserve">. </w:t>
            </w:r>
          </w:p>
        </w:tc>
        <w:tc>
          <w:tcPr>
            <w:tcW w:w="4347" w:type="dxa"/>
            <w:shd w:val="clear" w:color="auto" w:fill="FFFFFF"/>
          </w:tcPr>
          <w:p w:rsidR="00A048FA" w:rsidRDefault="00C00BF0">
            <w:pPr>
              <w:tabs>
                <w:tab w:val="left" w:pos="8110"/>
              </w:tabs>
              <w:contextualSpacing/>
              <w:jc w:val="both"/>
            </w:pPr>
            <w:bookmarkStart w:id="7" w:name="_Hlk66779238"/>
            <w:r>
              <w:rPr>
                <w:rFonts w:eastAsia="SimSun"/>
                <w:bCs/>
                <w:lang w:bidi="hi-IN"/>
              </w:rPr>
              <w:t xml:space="preserve">   Х</w:t>
            </w:r>
            <w:r>
              <w:rPr>
                <w:bCs/>
              </w:rPr>
              <w:t xml:space="preserve"> / </w:t>
            </w:r>
            <w:proofErr w:type="gramStart"/>
            <w:r>
              <w:rPr>
                <w:bCs/>
              </w:rPr>
              <w:t>Х</w:t>
            </w:r>
            <w:proofErr w:type="gramEnd"/>
            <w:r>
              <w:rPr>
                <w:bCs/>
              </w:rPr>
              <w:t xml:space="preserve"> с</w:t>
            </w:r>
            <w:r>
              <w:rPr>
                <w:rFonts w:eastAsia="SimSun"/>
                <w:lang w:bidi="hi-IN"/>
              </w:rPr>
              <w:t xml:space="preserve"> учетом коэффициента</w:t>
            </w:r>
            <w:bookmarkEnd w:id="7"/>
          </w:p>
          <w:p w:rsidR="00A048FA" w:rsidRDefault="00A048FA">
            <w:pPr>
              <w:tabs>
                <w:tab w:val="left" w:pos="8110"/>
              </w:tabs>
              <w:ind w:left="202"/>
              <w:contextualSpacing/>
              <w:jc w:val="both"/>
              <w:rPr>
                <w:rFonts w:eastAsia="SimSun"/>
                <w:lang w:bidi="hi-IN"/>
              </w:rPr>
            </w:pPr>
          </w:p>
        </w:tc>
      </w:tr>
      <w:tr w:rsidR="00A048FA">
        <w:trPr>
          <w:trHeight w:hRule="exact" w:val="983"/>
        </w:trPr>
        <w:tc>
          <w:tcPr>
            <w:tcW w:w="5579" w:type="dxa"/>
            <w:vMerge w:val="restart"/>
            <w:shd w:val="clear" w:color="FFFFFF" w:fill="FFFFFF"/>
            <w:vAlign w:val="center"/>
          </w:tcPr>
          <w:p w:rsidR="00A048FA" w:rsidRDefault="00C00BF0">
            <w:pPr>
              <w:ind w:firstLine="709"/>
              <w:rPr>
                <w:b/>
                <w:highlight w:val="white"/>
              </w:rPr>
            </w:pPr>
            <w:r>
              <w:rPr>
                <w:b/>
                <w:highlight w:val="white"/>
              </w:rPr>
              <w:lastRenderedPageBreak/>
              <w:t>идентификатор объекта */*/*/</w:t>
            </w:r>
            <w:r>
              <w:rPr>
                <w:i/>
                <w:color w:val="212121"/>
                <w:highlight w:val="white"/>
              </w:rPr>
              <w:t>(ID ОДС):</w:t>
            </w:r>
          </w:p>
          <w:p w:rsidR="00A048FA" w:rsidRDefault="00A048FA">
            <w:pPr>
              <w:widowControl w:val="0"/>
              <w:ind w:left="102"/>
              <w:contextualSpacing/>
              <w:rPr>
                <w:rFonts w:eastAsia="SimSun"/>
                <w:lang w:bidi="hi-IN"/>
              </w:rPr>
            </w:pPr>
          </w:p>
        </w:tc>
        <w:tc>
          <w:tcPr>
            <w:tcW w:w="4347" w:type="dxa"/>
            <w:vMerge w:val="restart"/>
            <w:shd w:val="clear" w:color="FFFFFF" w:fill="FFFFFF"/>
          </w:tcPr>
          <w:p w:rsidR="00A048FA" w:rsidRDefault="00A048FA">
            <w:pPr>
              <w:tabs>
                <w:tab w:val="left" w:pos="8110"/>
              </w:tabs>
              <w:contextualSpacing/>
              <w:jc w:val="both"/>
            </w:pPr>
          </w:p>
        </w:tc>
      </w:tr>
    </w:tbl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Характеристики Объекта долевого строительства являются проектными,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могут отличаться от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фактических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после завершения строительства подлежат уточнению.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План Объекта долевого строительства и схема его размещения на этаже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приведены в приложении № 1 к Договору.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Стороны пришли к соглашению, что площадь помещений Объекта доле</w:t>
      </w: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вого строительства может быть уменьшена или увеличена в результате возникновения погрешности при проведении строительно-монтажных работ. Такие изменения считаются допустимыми и не являются нарушением условий Договора.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Объект долевого строительства передает</w:t>
      </w: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ся Участнику в строительной готовности, с отделкой, согласно приложению № 2 к Договору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Настоящим Застройщик соглашается на использование участником простой электронной подписи в соответствии с Федеральным законом от 06.04.2011 № 63-ФЗ </w:t>
      </w: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br/>
      </w:r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«Об электронной подписи» при заключении Договора </w:t>
      </w:r>
      <w:proofErr w:type="spellStart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>Эскроу</w:t>
      </w:r>
      <w:proofErr w:type="spellEnd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 на </w:t>
      </w:r>
      <w:r>
        <w:rPr>
          <w:rFonts w:ascii="Times New Roman" w:eastAsia="SimSun" w:hAnsi="Times New Roman"/>
          <w:bCs/>
          <w:iCs/>
          <w:sz w:val="24"/>
          <w:szCs w:val="24"/>
          <w:lang w:eastAsia="zh-CN" w:bidi="hi-IN"/>
        </w:rPr>
        <w:t>условиях</w:t>
      </w:r>
      <w:r>
        <w:rPr>
          <w:rFonts w:ascii="Times New Roman" w:eastAsia="SimSun" w:hAnsi="Times New Roman"/>
          <w:bCs/>
          <w:i/>
          <w:iCs/>
          <w:sz w:val="24"/>
          <w:szCs w:val="24"/>
          <w:lang w:eastAsia="zh-CN" w:bidi="hi-IN"/>
        </w:rPr>
        <w:t xml:space="preserve"> </w:t>
      </w:r>
      <w:r>
        <w:rPr>
          <w:rFonts w:ascii="Times New Roman" w:eastAsia="SimSun" w:hAnsi="Times New Roman"/>
          <w:bCs/>
          <w:i/>
          <w:iCs/>
          <w:color w:val="FF0000"/>
          <w:sz w:val="24"/>
          <w:szCs w:val="24"/>
          <w:lang w:eastAsia="zh-CN" w:bidi="hi-IN"/>
        </w:rPr>
        <w:t xml:space="preserve">Соглашения об осуществлении электронного документооборота при банковском обслуживании физических лиц в подразделениях </w:t>
      </w:r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 xml:space="preserve">ПАО </w:t>
      </w:r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>СБЕРБАНК.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</w:pPr>
      <w:proofErr w:type="gramStart"/>
      <w:r>
        <w:rPr>
          <w:rFonts w:ascii="Times New Roman" w:eastAsia="SimSun" w:hAnsi="Times New Roman"/>
          <w:bCs/>
          <w:sz w:val="24"/>
          <w:szCs w:val="24"/>
          <w:lang w:eastAsia="zh-CN" w:bidi="hi-IN"/>
        </w:rPr>
        <w:t xml:space="preserve">Настоящим Участник и Застройщик </w:t>
      </w:r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>(Оференты) предлагают (а</w:t>
      </w:r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 xml:space="preserve">дресуют оферту) Банку ПАО СБЕРБАНК заключить трехсторонний Договор счета </w:t>
      </w:r>
      <w:proofErr w:type="spellStart"/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>эскроу</w:t>
      </w:r>
      <w:proofErr w:type="spellEnd"/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 xml:space="preserve"> на условиях Правил совершения операций по счетам </w:t>
      </w:r>
      <w:proofErr w:type="spellStart"/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>эскроу</w:t>
      </w:r>
      <w:proofErr w:type="spellEnd"/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 xml:space="preserve"> физических лиц в Банке ПАО СБЕРБАНК, открытым для расчетов по договорам об участии в долевом строительстве, разработанны</w:t>
      </w:r>
      <w:r>
        <w:rPr>
          <w:rFonts w:ascii="Times New Roman" w:eastAsia="SimSun" w:hAnsi="Times New Roman"/>
          <w:bCs/>
          <w:color w:val="FF0000"/>
          <w:sz w:val="24"/>
          <w:szCs w:val="24"/>
          <w:lang w:eastAsia="zh-CN" w:bidi="hi-IN"/>
        </w:rPr>
        <w:t>х Банком ПАО СБЕРБАНК и размещенных на официальном интернет-сайте Банка ПАО СБЕРБАНК по адресу www.vtb.ru (далее – Правила).</w:t>
      </w:r>
      <w:proofErr w:type="gramEnd"/>
    </w:p>
    <w:p w:rsidR="00A048FA" w:rsidRDefault="00C00BF0">
      <w:pPr>
        <w:widowControl w:val="0"/>
        <w:spacing w:line="360" w:lineRule="auto"/>
        <w:ind w:firstLine="709"/>
        <w:jc w:val="both"/>
        <w:rPr>
          <w:rFonts w:eastAsia="SimSun"/>
          <w:bCs/>
          <w:color w:val="FF0000"/>
          <w:lang w:eastAsia="zh-CN" w:bidi="hi-IN"/>
        </w:rPr>
      </w:pPr>
      <w:r>
        <w:rPr>
          <w:rFonts w:eastAsia="SimSun"/>
          <w:bCs/>
          <w:color w:val="FF0000"/>
          <w:lang w:eastAsia="zh-CN" w:bidi="hi-IN"/>
        </w:rPr>
        <w:t>Бенефициар поручает (предоставляет полномочия) Депоненту передать Банку ПАО СБЕРБАНК Договор участия в строительстве, заключенный (</w:t>
      </w:r>
      <w:r>
        <w:rPr>
          <w:rFonts w:eastAsia="SimSun"/>
          <w:bCs/>
          <w:color w:val="FF0000"/>
          <w:lang w:eastAsia="zh-CN" w:bidi="hi-IN"/>
        </w:rPr>
        <w:t xml:space="preserve">зарегистрированный) в установленном действующим законодательством порядке, в качестве документа, содержащего оферту Бенефициара о заключении Договора счета </w:t>
      </w:r>
      <w:proofErr w:type="spellStart"/>
      <w:r>
        <w:rPr>
          <w:rFonts w:eastAsia="SimSun"/>
          <w:bCs/>
          <w:color w:val="FF0000"/>
          <w:lang w:eastAsia="zh-CN" w:bidi="hi-IN"/>
        </w:rPr>
        <w:t>эскроу</w:t>
      </w:r>
      <w:proofErr w:type="spellEnd"/>
      <w:r>
        <w:rPr>
          <w:rFonts w:eastAsia="SimSun"/>
          <w:bCs/>
          <w:color w:val="FF0000"/>
          <w:lang w:eastAsia="zh-CN" w:bidi="hi-IN"/>
        </w:rPr>
        <w:t>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bCs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>Застройщик гарантирует Участнику долевого строительства, что на момент подписания настоящего</w:t>
      </w:r>
      <w:r>
        <w:rPr>
          <w:rFonts w:ascii="Times New Roman" w:hAnsi="Times New Roman"/>
          <w:sz w:val="24"/>
          <w:szCs w:val="24"/>
        </w:rPr>
        <w:t xml:space="preserve"> Договора права требования на Объект долевого строительства не проданы, не заложены, правами третьих лиц не обременены, в споре или под арестом не состоят.</w:t>
      </w:r>
    </w:p>
    <w:p w:rsidR="00A048FA" w:rsidRDefault="00A048FA">
      <w:pPr>
        <w:spacing w:line="360" w:lineRule="auto"/>
        <w:ind w:firstLine="709"/>
        <w:jc w:val="both"/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Цена договора и порядок расчетов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Цена Договора определяется, как произведение п</w:t>
      </w:r>
      <w:r>
        <w:rPr>
          <w:rFonts w:ascii="Times New Roman" w:hAnsi="Times New Roman"/>
          <w:sz w:val="24"/>
          <w:szCs w:val="24"/>
        </w:rPr>
        <w:t xml:space="preserve">роектной общей приведенной площади на стоимость одного квадратного метра общей приведенной площади Объекта долевого строительства, равную </w:t>
      </w:r>
      <w:r>
        <w:rPr>
          <w:rFonts w:ascii="Times New Roman" w:hAnsi="Times New Roman"/>
          <w:b/>
          <w:color w:val="00998F"/>
          <w:sz w:val="24"/>
          <w:szCs w:val="24"/>
        </w:rPr>
        <w:t>Х (Х) рублей 00 копейки.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Цена Договора составляет </w:t>
      </w:r>
      <w:r>
        <w:rPr>
          <w:rFonts w:ascii="Times New Roman" w:hAnsi="Times New Roman"/>
          <w:b/>
          <w:bCs/>
          <w:color w:val="00998F"/>
          <w:sz w:val="24"/>
          <w:szCs w:val="24"/>
        </w:rPr>
        <w:t>Х (Х) рубля 00 копеек</w:t>
      </w:r>
      <w:r>
        <w:rPr>
          <w:rFonts w:ascii="Times New Roman" w:hAnsi="Times New Roman"/>
          <w:color w:val="00998F"/>
          <w:sz w:val="24"/>
          <w:szCs w:val="24"/>
        </w:rPr>
        <w:t>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Цена Договора оплачивается не ранее даты госу</w:t>
      </w:r>
      <w:r>
        <w:rPr>
          <w:rFonts w:ascii="Times New Roman" w:hAnsi="Times New Roman"/>
          <w:sz w:val="24"/>
          <w:szCs w:val="24"/>
        </w:rPr>
        <w:t xml:space="preserve">дарственной регистрации Договора и </w:t>
      </w:r>
      <w:r>
        <w:rPr>
          <w:rFonts w:ascii="Times New Roman" w:hAnsi="Times New Roman"/>
          <w:color w:val="00998F"/>
          <w:sz w:val="24"/>
          <w:szCs w:val="24"/>
        </w:rPr>
        <w:t>не позднее 3 (третьего) рабочего дня</w:t>
      </w:r>
      <w:r>
        <w:rPr>
          <w:rFonts w:ascii="Times New Roman" w:hAnsi="Times New Roman"/>
          <w:sz w:val="24"/>
          <w:szCs w:val="24"/>
        </w:rPr>
        <w:t xml:space="preserve"> до предполагаемой даты ввода в эксплуатацию объекта недвижимости – </w:t>
      </w:r>
      <w:r>
        <w:rPr>
          <w:rFonts w:ascii="Times New Roman" w:hAnsi="Times New Roman"/>
          <w:b/>
          <w:bCs/>
          <w:color w:val="00998F"/>
          <w:sz w:val="24"/>
          <w:szCs w:val="24"/>
        </w:rPr>
        <w:t>11.02.2028</w:t>
      </w:r>
      <w:r>
        <w:rPr>
          <w:rFonts w:ascii="Times New Roman" w:hAnsi="Times New Roman"/>
          <w:color w:val="00998F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следующем порядке:</w:t>
      </w:r>
    </w:p>
    <w:p w:rsidR="00A048FA" w:rsidRDefault="00C00BF0">
      <w:pPr>
        <w:spacing w:line="360" w:lineRule="auto"/>
        <w:ind w:firstLine="709"/>
        <w:jc w:val="both"/>
        <w:rPr>
          <w:b/>
          <w:bCs/>
          <w:i/>
        </w:rPr>
      </w:pPr>
      <w:r>
        <w:rPr>
          <w:b/>
          <w:bCs/>
          <w:i/>
          <w:iCs/>
        </w:rPr>
        <w:t>Общие формулировки по расчетам:</w:t>
      </w:r>
    </w:p>
    <w:p w:rsidR="00A048FA" w:rsidRDefault="00C00BF0">
      <w:pPr>
        <w:spacing w:line="360" w:lineRule="auto"/>
        <w:ind w:firstLine="709"/>
        <w:jc w:val="both"/>
      </w:pPr>
      <w:r>
        <w:t>Участник долевого строительства оплачивает:</w:t>
      </w:r>
    </w:p>
    <w:p w:rsidR="00A048FA" w:rsidRDefault="00C00BF0">
      <w:pPr>
        <w:spacing w:line="360" w:lineRule="auto"/>
        <w:ind w:firstLine="709"/>
        <w:jc w:val="both"/>
      </w:pPr>
      <w:r>
        <w:t xml:space="preserve">За счет </w:t>
      </w:r>
      <w:r>
        <w:t>собственных средств сумму в размере_____________________ – не позднее</w:t>
      </w:r>
      <w:proofErr w:type="gramStart"/>
      <w:r>
        <w:t xml:space="preserve">…   (….) </w:t>
      </w:r>
      <w:proofErr w:type="gramEnd"/>
      <w:r>
        <w:t>банковских дней с даты государственной регистрации настоящего Договора;</w:t>
      </w:r>
    </w:p>
    <w:p w:rsidR="00A048FA" w:rsidRDefault="00C00BF0">
      <w:pPr>
        <w:spacing w:line="360" w:lineRule="auto"/>
        <w:ind w:firstLine="709"/>
        <w:jc w:val="both"/>
      </w:pPr>
      <w:r>
        <w:t>За счет кредитных средств сумму в размере ______________, - не позднее</w:t>
      </w:r>
      <w:proofErr w:type="gramStart"/>
      <w:r>
        <w:t xml:space="preserve"> … (….) </w:t>
      </w:r>
      <w:proofErr w:type="gramEnd"/>
      <w:r>
        <w:t>банковских дней с даты госуд</w:t>
      </w:r>
      <w:r>
        <w:t>арственной регистрации настоящего Договора.</w:t>
      </w:r>
    </w:p>
    <w:p w:rsidR="00A048FA" w:rsidRDefault="00C00BF0">
      <w:pPr>
        <w:spacing w:line="360" w:lineRule="auto"/>
        <w:ind w:firstLine="709"/>
        <w:jc w:val="both"/>
      </w:pPr>
      <w:r>
        <w:t>Кредитные средства предоставляются Участнику долевого строительства ПАО Сбербанк (в лице</w:t>
      </w:r>
      <w:proofErr w:type="gramStart"/>
      <w:r>
        <w:t xml:space="preserve"> )</w:t>
      </w:r>
      <w:proofErr w:type="gramEnd"/>
      <w:r>
        <w:t xml:space="preserve"> (указать реквизиты кредитующего филиала), являющимся кредитной организацией по законодательству Российской Федерации (Ген</w:t>
      </w:r>
      <w:r>
        <w:t xml:space="preserve">еральная лицензия Банка России на осуществление банковских операций от 11.08.2015 № 1481), (далее именуемым Банк). </w:t>
      </w:r>
    </w:p>
    <w:p w:rsidR="00A048FA" w:rsidRDefault="00C00BF0">
      <w:pPr>
        <w:spacing w:line="360" w:lineRule="auto"/>
        <w:ind w:firstLine="709"/>
        <w:jc w:val="both"/>
      </w:pPr>
      <w:r>
        <w:t>(Указывается по выбору, либо</w:t>
      </w:r>
      <w:proofErr w:type="gramStart"/>
      <w:r>
        <w:t>:)</w:t>
      </w:r>
      <w:proofErr w:type="gramEnd"/>
    </w:p>
    <w:p w:rsidR="00A048FA" w:rsidRDefault="00C00BF0">
      <w:pPr>
        <w:spacing w:line="360" w:lineRule="auto"/>
        <w:ind w:firstLine="709"/>
        <w:jc w:val="both"/>
      </w:pPr>
      <w:r>
        <w:t>Кредитные средства предоставляются по Кредитному договору, заключаемому между Участником долевого строительст</w:t>
      </w:r>
      <w:r>
        <w:t>ва и Банком (далее по тексту – Кредитный договор), в сумме ___  на срок_____. Иные условия предоставления кредита предусмотрены Кредитным договором.</w:t>
      </w:r>
    </w:p>
    <w:p w:rsidR="00A048FA" w:rsidRDefault="00C00BF0">
      <w:pPr>
        <w:spacing w:line="360" w:lineRule="auto"/>
        <w:ind w:firstLine="709"/>
        <w:jc w:val="both"/>
      </w:pPr>
      <w:r>
        <w:t>(либо</w:t>
      </w:r>
      <w:proofErr w:type="gramStart"/>
      <w:r>
        <w:t>:)</w:t>
      </w:r>
      <w:proofErr w:type="gramEnd"/>
    </w:p>
    <w:p w:rsidR="00A048FA" w:rsidRDefault="00C00BF0">
      <w:pPr>
        <w:spacing w:line="360" w:lineRule="auto"/>
        <w:ind w:firstLine="709"/>
        <w:jc w:val="both"/>
      </w:pPr>
      <w:r>
        <w:t>Кредитные средства предоставляются по Кредитному договору №__________ (указывается при наличии)  от</w:t>
      </w:r>
      <w:r>
        <w:t>____________________</w:t>
      </w:r>
      <w:proofErr w:type="gramStart"/>
      <w:r>
        <w:t xml:space="preserve"> ,</w:t>
      </w:r>
      <w:proofErr w:type="gramEnd"/>
      <w:r>
        <w:t xml:space="preserve">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строительства, далее по тексту – «Кредитный договор». Иные условия предоставления кредита</w:t>
      </w:r>
      <w:r>
        <w:t xml:space="preserve"> предусмотрены Кредитным договором.</w:t>
      </w:r>
    </w:p>
    <w:p w:rsidR="00A048FA" w:rsidRDefault="00A048FA">
      <w:pPr>
        <w:spacing w:line="360" w:lineRule="auto"/>
        <w:ind w:firstLine="709"/>
        <w:jc w:val="both"/>
      </w:pPr>
    </w:p>
    <w:p w:rsidR="00A048FA" w:rsidRDefault="00C00BF0">
      <w:pPr>
        <w:spacing w:line="360" w:lineRule="auto"/>
        <w:ind w:firstLine="709"/>
        <w:jc w:val="both"/>
        <w:rPr>
          <w:b/>
          <w:bCs/>
          <w:i/>
        </w:rPr>
      </w:pPr>
      <w:r>
        <w:rPr>
          <w:b/>
          <w:bCs/>
          <w:i/>
          <w:iCs/>
        </w:rPr>
        <w:t>При использовании программы «Ипотека в рассрочку»:</w:t>
      </w:r>
    </w:p>
    <w:p w:rsidR="00A048FA" w:rsidRDefault="00C00BF0">
      <w:pPr>
        <w:spacing w:line="360" w:lineRule="auto"/>
        <w:ind w:firstLine="709"/>
        <w:jc w:val="both"/>
      </w:pPr>
      <w:r>
        <w:t>Первая часть денежных средств по настоящему Договору в размере _________ рублей перечисляется в течение</w:t>
      </w:r>
      <w:proofErr w:type="gramStart"/>
      <w:r>
        <w:t xml:space="preserve"> __ (______) </w:t>
      </w:r>
      <w:proofErr w:type="gramEnd"/>
      <w:r>
        <w:t>рабочих дней от даты регистрации Договора в органе р</w:t>
      </w:r>
      <w:r>
        <w:t>егистрации прав и залога прав требования Участника долевого строительства в силу закона в пользу Банка.</w:t>
      </w:r>
    </w:p>
    <w:p w:rsidR="00A048FA" w:rsidRDefault="00C00BF0">
      <w:pPr>
        <w:spacing w:line="360" w:lineRule="auto"/>
        <w:ind w:firstLine="709"/>
        <w:jc w:val="both"/>
      </w:pPr>
      <w:r>
        <w:lastRenderedPageBreak/>
        <w:t>Оплата оставшейся части денежных сре</w:t>
      </w:r>
      <w:proofErr w:type="gramStart"/>
      <w:r>
        <w:t>дств в р</w:t>
      </w:r>
      <w:proofErr w:type="gramEnd"/>
      <w:r>
        <w:t>азмере ___________________ производится Участником согласно графика платежей (Приложение №__к настоящему Дог</w:t>
      </w:r>
      <w:r>
        <w:t>овору).</w:t>
      </w:r>
    </w:p>
    <w:p w:rsidR="00A048FA" w:rsidRDefault="00A048FA">
      <w:pPr>
        <w:spacing w:line="360" w:lineRule="auto"/>
        <w:ind w:firstLine="709"/>
        <w:jc w:val="both"/>
      </w:pPr>
    </w:p>
    <w:p w:rsidR="00A048FA" w:rsidRDefault="00C00BF0">
      <w:pPr>
        <w:spacing w:line="360" w:lineRule="auto"/>
        <w:ind w:firstLine="709"/>
        <w:jc w:val="both"/>
        <w:rPr>
          <w:b/>
          <w:bCs/>
          <w:i/>
        </w:rPr>
      </w:pPr>
      <w:r>
        <w:rPr>
          <w:b/>
          <w:bCs/>
          <w:i/>
          <w:iCs/>
        </w:rPr>
        <w:t xml:space="preserve">При использовании программы «Аккредитивная форма расчетов»: </w:t>
      </w:r>
    </w:p>
    <w:p w:rsidR="00A048FA" w:rsidRDefault="00C00BF0">
      <w:pPr>
        <w:spacing w:line="360" w:lineRule="auto"/>
        <w:ind w:firstLine="709"/>
        <w:jc w:val="both"/>
      </w:pPr>
      <w:r>
        <w:t>Расчеты между сторонами производятся с использованием покрытого (депонированного) безотзывного аккредитива, открытого в ПАО Сбербанк;</w:t>
      </w:r>
    </w:p>
    <w:p w:rsidR="00A048FA" w:rsidRDefault="00C00BF0">
      <w:pPr>
        <w:spacing w:line="360" w:lineRule="auto"/>
        <w:ind w:firstLine="709"/>
        <w:jc w:val="both"/>
      </w:pPr>
      <w:r>
        <w:t>исполняющим банком является ПАО Сбербанк.</w:t>
      </w:r>
    </w:p>
    <w:p w:rsidR="00A048FA" w:rsidRDefault="00A048FA">
      <w:pPr>
        <w:spacing w:line="360" w:lineRule="auto"/>
        <w:ind w:firstLine="709"/>
        <w:jc w:val="both"/>
      </w:pPr>
    </w:p>
    <w:p w:rsidR="00A048FA" w:rsidRDefault="00C00BF0">
      <w:pPr>
        <w:spacing w:line="360" w:lineRule="auto"/>
        <w:ind w:firstLine="709"/>
        <w:jc w:val="both"/>
        <w:rPr>
          <w:b/>
          <w:bCs/>
          <w:i/>
        </w:rPr>
      </w:pPr>
      <w:r>
        <w:rPr>
          <w:b/>
          <w:bCs/>
          <w:i/>
          <w:iCs/>
        </w:rPr>
        <w:t xml:space="preserve">В случае </w:t>
      </w:r>
      <w:r>
        <w:rPr>
          <w:b/>
          <w:bCs/>
          <w:i/>
          <w:iCs/>
        </w:rPr>
        <w:t>если аккредитив в другом банке (обращаем внимание, что в этом случае аккредитив может быть открыт только на сумму собственных средств дольщика):</w:t>
      </w:r>
    </w:p>
    <w:p w:rsidR="00A048FA" w:rsidRDefault="00C00BF0">
      <w:pPr>
        <w:spacing w:line="360" w:lineRule="auto"/>
        <w:ind w:firstLine="709"/>
        <w:jc w:val="both"/>
      </w:pPr>
      <w:r>
        <w:t xml:space="preserve">- расчеты между сторонами, в части перечисления собственных средств Дольщика, производятся с использованием покрытого (депонированного) безотзывного аккредитива, открытого </w:t>
      </w:r>
      <w:proofErr w:type="gramStart"/>
      <w:r>
        <w:t>в</w:t>
      </w:r>
      <w:proofErr w:type="gramEnd"/>
      <w:r>
        <w:t xml:space="preserve"> _______; </w:t>
      </w:r>
    </w:p>
    <w:p w:rsidR="00A048FA" w:rsidRDefault="00C00BF0">
      <w:pPr>
        <w:spacing w:line="360" w:lineRule="auto"/>
        <w:ind w:firstLine="709"/>
        <w:jc w:val="both"/>
      </w:pPr>
      <w:r>
        <w:t>- исполняющим банком является _________, в части перечисления Застройщик</w:t>
      </w:r>
      <w:r>
        <w:t>у собственных средств Дольщика.</w:t>
      </w:r>
    </w:p>
    <w:p w:rsidR="00A048FA" w:rsidRDefault="00A048FA">
      <w:pPr>
        <w:spacing w:line="360" w:lineRule="auto"/>
        <w:ind w:firstLine="709"/>
        <w:jc w:val="both"/>
      </w:pPr>
    </w:p>
    <w:p w:rsidR="00A048FA" w:rsidRDefault="00C00BF0">
      <w:pPr>
        <w:spacing w:line="360" w:lineRule="auto"/>
        <w:ind w:firstLine="709"/>
        <w:jc w:val="both"/>
        <w:rPr>
          <w:b/>
          <w:bCs/>
          <w:i/>
        </w:rPr>
      </w:pPr>
      <w:r>
        <w:rPr>
          <w:b/>
          <w:bCs/>
          <w:i/>
          <w:iCs/>
        </w:rPr>
        <w:t>При использовании Сервиса безопасных расчетов:</w:t>
      </w:r>
    </w:p>
    <w:p w:rsidR="00A048FA" w:rsidRDefault="00C00BF0">
      <w:pPr>
        <w:spacing w:line="360" w:lineRule="auto"/>
        <w:ind w:firstLine="709"/>
        <w:jc w:val="both"/>
        <w:rPr>
          <w:bCs/>
          <w:i/>
        </w:rPr>
      </w:pPr>
      <w:r>
        <w:rPr>
          <w:i/>
          <w:iCs/>
        </w:rPr>
        <w:t>При выдаче кредита на основании подписанного сторонами Договора инвестирования строительства (договор участия в долевом строительстве) Объекта недвижимости:</w:t>
      </w:r>
    </w:p>
    <w:p w:rsidR="00A048FA" w:rsidRDefault="00C00BF0">
      <w:pPr>
        <w:spacing w:line="360" w:lineRule="auto"/>
        <w:ind w:firstLine="709"/>
        <w:jc w:val="both"/>
      </w:pPr>
      <w:proofErr w:type="gramStart"/>
      <w:r>
        <w:t xml:space="preserve">Расчеты по договору участия в долевом строительстве Объекта недвижимости производятся с использованием счета </w:t>
      </w:r>
      <w:proofErr w:type="spellStart"/>
      <w:r>
        <w:t>эскроу</w:t>
      </w:r>
      <w:proofErr w:type="spellEnd"/>
      <w:r>
        <w:t>, открытого на имя депонента (участника долевого строительства) в уполномоченном банке (</w:t>
      </w:r>
      <w:proofErr w:type="spellStart"/>
      <w:r>
        <w:t>эскроу</w:t>
      </w:r>
      <w:proofErr w:type="spellEnd"/>
      <w:r>
        <w:t>-агенте), на который предусмотрено перечисление</w:t>
      </w:r>
      <w:r>
        <w:t xml:space="preserve"> денежных средств с номинального счета _________________ (указать наименование организации, оказывающей услуги), открытого в ______________ (указать подразделение Банка), бенефициаром по которому является участник долевого строительства.</w:t>
      </w:r>
      <w:proofErr w:type="gramEnd"/>
    </w:p>
    <w:p w:rsidR="00A048FA" w:rsidRDefault="00C00BF0">
      <w:pPr>
        <w:spacing w:line="360" w:lineRule="auto"/>
        <w:ind w:firstLine="709"/>
        <w:jc w:val="both"/>
      </w:pPr>
      <w:proofErr w:type="gramStart"/>
      <w:r>
        <w:t>Перечисление денеж</w:t>
      </w:r>
      <w:r>
        <w:t>ных средств в счет оплаты Объекта недвижимости осуществляется _________________ (указать наименование организации, оказывающей услуги) по поручению участника долевого строительства после  государственной регистрации в установленном действующим законодатель</w:t>
      </w:r>
      <w:r>
        <w:t xml:space="preserve">ством порядке договора участия в долевом строительстве, а также государственной регистрации залога прав требования участника долевого строительства в силу закона в пользу Банка, на счет </w:t>
      </w:r>
      <w:proofErr w:type="spellStart"/>
      <w:r>
        <w:t>эскроу</w:t>
      </w:r>
      <w:proofErr w:type="spellEnd"/>
      <w:r>
        <w:t>, открытый на имя депонента (участника долевого строительства).</w:t>
      </w:r>
      <w:proofErr w:type="gramEnd"/>
    </w:p>
    <w:p w:rsidR="00A048FA" w:rsidRDefault="00C00BF0">
      <w:pPr>
        <w:spacing w:line="360" w:lineRule="auto"/>
        <w:ind w:firstLine="709"/>
        <w:jc w:val="both"/>
        <w:rPr>
          <w:bCs/>
          <w:i/>
        </w:rPr>
      </w:pPr>
      <w:r>
        <w:rPr>
          <w:i/>
          <w:iCs/>
        </w:rPr>
        <w:t>При выдаче кредита на основании проекта Договора инвестирования строительства (договор участия в долевом строительстве) Объекта недвижимости:</w:t>
      </w:r>
    </w:p>
    <w:p w:rsidR="00A048FA" w:rsidRDefault="00C00BF0">
      <w:pPr>
        <w:spacing w:line="360" w:lineRule="auto"/>
        <w:ind w:firstLine="709"/>
        <w:jc w:val="both"/>
      </w:pPr>
      <w:proofErr w:type="gramStart"/>
      <w:r>
        <w:lastRenderedPageBreak/>
        <w:t xml:space="preserve">Расчеты по договору участия в долевом строительстве Объекта недвижимости производятся с использованием счета </w:t>
      </w:r>
      <w:proofErr w:type="spellStart"/>
      <w:r>
        <w:t>эскро</w:t>
      </w:r>
      <w:r>
        <w:t>у</w:t>
      </w:r>
      <w:proofErr w:type="spellEnd"/>
      <w:r>
        <w:t>, открытого на имя депонента (участника долевого строительства) в уполномоченном банке (</w:t>
      </w:r>
      <w:proofErr w:type="spellStart"/>
      <w:r>
        <w:t>эскроу</w:t>
      </w:r>
      <w:proofErr w:type="spellEnd"/>
      <w:r>
        <w:t>-агенте), на который предусмотрено перечисление денежных средств с номинального счета _________________ (указать наименование организации, оказывающей услуги), о</w:t>
      </w:r>
      <w:r>
        <w:t>ткрытого в ______________ (указать подразделение Банка), бенефициаром по которому является участник долевого строительства.</w:t>
      </w:r>
      <w:proofErr w:type="gramEnd"/>
    </w:p>
    <w:p w:rsidR="00A048FA" w:rsidRDefault="00C00BF0">
      <w:pPr>
        <w:spacing w:line="360" w:lineRule="auto"/>
        <w:ind w:firstLine="709"/>
        <w:jc w:val="both"/>
      </w:pPr>
      <w:r>
        <w:t>Перечисление денежных сре</w:t>
      </w:r>
      <w:proofErr w:type="gramStart"/>
      <w:r>
        <w:t>дств в сч</w:t>
      </w:r>
      <w:proofErr w:type="gramEnd"/>
      <w:r>
        <w:t>ет оплаты Объекта недвижимости осуществляется _________________ (указать наименование организации,</w:t>
      </w:r>
      <w:r>
        <w:t xml:space="preserve"> оказывающей услуги) по поручению участника долевого строительства на счет </w:t>
      </w:r>
      <w:proofErr w:type="spellStart"/>
      <w:r>
        <w:t>эскроу</w:t>
      </w:r>
      <w:proofErr w:type="spellEnd"/>
      <w:r>
        <w:t>, открытый на имя депонента (участника долевого строительства):</w:t>
      </w:r>
    </w:p>
    <w:p w:rsidR="00A048FA" w:rsidRDefault="00C00BF0">
      <w:pPr>
        <w:spacing w:line="360" w:lineRule="auto"/>
        <w:ind w:firstLine="709"/>
        <w:jc w:val="both"/>
      </w:pPr>
      <w:r>
        <w:t>- после государственной регистрации в установленном действующим законодательством порядке договора участия в до</w:t>
      </w:r>
      <w:r>
        <w:t>левом строительстве, а также (в случае, если заёмщик не воспользовался «Сервисом электронной регистрации») его предоставления в Банк,</w:t>
      </w:r>
    </w:p>
    <w:p w:rsidR="00A048FA" w:rsidRDefault="00C00BF0">
      <w:pPr>
        <w:spacing w:line="360" w:lineRule="auto"/>
        <w:ind w:firstLine="709"/>
        <w:jc w:val="both"/>
      </w:pPr>
      <w:r>
        <w:t xml:space="preserve">- после государственной регистрации </w:t>
      </w:r>
      <w:proofErr w:type="gramStart"/>
      <w:r>
        <w:t>залога прав требования участника долевого строительства</w:t>
      </w:r>
      <w:proofErr w:type="gramEnd"/>
      <w:r>
        <w:t xml:space="preserve"> в силу закона в пользу Банка.</w:t>
      </w:r>
    </w:p>
    <w:p w:rsidR="00A048FA" w:rsidRDefault="00C00BF0">
      <w:pPr>
        <w:spacing w:line="360" w:lineRule="auto"/>
        <w:ind w:firstLine="709"/>
        <w:jc w:val="both"/>
        <w:rPr>
          <w:highlight w:val="green"/>
        </w:rPr>
      </w:pPr>
      <w:r>
        <w:t xml:space="preserve"> На основании ст. 77.2 Федерального закона № 102-ФЗ «Об ипотеке (залоге недвижимости)»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(залога) </w:t>
      </w:r>
      <w:r>
        <w:t>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договору. Залогодержателем по данному залогу будет являться Банк, а залогодателем – Участник долевого строите</w:t>
      </w:r>
      <w:r>
        <w:t>льства.</w:t>
      </w:r>
    </w:p>
    <w:p w:rsidR="00A048FA" w:rsidRDefault="00C00BF0">
      <w:pPr>
        <w:spacing w:line="360" w:lineRule="auto"/>
        <w:ind w:firstLine="709"/>
        <w:jc w:val="both"/>
      </w:pPr>
      <w:r>
        <w:t xml:space="preserve">На основании </w:t>
      </w:r>
      <w:proofErr w:type="spellStart"/>
      <w:r>
        <w:t>ст.ст</w:t>
      </w:r>
      <w:proofErr w:type="spellEnd"/>
      <w:r>
        <w:t>. 77, 77.2 Федерального закона «Об ипотеке (залоге недвижимости)»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</w:t>
      </w:r>
      <w:r>
        <w:t>о полного и надлежащего исполнения Участником долевого строительства своих обязательств перед Банком по Кредитному договору. Залогодержателем по данному залогу будет являться Банк, залогодателем – Участник долевого строительства.</w:t>
      </w:r>
    </w:p>
    <w:p w:rsidR="00A048FA" w:rsidRDefault="00C00BF0">
      <w:pPr>
        <w:spacing w:line="360" w:lineRule="auto"/>
        <w:ind w:firstLine="709"/>
        <w:jc w:val="both"/>
        <w:rPr>
          <w:highlight w:val="green"/>
        </w:rPr>
      </w:pPr>
      <w:r>
        <w:t>Последующая ипотека, уступ</w:t>
      </w:r>
      <w:r>
        <w:t>ка прав требования могут быть осуществлены только с письменного согласия Банка.</w:t>
      </w:r>
    </w:p>
    <w:p w:rsidR="00A048FA" w:rsidRDefault="00A048FA">
      <w:pPr>
        <w:spacing w:line="360" w:lineRule="auto"/>
        <w:ind w:firstLine="709"/>
        <w:jc w:val="both"/>
      </w:pP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Оплата цены Договора осуществляется Участником в безналичном порядке с использованием специального счета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 xml:space="preserve">, открываемого у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 xml:space="preserve">-агента по договору счета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>, заключа</w:t>
      </w:r>
      <w:r>
        <w:rPr>
          <w:rFonts w:ascii="Times New Roman" w:hAnsi="Times New Roman"/>
          <w:sz w:val="24"/>
          <w:szCs w:val="24"/>
        </w:rPr>
        <w:t xml:space="preserve">емому для учета и блокирования денежных средств, полученных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lastRenderedPageBreak/>
        <w:t>агентом от являющегося владельцем счета Участника (депонента) в счет уплаты цены Договора, в целях их перечисления Застройщику (бенефициару), на следующих условиях: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proofErr w:type="spellStart"/>
      <w:r>
        <w:rPr>
          <w:rFonts w:ascii="Times New Roman" w:hAnsi="Times New Roman"/>
          <w:color w:val="FF0000"/>
          <w:sz w:val="24"/>
          <w:szCs w:val="24"/>
        </w:rPr>
        <w:t>Эскроу</w:t>
      </w:r>
      <w:proofErr w:type="spellEnd"/>
      <w:r>
        <w:rPr>
          <w:rFonts w:ascii="Times New Roman" w:hAnsi="Times New Roman"/>
          <w:color w:val="FF0000"/>
          <w:sz w:val="24"/>
          <w:szCs w:val="24"/>
        </w:rPr>
        <w:t>-агент, Акцептант:</w:t>
      </w:r>
      <w:r>
        <w:rPr>
          <w:rFonts w:ascii="Times New Roman" w:hAnsi="Times New Roman"/>
          <w:color w:val="FF0000"/>
          <w:sz w:val="24"/>
          <w:szCs w:val="24"/>
        </w:rPr>
        <w:t xml:space="preserve"> ПАО СБЕРБАНК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color w:val="FF0000"/>
          <w:sz w:val="24"/>
          <w:szCs w:val="24"/>
        </w:rPr>
        <w:t>Депонент</w:t>
      </w:r>
      <w:r>
        <w:rPr>
          <w:rFonts w:ascii="Times New Roman" w:hAnsi="Times New Roman"/>
          <w:color w:val="FF0000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color w:val="FF0000"/>
          <w:sz w:val="24"/>
          <w:szCs w:val="24"/>
        </w:rPr>
        <w:t>Участник</w:t>
      </w:r>
      <w:r>
        <w:rPr>
          <w:rFonts w:ascii="Times New Roman" w:hAnsi="Times New Roman"/>
          <w:color w:val="FF0000"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color w:val="FF0000"/>
          <w:sz w:val="24"/>
          <w:szCs w:val="24"/>
        </w:rPr>
        <w:t>Х</w:t>
      </w:r>
    </w:p>
    <w:p w:rsidR="00A048FA" w:rsidRDefault="00C00BF0">
      <w:pPr>
        <w:spacing w:line="360" w:lineRule="auto"/>
        <w:ind w:firstLine="709"/>
        <w:jc w:val="both"/>
      </w:pPr>
      <w:r>
        <w:t xml:space="preserve">Стороны пришли к соглашению, что Депонентом (владельцем счета </w:t>
      </w:r>
      <w:proofErr w:type="spellStart"/>
      <w:r>
        <w:t>эскроу</w:t>
      </w:r>
      <w:proofErr w:type="spellEnd"/>
      <w:r>
        <w:t>) по Договору является лицо, указанное в настоящем пункте. В случае</w:t>
      </w:r>
      <w:proofErr w:type="gramStart"/>
      <w:r>
        <w:t>,</w:t>
      </w:r>
      <w:proofErr w:type="gramEnd"/>
      <w:r>
        <w:t xml:space="preserve"> если Участников несколько, подписанием Договора они выражают свое согласие, что при</w:t>
      </w:r>
      <w:r>
        <w:t xml:space="preserve"> оплате цены Договора на счет </w:t>
      </w:r>
      <w:proofErr w:type="spellStart"/>
      <w:r>
        <w:t>эскроу</w:t>
      </w:r>
      <w:proofErr w:type="spellEnd"/>
      <w:r>
        <w:t xml:space="preserve"> Депонента, поступившие денежные средства будут считаться поступившими от всех Участников по Договору, и Участники не имеют претензий друг к другу по порядку, сумме и форме расчетов.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Бенефициар, Застройщик: </w:t>
      </w:r>
      <w:r>
        <w:rPr>
          <w:rFonts w:ascii="Times New Roman" w:eastAsia="SimSun" w:hAnsi="Times New Roman"/>
          <w:color w:val="FF0000"/>
          <w:sz w:val="24"/>
          <w:szCs w:val="24"/>
          <w:lang w:eastAsia="zh-CN" w:bidi="hi-IN"/>
        </w:rPr>
        <w:t>ООО "СЗ "</w:t>
      </w:r>
      <w:proofErr w:type="spellStart"/>
      <w:r>
        <w:rPr>
          <w:rFonts w:ascii="Times New Roman" w:eastAsia="SimSun" w:hAnsi="Times New Roman"/>
          <w:color w:val="FF0000"/>
          <w:sz w:val="24"/>
          <w:szCs w:val="24"/>
          <w:lang w:eastAsia="zh-CN" w:bidi="hi-IN"/>
        </w:rPr>
        <w:t>Лак</w:t>
      </w:r>
      <w:r>
        <w:rPr>
          <w:rFonts w:ascii="Times New Roman" w:eastAsia="SimSun" w:hAnsi="Times New Roman"/>
          <w:color w:val="FF0000"/>
          <w:sz w:val="24"/>
          <w:szCs w:val="24"/>
          <w:lang w:eastAsia="zh-CN" w:bidi="hi-IN"/>
        </w:rPr>
        <w:t>ония</w:t>
      </w:r>
      <w:proofErr w:type="spellEnd"/>
      <w:r>
        <w:rPr>
          <w:rFonts w:ascii="Times New Roman" w:eastAsia="SimSun" w:hAnsi="Times New Roman"/>
          <w:color w:val="FF0000"/>
          <w:sz w:val="24"/>
          <w:szCs w:val="24"/>
          <w:lang w:eastAsia="zh-CN" w:bidi="hi-IN"/>
        </w:rPr>
        <w:t xml:space="preserve"> Крым", счет для зачисления Депонируемой суммы: в Филиале ПАО СБЕРБАНК (указанный в настоящем пункте счет не предназначен для перечисления денежных средств Участником);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/>
          <w:color w:val="00998F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Депонируемая сумма:</w:t>
      </w:r>
      <w:bookmarkStart w:id="8" w:name="_Hlk78987244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998F"/>
          <w:sz w:val="24"/>
          <w:szCs w:val="24"/>
        </w:rPr>
        <w:t>Х (Х) рубля 00 копеек.</w:t>
      </w:r>
      <w:bookmarkEnd w:id="8"/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рок условного депонирования не может превышать более чем на 6 месяцев срок ввода в эксплуатацию объекта недвижимости.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При оплате цены Договора третьим лицом Участник обязуется предоставить в адрес Застройщика письменное заявление об исполнении обязательств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а третьим лицом.</w:t>
      </w:r>
    </w:p>
    <w:p w:rsidR="00A048FA" w:rsidRDefault="00C00BF0">
      <w:pPr>
        <w:pStyle w:val="aff2"/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bookmarkStart w:id="9" w:name="_Hlk18075284"/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В платежном поручении Участник обязан указать назначение платежа: «Оплата денежных средств по Договору участия в долевом строительстве </w:t>
      </w:r>
      <w:bookmarkStart w:id="10" w:name="_Hlk98167997"/>
      <w:bookmarkStart w:id="11" w:name="_Hlk18059927"/>
      <w:r>
        <w:rPr>
          <w:rFonts w:ascii="Times New Roman" w:eastAsia="SimSun" w:hAnsi="Times New Roman"/>
          <w:sz w:val="24"/>
          <w:szCs w:val="24"/>
          <w:lang w:eastAsia="zh-CN" w:bidi="hi-IN"/>
        </w:rPr>
        <w:t>Х от «__» ______ 20__ г., НДС не облагается, идентификатор договора №</w:t>
      </w:r>
      <w:r>
        <w:rPr>
          <w:rFonts w:ascii="Times New Roman" w:eastAsia="SimSun" w:hAnsi="Times New Roman"/>
          <w:sz w:val="24"/>
          <w:szCs w:val="24"/>
          <w:lang w:val="en-US" w:eastAsia="zh-CN" w:bidi="hi-IN"/>
        </w:rPr>
        <w:t> </w:t>
      </w:r>
      <w:r>
        <w:rPr>
          <w:rFonts w:ascii="Times New Roman" w:eastAsia="SimSun" w:hAnsi="Times New Roman"/>
          <w:color w:val="00998F"/>
          <w:sz w:val="24"/>
          <w:szCs w:val="24"/>
          <w:lang w:eastAsia="zh-CN" w:bidi="hi-IN"/>
        </w:rPr>
        <w:t>Х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».</w:t>
      </w:r>
      <w:bookmarkEnd w:id="9"/>
      <w:bookmarkEnd w:id="10"/>
      <w:bookmarkEnd w:id="11"/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пришли к соглашению, ч</w:t>
      </w:r>
      <w:r>
        <w:rPr>
          <w:rFonts w:ascii="Times New Roman" w:hAnsi="Times New Roman"/>
          <w:sz w:val="24"/>
          <w:szCs w:val="24"/>
        </w:rPr>
        <w:t>то в случае увеличения фактической общей площади Объекта долевого строительства после завершения строительства, стороны заключают дополнительное соглашение об увеличении цены Договора и Участник доплачивает разницу на залоговый счет Застройщика.</w:t>
      </w:r>
      <w:bookmarkStart w:id="12" w:name="_Hlk98168062"/>
      <w:bookmarkEnd w:id="12"/>
    </w:p>
    <w:p w:rsidR="00A048FA" w:rsidRDefault="00A048FA">
      <w:pPr>
        <w:spacing w:line="360" w:lineRule="auto"/>
        <w:ind w:firstLine="709"/>
        <w:contextualSpacing/>
        <w:jc w:val="both"/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Передача </w:t>
      </w:r>
      <w:r>
        <w:rPr>
          <w:rFonts w:ascii="Times New Roman" w:hAnsi="Times New Roman"/>
          <w:b/>
          <w:sz w:val="24"/>
          <w:szCs w:val="24"/>
        </w:rPr>
        <w:t>объекта долевого строительства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Срок окончания строительства и получения Застройщиком разрешения на ввод в эксплуатацию объекта недвижимости согласно проектной документации – 2</w:t>
      </w:r>
      <w:r>
        <w:rPr>
          <w:rFonts w:ascii="Times New Roman" w:eastAsia="Times New Roman" w:hAnsi="Times New Roman"/>
          <w:b/>
          <w:bCs/>
          <w:color w:val="00998F"/>
          <w:sz w:val="24"/>
          <w:szCs w:val="24"/>
        </w:rPr>
        <w:t xml:space="preserve"> квартал 2027 г.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Передача Застройщиком и принятие Участником </w:t>
      </w:r>
      <w:r>
        <w:rPr>
          <w:rFonts w:ascii="Times New Roman" w:hAnsi="Times New Roman"/>
          <w:bCs/>
          <w:sz w:val="24"/>
          <w:szCs w:val="24"/>
        </w:rPr>
        <w:t xml:space="preserve">Объекта долевого строительства осуществляется по акту приема-передачи не позднее </w:t>
      </w:r>
      <w:r>
        <w:rPr>
          <w:rFonts w:ascii="Times New Roman" w:hAnsi="Times New Roman"/>
          <w:sz w:val="24"/>
          <w:szCs w:val="24"/>
        </w:rPr>
        <w:t>11.08.2027 г.</w:t>
      </w:r>
    </w:p>
    <w:p w:rsidR="00A048FA" w:rsidRDefault="00C00BF0">
      <w:pPr>
        <w:spacing w:line="360" w:lineRule="auto"/>
        <w:ind w:left="709"/>
        <w:jc w:val="both"/>
        <w:rPr>
          <w:bCs/>
        </w:rPr>
      </w:pPr>
      <w:r>
        <w:rPr>
          <w:bCs/>
        </w:rPr>
        <w:t>Застройщик имеет право передать Объект долевого строительства ранее указанной даты.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Объект долевого строительства передается после полного и надлежащего исполнен</w:t>
      </w:r>
      <w:r>
        <w:rPr>
          <w:rFonts w:ascii="Times New Roman" w:hAnsi="Times New Roman"/>
          <w:bCs/>
          <w:sz w:val="24"/>
          <w:szCs w:val="24"/>
        </w:rPr>
        <w:t>ия Участником обязательства по оплате цены Договора.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Участник обязан </w:t>
      </w:r>
      <w:r>
        <w:rPr>
          <w:rFonts w:ascii="Times New Roman" w:hAnsi="Times New Roman"/>
          <w:bCs/>
          <w:color w:val="00998F"/>
          <w:sz w:val="24"/>
          <w:szCs w:val="24"/>
        </w:rPr>
        <w:t>не позднее одного месяца</w:t>
      </w:r>
      <w:r>
        <w:rPr>
          <w:rFonts w:ascii="Times New Roman" w:hAnsi="Times New Roman"/>
          <w:bCs/>
          <w:sz w:val="24"/>
          <w:szCs w:val="24"/>
        </w:rPr>
        <w:t xml:space="preserve"> с момента получения сообщения о завершении строительства объекта недвижимости выполнить все обязательства по Договору и принять Объект долевого строительства по а</w:t>
      </w:r>
      <w:r>
        <w:rPr>
          <w:rFonts w:ascii="Times New Roman" w:hAnsi="Times New Roman"/>
          <w:bCs/>
          <w:sz w:val="24"/>
          <w:szCs w:val="24"/>
        </w:rPr>
        <w:t>кту приема-передачи (далее – акт приема-передачи).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 уклонении или отказе Участника от подписания акта приема-передачи Застройщик вправе подписать односторонний акт о передаче Объекта долевого строительства.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 момента подписания акта приема-передачи или </w:t>
      </w:r>
      <w:r>
        <w:rPr>
          <w:rFonts w:ascii="Times New Roman" w:hAnsi="Times New Roman"/>
          <w:bCs/>
          <w:sz w:val="24"/>
          <w:szCs w:val="24"/>
        </w:rPr>
        <w:t>одностороннего акта о передаче риск случайной гибели Объекта долевого строительства переходит к Участнику.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случае выявления существенных недостатков Объекта долевого строительства, Застройщиком составляется акт, в котором указываются сроки устранения нед</w:t>
      </w:r>
      <w:r>
        <w:rPr>
          <w:rFonts w:ascii="Times New Roman" w:hAnsi="Times New Roman"/>
          <w:bCs/>
          <w:sz w:val="24"/>
          <w:szCs w:val="24"/>
        </w:rPr>
        <w:t xml:space="preserve">остатков.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После устранения описанных в акте недостатков Участник подписывает 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акт-приема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передачи.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Не являются недостатками и нарушением условий Договора изменение строительно-технических и визуально-эстетических</w:t>
      </w:r>
      <w:r>
        <w:rPr>
          <w:rFonts w:ascii="Times New Roman" w:hAnsi="Times New Roman"/>
          <w:bCs/>
          <w:sz w:val="24"/>
          <w:szCs w:val="24"/>
        </w:rPr>
        <w:t xml:space="preserve"> характеристик, которые не противоречат техническим регламентам и не оказывают влияния на безопасность и надежность Объекта долевого строительства, в том числе:</w:t>
      </w:r>
    </w:p>
    <w:p w:rsidR="00A048FA" w:rsidRDefault="00C00BF0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 или ликвидация в коридорах лестничных площадок тамбуров;</w:t>
      </w:r>
    </w:p>
    <w:p w:rsidR="00A048FA" w:rsidRDefault="00C00BF0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</w:t>
      </w:r>
      <w:r>
        <w:rPr>
          <w:bCs/>
        </w:rPr>
        <w:t>енос вентиляционных каналов и шахт, прокладка других инженерных систем, которые выступают из стен и потолка и уменьшают площадь Объекта долевого строительства;</w:t>
      </w:r>
    </w:p>
    <w:p w:rsidR="00A048FA" w:rsidRDefault="00C00BF0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 или ликвидация дополнительных балконов, лоджий, козырьков парадных, пандусов, перил л</w:t>
      </w:r>
      <w:r>
        <w:rPr>
          <w:bCs/>
        </w:rPr>
        <w:t>естниц;</w:t>
      </w:r>
    </w:p>
    <w:p w:rsidR="00A048FA" w:rsidRDefault="00C00BF0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 или ликвидация сетей энергоснабжения на лестничных площадках в местах прохода и проезда;</w:t>
      </w:r>
    </w:p>
    <w:p w:rsidR="00A048FA" w:rsidRDefault="00C00BF0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изменение цвета и (или) материала наружной отделки фасадов, элементов декора;</w:t>
      </w:r>
    </w:p>
    <w:p w:rsidR="00A048FA" w:rsidRDefault="00C00BF0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создание, ликвидация, перенос нежилых помещений для диспетчеров, с</w:t>
      </w:r>
      <w:r>
        <w:rPr>
          <w:bCs/>
        </w:rPr>
        <w:t>антехников, электриков, касс оплаты коммунальных услуг, размещения колясок, оборудования телефонизации;</w:t>
      </w:r>
    </w:p>
    <w:p w:rsidR="00A048FA" w:rsidRDefault="00C00BF0">
      <w:pPr>
        <w:spacing w:line="360" w:lineRule="auto"/>
        <w:ind w:firstLine="709"/>
        <w:contextualSpacing/>
        <w:jc w:val="both"/>
        <w:rPr>
          <w:bCs/>
        </w:rPr>
      </w:pPr>
      <w:r>
        <w:rPr>
          <w:bCs/>
        </w:rPr>
        <w:t>- незавершенные элементы благоустройства и (или) изменение проекта благоустройства.</w:t>
      </w:r>
    </w:p>
    <w:p w:rsidR="00A048FA" w:rsidRDefault="00A048FA">
      <w:pPr>
        <w:pStyle w:val="aff2"/>
        <w:spacing w:after="0"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Гарантии качества</w:t>
      </w:r>
    </w:p>
    <w:p w:rsidR="00A048FA" w:rsidRDefault="00C00BF0">
      <w:pPr>
        <w:pStyle w:val="af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Стороны пришли к соглашению, что подтверждением н</w:t>
      </w:r>
      <w:r>
        <w:rPr>
          <w:rFonts w:ascii="Times New Roman" w:hAnsi="Times New Roman"/>
          <w:bCs/>
          <w:sz w:val="24"/>
          <w:szCs w:val="24"/>
        </w:rPr>
        <w:t>адлежащего и качественного исполнения обязательств Застройщика по Договору является разрешение на ввод объекта недвижимости в эксплуатацию.</w:t>
      </w:r>
    </w:p>
    <w:p w:rsidR="00A048FA" w:rsidRDefault="00C00BF0">
      <w:pPr>
        <w:pStyle w:val="af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Гарантийный срок для Объекта долевого строительства, в том числе технологического и инженерного оборудования, входящ</w:t>
      </w:r>
      <w:r>
        <w:rPr>
          <w:rFonts w:ascii="Times New Roman" w:hAnsi="Times New Roman"/>
          <w:bCs/>
          <w:sz w:val="24"/>
          <w:szCs w:val="24"/>
        </w:rPr>
        <w:t xml:space="preserve">его в его состав, составляет </w:t>
      </w:r>
      <w:r>
        <w:rPr>
          <w:rFonts w:ascii="Times New Roman" w:hAnsi="Times New Roman"/>
          <w:bCs/>
          <w:color w:val="00998F"/>
          <w:sz w:val="24"/>
          <w:szCs w:val="24"/>
        </w:rPr>
        <w:t>3 (три) года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A048FA" w:rsidRDefault="00C00BF0">
      <w:pPr>
        <w:pStyle w:val="af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Указанный гарантийный срок исчисляется со дня передачи Объекта долевого строительства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по акту приема-передачи или подписания Застройщиком одностороннего акта о передаче Объекта долевого строительства.</w:t>
      </w:r>
    </w:p>
    <w:p w:rsidR="00A048FA" w:rsidRDefault="00C00BF0">
      <w:pPr>
        <w:pStyle w:val="aff4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Застройщик н</w:t>
      </w:r>
      <w:r>
        <w:rPr>
          <w:rFonts w:ascii="Times New Roman" w:hAnsi="Times New Roman"/>
          <w:bCs/>
          <w:sz w:val="24"/>
          <w:szCs w:val="24"/>
        </w:rPr>
        <w:t>есет ответственность за недостатки (дефекты) Объекта долевого строительства, обнаруженные в течение гарантийного срока, если они произошли по вине Застройщика.</w:t>
      </w:r>
    </w:p>
    <w:p w:rsidR="00A048FA" w:rsidRDefault="00C00BF0">
      <w:pPr>
        <w:pStyle w:val="aff4"/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Гарантии качества не распространяются на случаи нормального износа </w:t>
      </w:r>
      <w:r>
        <w:rPr>
          <w:rFonts w:ascii="Times New Roman" w:hAnsi="Times New Roman"/>
          <w:bCs/>
          <w:sz w:val="24"/>
          <w:szCs w:val="24"/>
        </w:rPr>
        <w:t>Объекта долевого строительства, нарушения Участником требований технических и градостроительных регламентов, инструкций, правил и условий эффективного и безопасного его использования, иных требований к процессу эксплуатации и ремонта Объекта долевого строи</w:t>
      </w:r>
      <w:r>
        <w:rPr>
          <w:rFonts w:ascii="Times New Roman" w:hAnsi="Times New Roman"/>
          <w:bCs/>
          <w:sz w:val="24"/>
          <w:szCs w:val="24"/>
        </w:rPr>
        <w:t>тельства, элементов его отделки, систем инженерно-технического обеспечения, конструктивных элементов и изделий.</w:t>
      </w:r>
    </w:p>
    <w:p w:rsidR="00A048FA" w:rsidRDefault="00A048FA">
      <w:pPr>
        <w:spacing w:line="360" w:lineRule="auto"/>
        <w:ind w:firstLine="709"/>
        <w:contextualSpacing/>
        <w:jc w:val="both"/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Права и обязанности застройщика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Застройщик обязуется: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Построить (создать) объект недвижимости.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ередать Объект долевого строительства Участнику.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Сообщать Участнику о внесении изменений в проектную документацию в отношении Объекта долевого строительства.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Застройщик вправе: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Досрочно передать Объект долевого строительства Участнику.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Подписать односторо</w:t>
      </w:r>
      <w:r>
        <w:rPr>
          <w:rFonts w:ascii="Times New Roman" w:hAnsi="Times New Roman"/>
          <w:sz w:val="24"/>
          <w:szCs w:val="24"/>
        </w:rPr>
        <w:t>нний акт о передаче Объекта долевого строительства Участнику.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передавать Объект долевого строительства до полной оплаты Участником цены Договора.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Отказаться от исполнения Договора в одностороннем порядке.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Изменять проектные решения, график строительства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, плановый срок окончания строительства.</w:t>
      </w:r>
    </w:p>
    <w:p w:rsidR="00A048FA" w:rsidRDefault="00C00BF0">
      <w:pPr>
        <w:pStyle w:val="aff2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Передать свои права и обязанности третьему лицу – правопреемнику с последующим сообщением об этом Участнику.</w:t>
      </w:r>
    </w:p>
    <w:p w:rsidR="00A048FA" w:rsidRDefault="00C00BF0">
      <w:pPr>
        <w:pStyle w:val="aff2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Сообщать Участнику о любых обстоятельствах и изменениях путем размещения информации на официальном сайте З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астройщика или </w:t>
      </w:r>
      <w:proofErr w:type="spellStart"/>
      <w:r>
        <w:rPr>
          <w:rFonts w:ascii="Times New Roman" w:eastAsia="SimSun" w:hAnsi="Times New Roman"/>
          <w:sz w:val="24"/>
          <w:szCs w:val="24"/>
          <w:lang w:eastAsia="zh-CN" w:bidi="hi-IN"/>
        </w:rPr>
        <w:t>наш</w:t>
      </w:r>
      <w:proofErr w:type="gramStart"/>
      <w:r>
        <w:rPr>
          <w:rFonts w:ascii="Times New Roman" w:eastAsia="SimSun" w:hAnsi="Times New Roman"/>
          <w:sz w:val="24"/>
          <w:szCs w:val="24"/>
          <w:lang w:eastAsia="zh-CN" w:bidi="hi-IN"/>
        </w:rPr>
        <w:t>.д</w:t>
      </w:r>
      <w:proofErr w:type="gramEnd"/>
      <w:r>
        <w:rPr>
          <w:rFonts w:ascii="Times New Roman" w:eastAsia="SimSun" w:hAnsi="Times New Roman"/>
          <w:sz w:val="24"/>
          <w:szCs w:val="24"/>
          <w:lang w:eastAsia="zh-CN" w:bidi="hi-IN"/>
        </w:rPr>
        <w:t>ом.рф</w:t>
      </w:r>
      <w:proofErr w:type="spellEnd"/>
      <w:r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</w:p>
    <w:p w:rsidR="00A048FA" w:rsidRDefault="00A048FA">
      <w:pPr>
        <w:pStyle w:val="aff2"/>
        <w:widowControl w:val="0"/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Права, обязанности, согласия участника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Участник обязуется: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Выполнить действия и </w:t>
      </w:r>
      <w:proofErr w:type="gramStart"/>
      <w:r>
        <w:rPr>
          <w:rFonts w:ascii="Times New Roman" w:hAnsi="Times New Roman"/>
          <w:sz w:val="24"/>
          <w:szCs w:val="24"/>
        </w:rPr>
        <w:t>предоставить документы</w:t>
      </w:r>
      <w:proofErr w:type="gramEnd"/>
      <w:r>
        <w:rPr>
          <w:rFonts w:ascii="Times New Roman" w:hAnsi="Times New Roman"/>
          <w:sz w:val="24"/>
          <w:szCs w:val="24"/>
        </w:rPr>
        <w:t>, необходимые для государственной регистрации Договора, в том числе оплатить государственную пошлину и подписать заявление о г</w:t>
      </w:r>
      <w:r>
        <w:rPr>
          <w:rFonts w:ascii="Times New Roman" w:hAnsi="Times New Roman"/>
          <w:sz w:val="24"/>
          <w:szCs w:val="24"/>
        </w:rPr>
        <w:t>осударственной регистрации Договора.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Уплатить цену Договора в предусмотренном Договором порядке.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Принять Объект долевого строительства по акту приема-передачи.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передачи Застройщиком Объекта долевого строительства, обеспечить его сохранность, н</w:t>
      </w:r>
      <w:r>
        <w:rPr>
          <w:rFonts w:ascii="Times New Roman" w:hAnsi="Times New Roman"/>
          <w:sz w:val="24"/>
          <w:szCs w:val="24"/>
        </w:rPr>
        <w:t>ести расходы по его содержанию, оплачивать жилищно-коммунальные услуги, услуги по охране объекта недвижимости.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Предоставлять в адрес Застройщика письменное заявление об исполнении обязательства по оплате третьими лицами. Указывать корректные назначения пла</w:t>
      </w:r>
      <w:r>
        <w:rPr>
          <w:rFonts w:ascii="Times New Roman" w:hAnsi="Times New Roman"/>
          <w:sz w:val="24"/>
          <w:szCs w:val="24"/>
        </w:rPr>
        <w:t>тежей.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Нести все расходы, связанные с оформлением в свою собственность Объекта долевого строительства.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Возмещать понесенные Застройщиком и управляющей компанией затраты, связанные с эксплуатацией и содержанием объекта недвижимости и Объекта долевого строит</w:t>
      </w:r>
      <w:r>
        <w:rPr>
          <w:rFonts w:ascii="Times New Roman" w:hAnsi="Times New Roman"/>
          <w:sz w:val="24"/>
          <w:szCs w:val="24"/>
        </w:rPr>
        <w:t>ельства в период разрешения споров.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Соблюдать требования технических и градостроительных регламентов, инструкций, правил и условий эффективного и безопасного использования, иных требований к процессу эксплуатации и ремонта Объекта долевого строительства, э</w:t>
      </w:r>
      <w:r>
        <w:rPr>
          <w:rFonts w:ascii="Times New Roman" w:hAnsi="Times New Roman"/>
          <w:sz w:val="24"/>
          <w:szCs w:val="24"/>
        </w:rPr>
        <w:t>лементов его отделки, систем инженерно-технического обеспечения, конструктивных элементов и изделий.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Не изменять внешний вид фасада объекта недвижимости, не устанавливать новые элементы фасада, не осуществлять реконструкцию существующих элементов фасада, н</w:t>
      </w:r>
      <w:r>
        <w:rPr>
          <w:rFonts w:ascii="Times New Roman" w:hAnsi="Times New Roman"/>
          <w:sz w:val="24"/>
          <w:szCs w:val="24"/>
        </w:rPr>
        <w:t>е изменять внешний вид балконов и лоджий (остекление, изменение, ремонт и замена ограждений, цветовые решения), не осуществлять установку внешних блоков кондиционеров в местах, не предусмотренных проектной документацией, а также не размещать какие-либо рек</w:t>
      </w:r>
      <w:r>
        <w:rPr>
          <w:rFonts w:ascii="Times New Roman" w:hAnsi="Times New Roman"/>
          <w:sz w:val="24"/>
          <w:szCs w:val="24"/>
        </w:rPr>
        <w:t>ламные, информационные и иные конструкции без письменного согласия управляющей компании</w:t>
      </w:r>
      <w:proofErr w:type="gramEnd"/>
      <w:r>
        <w:rPr>
          <w:rFonts w:ascii="Times New Roman" w:hAnsi="Times New Roman"/>
          <w:sz w:val="24"/>
          <w:szCs w:val="24"/>
        </w:rPr>
        <w:t xml:space="preserve"> и разрешительной документации.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Подписывать необходимые дополнительные соглашения к Договору.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Уведомлять Застройщика о возникновении обстоятельств непреодолимой силы, из</w:t>
      </w:r>
      <w:r>
        <w:rPr>
          <w:rFonts w:ascii="Times New Roman" w:hAnsi="Times New Roman"/>
          <w:sz w:val="24"/>
          <w:szCs w:val="24"/>
        </w:rPr>
        <w:t>менении своего адреса, банковских реквизитов и других существенных изменениях.</w:t>
      </w:r>
    </w:p>
    <w:p w:rsidR="00A048FA" w:rsidRDefault="00C00BF0">
      <w:pPr>
        <w:pStyle w:val="aff2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Предоставить Застройщику согласие или поручение на обработку персональных данных в виде отдельного документа.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Участник вправе:</w:t>
      </w:r>
    </w:p>
    <w:p w:rsidR="00A048FA" w:rsidRDefault="00C00BF0">
      <w:pPr>
        <w:pStyle w:val="aff2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lastRenderedPageBreak/>
        <w:t xml:space="preserve">Требовать от Застройщика 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надлежащего исполнения обязательств по Договору.</w:t>
      </w:r>
    </w:p>
    <w:p w:rsidR="00A048FA" w:rsidRDefault="00C00BF0">
      <w:pPr>
        <w:pStyle w:val="aff2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После получения письменного согласия Застройщика уступить свои права и обязанности по Договору третьему лицу.</w:t>
      </w:r>
    </w:p>
    <w:p w:rsidR="00A048FA" w:rsidRDefault="00C00BF0">
      <w:pPr>
        <w:pStyle w:val="aff2"/>
        <w:widowControl w:val="0"/>
        <w:numPr>
          <w:ilvl w:val="2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В период действия Кредитного договора уступка Участником прав и обязанностей по настоящему Догово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>ру возможна при условии получения письменного согласия Банка Кредитора, полученного на основании предварительного письменного уведомления, направленного Участником в адрес Банка Кредитора. В этом случае Банк Кредитор сохраняет за собой право потребовать от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Участника полного досрочного исполнения обязательств по Кредитному договору.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Подписанием Договора Участник свободно, своей волей и в своем интересе выражает согласие:</w:t>
      </w:r>
    </w:p>
    <w:p w:rsidR="00A048FA" w:rsidRDefault="00C00BF0">
      <w:pPr>
        <w:pStyle w:val="aff2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– на любые действия с земельным участком, на котором ведется строительство объекта недви</w:t>
      </w:r>
      <w:r>
        <w:rPr>
          <w:rFonts w:ascii="Times New Roman" w:hAnsi="Times New Roman"/>
          <w:sz w:val="24"/>
          <w:szCs w:val="24"/>
        </w:rPr>
        <w:t>жимости, в том числе использование земельного участка для строительства других объектов недвижимости, инженерной, социальной и транспортной инфраструктуры, последующую государственную регистрацию и (или) передачу прав и обязанностей Застройщика на земельны</w:t>
      </w:r>
      <w:r>
        <w:rPr>
          <w:rFonts w:ascii="Times New Roman" w:hAnsi="Times New Roman"/>
          <w:sz w:val="24"/>
          <w:szCs w:val="24"/>
        </w:rPr>
        <w:t>й участок, изменение, разделение, уточнение границ, межевание, размежевание, перераспределение, изменение площади, описания земельного участка;</w:t>
      </w:r>
      <w:proofErr w:type="gramEnd"/>
    </w:p>
    <w:p w:rsidR="00A048FA" w:rsidRDefault="00C00BF0">
      <w:pPr>
        <w:pStyle w:val="aff2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– на любые изменения объекта недвижимости, в том числе архитектурные, структурные, изменение типа, цвета и облик</w:t>
      </w:r>
      <w:r>
        <w:rPr>
          <w:rFonts w:ascii="Times New Roman" w:hAnsi="Times New Roman"/>
          <w:sz w:val="24"/>
          <w:szCs w:val="24"/>
        </w:rPr>
        <w:t>а фасада, целевого назначения и площади помещений, остекления, нумерации, блоков-секций, подъездов, этажей, строительных материалов и оборудования, расположения и выполнения электрических щитков, стояков отопления, вентиляционных и иных шахт и прочего обор</w:t>
      </w:r>
      <w:r>
        <w:rPr>
          <w:rFonts w:ascii="Times New Roman" w:hAnsi="Times New Roman"/>
          <w:sz w:val="24"/>
          <w:szCs w:val="24"/>
        </w:rPr>
        <w:t>удования, с соблюдением требований градостроительного законодательства, без ухудшения требований безопасности и надежности объекта недвижимости;</w:t>
      </w:r>
      <w:proofErr w:type="gramEnd"/>
    </w:p>
    <w:p w:rsidR="00A048FA" w:rsidRDefault="00C00BF0">
      <w:pPr>
        <w:pStyle w:val="aff2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 на получение рекламы по сетям электросвязи, в том числе посредством использования телефонной, факсимильной, п</w:t>
      </w:r>
      <w:r>
        <w:rPr>
          <w:rFonts w:ascii="Times New Roman" w:hAnsi="Times New Roman"/>
          <w:sz w:val="24"/>
          <w:szCs w:val="24"/>
        </w:rPr>
        <w:t>одвижной радиотелефонной связи.</w:t>
      </w:r>
    </w:p>
    <w:p w:rsidR="00A048FA" w:rsidRDefault="00C00BF0">
      <w:pPr>
        <w:pStyle w:val="aff2"/>
        <w:widowControl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Вышеуказанные согласия действуют до момента их письменного отзыва Участником.</w:t>
      </w:r>
    </w:p>
    <w:p w:rsidR="00A048FA" w:rsidRDefault="00A048FA">
      <w:pPr>
        <w:pStyle w:val="aff2"/>
        <w:widowControl w:val="0"/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highlight w:val="yellow"/>
          <w:lang w:eastAsia="zh-CN" w:bidi="hi-IN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Ответственность сторон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Договору.</w:t>
      </w:r>
    </w:p>
    <w:p w:rsidR="00A048FA" w:rsidRDefault="00C00BF0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>
        <w:t>В случае нарушения пункта 5.4 Договора Участник возмещает затраты Застройщика на содержание Объекта долевого строительства.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случае нарушения пункта 8.1.9 Договора Участник </w:t>
      </w:r>
      <w:r>
        <w:rPr>
          <w:rFonts w:ascii="Times New Roman" w:hAnsi="Times New Roman"/>
          <w:color w:val="000000"/>
          <w:sz w:val="24"/>
          <w:szCs w:val="24"/>
        </w:rPr>
        <w:t>возмещает затраты Застройщика по приведению архитектурного облика и фасада объекта</w:t>
      </w:r>
      <w:r>
        <w:rPr>
          <w:rFonts w:ascii="Times New Roman" w:hAnsi="Times New Roman"/>
          <w:color w:val="000000"/>
          <w:sz w:val="24"/>
          <w:szCs w:val="24"/>
        </w:rPr>
        <w:t xml:space="preserve"> недвижимости в соответствие с проектной документацией.</w:t>
      </w:r>
    </w:p>
    <w:p w:rsidR="00A048FA" w:rsidRDefault="00C00BF0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>
        <w:t>Возврат ошибочно уплаченных Участником денежных средств осуществляется Застройщиком за вычетом комиссии соответствующего банка.</w:t>
      </w:r>
    </w:p>
    <w:p w:rsidR="00A048FA" w:rsidRDefault="00C00BF0">
      <w:pPr>
        <w:numPr>
          <w:ilvl w:val="1"/>
          <w:numId w:val="1"/>
        </w:numPr>
        <w:spacing w:line="360" w:lineRule="auto"/>
        <w:ind w:left="0" w:firstLine="709"/>
        <w:contextualSpacing/>
        <w:jc w:val="both"/>
      </w:pPr>
      <w:r>
        <w:t>В случае нарушения установленного Договором срока внесения платежа Участ</w:t>
      </w:r>
      <w:r>
        <w:t>ник уплачивает Застройщику пеню в размере одной трехсотой ставки рефинансирования Центрального 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:rsidR="00A048FA" w:rsidRDefault="00A048FA">
      <w:pPr>
        <w:pStyle w:val="af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048FA" w:rsidRDefault="00C00BF0">
      <w:pPr>
        <w:pStyle w:val="aff2"/>
        <w:widowControl w:val="0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 xml:space="preserve">Обстоятельства непреодолимой </w:t>
      </w:r>
      <w:r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>силы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Стороны освобождаются от ответственности за неисполнение или ненадлежащее исполнение своих обязательств, если неисполнение явилось следствием обстоятельств непреодолимой силы.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sz w:val="24"/>
          <w:szCs w:val="24"/>
        </w:rPr>
        <w:t>Застройщик не несет ответственность</w:t>
      </w:r>
      <w:r>
        <w:rPr>
          <w:rFonts w:ascii="Times New Roman" w:eastAsia="Times New Roman" w:hAnsi="Times New Roman"/>
          <w:sz w:val="24"/>
          <w:szCs w:val="24"/>
        </w:rPr>
        <w:t xml:space="preserve"> за нарушение сроков передачи Объекта долевого строительства, если нарушение вызвано действиями или бездействием государственных органов.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Сторона, которая не исполнила обязательства в связи с наступлением обстоятельств непреодолимой силы, обязана известить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другую сторону об их наступлении. При этом срок исполнения обязательств по Договору переносится на срок действия обстоятельств непреодолимой силы.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Наступление обстоятельств непреодолимой силы должно подтверждаться документально.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sz w:val="24"/>
          <w:szCs w:val="24"/>
          <w:lang w:eastAsia="zh-CN" w:bidi="hi-IN"/>
        </w:rPr>
        <w:t>Обязанность доказывания обстоятельств непреодолимой силы лежит на стороне, не исполнившей свои обязательства.</w:t>
      </w:r>
    </w:p>
    <w:p w:rsidR="00A048FA" w:rsidRDefault="00A048FA">
      <w:pPr>
        <w:widowControl w:val="0"/>
        <w:spacing w:line="360" w:lineRule="auto"/>
        <w:ind w:firstLine="709"/>
        <w:contextualSpacing/>
        <w:jc w:val="both"/>
        <w:rPr>
          <w:rFonts w:eastAsia="SimSun"/>
          <w:lang w:eastAsia="zh-CN" w:bidi="hi-IN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Изменение и расторжение договора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Изменение и расторжение Договора допускается по соглашению сторон, в случае одностороннего отказа Застройщика от</w:t>
      </w:r>
      <w:r>
        <w:rPr>
          <w:rFonts w:ascii="Times New Roman" w:hAnsi="Times New Roman"/>
          <w:sz w:val="24"/>
          <w:szCs w:val="24"/>
        </w:rPr>
        <w:t xml:space="preserve"> исполнения Договора или в судебном порядке.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Односторонний отказ Застройщика от исполнения Договора возможен в случае нарушения Участником установленного Договором порядка расчетов и (или) расторжения договора счета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Застройщик надлежащим образ</w:t>
      </w:r>
      <w:r>
        <w:rPr>
          <w:rFonts w:ascii="Times New Roman" w:hAnsi="Times New Roman"/>
          <w:sz w:val="24"/>
          <w:szCs w:val="24"/>
        </w:rPr>
        <w:t>ом исполняет свои обязательства перед Участником, Участник не имеет права на односторонний отказ от исполнения Договора во внесудебном порядке.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расторжения настоящего Договора по основаниям, предусмотренных законом или договором, денежные средства</w:t>
      </w:r>
      <w:r>
        <w:rPr>
          <w:rFonts w:ascii="Times New Roman" w:hAnsi="Times New Roman"/>
          <w:sz w:val="24"/>
          <w:szCs w:val="24"/>
        </w:rPr>
        <w:t xml:space="preserve"> со счета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 xml:space="preserve">, подлежат возврату Участнику долевого строительства, путем их перечисления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>-агентом на счет Участника долевого строительства (в случае приобретения объекта недвижимости в общую совместную собственность, необходимо указать ФИО Заемщик</w:t>
      </w: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  <w:highlight w:val="yellow"/>
        </w:rPr>
        <w:t xml:space="preserve">№ </w:t>
      </w:r>
      <w:r>
        <w:rPr>
          <w:rFonts w:ascii="Times New Roman" w:hAnsi="Times New Roman"/>
          <w:color w:val="FF0000"/>
          <w:sz w:val="24"/>
          <w:szCs w:val="24"/>
          <w:highlight w:val="yellow"/>
        </w:rPr>
        <w:t>_______________</w:t>
      </w:r>
      <w:r>
        <w:rPr>
          <w:rFonts w:ascii="Times New Roman" w:hAnsi="Times New Roman"/>
          <w:color w:val="FF0000"/>
          <w:sz w:val="24"/>
          <w:szCs w:val="24"/>
        </w:rPr>
        <w:t xml:space="preserve"> открытый в Банке ПАО СБЕРБАНК. </w:t>
      </w:r>
      <w:r>
        <w:rPr>
          <w:rFonts w:ascii="Times New Roman" w:hAnsi="Times New Roman"/>
          <w:sz w:val="24"/>
          <w:szCs w:val="24"/>
        </w:rPr>
        <w:t xml:space="preserve">При заключении договора счета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 xml:space="preserve">, Участник долевого строительства обязан указать в договоре счета </w:t>
      </w:r>
      <w:proofErr w:type="spellStart"/>
      <w:r>
        <w:rPr>
          <w:rFonts w:ascii="Times New Roman" w:hAnsi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/>
          <w:sz w:val="24"/>
          <w:szCs w:val="24"/>
        </w:rPr>
        <w:t xml:space="preserve"> указанный номер счета, в качестве счета на который осуществляется возврат денежных средств.</w:t>
      </w:r>
    </w:p>
    <w:p w:rsidR="00A048FA" w:rsidRDefault="00C00BF0">
      <w:pPr>
        <w:spacing w:line="360" w:lineRule="auto"/>
        <w:ind w:firstLine="708"/>
        <w:jc w:val="both"/>
      </w:pPr>
      <w:r>
        <w:t>В с</w:t>
      </w:r>
      <w:r>
        <w:t xml:space="preserve">лучае, если к моменту расторжения настоящего Договора, денежные средства будут перечислены Застройщику, Застройщик обязуется возвратить Участнику долевого </w:t>
      </w:r>
      <w:proofErr w:type="gramStart"/>
      <w:r>
        <w:t>строительства</w:t>
      </w:r>
      <w:proofErr w:type="gramEnd"/>
      <w:r>
        <w:t xml:space="preserve"> уплаченные по настоящему Договору денежные средства, путем их перечисления на указанный</w:t>
      </w:r>
      <w:r>
        <w:t xml:space="preserve"> выше счет, предварительно уведомив Банк ВТБ (ПАО) о возврате денежных средств не менее чем за 5 рабочих дней до их отправки путём направления соответствующего письма с уведомлением о вручении.</w:t>
      </w:r>
    </w:p>
    <w:p w:rsidR="00A048FA" w:rsidRDefault="00A048FA">
      <w:pPr>
        <w:pStyle w:val="af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Сообщения и уведомления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одностороннего отказа Застро</w:t>
      </w:r>
      <w:r>
        <w:rPr>
          <w:rFonts w:ascii="Times New Roman" w:hAnsi="Times New Roman"/>
          <w:sz w:val="24"/>
          <w:szCs w:val="24"/>
        </w:rPr>
        <w:t>йщика от исполнения Договора, уведомление направляется по почте заказным письмом с описью вложения и уведомлением о вручении.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обязаны письменно информировать друг друга об изменении своего адреса, банковских реквизитов, а также других существенных </w:t>
      </w:r>
      <w:r>
        <w:rPr>
          <w:rFonts w:ascii="Times New Roman" w:hAnsi="Times New Roman"/>
          <w:sz w:val="24"/>
          <w:szCs w:val="24"/>
        </w:rPr>
        <w:t>изменениях.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Направление сообщений и уведомлений по согласованным в Договоре адресам считается надлежащим, даже если адресат не обеспечил их получение.</w:t>
      </w:r>
    </w:p>
    <w:p w:rsidR="00A048FA" w:rsidRDefault="00C00BF0">
      <w:pPr>
        <w:pStyle w:val="aff2"/>
        <w:widowControl w:val="0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SimSun" w:hAnsi="Times New Roman"/>
          <w:sz w:val="24"/>
          <w:szCs w:val="24"/>
          <w:lang w:eastAsia="zh-CN" w:bidi="hi-IN"/>
        </w:rPr>
      </w:pPr>
      <w:r>
        <w:rPr>
          <w:rFonts w:ascii="Times New Roman" w:hAnsi="Times New Roman"/>
          <w:sz w:val="24"/>
          <w:szCs w:val="24"/>
        </w:rPr>
        <w:t>Застройщик вправе сообщать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Участнику об изменении своего адреса, банковских реквизитов,</w:t>
      </w:r>
      <w:r>
        <w:rPr>
          <w:rFonts w:ascii="Times New Roman" w:eastAsia="SimSun" w:hAnsi="Times New Roman"/>
          <w:sz w:val="24"/>
          <w:szCs w:val="24"/>
          <w:lang w:eastAsia="zh-CN" w:bidi="hi-IN"/>
        </w:rPr>
        <w:t xml:space="preserve"> возникновении обстоятельств непреодолимой силы, других существенных изменениях, путем размещения информации на официальном сайте Застройщика или </w:t>
      </w:r>
      <w:proofErr w:type="spellStart"/>
      <w:r>
        <w:rPr>
          <w:rFonts w:ascii="Times New Roman" w:eastAsia="SimSun" w:hAnsi="Times New Roman"/>
          <w:sz w:val="24"/>
          <w:szCs w:val="24"/>
          <w:lang w:eastAsia="zh-CN" w:bidi="hi-IN"/>
        </w:rPr>
        <w:t>наш</w:t>
      </w:r>
      <w:proofErr w:type="gramStart"/>
      <w:r>
        <w:rPr>
          <w:rFonts w:ascii="Times New Roman" w:eastAsia="SimSun" w:hAnsi="Times New Roman"/>
          <w:sz w:val="24"/>
          <w:szCs w:val="24"/>
          <w:lang w:eastAsia="zh-CN" w:bidi="hi-IN"/>
        </w:rPr>
        <w:t>.д</w:t>
      </w:r>
      <w:proofErr w:type="gramEnd"/>
      <w:r>
        <w:rPr>
          <w:rFonts w:ascii="Times New Roman" w:eastAsia="SimSun" w:hAnsi="Times New Roman"/>
          <w:sz w:val="24"/>
          <w:szCs w:val="24"/>
          <w:lang w:eastAsia="zh-CN" w:bidi="hi-IN"/>
        </w:rPr>
        <w:t>ом.рф</w:t>
      </w:r>
      <w:proofErr w:type="spellEnd"/>
      <w:r>
        <w:rPr>
          <w:rFonts w:ascii="Times New Roman" w:eastAsia="SimSun" w:hAnsi="Times New Roman"/>
          <w:sz w:val="24"/>
          <w:szCs w:val="24"/>
          <w:lang w:eastAsia="zh-CN" w:bidi="hi-IN"/>
        </w:rPr>
        <w:t>.</w:t>
      </w:r>
    </w:p>
    <w:p w:rsidR="00A048FA" w:rsidRDefault="00A048FA">
      <w:pPr>
        <w:pStyle w:val="aff2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A048FA" w:rsidRDefault="00C00BF0">
      <w:pPr>
        <w:pStyle w:val="aff2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Заключительные положения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Связанные с исполнением Договора споры стороны разрешают</w:t>
      </w:r>
      <w:r>
        <w:rPr>
          <w:rFonts w:ascii="Times New Roman" w:hAnsi="Times New Roman"/>
          <w:sz w:val="24"/>
          <w:szCs w:val="24"/>
        </w:rPr>
        <w:t xml:space="preserve"> путем переговоров. При </w:t>
      </w:r>
      <w:proofErr w:type="spellStart"/>
      <w:r>
        <w:rPr>
          <w:rFonts w:ascii="Times New Roman" w:hAnsi="Times New Roman"/>
          <w:sz w:val="24"/>
          <w:szCs w:val="24"/>
        </w:rPr>
        <w:t>недостижении</w:t>
      </w:r>
      <w:proofErr w:type="spellEnd"/>
      <w:r>
        <w:rPr>
          <w:rFonts w:ascii="Times New Roman" w:hAnsi="Times New Roman"/>
          <w:sz w:val="24"/>
          <w:szCs w:val="24"/>
        </w:rPr>
        <w:t xml:space="preserve"> соглашения между сторонами, спор передается в суд.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Договор считается заключенным с момента его государственной регистрации и действует до полного исполнения сторонами своих обязательств.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После подписания Договора любые </w:t>
      </w:r>
      <w:r>
        <w:rPr>
          <w:rFonts w:ascii="Times New Roman" w:hAnsi="Times New Roman"/>
          <w:sz w:val="24"/>
          <w:szCs w:val="24"/>
        </w:rPr>
        <w:t>предшествующие дате подписания Договора и связанные с его предметом договоренности, соглашения, обязательства, оферты и заявления сторон, как устные, так и письменные, утрачивают юридическую силу.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Любая информация о финансовом положении сторон и условиях Д</w:t>
      </w:r>
      <w:r>
        <w:rPr>
          <w:rFonts w:ascii="Times New Roman" w:hAnsi="Times New Roman"/>
          <w:sz w:val="24"/>
          <w:szCs w:val="24"/>
        </w:rPr>
        <w:t>оговора, а также касающаяся договоров с третьими лицами, участвующими в строительстве объекта недвижимости, считается конфиденциальной и не подлежит разглашению.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Стороны подтверждают друг другу и сообщают всем заинтересованным лицам, что они осознают значе</w:t>
      </w:r>
      <w:r>
        <w:rPr>
          <w:rFonts w:ascii="Times New Roman" w:hAnsi="Times New Roman"/>
          <w:sz w:val="24"/>
          <w:szCs w:val="24"/>
        </w:rPr>
        <w:t>ние своих действий и могут руководить ими, понимают природу этой сделки, свои права и обязанности по Договору, при заключении Договора отсутствует какой-либо обман или другое сокрытие фактов, которые имели бы существенное значение и были заведомо скрыты им</w:t>
      </w:r>
      <w:r>
        <w:rPr>
          <w:rFonts w:ascii="Times New Roman" w:hAnsi="Times New Roman"/>
          <w:sz w:val="24"/>
          <w:szCs w:val="24"/>
        </w:rPr>
        <w:t>и, Договор заключается ими в соответствии с действительной волей, без применения физического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или психического давления, на выгодных для них условиях и не является результатом влияния тяжелых обстоятельств. Сделка совершается с намерением создания соответст</w:t>
      </w:r>
      <w:r>
        <w:rPr>
          <w:rFonts w:ascii="Times New Roman" w:hAnsi="Times New Roman"/>
          <w:sz w:val="24"/>
          <w:szCs w:val="24"/>
        </w:rPr>
        <w:t>вующих правовых последствий, не является фиктивной, не скрывает другую сделку, не является притворной.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Договор составлен в форме электронного документа и подписан усиленными квалифицированными электронными подписями Застройщика и Участника соответственно.</w:t>
      </w:r>
    </w:p>
    <w:p w:rsidR="00A048FA" w:rsidRDefault="00C00BF0">
      <w:pPr>
        <w:pStyle w:val="aff2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Следующие приложения являются неотъемлемой частью Договора:</w:t>
      </w:r>
    </w:p>
    <w:p w:rsidR="00A048FA" w:rsidRDefault="00C00BF0">
      <w:pPr>
        <w:spacing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Приложение № 1. План объекта долевого строительства и схема его размещения на этаже.</w:t>
      </w:r>
    </w:p>
    <w:p w:rsidR="00A048FA" w:rsidRDefault="00C00BF0">
      <w:pPr>
        <w:spacing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Приложение № 2. Условия отделки объекта долевого строительства.</w:t>
      </w:r>
    </w:p>
    <w:p w:rsidR="00A048FA" w:rsidRDefault="00C00BF0">
      <w:pPr>
        <w:spacing w:line="360" w:lineRule="auto"/>
        <w:ind w:firstLine="709"/>
        <w:contextualSpacing/>
        <w:jc w:val="both"/>
      </w:pPr>
      <w:r>
        <w:t xml:space="preserve">Приложение № 3. Форма уведомления о готовности </w:t>
      </w:r>
      <w:r>
        <w:t>объекта к передаче.</w:t>
      </w:r>
    </w:p>
    <w:p w:rsidR="00A048FA" w:rsidRDefault="00C00BF0">
      <w:pPr>
        <w:spacing w:line="360" w:lineRule="auto"/>
        <w:ind w:firstLine="709"/>
        <w:contextualSpacing/>
        <w:jc w:val="both"/>
        <w:rPr>
          <w:color w:val="000000"/>
        </w:rPr>
      </w:pPr>
      <w:r>
        <w:rPr>
          <w:color w:val="000000"/>
        </w:rPr>
        <w:t>Приложение № 4. Форма акта приема-передачи объекта долевого строительства.</w:t>
      </w:r>
    </w:p>
    <w:p w:rsidR="00A048FA" w:rsidRDefault="00C00BF0">
      <w:pPr>
        <w:spacing w:line="360" w:lineRule="auto"/>
        <w:ind w:firstLine="709"/>
        <w:jc w:val="both"/>
      </w:pPr>
      <w:r>
        <w:rPr>
          <w:color w:val="000000"/>
        </w:rPr>
        <w:t xml:space="preserve">Приложение № 5. </w:t>
      </w:r>
      <w:r>
        <w:rPr>
          <w:color w:val="00998F"/>
        </w:rPr>
        <w:t>График рассрочки оплаты цены Договора (при наличии)</w:t>
      </w:r>
      <w:r>
        <w:t>.</w:t>
      </w:r>
    </w:p>
    <w:p w:rsidR="00A048FA" w:rsidRDefault="00C00BF0">
      <w:pPr>
        <w:pStyle w:val="aff2"/>
        <w:keepNext/>
        <w:widowControl w:val="0"/>
        <w:numPr>
          <w:ilvl w:val="0"/>
          <w:numId w:val="1"/>
        </w:numPr>
        <w:spacing w:after="0" w:line="360" w:lineRule="auto"/>
        <w:ind w:left="0" w:firstLine="709"/>
        <w:jc w:val="center"/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</w:pPr>
      <w:r>
        <w:rPr>
          <w:rFonts w:ascii="Times New Roman" w:eastAsia="SimSun" w:hAnsi="Times New Roman"/>
          <w:b/>
          <w:bCs/>
          <w:sz w:val="24"/>
          <w:szCs w:val="24"/>
          <w:lang w:eastAsia="zh-CN" w:bidi="hi-IN"/>
        </w:rPr>
        <w:t>Подписи сторон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048FA">
        <w:tc>
          <w:tcPr>
            <w:tcW w:w="4831" w:type="dxa"/>
            <w:shd w:val="clear" w:color="auto" w:fill="auto"/>
          </w:tcPr>
          <w:p w:rsidR="00A048FA" w:rsidRDefault="00C00BF0">
            <w:pPr>
              <w:spacing w:line="360" w:lineRule="auto"/>
              <w:contextualSpacing/>
            </w:pPr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1" name="Прямоугольник: скругленные углы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Шабанов Э.С.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0" o:spid="_x0000_s0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Застройщик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color w:val="00998f"/>
                              </w:rPr>
                              <w:t xml:space="preserve">Шабанов</w:t>
                            </w:r>
                            <w:r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 xml:space="preserve">Э</w:t>
                            </w:r>
                            <w:r>
                              <w:rPr>
                                <w:color w:val="00998f"/>
                              </w:rPr>
                              <w:t xml:space="preserve">.С.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048FA" w:rsidRDefault="00A048FA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:rsidR="00A048FA" w:rsidRDefault="00C00BF0"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2" name="Прямоугольник: скругленные углы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_______________/</w:t>
                                  </w:r>
                                  <w:r>
                                    <w:rPr>
                                      <w:bCs/>
                                      <w:color w:val="00998F"/>
                                    </w:rPr>
                                    <w:t>Х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" o:spid="_x0000_s1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Участник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_______________/</w:t>
                            </w:r>
                            <w:r>
                              <w:rPr>
                                <w:bCs/>
                                <w:color w:val="00998f"/>
                              </w:rPr>
                              <w:t xml:space="preserve">Х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048FA" w:rsidRDefault="00A048FA">
            <w:pPr>
              <w:spacing w:line="360" w:lineRule="auto"/>
              <w:contextualSpacing/>
              <w:rPr>
                <w:sz w:val="2"/>
                <w:szCs w:val="2"/>
              </w:rPr>
            </w:pPr>
          </w:p>
        </w:tc>
      </w:tr>
    </w:tbl>
    <w:p w:rsidR="00A048FA" w:rsidRDefault="00C00BF0">
      <w:pPr>
        <w:pageBreakBefore/>
        <w:widowControl w:val="0"/>
        <w:spacing w:line="360" w:lineRule="auto"/>
        <w:contextualSpacing/>
        <w:jc w:val="right"/>
        <w:rPr>
          <w:rFonts w:eastAsia="SimSun"/>
          <w:bCs/>
          <w:lang w:eastAsia="zh-CN" w:bidi="hi-IN"/>
        </w:rPr>
      </w:pPr>
      <w:bookmarkStart w:id="13" w:name="_Hlk517685881"/>
      <w:r>
        <w:rPr>
          <w:rFonts w:eastAsia="SimSun"/>
          <w:bCs/>
          <w:lang w:eastAsia="zh-CN" w:bidi="hi-IN"/>
        </w:rPr>
        <w:lastRenderedPageBreak/>
        <w:t>Приложение № 1</w:t>
      </w:r>
    </w:p>
    <w:p w:rsidR="00A048FA" w:rsidRDefault="00A048FA">
      <w:pPr>
        <w:widowControl w:val="0"/>
        <w:tabs>
          <w:tab w:val="left" w:pos="3544"/>
          <w:tab w:val="left" w:pos="3686"/>
        </w:tabs>
        <w:spacing w:line="360" w:lineRule="auto"/>
        <w:contextualSpacing/>
        <w:jc w:val="center"/>
        <w:rPr>
          <w:bCs/>
        </w:rPr>
      </w:pPr>
    </w:p>
    <w:p w:rsidR="00A048FA" w:rsidRDefault="00C00BF0">
      <w:pPr>
        <w:widowControl w:val="0"/>
        <w:tabs>
          <w:tab w:val="left" w:pos="3544"/>
          <w:tab w:val="left" w:pos="3686"/>
        </w:tabs>
        <w:spacing w:line="360" w:lineRule="auto"/>
        <w:contextualSpacing/>
        <w:jc w:val="center"/>
        <w:rPr>
          <w:b/>
          <w:color w:val="FF0000"/>
        </w:rPr>
      </w:pPr>
      <w:r>
        <w:rPr>
          <w:b/>
          <w:color w:val="FF0000"/>
        </w:rPr>
        <w:t>ПЛАН</w:t>
      </w:r>
    </w:p>
    <w:p w:rsidR="00A048FA" w:rsidRDefault="00C00BF0">
      <w:pPr>
        <w:widowControl w:val="0"/>
        <w:tabs>
          <w:tab w:val="left" w:pos="3544"/>
          <w:tab w:val="left" w:pos="3686"/>
        </w:tabs>
        <w:spacing w:line="360" w:lineRule="auto"/>
        <w:contextualSpacing/>
        <w:jc w:val="center"/>
        <w:rPr>
          <w:bCs/>
          <w:color w:val="FF0000"/>
        </w:rPr>
      </w:pPr>
      <w:r>
        <w:rPr>
          <w:bCs/>
          <w:color w:val="FF0000"/>
        </w:rPr>
        <w:t>Объекта долевого строительства</w:t>
      </w:r>
    </w:p>
    <w:p w:rsidR="00A048FA" w:rsidRDefault="00A048FA">
      <w:pPr>
        <w:widowControl w:val="0"/>
        <w:spacing w:line="360" w:lineRule="auto"/>
        <w:contextualSpacing/>
        <w:jc w:val="both"/>
        <w:rPr>
          <w:rFonts w:eastAsia="SimSun"/>
          <w:bCs/>
          <w:lang w:eastAsia="zh-CN" w:bidi="hi-IN"/>
        </w:rPr>
      </w:pPr>
    </w:p>
    <w:bookmarkStart w:id="14" w:name="_Hlk99036220"/>
    <w:p w:rsidR="00A048FA" w:rsidRDefault="00C00BF0">
      <w:pPr>
        <w:jc w:val="center"/>
        <w:rPr>
          <w:b/>
          <w:i/>
          <w:iCs/>
        </w:rPr>
      </w:pPr>
      <w:r>
        <w:rPr>
          <w:b/>
          <w:i/>
          <w:iCs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152775" cy="3810000"/>
                <wp:effectExtent l="0" t="0" r="9525" b="0"/>
                <wp:wrapTopAndBottom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3152775" cy="3810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251657216;o:allowoverlap:true;o:allowincell:true;mso-position-horizontal-relative:text;mso-position-horizontal:center;mso-position-vertical-relative:text;margin-top:0.00pt;mso-position-vertical:absolute;width:248.25pt;height:300.00pt;mso-wrap-distance-left:9.00pt;mso-wrap-distance-top:0.00pt;mso-wrap-distance-right:9.00pt;mso-wrap-distance-bottom:0.00pt;" stroked="false">
                <v:path textboxrect="0,0,0,0"/>
                <w10:wrap type="topAndBottom"/>
                <v:imagedata r:id="rId16" o:title=""/>
              </v:shape>
            </w:pict>
          </mc:Fallback>
        </mc:AlternateContent>
      </w:r>
      <w:bookmarkEnd w:id="14"/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1"/>
      </w:tblGrid>
      <w:tr w:rsidR="00A048FA">
        <w:trPr>
          <w:cantSplit/>
        </w:trPr>
        <w:tc>
          <w:tcPr>
            <w:tcW w:w="9911" w:type="dxa"/>
          </w:tcPr>
          <w:p w:rsidR="00A048FA" w:rsidRDefault="00A048FA">
            <w:pPr>
              <w:widowControl w:val="0"/>
              <w:tabs>
                <w:tab w:val="left" w:pos="3544"/>
                <w:tab w:val="left" w:pos="3686"/>
              </w:tabs>
              <w:spacing w:line="360" w:lineRule="auto"/>
              <w:contextualSpacing/>
              <w:jc w:val="center"/>
              <w:rPr>
                <w:bCs/>
              </w:rPr>
            </w:pPr>
          </w:p>
          <w:p w:rsidR="00A048FA" w:rsidRDefault="00C00BF0">
            <w:pPr>
              <w:widowControl w:val="0"/>
              <w:tabs>
                <w:tab w:val="left" w:pos="3544"/>
                <w:tab w:val="left" w:pos="3686"/>
              </w:tabs>
              <w:spacing w:line="360" w:lineRule="auto"/>
              <w:contextualSpacing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СХЕМА</w:t>
            </w:r>
          </w:p>
          <w:p w:rsidR="00A048FA" w:rsidRDefault="00C00BF0">
            <w:pPr>
              <w:widowControl w:val="0"/>
              <w:tabs>
                <w:tab w:val="left" w:pos="3544"/>
                <w:tab w:val="left" w:pos="3686"/>
              </w:tabs>
              <w:spacing w:line="360" w:lineRule="auto"/>
              <w:contextualSpacing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размещения Объекта долевого строительства на этаже</w:t>
            </w:r>
          </w:p>
          <w:p w:rsidR="00A048FA" w:rsidRDefault="00A048FA">
            <w:pPr>
              <w:widowControl w:val="0"/>
              <w:tabs>
                <w:tab w:val="left" w:pos="3544"/>
                <w:tab w:val="left" w:pos="3686"/>
              </w:tabs>
              <w:spacing w:line="360" w:lineRule="auto"/>
              <w:contextualSpacing/>
              <w:rPr>
                <w:bCs/>
              </w:rPr>
            </w:pPr>
          </w:p>
          <w:p w:rsidR="00A048FA" w:rsidRDefault="00C00BF0">
            <w:pPr>
              <w:jc w:val="center"/>
            </w:pPr>
            <w:r>
              <w:rPr>
                <w:b/>
                <w:i/>
                <w:i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0</wp:posOffset>
                      </wp:positionV>
                      <wp:extent cx="6191250" cy="4876800"/>
                      <wp:effectExtent l="0" t="0" r="0" b="0"/>
                      <wp:wrapTopAndBottom/>
                      <wp:docPr id="4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91250" cy="48768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position:absolute;z-index:251658240;o:allowoverlap:true;o:allowincell:true;mso-position-horizontal-relative:text;mso-position-horizontal:center;mso-position-vertical-relative:text;margin-top:0.00pt;mso-position-vertical:absolute;width:487.50pt;height:384.00pt;mso-wrap-distance-left:9.00pt;mso-wrap-distance-top:0.00pt;mso-wrap-distance-right:9.00pt;mso-wrap-distance-bottom:0.00pt;" stroked="false">
                      <v:path textboxrect="0,0,0,0"/>
                      <w10:wrap type="topAndBottom"/>
                      <v:imagedata r:id="rId18" o:title=""/>
                    </v:shape>
                  </w:pict>
                </mc:Fallback>
              </mc:AlternateContent>
            </w:r>
          </w:p>
          <w:p w:rsidR="00A048FA" w:rsidRDefault="00A048FA">
            <w:pPr>
              <w:widowControl w:val="0"/>
              <w:tabs>
                <w:tab w:val="left" w:pos="3544"/>
                <w:tab w:val="left" w:pos="3686"/>
              </w:tabs>
              <w:spacing w:line="360" w:lineRule="auto"/>
              <w:contextualSpacing/>
              <w:rPr>
                <w:bCs/>
                <w:color w:val="00000A"/>
              </w:rPr>
            </w:pPr>
          </w:p>
        </w:tc>
      </w:tr>
    </w:tbl>
    <w:p w:rsidR="00A048FA" w:rsidRDefault="00A048FA">
      <w:pPr>
        <w:widowControl w:val="0"/>
        <w:spacing w:line="360" w:lineRule="auto"/>
        <w:contextualSpacing/>
        <w:jc w:val="both"/>
        <w:rPr>
          <w:rFonts w:eastAsia="SimSun"/>
          <w:bCs/>
          <w:lang w:eastAsia="zh-CN" w:bidi="hi-IN"/>
        </w:rPr>
      </w:pPr>
    </w:p>
    <w:p w:rsidR="00A048FA" w:rsidRDefault="00C00BF0">
      <w:pPr>
        <w:widowControl w:val="0"/>
        <w:spacing w:line="360" w:lineRule="auto"/>
        <w:ind w:firstLine="709"/>
        <w:contextualSpacing/>
        <w:jc w:val="both"/>
        <w:rPr>
          <w:rFonts w:eastAsia="SimSun"/>
          <w:bCs/>
        </w:rPr>
      </w:pPr>
      <w:r>
        <w:rPr>
          <w:bCs/>
        </w:rPr>
        <w:t xml:space="preserve">Данные план и схема </w:t>
      </w:r>
      <w:r>
        <w:rPr>
          <w:rFonts w:eastAsia="SimSun"/>
          <w:bCs/>
        </w:rPr>
        <w:t xml:space="preserve">носят условный и иллюстрационный характер, </w:t>
      </w:r>
      <w:r>
        <w:rPr>
          <w:rFonts w:eastAsia="SimSun"/>
          <w:bCs/>
          <w:lang w:eastAsia="zh-CN" w:bidi="hi-IN"/>
        </w:rPr>
        <w:t>строительный</w:t>
      </w:r>
      <w:r>
        <w:rPr>
          <w:rFonts w:eastAsia="SimSun"/>
          <w:bCs/>
          <w:lang w:eastAsia="zh-CN" w:bidi="hi-IN"/>
        </w:rPr>
        <w:t xml:space="preserve"> номер, площадь, отдельные части Объекта долевого строительства могут отличаться от проектной документации и фактических, </w:t>
      </w:r>
      <w:r>
        <w:rPr>
          <w:rFonts w:eastAsia="SimSun"/>
          <w:bCs/>
        </w:rPr>
        <w:t>обозначения предметов не создают обязательства по их поставке и установке Застройщиком.</w:t>
      </w:r>
    </w:p>
    <w:p w:rsidR="00A048FA" w:rsidRDefault="00A048FA">
      <w:pPr>
        <w:widowControl w:val="0"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048FA">
        <w:tc>
          <w:tcPr>
            <w:tcW w:w="4831" w:type="dxa"/>
            <w:shd w:val="clear" w:color="auto" w:fill="auto"/>
          </w:tcPr>
          <w:p w:rsidR="00A048FA" w:rsidRDefault="00C00BF0">
            <w:pPr>
              <w:spacing w:line="360" w:lineRule="auto"/>
              <w:contextualSpacing/>
            </w:pPr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5" name="Прямоугольник: скругленные углы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Шабанов Э.С.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4" o:spid="_x0000_s4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Застройщик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color w:val="00998f"/>
                              </w:rPr>
                              <w:t xml:space="preserve">Шабанов</w:t>
                            </w:r>
                            <w:r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 xml:space="preserve">Э</w:t>
                            </w:r>
                            <w:r>
                              <w:rPr>
                                <w:color w:val="00998f"/>
                              </w:rPr>
                              <w:t xml:space="preserve">.С.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048FA" w:rsidRDefault="00A048FA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:rsidR="00A048FA" w:rsidRDefault="00C00BF0"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6" name="Прямоугольник: скругленные углы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bCs/>
                                      <w:color w:val="00998F"/>
                                    </w:rPr>
                                    <w:t>Х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5" o:spid="_x0000_s5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Участник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bCs/>
                                <w:color w:val="00998f"/>
                              </w:rPr>
                              <w:t xml:space="preserve">Х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048FA" w:rsidRDefault="00A048FA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:rsidR="00A048FA" w:rsidRDefault="00C00BF0">
      <w:pPr>
        <w:pageBreakBefore/>
        <w:widowControl w:val="0"/>
        <w:spacing w:line="360" w:lineRule="auto"/>
        <w:contextualSpacing/>
        <w:jc w:val="right"/>
        <w:rPr>
          <w:rFonts w:eastAsia="SimSun"/>
          <w:bCs/>
          <w:lang w:eastAsia="zh-CN" w:bidi="hi-IN"/>
        </w:rPr>
      </w:pPr>
      <w:r>
        <w:rPr>
          <w:rFonts w:eastAsia="SimSun"/>
          <w:bCs/>
          <w:lang w:eastAsia="zh-CN" w:bidi="hi-IN"/>
        </w:rPr>
        <w:lastRenderedPageBreak/>
        <w:t>Приложение № 2</w:t>
      </w:r>
    </w:p>
    <w:p w:rsidR="00A048FA" w:rsidRDefault="00C00BF0">
      <w:pPr>
        <w:widowControl w:val="0"/>
        <w:spacing w:line="360" w:lineRule="auto"/>
        <w:contextualSpacing/>
        <w:jc w:val="center"/>
        <w:rPr>
          <w:rFonts w:eastAsia="SimSun"/>
          <w:b/>
          <w:lang w:eastAsia="zh-CN" w:bidi="hi-IN"/>
        </w:rPr>
      </w:pPr>
      <w:r>
        <w:rPr>
          <w:rFonts w:eastAsia="SimSun"/>
          <w:b/>
          <w:color w:val="00998F"/>
          <w:lang w:eastAsia="zh-CN" w:bidi="hi-IN"/>
        </w:rPr>
        <w:t>УСЛОВИЯ ОТДЕЛКИ</w:t>
      </w:r>
    </w:p>
    <w:p w:rsidR="00A048FA" w:rsidRDefault="00C00BF0">
      <w:pPr>
        <w:widowControl w:val="0"/>
        <w:spacing w:line="360" w:lineRule="auto"/>
        <w:contextualSpacing/>
        <w:jc w:val="center"/>
        <w:rPr>
          <w:rFonts w:eastAsia="SimSun"/>
          <w:bCs/>
          <w:lang w:eastAsia="zh-CN" w:bidi="hi-IN"/>
        </w:rPr>
      </w:pPr>
      <w:r>
        <w:rPr>
          <w:rFonts w:eastAsia="SimSun"/>
          <w:bCs/>
          <w:lang w:eastAsia="zh-CN" w:bidi="hi-IN"/>
        </w:rPr>
        <w:t>Объекта долевого строительства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4"/>
        <w:gridCol w:w="3402"/>
        <w:gridCol w:w="5709"/>
      </w:tblGrid>
      <w:tr w:rsidR="00A048FA">
        <w:trPr>
          <w:trHeight w:val="27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b/>
                <w:bCs/>
                <w:lang w:val="en-US"/>
              </w:rPr>
            </w:pPr>
            <w:bookmarkStart w:id="15" w:name="_Hlk25308073"/>
            <w:r>
              <w:rPr>
                <w:b/>
                <w:bCs/>
                <w:lang w:val="en-US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Наименование</w:t>
            </w:r>
            <w:proofErr w:type="spellEnd"/>
            <w:r>
              <w:rPr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</w:rPr>
              <w:t>элемента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Характеристики</w:t>
            </w:r>
            <w:proofErr w:type="spellEnd"/>
            <w:r>
              <w:rPr>
                <w:b/>
                <w:bCs/>
                <w:lang w:val="en-US"/>
              </w:rPr>
              <w:t xml:space="preserve"> (</w:t>
            </w:r>
            <w:proofErr w:type="spellStart"/>
            <w:r>
              <w:rPr>
                <w:b/>
                <w:bCs/>
                <w:lang w:val="en-US"/>
              </w:rPr>
              <w:t>описание</w:t>
            </w:r>
            <w:proofErr w:type="spellEnd"/>
            <w:r>
              <w:rPr>
                <w:b/>
                <w:bCs/>
                <w:lang w:val="en-US"/>
              </w:rPr>
              <w:t>)</w:t>
            </w:r>
          </w:p>
        </w:tc>
      </w:tr>
      <w:tr w:rsidR="00A048FA">
        <w:trPr>
          <w:trHeight w:val="27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r>
              <w:rPr>
                <w:lang w:val="en-US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оконные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блоки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r>
              <w:t>блоки оконные из ПФХ профиля</w:t>
            </w:r>
          </w:p>
        </w:tc>
      </w:tr>
      <w:tr w:rsidR="00A048FA">
        <w:trPr>
          <w:trHeight w:val="27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входная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дверь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металлическая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индивидуальная</w:t>
            </w:r>
            <w:proofErr w:type="spellEnd"/>
          </w:p>
        </w:tc>
      </w:tr>
      <w:tr w:rsidR="00A048FA">
        <w:trPr>
          <w:trHeight w:val="277"/>
        </w:trPr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комнаты</w:t>
            </w:r>
            <w:proofErr w:type="spellEnd"/>
            <w:r>
              <w:rPr>
                <w:lang w:val="en-US"/>
              </w:rPr>
              <w:t>:</w:t>
            </w:r>
          </w:p>
        </w:tc>
      </w:tr>
      <w:tr w:rsidR="00A048FA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FA" w:rsidRDefault="00A048FA">
            <w:pPr>
              <w:rPr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потолки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Монолитные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железобетонные</w:t>
            </w:r>
            <w:proofErr w:type="spellEnd"/>
          </w:p>
        </w:tc>
      </w:tr>
      <w:tr w:rsidR="00A048FA"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FA" w:rsidRDefault="00A048FA">
            <w:pPr>
              <w:rPr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полы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r>
              <w:t>Без стяжки</w:t>
            </w:r>
          </w:p>
        </w:tc>
      </w:tr>
      <w:tr w:rsidR="00A048FA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8FA" w:rsidRDefault="00A048FA">
            <w:pPr>
              <w:rPr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стены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 w:eastAsia="en-US"/>
              </w:rPr>
            </w:pPr>
            <w:proofErr w:type="spellStart"/>
            <w:r>
              <w:rPr>
                <w:lang w:val="en-US"/>
              </w:rPr>
              <w:t>газоблок</w:t>
            </w:r>
            <w:proofErr w:type="spellEnd"/>
          </w:p>
        </w:tc>
      </w:tr>
      <w:tr w:rsidR="00A048FA">
        <w:trPr>
          <w:trHeight w:val="36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электротехническое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оборудование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точка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подключения</w:t>
            </w:r>
            <w:proofErr w:type="spellEnd"/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без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разводки</w:t>
            </w:r>
            <w:proofErr w:type="spellEnd"/>
          </w:p>
        </w:tc>
      </w:tr>
      <w:tr w:rsidR="00A048FA">
        <w:trPr>
          <w:trHeight w:val="1138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приборы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учета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r>
              <w:t xml:space="preserve">Индивидуальный </w:t>
            </w:r>
            <w:proofErr w:type="spellStart"/>
            <w:r>
              <w:t>электрокотел</w:t>
            </w:r>
            <w:proofErr w:type="spellEnd"/>
          </w:p>
        </w:tc>
      </w:tr>
      <w:tr w:rsidR="00A048FA">
        <w:trPr>
          <w:trHeight w:val="277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048FA" w:rsidRDefault="00C00BF0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отопление</w:t>
            </w:r>
            <w:proofErr w:type="spellEnd"/>
          </w:p>
        </w:tc>
        <w:tc>
          <w:tcPr>
            <w:tcW w:w="5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048FA" w:rsidRDefault="00C00BF0">
            <w:r>
              <w:t xml:space="preserve">Индивидуальный </w:t>
            </w:r>
            <w:proofErr w:type="spellStart"/>
            <w:r>
              <w:t>электрокотел</w:t>
            </w:r>
            <w:bookmarkEnd w:id="15"/>
            <w:proofErr w:type="spellEnd"/>
          </w:p>
        </w:tc>
      </w:tr>
    </w:tbl>
    <w:p w:rsidR="00A048FA" w:rsidRDefault="00A048FA">
      <w:pPr>
        <w:widowControl w:val="0"/>
        <w:spacing w:line="360" w:lineRule="auto"/>
        <w:contextualSpacing/>
        <w:jc w:val="both"/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048FA">
        <w:tc>
          <w:tcPr>
            <w:tcW w:w="4831" w:type="dxa"/>
            <w:shd w:val="clear" w:color="auto" w:fill="auto"/>
          </w:tcPr>
          <w:p w:rsidR="00A048FA" w:rsidRDefault="00C00BF0">
            <w:pPr>
              <w:spacing w:line="360" w:lineRule="auto"/>
              <w:contextualSpacing/>
            </w:pPr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7" name="Прямоугольник: скругленные углы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Шабанов Э.С.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  <w:p w:rsidR="00A048FA" w:rsidRDefault="00A048F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6" o:spid="_x0000_s6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Застройщик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color w:val="00998f"/>
                              </w:rPr>
                              <w:t xml:space="preserve">Шабанов</w:t>
                            </w:r>
                            <w:r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 xml:space="preserve">Э</w:t>
                            </w:r>
                            <w:r>
                              <w:rPr>
                                <w:color w:val="00998f"/>
                              </w:rPr>
                              <w:t xml:space="preserve">.С.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048FA" w:rsidRDefault="00A048FA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:rsidR="00A048FA" w:rsidRDefault="00C00BF0"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8" name="Прямоугольник: скругленные углы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bCs/>
                                      <w:color w:val="00998F"/>
                                    </w:rPr>
                                    <w:t>Х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7" o:spid="_x0000_s7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Участник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bCs/>
                                <w:color w:val="00998f"/>
                              </w:rPr>
                              <w:t xml:space="preserve">Х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048FA" w:rsidRDefault="00A048FA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:rsidR="00A048FA" w:rsidRDefault="00C00BF0">
      <w:pPr>
        <w:rPr>
          <w:rFonts w:eastAsia="SimSun"/>
          <w:bCs/>
          <w:lang w:val="en-US" w:eastAsia="zh-CN" w:bidi="hi-IN"/>
        </w:rPr>
      </w:pPr>
      <w:r>
        <w:rPr>
          <w:rFonts w:eastAsia="SimSun"/>
          <w:bCs/>
          <w:lang w:val="en-US" w:eastAsia="zh-CN" w:bidi="hi-IN"/>
        </w:rPr>
        <w:br w:type="page" w:clear="all"/>
      </w:r>
    </w:p>
    <w:p w:rsidR="00A048FA" w:rsidRDefault="00C00BF0">
      <w:pPr>
        <w:spacing w:line="360" w:lineRule="auto"/>
        <w:contextualSpacing/>
        <w:jc w:val="right"/>
      </w:pPr>
      <w:r>
        <w:lastRenderedPageBreak/>
        <w:t>Приложение № 3</w:t>
      </w:r>
    </w:p>
    <w:p w:rsidR="00A048FA" w:rsidRDefault="00A048FA">
      <w:pPr>
        <w:spacing w:line="360" w:lineRule="auto"/>
        <w:contextualSpacing/>
      </w:pPr>
    </w:p>
    <w:p w:rsidR="00A048FA" w:rsidRDefault="00C00BF0">
      <w:pPr>
        <w:spacing w:line="360" w:lineRule="auto"/>
        <w:contextualSpacing/>
        <w:jc w:val="center"/>
        <w:rPr>
          <w:b/>
          <w:bCs/>
          <w:color w:val="00998F"/>
        </w:rPr>
      </w:pPr>
      <w:r>
        <w:rPr>
          <w:b/>
          <w:bCs/>
          <w:color w:val="00998F"/>
        </w:rPr>
        <w:t>ФОРМА УВЕДОМЛЕНИЯ</w:t>
      </w:r>
    </w:p>
    <w:p w:rsidR="00A048FA" w:rsidRDefault="00C00BF0">
      <w:pPr>
        <w:spacing w:line="360" w:lineRule="auto"/>
        <w:contextualSpacing/>
        <w:jc w:val="center"/>
      </w:pPr>
      <w:r>
        <w:t>о готовности объекта к передаче</w:t>
      </w:r>
    </w:p>
    <w:p w:rsidR="00A048FA" w:rsidRDefault="00A048FA">
      <w:pPr>
        <w:spacing w:line="360" w:lineRule="auto"/>
        <w:contextualSpacing/>
      </w:pPr>
    </w:p>
    <w:p w:rsidR="00A048FA" w:rsidRDefault="00C00BF0">
      <w:pPr>
        <w:spacing w:line="360" w:lineRule="auto"/>
        <w:ind w:firstLine="709"/>
        <w:contextualSpacing/>
        <w:jc w:val="both"/>
      </w:pPr>
      <w:r>
        <w:rPr>
          <w:color w:val="00998F"/>
        </w:rPr>
        <w:t>Х</w:t>
      </w:r>
      <w:r>
        <w:t xml:space="preserve">, именуемое в дальнейшем «Застройщик», в лице Х, действующего на основании Х, сообщает о завершении строительства (создании) объекта долевого строительства (декларация о вводе объекта в эксплуатацию № Х) и готовности к его передаче Вам по договору участия </w:t>
      </w:r>
      <w:r>
        <w:t xml:space="preserve">в долевом строительстве от </w:t>
      </w:r>
      <w:r>
        <w:rPr>
          <w:color w:val="00998F"/>
        </w:rPr>
        <w:t xml:space="preserve">Х </w:t>
      </w:r>
      <w:r>
        <w:t xml:space="preserve">№ </w:t>
      </w:r>
      <w:r>
        <w:rPr>
          <w:color w:val="00998F"/>
        </w:rPr>
        <w:t>Х</w:t>
      </w:r>
      <w:r>
        <w:t>.</w:t>
      </w:r>
    </w:p>
    <w:p w:rsidR="00A048FA" w:rsidRDefault="00C00BF0">
      <w:pPr>
        <w:spacing w:line="360" w:lineRule="auto"/>
        <w:ind w:firstLine="709"/>
        <w:contextualSpacing/>
        <w:jc w:val="both"/>
      </w:pPr>
      <w:r>
        <w:t xml:space="preserve">Просим Вас явиться по адресу: </w:t>
      </w:r>
      <w:r>
        <w:rPr>
          <w:color w:val="00998F"/>
        </w:rPr>
        <w:t xml:space="preserve">Х </w:t>
      </w:r>
      <w:proofErr w:type="gramStart"/>
      <w:r>
        <w:t xml:space="preserve">для подписания акта приема-передачи в удобный для Вас день </w:t>
      </w:r>
      <w:r>
        <w:rPr>
          <w:color w:val="00998F"/>
        </w:rPr>
        <w:t>с Х до Х</w:t>
      </w:r>
      <w:proofErr w:type="gramEnd"/>
      <w:r>
        <w:t xml:space="preserve">, </w:t>
      </w:r>
      <w:r>
        <w:rPr>
          <w:color w:val="00998F"/>
        </w:rPr>
        <w:t>в течение одного месяца</w:t>
      </w:r>
      <w:r>
        <w:t xml:space="preserve"> со дня получения настоящего сообщения.</w:t>
      </w:r>
    </w:p>
    <w:p w:rsidR="00A048FA" w:rsidRDefault="00C00BF0">
      <w:pPr>
        <w:spacing w:line="360" w:lineRule="auto"/>
        <w:ind w:firstLine="709"/>
        <w:contextualSpacing/>
        <w:jc w:val="both"/>
      </w:pPr>
      <w:r>
        <w:t>Предупреждаем Вас, что в случае уклонения или отказа от пр</w:t>
      </w:r>
      <w:r>
        <w:t xml:space="preserve">инятия объекта долевого строительства Застройщик вправе составить односторонний акт передачи объекта долевого строительства, при этом </w:t>
      </w:r>
      <w:proofErr w:type="gramStart"/>
      <w:r>
        <w:t>с даты составления</w:t>
      </w:r>
      <w:proofErr w:type="gramEnd"/>
      <w:r>
        <w:t xml:space="preserve"> Застройщиком указанного акта к Вам переходит риск случайной гибели объекта долевого строительства.</w:t>
      </w:r>
    </w:p>
    <w:p w:rsidR="00A048FA" w:rsidRDefault="00A048FA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048FA">
        <w:tc>
          <w:tcPr>
            <w:tcW w:w="4831" w:type="dxa"/>
            <w:shd w:val="clear" w:color="auto" w:fill="auto"/>
          </w:tcPr>
          <w:p w:rsidR="00A048FA" w:rsidRDefault="00C00BF0">
            <w:pPr>
              <w:spacing w:line="360" w:lineRule="auto"/>
              <w:contextualSpacing/>
            </w:pPr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9" name="Прямоугольник: скругленные углы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Шабанов Э.С.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  <w:p w:rsidR="00A048FA" w:rsidRDefault="00A048F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8" o:spid="_x0000_s8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Застройщик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color w:val="00998f"/>
                              </w:rPr>
                              <w:t xml:space="preserve">Шабанов</w:t>
                            </w:r>
                            <w:r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 xml:space="preserve">Э</w:t>
                            </w:r>
                            <w:r>
                              <w:rPr>
                                <w:color w:val="00998f"/>
                              </w:rPr>
                              <w:t xml:space="preserve">.С.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A048FA" w:rsidRDefault="00A048FA">
            <w:pPr>
              <w:spacing w:line="360" w:lineRule="auto"/>
              <w:contextualSpacing/>
              <w:jc w:val="center"/>
            </w:pPr>
          </w:p>
        </w:tc>
        <w:tc>
          <w:tcPr>
            <w:tcW w:w="4831" w:type="dxa"/>
            <w:shd w:val="clear" w:color="auto" w:fill="auto"/>
          </w:tcPr>
          <w:p w:rsidR="00A048FA" w:rsidRDefault="00C00BF0"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10" name="Прямоугольник: скругленные углы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bCs/>
                                      <w:color w:val="00998F"/>
                                    </w:rPr>
                                    <w:t>Х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9" o:spid="_x0000_s9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Участник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bCs/>
                                <w:color w:val="00998f"/>
                              </w:rPr>
                              <w:t xml:space="preserve">Х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048FA" w:rsidRDefault="00A048FA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:rsidR="00A048FA" w:rsidRDefault="00C00BF0">
      <w:pPr>
        <w:rPr>
          <w:rFonts w:eastAsia="SimSun"/>
          <w:bCs/>
          <w:lang w:val="en-US" w:eastAsia="zh-CN" w:bidi="hi-IN"/>
        </w:rPr>
      </w:pPr>
      <w:r>
        <w:rPr>
          <w:rFonts w:eastAsia="SimSun"/>
          <w:bCs/>
          <w:lang w:val="en-US" w:eastAsia="zh-CN" w:bidi="hi-IN"/>
        </w:rPr>
        <w:br w:type="page" w:clear="all"/>
      </w:r>
    </w:p>
    <w:p w:rsidR="00A048FA" w:rsidRDefault="00C00BF0">
      <w:pPr>
        <w:widowControl w:val="0"/>
        <w:spacing w:line="360" w:lineRule="auto"/>
        <w:contextualSpacing/>
        <w:jc w:val="right"/>
        <w:rPr>
          <w:rFonts w:eastAsia="SimSun"/>
          <w:bCs/>
          <w:lang w:eastAsia="zh-CN" w:bidi="hi-IN"/>
        </w:rPr>
      </w:pPr>
      <w:r>
        <w:rPr>
          <w:rFonts w:eastAsia="SimSun"/>
          <w:bCs/>
          <w:lang w:eastAsia="zh-CN" w:bidi="hi-IN"/>
        </w:rPr>
        <w:lastRenderedPageBreak/>
        <w:t>Приложение № 4</w:t>
      </w:r>
    </w:p>
    <w:p w:rsidR="00A048FA" w:rsidRDefault="00A048FA">
      <w:pPr>
        <w:widowControl w:val="0"/>
        <w:spacing w:line="360" w:lineRule="auto"/>
        <w:ind w:firstLine="284"/>
        <w:contextualSpacing/>
        <w:jc w:val="center"/>
        <w:rPr>
          <w:rFonts w:eastAsia="SimSun"/>
          <w:bCs/>
          <w:lang w:eastAsia="zh-CN" w:bidi="hi-IN"/>
        </w:rPr>
      </w:pPr>
    </w:p>
    <w:p w:rsidR="00A048FA" w:rsidRDefault="00C00BF0">
      <w:pPr>
        <w:widowControl w:val="0"/>
        <w:spacing w:line="360" w:lineRule="auto"/>
        <w:ind w:firstLine="284"/>
        <w:contextualSpacing/>
        <w:jc w:val="center"/>
        <w:rPr>
          <w:rFonts w:eastAsia="SimSun"/>
          <w:b/>
          <w:lang w:eastAsia="zh-CN" w:bidi="hi-IN"/>
        </w:rPr>
      </w:pPr>
      <w:r>
        <w:rPr>
          <w:rFonts w:eastAsia="SimSun"/>
          <w:b/>
          <w:color w:val="00998F"/>
          <w:lang w:eastAsia="zh-CN" w:bidi="hi-IN"/>
        </w:rPr>
        <w:t>ФОРМА АКТА ПРИЕМА-ПЕРЕДАЧИ</w:t>
      </w:r>
    </w:p>
    <w:p w:rsidR="00A048FA" w:rsidRDefault="00C00BF0">
      <w:pPr>
        <w:widowControl w:val="0"/>
        <w:spacing w:line="360" w:lineRule="auto"/>
        <w:ind w:firstLine="284"/>
        <w:contextualSpacing/>
        <w:jc w:val="center"/>
        <w:rPr>
          <w:rFonts w:eastAsia="SimSun"/>
          <w:bCs/>
          <w:lang w:eastAsia="zh-CN" w:bidi="hi-IN"/>
        </w:rPr>
      </w:pPr>
      <w:r>
        <w:rPr>
          <w:rFonts w:eastAsia="SimSun"/>
          <w:bCs/>
          <w:lang w:eastAsia="zh-CN" w:bidi="hi-IN"/>
        </w:rPr>
        <w:t>объекта долевого строительства</w:t>
      </w:r>
    </w:p>
    <w:p w:rsidR="00A048FA" w:rsidRDefault="00A048FA">
      <w:pPr>
        <w:widowControl w:val="0"/>
        <w:spacing w:line="360" w:lineRule="auto"/>
        <w:ind w:firstLine="284"/>
        <w:contextualSpacing/>
        <w:jc w:val="center"/>
        <w:rPr>
          <w:rFonts w:eastAsia="SimSun"/>
          <w:bCs/>
          <w:lang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4961"/>
      </w:tblGrid>
      <w:tr w:rsidR="00A048FA">
        <w:tc>
          <w:tcPr>
            <w:tcW w:w="4814" w:type="dxa"/>
          </w:tcPr>
          <w:p w:rsidR="00A048FA" w:rsidRDefault="00C00BF0">
            <w:pPr>
              <w:widowControl w:val="0"/>
              <w:contextualSpacing/>
              <w:jc w:val="both"/>
              <w:rPr>
                <w:rFonts w:eastAsia="SimSun"/>
                <w:bCs/>
                <w:lang w:eastAsia="zh-CN" w:bidi="hi-IN"/>
              </w:rPr>
            </w:pPr>
            <w:r>
              <w:rPr>
                <w:rFonts w:eastAsia="SimSun"/>
                <w:bCs/>
                <w:lang w:eastAsia="zh-CN" w:bidi="hi-IN"/>
              </w:rPr>
              <w:t>г. Симферополь</w:t>
            </w:r>
          </w:p>
        </w:tc>
        <w:tc>
          <w:tcPr>
            <w:tcW w:w="4815" w:type="dxa"/>
          </w:tcPr>
          <w:p w:rsidR="00A048FA" w:rsidRDefault="00C00BF0">
            <w:pPr>
              <w:widowControl w:val="0"/>
              <w:contextualSpacing/>
              <w:jc w:val="right"/>
              <w:rPr>
                <w:rFonts w:eastAsia="SimSun"/>
                <w:bCs/>
                <w:lang w:eastAsia="zh-CN" w:bidi="hi-IN"/>
              </w:rPr>
            </w:pPr>
            <w:r>
              <w:rPr>
                <w:rFonts w:eastAsia="SimSun"/>
                <w:bCs/>
                <w:color w:val="00998F"/>
                <w:lang w:eastAsia="zh-CN" w:bidi="hi-IN"/>
              </w:rPr>
              <w:t>Х</w:t>
            </w:r>
          </w:p>
        </w:tc>
      </w:tr>
    </w:tbl>
    <w:p w:rsidR="00A048FA" w:rsidRDefault="00A048FA">
      <w:pPr>
        <w:widowControl w:val="0"/>
        <w:spacing w:line="360" w:lineRule="auto"/>
        <w:contextualSpacing/>
        <w:jc w:val="both"/>
        <w:rPr>
          <w:rFonts w:eastAsia="SimSun"/>
          <w:bCs/>
          <w:lang w:eastAsia="zh-CN" w:bidi="hi-IN"/>
        </w:rPr>
      </w:pPr>
    </w:p>
    <w:p w:rsidR="00A048FA" w:rsidRDefault="00C00BF0">
      <w:pPr>
        <w:widowControl w:val="0"/>
        <w:spacing w:line="360" w:lineRule="auto"/>
        <w:ind w:firstLine="851"/>
        <w:contextualSpacing/>
        <w:jc w:val="both"/>
        <w:rPr>
          <w:rFonts w:eastAsia="SimSun"/>
          <w:bCs/>
          <w:lang w:eastAsia="zh-CN" w:bidi="hi-IN"/>
        </w:rPr>
      </w:pPr>
      <w:proofErr w:type="gramStart"/>
      <w:r>
        <w:rPr>
          <w:bCs/>
          <w:color w:val="00998F"/>
        </w:rPr>
        <w:t>Х</w:t>
      </w:r>
      <w:r>
        <w:rPr>
          <w:rFonts w:eastAsia="SimSun"/>
          <w:bCs/>
          <w:lang w:eastAsia="zh-CN" w:bidi="hi-IN"/>
        </w:rPr>
        <w:t xml:space="preserve">, именуемое в дальнейшем «Застройщик», в лице </w:t>
      </w:r>
      <w:r>
        <w:rPr>
          <w:bCs/>
        </w:rPr>
        <w:t>Х</w:t>
      </w:r>
      <w:r>
        <w:rPr>
          <w:rFonts w:eastAsia="SimSun"/>
          <w:bCs/>
          <w:lang w:eastAsia="zh-CN" w:bidi="hi-IN"/>
        </w:rPr>
        <w:t xml:space="preserve">, действующего на основании </w:t>
      </w:r>
      <w:r>
        <w:rPr>
          <w:bCs/>
        </w:rPr>
        <w:t>Х</w:t>
      </w:r>
      <w:r>
        <w:rPr>
          <w:rFonts w:eastAsia="SimSun"/>
          <w:bCs/>
          <w:lang w:eastAsia="zh-CN" w:bidi="hi-IN"/>
        </w:rPr>
        <w:t>, передал, а</w:t>
      </w:r>
      <w:proofErr w:type="gramEnd"/>
    </w:p>
    <w:p w:rsidR="00A048FA" w:rsidRDefault="00C00BF0">
      <w:pPr>
        <w:widowControl w:val="0"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color w:val="00998F"/>
        </w:rPr>
        <w:t>Х</w:t>
      </w:r>
      <w:r>
        <w:rPr>
          <w:rFonts w:eastAsia="SimSun"/>
          <w:bCs/>
          <w:lang w:eastAsia="zh-CN" w:bidi="hi-IN"/>
        </w:rPr>
        <w:t>, именуемый в дальнейшем «Участник», принял</w:t>
      </w:r>
      <w:r>
        <w:rPr>
          <w:bCs/>
        </w:rPr>
        <w:t xml:space="preserve"> </w:t>
      </w:r>
      <w:r>
        <w:rPr>
          <w:bCs/>
          <w:lang w:eastAsia="zh-CN" w:bidi="hi-IN"/>
        </w:rPr>
        <w:t>следующий объект долевого строительства (далее – Объект долевого строительства):</w:t>
      </w:r>
    </w:p>
    <w:p w:rsidR="00A048FA" w:rsidRDefault="00C00BF0">
      <w:pPr>
        <w:widowControl w:val="0"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lang w:eastAsia="zh-CN" w:bidi="hi-IN"/>
        </w:rPr>
        <w:t>(</w:t>
      </w:r>
      <w:r>
        <w:rPr>
          <w:bCs/>
          <w:color w:val="00998F"/>
          <w:lang w:eastAsia="zh-CN" w:bidi="hi-IN"/>
        </w:rPr>
        <w:t>проектный номер или почтовый номер</w:t>
      </w:r>
      <w:r>
        <w:rPr>
          <w:bCs/>
          <w:lang w:eastAsia="zh-CN" w:bidi="hi-IN"/>
        </w:rPr>
        <w:t>, если он получен к моменту передачи), расположен в секции (</w:t>
      </w:r>
      <w:proofErr w:type="gramStart"/>
      <w:r>
        <w:rPr>
          <w:bCs/>
          <w:color w:val="00998F"/>
          <w:lang w:eastAsia="zh-CN" w:bidi="hi-IN"/>
        </w:rPr>
        <w:t>блок-секции</w:t>
      </w:r>
      <w:proofErr w:type="gramEnd"/>
      <w:r>
        <w:rPr>
          <w:bCs/>
          <w:lang w:eastAsia="zh-CN" w:bidi="hi-IN"/>
        </w:rPr>
        <w:t xml:space="preserve">), имеющей отдельный подъезд, № </w:t>
      </w:r>
      <w:r>
        <w:rPr>
          <w:bCs/>
          <w:color w:val="00998F"/>
        </w:rPr>
        <w:t>Х</w:t>
      </w:r>
      <w:r>
        <w:rPr>
          <w:bCs/>
          <w:lang w:eastAsia="zh-CN" w:bidi="hi-IN"/>
        </w:rPr>
        <w:t xml:space="preserve"> на </w:t>
      </w:r>
      <w:r>
        <w:rPr>
          <w:bCs/>
          <w:color w:val="00998F"/>
        </w:rPr>
        <w:t>Х</w:t>
      </w:r>
      <w:r>
        <w:rPr>
          <w:bCs/>
          <w:lang w:eastAsia="zh-CN" w:bidi="hi-IN"/>
        </w:rPr>
        <w:t xml:space="preserve"> этаже </w:t>
      </w:r>
      <w:r>
        <w:rPr>
          <w:bCs/>
          <w:color w:val="00998F"/>
        </w:rPr>
        <w:t>Х</w:t>
      </w:r>
      <w:r>
        <w:rPr>
          <w:bCs/>
          <w:color w:val="00998F"/>
          <w:lang w:eastAsia="zh-CN" w:bidi="hi-IN"/>
        </w:rPr>
        <w:t>-этажного</w:t>
      </w:r>
      <w:r>
        <w:rPr>
          <w:bCs/>
          <w:lang w:eastAsia="zh-CN" w:bidi="hi-IN"/>
        </w:rPr>
        <w:t xml:space="preserve"> жилого дома по адресу: (указывается </w:t>
      </w:r>
      <w:r>
        <w:rPr>
          <w:bCs/>
          <w:color w:val="00998F"/>
          <w:lang w:eastAsia="zh-CN" w:bidi="hi-IN"/>
        </w:rPr>
        <w:t>адрес проектный или почтовый</w:t>
      </w:r>
      <w:r>
        <w:rPr>
          <w:bCs/>
          <w:lang w:eastAsia="zh-CN" w:bidi="hi-IN"/>
        </w:rPr>
        <w:t xml:space="preserve">, если он получен к моменту передачи), а также общее имущество в </w:t>
      </w:r>
      <w:r>
        <w:rPr>
          <w:bCs/>
          <w:lang w:eastAsia="zh-CN" w:bidi="hi-IN"/>
        </w:rPr>
        <w:t>многоквартирном доме.</w:t>
      </w:r>
      <w:r>
        <w:rPr>
          <w:rFonts w:eastAsia="SimSun"/>
          <w:bCs/>
          <w:lang w:eastAsia="zh-CN" w:bidi="hi-IN"/>
        </w:rPr>
        <w:t xml:space="preserve"> </w:t>
      </w:r>
      <w:r>
        <w:rPr>
          <w:bCs/>
          <w:lang w:eastAsia="zh-CN" w:bidi="hi-IN"/>
        </w:rPr>
        <w:t xml:space="preserve">Общая фактическая площадь Объект долевого строительства без учета площади лоджий и балконов: </w:t>
      </w:r>
      <w:r>
        <w:rPr>
          <w:bCs/>
          <w:color w:val="00998F"/>
        </w:rPr>
        <w:t>Х</w:t>
      </w:r>
      <w:r>
        <w:rPr>
          <w:bCs/>
          <w:color w:val="00998F"/>
          <w:lang w:eastAsia="zh-CN" w:bidi="hi-IN"/>
        </w:rPr>
        <w:t xml:space="preserve"> </w:t>
      </w:r>
      <w:proofErr w:type="spellStart"/>
      <w:r>
        <w:rPr>
          <w:bCs/>
          <w:lang w:eastAsia="zh-CN" w:bidi="hi-IN"/>
        </w:rPr>
        <w:t>кв</w:t>
      </w:r>
      <w:proofErr w:type="gramStart"/>
      <w:r>
        <w:rPr>
          <w:bCs/>
          <w:lang w:eastAsia="zh-CN" w:bidi="hi-IN"/>
        </w:rPr>
        <w:t>.м</w:t>
      </w:r>
      <w:proofErr w:type="spellEnd"/>
      <w:proofErr w:type="gramEnd"/>
      <w:r>
        <w:rPr>
          <w:bCs/>
          <w:lang w:eastAsia="zh-CN" w:bidi="hi-IN"/>
        </w:rPr>
        <w:t xml:space="preserve">, жилая площадь – </w:t>
      </w:r>
      <w:r>
        <w:rPr>
          <w:bCs/>
          <w:color w:val="00998F"/>
        </w:rPr>
        <w:t>Х</w:t>
      </w:r>
      <w:r>
        <w:rPr>
          <w:bCs/>
          <w:color w:val="00998F"/>
          <w:lang w:eastAsia="zh-CN" w:bidi="hi-IN"/>
        </w:rPr>
        <w:t xml:space="preserve"> </w:t>
      </w:r>
      <w:proofErr w:type="spellStart"/>
      <w:r>
        <w:rPr>
          <w:bCs/>
          <w:lang w:eastAsia="zh-CN" w:bidi="hi-IN"/>
        </w:rPr>
        <w:t>кв.м</w:t>
      </w:r>
      <w:proofErr w:type="spellEnd"/>
      <w:r>
        <w:rPr>
          <w:bCs/>
          <w:lang w:eastAsia="zh-CN" w:bidi="hi-IN"/>
        </w:rPr>
        <w:t xml:space="preserve">, площадь без применения понижающих коэффициентов – </w:t>
      </w:r>
      <w:r>
        <w:rPr>
          <w:bCs/>
          <w:color w:val="00998F"/>
        </w:rPr>
        <w:t>Х</w:t>
      </w:r>
      <w:r>
        <w:rPr>
          <w:bCs/>
          <w:color w:val="00998F"/>
          <w:lang w:eastAsia="zh-CN" w:bidi="hi-IN"/>
        </w:rPr>
        <w:t xml:space="preserve"> </w:t>
      </w:r>
      <w:proofErr w:type="spellStart"/>
      <w:r>
        <w:rPr>
          <w:bCs/>
          <w:lang w:eastAsia="zh-CN" w:bidi="hi-IN"/>
        </w:rPr>
        <w:t>кв.м</w:t>
      </w:r>
      <w:proofErr w:type="spellEnd"/>
      <w:r>
        <w:rPr>
          <w:bCs/>
          <w:lang w:eastAsia="zh-CN" w:bidi="hi-IN"/>
        </w:rPr>
        <w:t>.</w:t>
      </w:r>
    </w:p>
    <w:p w:rsidR="00A048FA" w:rsidRDefault="00C00BF0">
      <w:pPr>
        <w:widowControl w:val="0"/>
        <w:spacing w:line="360" w:lineRule="auto"/>
        <w:ind w:firstLine="851"/>
        <w:contextualSpacing/>
        <w:jc w:val="both"/>
        <w:rPr>
          <w:bCs/>
          <w:lang w:eastAsia="zh-CN" w:bidi="hi-IN"/>
        </w:rPr>
      </w:pPr>
      <w:r>
        <w:rPr>
          <w:bCs/>
          <w:lang w:eastAsia="zh-CN" w:bidi="hi-IN"/>
        </w:rPr>
        <w:t>Участнику также переданы следующие документы:</w:t>
      </w:r>
    </w:p>
    <w:tbl>
      <w:tblPr>
        <w:tblW w:w="5000" w:type="pct"/>
        <w:tblInd w:w="-5" w:type="dxa"/>
        <w:tblBorders>
          <w:top w:val="single" w:sz="4" w:space="0" w:color="00998F"/>
          <w:left w:val="single" w:sz="4" w:space="0" w:color="00998F"/>
          <w:bottom w:val="single" w:sz="4" w:space="0" w:color="00998F"/>
          <w:right w:val="single" w:sz="4" w:space="0" w:color="00998F"/>
          <w:insideH w:val="single" w:sz="4" w:space="0" w:color="00998F"/>
          <w:insideV w:val="single" w:sz="4" w:space="0" w:color="00998F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8"/>
        <w:gridCol w:w="4454"/>
        <w:gridCol w:w="1997"/>
        <w:gridCol w:w="2918"/>
      </w:tblGrid>
      <w:tr w:rsidR="00A048FA">
        <w:tc>
          <w:tcPr>
            <w:tcW w:w="751" w:type="dxa"/>
            <w:vAlign w:val="center"/>
          </w:tcPr>
          <w:p w:rsidR="00A048FA" w:rsidRDefault="00C00BF0">
            <w:pPr>
              <w:spacing w:line="360" w:lineRule="auto"/>
              <w:ind w:firstLine="5"/>
              <w:contextualSpacing/>
              <w:jc w:val="center"/>
              <w:rPr>
                <w:bCs/>
              </w:rPr>
            </w:pPr>
            <w:r>
              <w:rPr>
                <w:bCs/>
              </w:rPr>
              <w:t>№</w:t>
            </w:r>
          </w:p>
          <w:p w:rsidR="00A048FA" w:rsidRDefault="00C00BF0">
            <w:pPr>
              <w:spacing w:line="360" w:lineRule="auto"/>
              <w:ind w:firstLine="5"/>
              <w:contextualSpacing/>
              <w:jc w:val="center"/>
              <w:rPr>
                <w:bCs/>
              </w:rPr>
            </w:pPr>
            <w:proofErr w:type="gramStart"/>
            <w:r>
              <w:rPr>
                <w:bCs/>
              </w:rPr>
              <w:t>п</w:t>
            </w:r>
            <w:proofErr w:type="gramEnd"/>
            <w:r>
              <w:rPr>
                <w:bCs/>
              </w:rPr>
              <w:t>/п</w:t>
            </w:r>
          </w:p>
        </w:tc>
        <w:tc>
          <w:tcPr>
            <w:tcW w:w="4355" w:type="dxa"/>
            <w:vAlign w:val="center"/>
          </w:tcPr>
          <w:p w:rsidR="00A048FA" w:rsidRDefault="00C00BF0">
            <w:pPr>
              <w:spacing w:line="36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Наименование документа</w:t>
            </w:r>
          </w:p>
        </w:tc>
        <w:tc>
          <w:tcPr>
            <w:tcW w:w="1952" w:type="dxa"/>
            <w:vAlign w:val="center"/>
          </w:tcPr>
          <w:p w:rsidR="00A048FA" w:rsidRDefault="00C00BF0">
            <w:pPr>
              <w:spacing w:line="360" w:lineRule="auto"/>
              <w:ind w:firstLine="16"/>
              <w:contextualSpacing/>
              <w:jc w:val="center"/>
              <w:rPr>
                <w:bCs/>
              </w:rPr>
            </w:pPr>
            <w:r>
              <w:rPr>
                <w:bCs/>
              </w:rPr>
              <w:t>Количество</w:t>
            </w:r>
          </w:p>
        </w:tc>
        <w:tc>
          <w:tcPr>
            <w:tcW w:w="2853" w:type="dxa"/>
            <w:vAlign w:val="center"/>
          </w:tcPr>
          <w:p w:rsidR="00A048FA" w:rsidRDefault="00C00BF0">
            <w:pPr>
              <w:spacing w:line="360" w:lineRule="auto"/>
              <w:ind w:hanging="14"/>
              <w:contextualSpacing/>
              <w:jc w:val="center"/>
              <w:rPr>
                <w:bCs/>
              </w:rPr>
            </w:pPr>
            <w:r>
              <w:rPr>
                <w:bCs/>
              </w:rPr>
              <w:t>Примечание</w:t>
            </w:r>
          </w:p>
        </w:tc>
      </w:tr>
      <w:tr w:rsidR="00A048FA">
        <w:tc>
          <w:tcPr>
            <w:tcW w:w="751" w:type="dxa"/>
          </w:tcPr>
          <w:p w:rsidR="00A048FA" w:rsidRDefault="00C00BF0">
            <w:pPr>
              <w:spacing w:line="360" w:lineRule="auto"/>
              <w:ind w:firstLine="5"/>
              <w:contextualSpacing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4355" w:type="dxa"/>
          </w:tcPr>
          <w:p w:rsidR="00A048FA" w:rsidRDefault="00C00BF0">
            <w:pPr>
              <w:spacing w:line="360" w:lineRule="auto"/>
              <w:ind w:firstLine="720"/>
              <w:contextualSpacing/>
              <w:rPr>
                <w:bCs/>
                <w:color w:val="00998F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:rsidR="00A048FA" w:rsidRDefault="00C00BF0">
            <w:pPr>
              <w:spacing w:line="36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:rsidR="00A048FA" w:rsidRDefault="00C00BF0">
            <w:pPr>
              <w:spacing w:line="360" w:lineRule="auto"/>
              <w:ind w:firstLine="720"/>
              <w:contextualSpacing/>
              <w:rPr>
                <w:bCs/>
              </w:rPr>
            </w:pPr>
            <w:r>
              <w:rPr>
                <w:bCs/>
              </w:rPr>
              <w:t>Х</w:t>
            </w:r>
          </w:p>
        </w:tc>
      </w:tr>
      <w:tr w:rsidR="00A048FA">
        <w:tc>
          <w:tcPr>
            <w:tcW w:w="751" w:type="dxa"/>
          </w:tcPr>
          <w:p w:rsidR="00A048FA" w:rsidRDefault="00C00BF0">
            <w:pPr>
              <w:spacing w:line="360" w:lineRule="auto"/>
              <w:ind w:firstLine="5"/>
              <w:contextualSpacing/>
              <w:jc w:val="center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4355" w:type="dxa"/>
          </w:tcPr>
          <w:p w:rsidR="00A048FA" w:rsidRDefault="00C00BF0">
            <w:pPr>
              <w:spacing w:line="360" w:lineRule="auto"/>
              <w:ind w:firstLine="720"/>
              <w:contextualSpacing/>
              <w:rPr>
                <w:bCs/>
                <w:color w:val="00998F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:rsidR="00A048FA" w:rsidRDefault="00C00BF0">
            <w:pPr>
              <w:spacing w:line="36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:rsidR="00A048FA" w:rsidRDefault="00C00BF0">
            <w:pPr>
              <w:spacing w:line="360" w:lineRule="auto"/>
              <w:ind w:firstLine="720"/>
              <w:contextualSpacing/>
              <w:rPr>
                <w:bCs/>
              </w:rPr>
            </w:pPr>
            <w:r>
              <w:rPr>
                <w:bCs/>
              </w:rPr>
              <w:t>Х</w:t>
            </w:r>
          </w:p>
        </w:tc>
      </w:tr>
      <w:tr w:rsidR="00A048FA">
        <w:tc>
          <w:tcPr>
            <w:tcW w:w="751" w:type="dxa"/>
          </w:tcPr>
          <w:p w:rsidR="00A048FA" w:rsidRDefault="00C00BF0">
            <w:pPr>
              <w:spacing w:line="360" w:lineRule="auto"/>
              <w:ind w:firstLine="5"/>
              <w:contextualSpacing/>
              <w:jc w:val="center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4355" w:type="dxa"/>
          </w:tcPr>
          <w:p w:rsidR="00A048FA" w:rsidRDefault="00C00BF0">
            <w:pPr>
              <w:spacing w:line="360" w:lineRule="auto"/>
              <w:ind w:firstLine="720"/>
              <w:contextualSpacing/>
              <w:rPr>
                <w:bCs/>
                <w:color w:val="00998F"/>
              </w:rPr>
            </w:pPr>
            <w:r>
              <w:rPr>
                <w:bCs/>
                <w:color w:val="00998F"/>
              </w:rPr>
              <w:t>Х</w:t>
            </w:r>
          </w:p>
        </w:tc>
        <w:tc>
          <w:tcPr>
            <w:tcW w:w="1952" w:type="dxa"/>
          </w:tcPr>
          <w:p w:rsidR="00A048FA" w:rsidRDefault="00C00BF0">
            <w:pPr>
              <w:spacing w:line="360" w:lineRule="auto"/>
              <w:contextualSpacing/>
              <w:jc w:val="center"/>
              <w:rPr>
                <w:bCs/>
              </w:rPr>
            </w:pPr>
            <w:r>
              <w:rPr>
                <w:bCs/>
              </w:rPr>
              <w:t>Х</w:t>
            </w:r>
          </w:p>
        </w:tc>
        <w:tc>
          <w:tcPr>
            <w:tcW w:w="2853" w:type="dxa"/>
          </w:tcPr>
          <w:p w:rsidR="00A048FA" w:rsidRDefault="00C00BF0">
            <w:pPr>
              <w:spacing w:line="360" w:lineRule="auto"/>
              <w:ind w:firstLine="720"/>
              <w:contextualSpacing/>
              <w:rPr>
                <w:bCs/>
              </w:rPr>
            </w:pPr>
            <w:r>
              <w:rPr>
                <w:bCs/>
              </w:rPr>
              <w:t>Х</w:t>
            </w:r>
          </w:p>
        </w:tc>
      </w:tr>
    </w:tbl>
    <w:p w:rsidR="00A048FA" w:rsidRDefault="00A048FA">
      <w:pPr>
        <w:pStyle w:val="af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Участником проведен осмотр принятого по настоящему акту Объекта долевого строительства. Объект долевого строительства соответствует характеристикам, определенным д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оговором участия в долевом строительстве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 xml:space="preserve">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proofErr w:type="gramStart"/>
      <w:r>
        <w:rPr>
          <w:rFonts w:ascii="Times New Roman" w:eastAsia="Times New Roman" w:hAnsi="Times New Roman"/>
          <w:color w:val="00998F"/>
          <w:sz w:val="24"/>
          <w:szCs w:val="24"/>
          <w:lang w:eastAsia="ru-RU"/>
        </w:rPr>
        <w:t>Х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– Договор).</w:t>
      </w:r>
    </w:p>
    <w:p w:rsidR="00A048FA" w:rsidRDefault="00C00BF0">
      <w:pPr>
        <w:pStyle w:val="aff2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Состояние имущества признано обеими сторонами Договора пригодным для его дальнейшего использования, недостатки не обнаружены (либо указываются обнаруженные недостатки).</w:t>
      </w: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 момент подписани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я настоящего акта Участнику переданы ключи от Объекта долевого строительства и инструкция по его эксплуатации.</w:t>
      </w: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С момента подписания настоящего акта Участник несет обязанности по возмещению расходов на обслуживание объекта недвижимости, оплате коммунальных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услуг (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энерг</w:t>
      </w: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, электро-, тепло-, водоснабжения и прочих), услуг по охране и управлению объектом недвижимости, в том числе до регистрации права собственности и заключения договора с управляющей компанией.</w:t>
      </w: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Участник обязуется осуществить оплату вышеуказанных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услуг на расчетный счет управляющей компании, выбранной Застройщиком, </w:t>
      </w:r>
      <w:r>
        <w:rPr>
          <w:rFonts w:ascii="Times New Roman" w:eastAsia="Times New Roman" w:hAnsi="Times New Roman"/>
          <w:bCs/>
          <w:color w:val="00998F"/>
          <w:sz w:val="24"/>
          <w:szCs w:val="24"/>
          <w:lang w:eastAsia="ru-RU"/>
        </w:rPr>
        <w:t>в течение 10 (десяти) календарных дней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 момента получения от управляющей компании расчетов и реквизитов для оплаты.</w:t>
      </w: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Записи, внесенные от руки в предусмотренные для заполнения строки в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тексте настоящего акта оговорены</w:t>
      </w:r>
      <w:proofErr w:type="gram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подтверждены сторонами. Данные записи не рассматриваются в качестве приписки.</w:t>
      </w: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Любые изменения и дополнения к настоящему акту действительны при условии, если они совершены в письменной форме и подписаны сторонами или уполн</w:t>
      </w: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омоченными на то представителями сторон.</w:t>
      </w: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Во всем остальном, что не предусмотрено настоящим актом, стороны руководствуются действующим законодательством.</w:t>
      </w:r>
    </w:p>
    <w:p w:rsidR="00A048FA" w:rsidRDefault="00C00BF0">
      <w:pPr>
        <w:pStyle w:val="aff2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zh-CN" w:bidi="hi-I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Настоящий акт составлен в двух экземплярах, имеющих равную юридическую силу, по одному для каждой из ст</w:t>
      </w:r>
      <w:r>
        <w:rPr>
          <w:rFonts w:ascii="Times New Roman" w:eastAsia="Times New Roman" w:hAnsi="Times New Roman"/>
          <w:bCs/>
          <w:sz w:val="24"/>
          <w:szCs w:val="24"/>
          <w:lang w:eastAsia="zh-CN" w:bidi="hi-IN"/>
        </w:rPr>
        <w:t>орон.</w:t>
      </w:r>
    </w:p>
    <w:p w:rsidR="00A048FA" w:rsidRDefault="00A048FA">
      <w:pPr>
        <w:rPr>
          <w:rFonts w:eastAsia="SimSun"/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048FA">
        <w:tc>
          <w:tcPr>
            <w:tcW w:w="4804" w:type="dxa"/>
            <w:shd w:val="clear" w:color="auto" w:fill="auto"/>
          </w:tcPr>
          <w:p w:rsidR="00A048FA" w:rsidRDefault="00C00BF0">
            <w:pPr>
              <w:spacing w:line="360" w:lineRule="auto"/>
              <w:contextualSpacing/>
            </w:pPr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11" name="Прямоугольник: скругленные углы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Шабанов Э.С.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  <w:p w:rsidR="00A048FA" w:rsidRDefault="00A048F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0" o:spid="_x0000_s10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Застройщик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color w:val="00998f"/>
                              </w:rPr>
                              <w:t xml:space="preserve">Шабанов</w:t>
                            </w:r>
                            <w:r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 xml:space="preserve">Э</w:t>
                            </w:r>
                            <w:r>
                              <w:rPr>
                                <w:color w:val="00998f"/>
                              </w:rPr>
                              <w:t xml:space="preserve">.С.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:rsidR="00A048FA" w:rsidRDefault="00A048FA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:rsidR="00A048FA" w:rsidRDefault="00C00BF0"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12" name="Прямоугольник: скругленные углы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bCs/>
                                      <w:color w:val="00998F"/>
                                    </w:rPr>
                                    <w:t>Х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1" o:spid="_x0000_s11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Участник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bCs/>
                                <w:color w:val="00998f"/>
                              </w:rPr>
                              <w:t xml:space="preserve">Х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bookmarkEnd w:id="0"/>
          <w:bookmarkEnd w:id="13"/>
          <w:p w:rsidR="00A048FA" w:rsidRDefault="00A048FA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:rsidR="00A048FA" w:rsidRDefault="00A048FA"/>
    <w:p w:rsidR="00A048FA" w:rsidRDefault="00C00BF0">
      <w:r>
        <w:br w:type="page" w:clear="all"/>
      </w:r>
    </w:p>
    <w:p w:rsidR="00A048FA" w:rsidRDefault="00C00BF0">
      <w:pPr>
        <w:pageBreakBefore/>
        <w:widowControl w:val="0"/>
        <w:spacing w:line="360" w:lineRule="auto"/>
        <w:jc w:val="right"/>
        <w:rPr>
          <w:rFonts w:eastAsia="SimSun"/>
          <w:bCs/>
          <w:lang w:eastAsia="zh-CN" w:bidi="hi-IN"/>
        </w:rPr>
      </w:pPr>
      <w:r>
        <w:rPr>
          <w:rFonts w:eastAsia="SimSun"/>
          <w:bCs/>
          <w:lang w:eastAsia="zh-CN" w:bidi="hi-IN"/>
        </w:rPr>
        <w:lastRenderedPageBreak/>
        <w:t>Приложение № 5</w:t>
      </w:r>
    </w:p>
    <w:p w:rsidR="00A048FA" w:rsidRDefault="00A048FA">
      <w:pPr>
        <w:spacing w:line="360" w:lineRule="auto"/>
        <w:jc w:val="center"/>
        <w:rPr>
          <w:bCs/>
        </w:rPr>
      </w:pPr>
    </w:p>
    <w:p w:rsidR="00A048FA" w:rsidRDefault="00C00BF0">
      <w:pPr>
        <w:spacing w:line="360" w:lineRule="auto"/>
        <w:jc w:val="center"/>
        <w:rPr>
          <w:b/>
          <w:color w:val="00998F"/>
        </w:rPr>
      </w:pPr>
      <w:r>
        <w:rPr>
          <w:b/>
          <w:color w:val="00998F"/>
        </w:rPr>
        <w:t>ГРАФИК РАССРОЧКИ</w:t>
      </w:r>
    </w:p>
    <w:p w:rsidR="00A048FA" w:rsidRDefault="00C00BF0">
      <w:pPr>
        <w:spacing w:line="360" w:lineRule="auto"/>
        <w:jc w:val="center"/>
        <w:rPr>
          <w:bCs/>
        </w:rPr>
      </w:pPr>
      <w:r>
        <w:rPr>
          <w:bCs/>
        </w:rPr>
        <w:t>оплаты цены Договора</w:t>
      </w:r>
    </w:p>
    <w:p w:rsidR="00A048FA" w:rsidRDefault="00C00BF0">
      <w:pPr>
        <w:spacing w:line="360" w:lineRule="auto"/>
        <w:jc w:val="both"/>
      </w:pPr>
      <w:r>
        <w:rPr>
          <w:bCs/>
        </w:rPr>
        <w:t>Участник долевого строительства обязуется выплатить стоимость Объекта долевого строительства в следующем порядке:</w:t>
      </w:r>
    </w:p>
    <w:p w:rsidR="00A048FA" w:rsidRDefault="00A048FA">
      <w:pPr>
        <w:keepNext/>
        <w:ind w:left="1984" w:firstLine="142"/>
        <w:rPr>
          <w:sz w:val="22"/>
          <w:szCs w:val="22"/>
          <w:highlight w:val="white"/>
        </w:rPr>
      </w:pPr>
    </w:p>
    <w:tbl>
      <w:tblPr>
        <w:tblW w:w="0" w:type="dxa"/>
        <w:tblInd w:w="-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0"/>
        <w:gridCol w:w="2928"/>
      </w:tblGrid>
      <w:tr w:rsidR="00A048FA">
        <w:tc>
          <w:tcPr>
            <w:tcW w:w="4870" w:type="dxa"/>
            <w:tcBorders>
              <w:top w:val="single" w:sz="8" w:space="0" w:color="C1C7D0"/>
              <w:left w:val="single" w:sz="8" w:space="0" w:color="C1C7D0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 xml:space="preserve">Дата платежа </w:t>
            </w:r>
          </w:p>
        </w:tc>
        <w:tc>
          <w:tcPr>
            <w:tcW w:w="2928" w:type="dxa"/>
            <w:tcBorders>
              <w:top w:val="single" w:sz="8" w:space="0" w:color="C1C7D0"/>
              <w:left w:val="none" w:sz="255" w:space="0" w:color="FFFFFF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Итого сумма платежа, руб.</w:t>
            </w:r>
          </w:p>
        </w:tc>
      </w:tr>
      <w:tr w:rsidR="00A048FA">
        <w:trPr>
          <w:trHeight w:val="675"/>
        </w:trPr>
        <w:tc>
          <w:tcPr>
            <w:tcW w:w="4870" w:type="dxa"/>
            <w:tcBorders>
              <w:top w:val="none" w:sz="255" w:space="0" w:color="FFFFFF"/>
              <w:left w:val="single" w:sz="8" w:space="0" w:color="C1C7D0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В течение</w:t>
            </w:r>
            <w:proofErr w:type="gramStart"/>
            <w:r>
              <w:rPr>
                <w:highlight w:val="white"/>
              </w:rPr>
              <w:t xml:space="preserve"> __ (___) </w:t>
            </w:r>
            <w:proofErr w:type="gramEnd"/>
            <w:r>
              <w:rPr>
                <w:highlight w:val="white"/>
              </w:rPr>
              <w:t>рабочих дней с момента регистрации настоящего договора</w:t>
            </w:r>
          </w:p>
        </w:tc>
        <w:tc>
          <w:tcPr>
            <w:tcW w:w="2928" w:type="dxa"/>
            <w:tcBorders>
              <w:top w:val="none" w:sz="255" w:space="0" w:color="FFFFFF"/>
              <w:left w:val="none" w:sz="255" w:space="0" w:color="FFFFFF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ind w:left="1984" w:firstLine="142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</w:tr>
      <w:tr w:rsidR="00A048FA">
        <w:tc>
          <w:tcPr>
            <w:tcW w:w="4870" w:type="dxa"/>
            <w:tcBorders>
              <w:top w:val="none" w:sz="255" w:space="0" w:color="FFFFFF"/>
              <w:left w:val="single" w:sz="8" w:space="0" w:color="C1C7D0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В течение</w:t>
            </w:r>
            <w:proofErr w:type="gramStart"/>
            <w:r>
              <w:rPr>
                <w:highlight w:val="white"/>
              </w:rPr>
              <w:t xml:space="preserve"> ___ (___) </w:t>
            </w:r>
            <w:proofErr w:type="gramEnd"/>
            <w:r>
              <w:rPr>
                <w:highlight w:val="white"/>
              </w:rPr>
              <w:t>рабочих дней с момента регистрации настоящего договора</w:t>
            </w:r>
          </w:p>
        </w:tc>
        <w:tc>
          <w:tcPr>
            <w:tcW w:w="2928" w:type="dxa"/>
            <w:tcBorders>
              <w:top w:val="none" w:sz="255" w:space="0" w:color="FFFFFF"/>
              <w:left w:val="none" w:sz="255" w:space="0" w:color="FFFFFF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ind w:left="1984" w:firstLine="142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</w:tr>
      <w:tr w:rsidR="00A048FA">
        <w:tc>
          <w:tcPr>
            <w:tcW w:w="4870" w:type="dxa"/>
            <w:tcBorders>
              <w:top w:val="none" w:sz="255" w:space="0" w:color="FFFFFF"/>
              <w:left w:val="single" w:sz="8" w:space="0" w:color="C1C7D0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 xml:space="preserve">До {}{}{}.{}{}{}{}.{}{}____ </w:t>
            </w:r>
            <w:proofErr w:type="gramStart"/>
            <w:r>
              <w:rPr>
                <w:highlight w:val="white"/>
              </w:rPr>
              <w:t>г</w:t>
            </w:r>
            <w:proofErr w:type="gramEnd"/>
            <w:r>
              <w:rPr>
                <w:highlight w:val="white"/>
              </w:rPr>
              <w:t>.</w:t>
            </w:r>
          </w:p>
        </w:tc>
        <w:tc>
          <w:tcPr>
            <w:tcW w:w="2928" w:type="dxa"/>
            <w:tcBorders>
              <w:top w:val="none" w:sz="255" w:space="0" w:color="FFFFFF"/>
              <w:left w:val="none" w:sz="255" w:space="0" w:color="FFFFFF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ind w:left="1984" w:firstLine="142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 </w:t>
            </w:r>
          </w:p>
        </w:tc>
      </w:tr>
      <w:tr w:rsidR="00A048FA">
        <w:tc>
          <w:tcPr>
            <w:tcW w:w="4870" w:type="dxa"/>
            <w:tcBorders>
              <w:top w:val="none" w:sz="255" w:space="0" w:color="FFFFFF"/>
              <w:left w:val="single" w:sz="8" w:space="0" w:color="C1C7D0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Итого:</w:t>
            </w:r>
          </w:p>
        </w:tc>
        <w:tc>
          <w:tcPr>
            <w:tcW w:w="2928" w:type="dxa"/>
            <w:tcBorders>
              <w:top w:val="none" w:sz="255" w:space="0" w:color="FFFFFF"/>
              <w:left w:val="none" w:sz="255" w:space="0" w:color="FFFFFF"/>
              <w:bottom w:val="single" w:sz="8" w:space="0" w:color="C1C7D0"/>
              <w:right w:val="single" w:sz="8" w:space="0" w:color="C1C7D0"/>
            </w:tcBorders>
            <w:tcMar>
              <w:top w:w="45" w:type="dxa"/>
              <w:left w:w="60" w:type="dxa"/>
              <w:bottom w:w="45" w:type="dxa"/>
              <w:right w:w="60" w:type="dxa"/>
            </w:tcMar>
            <w:vAlign w:val="center"/>
          </w:tcPr>
          <w:p w:rsidR="00A048FA" w:rsidRDefault="00C00BF0">
            <w:pPr>
              <w:keepNext/>
              <w:ind w:left="1984" w:firstLine="14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 </w:t>
            </w:r>
          </w:p>
        </w:tc>
      </w:tr>
    </w:tbl>
    <w:p w:rsidR="00A048FA" w:rsidRDefault="00A048FA">
      <w:pPr>
        <w:spacing w:line="360" w:lineRule="auto"/>
        <w:jc w:val="center"/>
      </w:pPr>
    </w:p>
    <w:p w:rsidR="00A048FA" w:rsidRDefault="00A048FA">
      <w:pPr>
        <w:spacing w:line="360" w:lineRule="auto"/>
        <w:ind w:firstLine="709"/>
        <w:jc w:val="both"/>
        <w:rPr>
          <w:bCs/>
          <w:lang w:val="en-US"/>
        </w:rPr>
      </w:pPr>
    </w:p>
    <w:p w:rsidR="00A048FA" w:rsidRDefault="00C00BF0">
      <w:pPr>
        <w:spacing w:line="360" w:lineRule="auto"/>
        <w:ind w:firstLine="709"/>
        <w:jc w:val="both"/>
        <w:rPr>
          <w:bCs/>
        </w:rPr>
      </w:pPr>
      <w:r>
        <w:rPr>
          <w:bCs/>
        </w:rPr>
        <w:t>График согласован сторонами и является неотъемлемой частью Договора.</w:t>
      </w:r>
    </w:p>
    <w:p w:rsidR="00A048FA" w:rsidRDefault="00A048FA">
      <w:pPr>
        <w:spacing w:line="360" w:lineRule="auto"/>
        <w:ind w:firstLine="709"/>
        <w:jc w:val="both"/>
        <w:rPr>
          <w:bCs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4"/>
        <w:gridCol w:w="314"/>
        <w:gridCol w:w="4803"/>
      </w:tblGrid>
      <w:tr w:rsidR="00A048FA">
        <w:tc>
          <w:tcPr>
            <w:tcW w:w="4804" w:type="dxa"/>
            <w:shd w:val="clear" w:color="auto" w:fill="auto"/>
          </w:tcPr>
          <w:p w:rsidR="00A048FA" w:rsidRDefault="00C00BF0">
            <w:pPr>
              <w:spacing w:line="360" w:lineRule="auto"/>
              <w:contextualSpacing/>
            </w:pPr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13" name="Прямоугольник: скругленные углы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Застройщик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color w:val="00998F"/>
                                    </w:rPr>
                                    <w:t>Шабанов Э.С.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 xml:space="preserve">(документ </w:t>
                                  </w:r>
                                  <w:r>
                                    <w:t>подписан УКЭП)</w:t>
                                  </w:r>
                                </w:p>
                                <w:p w:rsidR="00A048FA" w:rsidRDefault="00A048F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2" o:spid="_x0000_s12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Застройщик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color w:val="00998f"/>
                              </w:rPr>
                              <w:t xml:space="preserve">Шабанов</w:t>
                            </w:r>
                            <w:r>
                              <w:rPr>
                                <w:color w:val="00998f"/>
                              </w:rPr>
                              <w:t xml:space="preserve"> </w:t>
                            </w:r>
                            <w:r>
                              <w:rPr>
                                <w:color w:val="00998f"/>
                              </w:rPr>
                              <w:t xml:space="preserve">Э</w:t>
                            </w:r>
                            <w:r>
                              <w:rPr>
                                <w:color w:val="00998f"/>
                              </w:rPr>
                              <w:t xml:space="preserve">.С.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  <w:r>
                              <w:rPr>
                                <w:sz w:val="2"/>
                                <w:szCs w:val="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4" w:type="dxa"/>
            <w:shd w:val="clear" w:color="auto" w:fill="auto"/>
            <w:vAlign w:val="center"/>
          </w:tcPr>
          <w:p w:rsidR="00A048FA" w:rsidRDefault="00A048FA">
            <w:pPr>
              <w:spacing w:line="360" w:lineRule="auto"/>
              <w:contextualSpacing/>
              <w:jc w:val="center"/>
            </w:pPr>
          </w:p>
        </w:tc>
        <w:tc>
          <w:tcPr>
            <w:tcW w:w="4803" w:type="dxa"/>
            <w:shd w:val="clear" w:color="auto" w:fill="auto"/>
          </w:tcPr>
          <w:p w:rsidR="00A048FA" w:rsidRDefault="00C00BF0">
            <w:r>
              <w:rPr>
                <w:noProof/>
                <w:sz w:val="32"/>
                <w:szCs w:val="32"/>
              </w:rPr>
              <mc:AlternateContent>
                <mc:Choice Requires="wpg">
                  <w:drawing>
                    <wp:inline distT="0" distB="0" distL="0" distR="0">
                      <wp:extent cx="3016885" cy="918210"/>
                      <wp:effectExtent l="0" t="0" r="12065" b="17145"/>
                      <wp:docPr id="14" name="Прямоугольник: скругленные углы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16885" cy="944880"/>
                              </a:xfrm>
                              <a:prstGeom prst="roundRect">
                                <a:avLst>
                                  <a:gd name="adj" fmla="val 91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998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Участник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_______________ /</w:t>
                                  </w:r>
                                  <w:r>
                                    <w:rPr>
                                      <w:bCs/>
                                      <w:color w:val="00998F"/>
                                    </w:rPr>
                                    <w:t>Х</w:t>
                                  </w:r>
                                  <w:r>
                                    <w:t>/</w:t>
                                  </w:r>
                                </w:p>
                                <w:p w:rsidR="00A048FA" w:rsidRDefault="00C00BF0">
                                  <w:pPr>
                                    <w:spacing w:line="360" w:lineRule="auto"/>
                                    <w:contextualSpacing/>
                                  </w:pPr>
                                  <w:r>
                                    <w:t>(документ подписан УКЭП)</w:t>
                                  </w:r>
                                </w:p>
                              </w:txbxContent>
                            </wps:txbx>
                            <wps:bodyPr rot="0" vert="horz" wrap="square" lIns="90000" tIns="90000" rIns="90000" bIns="90000" anchor="t" anchorCtr="0" upright="1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 id="shape 13" o:spid="_x0000_s13" o:spt="2" type="#_x0000_t2" style="width:237.55pt;height:72.30pt;mso-wrap-distance-left:0.00pt;mso-wrap-distance-top:0.00pt;mso-wrap-distance-right:0.00pt;mso-wrap-distance-bottom:0.00pt;v-text-anchor:top;visibility:visible;" fillcolor="#FFFFFF" strokecolor="#00998F" strokeweight="0.75pt">
                      <v:textbox inset="0,0,0,0">
                        <w:txbxContent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Участник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_______________ /</w:t>
                            </w:r>
                            <w:r>
                              <w:rPr>
                                <w:bCs/>
                                <w:color w:val="00998f"/>
                              </w:rPr>
                              <w:t xml:space="preserve">Х</w:t>
                            </w:r>
                            <w:r>
                              <w:t xml:space="preserve">/</w:t>
                            </w:r>
                            <w:r/>
                          </w:p>
                          <w:p>
                            <w:pPr>
                              <w:contextualSpacing/>
                              <w:spacing w:line="360" w:lineRule="auto"/>
                            </w:pPr>
                            <w:r>
                              <w:t xml:space="preserve">(</w:t>
                            </w:r>
                            <w:r>
                              <w:t xml:space="preserve">документ</w:t>
                            </w:r>
                            <w:r>
                              <w:t xml:space="preserve"> </w:t>
                            </w:r>
                            <w:r>
                              <w:t xml:space="preserve">подписан</w:t>
                            </w:r>
                            <w:r>
                              <w:t xml:space="preserve"> </w:t>
                            </w:r>
                            <w:r>
                              <w:t xml:space="preserve">УКЭП</w:t>
                            </w:r>
                            <w:r>
                              <w:t xml:space="preserve">)</w:t>
                            </w:r>
                            <w:r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048FA" w:rsidRDefault="00A048FA">
            <w:pPr>
              <w:spacing w:line="360" w:lineRule="auto"/>
              <w:contextualSpacing/>
              <w:rPr>
                <w:sz w:val="2"/>
                <w:szCs w:val="2"/>
                <w:lang w:val="en-US"/>
              </w:rPr>
            </w:pPr>
          </w:p>
        </w:tc>
      </w:tr>
    </w:tbl>
    <w:p w:rsidR="00A048FA" w:rsidRDefault="00A048FA"/>
    <w:sectPr w:rsidR="00A048FA"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1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0BF0" w:rsidRDefault="00C00BF0">
      <w:r>
        <w:separator/>
      </w:r>
    </w:p>
  </w:endnote>
  <w:endnote w:type="continuationSeparator" w:id="0">
    <w:p w:rsidR="00C00BF0" w:rsidRDefault="00C00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8FA" w:rsidRDefault="00C00BF0">
    <w:pPr>
      <w:pStyle w:val="afe"/>
      <w:framePr w:wrap="auto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 PAGE </w:instrText>
    </w:r>
    <w:r>
      <w:rPr>
        <w:rStyle w:val="af5"/>
      </w:rPr>
      <w:fldChar w:fldCharType="end"/>
    </w:r>
  </w:p>
  <w:p w:rsidR="00A048FA" w:rsidRDefault="00A048FA">
    <w:pPr>
      <w:pStyle w:val="af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8FA" w:rsidRDefault="00A048FA">
    <w:pPr>
      <w:pStyle w:val="afe"/>
      <w:jc w:val="right"/>
      <w:rPr>
        <w:rFonts w:ascii="Times New Roman" w:hAnsi="Times New Roman"/>
        <w:sz w:val="24"/>
        <w:szCs w:val="24"/>
        <w:lang w:val="en-US"/>
      </w:rPr>
    </w:pPr>
  </w:p>
  <w:p w:rsidR="00A048FA" w:rsidRDefault="00C00BF0">
    <w:pPr>
      <w:pStyle w:val="afe"/>
      <w:jc w:val="right"/>
      <w:rPr>
        <w:sz w:val="24"/>
        <w:szCs w:val="24"/>
      </w:rPr>
    </w:pPr>
    <w:r>
      <w:rPr>
        <w:rFonts w:ascii="Times New Roman" w:hAnsi="Times New Roman"/>
        <w:color w:val="00998F"/>
        <w:sz w:val="24"/>
        <w:szCs w:val="24"/>
      </w:rPr>
      <w:fldChar w:fldCharType="begin"/>
    </w:r>
    <w:r>
      <w:rPr>
        <w:rFonts w:ascii="Times New Roman" w:hAnsi="Times New Roman"/>
        <w:color w:val="00998F"/>
        <w:sz w:val="24"/>
        <w:szCs w:val="24"/>
      </w:rPr>
      <w:instrText>PAGE</w:instrText>
    </w:r>
    <w:r>
      <w:rPr>
        <w:rFonts w:ascii="Times New Roman" w:hAnsi="Times New Roman"/>
        <w:color w:val="00998F"/>
        <w:sz w:val="24"/>
        <w:szCs w:val="24"/>
      </w:rPr>
      <w:fldChar w:fldCharType="separate"/>
    </w:r>
    <w:r w:rsidR="008359CC">
      <w:rPr>
        <w:rFonts w:ascii="Times New Roman" w:hAnsi="Times New Roman"/>
        <w:noProof/>
        <w:color w:val="00998F"/>
        <w:sz w:val="24"/>
        <w:szCs w:val="24"/>
      </w:rPr>
      <w:t>2</w:t>
    </w:r>
    <w:r>
      <w:rPr>
        <w:rFonts w:ascii="Times New Roman" w:hAnsi="Times New Roman"/>
        <w:color w:val="00998F"/>
        <w:sz w:val="24"/>
        <w:szCs w:val="24"/>
      </w:rPr>
      <w:fldChar w:fldCharType="end"/>
    </w:r>
    <w:r>
      <w:rPr>
        <w:rFonts w:ascii="Times New Roman" w:hAnsi="Times New Roman"/>
        <w:color w:val="808080" w:themeColor="background1" w:themeShade="80"/>
        <w:sz w:val="24"/>
        <w:szCs w:val="24"/>
      </w:rPr>
      <w:t xml:space="preserve"> из </w:t>
    </w:r>
    <w:r>
      <w:rPr>
        <w:rFonts w:ascii="Times New Roman" w:hAnsi="Times New Roman"/>
        <w:color w:val="808080" w:themeColor="background1" w:themeShade="80"/>
        <w:sz w:val="24"/>
        <w:szCs w:val="24"/>
      </w:rPr>
      <w:fldChar w:fldCharType="begin"/>
    </w:r>
    <w:r>
      <w:rPr>
        <w:rFonts w:ascii="Times New Roman" w:hAnsi="Times New Roman"/>
        <w:color w:val="808080" w:themeColor="background1" w:themeShade="80"/>
        <w:sz w:val="24"/>
        <w:szCs w:val="24"/>
      </w:rPr>
      <w:instrText>NUMPAGES</w:instrText>
    </w:r>
    <w:r>
      <w:rPr>
        <w:rFonts w:ascii="Times New Roman" w:hAnsi="Times New Roman"/>
        <w:color w:val="808080" w:themeColor="background1" w:themeShade="80"/>
        <w:sz w:val="24"/>
        <w:szCs w:val="24"/>
      </w:rPr>
      <w:fldChar w:fldCharType="separate"/>
    </w:r>
    <w:r w:rsidR="008359CC">
      <w:rPr>
        <w:rFonts w:ascii="Times New Roman" w:hAnsi="Times New Roman"/>
        <w:noProof/>
        <w:color w:val="808080" w:themeColor="background1" w:themeShade="80"/>
        <w:sz w:val="24"/>
        <w:szCs w:val="24"/>
      </w:rPr>
      <w:t>22</w:t>
    </w:r>
    <w:r>
      <w:rPr>
        <w:rFonts w:ascii="Times New Roman" w:hAnsi="Times New Roman"/>
        <w:color w:val="808080" w:themeColor="background1" w:themeShade="80"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8FA" w:rsidRDefault="00A048FA">
    <w:pPr>
      <w:pStyle w:val="afe"/>
      <w:rPr>
        <w:rFonts w:ascii="Times New Roman" w:hAnsi="Times New Roman"/>
        <w:sz w:val="24"/>
        <w:szCs w:val="24"/>
      </w:rPr>
    </w:pPr>
  </w:p>
  <w:p w:rsidR="00A048FA" w:rsidRDefault="00A048FA">
    <w:pPr>
      <w:pStyle w:val="afe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0BF0" w:rsidRDefault="00C00BF0">
      <w:r>
        <w:separator/>
      </w:r>
    </w:p>
  </w:footnote>
  <w:footnote w:type="continuationSeparator" w:id="0">
    <w:p w:rsidR="00C00BF0" w:rsidRDefault="00C00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8FA" w:rsidRDefault="00C00BF0">
    <w:pPr>
      <w:pStyle w:val="afc"/>
      <w:spacing w:after="24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color w:val="00998F"/>
        <w:sz w:val="24"/>
        <w:szCs w:val="24"/>
      </w:rPr>
      <w:t>Договор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</w:t>
    </w:r>
    <w:r>
      <w:rPr>
        <w:rFonts w:ascii="Times New Roman" w:hAnsi="Times New Roman"/>
        <w:color w:val="00998F"/>
        <w:sz w:val="24"/>
        <w:szCs w:val="24"/>
      </w:rPr>
      <w:t>от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«</w:t>
    </w:r>
    <w:r>
      <w:rPr>
        <w:rFonts w:ascii="Times New Roman" w:hAnsi="Times New Roman"/>
        <w:color w:val="00998F"/>
        <w:sz w:val="24"/>
        <w:szCs w:val="24"/>
      </w:rPr>
      <w:t>__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» </w:t>
    </w:r>
    <w:r>
      <w:rPr>
        <w:rFonts w:ascii="Times New Roman" w:hAnsi="Times New Roman"/>
        <w:color w:val="00998F"/>
        <w:sz w:val="24"/>
        <w:szCs w:val="24"/>
      </w:rPr>
      <w:t>______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20</w:t>
    </w:r>
    <w:r>
      <w:rPr>
        <w:rFonts w:ascii="Times New Roman" w:hAnsi="Times New Roman"/>
        <w:color w:val="00998F"/>
        <w:sz w:val="24"/>
        <w:szCs w:val="24"/>
      </w:rPr>
      <w:t>__</w:t>
    </w:r>
    <w:r>
      <w:rPr>
        <w:rFonts w:ascii="Times New Roman" w:hAnsi="Times New Roman"/>
        <w:color w:val="00998F"/>
        <w:sz w:val="24"/>
        <w:szCs w:val="24"/>
        <w:lang w:val="en-US"/>
      </w:rPr>
      <w:t xml:space="preserve"> г. № </w:t>
    </w:r>
    <w:r>
      <w:rPr>
        <w:rFonts w:ascii="Times New Roman" w:hAnsi="Times New Roman"/>
        <w:bCs/>
        <w:color w:val="00998F"/>
        <w:sz w:val="24"/>
        <w:szCs w:val="24"/>
      </w:rPr>
      <w:t>Х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48FA" w:rsidRDefault="00A048FA">
    <w:pPr>
      <w:pStyle w:val="af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:rsidR="00A048FA" w:rsidRDefault="00A048FA">
    <w:pPr>
      <w:pStyle w:val="afc"/>
      <w:contextualSpacing/>
      <w:jc w:val="center"/>
      <w:rPr>
        <w:rFonts w:ascii="Times New Roman" w:hAnsi="Times New Roman"/>
        <w:sz w:val="24"/>
        <w:szCs w:val="24"/>
        <w:lang w:val="en-US"/>
      </w:rPr>
    </w:pPr>
  </w:p>
  <w:p w:rsidR="00A048FA" w:rsidRDefault="00A048FA">
    <w:pPr>
      <w:pStyle w:val="afc"/>
      <w:contextualSpacing/>
      <w:jc w:val="center"/>
      <w:rPr>
        <w:rFonts w:ascii="Times New Roman" w:hAnsi="Times New Roman"/>
        <w:sz w:val="24"/>
        <w:szCs w:val="24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130C2"/>
    <w:multiLevelType w:val="multilevel"/>
    <w:tmpl w:val="243EA6D6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hAnsi="Times New Roman" w:cs="Times New Roman" w:hint="default"/>
        <w:strike w:val="0"/>
        <w:color w:val="00998F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bCs/>
        <w:strike w:val="0"/>
        <w:color w:val="00998F"/>
        <w:sz w:val="24"/>
        <w:szCs w:val="24"/>
        <w:lang w:val="en-US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b w:val="0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9CA11B0"/>
    <w:multiLevelType w:val="multilevel"/>
    <w:tmpl w:val="E7CE7A9A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998F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247251C9"/>
    <w:multiLevelType w:val="multilevel"/>
    <w:tmpl w:val="D0B67B8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strike w:val="0"/>
        <w:color w:val="00998F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hint="default"/>
        <w:b w:val="0"/>
        <w:bCs/>
        <w:strike w:val="0"/>
        <w:color w:val="00998F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4E772FF"/>
    <w:multiLevelType w:val="hybridMultilevel"/>
    <w:tmpl w:val="F27AF0E8"/>
    <w:lvl w:ilvl="0" w:tplc="835C078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8C810F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EF2EB9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A6E56F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894122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84147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C3B0CB5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B688F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65E648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F1869AA"/>
    <w:multiLevelType w:val="hybridMultilevel"/>
    <w:tmpl w:val="C0D43C5C"/>
    <w:lvl w:ilvl="0" w:tplc="13ECB1F6">
      <w:start w:val="1"/>
      <w:numFmt w:val="bullet"/>
      <w:suff w:val="space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D93A0118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3B40954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48DC944A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71C64A58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95F68532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6EA2B89A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7262840C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584E343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3CAF5263"/>
    <w:multiLevelType w:val="multilevel"/>
    <w:tmpl w:val="6DBE9F06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Arial" w:hAnsi="Arial" w:cs="Arial" w:hint="default"/>
        <w:strike w:val="0"/>
        <w:color w:val="00998F"/>
        <w:sz w:val="20"/>
        <w:szCs w:val="20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ascii="Arial" w:hAnsi="Arial" w:cs="Arial" w:hint="default"/>
        <w:b w:val="0"/>
        <w:bCs/>
        <w:strike w:val="0"/>
        <w:color w:val="00998F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color w:val="00998F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7E52D6"/>
    <w:multiLevelType w:val="hybridMultilevel"/>
    <w:tmpl w:val="3580FCC8"/>
    <w:lvl w:ilvl="0" w:tplc="1048D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196A70F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F0FF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6CE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CC60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E8E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5CA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F4FAF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0CF5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9468F"/>
    <w:multiLevelType w:val="multilevel"/>
    <w:tmpl w:val="2256854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Arial" w:hAnsi="Arial" w:cs="Arial" w:hint="default"/>
        <w:strike w:val="0"/>
        <w:color w:val="00998F"/>
        <w:sz w:val="20"/>
        <w:szCs w:val="20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ascii="Arial" w:hAnsi="Arial" w:cs="Arial" w:hint="default"/>
        <w:b w:val="0"/>
        <w:bCs/>
        <w:strike w:val="0"/>
        <w:color w:val="00998F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color w:val="00998F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4C5E77B2"/>
    <w:multiLevelType w:val="hybridMultilevel"/>
    <w:tmpl w:val="94FAC992"/>
    <w:lvl w:ilvl="0" w:tplc="76BC9CEA">
      <w:start w:val="1"/>
      <w:numFmt w:val="bullet"/>
      <w:suff w:val="space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40F8E3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D01C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8D2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9E82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36D3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1CBA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C09F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1A07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473F1F"/>
    <w:multiLevelType w:val="multilevel"/>
    <w:tmpl w:val="90D25908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hAnsi="Times New Roman" w:cs="Times New Roman" w:hint="default"/>
        <w:strike w:val="0"/>
        <w:color w:val="00998F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bCs/>
        <w:strike w:val="0"/>
        <w:color w:val="00998F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  <w:color w:val="00998F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7D613C6C"/>
    <w:multiLevelType w:val="hybridMultilevel"/>
    <w:tmpl w:val="837EEC1C"/>
    <w:lvl w:ilvl="0" w:tplc="88E085A8">
      <w:start w:val="1"/>
      <w:numFmt w:val="decimal"/>
      <w:lvlText w:val="%1."/>
      <w:lvlJc w:val="left"/>
      <w:pPr>
        <w:ind w:left="1260" w:hanging="360"/>
      </w:pPr>
    </w:lvl>
    <w:lvl w:ilvl="1" w:tplc="168A178A">
      <w:start w:val="1"/>
      <w:numFmt w:val="lowerLetter"/>
      <w:lvlText w:val="%2."/>
      <w:lvlJc w:val="left"/>
      <w:pPr>
        <w:ind w:left="1980" w:hanging="360"/>
      </w:pPr>
    </w:lvl>
    <w:lvl w:ilvl="2" w:tplc="4AE0C700">
      <w:start w:val="1"/>
      <w:numFmt w:val="lowerRoman"/>
      <w:lvlText w:val="%3."/>
      <w:lvlJc w:val="right"/>
      <w:pPr>
        <w:ind w:left="2700" w:hanging="180"/>
      </w:pPr>
    </w:lvl>
    <w:lvl w:ilvl="3" w:tplc="E7F2B2BA">
      <w:start w:val="1"/>
      <w:numFmt w:val="decimal"/>
      <w:lvlText w:val="%4."/>
      <w:lvlJc w:val="left"/>
      <w:pPr>
        <w:ind w:left="3420" w:hanging="360"/>
      </w:pPr>
    </w:lvl>
    <w:lvl w:ilvl="4" w:tplc="F83A8E46">
      <w:start w:val="1"/>
      <w:numFmt w:val="lowerLetter"/>
      <w:lvlText w:val="%5."/>
      <w:lvlJc w:val="left"/>
      <w:pPr>
        <w:ind w:left="4140" w:hanging="360"/>
      </w:pPr>
    </w:lvl>
    <w:lvl w:ilvl="5" w:tplc="B5F8808A">
      <w:start w:val="1"/>
      <w:numFmt w:val="lowerRoman"/>
      <w:lvlText w:val="%6."/>
      <w:lvlJc w:val="right"/>
      <w:pPr>
        <w:ind w:left="4860" w:hanging="180"/>
      </w:pPr>
    </w:lvl>
    <w:lvl w:ilvl="6" w:tplc="96549C3E">
      <w:start w:val="1"/>
      <w:numFmt w:val="decimal"/>
      <w:lvlText w:val="%7."/>
      <w:lvlJc w:val="left"/>
      <w:pPr>
        <w:ind w:left="5580" w:hanging="360"/>
      </w:pPr>
    </w:lvl>
    <w:lvl w:ilvl="7" w:tplc="9B72FDEA">
      <w:start w:val="1"/>
      <w:numFmt w:val="lowerLetter"/>
      <w:lvlText w:val="%8."/>
      <w:lvlJc w:val="left"/>
      <w:pPr>
        <w:ind w:left="6300" w:hanging="360"/>
      </w:pPr>
    </w:lvl>
    <w:lvl w:ilvl="8" w:tplc="AD66AB14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8"/>
  </w:num>
  <w:num w:numId="5">
    <w:abstractNumId w:val="3"/>
  </w:num>
  <w:num w:numId="6">
    <w:abstractNumId w:val="1"/>
  </w:num>
  <w:num w:numId="7">
    <w:abstractNumId w:val="10"/>
  </w:num>
  <w:num w:numId="8">
    <w:abstractNumId w:val="2"/>
  </w:num>
  <w:num w:numId="9">
    <w:abstractNumId w:val="4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8FA"/>
    <w:rsid w:val="0044767A"/>
    <w:rsid w:val="008359CC"/>
    <w:rsid w:val="00A048FA"/>
    <w:rsid w:val="00BB23BB"/>
    <w:rsid w:val="00C00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styleId="af3">
    <w:name w:val="annotation reference"/>
    <w:uiPriority w:val="99"/>
    <w:semiHidden/>
    <w:unhideWhenUsed/>
    <w:qFormat/>
    <w:rPr>
      <w:sz w:val="16"/>
      <w:szCs w:val="16"/>
    </w:rPr>
  </w:style>
  <w:style w:type="character" w:styleId="af4">
    <w:name w:val="Hyperlink"/>
    <w:uiPriority w:val="99"/>
    <w:unhideWhenUsed/>
    <w:qFormat/>
    <w:rPr>
      <w:color w:val="0563C1"/>
      <w:u w:val="single"/>
    </w:rPr>
  </w:style>
  <w:style w:type="character" w:styleId="af5">
    <w:name w:val="page number"/>
    <w:basedOn w:val="a0"/>
    <w:uiPriority w:val="99"/>
    <w:semiHidden/>
    <w:unhideWhenUsed/>
    <w:qFormat/>
  </w:style>
  <w:style w:type="paragraph" w:styleId="af6">
    <w:name w:val="Balloon Text"/>
    <w:basedOn w:val="a"/>
    <w:link w:val="af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f8">
    <w:name w:val="annotation text"/>
    <w:basedOn w:val="a"/>
    <w:link w:val="af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qFormat/>
    <w:rPr>
      <w:b/>
      <w:bCs/>
    </w:rPr>
  </w:style>
  <w:style w:type="paragraph" w:styleId="afc">
    <w:name w:val="header"/>
    <w:basedOn w:val="a"/>
    <w:link w:val="af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e">
    <w:name w:val="footer"/>
    <w:basedOn w:val="a"/>
    <w:link w:val="af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f1">
    <w:name w:val="Table Grid"/>
    <w:basedOn w:val="a1"/>
    <w:uiPriority w:val="39"/>
    <w:qFormat/>
    <w:rPr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link w:val="af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Нижний колонтитул Знак"/>
    <w:basedOn w:val="a0"/>
    <w:link w:val="afe"/>
    <w:uiPriority w:val="99"/>
    <w:qFormat/>
  </w:style>
  <w:style w:type="character" w:customStyle="1" w:styleId="afd">
    <w:name w:val="Верхний колонтитул Знак"/>
    <w:basedOn w:val="a0"/>
    <w:link w:val="afc"/>
    <w:uiPriority w:val="99"/>
    <w:qFormat/>
  </w:style>
  <w:style w:type="character" w:customStyle="1" w:styleId="af9">
    <w:name w:val="Текст примечания Знак"/>
    <w:link w:val="af8"/>
    <w:uiPriority w:val="99"/>
    <w:semiHidden/>
    <w:qFormat/>
    <w:rPr>
      <w:sz w:val="20"/>
      <w:szCs w:val="20"/>
    </w:rPr>
  </w:style>
  <w:style w:type="character" w:customStyle="1" w:styleId="afb">
    <w:name w:val="Тема примечания Знак"/>
    <w:link w:val="afa"/>
    <w:uiPriority w:val="99"/>
    <w:semiHidden/>
    <w:qFormat/>
    <w:rPr>
      <w:b/>
      <w:bCs/>
      <w:sz w:val="20"/>
      <w:szCs w:val="20"/>
    </w:rPr>
  </w:style>
  <w:style w:type="character" w:customStyle="1" w:styleId="af7">
    <w:name w:val="Текст выноски Знак"/>
    <w:link w:val="af6"/>
    <w:uiPriority w:val="99"/>
    <w:semiHidden/>
    <w:qFormat/>
    <w:rPr>
      <w:rFonts w:ascii="Segoe UI" w:hAnsi="Segoe UI" w:cs="Segoe UI"/>
      <w:sz w:val="18"/>
      <w:szCs w:val="18"/>
    </w:rPr>
  </w:style>
  <w:style w:type="paragraph" w:styleId="aff4">
    <w:name w:val="No Spacing"/>
    <w:uiPriority w:val="1"/>
    <w:qFormat/>
    <w:rPr>
      <w:sz w:val="22"/>
      <w:szCs w:val="22"/>
      <w:lang w:eastAsia="en-US"/>
    </w:rPr>
  </w:style>
  <w:style w:type="character" w:customStyle="1" w:styleId="12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4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3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2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5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3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f5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3">
    <w:name w:val="Абзац списка Знак"/>
    <w:link w:val="aff2"/>
    <w:uiPriority w:val="34"/>
    <w:rPr>
      <w:sz w:val="22"/>
      <w:szCs w:val="22"/>
      <w:lang w:eastAsia="en-US"/>
    </w:rPr>
  </w:style>
  <w:style w:type="paragraph" w:customStyle="1" w:styleId="14">
    <w:name w:val="Обычный1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f6">
    <w:name w:val="Основной текст + Полужирный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spacing w:val="0"/>
      <w:sz w:val="19"/>
      <w:szCs w:val="19"/>
      <w:u w:val="none"/>
      <w:shd w:val="clear" w:color="auto" w:fill="FFFFFF"/>
    </w:rPr>
  </w:style>
  <w:style w:type="paragraph" w:customStyle="1" w:styleId="Standard">
    <w:name w:val="Standard"/>
    <w:qFormat/>
    <w:rPr>
      <w:rFonts w:ascii="Liberation Serif" w:eastAsia="SimSun" w:hAnsi="Liberation Serif" w:cs="Arial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styleId="af3">
    <w:name w:val="annotation reference"/>
    <w:uiPriority w:val="99"/>
    <w:semiHidden/>
    <w:unhideWhenUsed/>
    <w:qFormat/>
    <w:rPr>
      <w:sz w:val="16"/>
      <w:szCs w:val="16"/>
    </w:rPr>
  </w:style>
  <w:style w:type="character" w:styleId="af4">
    <w:name w:val="Hyperlink"/>
    <w:uiPriority w:val="99"/>
    <w:unhideWhenUsed/>
    <w:qFormat/>
    <w:rPr>
      <w:color w:val="0563C1"/>
      <w:u w:val="single"/>
    </w:rPr>
  </w:style>
  <w:style w:type="character" w:styleId="af5">
    <w:name w:val="page number"/>
    <w:basedOn w:val="a0"/>
    <w:uiPriority w:val="99"/>
    <w:semiHidden/>
    <w:unhideWhenUsed/>
    <w:qFormat/>
  </w:style>
  <w:style w:type="paragraph" w:styleId="af6">
    <w:name w:val="Balloon Text"/>
    <w:basedOn w:val="a"/>
    <w:link w:val="af7"/>
    <w:uiPriority w:val="99"/>
    <w:semiHidden/>
    <w:unhideWhenUsed/>
    <w:qFormat/>
    <w:rPr>
      <w:rFonts w:ascii="Segoe UI" w:eastAsia="Calibri" w:hAnsi="Segoe UI"/>
      <w:sz w:val="18"/>
      <w:szCs w:val="18"/>
      <w:lang w:eastAsia="en-US"/>
    </w:rPr>
  </w:style>
  <w:style w:type="paragraph" w:styleId="af8">
    <w:name w:val="annotation text"/>
    <w:basedOn w:val="a"/>
    <w:link w:val="af9"/>
    <w:uiPriority w:val="99"/>
    <w:semiHidden/>
    <w:unhideWhenUsed/>
    <w:qFormat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qFormat/>
    <w:rPr>
      <w:b/>
      <w:bCs/>
    </w:rPr>
  </w:style>
  <w:style w:type="paragraph" w:styleId="afc">
    <w:name w:val="header"/>
    <w:basedOn w:val="a"/>
    <w:link w:val="afd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e">
    <w:name w:val="footer"/>
    <w:basedOn w:val="a"/>
    <w:link w:val="aff"/>
    <w:uiPriority w:val="99"/>
    <w:unhideWhenUsed/>
    <w:qFormat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ff0">
    <w:name w:val="Normal (Web)"/>
    <w:basedOn w:val="a"/>
    <w:uiPriority w:val="99"/>
    <w:semiHidden/>
    <w:unhideWhenUsed/>
    <w:qFormat/>
    <w:pPr>
      <w:spacing w:before="100" w:beforeAutospacing="1" w:after="100" w:afterAutospacing="1"/>
    </w:pPr>
  </w:style>
  <w:style w:type="table" w:styleId="aff1">
    <w:name w:val="Table Grid"/>
    <w:basedOn w:val="a1"/>
    <w:uiPriority w:val="39"/>
    <w:qFormat/>
    <w:rPr>
      <w:sz w:val="24"/>
      <w:szCs w:val="24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2">
    <w:name w:val="List Paragraph"/>
    <w:basedOn w:val="a"/>
    <w:link w:val="aff3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">
    <w:name w:val="Нижний колонтитул Знак"/>
    <w:basedOn w:val="a0"/>
    <w:link w:val="afe"/>
    <w:uiPriority w:val="99"/>
    <w:qFormat/>
  </w:style>
  <w:style w:type="character" w:customStyle="1" w:styleId="afd">
    <w:name w:val="Верхний колонтитул Знак"/>
    <w:basedOn w:val="a0"/>
    <w:link w:val="afc"/>
    <w:uiPriority w:val="99"/>
    <w:qFormat/>
  </w:style>
  <w:style w:type="character" w:customStyle="1" w:styleId="af9">
    <w:name w:val="Текст примечания Знак"/>
    <w:link w:val="af8"/>
    <w:uiPriority w:val="99"/>
    <w:semiHidden/>
    <w:qFormat/>
    <w:rPr>
      <w:sz w:val="20"/>
      <w:szCs w:val="20"/>
    </w:rPr>
  </w:style>
  <w:style w:type="character" w:customStyle="1" w:styleId="afb">
    <w:name w:val="Тема примечания Знак"/>
    <w:link w:val="afa"/>
    <w:uiPriority w:val="99"/>
    <w:semiHidden/>
    <w:qFormat/>
    <w:rPr>
      <w:b/>
      <w:bCs/>
      <w:sz w:val="20"/>
      <w:szCs w:val="20"/>
    </w:rPr>
  </w:style>
  <w:style w:type="character" w:customStyle="1" w:styleId="af7">
    <w:name w:val="Текст выноски Знак"/>
    <w:link w:val="af6"/>
    <w:uiPriority w:val="99"/>
    <w:semiHidden/>
    <w:qFormat/>
    <w:rPr>
      <w:rFonts w:ascii="Segoe UI" w:hAnsi="Segoe UI" w:cs="Segoe UI"/>
      <w:sz w:val="18"/>
      <w:szCs w:val="18"/>
    </w:rPr>
  </w:style>
  <w:style w:type="paragraph" w:styleId="aff4">
    <w:name w:val="No Spacing"/>
    <w:uiPriority w:val="1"/>
    <w:qFormat/>
    <w:rPr>
      <w:sz w:val="22"/>
      <w:szCs w:val="22"/>
      <w:lang w:eastAsia="en-US"/>
    </w:rPr>
  </w:style>
  <w:style w:type="character" w:customStyle="1" w:styleId="12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4">
    <w:name w:val="Неразрешенное упоминание2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3">
    <w:name w:val="Рецензия1"/>
    <w:hidden/>
    <w:uiPriority w:val="99"/>
    <w:semiHidden/>
    <w:qFormat/>
    <w:rPr>
      <w:sz w:val="22"/>
      <w:szCs w:val="22"/>
      <w:lang w:eastAsia="en-US"/>
    </w:rPr>
  </w:style>
  <w:style w:type="character" w:customStyle="1" w:styleId="32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25">
    <w:name w:val="Рецензия2"/>
    <w:hidden/>
    <w:uiPriority w:val="99"/>
    <w:semiHidden/>
    <w:qFormat/>
    <w:rPr>
      <w:sz w:val="22"/>
      <w:szCs w:val="22"/>
      <w:lang w:eastAsia="en-US"/>
    </w:rPr>
  </w:style>
  <w:style w:type="paragraph" w:customStyle="1" w:styleId="33">
    <w:name w:val="Рецензия3"/>
    <w:hidden/>
    <w:uiPriority w:val="99"/>
    <w:unhideWhenUsed/>
    <w:qFormat/>
    <w:rPr>
      <w:sz w:val="22"/>
      <w:szCs w:val="22"/>
      <w:lang w:eastAsia="en-US"/>
    </w:rPr>
  </w:style>
  <w:style w:type="character" w:styleId="aff5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ff3">
    <w:name w:val="Абзац списка Знак"/>
    <w:link w:val="aff2"/>
    <w:uiPriority w:val="34"/>
    <w:rPr>
      <w:sz w:val="22"/>
      <w:szCs w:val="22"/>
      <w:lang w:eastAsia="en-US"/>
    </w:rPr>
  </w:style>
  <w:style w:type="paragraph" w:customStyle="1" w:styleId="14">
    <w:name w:val="Обычный1"/>
    <w:pPr>
      <w:widowControl w:val="0"/>
      <w:spacing w:line="278" w:lineRule="auto"/>
      <w:ind w:left="480" w:right="400" w:firstLine="560"/>
      <w:jc w:val="both"/>
    </w:pPr>
    <w:rPr>
      <w:rFonts w:ascii="Times New Roman" w:eastAsia="Times New Roman" w:hAnsi="Times New Roman"/>
    </w:rPr>
  </w:style>
  <w:style w:type="character" w:customStyle="1" w:styleId="aff6">
    <w:name w:val="Основной текст + Полужирный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spacing w:val="0"/>
      <w:sz w:val="19"/>
      <w:szCs w:val="19"/>
      <w:u w:val="none"/>
      <w:shd w:val="clear" w:color="auto" w:fill="FFFFFF"/>
    </w:rPr>
  </w:style>
  <w:style w:type="paragraph" w:customStyle="1" w:styleId="Standard">
    <w:name w:val="Standard"/>
    <w:qFormat/>
    <w:rPr>
      <w:rFonts w:ascii="Liberation Serif" w:eastAsia="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7" Type="http://schemas.openxmlformats.org/officeDocument/2006/relationships/image" Target="media/image2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23" Type="http://schemas.openxmlformats.org/officeDocument/2006/relationships/footer" Target="footer3.xml"/><Relationship Id="rId10" Type="http://schemas.openxmlformats.org/officeDocument/2006/relationships/image" Target="media/image1.jp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&#1085;&#1072;&#1096;.&#1076;&#1086;&#1084;.&#1088;&#1092;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B40B1-D20B-4EB1-9CF2-25ABF0A6E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5198</Words>
  <Characters>29634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2025-12-03T15:43:00Z</dcterms:created>
  <dcterms:modified xsi:type="dcterms:W3CDTF">2025-12-03T15:44:00Z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A322A38E7A3749DC9B03F98373F36550_12</vt:lpwstr>
  </property>
</Properties>
</file>