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346A7" w14:textId="3B1ABDFA" w:rsidR="0052303C" w:rsidRPr="00B03F58" w:rsidRDefault="0052303C" w:rsidP="0052303C">
      <w:pPr>
        <w:keepNext/>
        <w:widowControl/>
        <w:shd w:val="clear" w:color="auto" w:fill="FFFFFF"/>
        <w:ind w:firstLine="567"/>
        <w:jc w:val="center"/>
        <w:rPr>
          <w:rFonts w:cs="Times New Roman"/>
          <w:b/>
          <w:caps/>
          <w:sz w:val="20"/>
          <w:szCs w:val="20"/>
        </w:rPr>
      </w:pPr>
      <w:r w:rsidRPr="00B03F58">
        <w:rPr>
          <w:rFonts w:cs="Times New Roman"/>
          <w:b/>
          <w:bCs/>
          <w:caps/>
          <w:sz w:val="20"/>
          <w:szCs w:val="20"/>
        </w:rPr>
        <w:t>ДОГОВОР №</w:t>
      </w:r>
      <w:ins w:id="0" w:author="Uzver" w:date="2023-09-14T15:23:00Z">
        <w:r w:rsidR="00482E88">
          <w:rPr>
            <w:rFonts w:cs="Times New Roman"/>
            <w:b/>
            <w:bCs/>
            <w:caps/>
            <w:sz w:val="20"/>
            <w:szCs w:val="20"/>
          </w:rPr>
          <w:t xml:space="preserve"> </w:t>
        </w:r>
      </w:ins>
      <w:del w:id="1" w:author="Uzver" w:date="2023-09-14T15:23:00Z">
        <w:r w:rsidRPr="00B03F58" w:rsidDel="007207D2">
          <w:rPr>
            <w:rFonts w:cs="Times New Roman"/>
            <w:b/>
            <w:bCs/>
            <w:caps/>
            <w:sz w:val="20"/>
            <w:szCs w:val="20"/>
          </w:rPr>
          <w:delText xml:space="preserve"> </w:delText>
        </w:r>
      </w:del>
      <w:del w:id="2" w:author="User" w:date="2023-07-06T16:40:00Z">
        <w:r w:rsidR="001B35EF" w:rsidRPr="005956D3" w:rsidDel="005956D3">
          <w:rPr>
            <w:rFonts w:cs="Times New Roman"/>
            <w:b/>
            <w:bCs/>
            <w:caps/>
            <w:sz w:val="20"/>
            <w:szCs w:val="20"/>
            <w:u w:val="single"/>
            <w:rPrChange w:id="3" w:author="User" w:date="2023-07-06T16:47:00Z">
              <w:rPr>
                <w:rFonts w:cs="Times New Roman"/>
                <w:b/>
                <w:bCs/>
                <w:caps/>
                <w:sz w:val="20"/>
                <w:szCs w:val="20"/>
              </w:rPr>
            </w:rPrChange>
          </w:rPr>
          <w:delText>___</w:delText>
        </w:r>
      </w:del>
      <w:ins w:id="4" w:author="User" w:date="2023-08-10T14:27:00Z">
        <w:del w:id="5" w:author="Uzver" w:date="2023-09-14T15:23:00Z">
          <w:r w:rsidR="001D126C" w:rsidDel="007207D2">
            <w:rPr>
              <w:rFonts w:cs="Times New Roman"/>
              <w:b/>
              <w:bCs/>
              <w:caps/>
              <w:sz w:val="20"/>
              <w:szCs w:val="20"/>
              <w:u w:val="single"/>
            </w:rPr>
            <w:delText>---</w:delText>
          </w:r>
        </w:del>
      </w:ins>
      <w:r w:rsidRPr="00B03F58">
        <w:rPr>
          <w:rFonts w:cs="Times New Roman"/>
          <w:b/>
          <w:bCs/>
          <w:caps/>
          <w:sz w:val="20"/>
          <w:szCs w:val="20"/>
        </w:rPr>
        <w:br/>
      </w:r>
      <w:r w:rsidRPr="00B03F58">
        <w:rPr>
          <w:rFonts w:cs="Times New Roman"/>
          <w:b/>
          <w:caps/>
          <w:sz w:val="20"/>
          <w:szCs w:val="20"/>
        </w:rPr>
        <w:t>участия в долевом строительстве</w:t>
      </w:r>
    </w:p>
    <w:p w14:paraId="12FA5554" w14:textId="77777777" w:rsidR="0052303C" w:rsidRPr="00B03F58" w:rsidRDefault="0052303C" w:rsidP="0052303C">
      <w:pPr>
        <w:shd w:val="clear" w:color="auto" w:fill="FFFFFF"/>
        <w:ind w:firstLine="567"/>
        <w:jc w:val="center"/>
        <w:rPr>
          <w:rFonts w:cs="Times New Roman"/>
          <w:bCs/>
          <w:sz w:val="20"/>
          <w:szCs w:val="20"/>
        </w:rPr>
      </w:pPr>
    </w:p>
    <w:tbl>
      <w:tblPr>
        <w:tblW w:w="0" w:type="auto"/>
        <w:tblLook w:val="01E0" w:firstRow="1" w:lastRow="1" w:firstColumn="1" w:lastColumn="1" w:noHBand="0" w:noVBand="0"/>
      </w:tblPr>
      <w:tblGrid>
        <w:gridCol w:w="4928"/>
        <w:gridCol w:w="4926"/>
      </w:tblGrid>
      <w:tr w:rsidR="0052303C" w:rsidRPr="00B03F58" w14:paraId="3BACD697" w14:textId="77777777" w:rsidTr="001E3836">
        <w:trPr>
          <w:trHeight w:val="339"/>
        </w:trPr>
        <w:tc>
          <w:tcPr>
            <w:tcW w:w="5069" w:type="dxa"/>
          </w:tcPr>
          <w:p w14:paraId="28A83722" w14:textId="77777777" w:rsidR="0052303C" w:rsidRPr="00B03F58" w:rsidRDefault="0052303C">
            <w:pPr>
              <w:ind w:firstLine="567"/>
              <w:rPr>
                <w:rFonts w:cs="Times New Roman"/>
                <w:bCs/>
                <w:sz w:val="20"/>
                <w:szCs w:val="20"/>
              </w:rPr>
              <w:pPrChange w:id="6" w:author="User" w:date="2023-07-06T16:46:00Z">
                <w:pPr>
                  <w:ind w:firstLine="567"/>
                  <w:jc w:val="center"/>
                </w:pPr>
              </w:pPrChange>
            </w:pPr>
            <w:r w:rsidRPr="00B03F58">
              <w:rPr>
                <w:rFonts w:cs="Times New Roman"/>
                <w:bCs/>
                <w:sz w:val="20"/>
                <w:szCs w:val="20"/>
              </w:rPr>
              <w:t>г. Симферополь</w:t>
            </w:r>
          </w:p>
        </w:tc>
        <w:tc>
          <w:tcPr>
            <w:tcW w:w="5069" w:type="dxa"/>
          </w:tcPr>
          <w:p w14:paraId="5857CEFE" w14:textId="653FD07E" w:rsidR="0052303C" w:rsidRPr="00B03F58" w:rsidRDefault="00AD34A6">
            <w:pPr>
              <w:ind w:right="140" w:firstLine="567"/>
              <w:jc w:val="right"/>
              <w:rPr>
                <w:rFonts w:cs="Times New Roman"/>
                <w:bCs/>
                <w:sz w:val="20"/>
                <w:szCs w:val="20"/>
              </w:rPr>
              <w:pPrChange w:id="7" w:author="Uzver" w:date="2024-02-19T10:23:00Z">
                <w:pPr>
                  <w:ind w:firstLine="567"/>
                  <w:jc w:val="center"/>
                </w:pPr>
              </w:pPrChange>
            </w:pPr>
            <w:fldSimple w:instr=" DOCPROPERTY shareagrm_date \* MERGEFORMAT ">
              <w:r w:rsidR="0052303C" w:rsidRPr="00B03F58">
                <w:rPr>
                  <w:rFonts w:cs="Times New Roman"/>
                  <w:bCs/>
                  <w:sz w:val="20"/>
                  <w:szCs w:val="20"/>
                </w:rPr>
                <w:t>"</w:t>
              </w:r>
              <w:ins w:id="8" w:author="Uzver" w:date="2024-06-07T11:36:00Z">
                <w:r w:rsidR="009C6749">
                  <w:rPr>
                    <w:rFonts w:cs="Times New Roman"/>
                    <w:bCs/>
                    <w:sz w:val="20"/>
                    <w:szCs w:val="20"/>
                  </w:rPr>
                  <w:t>___</w:t>
                </w:r>
              </w:ins>
              <w:del w:id="9" w:author="User" w:date="2023-07-06T16:46:00Z">
                <w:r w:rsidR="0052303C" w:rsidRPr="00AB3C54" w:rsidDel="005956D3">
                  <w:rPr>
                    <w:rFonts w:cs="Times New Roman"/>
                    <w:bCs/>
                    <w:sz w:val="20"/>
                    <w:szCs w:val="20"/>
                    <w:u w:val="single"/>
                    <w:rPrChange w:id="10" w:author="User" w:date="2023-07-06T17:50:00Z">
                      <w:rPr>
                        <w:rFonts w:cs="Times New Roman"/>
                        <w:bCs/>
                        <w:sz w:val="20"/>
                        <w:szCs w:val="20"/>
                      </w:rPr>
                    </w:rPrChange>
                  </w:rPr>
                  <w:delText>____</w:delText>
                </w:r>
              </w:del>
              <w:ins w:id="11" w:author="User" w:date="2023-08-10T14:27:00Z">
                <w:del w:id="12" w:author="Uzver" w:date="2023-09-14T15:23:00Z">
                  <w:r w:rsidR="001D126C" w:rsidDel="007207D2">
                    <w:rPr>
                      <w:rFonts w:cs="Times New Roman"/>
                      <w:bCs/>
                      <w:sz w:val="20"/>
                      <w:szCs w:val="20"/>
                      <w:u w:val="single"/>
                    </w:rPr>
                    <w:delText>--</w:delText>
                  </w:r>
                </w:del>
              </w:ins>
              <w:r w:rsidR="0052303C" w:rsidRPr="00B03F58">
                <w:rPr>
                  <w:rFonts w:cs="Times New Roman"/>
                  <w:bCs/>
                  <w:sz w:val="20"/>
                  <w:szCs w:val="20"/>
                </w:rPr>
                <w:t xml:space="preserve">" </w:t>
              </w:r>
              <w:del w:id="13" w:author="User" w:date="2023-07-06T16:46:00Z">
                <w:r w:rsidR="0052303C" w:rsidRPr="005956D3" w:rsidDel="005956D3">
                  <w:rPr>
                    <w:rFonts w:cs="Times New Roman"/>
                    <w:bCs/>
                    <w:sz w:val="20"/>
                    <w:szCs w:val="20"/>
                    <w:u w:val="single"/>
                    <w:rPrChange w:id="14" w:author="User" w:date="2023-07-06T16:46:00Z">
                      <w:rPr>
                        <w:rFonts w:cs="Times New Roman"/>
                        <w:bCs/>
                        <w:sz w:val="20"/>
                        <w:szCs w:val="20"/>
                      </w:rPr>
                    </w:rPrChange>
                  </w:rPr>
                  <w:delText xml:space="preserve">__________ </w:delText>
                </w:r>
              </w:del>
              <w:ins w:id="15" w:author="Uzver" w:date="2024-06-07T11:37:00Z">
                <w:r w:rsidR="009C6749">
                  <w:rPr>
                    <w:rFonts w:cs="Times New Roman"/>
                    <w:bCs/>
                    <w:sz w:val="20"/>
                    <w:szCs w:val="20"/>
                    <w:u w:val="single"/>
                  </w:rPr>
                  <w:t>_______</w:t>
                </w:r>
              </w:ins>
              <w:ins w:id="16" w:author="User" w:date="2023-07-06T16:46:00Z">
                <w:del w:id="17" w:author="Uzver" w:date="2023-09-14T15:23:00Z">
                  <w:r w:rsidR="005956D3" w:rsidRPr="005956D3" w:rsidDel="007207D2">
                    <w:rPr>
                      <w:rFonts w:cs="Times New Roman"/>
                      <w:bCs/>
                      <w:sz w:val="20"/>
                      <w:szCs w:val="20"/>
                      <w:u w:val="single"/>
                      <w:rPrChange w:id="18" w:author="User" w:date="2023-07-06T16:46:00Z">
                        <w:rPr>
                          <w:rFonts w:cs="Times New Roman"/>
                          <w:bCs/>
                          <w:sz w:val="20"/>
                          <w:szCs w:val="20"/>
                        </w:rPr>
                      </w:rPrChange>
                    </w:rPr>
                    <w:delText xml:space="preserve"> </w:delText>
                  </w:r>
                </w:del>
              </w:ins>
              <w:ins w:id="19" w:author="User" w:date="2023-08-10T14:27:00Z">
                <w:del w:id="20" w:author="Uzver" w:date="2023-09-14T15:23:00Z">
                  <w:r w:rsidR="001D126C" w:rsidDel="007207D2">
                    <w:rPr>
                      <w:rFonts w:cs="Times New Roman"/>
                      <w:bCs/>
                      <w:sz w:val="20"/>
                      <w:szCs w:val="20"/>
                      <w:u w:val="single"/>
                    </w:rPr>
                    <w:delText>----------</w:delText>
                  </w:r>
                </w:del>
              </w:ins>
              <w:ins w:id="21" w:author="User" w:date="2023-07-06T16:46:00Z">
                <w:r w:rsidR="005956D3" w:rsidRPr="005956D3">
                  <w:rPr>
                    <w:rFonts w:cs="Times New Roman"/>
                    <w:bCs/>
                    <w:sz w:val="20"/>
                    <w:szCs w:val="20"/>
                    <w:u w:val="single"/>
                    <w:rPrChange w:id="22" w:author="User" w:date="2023-07-06T16:46:00Z">
                      <w:rPr>
                        <w:rFonts w:cs="Times New Roman"/>
                        <w:bCs/>
                        <w:sz w:val="20"/>
                        <w:szCs w:val="20"/>
                      </w:rPr>
                    </w:rPrChange>
                  </w:rPr>
                  <w:t xml:space="preserve"> </w:t>
                </w:r>
                <w:r w:rsidR="005956D3" w:rsidRPr="00B03F58">
                  <w:rPr>
                    <w:rFonts w:cs="Times New Roman"/>
                    <w:bCs/>
                    <w:sz w:val="20"/>
                    <w:szCs w:val="20"/>
                  </w:rPr>
                  <w:t xml:space="preserve"> </w:t>
                </w:r>
              </w:ins>
              <w:del w:id="23" w:author="User" w:date="2023-07-06T16:46:00Z">
                <w:r w:rsidR="0052303C" w:rsidRPr="00B03F58" w:rsidDel="005956D3">
                  <w:rPr>
                    <w:rFonts w:cs="Times New Roman"/>
                    <w:bCs/>
                    <w:sz w:val="20"/>
                    <w:szCs w:val="20"/>
                  </w:rPr>
                  <w:delText>20</w:delText>
                </w:r>
                <w:r w:rsidR="0052303C" w:rsidDel="005956D3">
                  <w:rPr>
                    <w:rFonts w:cs="Times New Roman"/>
                    <w:bCs/>
                    <w:sz w:val="20"/>
                    <w:szCs w:val="20"/>
                  </w:rPr>
                  <w:delText>21</w:delText>
                </w:r>
                <w:r w:rsidR="0052303C" w:rsidRPr="00B03F58" w:rsidDel="005956D3">
                  <w:rPr>
                    <w:rFonts w:cs="Times New Roman"/>
                    <w:bCs/>
                    <w:sz w:val="20"/>
                    <w:szCs w:val="20"/>
                  </w:rPr>
                  <w:delText xml:space="preserve"> </w:delText>
                </w:r>
              </w:del>
              <w:ins w:id="24" w:author="User" w:date="2023-07-06T16:46:00Z">
                <w:r w:rsidR="005956D3" w:rsidRPr="00B03F58">
                  <w:rPr>
                    <w:rFonts w:cs="Times New Roman"/>
                    <w:bCs/>
                    <w:sz w:val="20"/>
                    <w:szCs w:val="20"/>
                  </w:rPr>
                  <w:t>20</w:t>
                </w:r>
                <w:r w:rsidR="005956D3">
                  <w:rPr>
                    <w:rFonts w:cs="Times New Roman"/>
                    <w:bCs/>
                    <w:sz w:val="20"/>
                    <w:szCs w:val="20"/>
                  </w:rPr>
                  <w:t>2</w:t>
                </w:r>
              </w:ins>
              <w:ins w:id="25" w:author="Uzver" w:date="2024-02-19T10:23:00Z">
                <w:r w:rsidR="00482E88">
                  <w:rPr>
                    <w:rFonts w:cs="Times New Roman"/>
                    <w:bCs/>
                    <w:sz w:val="20"/>
                    <w:szCs w:val="20"/>
                  </w:rPr>
                  <w:t>4</w:t>
                </w:r>
              </w:ins>
              <w:ins w:id="26" w:author="User" w:date="2023-07-06T16:46:00Z">
                <w:del w:id="27" w:author="Uzver" w:date="2024-02-19T10:23:00Z">
                  <w:r w:rsidR="005956D3" w:rsidDel="00482E88">
                    <w:rPr>
                      <w:rFonts w:cs="Times New Roman"/>
                      <w:bCs/>
                      <w:sz w:val="20"/>
                      <w:szCs w:val="20"/>
                    </w:rPr>
                    <w:delText>3</w:delText>
                  </w:r>
                </w:del>
                <w:r w:rsidR="005956D3" w:rsidRPr="00B03F58">
                  <w:rPr>
                    <w:rFonts w:cs="Times New Roman"/>
                    <w:bCs/>
                    <w:sz w:val="20"/>
                    <w:szCs w:val="20"/>
                  </w:rPr>
                  <w:t xml:space="preserve"> </w:t>
                </w:r>
              </w:ins>
              <w:r w:rsidR="0052303C" w:rsidRPr="00B03F58">
                <w:rPr>
                  <w:rFonts w:cs="Times New Roman"/>
                  <w:bCs/>
                  <w:sz w:val="20"/>
                  <w:szCs w:val="20"/>
                </w:rPr>
                <w:t>г.</w:t>
              </w:r>
            </w:fldSimple>
          </w:p>
        </w:tc>
      </w:tr>
    </w:tbl>
    <w:p w14:paraId="70B14368" w14:textId="77777777" w:rsidR="0052303C" w:rsidRPr="006B4443" w:rsidRDefault="0052303C" w:rsidP="0052303C">
      <w:pPr>
        <w:shd w:val="clear" w:color="auto" w:fill="FFFFFF"/>
        <w:ind w:firstLine="567"/>
        <w:jc w:val="both"/>
        <w:rPr>
          <w:rFonts w:cs="Times New Roman"/>
          <w:bCs/>
          <w:sz w:val="20"/>
          <w:szCs w:val="20"/>
        </w:rPr>
      </w:pPr>
    </w:p>
    <w:p w14:paraId="5B73E3D7" w14:textId="14D6AA2F" w:rsidR="0052303C" w:rsidRPr="006B4443" w:rsidRDefault="0052303C" w:rsidP="0052303C">
      <w:pPr>
        <w:shd w:val="clear" w:color="auto" w:fill="FFFFFF"/>
        <w:ind w:firstLine="567"/>
        <w:jc w:val="both"/>
        <w:rPr>
          <w:sz w:val="20"/>
          <w:szCs w:val="20"/>
          <w:shd w:val="clear" w:color="auto" w:fill="FFFFFF"/>
        </w:rPr>
      </w:pPr>
      <w:r w:rsidRPr="001267C9">
        <w:rPr>
          <w:rFonts w:cs="Times New Roman"/>
          <w:bCs/>
          <w:spacing w:val="2"/>
          <w:sz w:val="20"/>
          <w:szCs w:val="20"/>
        </w:rPr>
        <w:t>Общество с</w:t>
      </w:r>
      <w:r>
        <w:rPr>
          <w:rFonts w:cs="Times New Roman"/>
          <w:bCs/>
          <w:spacing w:val="2"/>
          <w:sz w:val="20"/>
          <w:szCs w:val="20"/>
        </w:rPr>
        <w:t xml:space="preserve"> ограниченной ответственностью "С</w:t>
      </w:r>
      <w:r w:rsidRPr="001267C9">
        <w:rPr>
          <w:rFonts w:cs="Times New Roman"/>
          <w:bCs/>
          <w:spacing w:val="2"/>
          <w:sz w:val="20"/>
          <w:szCs w:val="20"/>
        </w:rPr>
        <w:t>пециализированный застройщик "Престиж"</w:t>
      </w:r>
      <w:r>
        <w:rPr>
          <w:rStyle w:val="js-extracted-address"/>
          <w:sz w:val="20"/>
          <w:szCs w:val="20"/>
          <w:shd w:val="clear" w:color="auto" w:fill="FFFFFF"/>
        </w:rPr>
        <w:t>,</w:t>
      </w:r>
      <w:r w:rsidRPr="006B4443">
        <w:rPr>
          <w:sz w:val="20"/>
          <w:szCs w:val="20"/>
          <w:shd w:val="clear" w:color="auto" w:fill="FFFFFF"/>
        </w:rPr>
        <w:t xml:space="preserve"> именуемое в дальнейшем «</w:t>
      </w:r>
      <w:r w:rsidRPr="006B4443">
        <w:rPr>
          <w:rStyle w:val="aff5"/>
          <w:rFonts w:eastAsia="Calibri"/>
          <w:sz w:val="20"/>
          <w:szCs w:val="20"/>
          <w:shd w:val="clear" w:color="auto" w:fill="FFFFFF"/>
        </w:rPr>
        <w:t>Застройщик»</w:t>
      </w:r>
      <w:r w:rsidRPr="006B4443">
        <w:rPr>
          <w:sz w:val="20"/>
          <w:szCs w:val="20"/>
          <w:shd w:val="clear" w:color="auto" w:fill="FFFFFF"/>
        </w:rPr>
        <w:t xml:space="preserve"> в лице </w:t>
      </w:r>
      <w:r w:rsidRPr="00603E49">
        <w:rPr>
          <w:b/>
          <w:sz w:val="20"/>
          <w:szCs w:val="20"/>
          <w:shd w:val="clear" w:color="auto" w:fill="FFFFFF"/>
          <w:rPrChange w:id="28" w:author="Uzver" w:date="2023-09-19T10:40:00Z">
            <w:rPr>
              <w:sz w:val="20"/>
              <w:szCs w:val="20"/>
              <w:shd w:val="clear" w:color="auto" w:fill="FFFFFF"/>
            </w:rPr>
          </w:rPrChange>
        </w:rPr>
        <w:t xml:space="preserve">Директора </w:t>
      </w:r>
      <w:ins w:id="29" w:author="Uzver" w:date="2024-06-07T11:37:00Z">
        <w:r w:rsidR="009C6749">
          <w:rPr>
            <w:b/>
            <w:sz w:val="20"/>
            <w:szCs w:val="20"/>
            <w:shd w:val="clear" w:color="auto" w:fill="FFFFFF"/>
          </w:rPr>
          <w:t xml:space="preserve">Шошина Виталия </w:t>
        </w:r>
      </w:ins>
      <w:ins w:id="30" w:author="Uzver" w:date="2024-06-07T12:52:00Z">
        <w:r w:rsidR="00386427">
          <w:rPr>
            <w:b/>
            <w:sz w:val="20"/>
            <w:szCs w:val="20"/>
            <w:shd w:val="clear" w:color="auto" w:fill="FFFFFF"/>
          </w:rPr>
          <w:t>Валериевича</w:t>
        </w:r>
      </w:ins>
      <w:del w:id="31" w:author="Uzver" w:date="2024-06-07T11:37:00Z">
        <w:r w:rsidRPr="00603E49" w:rsidDel="009C6749">
          <w:rPr>
            <w:b/>
            <w:sz w:val="20"/>
            <w:szCs w:val="20"/>
            <w:shd w:val="clear" w:color="auto" w:fill="FFFFFF"/>
            <w:rPrChange w:id="32" w:author="Uzver" w:date="2023-09-19T10:40:00Z">
              <w:rPr>
                <w:sz w:val="20"/>
                <w:szCs w:val="20"/>
                <w:shd w:val="clear" w:color="auto" w:fill="FFFFFF"/>
              </w:rPr>
            </w:rPrChange>
          </w:rPr>
          <w:delText>Смирновой Евгении Юрьевны</w:delText>
        </w:r>
      </w:del>
      <w:r w:rsidRPr="001267C9">
        <w:rPr>
          <w:sz w:val="20"/>
          <w:szCs w:val="20"/>
          <w:shd w:val="clear" w:color="auto" w:fill="FFFFFF"/>
        </w:rPr>
        <w:t>, действующе</w:t>
      </w:r>
      <w:ins w:id="33" w:author="Uzver" w:date="2024-06-07T11:37:00Z">
        <w:r w:rsidR="009C6749">
          <w:rPr>
            <w:sz w:val="20"/>
            <w:szCs w:val="20"/>
            <w:shd w:val="clear" w:color="auto" w:fill="FFFFFF"/>
          </w:rPr>
          <w:t>го</w:t>
        </w:r>
      </w:ins>
      <w:del w:id="34" w:author="Uzver" w:date="2024-06-07T11:37:00Z">
        <w:r w:rsidRPr="001267C9" w:rsidDel="009C6749">
          <w:rPr>
            <w:sz w:val="20"/>
            <w:szCs w:val="20"/>
            <w:shd w:val="clear" w:color="auto" w:fill="FFFFFF"/>
          </w:rPr>
          <w:delText>й</w:delText>
        </w:r>
      </w:del>
      <w:r w:rsidRPr="001267C9">
        <w:rPr>
          <w:sz w:val="20"/>
          <w:szCs w:val="20"/>
          <w:shd w:val="clear" w:color="auto" w:fill="FFFFFF"/>
        </w:rPr>
        <w:t xml:space="preserve"> на основании Устава</w:t>
      </w:r>
      <w:r w:rsidRPr="006B4443">
        <w:rPr>
          <w:sz w:val="20"/>
          <w:szCs w:val="20"/>
          <w:shd w:val="clear" w:color="auto" w:fill="FFFFFF"/>
        </w:rPr>
        <w:t xml:space="preserve">, с одной стороны, </w:t>
      </w:r>
      <w:r w:rsidRPr="006B4443">
        <w:rPr>
          <w:rFonts w:cs="Times New Roman"/>
          <w:sz w:val="20"/>
          <w:szCs w:val="20"/>
        </w:rPr>
        <w:t>и</w:t>
      </w:r>
    </w:p>
    <w:p w14:paraId="07F8A113" w14:textId="6E505299" w:rsidR="0052303C" w:rsidRPr="000F528A" w:rsidRDefault="0052303C">
      <w:pPr>
        <w:ind w:firstLine="567"/>
        <w:rPr>
          <w:rFonts w:asciiTheme="minorHAnsi" w:eastAsiaTheme="minorHAnsi" w:hAnsiTheme="minorHAnsi" w:cstheme="minorBidi"/>
          <w:color w:val="auto"/>
          <w:lang w:eastAsia="en-US"/>
          <w:rPrChange w:id="35" w:author="Uzver" w:date="2024-05-28T15:50:00Z">
            <w:rPr>
              <w:rFonts w:cs="Times New Roman"/>
              <w:bCs/>
              <w:spacing w:val="2"/>
              <w:sz w:val="20"/>
              <w:szCs w:val="20"/>
            </w:rPr>
          </w:rPrChange>
        </w:rPr>
        <w:pPrChange w:id="36" w:author="Uzver" w:date="2024-05-28T15:51:00Z">
          <w:pPr>
            <w:shd w:val="clear" w:color="auto" w:fill="FFFFFF"/>
            <w:ind w:firstLine="567"/>
            <w:jc w:val="both"/>
          </w:pPr>
        </w:pPrChange>
      </w:pPr>
      <w:r w:rsidRPr="000F528A">
        <w:rPr>
          <w:rFonts w:cs="Times New Roman"/>
          <w:b/>
          <w:bCs/>
          <w:spacing w:val="2"/>
          <w:sz w:val="20"/>
          <w:szCs w:val="20"/>
        </w:rPr>
        <w:t>Гражданин РФ</w:t>
      </w:r>
      <w:del w:id="37" w:author="Uzver" w:date="2024-06-07T11:37:00Z">
        <w:r w:rsidRPr="000F528A" w:rsidDel="009C6749">
          <w:rPr>
            <w:rFonts w:cs="Times New Roman"/>
            <w:b/>
            <w:bCs/>
            <w:spacing w:val="2"/>
            <w:sz w:val="20"/>
            <w:szCs w:val="20"/>
          </w:rPr>
          <w:delText xml:space="preserve"> </w:delText>
        </w:r>
      </w:del>
      <w:ins w:id="38" w:author="Uzver" w:date="2024-06-07T11:37:00Z">
        <w:r w:rsidR="009C6749">
          <w:rPr>
            <w:rFonts w:cs="Times New Roman"/>
            <w:b/>
            <w:bCs/>
            <w:spacing w:val="2"/>
            <w:sz w:val="20"/>
            <w:szCs w:val="20"/>
          </w:rPr>
          <w:t>____________________</w:t>
        </w:r>
      </w:ins>
      <w:ins w:id="39" w:author="Uzver" w:date="2024-05-28T15:50:00Z">
        <w:r w:rsidR="009C6749">
          <w:rPr>
            <w:rFonts w:eastAsiaTheme="minorHAnsi" w:cs="Times New Roman"/>
            <w:bCs/>
            <w:color w:val="auto"/>
            <w:spacing w:val="2"/>
            <w:sz w:val="20"/>
            <w:szCs w:val="20"/>
            <w:lang w:eastAsia="en-US"/>
            <w:rPrChange w:id="40" w:author="Uzver" w:date="2024-05-28T15:50:00Z">
              <w:rPr>
                <w:rFonts w:eastAsiaTheme="minorHAnsi" w:cs="Times New Roman"/>
                <w:bCs/>
                <w:color w:val="auto"/>
                <w:spacing w:val="2"/>
                <w:sz w:val="20"/>
                <w:szCs w:val="20"/>
                <w:lang w:eastAsia="en-US"/>
              </w:rPr>
            </w:rPrChange>
          </w:rPr>
          <w:t xml:space="preserve">, </w:t>
        </w:r>
      </w:ins>
      <w:ins w:id="41" w:author="Uzver" w:date="2024-06-07T11:37:00Z">
        <w:r w:rsidR="009C6749">
          <w:rPr>
            <w:rFonts w:eastAsiaTheme="minorHAnsi" w:cs="Times New Roman"/>
            <w:bCs/>
            <w:color w:val="auto"/>
            <w:spacing w:val="2"/>
            <w:sz w:val="20"/>
            <w:szCs w:val="20"/>
            <w:lang w:eastAsia="en-US"/>
          </w:rPr>
          <w:t>__</w:t>
        </w:r>
      </w:ins>
      <w:ins w:id="42" w:author="Uzver" w:date="2024-05-28T15:50:00Z">
        <w:r w:rsidR="009C6749">
          <w:rPr>
            <w:rFonts w:eastAsiaTheme="minorHAnsi" w:cs="Times New Roman"/>
            <w:bCs/>
            <w:color w:val="auto"/>
            <w:spacing w:val="2"/>
            <w:sz w:val="20"/>
            <w:szCs w:val="20"/>
            <w:lang w:eastAsia="en-US"/>
            <w:rPrChange w:id="43" w:author="Uzver" w:date="2024-05-28T15:50:00Z">
              <w:rPr>
                <w:rFonts w:eastAsiaTheme="minorHAnsi" w:cs="Times New Roman"/>
                <w:bCs/>
                <w:color w:val="auto"/>
                <w:spacing w:val="2"/>
                <w:sz w:val="20"/>
                <w:szCs w:val="20"/>
                <w:lang w:eastAsia="en-US"/>
              </w:rPr>
            </w:rPrChange>
          </w:rPr>
          <w:t>.</w:t>
        </w:r>
      </w:ins>
      <w:ins w:id="44" w:author="Uzver" w:date="2024-06-07T11:37:00Z">
        <w:r w:rsidR="009C6749">
          <w:rPr>
            <w:rFonts w:eastAsiaTheme="minorHAnsi" w:cs="Times New Roman"/>
            <w:bCs/>
            <w:color w:val="auto"/>
            <w:spacing w:val="2"/>
            <w:sz w:val="20"/>
            <w:szCs w:val="20"/>
            <w:lang w:eastAsia="en-US"/>
          </w:rPr>
          <w:t>__</w:t>
        </w:r>
      </w:ins>
      <w:ins w:id="45" w:author="Uzver" w:date="2024-05-28T15:50:00Z">
        <w:r w:rsidR="009C6749">
          <w:rPr>
            <w:rFonts w:eastAsiaTheme="minorHAnsi" w:cs="Times New Roman"/>
            <w:bCs/>
            <w:color w:val="auto"/>
            <w:spacing w:val="2"/>
            <w:sz w:val="20"/>
            <w:szCs w:val="20"/>
            <w:lang w:eastAsia="en-US"/>
            <w:rPrChange w:id="46" w:author="Uzver" w:date="2024-05-28T15:50:00Z">
              <w:rPr>
                <w:rFonts w:eastAsiaTheme="minorHAnsi" w:cs="Times New Roman"/>
                <w:bCs/>
                <w:color w:val="auto"/>
                <w:spacing w:val="2"/>
                <w:sz w:val="20"/>
                <w:szCs w:val="20"/>
                <w:lang w:eastAsia="en-US"/>
              </w:rPr>
            </w:rPrChange>
          </w:rPr>
          <w:t>.</w:t>
        </w:r>
      </w:ins>
      <w:ins w:id="47" w:author="Uzver" w:date="2024-06-07T11:37:00Z">
        <w:r w:rsidR="009C6749">
          <w:rPr>
            <w:rFonts w:eastAsiaTheme="minorHAnsi" w:cs="Times New Roman"/>
            <w:bCs/>
            <w:color w:val="auto"/>
            <w:spacing w:val="2"/>
            <w:sz w:val="20"/>
            <w:szCs w:val="20"/>
            <w:lang w:eastAsia="en-US"/>
          </w:rPr>
          <w:t>_____</w:t>
        </w:r>
      </w:ins>
      <w:ins w:id="48" w:author="Uzver" w:date="2024-05-28T15:50:00Z">
        <w:r w:rsidR="000F528A" w:rsidRPr="000F528A">
          <w:rPr>
            <w:rFonts w:eastAsiaTheme="minorHAnsi" w:cs="Times New Roman"/>
            <w:bCs/>
            <w:color w:val="auto"/>
            <w:spacing w:val="2"/>
            <w:sz w:val="20"/>
            <w:szCs w:val="20"/>
            <w:lang w:eastAsia="en-US"/>
            <w:rPrChange w:id="49" w:author="Uzver" w:date="2024-05-28T15:50:00Z">
              <w:rPr>
                <w:rFonts w:asciiTheme="minorHAnsi" w:eastAsiaTheme="minorHAnsi" w:hAnsiTheme="minorHAnsi" w:cs="Times New Roman"/>
                <w:bCs/>
                <w:color w:val="auto"/>
                <w:spacing w:val="2"/>
                <w:sz w:val="20"/>
                <w:szCs w:val="20"/>
                <w:lang w:eastAsia="en-US"/>
              </w:rPr>
            </w:rPrChange>
          </w:rPr>
          <w:t xml:space="preserve"> года рождения, место рождения: </w:t>
        </w:r>
      </w:ins>
      <w:ins w:id="50" w:author="Uzver" w:date="2024-06-07T11:37:00Z">
        <w:r w:rsidR="009C6749">
          <w:rPr>
            <w:rFonts w:eastAsiaTheme="minorHAnsi" w:cs="Times New Roman"/>
            <w:bCs/>
            <w:color w:val="auto"/>
            <w:spacing w:val="2"/>
            <w:sz w:val="20"/>
            <w:szCs w:val="20"/>
            <w:lang w:eastAsia="en-US"/>
          </w:rPr>
          <w:t>_________________________________</w:t>
        </w:r>
      </w:ins>
      <w:ins w:id="51" w:author="Uzver" w:date="2024-05-28T15:50:00Z">
        <w:r w:rsidR="000F528A" w:rsidRPr="000F528A">
          <w:rPr>
            <w:rFonts w:eastAsiaTheme="minorHAnsi" w:cs="Times New Roman"/>
            <w:bCs/>
            <w:color w:val="auto"/>
            <w:spacing w:val="2"/>
            <w:sz w:val="20"/>
            <w:szCs w:val="20"/>
            <w:lang w:eastAsia="en-US"/>
            <w:rPrChange w:id="52" w:author="Uzver" w:date="2024-05-28T15:50:00Z">
              <w:rPr>
                <w:rFonts w:asciiTheme="minorHAnsi" w:eastAsiaTheme="minorHAnsi" w:hAnsiTheme="minorHAnsi" w:cs="Times New Roman"/>
                <w:bCs/>
                <w:color w:val="auto"/>
                <w:spacing w:val="2"/>
                <w:sz w:val="20"/>
                <w:szCs w:val="20"/>
                <w:lang w:eastAsia="en-US"/>
              </w:rPr>
            </w:rPrChange>
          </w:rPr>
          <w:t xml:space="preserve">., гражданин Российской Федерации, паспорт серия </w:t>
        </w:r>
      </w:ins>
      <w:ins w:id="53" w:author="Uzver" w:date="2024-06-07T11:38:00Z">
        <w:r w:rsidR="009C6749">
          <w:rPr>
            <w:rFonts w:eastAsiaTheme="minorHAnsi" w:cs="Times New Roman"/>
            <w:bCs/>
            <w:color w:val="auto"/>
            <w:spacing w:val="2"/>
            <w:sz w:val="20"/>
            <w:szCs w:val="20"/>
            <w:lang w:eastAsia="en-US"/>
          </w:rPr>
          <w:t>____</w:t>
        </w:r>
      </w:ins>
      <w:ins w:id="54" w:author="Uzver" w:date="2024-05-28T15:50:00Z">
        <w:r w:rsidR="000F528A" w:rsidRPr="000F528A">
          <w:rPr>
            <w:rFonts w:eastAsiaTheme="minorHAnsi" w:cs="Times New Roman"/>
            <w:bCs/>
            <w:color w:val="auto"/>
            <w:spacing w:val="2"/>
            <w:sz w:val="20"/>
            <w:szCs w:val="20"/>
            <w:lang w:eastAsia="en-US"/>
            <w:rPrChange w:id="55" w:author="Uzver" w:date="2024-05-28T15:50:00Z">
              <w:rPr>
                <w:rFonts w:asciiTheme="minorHAnsi" w:eastAsiaTheme="minorHAnsi" w:hAnsiTheme="minorHAnsi" w:cs="Times New Roman"/>
                <w:bCs/>
                <w:color w:val="auto"/>
                <w:spacing w:val="2"/>
                <w:sz w:val="20"/>
                <w:szCs w:val="20"/>
                <w:lang w:eastAsia="en-US"/>
              </w:rPr>
            </w:rPrChange>
          </w:rPr>
          <w:t xml:space="preserve"> № </w:t>
        </w:r>
      </w:ins>
      <w:ins w:id="56" w:author="Uzver" w:date="2024-06-07T11:38:00Z">
        <w:r w:rsidR="009C6749">
          <w:rPr>
            <w:rFonts w:eastAsiaTheme="minorHAnsi" w:cs="Times New Roman"/>
            <w:bCs/>
            <w:color w:val="auto"/>
            <w:spacing w:val="2"/>
            <w:sz w:val="20"/>
            <w:szCs w:val="20"/>
            <w:lang w:eastAsia="en-US"/>
          </w:rPr>
          <w:t>________</w:t>
        </w:r>
      </w:ins>
      <w:ins w:id="57" w:author="Uzver" w:date="2024-05-28T15:50:00Z">
        <w:r w:rsidR="000F528A" w:rsidRPr="000F528A">
          <w:rPr>
            <w:rFonts w:eastAsiaTheme="minorHAnsi" w:cs="Times New Roman"/>
            <w:bCs/>
            <w:color w:val="auto"/>
            <w:spacing w:val="2"/>
            <w:sz w:val="20"/>
            <w:szCs w:val="20"/>
            <w:lang w:eastAsia="en-US"/>
            <w:rPrChange w:id="58" w:author="Uzver" w:date="2024-05-28T15:50:00Z">
              <w:rPr>
                <w:rFonts w:asciiTheme="minorHAnsi" w:eastAsiaTheme="minorHAnsi" w:hAnsiTheme="minorHAnsi" w:cs="Times New Roman"/>
                <w:bCs/>
                <w:color w:val="auto"/>
                <w:spacing w:val="2"/>
                <w:sz w:val="20"/>
                <w:szCs w:val="20"/>
                <w:lang w:eastAsia="en-US"/>
              </w:rPr>
            </w:rPrChange>
          </w:rPr>
          <w:t xml:space="preserve">, выдан </w:t>
        </w:r>
      </w:ins>
      <w:ins w:id="59" w:author="Uzver" w:date="2024-06-07T11:38:00Z">
        <w:r w:rsidR="009C6749">
          <w:rPr>
            <w:rFonts w:eastAsiaTheme="minorHAnsi" w:cs="Times New Roman"/>
            <w:bCs/>
            <w:color w:val="auto"/>
            <w:spacing w:val="2"/>
            <w:sz w:val="20"/>
            <w:szCs w:val="20"/>
            <w:lang w:eastAsia="en-US"/>
          </w:rPr>
          <w:t>_________</w:t>
        </w:r>
      </w:ins>
      <w:ins w:id="60" w:author="Uzver" w:date="2024-05-28T15:50:00Z">
        <w:r w:rsidR="000F528A" w:rsidRPr="000F528A">
          <w:rPr>
            <w:rFonts w:eastAsiaTheme="minorHAnsi" w:cs="Times New Roman"/>
            <w:bCs/>
            <w:color w:val="auto"/>
            <w:spacing w:val="2"/>
            <w:sz w:val="20"/>
            <w:szCs w:val="20"/>
            <w:lang w:eastAsia="en-US"/>
            <w:rPrChange w:id="61" w:author="Uzver" w:date="2024-05-28T15:50:00Z">
              <w:rPr>
                <w:rFonts w:asciiTheme="minorHAnsi" w:eastAsiaTheme="minorHAnsi" w:hAnsiTheme="minorHAnsi" w:cs="Times New Roman"/>
                <w:bCs/>
                <w:color w:val="auto"/>
                <w:spacing w:val="2"/>
                <w:sz w:val="20"/>
                <w:szCs w:val="20"/>
                <w:lang w:eastAsia="en-US"/>
              </w:rPr>
            </w:rPrChange>
          </w:rPr>
          <w:t xml:space="preserve"> года </w:t>
        </w:r>
      </w:ins>
      <w:ins w:id="62" w:author="Uzver" w:date="2024-06-07T11:38:00Z">
        <w:r w:rsidR="009C6749">
          <w:rPr>
            <w:rFonts w:eastAsiaTheme="minorHAnsi" w:cs="Times New Roman"/>
            <w:bCs/>
            <w:color w:val="auto"/>
            <w:spacing w:val="2"/>
            <w:sz w:val="20"/>
            <w:szCs w:val="20"/>
            <w:lang w:eastAsia="en-US"/>
          </w:rPr>
          <w:t>___________________</w:t>
        </w:r>
      </w:ins>
      <w:ins w:id="63" w:author="Uzver" w:date="2024-05-28T15:50:00Z">
        <w:r w:rsidR="009C6749">
          <w:rPr>
            <w:rFonts w:eastAsiaTheme="minorHAnsi" w:cs="Times New Roman"/>
            <w:bCs/>
            <w:color w:val="auto"/>
            <w:spacing w:val="2"/>
            <w:sz w:val="20"/>
            <w:szCs w:val="20"/>
            <w:lang w:eastAsia="en-US"/>
            <w:rPrChange w:id="64" w:author="Uzver" w:date="2024-05-28T15:50:00Z">
              <w:rPr>
                <w:rFonts w:eastAsiaTheme="minorHAnsi" w:cs="Times New Roman"/>
                <w:bCs/>
                <w:color w:val="auto"/>
                <w:spacing w:val="2"/>
                <w:sz w:val="20"/>
                <w:szCs w:val="20"/>
                <w:lang w:eastAsia="en-US"/>
              </w:rPr>
            </w:rPrChange>
          </w:rPr>
          <w:t xml:space="preserve">, код подразделения </w:t>
        </w:r>
      </w:ins>
      <w:ins w:id="65" w:author="Uzver" w:date="2024-06-07T11:38:00Z">
        <w:r w:rsidR="009C6749">
          <w:rPr>
            <w:rFonts w:eastAsiaTheme="minorHAnsi" w:cs="Times New Roman"/>
            <w:bCs/>
            <w:color w:val="auto"/>
            <w:spacing w:val="2"/>
            <w:sz w:val="20"/>
            <w:szCs w:val="20"/>
            <w:lang w:eastAsia="en-US"/>
          </w:rPr>
          <w:t>_______</w:t>
        </w:r>
      </w:ins>
      <w:ins w:id="66" w:author="Uzver" w:date="2024-05-28T15:50:00Z">
        <w:r w:rsidR="000F528A" w:rsidRPr="000F528A">
          <w:rPr>
            <w:rFonts w:eastAsiaTheme="minorHAnsi" w:cs="Times New Roman"/>
            <w:bCs/>
            <w:color w:val="auto"/>
            <w:spacing w:val="2"/>
            <w:sz w:val="20"/>
            <w:szCs w:val="20"/>
            <w:lang w:eastAsia="en-US"/>
            <w:rPrChange w:id="67" w:author="Uzver" w:date="2024-05-28T15:50:00Z">
              <w:rPr>
                <w:rFonts w:asciiTheme="minorHAnsi" w:eastAsiaTheme="minorHAnsi" w:hAnsiTheme="minorHAnsi" w:cs="Times New Roman"/>
                <w:bCs/>
                <w:color w:val="auto"/>
                <w:spacing w:val="2"/>
                <w:sz w:val="20"/>
                <w:szCs w:val="20"/>
                <w:lang w:eastAsia="en-US"/>
              </w:rPr>
            </w:rPrChange>
          </w:rPr>
          <w:t xml:space="preserve">, зарегистрирован по адресу: </w:t>
        </w:r>
      </w:ins>
      <w:ins w:id="68" w:author="Uzver" w:date="2024-06-07T11:38:00Z">
        <w:r w:rsidR="009C6749">
          <w:rPr>
            <w:rFonts w:eastAsiaTheme="minorHAnsi" w:cs="Times New Roman"/>
            <w:bCs/>
            <w:color w:val="auto"/>
            <w:spacing w:val="2"/>
            <w:sz w:val="20"/>
            <w:szCs w:val="20"/>
            <w:lang w:eastAsia="en-US"/>
          </w:rPr>
          <w:t>________________________________________________________________________________</w:t>
        </w:r>
      </w:ins>
      <w:del w:id="69" w:author="Uzver" w:date="2024-02-19T10:25:00Z">
        <w:r w:rsidRPr="005956D3" w:rsidDel="00A253AE">
          <w:rPr>
            <w:rFonts w:cs="Times New Roman"/>
            <w:bCs/>
            <w:spacing w:val="2"/>
            <w:sz w:val="20"/>
            <w:szCs w:val="20"/>
            <w:u w:val="single"/>
            <w:rPrChange w:id="70" w:author="User" w:date="2023-07-06T16:41:00Z">
              <w:rPr>
                <w:rFonts w:cs="Times New Roman"/>
                <w:b/>
                <w:bCs/>
                <w:spacing w:val="2"/>
                <w:sz w:val="20"/>
                <w:szCs w:val="20"/>
              </w:rPr>
            </w:rPrChange>
          </w:rPr>
          <w:delText xml:space="preserve">________________, </w:delText>
        </w:r>
      </w:del>
      <w:ins w:id="71" w:author="User" w:date="2023-08-10T14:23:00Z">
        <w:del w:id="72" w:author="Uzver" w:date="2023-09-14T15:10:00Z">
          <w:r w:rsidR="001D126C" w:rsidDel="00A14C91">
            <w:rPr>
              <w:rFonts w:cs="Times New Roman"/>
              <w:bCs/>
              <w:spacing w:val="2"/>
              <w:sz w:val="20"/>
              <w:szCs w:val="20"/>
              <w:u w:val="single"/>
            </w:rPr>
            <w:delText>-----------------------------</w:delText>
          </w:r>
        </w:del>
      </w:ins>
      <w:ins w:id="73" w:author="User" w:date="2023-07-06T16:41:00Z">
        <w:del w:id="74" w:author="Uzver" w:date="2024-02-19T10:25:00Z">
          <w:r w:rsidR="005956D3" w:rsidRPr="001267C9" w:rsidDel="00A253AE">
            <w:rPr>
              <w:rFonts w:cs="Times New Roman"/>
              <w:bCs/>
              <w:spacing w:val="2"/>
              <w:sz w:val="20"/>
              <w:szCs w:val="20"/>
            </w:rPr>
            <w:delText xml:space="preserve">, </w:delText>
          </w:r>
        </w:del>
      </w:ins>
      <w:del w:id="75" w:author="Uzver" w:date="2024-02-19T10:25:00Z">
        <w:r w:rsidRPr="005956D3" w:rsidDel="00A253AE">
          <w:rPr>
            <w:rFonts w:cs="Times New Roman"/>
            <w:bCs/>
            <w:spacing w:val="2"/>
            <w:sz w:val="20"/>
            <w:szCs w:val="20"/>
            <w:u w:val="single"/>
            <w:rPrChange w:id="76" w:author="User" w:date="2023-07-06T16:42:00Z">
              <w:rPr>
                <w:rFonts w:cs="Times New Roman"/>
                <w:bCs/>
                <w:spacing w:val="2"/>
                <w:sz w:val="20"/>
                <w:szCs w:val="20"/>
              </w:rPr>
            </w:rPrChange>
          </w:rPr>
          <w:delText xml:space="preserve">___________ </w:delText>
        </w:r>
      </w:del>
      <w:ins w:id="77" w:author="User" w:date="2023-08-10T14:23:00Z">
        <w:del w:id="78" w:author="Uzver" w:date="2023-09-14T15:10:00Z">
          <w:r w:rsidR="001D126C" w:rsidDel="00A14C91">
            <w:rPr>
              <w:rFonts w:cs="Times New Roman"/>
              <w:bCs/>
              <w:spacing w:val="2"/>
              <w:sz w:val="20"/>
              <w:szCs w:val="20"/>
              <w:u w:val="single"/>
            </w:rPr>
            <w:delText>------------</w:delText>
          </w:r>
        </w:del>
      </w:ins>
      <w:ins w:id="79" w:author="User" w:date="2023-07-06T16:42:00Z">
        <w:del w:id="80" w:author="Uzver" w:date="2024-02-19T10:25:00Z">
          <w:r w:rsidR="005956D3" w:rsidRPr="001267C9" w:rsidDel="00A253AE">
            <w:rPr>
              <w:rFonts w:cs="Times New Roman"/>
              <w:bCs/>
              <w:spacing w:val="2"/>
              <w:sz w:val="20"/>
              <w:szCs w:val="20"/>
            </w:rPr>
            <w:delText xml:space="preserve"> </w:delText>
          </w:r>
        </w:del>
      </w:ins>
      <w:del w:id="81" w:author="Uzver" w:date="2024-02-19T10:25:00Z">
        <w:r w:rsidRPr="001267C9" w:rsidDel="00A253AE">
          <w:rPr>
            <w:rFonts w:cs="Times New Roman"/>
            <w:bCs/>
            <w:spacing w:val="2"/>
            <w:sz w:val="20"/>
            <w:szCs w:val="20"/>
          </w:rPr>
          <w:delText>года рождения, место рождения</w:delText>
        </w:r>
        <w:r w:rsidDel="00A253AE">
          <w:rPr>
            <w:rFonts w:cs="Times New Roman"/>
            <w:bCs/>
            <w:spacing w:val="2"/>
            <w:sz w:val="20"/>
            <w:szCs w:val="20"/>
          </w:rPr>
          <w:delText xml:space="preserve">: </w:delText>
        </w:r>
        <w:r w:rsidRPr="005956D3" w:rsidDel="00A253AE">
          <w:rPr>
            <w:rFonts w:cs="Times New Roman"/>
            <w:bCs/>
            <w:spacing w:val="2"/>
            <w:sz w:val="20"/>
            <w:szCs w:val="20"/>
            <w:u w:val="single"/>
            <w:rPrChange w:id="82" w:author="User" w:date="2023-07-06T16:42:00Z">
              <w:rPr>
                <w:rFonts w:cs="Times New Roman"/>
                <w:bCs/>
                <w:spacing w:val="2"/>
                <w:sz w:val="20"/>
                <w:szCs w:val="20"/>
              </w:rPr>
            </w:rPrChange>
          </w:rPr>
          <w:delText xml:space="preserve">__________, </w:delText>
        </w:r>
      </w:del>
      <w:ins w:id="83" w:author="User" w:date="2023-07-06T16:42:00Z">
        <w:del w:id="84" w:author="Uzver" w:date="2023-09-14T15:11:00Z">
          <w:r w:rsidR="005956D3" w:rsidRPr="005956D3" w:rsidDel="00A14C91">
            <w:rPr>
              <w:rFonts w:cs="Times New Roman"/>
              <w:bCs/>
              <w:spacing w:val="2"/>
              <w:sz w:val="20"/>
              <w:szCs w:val="20"/>
              <w:u w:val="single"/>
              <w:rPrChange w:id="85" w:author="User" w:date="2023-07-06T16:42:00Z">
                <w:rPr>
                  <w:rFonts w:cs="Times New Roman"/>
                  <w:bCs/>
                  <w:spacing w:val="2"/>
                  <w:sz w:val="20"/>
                  <w:szCs w:val="20"/>
                </w:rPr>
              </w:rPrChange>
            </w:rPr>
            <w:delText>г.Симферополь, Республика Крым, Украина</w:delText>
          </w:r>
        </w:del>
        <w:del w:id="86" w:author="Uzver" w:date="2024-02-19T10:25:00Z">
          <w:r w:rsidR="005956D3" w:rsidRPr="001267C9" w:rsidDel="00A253AE">
            <w:rPr>
              <w:rFonts w:cs="Times New Roman"/>
              <w:bCs/>
              <w:spacing w:val="2"/>
              <w:sz w:val="20"/>
              <w:szCs w:val="20"/>
            </w:rPr>
            <w:delText xml:space="preserve">, </w:delText>
          </w:r>
        </w:del>
      </w:ins>
      <w:del w:id="87" w:author="Uzver" w:date="2024-02-19T10:25:00Z">
        <w:r w:rsidRPr="001267C9" w:rsidDel="00A253AE">
          <w:rPr>
            <w:rFonts w:cs="Times New Roman"/>
            <w:bCs/>
            <w:spacing w:val="2"/>
            <w:sz w:val="20"/>
            <w:szCs w:val="20"/>
          </w:rPr>
          <w:delText xml:space="preserve">пол </w:delText>
        </w:r>
        <w:r w:rsidRPr="005956D3" w:rsidDel="00A253AE">
          <w:rPr>
            <w:rFonts w:cs="Times New Roman"/>
            <w:bCs/>
            <w:spacing w:val="2"/>
            <w:sz w:val="20"/>
            <w:szCs w:val="20"/>
            <w:u w:val="single"/>
            <w:rPrChange w:id="88" w:author="User" w:date="2023-07-06T16:43:00Z">
              <w:rPr>
                <w:rFonts w:cs="Times New Roman"/>
                <w:bCs/>
                <w:spacing w:val="2"/>
                <w:sz w:val="20"/>
                <w:szCs w:val="20"/>
              </w:rPr>
            </w:rPrChange>
          </w:rPr>
          <w:delText xml:space="preserve">_________ </w:delText>
        </w:r>
      </w:del>
      <w:ins w:id="89" w:author="User" w:date="2023-08-10T14:23:00Z">
        <w:del w:id="90" w:author="Uzver" w:date="2023-09-14T15:17:00Z">
          <w:r w:rsidR="001D126C" w:rsidDel="00A14C91">
            <w:rPr>
              <w:rFonts w:cs="Times New Roman"/>
              <w:bCs/>
              <w:spacing w:val="2"/>
              <w:sz w:val="20"/>
              <w:szCs w:val="20"/>
              <w:u w:val="single"/>
            </w:rPr>
            <w:delText>-------------</w:delText>
          </w:r>
        </w:del>
      </w:ins>
      <w:ins w:id="91" w:author="User" w:date="2023-07-06T16:43:00Z">
        <w:del w:id="92" w:author="Uzver" w:date="2024-02-19T10:25:00Z">
          <w:r w:rsidR="005956D3" w:rsidDel="00A253AE">
            <w:rPr>
              <w:rFonts w:cs="Times New Roman"/>
              <w:bCs/>
              <w:spacing w:val="2"/>
              <w:sz w:val="20"/>
              <w:szCs w:val="20"/>
            </w:rPr>
            <w:delText>,</w:delText>
          </w:r>
          <w:r w:rsidR="005956D3" w:rsidRPr="001267C9" w:rsidDel="00A253AE">
            <w:rPr>
              <w:rFonts w:cs="Times New Roman"/>
              <w:bCs/>
              <w:spacing w:val="2"/>
              <w:sz w:val="20"/>
              <w:szCs w:val="20"/>
            </w:rPr>
            <w:delText xml:space="preserve"> </w:delText>
          </w:r>
        </w:del>
      </w:ins>
      <w:del w:id="93" w:author="Uzver" w:date="2024-02-19T10:25:00Z">
        <w:r w:rsidRPr="001267C9" w:rsidDel="00A253AE">
          <w:rPr>
            <w:rFonts w:cs="Times New Roman"/>
            <w:bCs/>
            <w:spacing w:val="2"/>
            <w:sz w:val="20"/>
            <w:szCs w:val="20"/>
          </w:rPr>
          <w:delText>гражданин Российской Федерации, паспорт серия</w:delText>
        </w:r>
      </w:del>
      <w:del w:id="94" w:author="Uzver" w:date="2023-09-14T15:17:00Z">
        <w:r w:rsidRPr="001267C9" w:rsidDel="00A14C91">
          <w:rPr>
            <w:rFonts w:cs="Times New Roman"/>
            <w:bCs/>
            <w:spacing w:val="2"/>
            <w:sz w:val="20"/>
            <w:szCs w:val="20"/>
          </w:rPr>
          <w:delText xml:space="preserve"> </w:delText>
        </w:r>
      </w:del>
      <w:del w:id="95" w:author="Uzver" w:date="2024-02-19T10:25:00Z">
        <w:r w:rsidRPr="005956D3" w:rsidDel="00A253AE">
          <w:rPr>
            <w:rFonts w:cs="Times New Roman"/>
            <w:bCs/>
            <w:spacing w:val="2"/>
            <w:sz w:val="20"/>
            <w:szCs w:val="20"/>
            <w:u w:val="single"/>
            <w:rPrChange w:id="96" w:author="User" w:date="2023-07-06T16:43:00Z">
              <w:rPr>
                <w:rFonts w:cs="Times New Roman"/>
                <w:bCs/>
                <w:spacing w:val="2"/>
                <w:sz w:val="20"/>
                <w:szCs w:val="20"/>
              </w:rPr>
            </w:rPrChange>
          </w:rPr>
          <w:delText xml:space="preserve">__ </w:delText>
        </w:r>
      </w:del>
      <w:ins w:id="97" w:author="User" w:date="2023-08-10T14:24:00Z">
        <w:del w:id="98" w:author="Uzver" w:date="2023-09-14T15:17:00Z">
          <w:r w:rsidR="001D126C" w:rsidDel="00A14C91">
            <w:rPr>
              <w:rFonts w:cs="Times New Roman"/>
              <w:bCs/>
              <w:spacing w:val="2"/>
              <w:sz w:val="20"/>
              <w:szCs w:val="20"/>
              <w:u w:val="single"/>
            </w:rPr>
            <w:delText>--</w:delText>
          </w:r>
        </w:del>
      </w:ins>
      <w:ins w:id="99" w:author="User" w:date="2023-07-06T16:43:00Z">
        <w:del w:id="100" w:author="Uzver" w:date="2023-09-14T15:17:00Z">
          <w:r w:rsidR="005956D3" w:rsidRPr="005956D3" w:rsidDel="00A14C91">
            <w:rPr>
              <w:rFonts w:cs="Times New Roman"/>
              <w:bCs/>
              <w:spacing w:val="2"/>
              <w:sz w:val="20"/>
              <w:szCs w:val="20"/>
              <w:u w:val="single"/>
              <w:rPrChange w:id="101" w:author="User" w:date="2023-07-06T16:43:00Z">
                <w:rPr>
                  <w:rFonts w:cs="Times New Roman"/>
                  <w:bCs/>
                  <w:spacing w:val="2"/>
                  <w:sz w:val="20"/>
                  <w:szCs w:val="20"/>
                </w:rPr>
              </w:rPrChange>
            </w:rPr>
            <w:delText xml:space="preserve"> </w:delText>
          </w:r>
        </w:del>
      </w:ins>
      <w:ins w:id="102" w:author="User" w:date="2023-08-10T14:24:00Z">
        <w:del w:id="103" w:author="Uzver" w:date="2023-09-14T15:17:00Z">
          <w:r w:rsidR="001D126C" w:rsidDel="00A14C91">
            <w:rPr>
              <w:rFonts w:cs="Times New Roman"/>
              <w:bCs/>
              <w:spacing w:val="2"/>
              <w:sz w:val="20"/>
              <w:szCs w:val="20"/>
              <w:u w:val="single"/>
            </w:rPr>
            <w:delText>--</w:delText>
          </w:r>
        </w:del>
      </w:ins>
      <w:ins w:id="104" w:author="User" w:date="2023-07-06T16:43:00Z">
        <w:del w:id="105" w:author="Uzver" w:date="2024-02-19T10:25:00Z">
          <w:r w:rsidR="005956D3" w:rsidRPr="001267C9" w:rsidDel="00A253AE">
            <w:rPr>
              <w:rFonts w:cs="Times New Roman"/>
              <w:bCs/>
              <w:spacing w:val="2"/>
              <w:sz w:val="20"/>
              <w:szCs w:val="20"/>
            </w:rPr>
            <w:delText xml:space="preserve"> </w:delText>
          </w:r>
        </w:del>
      </w:ins>
      <w:del w:id="106" w:author="Uzver" w:date="2024-02-19T10:25:00Z">
        <w:r w:rsidRPr="001267C9" w:rsidDel="00A253AE">
          <w:rPr>
            <w:rFonts w:cs="Times New Roman"/>
            <w:bCs/>
            <w:spacing w:val="2"/>
            <w:sz w:val="20"/>
            <w:szCs w:val="20"/>
          </w:rPr>
          <w:delText xml:space="preserve">№ </w:delText>
        </w:r>
        <w:r w:rsidRPr="005956D3" w:rsidDel="00A253AE">
          <w:rPr>
            <w:rFonts w:cs="Times New Roman"/>
            <w:bCs/>
            <w:spacing w:val="2"/>
            <w:sz w:val="20"/>
            <w:szCs w:val="20"/>
            <w:u w:val="single"/>
            <w:rPrChange w:id="107" w:author="User" w:date="2023-07-06T16:43:00Z">
              <w:rPr>
                <w:rFonts w:cs="Times New Roman"/>
                <w:bCs/>
                <w:spacing w:val="2"/>
                <w:sz w:val="20"/>
                <w:szCs w:val="20"/>
              </w:rPr>
            </w:rPrChange>
          </w:rPr>
          <w:delText xml:space="preserve">_______, </w:delText>
        </w:r>
      </w:del>
      <w:ins w:id="108" w:author="User" w:date="2023-08-10T14:24:00Z">
        <w:del w:id="109" w:author="Uzver" w:date="2023-09-14T15:18:00Z">
          <w:r w:rsidR="001D126C" w:rsidDel="00A14C91">
            <w:rPr>
              <w:rFonts w:cs="Times New Roman"/>
              <w:bCs/>
              <w:spacing w:val="2"/>
              <w:sz w:val="20"/>
              <w:szCs w:val="20"/>
              <w:u w:val="single"/>
            </w:rPr>
            <w:delText>------</w:delText>
          </w:r>
        </w:del>
      </w:ins>
      <w:ins w:id="110" w:author="User" w:date="2023-07-06T16:43:00Z">
        <w:del w:id="111" w:author="Uzver" w:date="2024-02-19T10:25:00Z">
          <w:r w:rsidR="005956D3" w:rsidRPr="001267C9" w:rsidDel="00A253AE">
            <w:rPr>
              <w:rFonts w:cs="Times New Roman"/>
              <w:bCs/>
              <w:spacing w:val="2"/>
              <w:sz w:val="20"/>
              <w:szCs w:val="20"/>
            </w:rPr>
            <w:delText xml:space="preserve">, </w:delText>
          </w:r>
        </w:del>
      </w:ins>
      <w:del w:id="112" w:author="Uzver" w:date="2024-02-19T10:25:00Z">
        <w:r w:rsidRPr="001267C9" w:rsidDel="00A253AE">
          <w:rPr>
            <w:rFonts w:cs="Times New Roman"/>
            <w:bCs/>
            <w:spacing w:val="2"/>
            <w:sz w:val="20"/>
            <w:szCs w:val="20"/>
          </w:rPr>
          <w:delText xml:space="preserve">выдан </w:delText>
        </w:r>
        <w:r w:rsidRPr="005956D3" w:rsidDel="00A253AE">
          <w:rPr>
            <w:rFonts w:cs="Times New Roman"/>
            <w:bCs/>
            <w:spacing w:val="2"/>
            <w:sz w:val="20"/>
            <w:szCs w:val="20"/>
            <w:u w:val="single"/>
            <w:rPrChange w:id="113" w:author="User" w:date="2023-07-06T16:43:00Z">
              <w:rPr>
                <w:rFonts w:cs="Times New Roman"/>
                <w:bCs/>
                <w:spacing w:val="2"/>
                <w:sz w:val="20"/>
                <w:szCs w:val="20"/>
              </w:rPr>
            </w:rPrChange>
          </w:rPr>
          <w:delText xml:space="preserve">__ </w:delText>
        </w:r>
      </w:del>
      <w:ins w:id="114" w:author="User" w:date="2023-08-10T14:24:00Z">
        <w:del w:id="115" w:author="Uzver" w:date="2023-09-14T15:18:00Z">
          <w:r w:rsidR="001D126C" w:rsidDel="00A14C91">
            <w:rPr>
              <w:rFonts w:cs="Times New Roman"/>
              <w:bCs/>
              <w:spacing w:val="2"/>
              <w:sz w:val="20"/>
              <w:szCs w:val="20"/>
              <w:u w:val="single"/>
            </w:rPr>
            <w:delText>--</w:delText>
          </w:r>
        </w:del>
      </w:ins>
      <w:ins w:id="116" w:author="User" w:date="2023-07-06T16:43:00Z">
        <w:del w:id="117" w:author="Uzver" w:date="2024-02-19T10:25:00Z">
          <w:r w:rsidR="005956D3" w:rsidRPr="005956D3" w:rsidDel="00A253AE">
            <w:rPr>
              <w:rFonts w:cs="Times New Roman"/>
              <w:bCs/>
              <w:spacing w:val="2"/>
              <w:sz w:val="20"/>
              <w:szCs w:val="20"/>
              <w:u w:val="single"/>
              <w:rPrChange w:id="118" w:author="User" w:date="2023-07-06T16:43:00Z">
                <w:rPr>
                  <w:rFonts w:cs="Times New Roman"/>
                  <w:bCs/>
                  <w:spacing w:val="2"/>
                  <w:sz w:val="20"/>
                  <w:szCs w:val="20"/>
                </w:rPr>
              </w:rPrChange>
            </w:rPr>
            <w:delText>.</w:delText>
          </w:r>
        </w:del>
      </w:ins>
      <w:ins w:id="119" w:author="User" w:date="2023-08-10T14:24:00Z">
        <w:del w:id="120" w:author="Uzver" w:date="2023-09-14T15:18:00Z">
          <w:r w:rsidR="001D126C" w:rsidDel="007207D2">
            <w:rPr>
              <w:rFonts w:cs="Times New Roman"/>
              <w:bCs/>
              <w:spacing w:val="2"/>
              <w:sz w:val="20"/>
              <w:szCs w:val="20"/>
              <w:u w:val="single"/>
            </w:rPr>
            <w:delText>--</w:delText>
          </w:r>
        </w:del>
      </w:ins>
      <w:ins w:id="121" w:author="User" w:date="2023-07-06T16:43:00Z">
        <w:del w:id="122" w:author="Uzver" w:date="2024-02-19T10:25:00Z">
          <w:r w:rsidR="005956D3" w:rsidRPr="005956D3" w:rsidDel="00A253AE">
            <w:rPr>
              <w:rFonts w:cs="Times New Roman"/>
              <w:bCs/>
              <w:spacing w:val="2"/>
              <w:sz w:val="20"/>
              <w:szCs w:val="20"/>
              <w:u w:val="single"/>
              <w:rPrChange w:id="123" w:author="User" w:date="2023-07-06T16:43:00Z">
                <w:rPr>
                  <w:rFonts w:cs="Times New Roman"/>
                  <w:bCs/>
                  <w:spacing w:val="2"/>
                  <w:sz w:val="20"/>
                  <w:szCs w:val="20"/>
                </w:rPr>
              </w:rPrChange>
            </w:rPr>
            <w:delText>.</w:delText>
          </w:r>
        </w:del>
      </w:ins>
      <w:ins w:id="124" w:author="User" w:date="2023-08-10T14:24:00Z">
        <w:del w:id="125" w:author="Uzver" w:date="2023-09-14T15:18:00Z">
          <w:r w:rsidR="001D126C" w:rsidDel="007207D2">
            <w:rPr>
              <w:rFonts w:cs="Times New Roman"/>
              <w:bCs/>
              <w:spacing w:val="2"/>
              <w:sz w:val="20"/>
              <w:szCs w:val="20"/>
              <w:u w:val="single"/>
            </w:rPr>
            <w:delText>----</w:delText>
          </w:r>
        </w:del>
      </w:ins>
      <w:ins w:id="126" w:author="User" w:date="2023-07-06T16:43:00Z">
        <w:del w:id="127" w:author="Uzver" w:date="2024-02-19T10:25:00Z">
          <w:r w:rsidR="005956D3" w:rsidRPr="001267C9" w:rsidDel="00A253AE">
            <w:rPr>
              <w:rFonts w:cs="Times New Roman"/>
              <w:bCs/>
              <w:spacing w:val="2"/>
              <w:sz w:val="20"/>
              <w:szCs w:val="20"/>
            </w:rPr>
            <w:delText xml:space="preserve"> </w:delText>
          </w:r>
        </w:del>
      </w:ins>
      <w:del w:id="128" w:author="Uzver" w:date="2024-02-19T10:25:00Z">
        <w:r w:rsidRPr="001267C9" w:rsidDel="00A253AE">
          <w:rPr>
            <w:rFonts w:cs="Times New Roman"/>
            <w:bCs/>
            <w:spacing w:val="2"/>
            <w:sz w:val="20"/>
            <w:szCs w:val="20"/>
          </w:rPr>
          <w:delText xml:space="preserve">года </w:delText>
        </w:r>
        <w:r w:rsidRPr="005956D3" w:rsidDel="00A253AE">
          <w:rPr>
            <w:rFonts w:cs="Times New Roman"/>
            <w:bCs/>
            <w:spacing w:val="2"/>
            <w:sz w:val="20"/>
            <w:szCs w:val="20"/>
            <w:u w:val="single"/>
            <w:rPrChange w:id="129" w:author="User" w:date="2023-07-06T16:44:00Z">
              <w:rPr>
                <w:rFonts w:cs="Times New Roman"/>
                <w:bCs/>
                <w:spacing w:val="2"/>
                <w:sz w:val="20"/>
                <w:szCs w:val="20"/>
              </w:rPr>
            </w:rPrChange>
          </w:rPr>
          <w:delText xml:space="preserve">___________, </w:delText>
        </w:r>
      </w:del>
      <w:ins w:id="130" w:author="User" w:date="2023-07-06T16:44:00Z">
        <w:del w:id="131" w:author="Uzver" w:date="2023-09-14T15:18:00Z">
          <w:r w:rsidR="005956D3" w:rsidRPr="005956D3" w:rsidDel="007207D2">
            <w:rPr>
              <w:rFonts w:cs="Times New Roman"/>
              <w:bCs/>
              <w:spacing w:val="2"/>
              <w:sz w:val="20"/>
              <w:szCs w:val="20"/>
              <w:u w:val="single"/>
              <w:rPrChange w:id="132" w:author="User" w:date="2023-07-06T16:44:00Z">
                <w:rPr>
                  <w:rFonts w:cs="Times New Roman"/>
                  <w:bCs/>
                  <w:spacing w:val="2"/>
                  <w:sz w:val="20"/>
                  <w:szCs w:val="20"/>
                </w:rPr>
              </w:rPrChange>
            </w:rPr>
            <w:delText>МВД по Р</w:delText>
          </w:r>
        </w:del>
        <w:del w:id="133" w:author="Uzver" w:date="2023-09-14T15:19:00Z">
          <w:r w:rsidR="005956D3" w:rsidRPr="005956D3" w:rsidDel="007207D2">
            <w:rPr>
              <w:rFonts w:cs="Times New Roman"/>
              <w:bCs/>
              <w:spacing w:val="2"/>
              <w:sz w:val="20"/>
              <w:szCs w:val="20"/>
              <w:u w:val="single"/>
              <w:rPrChange w:id="134" w:author="User" w:date="2023-07-06T16:44:00Z">
                <w:rPr>
                  <w:rFonts w:cs="Times New Roman"/>
                  <w:bCs/>
                  <w:spacing w:val="2"/>
                  <w:sz w:val="20"/>
                  <w:szCs w:val="20"/>
                </w:rPr>
              </w:rPrChange>
            </w:rPr>
            <w:delText>еспублике Крым</w:delText>
          </w:r>
        </w:del>
        <w:del w:id="135" w:author="Uzver" w:date="2024-02-19T10:25:00Z">
          <w:r w:rsidR="005956D3" w:rsidRPr="001267C9" w:rsidDel="00A253AE">
            <w:rPr>
              <w:rFonts w:cs="Times New Roman"/>
              <w:bCs/>
              <w:spacing w:val="2"/>
              <w:sz w:val="20"/>
              <w:szCs w:val="20"/>
            </w:rPr>
            <w:delText xml:space="preserve">, </w:delText>
          </w:r>
        </w:del>
      </w:ins>
      <w:del w:id="136" w:author="Uzver" w:date="2024-02-19T10:25:00Z">
        <w:r w:rsidRPr="001267C9" w:rsidDel="00A253AE">
          <w:rPr>
            <w:rFonts w:cs="Times New Roman"/>
            <w:bCs/>
            <w:spacing w:val="2"/>
            <w:sz w:val="20"/>
            <w:szCs w:val="20"/>
          </w:rPr>
          <w:delText xml:space="preserve">код подразделения </w:delText>
        </w:r>
        <w:r w:rsidRPr="005956D3" w:rsidDel="00A253AE">
          <w:rPr>
            <w:rFonts w:cs="Times New Roman"/>
            <w:bCs/>
            <w:spacing w:val="2"/>
            <w:sz w:val="20"/>
            <w:szCs w:val="20"/>
            <w:u w:val="single"/>
            <w:rPrChange w:id="137" w:author="User" w:date="2023-07-06T16:44:00Z">
              <w:rPr>
                <w:rFonts w:cs="Times New Roman"/>
                <w:bCs/>
                <w:spacing w:val="2"/>
                <w:sz w:val="20"/>
                <w:szCs w:val="20"/>
              </w:rPr>
            </w:rPrChange>
          </w:rPr>
          <w:delText xml:space="preserve">_______, </w:delText>
        </w:r>
      </w:del>
      <w:ins w:id="138" w:author="User" w:date="2023-08-10T14:24:00Z">
        <w:del w:id="139" w:author="Uzver" w:date="2023-09-14T15:19:00Z">
          <w:r w:rsidR="001D126C" w:rsidDel="007207D2">
            <w:rPr>
              <w:rFonts w:cs="Times New Roman"/>
              <w:bCs/>
              <w:spacing w:val="2"/>
              <w:sz w:val="20"/>
              <w:szCs w:val="20"/>
              <w:u w:val="single"/>
            </w:rPr>
            <w:delText>---</w:delText>
          </w:r>
        </w:del>
      </w:ins>
      <w:ins w:id="140" w:author="User" w:date="2023-07-06T16:44:00Z">
        <w:del w:id="141" w:author="Uzver" w:date="2023-09-14T15:19:00Z">
          <w:r w:rsidR="005956D3" w:rsidRPr="005956D3" w:rsidDel="007207D2">
            <w:rPr>
              <w:rFonts w:cs="Times New Roman"/>
              <w:bCs/>
              <w:spacing w:val="2"/>
              <w:sz w:val="20"/>
              <w:szCs w:val="20"/>
              <w:u w:val="single"/>
              <w:rPrChange w:id="142" w:author="User" w:date="2023-07-06T16:44:00Z">
                <w:rPr>
                  <w:rFonts w:cs="Times New Roman"/>
                  <w:bCs/>
                  <w:spacing w:val="2"/>
                  <w:sz w:val="20"/>
                  <w:szCs w:val="20"/>
                </w:rPr>
              </w:rPrChange>
            </w:rPr>
            <w:delText>-</w:delText>
          </w:r>
        </w:del>
      </w:ins>
      <w:ins w:id="143" w:author="User" w:date="2023-08-10T14:24:00Z">
        <w:del w:id="144" w:author="Uzver" w:date="2023-09-14T15:19:00Z">
          <w:r w:rsidR="001D126C" w:rsidDel="007207D2">
            <w:rPr>
              <w:rFonts w:cs="Times New Roman"/>
              <w:bCs/>
              <w:spacing w:val="2"/>
              <w:sz w:val="20"/>
              <w:szCs w:val="20"/>
              <w:u w:val="single"/>
            </w:rPr>
            <w:delText>---</w:delText>
          </w:r>
        </w:del>
      </w:ins>
      <w:ins w:id="145" w:author="User" w:date="2023-07-06T16:44:00Z">
        <w:del w:id="146" w:author="Uzver" w:date="2024-02-19T10:25:00Z">
          <w:r w:rsidR="005956D3" w:rsidRPr="001267C9" w:rsidDel="00A253AE">
            <w:rPr>
              <w:rFonts w:cs="Times New Roman"/>
              <w:bCs/>
              <w:spacing w:val="2"/>
              <w:sz w:val="20"/>
              <w:szCs w:val="20"/>
            </w:rPr>
            <w:delText xml:space="preserve">, </w:delText>
          </w:r>
        </w:del>
      </w:ins>
      <w:del w:id="147" w:author="Uzver" w:date="2024-02-19T10:25:00Z">
        <w:r w:rsidRPr="001267C9" w:rsidDel="00A253AE">
          <w:rPr>
            <w:rFonts w:cs="Times New Roman"/>
            <w:bCs/>
            <w:spacing w:val="2"/>
            <w:sz w:val="20"/>
            <w:szCs w:val="20"/>
          </w:rPr>
          <w:delText xml:space="preserve">зарегистрирован по адресу: </w:delText>
        </w:r>
        <w:r w:rsidRPr="005956D3" w:rsidDel="00A253AE">
          <w:rPr>
            <w:rFonts w:cs="Times New Roman"/>
            <w:bCs/>
            <w:spacing w:val="2"/>
            <w:sz w:val="20"/>
            <w:szCs w:val="20"/>
            <w:u w:val="single"/>
            <w:rPrChange w:id="148" w:author="User" w:date="2023-07-06T16:45:00Z">
              <w:rPr>
                <w:rFonts w:cs="Times New Roman"/>
                <w:bCs/>
                <w:spacing w:val="2"/>
                <w:sz w:val="20"/>
                <w:szCs w:val="20"/>
              </w:rPr>
            </w:rPrChange>
          </w:rPr>
          <w:delText xml:space="preserve">________ </w:delText>
        </w:r>
      </w:del>
      <w:ins w:id="149" w:author="User" w:date="2023-07-06T16:44:00Z">
        <w:del w:id="150" w:author="Uzver" w:date="2024-02-19T10:25:00Z">
          <w:r w:rsidR="005956D3" w:rsidRPr="005956D3" w:rsidDel="00A253AE">
            <w:rPr>
              <w:rFonts w:cs="Times New Roman"/>
              <w:bCs/>
              <w:spacing w:val="2"/>
              <w:sz w:val="20"/>
              <w:szCs w:val="20"/>
              <w:u w:val="single"/>
              <w:rPrChange w:id="151" w:author="User" w:date="2023-07-06T16:45:00Z">
                <w:rPr>
                  <w:rFonts w:cs="Times New Roman"/>
                  <w:bCs/>
                  <w:spacing w:val="2"/>
                  <w:sz w:val="20"/>
                  <w:szCs w:val="20"/>
                </w:rPr>
              </w:rPrChange>
            </w:rPr>
            <w:delText xml:space="preserve">Республика Крым, </w:delText>
          </w:r>
        </w:del>
      </w:ins>
      <w:ins w:id="152" w:author="User" w:date="2023-08-10T14:24:00Z">
        <w:del w:id="153" w:author="Uzver" w:date="2023-09-14T15:20:00Z">
          <w:r w:rsidR="001D126C" w:rsidDel="007207D2">
            <w:rPr>
              <w:rFonts w:cs="Times New Roman"/>
              <w:bCs/>
              <w:spacing w:val="2"/>
              <w:sz w:val="20"/>
              <w:szCs w:val="20"/>
              <w:u w:val="single"/>
            </w:rPr>
            <w:delText>---------------------------------------------------</w:delText>
          </w:r>
        </w:del>
      </w:ins>
      <w:ins w:id="154" w:author="User" w:date="2023-07-06T16:45:00Z">
        <w:del w:id="155" w:author="Uzver" w:date="2024-05-28T15:49:00Z">
          <w:r w:rsidR="005956D3" w:rsidDel="000F528A">
            <w:rPr>
              <w:rFonts w:cs="Times New Roman"/>
              <w:bCs/>
              <w:spacing w:val="2"/>
              <w:sz w:val="20"/>
              <w:szCs w:val="20"/>
              <w:u w:val="single"/>
            </w:rPr>
            <w:delText>,</w:delText>
          </w:r>
        </w:del>
      </w:ins>
      <w:ins w:id="156" w:author="User" w:date="2023-07-06T16:44:00Z">
        <w:del w:id="157" w:author="Uzver" w:date="2024-05-28T15:49:00Z">
          <w:r w:rsidR="005956D3" w:rsidDel="000F528A">
            <w:rPr>
              <w:rFonts w:cs="Times New Roman"/>
              <w:bCs/>
              <w:spacing w:val="2"/>
              <w:sz w:val="20"/>
              <w:szCs w:val="20"/>
            </w:rPr>
            <w:delText xml:space="preserve"> </w:delText>
          </w:r>
        </w:del>
      </w:ins>
      <w:ins w:id="158" w:author="Uzver" w:date="2024-02-20T15:31:00Z">
        <w:r w:rsidR="00C62B07">
          <w:rPr>
            <w:rFonts w:cs="Times New Roman"/>
            <w:bCs/>
            <w:spacing w:val="2"/>
            <w:sz w:val="20"/>
            <w:szCs w:val="20"/>
          </w:rPr>
          <w:t xml:space="preserve"> </w:t>
        </w:r>
      </w:ins>
      <w:r w:rsidRPr="00B03F58">
        <w:rPr>
          <w:rFonts w:cs="Times New Roman"/>
          <w:bCs/>
          <w:spacing w:val="2"/>
          <w:sz w:val="20"/>
          <w:szCs w:val="20"/>
        </w:rPr>
        <w:t>в дальнейшем «</w:t>
      </w:r>
      <w:r w:rsidRPr="00B03F58">
        <w:rPr>
          <w:rFonts w:cs="Times New Roman"/>
          <w:b/>
          <w:bCs/>
          <w:spacing w:val="2"/>
          <w:sz w:val="20"/>
          <w:szCs w:val="20"/>
        </w:rPr>
        <w:t>Участник</w:t>
      </w:r>
      <w:ins w:id="159" w:author="Uzver" w:date="2024-02-20T15:31:00Z">
        <w:r w:rsidR="00C62B07">
          <w:rPr>
            <w:rFonts w:cs="Times New Roman"/>
            <w:b/>
            <w:bCs/>
            <w:spacing w:val="2"/>
            <w:sz w:val="20"/>
            <w:szCs w:val="20"/>
          </w:rPr>
          <w:t>и</w:t>
        </w:r>
      </w:ins>
      <w:r w:rsidRPr="00B03F58">
        <w:rPr>
          <w:rFonts w:cs="Times New Roman"/>
          <w:b/>
          <w:bCs/>
          <w:spacing w:val="2"/>
          <w:sz w:val="20"/>
          <w:szCs w:val="20"/>
        </w:rPr>
        <w:t>»</w:t>
      </w:r>
      <w:r w:rsidRPr="00B03F58">
        <w:rPr>
          <w:rFonts w:cs="Times New Roman"/>
          <w:bCs/>
          <w:spacing w:val="2"/>
          <w:sz w:val="20"/>
          <w:szCs w:val="20"/>
        </w:rPr>
        <w:t>, с другой стороны, вместе именуемые «</w:t>
      </w:r>
      <w:r w:rsidRPr="00603E49">
        <w:rPr>
          <w:rFonts w:cs="Times New Roman"/>
          <w:b/>
          <w:bCs/>
          <w:spacing w:val="2"/>
          <w:sz w:val="20"/>
          <w:szCs w:val="20"/>
          <w:rPrChange w:id="160" w:author="Uzver" w:date="2023-09-19T10:40:00Z">
            <w:rPr>
              <w:rFonts w:cs="Times New Roman"/>
              <w:bCs/>
              <w:spacing w:val="2"/>
              <w:sz w:val="20"/>
              <w:szCs w:val="20"/>
            </w:rPr>
          </w:rPrChange>
        </w:rPr>
        <w:t>Стороны</w:t>
      </w:r>
      <w:r w:rsidRPr="00B03F58">
        <w:rPr>
          <w:rFonts w:cs="Times New Roman"/>
          <w:bCs/>
          <w:spacing w:val="2"/>
          <w:sz w:val="20"/>
          <w:szCs w:val="20"/>
        </w:rPr>
        <w:t>», заключили настоящий договор, далее именуемый «Договор», о нижеследующем:</w:t>
      </w:r>
    </w:p>
    <w:p w14:paraId="684813F1" w14:textId="77777777" w:rsidR="0052303C" w:rsidRPr="00B03F58" w:rsidRDefault="0052303C" w:rsidP="0052303C">
      <w:pPr>
        <w:shd w:val="clear" w:color="auto" w:fill="FFFFFF"/>
        <w:ind w:firstLine="567"/>
        <w:jc w:val="both"/>
        <w:rPr>
          <w:rFonts w:cs="Times New Roman"/>
          <w:bCs/>
          <w:spacing w:val="2"/>
          <w:sz w:val="20"/>
          <w:szCs w:val="20"/>
        </w:rPr>
      </w:pPr>
    </w:p>
    <w:p w14:paraId="3031EDAD" w14:textId="77777777" w:rsidR="0052303C" w:rsidRDefault="0052303C">
      <w:pPr>
        <w:keepNext/>
        <w:widowControl/>
        <w:numPr>
          <w:ilvl w:val="0"/>
          <w:numId w:val="36"/>
        </w:numPr>
        <w:shd w:val="clear" w:color="auto" w:fill="FFFFFF"/>
        <w:ind w:left="0" w:firstLine="0"/>
        <w:jc w:val="center"/>
        <w:rPr>
          <w:rFonts w:cs="Times New Roman"/>
          <w:b/>
          <w:bCs/>
          <w:caps/>
          <w:sz w:val="20"/>
          <w:szCs w:val="20"/>
        </w:rPr>
        <w:pPrChange w:id="161" w:author="User" w:date="2023-07-06T17:35:00Z">
          <w:pPr>
            <w:keepNext/>
            <w:widowControl/>
            <w:numPr>
              <w:numId w:val="36"/>
            </w:numPr>
            <w:shd w:val="clear" w:color="auto" w:fill="FFFFFF"/>
            <w:ind w:left="720" w:firstLine="567"/>
            <w:jc w:val="center"/>
          </w:pPr>
        </w:pPrChange>
      </w:pPr>
      <w:r w:rsidRPr="00B03F58">
        <w:rPr>
          <w:rFonts w:cs="Times New Roman"/>
          <w:b/>
          <w:bCs/>
          <w:caps/>
          <w:sz w:val="20"/>
          <w:szCs w:val="20"/>
        </w:rPr>
        <w:t>Термины и определения</w:t>
      </w:r>
    </w:p>
    <w:p w14:paraId="0677D99F" w14:textId="77777777" w:rsidR="0052303C" w:rsidRPr="00B03F58" w:rsidRDefault="0052303C" w:rsidP="0052303C">
      <w:pPr>
        <w:ind w:firstLine="567"/>
        <w:jc w:val="both"/>
        <w:rPr>
          <w:rFonts w:cs="Times New Roman"/>
          <w:sz w:val="20"/>
          <w:szCs w:val="20"/>
        </w:rPr>
      </w:pPr>
      <w:r w:rsidRPr="00B03F58">
        <w:rPr>
          <w:rFonts w:cs="Times New Roman"/>
          <w:sz w:val="20"/>
          <w:szCs w:val="20"/>
        </w:rPr>
        <w:t>1. Для целей настоящего Договора Стороны применяют следующие термины и определения:</w:t>
      </w:r>
    </w:p>
    <w:p w14:paraId="3EE45F16" w14:textId="0E1291B9" w:rsidR="0052303C" w:rsidRPr="00B03F58" w:rsidRDefault="0052303C" w:rsidP="00117A8D">
      <w:pPr>
        <w:ind w:firstLine="567"/>
        <w:jc w:val="both"/>
        <w:rPr>
          <w:rFonts w:cs="Times New Roman"/>
          <w:sz w:val="20"/>
          <w:szCs w:val="20"/>
        </w:rPr>
      </w:pPr>
      <w:r w:rsidRPr="00B03F58">
        <w:rPr>
          <w:rFonts w:cs="Times New Roman"/>
          <w:sz w:val="20"/>
          <w:szCs w:val="20"/>
        </w:rPr>
        <w:t>1.1. "</w:t>
      </w:r>
      <w:r w:rsidRPr="00B03F58">
        <w:rPr>
          <w:rFonts w:cs="Times New Roman"/>
          <w:bCs/>
          <w:sz w:val="20"/>
          <w:szCs w:val="20"/>
        </w:rPr>
        <w:t>Договор"</w:t>
      </w:r>
      <w:r w:rsidRPr="00B03F58">
        <w:rPr>
          <w:rFonts w:cs="Times New Roman"/>
          <w:sz w:val="20"/>
          <w:szCs w:val="20"/>
        </w:rPr>
        <w:t xml:space="preserve"> </w:t>
      </w:r>
      <w:r w:rsidR="00117A8D">
        <w:rPr>
          <w:rFonts w:cs="Times New Roman"/>
          <w:sz w:val="20"/>
          <w:szCs w:val="20"/>
        </w:rPr>
        <w:t>–</w:t>
      </w:r>
      <w:r w:rsidRPr="00B03F58">
        <w:rPr>
          <w:rFonts w:cs="Times New Roman"/>
          <w:sz w:val="20"/>
          <w:szCs w:val="20"/>
        </w:rPr>
        <w:t xml:space="preserve"> настоящий договор, подписанный Застройщиком</w:t>
      </w:r>
      <w:r w:rsidR="000D2EEF">
        <w:rPr>
          <w:rFonts w:cs="Times New Roman"/>
          <w:sz w:val="20"/>
          <w:szCs w:val="20"/>
        </w:rPr>
        <w:t xml:space="preserve"> </w:t>
      </w:r>
      <w:r w:rsidRPr="00B03F58">
        <w:rPr>
          <w:rFonts w:cs="Times New Roman"/>
          <w:sz w:val="20"/>
          <w:szCs w:val="20"/>
        </w:rPr>
        <w:t xml:space="preserve">и </w:t>
      </w:r>
      <w:r w:rsidRPr="00B03F58">
        <w:rPr>
          <w:rFonts w:cs="Times New Roman"/>
          <w:bCs/>
          <w:sz w:val="20"/>
          <w:szCs w:val="20"/>
        </w:rPr>
        <w:t xml:space="preserve">Участником </w:t>
      </w:r>
      <w:r w:rsidRPr="00B03F58">
        <w:rPr>
          <w:rFonts w:cs="Times New Roman"/>
          <w:sz w:val="20"/>
          <w:szCs w:val="20"/>
        </w:rPr>
        <w:t xml:space="preserve">(уполномоченными </w:t>
      </w:r>
      <w:del w:id="162" w:author="Uzver" w:date="2024-06-07T11:42:00Z">
        <w:r w:rsidRPr="00B03F58" w:rsidDel="009C6749">
          <w:rPr>
            <w:rFonts w:cs="Times New Roman"/>
            <w:sz w:val="20"/>
            <w:szCs w:val="20"/>
          </w:rPr>
          <w:delText xml:space="preserve">представителями Сторон), а также все приложения, дополнительные соглашения и прочие документы, </w:delText>
        </w:r>
      </w:del>
      <w:ins w:id="163" w:author="Uzver" w:date="2024-06-07T11:42:00Z">
        <w:r w:rsidR="009C6749">
          <w:rPr>
            <w:rFonts w:cs="Times New Roman"/>
            <w:sz w:val="20"/>
            <w:szCs w:val="20"/>
          </w:rPr>
          <w:t xml:space="preserve"> </w:t>
        </w:r>
      </w:ins>
      <w:r w:rsidRPr="00B03F58">
        <w:rPr>
          <w:rFonts w:cs="Times New Roman"/>
          <w:sz w:val="20"/>
          <w:szCs w:val="20"/>
        </w:rPr>
        <w:t>подписанные Сторонами в период действия настоящего Договора и являющиеся его неотъемлемой частью.</w:t>
      </w:r>
    </w:p>
    <w:p w14:paraId="5A209CEB" w14:textId="13E45937" w:rsidR="0052303C" w:rsidRPr="00A4017F" w:rsidRDefault="0052303C" w:rsidP="00117A8D">
      <w:pPr>
        <w:ind w:firstLine="567"/>
        <w:jc w:val="both"/>
        <w:rPr>
          <w:rFonts w:cs="Times New Roman"/>
          <w:sz w:val="20"/>
          <w:szCs w:val="20"/>
        </w:rPr>
      </w:pPr>
      <w:r w:rsidRPr="005C20B0">
        <w:rPr>
          <w:rFonts w:cs="Times New Roman"/>
          <w:sz w:val="20"/>
          <w:szCs w:val="20"/>
        </w:rPr>
        <w:t xml:space="preserve">1.2. "Застройщик" </w:t>
      </w:r>
      <w:r w:rsidR="00117A8D">
        <w:rPr>
          <w:rFonts w:cs="Times New Roman"/>
          <w:sz w:val="20"/>
          <w:szCs w:val="20"/>
        </w:rPr>
        <w:t>–</w:t>
      </w:r>
      <w:r w:rsidRPr="005C20B0">
        <w:rPr>
          <w:rFonts w:cs="Times New Roman"/>
          <w:sz w:val="20"/>
          <w:szCs w:val="20"/>
        </w:rPr>
        <w:t xml:space="preserve"> Общество с ограниченной ответственностью «</w:t>
      </w:r>
      <w:r w:rsidRPr="00AB2B7B">
        <w:rPr>
          <w:rFonts w:cs="Times New Roman"/>
          <w:bCs/>
          <w:sz w:val="20"/>
          <w:szCs w:val="20"/>
        </w:rPr>
        <w:t>СПЕЦИАЛИЗИРОВННЫЙ ЗАСТРОЙЩИК «</w:t>
      </w:r>
      <w:r w:rsidRPr="00AA58E8">
        <w:rPr>
          <w:rFonts w:cs="Times New Roman"/>
          <w:bCs/>
          <w:spacing w:val="2"/>
          <w:sz w:val="20"/>
          <w:szCs w:val="20"/>
        </w:rPr>
        <w:t>П</w:t>
      </w:r>
      <w:ins w:id="164" w:author="Uzver" w:date="2024-06-07T11:39:00Z">
        <w:r w:rsidR="009C6749">
          <w:rPr>
            <w:rFonts w:cs="Times New Roman"/>
            <w:bCs/>
            <w:spacing w:val="2"/>
            <w:sz w:val="20"/>
            <w:szCs w:val="20"/>
          </w:rPr>
          <w:t>арк Прибрежный</w:t>
        </w:r>
      </w:ins>
      <w:del w:id="165" w:author="Uzver" w:date="2024-06-07T11:39:00Z">
        <w:r w:rsidRPr="00AA58E8" w:rsidDel="009C6749">
          <w:rPr>
            <w:rFonts w:cs="Times New Roman"/>
            <w:bCs/>
            <w:spacing w:val="2"/>
            <w:sz w:val="20"/>
            <w:szCs w:val="20"/>
          </w:rPr>
          <w:delText>рестиж</w:delText>
        </w:r>
      </w:del>
      <w:r w:rsidRPr="005C20B0">
        <w:rPr>
          <w:rFonts w:cs="Times New Roman"/>
          <w:sz w:val="20"/>
          <w:szCs w:val="20"/>
        </w:rPr>
        <w:t xml:space="preserve">», которому принадлежит право </w:t>
      </w:r>
      <w:ins w:id="166" w:author="Uzver" w:date="2024-06-07T11:39:00Z">
        <w:r w:rsidR="009C6749">
          <w:rPr>
            <w:rFonts w:cs="Times New Roman"/>
            <w:sz w:val="20"/>
            <w:szCs w:val="20"/>
          </w:rPr>
          <w:t>суб</w:t>
        </w:r>
      </w:ins>
      <w:r w:rsidRPr="005C20B0">
        <w:rPr>
          <w:rFonts w:cs="Times New Roman"/>
          <w:sz w:val="20"/>
          <w:szCs w:val="20"/>
        </w:rPr>
        <w:t xml:space="preserve">аренды земельного участка с кадастровым номером </w:t>
      </w:r>
      <w:r>
        <w:rPr>
          <w:rFonts w:cs="Times New Roman"/>
          <w:sz w:val="20"/>
          <w:szCs w:val="20"/>
        </w:rPr>
        <w:t>90:</w:t>
      </w:r>
      <w:ins w:id="167" w:author="Uzver" w:date="2024-06-07T11:40:00Z">
        <w:r w:rsidR="009C6749">
          <w:rPr>
            <w:rFonts w:cs="Times New Roman"/>
            <w:sz w:val="20"/>
            <w:szCs w:val="20"/>
          </w:rPr>
          <w:t>14</w:t>
        </w:r>
      </w:ins>
      <w:del w:id="168" w:author="Uzver" w:date="2024-06-07T11:40:00Z">
        <w:r w:rsidDel="009C6749">
          <w:rPr>
            <w:rFonts w:cs="Times New Roman"/>
            <w:sz w:val="20"/>
            <w:szCs w:val="20"/>
          </w:rPr>
          <w:delText>22</w:delText>
        </w:r>
      </w:del>
      <w:r>
        <w:rPr>
          <w:rFonts w:cs="Times New Roman"/>
          <w:sz w:val="20"/>
          <w:szCs w:val="20"/>
        </w:rPr>
        <w:t>:010</w:t>
      </w:r>
      <w:ins w:id="169" w:author="Uzver" w:date="2024-06-07T11:41:00Z">
        <w:r w:rsidR="009C6749">
          <w:rPr>
            <w:rFonts w:cs="Times New Roman"/>
            <w:sz w:val="20"/>
            <w:szCs w:val="20"/>
          </w:rPr>
          <w:t>102</w:t>
        </w:r>
      </w:ins>
      <w:del w:id="170" w:author="Uzver" w:date="2024-06-07T11:41:00Z">
        <w:r w:rsidDel="009C6749">
          <w:rPr>
            <w:rFonts w:cs="Times New Roman"/>
            <w:sz w:val="20"/>
            <w:szCs w:val="20"/>
          </w:rPr>
          <w:delText>225</w:delText>
        </w:r>
      </w:del>
      <w:r>
        <w:rPr>
          <w:rFonts w:cs="Times New Roman"/>
          <w:sz w:val="20"/>
          <w:szCs w:val="20"/>
        </w:rPr>
        <w:t>:</w:t>
      </w:r>
      <w:ins w:id="171" w:author="Uzver" w:date="2024-06-07T11:41:00Z">
        <w:r w:rsidR="009C6749">
          <w:rPr>
            <w:rFonts w:cs="Times New Roman"/>
            <w:sz w:val="20"/>
            <w:szCs w:val="20"/>
          </w:rPr>
          <w:t>2654</w:t>
        </w:r>
      </w:ins>
      <w:del w:id="172" w:author="Uzver" w:date="2024-06-07T11:41:00Z">
        <w:r w:rsidDel="009C6749">
          <w:rPr>
            <w:rFonts w:cs="Times New Roman"/>
            <w:sz w:val="20"/>
            <w:szCs w:val="20"/>
          </w:rPr>
          <w:delText>8473</w:delText>
        </w:r>
      </w:del>
      <w:r w:rsidRPr="00A4017F">
        <w:rPr>
          <w:rFonts w:cs="Times New Roman"/>
          <w:sz w:val="20"/>
          <w:szCs w:val="20"/>
        </w:rPr>
        <w:t xml:space="preserve"> осуществляющее строительство Объекта недвижимости.</w:t>
      </w:r>
    </w:p>
    <w:p w14:paraId="3030B99D" w14:textId="4AE5D493" w:rsidR="0052303C" w:rsidRPr="00A4017F" w:rsidRDefault="0052303C" w:rsidP="00117A8D">
      <w:pPr>
        <w:ind w:firstLine="567"/>
        <w:jc w:val="both"/>
        <w:rPr>
          <w:rFonts w:cs="Times New Roman"/>
          <w:sz w:val="20"/>
          <w:szCs w:val="20"/>
        </w:rPr>
      </w:pPr>
      <w:r w:rsidRPr="00A4017F">
        <w:rPr>
          <w:rFonts w:cs="Times New Roman"/>
          <w:sz w:val="20"/>
          <w:szCs w:val="20"/>
        </w:rPr>
        <w:t xml:space="preserve">1.3. "Участник" </w:t>
      </w:r>
      <w:r w:rsidR="00117A8D">
        <w:rPr>
          <w:rFonts w:cs="Times New Roman"/>
          <w:sz w:val="20"/>
          <w:szCs w:val="20"/>
        </w:rPr>
        <w:t>–</w:t>
      </w:r>
      <w:r w:rsidRPr="00A4017F">
        <w:rPr>
          <w:rFonts w:cs="Times New Roman"/>
          <w:sz w:val="20"/>
          <w:szCs w:val="20"/>
        </w:rPr>
        <w:t xml:space="preserve"> физическое или юридическое лицо, принимающее долевое участие в строительстве Объекта недвижимости на основании настоящего Договора.</w:t>
      </w:r>
    </w:p>
    <w:p w14:paraId="584D987F" w14:textId="2B063CA2" w:rsidR="0052303C" w:rsidRPr="001267C9" w:rsidRDefault="0052303C" w:rsidP="00117A8D">
      <w:pPr>
        <w:widowControl/>
        <w:ind w:firstLine="567"/>
        <w:jc w:val="both"/>
        <w:rPr>
          <w:rFonts w:cs="Times New Roman"/>
          <w:sz w:val="20"/>
          <w:szCs w:val="20"/>
        </w:rPr>
      </w:pPr>
      <w:r w:rsidRPr="00A4017F">
        <w:rPr>
          <w:rFonts w:cs="Times New Roman"/>
          <w:sz w:val="20"/>
          <w:szCs w:val="20"/>
        </w:rPr>
        <w:t>1.4. "Объект недвижимости" – «</w:t>
      </w:r>
      <w:r w:rsidR="000258D2">
        <w:rPr>
          <w:rFonts w:cs="Times New Roman"/>
          <w:sz w:val="20"/>
          <w:szCs w:val="20"/>
        </w:rPr>
        <w:t>М</w:t>
      </w:r>
      <w:r w:rsidRPr="00A4017F">
        <w:rPr>
          <w:rFonts w:cs="Times New Roman"/>
          <w:sz w:val="20"/>
          <w:szCs w:val="20"/>
        </w:rPr>
        <w:t>ногоквартирн</w:t>
      </w:r>
      <w:r w:rsidR="000258D2">
        <w:rPr>
          <w:rFonts w:cs="Times New Roman"/>
          <w:sz w:val="20"/>
          <w:szCs w:val="20"/>
        </w:rPr>
        <w:t>ый</w:t>
      </w:r>
      <w:r w:rsidRPr="00A4017F">
        <w:rPr>
          <w:rFonts w:cs="Times New Roman"/>
          <w:sz w:val="20"/>
          <w:szCs w:val="20"/>
        </w:rPr>
        <w:t xml:space="preserve"> </w:t>
      </w:r>
      <w:r w:rsidR="00117A8D">
        <w:rPr>
          <w:rFonts w:cs="Times New Roman"/>
          <w:sz w:val="20"/>
          <w:szCs w:val="20"/>
        </w:rPr>
        <w:t>девяти</w:t>
      </w:r>
      <w:r w:rsidR="00117A8D" w:rsidRPr="00A4017F">
        <w:rPr>
          <w:rFonts w:cs="Times New Roman"/>
          <w:sz w:val="20"/>
          <w:szCs w:val="20"/>
        </w:rPr>
        <w:t>этажн</w:t>
      </w:r>
      <w:r w:rsidR="000258D2">
        <w:rPr>
          <w:rFonts w:cs="Times New Roman"/>
          <w:sz w:val="20"/>
          <w:szCs w:val="20"/>
        </w:rPr>
        <w:t>ый</w:t>
      </w:r>
      <w:r w:rsidR="00117A8D" w:rsidRPr="00A4017F">
        <w:rPr>
          <w:rFonts w:cs="Times New Roman"/>
          <w:sz w:val="20"/>
          <w:szCs w:val="20"/>
        </w:rPr>
        <w:t xml:space="preserve"> </w:t>
      </w:r>
      <w:r w:rsidRPr="00A4017F">
        <w:rPr>
          <w:rFonts w:cs="Times New Roman"/>
          <w:sz w:val="20"/>
          <w:szCs w:val="20"/>
        </w:rPr>
        <w:t>жило</w:t>
      </w:r>
      <w:r w:rsidR="000258D2">
        <w:rPr>
          <w:rFonts w:cs="Times New Roman"/>
          <w:sz w:val="20"/>
          <w:szCs w:val="20"/>
        </w:rPr>
        <w:t>й</w:t>
      </w:r>
      <w:r w:rsidRPr="00A4017F">
        <w:rPr>
          <w:rFonts w:cs="Times New Roman"/>
          <w:sz w:val="20"/>
          <w:szCs w:val="20"/>
        </w:rPr>
        <w:t xml:space="preserve"> дом по адресу: </w:t>
      </w:r>
      <w:r w:rsidRPr="001267C9">
        <w:rPr>
          <w:rFonts w:cs="Times New Roman"/>
          <w:sz w:val="20"/>
          <w:szCs w:val="20"/>
        </w:rPr>
        <w:t xml:space="preserve">Республика Крым, </w:t>
      </w:r>
      <w:ins w:id="173" w:author="Uzver" w:date="2024-06-07T11:42:00Z">
        <w:r w:rsidR="00AD34A6">
          <w:rPr>
            <w:rFonts w:cs="Times New Roman"/>
            <w:sz w:val="20"/>
            <w:szCs w:val="20"/>
          </w:rPr>
          <w:t>Черноморский район,</w:t>
        </w:r>
        <w:r w:rsidR="009C6749">
          <w:rPr>
            <w:rFonts w:cs="Times New Roman"/>
            <w:sz w:val="20"/>
            <w:szCs w:val="20"/>
          </w:rPr>
          <w:t xml:space="preserve"> </w:t>
        </w:r>
      </w:ins>
      <w:ins w:id="174" w:author="Uzver" w:date="2024-06-07T11:41:00Z">
        <w:r w:rsidR="009C6749">
          <w:rPr>
            <w:rFonts w:cs="Times New Roman"/>
            <w:sz w:val="20"/>
            <w:szCs w:val="20"/>
          </w:rPr>
          <w:t>п</w:t>
        </w:r>
      </w:ins>
      <w:r w:rsidRPr="001267C9">
        <w:rPr>
          <w:rFonts w:cs="Times New Roman"/>
          <w:sz w:val="20"/>
          <w:szCs w:val="20"/>
        </w:rPr>
        <w:t>г</w:t>
      </w:r>
      <w:ins w:id="175" w:author="Uzver" w:date="2024-06-07T11:41:00Z">
        <w:r w:rsidR="009C6749">
          <w:rPr>
            <w:rFonts w:cs="Times New Roman"/>
            <w:sz w:val="20"/>
            <w:szCs w:val="20"/>
          </w:rPr>
          <w:t>т</w:t>
        </w:r>
      </w:ins>
      <w:r w:rsidRPr="001267C9">
        <w:rPr>
          <w:rFonts w:cs="Times New Roman"/>
          <w:sz w:val="20"/>
          <w:szCs w:val="20"/>
        </w:rPr>
        <w:t xml:space="preserve">. </w:t>
      </w:r>
      <w:ins w:id="176" w:author="Uzver" w:date="2024-06-07T11:42:00Z">
        <w:r w:rsidR="00AD34A6">
          <w:rPr>
            <w:rFonts w:cs="Times New Roman"/>
            <w:sz w:val="20"/>
            <w:szCs w:val="20"/>
          </w:rPr>
          <w:t>Черноморское</w:t>
        </w:r>
      </w:ins>
      <w:del w:id="177" w:author="Uzver" w:date="2024-06-07T11:42:00Z">
        <w:r w:rsidRPr="001267C9" w:rsidDel="00AD34A6">
          <w:rPr>
            <w:rFonts w:cs="Times New Roman"/>
            <w:sz w:val="20"/>
            <w:szCs w:val="20"/>
          </w:rPr>
          <w:delText>Симферополь</w:delText>
        </w:r>
      </w:del>
      <w:r w:rsidRPr="001267C9">
        <w:rPr>
          <w:rFonts w:cs="Times New Roman"/>
          <w:sz w:val="20"/>
          <w:szCs w:val="20"/>
        </w:rPr>
        <w:t>, ул.</w:t>
      </w:r>
      <w:ins w:id="178" w:author="Uzver" w:date="2024-06-07T11:42:00Z">
        <w:r w:rsidR="00AD34A6">
          <w:rPr>
            <w:rFonts w:cs="Times New Roman"/>
            <w:sz w:val="20"/>
            <w:szCs w:val="20"/>
          </w:rPr>
          <w:t xml:space="preserve"> Димитрова, </w:t>
        </w:r>
      </w:ins>
      <w:ins w:id="179" w:author="Uzver" w:date="2024-06-07T11:43:00Z">
        <w:r w:rsidR="00AD34A6">
          <w:rPr>
            <w:rFonts w:cs="Times New Roman"/>
            <w:sz w:val="20"/>
            <w:szCs w:val="20"/>
          </w:rPr>
          <w:t xml:space="preserve">д. </w:t>
        </w:r>
      </w:ins>
      <w:ins w:id="180" w:author="Uzver" w:date="2024-06-07T11:42:00Z">
        <w:r w:rsidR="00AD34A6">
          <w:rPr>
            <w:rFonts w:cs="Times New Roman"/>
            <w:sz w:val="20"/>
            <w:szCs w:val="20"/>
          </w:rPr>
          <w:t>2</w:t>
        </w:r>
      </w:ins>
      <w:del w:id="181" w:author="Uzver" w:date="2024-06-07T11:43:00Z">
        <w:r w:rsidRPr="001267C9" w:rsidDel="00AD34A6">
          <w:rPr>
            <w:rFonts w:cs="Times New Roman"/>
            <w:sz w:val="20"/>
            <w:szCs w:val="20"/>
          </w:rPr>
          <w:delText xml:space="preserve"> Генерала</w:delText>
        </w:r>
        <w:r w:rsidR="00B51CEB" w:rsidDel="00AD34A6">
          <w:rPr>
            <w:rFonts w:cs="Times New Roman"/>
            <w:sz w:val="20"/>
            <w:szCs w:val="20"/>
          </w:rPr>
          <w:delText xml:space="preserve"> </w:delText>
        </w:r>
        <w:r w:rsidRPr="001267C9" w:rsidDel="00AD34A6">
          <w:rPr>
            <w:rFonts w:cs="Times New Roman"/>
            <w:sz w:val="20"/>
            <w:szCs w:val="20"/>
          </w:rPr>
          <w:delText>Родионова, 11 а</w:delText>
        </w:r>
      </w:del>
      <w:r>
        <w:rPr>
          <w:rFonts w:cs="Times New Roman"/>
          <w:bCs/>
          <w:sz w:val="20"/>
          <w:szCs w:val="20"/>
        </w:rPr>
        <w:t>,</w:t>
      </w:r>
      <w:r w:rsidR="00B51CEB">
        <w:rPr>
          <w:rFonts w:cs="Times New Roman"/>
          <w:bCs/>
          <w:sz w:val="20"/>
          <w:szCs w:val="20"/>
        </w:rPr>
        <w:t xml:space="preserve"> </w:t>
      </w:r>
      <w:r w:rsidRPr="00A4017F">
        <w:rPr>
          <w:rFonts w:cs="Times New Roman"/>
          <w:sz w:val="20"/>
          <w:szCs w:val="20"/>
        </w:rPr>
        <w:t xml:space="preserve">строительство которого осуществляется на земельном участке с кадастровым номером </w:t>
      </w:r>
      <w:ins w:id="182" w:author="Uzver" w:date="2024-06-07T11:43:00Z">
        <w:r w:rsidR="00AD34A6">
          <w:rPr>
            <w:rFonts w:cs="Times New Roman"/>
            <w:sz w:val="20"/>
            <w:szCs w:val="20"/>
          </w:rPr>
          <w:t>90:14:010102:2654</w:t>
        </w:r>
      </w:ins>
      <w:del w:id="183" w:author="Uzver" w:date="2024-06-07T11:43:00Z">
        <w:r w:rsidDel="00AD34A6">
          <w:rPr>
            <w:rFonts w:cs="Times New Roman"/>
            <w:sz w:val="20"/>
            <w:szCs w:val="20"/>
          </w:rPr>
          <w:delText>90:22:010225:8473</w:delText>
        </w:r>
      </w:del>
      <w:r w:rsidRPr="00A4017F">
        <w:rPr>
          <w:rFonts w:cs="Times New Roman"/>
          <w:sz w:val="20"/>
          <w:szCs w:val="20"/>
        </w:rPr>
        <w:t xml:space="preserve">, на основании утвержденного проекта и </w:t>
      </w:r>
      <w:r w:rsidRPr="00A4017F">
        <w:rPr>
          <w:rFonts w:cs="Times New Roman"/>
          <w:color w:val="auto"/>
          <w:sz w:val="20"/>
          <w:szCs w:val="20"/>
        </w:rPr>
        <w:t>документов, указанных в разделе 3 настоящего Договора. Указанный адрес Объекта недвижимости будет уточнен после его ввода в эксплуатацию.</w:t>
      </w:r>
    </w:p>
    <w:p w14:paraId="33E01F86" w14:textId="77777777" w:rsidR="0052303C" w:rsidRPr="00A4017F" w:rsidRDefault="0052303C" w:rsidP="00117A8D">
      <w:pPr>
        <w:ind w:firstLine="567"/>
        <w:jc w:val="both"/>
        <w:rPr>
          <w:rFonts w:cs="Times New Roman"/>
          <w:sz w:val="20"/>
          <w:szCs w:val="20"/>
        </w:rPr>
      </w:pPr>
      <w:r w:rsidRPr="00A4017F">
        <w:rPr>
          <w:rFonts w:cs="Times New Roman"/>
          <w:color w:val="auto"/>
          <w:sz w:val="20"/>
          <w:szCs w:val="20"/>
        </w:rPr>
        <w:t xml:space="preserve">Основные показатели Объекта недвижимости согласно проекту и </w:t>
      </w:r>
      <w:r w:rsidRPr="00A4017F">
        <w:rPr>
          <w:rFonts w:cs="Times New Roman"/>
          <w:sz w:val="20"/>
          <w:szCs w:val="20"/>
        </w:rPr>
        <w:t>декларации о начале выполнения строительных работ указаны в п.2.1.1 настоящего договора.</w:t>
      </w:r>
    </w:p>
    <w:p w14:paraId="382613EC" w14:textId="6E18E4CA" w:rsidR="0052303C" w:rsidRPr="00B03F58" w:rsidRDefault="0052303C" w:rsidP="00117A8D">
      <w:pPr>
        <w:ind w:firstLine="567"/>
        <w:jc w:val="both"/>
        <w:rPr>
          <w:rFonts w:cs="Times New Roman"/>
          <w:sz w:val="20"/>
          <w:szCs w:val="20"/>
        </w:rPr>
      </w:pPr>
      <w:r w:rsidRPr="00B03F58">
        <w:rPr>
          <w:rFonts w:cs="Times New Roman"/>
          <w:sz w:val="20"/>
          <w:szCs w:val="20"/>
        </w:rPr>
        <w:t>1.5. "</w:t>
      </w:r>
      <w:r w:rsidRPr="00B03F58">
        <w:rPr>
          <w:rFonts w:cs="Times New Roman"/>
          <w:bCs/>
          <w:sz w:val="20"/>
          <w:szCs w:val="20"/>
        </w:rPr>
        <w:t xml:space="preserve">Окончание строительства </w:t>
      </w:r>
      <w:r w:rsidRPr="00B03F58">
        <w:rPr>
          <w:rFonts w:cs="Times New Roman"/>
          <w:sz w:val="20"/>
          <w:szCs w:val="20"/>
        </w:rPr>
        <w:t xml:space="preserve">Объекта недвижимости" </w:t>
      </w:r>
      <w:r w:rsidR="00117A8D">
        <w:rPr>
          <w:rFonts w:cs="Times New Roman"/>
          <w:sz w:val="20"/>
          <w:szCs w:val="20"/>
        </w:rPr>
        <w:t>–</w:t>
      </w:r>
      <w:r w:rsidRPr="00B03F58">
        <w:rPr>
          <w:rFonts w:cs="Times New Roman"/>
          <w:sz w:val="20"/>
          <w:szCs w:val="20"/>
        </w:rPr>
        <w:t xml:space="preserve"> получение разрешения на ввод Объекта недвижимости в эксплуатацию (декларации о готовности объекта к эксплуатации) в установленном законодательством порядке.</w:t>
      </w:r>
    </w:p>
    <w:p w14:paraId="27D72013" w14:textId="4C0E0DF9" w:rsidR="0052303C" w:rsidRPr="00B03F58" w:rsidRDefault="0052303C" w:rsidP="00117A8D">
      <w:pPr>
        <w:ind w:firstLine="567"/>
        <w:jc w:val="both"/>
        <w:rPr>
          <w:rFonts w:cs="Times New Roman"/>
          <w:color w:val="auto"/>
          <w:sz w:val="20"/>
          <w:szCs w:val="20"/>
        </w:rPr>
      </w:pPr>
      <w:r w:rsidRPr="00B03F58">
        <w:rPr>
          <w:rFonts w:cs="Times New Roman"/>
          <w:sz w:val="20"/>
          <w:szCs w:val="20"/>
        </w:rPr>
        <w:t>1.6. "</w:t>
      </w:r>
      <w:r w:rsidRPr="00B03F58">
        <w:rPr>
          <w:rFonts w:cs="Times New Roman"/>
          <w:bCs/>
          <w:sz w:val="20"/>
          <w:szCs w:val="20"/>
        </w:rPr>
        <w:t>Объект долевого строительства"</w:t>
      </w:r>
      <w:r w:rsidRPr="00B03F58">
        <w:rPr>
          <w:rFonts w:cs="Times New Roman"/>
          <w:sz w:val="20"/>
          <w:szCs w:val="20"/>
        </w:rPr>
        <w:t xml:space="preserve"> </w:t>
      </w:r>
      <w:r w:rsidR="00117A8D">
        <w:rPr>
          <w:rFonts w:cs="Times New Roman"/>
          <w:sz w:val="20"/>
          <w:szCs w:val="20"/>
        </w:rPr>
        <w:t>–</w:t>
      </w:r>
      <w:r w:rsidRPr="00B03F58">
        <w:rPr>
          <w:rFonts w:cs="Times New Roman"/>
          <w:sz w:val="20"/>
          <w:szCs w:val="20"/>
        </w:rPr>
        <w:t xml:space="preserve"> </w:t>
      </w:r>
      <w:r w:rsidRPr="00B03F58">
        <w:rPr>
          <w:rFonts w:cs="Times New Roman"/>
          <w:color w:val="auto"/>
          <w:sz w:val="20"/>
          <w:szCs w:val="20"/>
        </w:rPr>
        <w:t>жилое помещение (Квартира), доля в общем имуществе в Объекте недвижимости, подлежащие передаче Участнику после получения разрешения на ввод в эксплуатацию Объекта недвижимости и входящие в состав указанного Объекта недвижимости, строящегося с привлечением денежных средств Участника.</w:t>
      </w:r>
    </w:p>
    <w:p w14:paraId="02F63C7E" w14:textId="523AD535" w:rsidR="0052303C" w:rsidRPr="00B03F58" w:rsidRDefault="0052303C" w:rsidP="00117A8D">
      <w:pPr>
        <w:ind w:firstLine="567"/>
        <w:jc w:val="both"/>
        <w:rPr>
          <w:rFonts w:cs="Times New Roman"/>
          <w:color w:val="auto"/>
          <w:sz w:val="20"/>
          <w:szCs w:val="20"/>
        </w:rPr>
      </w:pPr>
      <w:r w:rsidRPr="00B03F58">
        <w:rPr>
          <w:rFonts w:cs="Times New Roman"/>
          <w:color w:val="auto"/>
          <w:sz w:val="20"/>
          <w:szCs w:val="20"/>
        </w:rPr>
        <w:t>1.7.</w:t>
      </w:r>
      <w:r w:rsidRPr="00B03F58">
        <w:rPr>
          <w:rFonts w:cs="Times New Roman"/>
          <w:bCs/>
          <w:color w:val="auto"/>
          <w:sz w:val="20"/>
          <w:szCs w:val="20"/>
        </w:rPr>
        <w:t xml:space="preserve"> "Общая площадь" </w:t>
      </w:r>
      <w:r w:rsidR="00117A8D">
        <w:rPr>
          <w:rFonts w:cs="Times New Roman"/>
          <w:color w:val="auto"/>
          <w:sz w:val="20"/>
          <w:szCs w:val="20"/>
        </w:rPr>
        <w:t>–</w:t>
      </w:r>
      <w:r w:rsidRPr="00B03F58">
        <w:rPr>
          <w:rFonts w:cs="Times New Roman"/>
          <w:color w:val="auto"/>
          <w:sz w:val="20"/>
          <w:szCs w:val="20"/>
        </w:rPr>
        <w:t xml:space="preserve"> ориентировочная (проектная) сумма площадей всех частей </w:t>
      </w:r>
      <w:r w:rsidRPr="00B03F58">
        <w:rPr>
          <w:rFonts w:cs="Times New Roman"/>
          <w:bCs/>
          <w:color w:val="auto"/>
          <w:sz w:val="20"/>
          <w:szCs w:val="20"/>
        </w:rPr>
        <w:t>Объекта долевого строительства</w:t>
      </w:r>
      <w:r w:rsidRPr="00B03F58">
        <w:rPr>
          <w:rFonts w:cs="Times New Roman"/>
          <w:color w:val="auto"/>
          <w:sz w:val="20"/>
          <w:szCs w:val="20"/>
        </w:rPr>
        <w:t xml:space="preserve">, включая площадь помещений вспомогательного назначения. </w:t>
      </w:r>
    </w:p>
    <w:p w14:paraId="3B7B5B1B" w14:textId="48669A25" w:rsidR="0052303C" w:rsidRPr="00B03F58" w:rsidRDefault="0052303C" w:rsidP="00117A8D">
      <w:pPr>
        <w:ind w:firstLine="567"/>
        <w:jc w:val="both"/>
        <w:rPr>
          <w:rFonts w:cs="Times New Roman"/>
          <w:color w:val="auto"/>
          <w:sz w:val="20"/>
          <w:szCs w:val="20"/>
        </w:rPr>
      </w:pPr>
      <w:r w:rsidRPr="00B03F58">
        <w:rPr>
          <w:rFonts w:cs="Times New Roman"/>
          <w:color w:val="auto"/>
          <w:sz w:val="20"/>
          <w:szCs w:val="20"/>
        </w:rPr>
        <w:t>1.8. "Общее имущество" – помещения в Объекте недвижимости, не являющиеся частями Объекта долевого строительства, и предназначенные для обслуживания более одного помещения в Объекте недвижимости, в том числе межквартирные лестничные площадки, лестницы,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механическое, электрическое, санитарно-техническое и иное оборудование, сети связи, за исключением оптоволоконных кабельных линий передачи и иного оборудования связи, устанавливаемого оператором связи за его счет и входящих в сеть связи оператора связи, находящееся в Объекте недвижимости, за пределами или внутри помещений, и обслуживающее более одного помещения, земельный участок с элементами озеленения и благоустройства и иные предназначенные для обслуживания, эксплуатации и благоустройства Объекта недвижимости объекты, расположенные на земельном участке в соответствии с проектной документацией.</w:t>
      </w:r>
    </w:p>
    <w:p w14:paraId="0662F088" w14:textId="36124498" w:rsidR="0052303C" w:rsidRPr="00B03F58" w:rsidRDefault="0052303C" w:rsidP="00117A8D">
      <w:pPr>
        <w:pStyle w:val="ad"/>
        <w:widowControl/>
        <w:autoSpaceDE/>
        <w:autoSpaceDN/>
        <w:adjustRightInd/>
        <w:spacing w:after="0"/>
        <w:ind w:firstLine="567"/>
        <w:jc w:val="both"/>
        <w:rPr>
          <w:b/>
          <w:iCs/>
          <w:sz w:val="20"/>
          <w:szCs w:val="20"/>
        </w:rPr>
      </w:pPr>
      <w:r w:rsidRPr="00B03F58">
        <w:rPr>
          <w:color w:val="auto"/>
          <w:sz w:val="20"/>
          <w:szCs w:val="20"/>
        </w:rPr>
        <w:t xml:space="preserve">1.9. "Окончательная Общая площадь" </w:t>
      </w:r>
      <w:r w:rsidR="00117A8D">
        <w:rPr>
          <w:color w:val="auto"/>
          <w:sz w:val="20"/>
          <w:szCs w:val="20"/>
        </w:rPr>
        <w:t>–</w:t>
      </w:r>
      <w:r w:rsidRPr="00B03F58">
        <w:rPr>
          <w:color w:val="auto"/>
          <w:sz w:val="20"/>
          <w:szCs w:val="20"/>
        </w:rPr>
        <w:t xml:space="preserve"> сумма площадей всех частей </w:t>
      </w:r>
      <w:r w:rsidRPr="00B03F58">
        <w:rPr>
          <w:bCs/>
          <w:color w:val="auto"/>
          <w:sz w:val="20"/>
          <w:szCs w:val="20"/>
        </w:rPr>
        <w:t>Объекта долевого строительства</w:t>
      </w:r>
      <w:r w:rsidRPr="00B03F58">
        <w:rPr>
          <w:color w:val="auto"/>
          <w:sz w:val="20"/>
          <w:szCs w:val="20"/>
        </w:rPr>
        <w:t>, включая площадь помещений вспомогательного назначения</w:t>
      </w:r>
      <w:r>
        <w:rPr>
          <w:color w:val="auto"/>
          <w:sz w:val="20"/>
          <w:szCs w:val="20"/>
        </w:rPr>
        <w:t xml:space="preserve"> (</w:t>
      </w:r>
      <w:r w:rsidRPr="00B03F58">
        <w:rPr>
          <w:color w:val="auto"/>
          <w:sz w:val="20"/>
          <w:szCs w:val="20"/>
        </w:rPr>
        <w:t>в т.ч. балконов</w:t>
      </w:r>
      <w:r>
        <w:rPr>
          <w:color w:val="auto"/>
          <w:sz w:val="20"/>
          <w:szCs w:val="20"/>
        </w:rPr>
        <w:t>/ лоджий)</w:t>
      </w:r>
      <w:r w:rsidRPr="00B03F58">
        <w:rPr>
          <w:color w:val="auto"/>
          <w:sz w:val="20"/>
          <w:szCs w:val="20"/>
        </w:rPr>
        <w:t xml:space="preserve">, которая определяется после проведения технического учета и инвентаризации Объекта долевого строительства, на основании данных БТИ и/или </w:t>
      </w:r>
      <w:r w:rsidRPr="00B03F58">
        <w:rPr>
          <w:bCs/>
          <w:iCs/>
          <w:sz w:val="20"/>
          <w:szCs w:val="20"/>
        </w:rPr>
        <w:t>кадастрового инженера, имеющего действующий квалификационный аттестат кадастрового инженера.</w:t>
      </w:r>
    </w:p>
    <w:p w14:paraId="1CB25418" w14:textId="75DE5C19" w:rsidR="0052303C" w:rsidRPr="00B03F58" w:rsidRDefault="0052303C" w:rsidP="0052303C">
      <w:pPr>
        <w:ind w:firstLine="567"/>
        <w:jc w:val="both"/>
        <w:rPr>
          <w:rFonts w:cs="Times New Roman"/>
          <w:color w:val="auto"/>
          <w:sz w:val="20"/>
          <w:szCs w:val="20"/>
        </w:rPr>
      </w:pPr>
      <w:r w:rsidRPr="00B03F58">
        <w:rPr>
          <w:rFonts w:cs="Times New Roman"/>
          <w:color w:val="auto"/>
          <w:sz w:val="20"/>
          <w:szCs w:val="20"/>
        </w:rPr>
        <w:t>1.10. "</w:t>
      </w:r>
      <w:r w:rsidRPr="00B03F58">
        <w:rPr>
          <w:rFonts w:cs="Times New Roman"/>
          <w:bCs/>
          <w:color w:val="auto"/>
          <w:sz w:val="20"/>
          <w:szCs w:val="20"/>
        </w:rPr>
        <w:t>Технические характеристики Объекта долевого строительства"</w:t>
      </w:r>
      <w:r w:rsidRPr="00B03F58">
        <w:rPr>
          <w:rFonts w:cs="Times New Roman"/>
          <w:color w:val="auto"/>
          <w:sz w:val="20"/>
          <w:szCs w:val="20"/>
        </w:rPr>
        <w:t xml:space="preserve"> </w:t>
      </w:r>
      <w:r w:rsidR="00117A8D">
        <w:rPr>
          <w:rFonts w:cs="Times New Roman"/>
          <w:color w:val="auto"/>
          <w:sz w:val="20"/>
          <w:szCs w:val="20"/>
        </w:rPr>
        <w:t>–</w:t>
      </w:r>
      <w:r w:rsidRPr="00B03F58">
        <w:rPr>
          <w:rFonts w:cs="Times New Roman"/>
          <w:color w:val="auto"/>
          <w:sz w:val="20"/>
          <w:szCs w:val="20"/>
        </w:rPr>
        <w:t xml:space="preserve"> предусмотренные проектной документацией характеристики Объекта долевого строительства в Объекте недвижимости, незаконченном строительством на момент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в пункте 2.1.1 Договора, а также в Приложении № 1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0050E986" w14:textId="6E8025F6" w:rsidR="0052303C" w:rsidRPr="00B03F58" w:rsidRDefault="0052303C" w:rsidP="0052303C">
      <w:pPr>
        <w:ind w:firstLine="567"/>
        <w:jc w:val="both"/>
        <w:rPr>
          <w:rFonts w:cs="Times New Roman"/>
          <w:color w:val="auto"/>
          <w:sz w:val="20"/>
          <w:szCs w:val="20"/>
        </w:rPr>
      </w:pPr>
      <w:r w:rsidRPr="00B03F58">
        <w:rPr>
          <w:rFonts w:cs="Times New Roman"/>
          <w:color w:val="auto"/>
          <w:sz w:val="20"/>
          <w:szCs w:val="20"/>
        </w:rPr>
        <w:t xml:space="preserve">1.11. "Параметры строительной готовности Объекта долевого строительства" </w:t>
      </w:r>
      <w:r w:rsidR="00117A8D">
        <w:rPr>
          <w:rFonts w:cs="Times New Roman"/>
          <w:color w:val="auto"/>
          <w:sz w:val="20"/>
          <w:szCs w:val="20"/>
        </w:rPr>
        <w:t>–</w:t>
      </w:r>
      <w:r w:rsidRPr="00B03F58">
        <w:rPr>
          <w:rFonts w:cs="Times New Roman"/>
          <w:color w:val="auto"/>
          <w:sz w:val="20"/>
          <w:szCs w:val="20"/>
        </w:rPr>
        <w:t xml:space="preserve"> согласованные </w:t>
      </w:r>
      <w:r w:rsidRPr="00B03F58">
        <w:rPr>
          <w:rFonts w:cs="Times New Roman"/>
          <w:color w:val="auto"/>
          <w:sz w:val="20"/>
          <w:szCs w:val="20"/>
        </w:rPr>
        <w:lastRenderedPageBreak/>
        <w:t>Сторонами условия Договора, определяющие степень строительной готовности и качества Объекта долевого строительства на момент передачи Участнику, при соблюдении которых Объект долевого строительства считается соответствующим условиям Договора, требованиям технических регламентов, проектной документации, градостроительных регламентов. Параметры строительной готовности Объекта долевого строительства определены в Приложении № 2 к настоящему Договору.</w:t>
      </w:r>
    </w:p>
    <w:p w14:paraId="3B1B7420" w14:textId="453D4A60" w:rsidR="0052303C" w:rsidRPr="00B03F58" w:rsidRDefault="0052303C" w:rsidP="0052303C">
      <w:pPr>
        <w:ind w:firstLine="567"/>
        <w:jc w:val="both"/>
        <w:rPr>
          <w:rFonts w:cs="Times New Roman"/>
          <w:color w:val="auto"/>
          <w:sz w:val="20"/>
          <w:szCs w:val="20"/>
        </w:rPr>
      </w:pPr>
      <w:r w:rsidRPr="00B03F58">
        <w:rPr>
          <w:rFonts w:cs="Times New Roman"/>
          <w:color w:val="auto"/>
          <w:sz w:val="20"/>
          <w:szCs w:val="20"/>
        </w:rPr>
        <w:t>1.12. "</w:t>
      </w:r>
      <w:r w:rsidRPr="00B03F58">
        <w:rPr>
          <w:rFonts w:cs="Times New Roman"/>
          <w:bCs/>
          <w:color w:val="auto"/>
          <w:sz w:val="20"/>
          <w:szCs w:val="20"/>
        </w:rPr>
        <w:t>БТИ"</w:t>
      </w:r>
      <w:r w:rsidRPr="00B03F58">
        <w:rPr>
          <w:rFonts w:cs="Times New Roman"/>
          <w:color w:val="auto"/>
          <w:sz w:val="20"/>
          <w:szCs w:val="20"/>
        </w:rPr>
        <w:t xml:space="preserve"> </w:t>
      </w:r>
      <w:r w:rsidR="00117A8D">
        <w:rPr>
          <w:rFonts w:cs="Times New Roman"/>
          <w:color w:val="auto"/>
          <w:sz w:val="20"/>
          <w:szCs w:val="20"/>
        </w:rPr>
        <w:t>–</w:t>
      </w:r>
      <w:r w:rsidRPr="00B03F58">
        <w:rPr>
          <w:rFonts w:cs="Times New Roman"/>
          <w:color w:val="auto"/>
          <w:sz w:val="20"/>
          <w:szCs w:val="20"/>
        </w:rPr>
        <w:t xml:space="preserve"> орган (юридическое или физическое лицо - индивидуальный предприниматель (кадастровый инженер)), уполномоченный на проведение кадастровых работ, мероприятий по техническому учету и технической инвентаризации Объекта недвижимости и помещений в нем.</w:t>
      </w:r>
    </w:p>
    <w:p w14:paraId="2742BD2E" w14:textId="77777777" w:rsidR="0052303C" w:rsidRPr="00B03F58" w:rsidRDefault="0052303C" w:rsidP="0052303C">
      <w:pPr>
        <w:ind w:firstLine="567"/>
        <w:jc w:val="both"/>
        <w:rPr>
          <w:rFonts w:cs="Times New Roman"/>
          <w:color w:val="auto"/>
          <w:sz w:val="20"/>
          <w:szCs w:val="20"/>
        </w:rPr>
      </w:pPr>
      <w:r w:rsidRPr="00B03F58">
        <w:rPr>
          <w:rFonts w:cs="Times New Roman"/>
          <w:color w:val="auto"/>
          <w:sz w:val="20"/>
          <w:szCs w:val="20"/>
        </w:rPr>
        <w:t>1.13. "</w:t>
      </w:r>
      <w:r w:rsidRPr="00B03F58">
        <w:rPr>
          <w:rFonts w:cs="Times New Roman"/>
          <w:bCs/>
          <w:color w:val="auto"/>
          <w:sz w:val="20"/>
          <w:szCs w:val="20"/>
        </w:rPr>
        <w:t xml:space="preserve">Регистрирующий орган" </w:t>
      </w:r>
      <w:r w:rsidRPr="00B03F58">
        <w:rPr>
          <w:rFonts w:cs="Times New Roman"/>
          <w:color w:val="auto"/>
          <w:sz w:val="20"/>
          <w:szCs w:val="20"/>
        </w:rPr>
        <w:t>– орган, осуществляющий государственную регистрацию прав на недвижимое имущество и сделок с ним.</w:t>
      </w:r>
    </w:p>
    <w:p w14:paraId="46604F7F" w14:textId="5B5B1007" w:rsidR="0052303C" w:rsidRPr="00B03F58" w:rsidRDefault="0052303C" w:rsidP="0052303C">
      <w:pPr>
        <w:ind w:firstLine="567"/>
        <w:jc w:val="both"/>
        <w:rPr>
          <w:rFonts w:cs="Times New Roman"/>
          <w:color w:val="auto"/>
          <w:sz w:val="20"/>
          <w:szCs w:val="20"/>
        </w:rPr>
      </w:pPr>
      <w:r w:rsidRPr="00B03F58">
        <w:rPr>
          <w:rFonts w:cs="Times New Roman"/>
          <w:color w:val="auto"/>
          <w:sz w:val="20"/>
          <w:szCs w:val="20"/>
        </w:rPr>
        <w:t xml:space="preserve">1.14. "Федеральный закон № 214-ФЗ" </w:t>
      </w:r>
      <w:r w:rsidR="00117A8D">
        <w:rPr>
          <w:rFonts w:cs="Times New Roman"/>
          <w:color w:val="auto"/>
          <w:sz w:val="20"/>
          <w:szCs w:val="20"/>
        </w:rPr>
        <w:t>–</w:t>
      </w:r>
      <w:r w:rsidRPr="00B03F58">
        <w:rPr>
          <w:rFonts w:cs="Times New Roman"/>
          <w:color w:val="auto"/>
          <w:sz w:val="20"/>
          <w:szCs w:val="20"/>
        </w:rPr>
        <w:t xml:space="preserve"> </w:t>
      </w:r>
      <w:hyperlink r:id="rId9" w:history="1">
        <w:r w:rsidRPr="00B03F58">
          <w:rPr>
            <w:rFonts w:cs="Times New Roman"/>
            <w:bCs/>
            <w:color w:val="auto"/>
            <w:sz w:val="20"/>
            <w:szCs w:val="20"/>
          </w:rPr>
          <w:t>Федеральный закон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hyperlink>
      <w:r w:rsidRPr="00B03F58">
        <w:rPr>
          <w:rFonts w:cs="Times New Roman"/>
          <w:color w:val="auto"/>
          <w:sz w:val="20"/>
          <w:szCs w:val="20"/>
        </w:rPr>
        <w:t>".</w:t>
      </w:r>
    </w:p>
    <w:p w14:paraId="77D6A768" w14:textId="4F82BD80" w:rsidR="0052303C" w:rsidRPr="00B03F58" w:rsidRDefault="0052303C" w:rsidP="0052303C">
      <w:pPr>
        <w:ind w:firstLine="567"/>
        <w:jc w:val="both"/>
        <w:rPr>
          <w:rFonts w:cs="Times New Roman"/>
          <w:sz w:val="20"/>
          <w:szCs w:val="20"/>
        </w:rPr>
      </w:pPr>
      <w:r w:rsidRPr="00B03F58">
        <w:rPr>
          <w:rFonts w:cs="Times New Roman"/>
          <w:sz w:val="20"/>
          <w:szCs w:val="20"/>
        </w:rPr>
        <w:t xml:space="preserve">1.15. Летние помещения </w:t>
      </w:r>
      <w:r w:rsidR="00117A8D">
        <w:rPr>
          <w:rFonts w:cs="Times New Roman"/>
          <w:sz w:val="20"/>
          <w:szCs w:val="20"/>
        </w:rPr>
        <w:t>–</w:t>
      </w:r>
      <w:r w:rsidRPr="00B03F58">
        <w:rPr>
          <w:rFonts w:cs="Times New Roman"/>
          <w:sz w:val="20"/>
          <w:szCs w:val="20"/>
        </w:rPr>
        <w:t xml:space="preserve"> балконы, лоджии, веранды и террасы. По согласованию Сторон площадь летних помещений определяется в соответствии с правилами, установленными п. 3.37 Приказа Минземстроя РФ от 04.08.1998 № 37 (ред. от 04.09.2000) «Об утверждении Инструкции о проведении учета жилищного фонда в Российской Федерации».</w:t>
      </w:r>
    </w:p>
    <w:p w14:paraId="00E12CAF" w14:textId="3FAF163A" w:rsidR="0052303C" w:rsidRPr="00B03F58" w:rsidRDefault="0052303C" w:rsidP="0052303C">
      <w:pPr>
        <w:pStyle w:val="afb"/>
        <w:widowControl w:val="0"/>
        <w:tabs>
          <w:tab w:val="left" w:pos="993"/>
        </w:tabs>
        <w:autoSpaceDE w:val="0"/>
        <w:autoSpaceDN w:val="0"/>
        <w:spacing w:after="0" w:line="240" w:lineRule="auto"/>
        <w:ind w:left="0" w:firstLine="567"/>
        <w:jc w:val="both"/>
        <w:rPr>
          <w:rFonts w:ascii="Times New Roman" w:eastAsia="Times New Roman" w:hAnsi="Times New Roman" w:cs="Times New Roman"/>
          <w:kern w:val="3"/>
          <w:lang w:eastAsia="zh-CN" w:bidi="hi-IN"/>
        </w:rPr>
      </w:pPr>
      <w:r w:rsidRPr="00987A7B">
        <w:rPr>
          <w:rFonts w:ascii="Times New Roman" w:hAnsi="Times New Roman" w:cs="Times New Roman"/>
        </w:rPr>
        <w:t xml:space="preserve">1.16. </w:t>
      </w:r>
      <w:r w:rsidRPr="00987A7B">
        <w:rPr>
          <w:rFonts w:ascii="Times New Roman" w:eastAsia="Times New Roman" w:hAnsi="Times New Roman" w:cs="Times New Roman"/>
          <w:kern w:val="3"/>
          <w:lang w:eastAsia="zh-CN" w:bidi="hi-IN"/>
        </w:rPr>
        <w:t xml:space="preserve">Эскроу-агент (Акцептант) </w:t>
      </w:r>
      <w:r w:rsidR="00117A8D">
        <w:rPr>
          <w:rFonts w:ascii="Times New Roman" w:eastAsia="Times New Roman" w:hAnsi="Times New Roman" w:cs="Times New Roman"/>
          <w:kern w:val="3"/>
          <w:lang w:eastAsia="zh-CN" w:bidi="hi-IN"/>
        </w:rPr>
        <w:t>–</w:t>
      </w:r>
      <w:r w:rsidRPr="00987A7B">
        <w:rPr>
          <w:rFonts w:ascii="Times New Roman" w:eastAsia="Times New Roman" w:hAnsi="Times New Roman" w:cs="Times New Roman"/>
          <w:kern w:val="3"/>
          <w:lang w:eastAsia="zh-CN" w:bidi="hi-IN"/>
        </w:rPr>
        <w:t xml:space="preserve"> РОССИЙСКИЙ НАЦИОНАЛЬНЫЙ КОММЕРЧЕСКИЙ БАНК (публичное акционерное общество) (сокращенное наименование - РНКБ Банк (ПАО)), место нахождения: 295000, Российская Федерация, Республика Крым, г. Симферополь, ул. Набережная имени 60-летия СССР, д. 34; адрес электронной почты: rncb@rncb.ru, номер телефона: +7 (3652) 550-500.</w:t>
      </w:r>
    </w:p>
    <w:p w14:paraId="597BD844" w14:textId="77777777" w:rsidR="0052303C" w:rsidRPr="00B03F58" w:rsidRDefault="0052303C" w:rsidP="0052303C">
      <w:pPr>
        <w:keepNext/>
        <w:widowControl/>
        <w:shd w:val="clear" w:color="auto" w:fill="FFFFFF"/>
        <w:ind w:firstLine="567"/>
        <w:jc w:val="both"/>
        <w:rPr>
          <w:rFonts w:cs="Times New Roman"/>
          <w:sz w:val="20"/>
          <w:szCs w:val="20"/>
        </w:rPr>
      </w:pPr>
    </w:p>
    <w:p w14:paraId="7F24865C" w14:textId="77777777" w:rsidR="0052303C" w:rsidRPr="000B5959" w:rsidRDefault="0052303C">
      <w:pPr>
        <w:keepNext/>
        <w:widowControl/>
        <w:numPr>
          <w:ilvl w:val="0"/>
          <w:numId w:val="36"/>
        </w:numPr>
        <w:shd w:val="clear" w:color="auto" w:fill="FFFFFF"/>
        <w:ind w:left="0" w:firstLine="0"/>
        <w:jc w:val="center"/>
        <w:rPr>
          <w:rFonts w:cs="Times New Roman"/>
          <w:b/>
          <w:bCs/>
          <w:caps/>
          <w:sz w:val="20"/>
          <w:szCs w:val="20"/>
        </w:rPr>
        <w:pPrChange w:id="184" w:author="User" w:date="2023-07-06T17:35:00Z">
          <w:pPr>
            <w:keepNext/>
            <w:widowControl/>
            <w:numPr>
              <w:numId w:val="36"/>
            </w:numPr>
            <w:shd w:val="clear" w:color="auto" w:fill="FFFFFF"/>
            <w:ind w:left="720" w:firstLine="567"/>
            <w:jc w:val="center"/>
          </w:pPr>
        </w:pPrChange>
      </w:pPr>
      <w:r w:rsidRPr="00B03F58">
        <w:rPr>
          <w:rFonts w:cs="Times New Roman"/>
          <w:b/>
          <w:bCs/>
          <w:caps/>
          <w:sz w:val="20"/>
          <w:szCs w:val="20"/>
        </w:rPr>
        <w:t>Предмет Договора</w:t>
      </w:r>
    </w:p>
    <w:p w14:paraId="3743850A" w14:textId="77777777" w:rsidR="0052303C" w:rsidRPr="00B03F58" w:rsidRDefault="0052303C" w:rsidP="0052303C">
      <w:pPr>
        <w:ind w:firstLine="567"/>
        <w:jc w:val="both"/>
        <w:rPr>
          <w:rFonts w:cs="Times New Roman"/>
          <w:color w:val="auto"/>
          <w:sz w:val="20"/>
          <w:szCs w:val="20"/>
        </w:rPr>
      </w:pPr>
      <w:r w:rsidRPr="00B03F58">
        <w:rPr>
          <w:rFonts w:cs="Times New Roman"/>
          <w:color w:val="auto"/>
          <w:sz w:val="20"/>
          <w:szCs w:val="20"/>
        </w:rPr>
        <w:t xml:space="preserve">2.1. Настоящий Договор регулирует отношения Сторон, связанные с привлечением денежных средств Участника для долевого строительства Объекта недвижимости. </w:t>
      </w:r>
    </w:p>
    <w:p w14:paraId="34538FCC" w14:textId="77777777" w:rsidR="0052303C" w:rsidRPr="00B03F58" w:rsidRDefault="0052303C" w:rsidP="0052303C">
      <w:pPr>
        <w:ind w:firstLine="567"/>
        <w:jc w:val="both"/>
        <w:rPr>
          <w:rFonts w:cs="Times New Roman"/>
          <w:color w:val="auto"/>
          <w:sz w:val="20"/>
          <w:szCs w:val="20"/>
        </w:rPr>
      </w:pPr>
      <w:r w:rsidRPr="00B03F58">
        <w:rPr>
          <w:rFonts w:cs="Times New Roman"/>
          <w:color w:val="auto"/>
          <w:sz w:val="20"/>
          <w:szCs w:val="20"/>
        </w:rPr>
        <w:t xml:space="preserve">В соответствии с положениями настоящего Договора Застройщик обязуется своими силами и/или с привлечением третьих лиц (подрядчиков, субподрядчиков и иных лиц) построить (создать) Объект недвижимости, указанный в пункте 1.4 настоящего Договора, и после получения разрешения на ввод в эксплуатацию Объекта недвижимости в срок, указанный в пункте 6.1 настоящего Договора, передать Объект долевого строительства Участнику, а Участник обязуется уплатить денежные средства в размере, определенном разделом 4 настоящего Договора, и принять Объект долевого строительства, указанный в пункте 2.1.1 настоящего Договора, в порядке, предусмотренном разделом 6 настоящего Договора. </w:t>
      </w:r>
    </w:p>
    <w:p w14:paraId="04C063AC" w14:textId="77777777" w:rsidR="0052303C" w:rsidRPr="00B03F58" w:rsidRDefault="0052303C" w:rsidP="0052303C">
      <w:pPr>
        <w:ind w:firstLine="567"/>
        <w:jc w:val="both"/>
        <w:rPr>
          <w:rFonts w:cs="Times New Roman"/>
          <w:sz w:val="20"/>
          <w:szCs w:val="20"/>
        </w:rPr>
      </w:pPr>
      <w:r w:rsidRPr="00B03F58">
        <w:rPr>
          <w:rFonts w:cs="Times New Roman"/>
          <w:color w:val="auto"/>
          <w:sz w:val="20"/>
          <w:szCs w:val="20"/>
        </w:rPr>
        <w:t>2.1.1. В соответствии с положениями действующего законодательства Российской Федерации и на основании настоящего Договора Объектом долевого строительства, подлежащим передаче Участнику после получения разрешения на ввод Объекта недвижимости в эксплуатацию, является Объект долевого строительства (квартира), имеющий следующие основные характеристики (в соответствии с п.1 ч. 4 ст. 4 Федерального закона № 214-ФЗ):</w:t>
      </w:r>
    </w:p>
    <w:p w14:paraId="63BC79CD" w14:textId="77777777" w:rsidR="0052303C" w:rsidRPr="00B03F58" w:rsidRDefault="0052303C" w:rsidP="0052303C">
      <w:pPr>
        <w:ind w:firstLine="567"/>
        <w:jc w:val="both"/>
        <w:rPr>
          <w:rFonts w:cs="Times New Roman"/>
          <w:sz w:val="20"/>
          <w:szCs w:val="20"/>
        </w:rPr>
      </w:pPr>
    </w:p>
    <w:p w14:paraId="50998FC7" w14:textId="77777777" w:rsidR="0052303C" w:rsidRPr="00B03F58" w:rsidRDefault="0052303C" w:rsidP="0052303C">
      <w:pPr>
        <w:ind w:firstLine="567"/>
        <w:jc w:val="both"/>
        <w:rPr>
          <w:rFonts w:cs="Times New Roman"/>
          <w:b/>
          <w:bCs/>
          <w:sz w:val="20"/>
          <w:szCs w:val="20"/>
          <w:lang w:eastAsia="en-US"/>
        </w:rPr>
      </w:pPr>
      <w:r w:rsidRPr="00B03F58">
        <w:rPr>
          <w:rFonts w:cs="Times New Roman"/>
          <w:b/>
          <w:sz w:val="20"/>
          <w:szCs w:val="20"/>
          <w:lang w:eastAsia="en-US"/>
        </w:rPr>
        <w:t xml:space="preserve">Основные характеристики Объекта недвижимости </w:t>
      </w:r>
    </w:p>
    <w:p w14:paraId="2E2DAB1F" w14:textId="3F310348" w:rsidR="0052303C" w:rsidRPr="00B03F58" w:rsidRDefault="0052303C" w:rsidP="0052303C">
      <w:pPr>
        <w:ind w:firstLine="567"/>
        <w:jc w:val="both"/>
        <w:rPr>
          <w:rFonts w:cs="Times New Roman"/>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3260"/>
      </w:tblGrid>
      <w:tr w:rsidR="0052303C" w:rsidRPr="00B03F58" w14:paraId="321C07B5" w14:textId="77777777" w:rsidTr="001E3836">
        <w:tc>
          <w:tcPr>
            <w:tcW w:w="6204" w:type="dxa"/>
            <w:tcBorders>
              <w:top w:val="single" w:sz="4" w:space="0" w:color="auto"/>
              <w:left w:val="single" w:sz="4" w:space="0" w:color="auto"/>
              <w:bottom w:val="single" w:sz="4" w:space="0" w:color="auto"/>
              <w:right w:val="single" w:sz="4" w:space="0" w:color="auto"/>
            </w:tcBorders>
            <w:vAlign w:val="center"/>
          </w:tcPr>
          <w:p w14:paraId="290A9855" w14:textId="77777777" w:rsidR="0052303C" w:rsidRPr="00B03F58" w:rsidRDefault="0052303C" w:rsidP="001E3836">
            <w:pPr>
              <w:rPr>
                <w:rFonts w:cs="Times New Roman"/>
                <w:color w:val="auto"/>
                <w:sz w:val="20"/>
                <w:szCs w:val="20"/>
              </w:rPr>
            </w:pPr>
            <w:r w:rsidRPr="00B03F58">
              <w:rPr>
                <w:rFonts w:cs="Times New Roman"/>
                <w:color w:val="auto"/>
                <w:sz w:val="20"/>
                <w:szCs w:val="20"/>
              </w:rPr>
              <w:t>Вид</w:t>
            </w:r>
          </w:p>
        </w:tc>
        <w:tc>
          <w:tcPr>
            <w:tcW w:w="3260" w:type="dxa"/>
            <w:tcBorders>
              <w:top w:val="single" w:sz="4" w:space="0" w:color="auto"/>
              <w:left w:val="single" w:sz="4" w:space="0" w:color="auto"/>
              <w:bottom w:val="single" w:sz="4" w:space="0" w:color="auto"/>
              <w:right w:val="single" w:sz="4" w:space="0" w:color="auto"/>
            </w:tcBorders>
            <w:vAlign w:val="center"/>
          </w:tcPr>
          <w:p w14:paraId="1682C714" w14:textId="77777777" w:rsidR="0052303C" w:rsidRPr="001B6714" w:rsidRDefault="0052303C" w:rsidP="001E3836">
            <w:pPr>
              <w:rPr>
                <w:rFonts w:cs="Times New Roman"/>
                <w:color w:val="auto"/>
                <w:sz w:val="20"/>
                <w:szCs w:val="20"/>
              </w:rPr>
            </w:pPr>
            <w:r>
              <w:rPr>
                <w:rFonts w:cs="Times New Roman"/>
                <w:color w:val="auto"/>
                <w:sz w:val="20"/>
                <w:szCs w:val="20"/>
              </w:rPr>
              <w:t>Многоквартирный дом</w:t>
            </w:r>
          </w:p>
        </w:tc>
      </w:tr>
      <w:tr w:rsidR="0052303C" w:rsidRPr="00B03F58" w14:paraId="71354B6D" w14:textId="77777777" w:rsidTr="001E3836">
        <w:tc>
          <w:tcPr>
            <w:tcW w:w="6204" w:type="dxa"/>
            <w:tcBorders>
              <w:top w:val="single" w:sz="4" w:space="0" w:color="auto"/>
              <w:left w:val="single" w:sz="4" w:space="0" w:color="auto"/>
              <w:bottom w:val="single" w:sz="4" w:space="0" w:color="auto"/>
              <w:right w:val="single" w:sz="4" w:space="0" w:color="auto"/>
            </w:tcBorders>
            <w:vAlign w:val="center"/>
          </w:tcPr>
          <w:p w14:paraId="7860827E" w14:textId="77777777" w:rsidR="0052303C" w:rsidRPr="00B03F58" w:rsidRDefault="0052303C" w:rsidP="001E3836">
            <w:pPr>
              <w:rPr>
                <w:rFonts w:cs="Times New Roman"/>
                <w:color w:val="auto"/>
                <w:sz w:val="20"/>
                <w:szCs w:val="20"/>
              </w:rPr>
            </w:pPr>
            <w:r w:rsidRPr="00B03F58">
              <w:rPr>
                <w:rFonts w:cs="Times New Roman"/>
                <w:color w:val="auto"/>
                <w:sz w:val="20"/>
                <w:szCs w:val="20"/>
              </w:rPr>
              <w:t>Назначение</w:t>
            </w:r>
          </w:p>
        </w:tc>
        <w:tc>
          <w:tcPr>
            <w:tcW w:w="3260" w:type="dxa"/>
            <w:tcBorders>
              <w:top w:val="single" w:sz="4" w:space="0" w:color="auto"/>
              <w:left w:val="single" w:sz="4" w:space="0" w:color="auto"/>
              <w:bottom w:val="single" w:sz="4" w:space="0" w:color="auto"/>
              <w:right w:val="single" w:sz="4" w:space="0" w:color="auto"/>
            </w:tcBorders>
            <w:vAlign w:val="center"/>
          </w:tcPr>
          <w:p w14:paraId="297B1083" w14:textId="77777777" w:rsidR="0052303C" w:rsidRPr="001267C9" w:rsidRDefault="0052303C" w:rsidP="001E3836">
            <w:pPr>
              <w:rPr>
                <w:rFonts w:cs="Times New Roman"/>
                <w:color w:val="auto"/>
                <w:sz w:val="20"/>
                <w:szCs w:val="20"/>
              </w:rPr>
            </w:pPr>
            <w:r w:rsidRPr="001267C9">
              <w:rPr>
                <w:rFonts w:cs="Times New Roman"/>
                <w:color w:val="auto"/>
                <w:sz w:val="20"/>
                <w:szCs w:val="20"/>
              </w:rPr>
              <w:t xml:space="preserve">Жилое </w:t>
            </w:r>
          </w:p>
        </w:tc>
      </w:tr>
      <w:tr w:rsidR="0052303C" w:rsidRPr="00B03F58" w14:paraId="02D5647E" w14:textId="77777777" w:rsidTr="001E3836">
        <w:tc>
          <w:tcPr>
            <w:tcW w:w="6204" w:type="dxa"/>
            <w:tcBorders>
              <w:top w:val="single" w:sz="4" w:space="0" w:color="auto"/>
              <w:left w:val="single" w:sz="4" w:space="0" w:color="auto"/>
              <w:bottom w:val="single" w:sz="4" w:space="0" w:color="auto"/>
              <w:right w:val="single" w:sz="4" w:space="0" w:color="auto"/>
            </w:tcBorders>
            <w:vAlign w:val="center"/>
          </w:tcPr>
          <w:p w14:paraId="249B8CA3" w14:textId="77777777" w:rsidR="0052303C" w:rsidRPr="00B03F58" w:rsidRDefault="0052303C" w:rsidP="001E3836">
            <w:pPr>
              <w:rPr>
                <w:rFonts w:cs="Times New Roman"/>
                <w:color w:val="auto"/>
                <w:sz w:val="20"/>
                <w:szCs w:val="20"/>
              </w:rPr>
            </w:pPr>
            <w:r w:rsidRPr="00B03F58">
              <w:rPr>
                <w:rStyle w:val="211pt"/>
                <w:b w:val="0"/>
                <w:bCs w:val="0"/>
                <w:i w:val="0"/>
                <w:color w:val="auto"/>
                <w:sz w:val="20"/>
                <w:szCs w:val="20"/>
              </w:rPr>
              <w:t>Этажность</w:t>
            </w:r>
          </w:p>
        </w:tc>
        <w:tc>
          <w:tcPr>
            <w:tcW w:w="3260" w:type="dxa"/>
            <w:tcBorders>
              <w:top w:val="single" w:sz="4" w:space="0" w:color="auto"/>
              <w:left w:val="single" w:sz="4" w:space="0" w:color="auto"/>
              <w:bottom w:val="single" w:sz="4" w:space="0" w:color="auto"/>
              <w:right w:val="single" w:sz="4" w:space="0" w:color="auto"/>
            </w:tcBorders>
            <w:vAlign w:val="center"/>
          </w:tcPr>
          <w:p w14:paraId="7E6EFC63" w14:textId="0A284F83" w:rsidR="0052303C" w:rsidRPr="001267C9" w:rsidRDefault="00DC2D69" w:rsidP="001E3836">
            <w:pPr>
              <w:rPr>
                <w:rFonts w:cs="Times New Roman"/>
                <w:color w:val="auto"/>
                <w:sz w:val="20"/>
                <w:szCs w:val="20"/>
              </w:rPr>
            </w:pPr>
            <w:ins w:id="185" w:author="Uzver" w:date="2024-06-07T11:57:00Z">
              <w:r>
                <w:rPr>
                  <w:rFonts w:cs="Times New Roman"/>
                  <w:color w:val="auto"/>
                  <w:sz w:val="20"/>
                  <w:szCs w:val="20"/>
                </w:rPr>
                <w:t>8</w:t>
              </w:r>
            </w:ins>
            <w:del w:id="186" w:author="Uzver" w:date="2024-06-07T11:57:00Z">
              <w:r w:rsidR="00E226CD" w:rsidDel="00DC2D69">
                <w:rPr>
                  <w:rFonts w:cs="Times New Roman"/>
                  <w:color w:val="auto"/>
                  <w:sz w:val="20"/>
                  <w:szCs w:val="20"/>
                </w:rPr>
                <w:delText>9</w:delText>
              </w:r>
            </w:del>
          </w:p>
        </w:tc>
      </w:tr>
      <w:tr w:rsidR="0052303C" w:rsidRPr="00B03F58" w14:paraId="49455F83" w14:textId="77777777" w:rsidTr="001E3836">
        <w:tc>
          <w:tcPr>
            <w:tcW w:w="6204" w:type="dxa"/>
            <w:tcBorders>
              <w:top w:val="single" w:sz="4" w:space="0" w:color="auto"/>
              <w:left w:val="single" w:sz="4" w:space="0" w:color="auto"/>
              <w:bottom w:val="single" w:sz="4" w:space="0" w:color="auto"/>
              <w:right w:val="single" w:sz="4" w:space="0" w:color="auto"/>
            </w:tcBorders>
            <w:vAlign w:val="center"/>
          </w:tcPr>
          <w:p w14:paraId="4F7CF96F" w14:textId="77777777" w:rsidR="0052303C" w:rsidRPr="001B6714" w:rsidRDefault="0052303C" w:rsidP="001E3836">
            <w:pPr>
              <w:rPr>
                <w:rStyle w:val="211pt"/>
                <w:b w:val="0"/>
                <w:color w:val="auto"/>
                <w:sz w:val="20"/>
                <w:szCs w:val="20"/>
              </w:rPr>
            </w:pPr>
            <w:r w:rsidRPr="001B6714">
              <w:rPr>
                <w:rStyle w:val="211pt"/>
                <w:b w:val="0"/>
                <w:bCs w:val="0"/>
                <w:i w:val="0"/>
                <w:color w:val="auto"/>
                <w:sz w:val="20"/>
                <w:szCs w:val="20"/>
              </w:rPr>
              <w:t>Общая площадь Объекта недвижимости</w:t>
            </w:r>
          </w:p>
        </w:tc>
        <w:tc>
          <w:tcPr>
            <w:tcW w:w="3260" w:type="dxa"/>
            <w:tcBorders>
              <w:top w:val="single" w:sz="4" w:space="0" w:color="auto"/>
              <w:left w:val="single" w:sz="4" w:space="0" w:color="auto"/>
              <w:bottom w:val="single" w:sz="4" w:space="0" w:color="auto"/>
              <w:right w:val="single" w:sz="4" w:space="0" w:color="auto"/>
            </w:tcBorders>
            <w:vAlign w:val="center"/>
          </w:tcPr>
          <w:p w14:paraId="0879F1FE" w14:textId="5376D208" w:rsidR="0052303C" w:rsidRPr="001B6714" w:rsidRDefault="0052303C" w:rsidP="001E3836">
            <w:pPr>
              <w:rPr>
                <w:rStyle w:val="211pt"/>
                <w:b w:val="0"/>
                <w:i w:val="0"/>
                <w:color w:val="auto"/>
                <w:sz w:val="20"/>
                <w:szCs w:val="20"/>
              </w:rPr>
            </w:pPr>
            <w:r>
              <w:rPr>
                <w:rStyle w:val="211pt"/>
                <w:b w:val="0"/>
                <w:i w:val="0"/>
                <w:color w:val="auto"/>
                <w:sz w:val="20"/>
                <w:szCs w:val="20"/>
              </w:rPr>
              <w:t>3</w:t>
            </w:r>
            <w:ins w:id="187" w:author="Uzver" w:date="2024-06-07T11:59:00Z">
              <w:r w:rsidR="00DC2D69">
                <w:rPr>
                  <w:rStyle w:val="211pt"/>
                  <w:b w:val="0"/>
                  <w:i w:val="0"/>
                  <w:color w:val="auto"/>
                  <w:sz w:val="20"/>
                  <w:szCs w:val="20"/>
                </w:rPr>
                <w:t>566,8</w:t>
              </w:r>
            </w:ins>
            <w:del w:id="188" w:author="Uzver" w:date="2024-06-07T11:59:00Z">
              <w:r w:rsidDel="00DC2D69">
                <w:rPr>
                  <w:rStyle w:val="211pt"/>
                  <w:b w:val="0"/>
                  <w:i w:val="0"/>
                  <w:color w:val="auto"/>
                  <w:sz w:val="20"/>
                  <w:szCs w:val="20"/>
                </w:rPr>
                <w:delText>871,6</w:delText>
              </w:r>
            </w:del>
            <w:r>
              <w:rPr>
                <w:rStyle w:val="211pt"/>
                <w:b w:val="0"/>
                <w:i w:val="0"/>
                <w:color w:val="auto"/>
                <w:sz w:val="20"/>
                <w:szCs w:val="20"/>
              </w:rPr>
              <w:t xml:space="preserve"> м2</w:t>
            </w:r>
          </w:p>
        </w:tc>
      </w:tr>
      <w:tr w:rsidR="0052303C" w:rsidRPr="00B03F58" w14:paraId="0397874D" w14:textId="77777777" w:rsidTr="001E3836">
        <w:tc>
          <w:tcPr>
            <w:tcW w:w="6204" w:type="dxa"/>
            <w:tcBorders>
              <w:top w:val="single" w:sz="4" w:space="0" w:color="auto"/>
              <w:left w:val="single" w:sz="4" w:space="0" w:color="auto"/>
              <w:bottom w:val="single" w:sz="4" w:space="0" w:color="auto"/>
              <w:right w:val="single" w:sz="4" w:space="0" w:color="auto"/>
            </w:tcBorders>
            <w:vAlign w:val="center"/>
          </w:tcPr>
          <w:p w14:paraId="056DEDF3" w14:textId="77777777" w:rsidR="0052303C" w:rsidRPr="00A4017F" w:rsidRDefault="0052303C" w:rsidP="001E3836">
            <w:pPr>
              <w:rPr>
                <w:rFonts w:cs="Times New Roman"/>
                <w:iCs/>
                <w:color w:val="auto"/>
                <w:sz w:val="20"/>
                <w:szCs w:val="20"/>
                <w:lang w:bidi="ru-RU"/>
              </w:rPr>
            </w:pPr>
            <w:r w:rsidRPr="00B03F58">
              <w:rPr>
                <w:rFonts w:cs="Times New Roman"/>
                <w:color w:val="auto"/>
                <w:sz w:val="20"/>
                <w:szCs w:val="20"/>
              </w:rPr>
              <w:t xml:space="preserve">Общая площадь </w:t>
            </w:r>
            <w:r w:rsidRPr="00B03F58">
              <w:rPr>
                <w:rFonts w:cs="Times New Roman"/>
                <w:bCs/>
                <w:color w:val="auto"/>
                <w:sz w:val="20"/>
                <w:szCs w:val="20"/>
              </w:rPr>
              <w:t>встроено-пристроенных помещений общественного назначения</w:t>
            </w:r>
          </w:p>
        </w:tc>
        <w:tc>
          <w:tcPr>
            <w:tcW w:w="3260" w:type="dxa"/>
            <w:tcBorders>
              <w:top w:val="single" w:sz="4" w:space="0" w:color="auto"/>
              <w:left w:val="single" w:sz="4" w:space="0" w:color="auto"/>
              <w:bottom w:val="single" w:sz="4" w:space="0" w:color="auto"/>
              <w:right w:val="single" w:sz="4" w:space="0" w:color="auto"/>
            </w:tcBorders>
            <w:vAlign w:val="center"/>
          </w:tcPr>
          <w:p w14:paraId="654E3015" w14:textId="0F30854F" w:rsidR="0052303C" w:rsidRPr="001267C9" w:rsidRDefault="00DC2D69" w:rsidP="001E3836">
            <w:pPr>
              <w:rPr>
                <w:rFonts w:cs="Times New Roman"/>
                <w:color w:val="auto"/>
                <w:sz w:val="20"/>
                <w:szCs w:val="20"/>
                <w:lang w:val="uk-UA"/>
              </w:rPr>
            </w:pPr>
            <w:ins w:id="189" w:author="Uzver" w:date="2024-06-07T11:58:00Z">
              <w:r>
                <w:rPr>
                  <w:rFonts w:cs="Times New Roman"/>
                  <w:color w:val="auto"/>
                  <w:sz w:val="20"/>
                  <w:szCs w:val="20"/>
                  <w:lang w:val="uk-UA"/>
                </w:rPr>
                <w:t>370,83</w:t>
              </w:r>
            </w:ins>
            <w:del w:id="190" w:author="Uzver" w:date="2024-06-07T11:58:00Z">
              <w:r w:rsidR="0052303C" w:rsidRPr="001267C9" w:rsidDel="00DC2D69">
                <w:rPr>
                  <w:rFonts w:cs="Times New Roman"/>
                  <w:color w:val="auto"/>
                  <w:sz w:val="20"/>
                  <w:szCs w:val="20"/>
                  <w:lang w:val="uk-UA"/>
                </w:rPr>
                <w:delText>279,62</w:delText>
              </w:r>
            </w:del>
            <w:r w:rsidR="0052303C" w:rsidRPr="001267C9">
              <w:rPr>
                <w:rFonts w:cs="Times New Roman"/>
                <w:color w:val="auto"/>
                <w:sz w:val="20"/>
                <w:szCs w:val="20"/>
                <w:lang w:val="uk-UA"/>
              </w:rPr>
              <w:t xml:space="preserve"> м2</w:t>
            </w:r>
          </w:p>
        </w:tc>
      </w:tr>
      <w:tr w:rsidR="0052303C" w:rsidRPr="00B03F58" w14:paraId="4FEBC96C" w14:textId="77777777" w:rsidTr="001E3836">
        <w:tc>
          <w:tcPr>
            <w:tcW w:w="6204" w:type="dxa"/>
            <w:tcBorders>
              <w:top w:val="single" w:sz="4" w:space="0" w:color="auto"/>
              <w:left w:val="single" w:sz="4" w:space="0" w:color="auto"/>
              <w:bottom w:val="single" w:sz="4" w:space="0" w:color="auto"/>
              <w:right w:val="single" w:sz="4" w:space="0" w:color="auto"/>
            </w:tcBorders>
            <w:vAlign w:val="center"/>
          </w:tcPr>
          <w:p w14:paraId="672E3723" w14:textId="77777777" w:rsidR="0052303C" w:rsidRPr="00B03F58" w:rsidRDefault="0052303C" w:rsidP="001E3836">
            <w:pPr>
              <w:ind w:right="139"/>
              <w:rPr>
                <w:rFonts w:cs="Times New Roman"/>
                <w:b/>
                <w:color w:val="auto"/>
                <w:sz w:val="20"/>
                <w:szCs w:val="20"/>
              </w:rPr>
            </w:pPr>
            <w:r w:rsidRPr="00B03F58">
              <w:rPr>
                <w:rStyle w:val="211pt"/>
                <w:b w:val="0"/>
                <w:bCs w:val="0"/>
                <w:i w:val="0"/>
                <w:color w:val="auto"/>
                <w:sz w:val="20"/>
                <w:szCs w:val="20"/>
              </w:rPr>
              <w:t>Общая площадь квартир (с учетом летних помещений)</w:t>
            </w:r>
          </w:p>
        </w:tc>
        <w:tc>
          <w:tcPr>
            <w:tcW w:w="3260" w:type="dxa"/>
            <w:tcBorders>
              <w:top w:val="single" w:sz="4" w:space="0" w:color="auto"/>
              <w:left w:val="single" w:sz="4" w:space="0" w:color="auto"/>
              <w:bottom w:val="single" w:sz="4" w:space="0" w:color="auto"/>
              <w:right w:val="single" w:sz="4" w:space="0" w:color="auto"/>
            </w:tcBorders>
            <w:vAlign w:val="center"/>
          </w:tcPr>
          <w:p w14:paraId="73063352" w14:textId="477F103C" w:rsidR="0052303C" w:rsidRPr="001B6714" w:rsidRDefault="0052303C" w:rsidP="001E3836">
            <w:pPr>
              <w:rPr>
                <w:rFonts w:cs="Times New Roman"/>
                <w:color w:val="auto"/>
                <w:sz w:val="20"/>
                <w:szCs w:val="20"/>
              </w:rPr>
            </w:pPr>
            <w:r>
              <w:rPr>
                <w:rFonts w:cs="Times New Roman"/>
                <w:color w:val="auto"/>
                <w:sz w:val="20"/>
                <w:szCs w:val="20"/>
              </w:rPr>
              <w:t>27</w:t>
            </w:r>
            <w:ins w:id="191" w:author="Uzver" w:date="2024-06-07T11:57:00Z">
              <w:r w:rsidR="00DC2D69">
                <w:rPr>
                  <w:rFonts w:cs="Times New Roman"/>
                  <w:color w:val="auto"/>
                  <w:sz w:val="20"/>
                  <w:szCs w:val="20"/>
                </w:rPr>
                <w:t>75</w:t>
              </w:r>
            </w:ins>
            <w:del w:id="192" w:author="Uzver" w:date="2024-06-07T11:57:00Z">
              <w:r w:rsidDel="00DC2D69">
                <w:rPr>
                  <w:rFonts w:cs="Times New Roman"/>
                  <w:color w:val="auto"/>
                  <w:sz w:val="20"/>
                  <w:szCs w:val="20"/>
                </w:rPr>
                <w:delText>43</w:delText>
              </w:r>
            </w:del>
            <w:r>
              <w:rPr>
                <w:rFonts w:cs="Times New Roman"/>
                <w:color w:val="auto"/>
                <w:sz w:val="20"/>
                <w:szCs w:val="20"/>
              </w:rPr>
              <w:t>,5 м2</w:t>
            </w:r>
          </w:p>
        </w:tc>
      </w:tr>
      <w:tr w:rsidR="0052303C" w:rsidRPr="00B03F58" w14:paraId="59D9EFDD" w14:textId="77777777" w:rsidTr="001E3836">
        <w:tc>
          <w:tcPr>
            <w:tcW w:w="6204" w:type="dxa"/>
            <w:tcBorders>
              <w:top w:val="single" w:sz="4" w:space="0" w:color="auto"/>
              <w:left w:val="single" w:sz="4" w:space="0" w:color="auto"/>
              <w:bottom w:val="single" w:sz="4" w:space="0" w:color="auto"/>
              <w:right w:val="single" w:sz="4" w:space="0" w:color="auto"/>
            </w:tcBorders>
            <w:vAlign w:val="center"/>
          </w:tcPr>
          <w:p w14:paraId="239B1F29" w14:textId="77777777" w:rsidR="0052303C" w:rsidRPr="00B03F58" w:rsidRDefault="0052303C" w:rsidP="001E3836">
            <w:pPr>
              <w:rPr>
                <w:rFonts w:cs="Times New Roman"/>
                <w:color w:val="auto"/>
                <w:sz w:val="20"/>
                <w:szCs w:val="20"/>
              </w:rPr>
            </w:pPr>
            <w:r w:rsidRPr="00B03F58">
              <w:rPr>
                <w:rStyle w:val="211pt"/>
                <w:b w:val="0"/>
                <w:bCs w:val="0"/>
                <w:i w:val="0"/>
                <w:color w:val="auto"/>
                <w:sz w:val="20"/>
                <w:szCs w:val="20"/>
              </w:rPr>
              <w:t>Количество квартир</w:t>
            </w:r>
          </w:p>
        </w:tc>
        <w:tc>
          <w:tcPr>
            <w:tcW w:w="3260" w:type="dxa"/>
            <w:tcBorders>
              <w:top w:val="single" w:sz="4" w:space="0" w:color="auto"/>
              <w:left w:val="single" w:sz="4" w:space="0" w:color="auto"/>
              <w:bottom w:val="single" w:sz="4" w:space="0" w:color="auto"/>
              <w:right w:val="single" w:sz="4" w:space="0" w:color="auto"/>
            </w:tcBorders>
            <w:vAlign w:val="center"/>
          </w:tcPr>
          <w:p w14:paraId="11072317" w14:textId="709E97C0" w:rsidR="0052303C" w:rsidRPr="001B6714" w:rsidRDefault="0052303C" w:rsidP="001E3836">
            <w:pPr>
              <w:rPr>
                <w:rFonts w:cs="Times New Roman"/>
                <w:color w:val="auto"/>
                <w:sz w:val="20"/>
                <w:szCs w:val="20"/>
              </w:rPr>
            </w:pPr>
            <w:r>
              <w:rPr>
                <w:rFonts w:cs="Times New Roman"/>
                <w:color w:val="auto"/>
                <w:sz w:val="20"/>
                <w:szCs w:val="20"/>
              </w:rPr>
              <w:t>6</w:t>
            </w:r>
            <w:ins w:id="193" w:author="Uzver" w:date="2024-06-07T11:57:00Z">
              <w:r w:rsidR="00DC2D69">
                <w:rPr>
                  <w:rFonts w:cs="Times New Roman"/>
                  <w:color w:val="auto"/>
                  <w:sz w:val="20"/>
                  <w:szCs w:val="20"/>
                </w:rPr>
                <w:t>4</w:t>
              </w:r>
            </w:ins>
            <w:del w:id="194" w:author="Uzver" w:date="2024-06-07T11:57:00Z">
              <w:r w:rsidDel="00DC2D69">
                <w:rPr>
                  <w:rFonts w:cs="Times New Roman"/>
                  <w:color w:val="auto"/>
                  <w:sz w:val="20"/>
                  <w:szCs w:val="20"/>
                </w:rPr>
                <w:delText>3</w:delText>
              </w:r>
            </w:del>
          </w:p>
        </w:tc>
      </w:tr>
      <w:tr w:rsidR="0052303C" w:rsidRPr="00B03F58" w14:paraId="113B8744" w14:textId="77777777" w:rsidTr="001E3836">
        <w:tc>
          <w:tcPr>
            <w:tcW w:w="6204" w:type="dxa"/>
            <w:tcBorders>
              <w:top w:val="single" w:sz="4" w:space="0" w:color="auto"/>
              <w:left w:val="single" w:sz="4" w:space="0" w:color="auto"/>
              <w:bottom w:val="single" w:sz="4" w:space="0" w:color="auto"/>
              <w:right w:val="single" w:sz="4" w:space="0" w:color="auto"/>
            </w:tcBorders>
            <w:vAlign w:val="center"/>
          </w:tcPr>
          <w:p w14:paraId="18D3C834" w14:textId="77777777" w:rsidR="0052303C" w:rsidRPr="00B03F58" w:rsidRDefault="0052303C" w:rsidP="001E3836">
            <w:pPr>
              <w:ind w:right="139"/>
              <w:rPr>
                <w:rFonts w:cs="Times New Roman"/>
                <w:b/>
                <w:color w:val="auto"/>
                <w:sz w:val="20"/>
                <w:szCs w:val="20"/>
              </w:rPr>
            </w:pPr>
            <w:r w:rsidRPr="00B03F58">
              <w:rPr>
                <w:rFonts w:cs="Times New Roman"/>
                <w:color w:val="auto"/>
                <w:sz w:val="20"/>
                <w:szCs w:val="20"/>
                <w:shd w:val="clear" w:color="auto" w:fill="FFFFFF"/>
              </w:rPr>
              <w:t xml:space="preserve">Материал наружных стен </w:t>
            </w:r>
          </w:p>
        </w:tc>
        <w:tc>
          <w:tcPr>
            <w:tcW w:w="3260" w:type="dxa"/>
            <w:tcBorders>
              <w:top w:val="single" w:sz="4" w:space="0" w:color="auto"/>
              <w:left w:val="single" w:sz="4" w:space="0" w:color="auto"/>
              <w:bottom w:val="single" w:sz="4" w:space="0" w:color="auto"/>
              <w:right w:val="single" w:sz="4" w:space="0" w:color="auto"/>
            </w:tcBorders>
          </w:tcPr>
          <w:p w14:paraId="0FB44158" w14:textId="77777777" w:rsidR="0052303C" w:rsidRPr="001B6714" w:rsidRDefault="0052303C" w:rsidP="001E3836">
            <w:pPr>
              <w:jc w:val="both"/>
              <w:rPr>
                <w:rFonts w:cs="Times New Roman"/>
                <w:color w:val="auto"/>
                <w:sz w:val="20"/>
                <w:szCs w:val="20"/>
              </w:rPr>
            </w:pPr>
            <w:r w:rsidRPr="001267C9">
              <w:rPr>
                <w:rFonts w:cs="Times New Roman"/>
                <w:color w:val="auto"/>
                <w:sz w:val="20"/>
                <w:szCs w:val="20"/>
              </w:rPr>
              <w:t>Со</w:t>
            </w:r>
            <w:r w:rsidR="000D2EEF">
              <w:rPr>
                <w:rFonts w:cs="Times New Roman"/>
                <w:color w:val="auto"/>
                <w:sz w:val="20"/>
                <w:szCs w:val="20"/>
              </w:rPr>
              <w:t xml:space="preserve"> </w:t>
            </w:r>
            <w:r w:rsidRPr="001267C9">
              <w:rPr>
                <w:rFonts w:cs="Times New Roman"/>
                <w:color w:val="auto"/>
                <w:sz w:val="20"/>
                <w:szCs w:val="20"/>
              </w:rPr>
              <w:t>сборным железобетонным каркасом и стенами из крупных каменных блоков и панелей</w:t>
            </w:r>
          </w:p>
        </w:tc>
      </w:tr>
      <w:tr w:rsidR="0052303C" w:rsidRPr="00B03F58" w14:paraId="0AC65048" w14:textId="77777777" w:rsidTr="001E3836">
        <w:tc>
          <w:tcPr>
            <w:tcW w:w="6204" w:type="dxa"/>
            <w:tcBorders>
              <w:top w:val="single" w:sz="4" w:space="0" w:color="auto"/>
              <w:left w:val="single" w:sz="4" w:space="0" w:color="auto"/>
              <w:bottom w:val="single" w:sz="4" w:space="0" w:color="auto"/>
              <w:right w:val="single" w:sz="4" w:space="0" w:color="auto"/>
            </w:tcBorders>
            <w:vAlign w:val="center"/>
          </w:tcPr>
          <w:p w14:paraId="33C0FB51" w14:textId="77777777" w:rsidR="0052303C" w:rsidRPr="00B03F58" w:rsidRDefault="0052303C" w:rsidP="001E3836">
            <w:pPr>
              <w:rPr>
                <w:rFonts w:cs="Times New Roman"/>
                <w:color w:val="auto"/>
                <w:sz w:val="20"/>
                <w:szCs w:val="20"/>
              </w:rPr>
            </w:pPr>
            <w:r w:rsidRPr="00B03F58">
              <w:rPr>
                <w:rFonts w:cs="Times New Roman"/>
                <w:color w:val="auto"/>
                <w:sz w:val="20"/>
                <w:szCs w:val="20"/>
                <w:shd w:val="clear" w:color="auto" w:fill="FFFFFF"/>
              </w:rPr>
              <w:t xml:space="preserve">Материал поэтажных перекрытий </w:t>
            </w:r>
          </w:p>
        </w:tc>
        <w:tc>
          <w:tcPr>
            <w:tcW w:w="3260" w:type="dxa"/>
            <w:tcBorders>
              <w:top w:val="single" w:sz="4" w:space="0" w:color="auto"/>
              <w:left w:val="single" w:sz="4" w:space="0" w:color="auto"/>
              <w:bottom w:val="single" w:sz="4" w:space="0" w:color="auto"/>
              <w:right w:val="single" w:sz="4" w:space="0" w:color="auto"/>
            </w:tcBorders>
          </w:tcPr>
          <w:p w14:paraId="0D76346F" w14:textId="77777777" w:rsidR="0052303C" w:rsidRPr="001B6714" w:rsidRDefault="0052303C" w:rsidP="001E3836">
            <w:pPr>
              <w:jc w:val="both"/>
              <w:rPr>
                <w:rFonts w:cs="Times New Roman"/>
                <w:color w:val="auto"/>
                <w:sz w:val="20"/>
                <w:szCs w:val="20"/>
              </w:rPr>
            </w:pPr>
            <w:r w:rsidRPr="001267C9">
              <w:rPr>
                <w:rFonts w:cs="Times New Roman"/>
                <w:color w:val="auto"/>
                <w:sz w:val="20"/>
                <w:szCs w:val="20"/>
              </w:rPr>
              <w:t>Сборные железобетонные</w:t>
            </w:r>
          </w:p>
        </w:tc>
      </w:tr>
      <w:tr w:rsidR="0052303C" w:rsidRPr="00B03F58" w14:paraId="06998183" w14:textId="77777777" w:rsidTr="001E3836">
        <w:tc>
          <w:tcPr>
            <w:tcW w:w="6204" w:type="dxa"/>
            <w:tcBorders>
              <w:top w:val="single" w:sz="4" w:space="0" w:color="auto"/>
              <w:left w:val="single" w:sz="4" w:space="0" w:color="auto"/>
              <w:bottom w:val="single" w:sz="4" w:space="0" w:color="auto"/>
              <w:right w:val="single" w:sz="4" w:space="0" w:color="auto"/>
            </w:tcBorders>
            <w:vAlign w:val="center"/>
          </w:tcPr>
          <w:p w14:paraId="75029858" w14:textId="77777777" w:rsidR="0052303C" w:rsidRPr="00B03F58" w:rsidRDefault="0052303C" w:rsidP="001E3836">
            <w:pPr>
              <w:rPr>
                <w:rFonts w:cs="Times New Roman"/>
                <w:color w:val="auto"/>
                <w:sz w:val="20"/>
                <w:szCs w:val="20"/>
                <w:shd w:val="clear" w:color="auto" w:fill="FFFFFF"/>
              </w:rPr>
            </w:pPr>
            <w:r w:rsidRPr="00B03F58">
              <w:rPr>
                <w:rFonts w:cs="Times New Roman"/>
                <w:color w:val="auto"/>
                <w:sz w:val="20"/>
                <w:szCs w:val="20"/>
                <w:shd w:val="clear" w:color="auto" w:fill="FFFFFF"/>
              </w:rPr>
              <w:t xml:space="preserve">Класс энергетической эффективности </w:t>
            </w:r>
          </w:p>
        </w:tc>
        <w:tc>
          <w:tcPr>
            <w:tcW w:w="3260" w:type="dxa"/>
            <w:tcBorders>
              <w:top w:val="single" w:sz="4" w:space="0" w:color="auto"/>
              <w:left w:val="single" w:sz="4" w:space="0" w:color="auto"/>
              <w:bottom w:val="single" w:sz="4" w:space="0" w:color="auto"/>
              <w:right w:val="single" w:sz="4" w:space="0" w:color="auto"/>
            </w:tcBorders>
          </w:tcPr>
          <w:p w14:paraId="7F9B5F07" w14:textId="77777777" w:rsidR="0052303C" w:rsidRPr="001B6714" w:rsidRDefault="0052303C" w:rsidP="001E3836">
            <w:pPr>
              <w:jc w:val="both"/>
              <w:rPr>
                <w:rFonts w:cs="Times New Roman"/>
                <w:color w:val="auto"/>
                <w:sz w:val="20"/>
                <w:szCs w:val="20"/>
              </w:rPr>
            </w:pPr>
            <w:r>
              <w:rPr>
                <w:rFonts w:cs="Times New Roman"/>
                <w:color w:val="auto"/>
                <w:sz w:val="20"/>
                <w:szCs w:val="20"/>
              </w:rPr>
              <w:t>С</w:t>
            </w:r>
          </w:p>
        </w:tc>
      </w:tr>
      <w:tr w:rsidR="0052303C" w:rsidRPr="00B03F58" w14:paraId="598A25B2" w14:textId="77777777" w:rsidTr="001E3836">
        <w:tc>
          <w:tcPr>
            <w:tcW w:w="6204" w:type="dxa"/>
            <w:tcBorders>
              <w:top w:val="single" w:sz="4" w:space="0" w:color="auto"/>
              <w:left w:val="single" w:sz="4" w:space="0" w:color="auto"/>
              <w:bottom w:val="single" w:sz="4" w:space="0" w:color="auto"/>
              <w:right w:val="single" w:sz="4" w:space="0" w:color="auto"/>
            </w:tcBorders>
            <w:vAlign w:val="center"/>
          </w:tcPr>
          <w:p w14:paraId="4A0A3CB5" w14:textId="77777777" w:rsidR="0052303C" w:rsidRPr="00B03F58" w:rsidRDefault="0052303C" w:rsidP="001E3836">
            <w:pPr>
              <w:rPr>
                <w:rFonts w:cs="Times New Roman"/>
                <w:color w:val="auto"/>
                <w:sz w:val="20"/>
                <w:szCs w:val="20"/>
                <w:shd w:val="clear" w:color="auto" w:fill="FFFFFF"/>
              </w:rPr>
            </w:pPr>
            <w:r w:rsidRPr="00B03F58">
              <w:rPr>
                <w:rFonts w:cs="Times New Roman"/>
                <w:color w:val="auto"/>
                <w:sz w:val="20"/>
                <w:szCs w:val="20"/>
                <w:shd w:val="clear" w:color="auto" w:fill="FFFFFF"/>
              </w:rPr>
              <w:t xml:space="preserve">Сейсмостойкость </w:t>
            </w:r>
          </w:p>
        </w:tc>
        <w:tc>
          <w:tcPr>
            <w:tcW w:w="3260" w:type="dxa"/>
            <w:tcBorders>
              <w:top w:val="single" w:sz="4" w:space="0" w:color="auto"/>
              <w:left w:val="single" w:sz="4" w:space="0" w:color="auto"/>
              <w:bottom w:val="single" w:sz="4" w:space="0" w:color="auto"/>
              <w:right w:val="single" w:sz="4" w:space="0" w:color="auto"/>
            </w:tcBorders>
          </w:tcPr>
          <w:p w14:paraId="05C7B57D" w14:textId="77777777" w:rsidR="0052303C" w:rsidRPr="001B6714" w:rsidRDefault="0052303C" w:rsidP="001E3836">
            <w:pPr>
              <w:jc w:val="both"/>
              <w:rPr>
                <w:rFonts w:cs="Times New Roman"/>
                <w:color w:val="auto"/>
                <w:sz w:val="20"/>
                <w:szCs w:val="20"/>
              </w:rPr>
            </w:pPr>
            <w:r>
              <w:rPr>
                <w:rFonts w:cs="Times New Roman"/>
                <w:color w:val="auto"/>
                <w:sz w:val="20"/>
                <w:szCs w:val="20"/>
              </w:rPr>
              <w:t>7 баллов</w:t>
            </w:r>
          </w:p>
        </w:tc>
      </w:tr>
    </w:tbl>
    <w:p w14:paraId="23D4FABA" w14:textId="77777777" w:rsidR="0052303C" w:rsidRDefault="0052303C" w:rsidP="0052303C">
      <w:pPr>
        <w:ind w:firstLine="567"/>
        <w:jc w:val="both"/>
        <w:rPr>
          <w:rFonts w:cs="Times New Roman"/>
          <w:b/>
          <w:sz w:val="20"/>
          <w:szCs w:val="20"/>
          <w:lang w:eastAsia="en-US"/>
        </w:rPr>
      </w:pPr>
    </w:p>
    <w:p w14:paraId="3CA37BFA" w14:textId="77777777" w:rsidR="0052303C" w:rsidRPr="00B03F58" w:rsidRDefault="0052303C" w:rsidP="0052303C">
      <w:pPr>
        <w:ind w:firstLine="567"/>
        <w:jc w:val="both"/>
        <w:rPr>
          <w:rFonts w:cs="Times New Roman"/>
          <w:b/>
          <w:bCs/>
          <w:sz w:val="20"/>
          <w:szCs w:val="20"/>
          <w:lang w:eastAsia="en-US"/>
        </w:rPr>
      </w:pPr>
      <w:r w:rsidRPr="00B03F58">
        <w:rPr>
          <w:rFonts w:cs="Times New Roman"/>
          <w:b/>
          <w:sz w:val="20"/>
          <w:szCs w:val="20"/>
          <w:lang w:eastAsia="en-US"/>
        </w:rPr>
        <w:t>Основные характеристики Объекта долевого строительства: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276"/>
        <w:tblGridChange w:id="195">
          <w:tblGrid>
            <w:gridCol w:w="8188"/>
            <w:gridCol w:w="1276"/>
          </w:tblGrid>
        </w:tblGridChange>
      </w:tblGrid>
      <w:tr w:rsidR="00A253AE" w:rsidRPr="002D7F8B" w14:paraId="1C4B26DF" w14:textId="77777777" w:rsidTr="00A253AE">
        <w:trPr>
          <w:ins w:id="196" w:author="Uzver" w:date="2024-02-19T10:31:00Z"/>
        </w:trPr>
        <w:tc>
          <w:tcPr>
            <w:tcW w:w="8188" w:type="dxa"/>
            <w:tcBorders>
              <w:top w:val="single" w:sz="4" w:space="0" w:color="auto"/>
              <w:left w:val="single" w:sz="4" w:space="0" w:color="auto"/>
              <w:bottom w:val="single" w:sz="4" w:space="0" w:color="auto"/>
              <w:right w:val="single" w:sz="4" w:space="0" w:color="auto"/>
            </w:tcBorders>
            <w:hideMark/>
          </w:tcPr>
          <w:p w14:paraId="6E41575B" w14:textId="77777777" w:rsidR="00A253AE" w:rsidRPr="002D7F8B" w:rsidRDefault="00A253AE" w:rsidP="00A253AE">
            <w:pPr>
              <w:rPr>
                <w:ins w:id="197" w:author="Uzver" w:date="2024-02-19T10:31:00Z"/>
                <w:rFonts w:cs="Times New Roman"/>
                <w:sz w:val="20"/>
                <w:szCs w:val="20"/>
              </w:rPr>
            </w:pPr>
            <w:ins w:id="198" w:author="Uzver" w:date="2024-02-19T10:31:00Z">
              <w:r w:rsidRPr="002D7F8B">
                <w:rPr>
                  <w:rFonts w:cs="Times New Roman"/>
                  <w:b/>
                  <w:sz w:val="20"/>
                  <w:szCs w:val="20"/>
                </w:rPr>
                <w:t>Секция</w:t>
              </w:r>
            </w:ins>
          </w:p>
        </w:tc>
        <w:tc>
          <w:tcPr>
            <w:tcW w:w="1276" w:type="dxa"/>
            <w:tcBorders>
              <w:top w:val="single" w:sz="4" w:space="0" w:color="auto"/>
              <w:left w:val="single" w:sz="4" w:space="0" w:color="auto"/>
              <w:bottom w:val="single" w:sz="4" w:space="0" w:color="auto"/>
              <w:right w:val="single" w:sz="4" w:space="0" w:color="auto"/>
            </w:tcBorders>
            <w:vAlign w:val="center"/>
          </w:tcPr>
          <w:p w14:paraId="5BC128E8" w14:textId="71197273" w:rsidR="00A253AE" w:rsidRPr="007F2837" w:rsidRDefault="00A253AE" w:rsidP="00A253AE">
            <w:pPr>
              <w:ind w:firstLine="567"/>
              <w:jc w:val="center"/>
              <w:rPr>
                <w:ins w:id="199" w:author="Uzver" w:date="2024-02-19T10:31:00Z"/>
                <w:rFonts w:cs="Times New Roman"/>
                <w:sz w:val="20"/>
                <w:szCs w:val="20"/>
                <w:rPrChange w:id="200" w:author="Uzver" w:date="2024-06-07T12:03:00Z">
                  <w:rPr>
                    <w:ins w:id="201" w:author="Uzver" w:date="2024-02-19T10:31:00Z"/>
                    <w:rFonts w:cs="Times New Roman"/>
                    <w:sz w:val="20"/>
                    <w:szCs w:val="20"/>
                  </w:rPr>
                </w:rPrChange>
              </w:rPr>
            </w:pPr>
          </w:p>
        </w:tc>
      </w:tr>
      <w:tr w:rsidR="00A253AE" w:rsidRPr="002D7F8B" w14:paraId="19F5543C" w14:textId="77777777" w:rsidTr="00A253AE">
        <w:trPr>
          <w:ins w:id="202" w:author="Uzver" w:date="2024-02-19T10:31:00Z"/>
        </w:trPr>
        <w:tc>
          <w:tcPr>
            <w:tcW w:w="8188" w:type="dxa"/>
            <w:tcBorders>
              <w:top w:val="single" w:sz="4" w:space="0" w:color="auto"/>
              <w:left w:val="single" w:sz="4" w:space="0" w:color="auto"/>
              <w:bottom w:val="single" w:sz="4" w:space="0" w:color="auto"/>
              <w:right w:val="single" w:sz="4" w:space="0" w:color="auto"/>
            </w:tcBorders>
            <w:hideMark/>
          </w:tcPr>
          <w:p w14:paraId="0A1F03A5" w14:textId="77777777" w:rsidR="00A253AE" w:rsidRPr="002D7F8B" w:rsidRDefault="00A253AE" w:rsidP="00A253AE">
            <w:pPr>
              <w:rPr>
                <w:ins w:id="203" w:author="Uzver" w:date="2024-02-19T10:31:00Z"/>
                <w:rFonts w:cs="Times New Roman"/>
                <w:sz w:val="20"/>
                <w:szCs w:val="20"/>
              </w:rPr>
            </w:pPr>
            <w:ins w:id="204" w:author="Uzver" w:date="2024-02-19T10:31:00Z">
              <w:r w:rsidRPr="002D7F8B">
                <w:rPr>
                  <w:rFonts w:cs="Times New Roman"/>
                  <w:b/>
                  <w:sz w:val="20"/>
                  <w:szCs w:val="20"/>
                </w:rPr>
                <w:t>Этаж</w:t>
              </w:r>
            </w:ins>
          </w:p>
        </w:tc>
        <w:tc>
          <w:tcPr>
            <w:tcW w:w="1276" w:type="dxa"/>
            <w:tcBorders>
              <w:top w:val="single" w:sz="4" w:space="0" w:color="auto"/>
              <w:left w:val="single" w:sz="4" w:space="0" w:color="auto"/>
              <w:bottom w:val="single" w:sz="4" w:space="0" w:color="auto"/>
              <w:right w:val="single" w:sz="4" w:space="0" w:color="auto"/>
            </w:tcBorders>
            <w:vAlign w:val="center"/>
          </w:tcPr>
          <w:p w14:paraId="62DB811E" w14:textId="10646ECD" w:rsidR="00A253AE" w:rsidRPr="007F2837" w:rsidRDefault="00A253AE" w:rsidP="00A253AE">
            <w:pPr>
              <w:ind w:firstLine="567"/>
              <w:jc w:val="center"/>
              <w:rPr>
                <w:ins w:id="205" w:author="Uzver" w:date="2024-02-19T10:31:00Z"/>
                <w:rFonts w:cs="Times New Roman"/>
                <w:sz w:val="20"/>
                <w:szCs w:val="20"/>
                <w:rPrChange w:id="206" w:author="Uzver" w:date="2024-06-07T12:03:00Z">
                  <w:rPr>
                    <w:ins w:id="207" w:author="Uzver" w:date="2024-02-19T10:31:00Z"/>
                    <w:rFonts w:cs="Times New Roman"/>
                    <w:sz w:val="20"/>
                    <w:szCs w:val="20"/>
                  </w:rPr>
                </w:rPrChange>
              </w:rPr>
            </w:pPr>
          </w:p>
        </w:tc>
      </w:tr>
      <w:tr w:rsidR="00A253AE" w:rsidRPr="002D7F8B" w14:paraId="4F0D72D1" w14:textId="77777777" w:rsidTr="00A253AE">
        <w:trPr>
          <w:ins w:id="208" w:author="Uzver" w:date="2024-02-19T10:31:00Z"/>
        </w:trPr>
        <w:tc>
          <w:tcPr>
            <w:tcW w:w="8188" w:type="dxa"/>
            <w:tcBorders>
              <w:top w:val="single" w:sz="4" w:space="0" w:color="auto"/>
              <w:left w:val="single" w:sz="4" w:space="0" w:color="auto"/>
              <w:bottom w:val="single" w:sz="4" w:space="0" w:color="auto"/>
              <w:right w:val="single" w:sz="4" w:space="0" w:color="auto"/>
            </w:tcBorders>
            <w:hideMark/>
          </w:tcPr>
          <w:p w14:paraId="73AD50B2" w14:textId="77777777" w:rsidR="00A253AE" w:rsidRPr="002D7F8B" w:rsidRDefault="00A253AE" w:rsidP="00A253AE">
            <w:pPr>
              <w:rPr>
                <w:ins w:id="209" w:author="Uzver" w:date="2024-02-19T10:31:00Z"/>
                <w:rFonts w:cs="Times New Roman"/>
                <w:sz w:val="20"/>
                <w:szCs w:val="20"/>
              </w:rPr>
            </w:pPr>
            <w:ins w:id="210" w:author="Uzver" w:date="2024-02-19T10:31:00Z">
              <w:r w:rsidRPr="002D7F8B">
                <w:rPr>
                  <w:rFonts w:cs="Times New Roman"/>
                  <w:b/>
                  <w:sz w:val="20"/>
                  <w:szCs w:val="20"/>
                </w:rPr>
                <w:t xml:space="preserve">Условный (проектный) номер </w:t>
              </w:r>
            </w:ins>
          </w:p>
        </w:tc>
        <w:tc>
          <w:tcPr>
            <w:tcW w:w="1276" w:type="dxa"/>
            <w:tcBorders>
              <w:top w:val="single" w:sz="4" w:space="0" w:color="auto"/>
              <w:left w:val="single" w:sz="4" w:space="0" w:color="auto"/>
              <w:bottom w:val="single" w:sz="4" w:space="0" w:color="auto"/>
              <w:right w:val="single" w:sz="4" w:space="0" w:color="auto"/>
            </w:tcBorders>
            <w:vAlign w:val="center"/>
          </w:tcPr>
          <w:p w14:paraId="5AFDA0C4" w14:textId="2205B66C" w:rsidR="00A253AE" w:rsidRPr="007F2837" w:rsidRDefault="00A253AE" w:rsidP="00A253AE">
            <w:pPr>
              <w:ind w:firstLine="567"/>
              <w:jc w:val="center"/>
              <w:rPr>
                <w:ins w:id="211" w:author="Uzver" w:date="2024-02-19T10:31:00Z"/>
                <w:rFonts w:cs="Times New Roman"/>
                <w:sz w:val="20"/>
                <w:szCs w:val="20"/>
                <w:rPrChange w:id="212" w:author="Uzver" w:date="2024-06-07T12:03:00Z">
                  <w:rPr>
                    <w:ins w:id="213" w:author="Uzver" w:date="2024-02-19T10:31:00Z"/>
                    <w:rFonts w:cs="Times New Roman"/>
                    <w:sz w:val="20"/>
                    <w:szCs w:val="20"/>
                  </w:rPr>
                </w:rPrChange>
              </w:rPr>
            </w:pPr>
          </w:p>
        </w:tc>
      </w:tr>
      <w:tr w:rsidR="00A253AE" w:rsidRPr="002D7F8B" w14:paraId="259D5692" w14:textId="77777777" w:rsidTr="00A253AE">
        <w:trPr>
          <w:ins w:id="214" w:author="Uzver" w:date="2024-02-19T10:31:00Z"/>
        </w:trPr>
        <w:tc>
          <w:tcPr>
            <w:tcW w:w="8188" w:type="dxa"/>
            <w:tcBorders>
              <w:top w:val="single" w:sz="4" w:space="0" w:color="auto"/>
              <w:left w:val="single" w:sz="4" w:space="0" w:color="auto"/>
              <w:bottom w:val="single" w:sz="4" w:space="0" w:color="auto"/>
              <w:right w:val="single" w:sz="4" w:space="0" w:color="auto"/>
            </w:tcBorders>
            <w:hideMark/>
          </w:tcPr>
          <w:p w14:paraId="51FAA02E" w14:textId="77777777" w:rsidR="00A253AE" w:rsidRPr="002D7F8B" w:rsidRDefault="00A253AE" w:rsidP="00A253AE">
            <w:pPr>
              <w:rPr>
                <w:ins w:id="215" w:author="Uzver" w:date="2024-02-19T10:31:00Z"/>
                <w:rFonts w:cs="Times New Roman"/>
                <w:sz w:val="20"/>
                <w:szCs w:val="20"/>
              </w:rPr>
            </w:pPr>
            <w:ins w:id="216" w:author="Uzver" w:date="2024-02-19T10:31:00Z">
              <w:r w:rsidRPr="002D7F8B">
                <w:rPr>
                  <w:rFonts w:cs="Times New Roman"/>
                  <w:b/>
                  <w:sz w:val="20"/>
                  <w:szCs w:val="20"/>
                </w:rPr>
                <w:t>Количество комнат</w:t>
              </w:r>
            </w:ins>
          </w:p>
        </w:tc>
        <w:tc>
          <w:tcPr>
            <w:tcW w:w="1276" w:type="dxa"/>
            <w:tcBorders>
              <w:top w:val="single" w:sz="4" w:space="0" w:color="auto"/>
              <w:left w:val="single" w:sz="4" w:space="0" w:color="auto"/>
              <w:bottom w:val="single" w:sz="4" w:space="0" w:color="auto"/>
              <w:right w:val="single" w:sz="4" w:space="0" w:color="auto"/>
            </w:tcBorders>
            <w:vAlign w:val="center"/>
          </w:tcPr>
          <w:p w14:paraId="16DFDFE7" w14:textId="78489292" w:rsidR="00A253AE" w:rsidRPr="007F2837" w:rsidRDefault="00A253AE" w:rsidP="00A253AE">
            <w:pPr>
              <w:ind w:firstLine="567"/>
              <w:jc w:val="center"/>
              <w:rPr>
                <w:ins w:id="217" w:author="Uzver" w:date="2024-02-19T10:31:00Z"/>
                <w:rFonts w:cs="Times New Roman"/>
                <w:sz w:val="20"/>
                <w:szCs w:val="20"/>
                <w:rPrChange w:id="218" w:author="Uzver" w:date="2024-06-07T12:03:00Z">
                  <w:rPr>
                    <w:ins w:id="219" w:author="Uzver" w:date="2024-02-19T10:31:00Z"/>
                    <w:rFonts w:cs="Times New Roman"/>
                    <w:sz w:val="20"/>
                    <w:szCs w:val="20"/>
                  </w:rPr>
                </w:rPrChange>
              </w:rPr>
            </w:pPr>
          </w:p>
        </w:tc>
      </w:tr>
      <w:tr w:rsidR="00A253AE" w:rsidRPr="002D7F8B" w14:paraId="2712DF74" w14:textId="77777777" w:rsidTr="00A253AE">
        <w:trPr>
          <w:ins w:id="220" w:author="Uzver" w:date="2024-02-19T10:31:00Z"/>
        </w:trPr>
        <w:tc>
          <w:tcPr>
            <w:tcW w:w="8188" w:type="dxa"/>
            <w:tcBorders>
              <w:top w:val="single" w:sz="4" w:space="0" w:color="auto"/>
              <w:left w:val="single" w:sz="4" w:space="0" w:color="auto"/>
              <w:bottom w:val="single" w:sz="4" w:space="0" w:color="auto"/>
              <w:right w:val="single" w:sz="4" w:space="0" w:color="auto"/>
            </w:tcBorders>
            <w:hideMark/>
          </w:tcPr>
          <w:p w14:paraId="200ED49D" w14:textId="77777777" w:rsidR="00A253AE" w:rsidRPr="002D7F8B" w:rsidRDefault="00A253AE" w:rsidP="00A253AE">
            <w:pPr>
              <w:rPr>
                <w:ins w:id="221" w:author="Uzver" w:date="2024-02-19T10:31:00Z"/>
                <w:rFonts w:cs="Times New Roman"/>
                <w:b/>
                <w:sz w:val="20"/>
                <w:szCs w:val="20"/>
              </w:rPr>
            </w:pPr>
            <w:ins w:id="222" w:author="Uzver" w:date="2024-02-19T10:31:00Z">
              <w:r w:rsidRPr="002D7F8B">
                <w:rPr>
                  <w:rFonts w:cs="Times New Roman"/>
                  <w:b/>
                  <w:sz w:val="20"/>
                  <w:szCs w:val="20"/>
                </w:rPr>
                <w:t xml:space="preserve">Площадь комнат </w:t>
              </w:r>
              <w:r w:rsidRPr="002D7F8B">
                <w:rPr>
                  <w:rFonts w:cs="Times New Roman"/>
                  <w:i/>
                  <w:sz w:val="20"/>
                  <w:szCs w:val="20"/>
                </w:rPr>
                <w:t>(кв. м)</w:t>
              </w:r>
            </w:ins>
          </w:p>
        </w:tc>
        <w:tc>
          <w:tcPr>
            <w:tcW w:w="1276" w:type="dxa"/>
            <w:tcBorders>
              <w:top w:val="single" w:sz="4" w:space="0" w:color="auto"/>
              <w:left w:val="single" w:sz="4" w:space="0" w:color="auto"/>
              <w:bottom w:val="single" w:sz="4" w:space="0" w:color="auto"/>
              <w:right w:val="single" w:sz="4" w:space="0" w:color="auto"/>
            </w:tcBorders>
            <w:vAlign w:val="center"/>
          </w:tcPr>
          <w:p w14:paraId="73FF6000" w14:textId="6BA9B5FF" w:rsidR="00A253AE" w:rsidRPr="007F2837" w:rsidRDefault="00A253AE" w:rsidP="00DC2D69">
            <w:pPr>
              <w:ind w:firstLine="567"/>
              <w:rPr>
                <w:ins w:id="223" w:author="Uzver" w:date="2024-02-19T10:31:00Z"/>
                <w:rFonts w:cs="Times New Roman"/>
                <w:sz w:val="20"/>
                <w:szCs w:val="20"/>
                <w:rPrChange w:id="224" w:author="Uzver" w:date="2024-06-07T12:03:00Z">
                  <w:rPr>
                    <w:ins w:id="225" w:author="Uzver" w:date="2024-02-19T10:31:00Z"/>
                    <w:rFonts w:cs="Times New Roman"/>
                    <w:sz w:val="20"/>
                    <w:szCs w:val="20"/>
                  </w:rPr>
                </w:rPrChange>
              </w:rPr>
              <w:pPrChange w:id="226" w:author="Uzver" w:date="2024-06-07T12:02:00Z">
                <w:pPr>
                  <w:ind w:firstLine="567"/>
                  <w:jc w:val="center"/>
                </w:pPr>
              </w:pPrChange>
            </w:pPr>
          </w:p>
        </w:tc>
      </w:tr>
      <w:tr w:rsidR="00A253AE" w:rsidRPr="002D7F8B" w14:paraId="60DB847A" w14:textId="77777777" w:rsidTr="00A253AE">
        <w:trPr>
          <w:ins w:id="227" w:author="Uzver" w:date="2024-02-19T10:31:00Z"/>
        </w:trPr>
        <w:tc>
          <w:tcPr>
            <w:tcW w:w="8188" w:type="dxa"/>
            <w:tcBorders>
              <w:top w:val="single" w:sz="4" w:space="0" w:color="auto"/>
              <w:left w:val="single" w:sz="4" w:space="0" w:color="auto"/>
              <w:bottom w:val="single" w:sz="4" w:space="0" w:color="auto"/>
              <w:right w:val="single" w:sz="4" w:space="0" w:color="auto"/>
            </w:tcBorders>
            <w:hideMark/>
          </w:tcPr>
          <w:p w14:paraId="1A133DEF" w14:textId="77777777" w:rsidR="00A253AE" w:rsidRPr="002D7F8B" w:rsidRDefault="00A253AE" w:rsidP="00A253AE">
            <w:pPr>
              <w:ind w:right="139"/>
              <w:rPr>
                <w:ins w:id="228" w:author="Uzver" w:date="2024-02-19T10:31:00Z"/>
                <w:rFonts w:cs="Times New Roman"/>
                <w:b/>
                <w:sz w:val="20"/>
                <w:szCs w:val="20"/>
              </w:rPr>
            </w:pPr>
            <w:ins w:id="229" w:author="Uzver" w:date="2024-02-19T10:31:00Z">
              <w:r w:rsidRPr="002D7F8B">
                <w:rPr>
                  <w:rFonts w:cs="Times New Roman"/>
                  <w:b/>
                  <w:sz w:val="20"/>
                  <w:szCs w:val="20"/>
                </w:rPr>
                <w:t xml:space="preserve">Площадь вспомогательных помещений </w:t>
              </w:r>
              <w:r w:rsidRPr="002D7F8B">
                <w:rPr>
                  <w:rFonts w:cs="Times New Roman"/>
                  <w:i/>
                  <w:sz w:val="20"/>
                  <w:szCs w:val="20"/>
                </w:rPr>
                <w:t>(кв. м)</w:t>
              </w:r>
            </w:ins>
          </w:p>
        </w:tc>
        <w:tc>
          <w:tcPr>
            <w:tcW w:w="1276" w:type="dxa"/>
            <w:tcBorders>
              <w:top w:val="single" w:sz="4" w:space="0" w:color="auto"/>
              <w:left w:val="single" w:sz="4" w:space="0" w:color="auto"/>
              <w:bottom w:val="single" w:sz="4" w:space="0" w:color="auto"/>
              <w:right w:val="single" w:sz="4" w:space="0" w:color="auto"/>
            </w:tcBorders>
            <w:vAlign w:val="center"/>
          </w:tcPr>
          <w:p w14:paraId="6F3BB6AA" w14:textId="34502B71" w:rsidR="00A253AE" w:rsidRPr="007F2837" w:rsidRDefault="00A253AE" w:rsidP="00DC2D69">
            <w:pPr>
              <w:ind w:firstLine="567"/>
              <w:rPr>
                <w:ins w:id="230" w:author="Uzver" w:date="2024-02-19T10:31:00Z"/>
                <w:rFonts w:cs="Times New Roman"/>
                <w:sz w:val="20"/>
                <w:szCs w:val="20"/>
                <w:rPrChange w:id="231" w:author="Uzver" w:date="2024-06-07T12:03:00Z">
                  <w:rPr>
                    <w:ins w:id="232" w:author="Uzver" w:date="2024-02-19T10:31:00Z"/>
                    <w:rFonts w:cs="Times New Roman"/>
                    <w:sz w:val="20"/>
                    <w:szCs w:val="20"/>
                  </w:rPr>
                </w:rPrChange>
              </w:rPr>
              <w:pPrChange w:id="233" w:author="Uzver" w:date="2024-06-07T12:02:00Z">
                <w:pPr>
                  <w:ind w:firstLine="567"/>
                  <w:jc w:val="center"/>
                </w:pPr>
              </w:pPrChange>
            </w:pPr>
          </w:p>
        </w:tc>
      </w:tr>
      <w:tr w:rsidR="00A253AE" w:rsidRPr="002D7F8B" w14:paraId="5F70ECCC" w14:textId="77777777" w:rsidTr="00A253AE">
        <w:trPr>
          <w:ins w:id="234" w:author="Uzver" w:date="2024-02-19T10:31:00Z"/>
        </w:trPr>
        <w:tc>
          <w:tcPr>
            <w:tcW w:w="8188" w:type="dxa"/>
            <w:tcBorders>
              <w:top w:val="single" w:sz="4" w:space="0" w:color="auto"/>
              <w:left w:val="single" w:sz="4" w:space="0" w:color="auto"/>
              <w:bottom w:val="single" w:sz="4" w:space="0" w:color="auto"/>
              <w:right w:val="single" w:sz="4" w:space="0" w:color="auto"/>
            </w:tcBorders>
            <w:hideMark/>
          </w:tcPr>
          <w:p w14:paraId="60762BBD" w14:textId="77777777" w:rsidR="00A253AE" w:rsidRPr="002D7F8B" w:rsidRDefault="00A253AE" w:rsidP="00A253AE">
            <w:pPr>
              <w:ind w:right="139"/>
              <w:rPr>
                <w:ins w:id="235" w:author="Uzver" w:date="2024-02-19T10:31:00Z"/>
                <w:rFonts w:cs="Times New Roman"/>
                <w:b/>
                <w:sz w:val="20"/>
                <w:szCs w:val="20"/>
              </w:rPr>
            </w:pPr>
            <w:ins w:id="236" w:author="Uzver" w:date="2024-02-19T10:31:00Z">
              <w:r w:rsidRPr="002D7F8B">
                <w:rPr>
                  <w:rFonts w:cs="Times New Roman"/>
                  <w:b/>
                  <w:sz w:val="20"/>
                  <w:szCs w:val="20"/>
                </w:rPr>
                <w:t>Общая площадь Объекта долевого строительства</w:t>
              </w:r>
            </w:ins>
          </w:p>
          <w:p w14:paraId="3078CF52" w14:textId="77777777" w:rsidR="00A253AE" w:rsidRPr="002D7F8B" w:rsidRDefault="00A253AE" w:rsidP="00A253AE">
            <w:pPr>
              <w:rPr>
                <w:ins w:id="237" w:author="Uzver" w:date="2024-02-19T10:31:00Z"/>
                <w:rFonts w:cs="Times New Roman"/>
                <w:sz w:val="20"/>
                <w:szCs w:val="20"/>
              </w:rPr>
            </w:pPr>
            <w:ins w:id="238" w:author="Uzver" w:date="2024-02-19T10:31:00Z">
              <w:r w:rsidRPr="002D7F8B">
                <w:rPr>
                  <w:rFonts w:cs="Times New Roman"/>
                  <w:i/>
                  <w:sz w:val="20"/>
                  <w:szCs w:val="20"/>
                </w:rPr>
                <w:t>(без учета балконов, лоджий, веранд и террас) (кв. м)</w:t>
              </w:r>
            </w:ins>
          </w:p>
        </w:tc>
        <w:tc>
          <w:tcPr>
            <w:tcW w:w="1276" w:type="dxa"/>
            <w:tcBorders>
              <w:top w:val="single" w:sz="4" w:space="0" w:color="auto"/>
              <w:left w:val="single" w:sz="4" w:space="0" w:color="auto"/>
              <w:bottom w:val="single" w:sz="4" w:space="0" w:color="auto"/>
              <w:right w:val="single" w:sz="4" w:space="0" w:color="auto"/>
            </w:tcBorders>
            <w:vAlign w:val="center"/>
          </w:tcPr>
          <w:p w14:paraId="25B65894" w14:textId="030F9AC7" w:rsidR="00A253AE" w:rsidRPr="007F2837" w:rsidRDefault="00A253AE" w:rsidP="00DC2D69">
            <w:pPr>
              <w:ind w:firstLine="567"/>
              <w:rPr>
                <w:ins w:id="239" w:author="Uzver" w:date="2024-02-19T10:31:00Z"/>
                <w:rFonts w:cs="Times New Roman"/>
                <w:sz w:val="20"/>
                <w:szCs w:val="20"/>
                <w:rPrChange w:id="240" w:author="Uzver" w:date="2024-06-07T12:03:00Z">
                  <w:rPr>
                    <w:ins w:id="241" w:author="Uzver" w:date="2024-02-19T10:31:00Z"/>
                    <w:rFonts w:cs="Times New Roman"/>
                    <w:sz w:val="20"/>
                    <w:szCs w:val="20"/>
                  </w:rPr>
                </w:rPrChange>
              </w:rPr>
              <w:pPrChange w:id="242" w:author="Uzver" w:date="2024-06-07T12:02:00Z">
                <w:pPr>
                  <w:ind w:firstLine="567"/>
                  <w:jc w:val="center"/>
                </w:pPr>
              </w:pPrChange>
            </w:pPr>
          </w:p>
        </w:tc>
      </w:tr>
      <w:tr w:rsidR="00A253AE" w:rsidRPr="002D7F8B" w14:paraId="3001AEBC" w14:textId="77777777" w:rsidTr="00A253AE">
        <w:trPr>
          <w:ins w:id="243" w:author="Uzver" w:date="2024-02-19T10:31:00Z"/>
        </w:trPr>
        <w:tc>
          <w:tcPr>
            <w:tcW w:w="8188" w:type="dxa"/>
            <w:tcBorders>
              <w:top w:val="single" w:sz="4" w:space="0" w:color="auto"/>
              <w:left w:val="single" w:sz="4" w:space="0" w:color="auto"/>
              <w:bottom w:val="single" w:sz="4" w:space="0" w:color="auto"/>
              <w:right w:val="single" w:sz="4" w:space="0" w:color="auto"/>
            </w:tcBorders>
            <w:hideMark/>
          </w:tcPr>
          <w:p w14:paraId="0A392F72" w14:textId="77777777" w:rsidR="00A253AE" w:rsidRPr="002D7F8B" w:rsidRDefault="00A253AE" w:rsidP="00A253AE">
            <w:pPr>
              <w:ind w:right="139"/>
              <w:rPr>
                <w:ins w:id="244" w:author="Uzver" w:date="2024-02-19T10:31:00Z"/>
                <w:rFonts w:cs="Times New Roman"/>
                <w:b/>
                <w:sz w:val="20"/>
                <w:szCs w:val="20"/>
              </w:rPr>
            </w:pPr>
            <w:ins w:id="245" w:author="Uzver" w:date="2024-02-19T10:31:00Z">
              <w:r w:rsidRPr="002D7F8B">
                <w:rPr>
                  <w:rFonts w:cs="Times New Roman"/>
                  <w:b/>
                  <w:sz w:val="20"/>
                  <w:szCs w:val="20"/>
                </w:rPr>
                <w:lastRenderedPageBreak/>
                <w:t>Площадь балконов, лоджий, веранд и террас</w:t>
              </w:r>
              <w:r w:rsidRPr="002D7F8B">
                <w:rPr>
                  <w:rFonts w:cs="Times New Roman"/>
                  <w:i/>
                  <w:sz w:val="20"/>
                  <w:szCs w:val="20"/>
                </w:rPr>
                <w:t xml:space="preserve"> (кв. м)</w:t>
              </w:r>
            </w:ins>
          </w:p>
        </w:tc>
        <w:tc>
          <w:tcPr>
            <w:tcW w:w="1276" w:type="dxa"/>
            <w:tcBorders>
              <w:top w:val="single" w:sz="4" w:space="0" w:color="auto"/>
              <w:left w:val="single" w:sz="4" w:space="0" w:color="auto"/>
              <w:bottom w:val="single" w:sz="4" w:space="0" w:color="auto"/>
              <w:right w:val="single" w:sz="4" w:space="0" w:color="auto"/>
            </w:tcBorders>
            <w:vAlign w:val="center"/>
          </w:tcPr>
          <w:p w14:paraId="4EDDDA04" w14:textId="4E2231CC" w:rsidR="00A253AE" w:rsidRPr="002D7F8B" w:rsidRDefault="00A253AE" w:rsidP="00A253AE">
            <w:pPr>
              <w:ind w:firstLine="567"/>
              <w:jc w:val="center"/>
              <w:rPr>
                <w:ins w:id="246" w:author="Uzver" w:date="2024-02-19T10:31:00Z"/>
                <w:rFonts w:cs="Times New Roman"/>
                <w:sz w:val="20"/>
                <w:szCs w:val="20"/>
              </w:rPr>
            </w:pPr>
          </w:p>
        </w:tc>
      </w:tr>
      <w:tr w:rsidR="00A253AE" w:rsidRPr="002D7F8B" w14:paraId="6FB8879C" w14:textId="77777777" w:rsidTr="00A253AE">
        <w:trPr>
          <w:ins w:id="247" w:author="Uzver" w:date="2024-02-19T10:31:00Z"/>
        </w:trPr>
        <w:tc>
          <w:tcPr>
            <w:tcW w:w="8188" w:type="dxa"/>
            <w:tcBorders>
              <w:top w:val="single" w:sz="4" w:space="0" w:color="auto"/>
              <w:left w:val="single" w:sz="4" w:space="0" w:color="auto"/>
              <w:bottom w:val="single" w:sz="4" w:space="0" w:color="auto"/>
              <w:right w:val="single" w:sz="4" w:space="0" w:color="auto"/>
            </w:tcBorders>
          </w:tcPr>
          <w:p w14:paraId="4B992F9F" w14:textId="77777777" w:rsidR="00A253AE" w:rsidRPr="002D7F8B" w:rsidRDefault="00A253AE" w:rsidP="00A253AE">
            <w:pPr>
              <w:ind w:right="139"/>
              <w:rPr>
                <w:ins w:id="248" w:author="Uzver" w:date="2024-02-19T10:31:00Z"/>
                <w:rFonts w:cs="Times New Roman"/>
                <w:b/>
                <w:sz w:val="20"/>
                <w:szCs w:val="20"/>
              </w:rPr>
            </w:pPr>
            <w:ins w:id="249" w:author="Uzver" w:date="2024-02-19T10:31:00Z">
              <w:r w:rsidRPr="002D7F8B">
                <w:rPr>
                  <w:rFonts w:cs="Times New Roman"/>
                  <w:b/>
                  <w:sz w:val="20"/>
                  <w:szCs w:val="20"/>
                </w:rPr>
                <w:t>Общая приведенная площадь Объекта долевого строительства</w:t>
              </w:r>
            </w:ins>
          </w:p>
        </w:tc>
        <w:tc>
          <w:tcPr>
            <w:tcW w:w="1276" w:type="dxa"/>
            <w:tcBorders>
              <w:top w:val="single" w:sz="4" w:space="0" w:color="auto"/>
              <w:left w:val="single" w:sz="4" w:space="0" w:color="auto"/>
              <w:bottom w:val="single" w:sz="4" w:space="0" w:color="auto"/>
              <w:right w:val="single" w:sz="4" w:space="0" w:color="auto"/>
            </w:tcBorders>
            <w:vAlign w:val="center"/>
          </w:tcPr>
          <w:p w14:paraId="4EC4D1FC" w14:textId="348C9B22" w:rsidR="00A253AE" w:rsidRPr="002D7F8B" w:rsidRDefault="00A253AE" w:rsidP="00A253AE">
            <w:pPr>
              <w:ind w:firstLine="567"/>
              <w:jc w:val="center"/>
              <w:rPr>
                <w:ins w:id="250" w:author="Uzver" w:date="2024-02-19T10:31:00Z"/>
                <w:rFonts w:cs="Times New Roman"/>
                <w:sz w:val="20"/>
                <w:szCs w:val="20"/>
              </w:rPr>
            </w:pPr>
          </w:p>
        </w:tc>
      </w:tr>
      <w:tr w:rsidR="00A253AE" w:rsidRPr="002D7F8B" w14:paraId="549267C2" w14:textId="77777777" w:rsidTr="00A253AE">
        <w:trPr>
          <w:ins w:id="251" w:author="Uzver" w:date="2024-02-19T10:31:00Z"/>
        </w:trPr>
        <w:tc>
          <w:tcPr>
            <w:tcW w:w="8188" w:type="dxa"/>
            <w:tcBorders>
              <w:top w:val="single" w:sz="4" w:space="0" w:color="auto"/>
              <w:left w:val="single" w:sz="4" w:space="0" w:color="auto"/>
              <w:bottom w:val="single" w:sz="4" w:space="0" w:color="auto"/>
              <w:right w:val="single" w:sz="4" w:space="0" w:color="auto"/>
            </w:tcBorders>
            <w:hideMark/>
          </w:tcPr>
          <w:p w14:paraId="15376E6D" w14:textId="77777777" w:rsidR="00A253AE" w:rsidRPr="002D7F8B" w:rsidRDefault="00A253AE" w:rsidP="00A253AE">
            <w:pPr>
              <w:ind w:right="139"/>
              <w:rPr>
                <w:ins w:id="252" w:author="Uzver" w:date="2024-02-19T10:31:00Z"/>
                <w:rFonts w:cs="Times New Roman"/>
                <w:b/>
                <w:sz w:val="20"/>
                <w:szCs w:val="20"/>
              </w:rPr>
            </w:pPr>
            <w:ins w:id="253" w:author="Uzver" w:date="2024-02-19T10:31:00Z">
              <w:r w:rsidRPr="002D7F8B">
                <w:rPr>
                  <w:rFonts w:cs="Times New Roman"/>
                  <w:b/>
                  <w:sz w:val="20"/>
                  <w:szCs w:val="20"/>
                </w:rPr>
                <w:t>Общая приведенная площадь Объекта долевого строительства</w:t>
              </w:r>
            </w:ins>
          </w:p>
          <w:p w14:paraId="0A93FDBA" w14:textId="77777777" w:rsidR="00A253AE" w:rsidRPr="002D7F8B" w:rsidRDefault="00A253AE" w:rsidP="00A253AE">
            <w:pPr>
              <w:rPr>
                <w:ins w:id="254" w:author="Uzver" w:date="2024-02-19T10:31:00Z"/>
                <w:rFonts w:cs="Times New Roman"/>
                <w:sz w:val="20"/>
                <w:szCs w:val="20"/>
              </w:rPr>
            </w:pPr>
            <w:ins w:id="255" w:author="Uzver" w:date="2024-02-19T10:31:00Z">
              <w:r w:rsidRPr="002D7F8B">
                <w:rPr>
                  <w:rFonts w:cs="Times New Roman"/>
                  <w:i/>
                  <w:sz w:val="20"/>
                  <w:szCs w:val="20"/>
                </w:rPr>
                <w:t>(с балконами, лоджиями, верандами и террасами с применением понижающих коэффициентов) (кв. м)</w:t>
              </w:r>
            </w:ins>
          </w:p>
        </w:tc>
        <w:tc>
          <w:tcPr>
            <w:tcW w:w="1276" w:type="dxa"/>
            <w:tcBorders>
              <w:top w:val="single" w:sz="4" w:space="0" w:color="auto"/>
              <w:left w:val="single" w:sz="4" w:space="0" w:color="auto"/>
              <w:bottom w:val="single" w:sz="4" w:space="0" w:color="auto"/>
              <w:right w:val="single" w:sz="4" w:space="0" w:color="auto"/>
            </w:tcBorders>
            <w:vAlign w:val="center"/>
          </w:tcPr>
          <w:p w14:paraId="6A798FE6" w14:textId="59D13289" w:rsidR="00A253AE" w:rsidRPr="002D7F8B" w:rsidRDefault="00A253AE" w:rsidP="00A253AE">
            <w:pPr>
              <w:jc w:val="right"/>
              <w:rPr>
                <w:ins w:id="256" w:author="Uzver" w:date="2024-02-19T10:31:00Z"/>
                <w:rFonts w:cs="Times New Roman"/>
                <w:sz w:val="20"/>
                <w:szCs w:val="20"/>
              </w:rPr>
            </w:pPr>
          </w:p>
        </w:tc>
      </w:tr>
      <w:tr w:rsidR="0052303C" w:rsidRPr="00B03F58" w:rsidDel="00A253AE" w14:paraId="13231069" w14:textId="5A2661D1" w:rsidTr="00A253AE">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57" w:author="Uzver" w:date="2024-02-19T10:31:00Z">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del w:id="258" w:author="Uzver" w:date="2024-02-19T10:31:00Z"/>
        </w:trPr>
        <w:tc>
          <w:tcPr>
            <w:tcW w:w="8188" w:type="dxa"/>
            <w:tcBorders>
              <w:top w:val="single" w:sz="4" w:space="0" w:color="auto"/>
              <w:left w:val="single" w:sz="4" w:space="0" w:color="auto"/>
              <w:bottom w:val="single" w:sz="4" w:space="0" w:color="auto"/>
              <w:right w:val="single" w:sz="4" w:space="0" w:color="auto"/>
            </w:tcBorders>
            <w:tcPrChange w:id="259" w:author="Uzver" w:date="2024-02-19T10:31:00Z">
              <w:tcPr>
                <w:tcW w:w="8188" w:type="dxa"/>
                <w:tcBorders>
                  <w:top w:val="single" w:sz="4" w:space="0" w:color="auto"/>
                  <w:left w:val="single" w:sz="4" w:space="0" w:color="auto"/>
                  <w:bottom w:val="single" w:sz="4" w:space="0" w:color="auto"/>
                  <w:right w:val="single" w:sz="4" w:space="0" w:color="auto"/>
                </w:tcBorders>
              </w:tcPr>
            </w:tcPrChange>
          </w:tcPr>
          <w:p w14:paraId="03D751D8" w14:textId="56ADB2F1" w:rsidR="0052303C" w:rsidRPr="00B03F58" w:rsidDel="00A253AE" w:rsidRDefault="0052303C" w:rsidP="001E3836">
            <w:pPr>
              <w:rPr>
                <w:del w:id="260" w:author="Uzver" w:date="2024-02-19T10:31:00Z"/>
                <w:rFonts w:cs="Times New Roman"/>
                <w:sz w:val="20"/>
                <w:szCs w:val="20"/>
              </w:rPr>
            </w:pPr>
            <w:del w:id="261" w:author="Uzver" w:date="2024-02-19T10:31:00Z">
              <w:r w:rsidRPr="00B03F58" w:rsidDel="00A253AE">
                <w:rPr>
                  <w:rFonts w:cs="Times New Roman"/>
                  <w:b/>
                  <w:sz w:val="20"/>
                  <w:szCs w:val="20"/>
                </w:rPr>
                <w:delText>Секция</w:delText>
              </w:r>
            </w:del>
          </w:p>
        </w:tc>
        <w:tc>
          <w:tcPr>
            <w:tcW w:w="1276" w:type="dxa"/>
            <w:tcBorders>
              <w:top w:val="single" w:sz="4" w:space="0" w:color="auto"/>
              <w:left w:val="single" w:sz="4" w:space="0" w:color="auto"/>
              <w:bottom w:val="single" w:sz="4" w:space="0" w:color="auto"/>
              <w:right w:val="single" w:sz="4" w:space="0" w:color="auto"/>
            </w:tcBorders>
            <w:vAlign w:val="center"/>
            <w:tcPrChange w:id="262" w:author="Uzver" w:date="2024-02-19T10:31:00Z">
              <w:tcPr>
                <w:tcW w:w="1276" w:type="dxa"/>
                <w:tcBorders>
                  <w:top w:val="single" w:sz="4" w:space="0" w:color="auto"/>
                  <w:left w:val="single" w:sz="4" w:space="0" w:color="auto"/>
                  <w:bottom w:val="single" w:sz="4" w:space="0" w:color="auto"/>
                  <w:right w:val="single" w:sz="4" w:space="0" w:color="auto"/>
                </w:tcBorders>
                <w:vAlign w:val="center"/>
              </w:tcPr>
            </w:tcPrChange>
          </w:tcPr>
          <w:p w14:paraId="766B72E1" w14:textId="60B6A6B5" w:rsidR="0052303C" w:rsidRPr="00B03F58" w:rsidDel="00A253AE" w:rsidRDefault="001B3422">
            <w:pPr>
              <w:jc w:val="center"/>
              <w:rPr>
                <w:del w:id="263" w:author="Uzver" w:date="2024-02-19T10:31:00Z"/>
                <w:rFonts w:cs="Times New Roman"/>
                <w:sz w:val="20"/>
                <w:szCs w:val="20"/>
              </w:rPr>
              <w:pPrChange w:id="264" w:author="User" w:date="2023-07-06T17:24:00Z">
                <w:pPr>
                  <w:ind w:firstLine="567"/>
                  <w:jc w:val="center"/>
                </w:pPr>
              </w:pPrChange>
            </w:pPr>
            <w:ins w:id="265" w:author="User" w:date="2023-07-06T17:23:00Z">
              <w:del w:id="266" w:author="Uzver" w:date="2024-02-19T10:31:00Z">
                <w:r w:rsidDel="00A253AE">
                  <w:rPr>
                    <w:rFonts w:cs="Times New Roman"/>
                    <w:sz w:val="20"/>
                    <w:szCs w:val="20"/>
                  </w:rPr>
                  <w:delText>2</w:delText>
                </w:r>
              </w:del>
            </w:ins>
          </w:p>
        </w:tc>
      </w:tr>
      <w:tr w:rsidR="0052303C" w:rsidRPr="00B03F58" w:rsidDel="00A253AE" w14:paraId="588947C0" w14:textId="2579088A" w:rsidTr="00A253AE">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67" w:author="Uzver" w:date="2024-02-19T10:31:00Z">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del w:id="268" w:author="Uzver" w:date="2024-02-19T10:31:00Z"/>
        </w:trPr>
        <w:tc>
          <w:tcPr>
            <w:tcW w:w="8188" w:type="dxa"/>
            <w:tcBorders>
              <w:top w:val="single" w:sz="4" w:space="0" w:color="auto"/>
              <w:left w:val="single" w:sz="4" w:space="0" w:color="auto"/>
              <w:bottom w:val="single" w:sz="4" w:space="0" w:color="auto"/>
              <w:right w:val="single" w:sz="4" w:space="0" w:color="auto"/>
            </w:tcBorders>
            <w:tcPrChange w:id="269" w:author="Uzver" w:date="2024-02-19T10:31:00Z">
              <w:tcPr>
                <w:tcW w:w="8188" w:type="dxa"/>
                <w:tcBorders>
                  <w:top w:val="single" w:sz="4" w:space="0" w:color="auto"/>
                  <w:left w:val="single" w:sz="4" w:space="0" w:color="auto"/>
                  <w:bottom w:val="single" w:sz="4" w:space="0" w:color="auto"/>
                  <w:right w:val="single" w:sz="4" w:space="0" w:color="auto"/>
                </w:tcBorders>
              </w:tcPr>
            </w:tcPrChange>
          </w:tcPr>
          <w:p w14:paraId="43394A8F" w14:textId="0D8376A1" w:rsidR="0052303C" w:rsidRPr="00B03F58" w:rsidDel="00A253AE" w:rsidRDefault="0052303C" w:rsidP="001E3836">
            <w:pPr>
              <w:rPr>
                <w:del w:id="270" w:author="Uzver" w:date="2024-02-19T10:31:00Z"/>
                <w:rFonts w:cs="Times New Roman"/>
                <w:sz w:val="20"/>
                <w:szCs w:val="20"/>
              </w:rPr>
            </w:pPr>
            <w:del w:id="271" w:author="Uzver" w:date="2024-02-19T10:31:00Z">
              <w:r w:rsidRPr="00B03F58" w:rsidDel="00A253AE">
                <w:rPr>
                  <w:rFonts w:cs="Times New Roman"/>
                  <w:b/>
                  <w:sz w:val="20"/>
                  <w:szCs w:val="20"/>
                </w:rPr>
                <w:delText>Этаж</w:delText>
              </w:r>
            </w:del>
          </w:p>
        </w:tc>
        <w:tc>
          <w:tcPr>
            <w:tcW w:w="1276" w:type="dxa"/>
            <w:tcBorders>
              <w:top w:val="single" w:sz="4" w:space="0" w:color="auto"/>
              <w:left w:val="single" w:sz="4" w:space="0" w:color="auto"/>
              <w:bottom w:val="single" w:sz="4" w:space="0" w:color="auto"/>
              <w:right w:val="single" w:sz="4" w:space="0" w:color="auto"/>
            </w:tcBorders>
            <w:vAlign w:val="center"/>
            <w:tcPrChange w:id="272" w:author="Uzver" w:date="2024-02-19T10:31:00Z">
              <w:tcPr>
                <w:tcW w:w="1276" w:type="dxa"/>
                <w:tcBorders>
                  <w:top w:val="single" w:sz="4" w:space="0" w:color="auto"/>
                  <w:left w:val="single" w:sz="4" w:space="0" w:color="auto"/>
                  <w:bottom w:val="single" w:sz="4" w:space="0" w:color="auto"/>
                  <w:right w:val="single" w:sz="4" w:space="0" w:color="auto"/>
                </w:tcBorders>
                <w:vAlign w:val="center"/>
              </w:tcPr>
            </w:tcPrChange>
          </w:tcPr>
          <w:p w14:paraId="07EE358E" w14:textId="076AC0F4" w:rsidR="0052303C" w:rsidRPr="00B03F58" w:rsidDel="00A253AE" w:rsidRDefault="001B3422">
            <w:pPr>
              <w:jc w:val="center"/>
              <w:rPr>
                <w:del w:id="273" w:author="Uzver" w:date="2024-02-19T10:31:00Z"/>
                <w:rFonts w:cs="Times New Roman"/>
                <w:sz w:val="20"/>
                <w:szCs w:val="20"/>
              </w:rPr>
              <w:pPrChange w:id="274" w:author="User" w:date="2023-07-06T17:24:00Z">
                <w:pPr>
                  <w:ind w:firstLine="567"/>
                  <w:jc w:val="center"/>
                </w:pPr>
              </w:pPrChange>
            </w:pPr>
            <w:ins w:id="275" w:author="User" w:date="2023-07-06T17:24:00Z">
              <w:del w:id="276" w:author="Uzver" w:date="2023-09-14T15:24:00Z">
                <w:r w:rsidDel="007207D2">
                  <w:rPr>
                    <w:rFonts w:cs="Times New Roman"/>
                    <w:sz w:val="20"/>
                    <w:szCs w:val="20"/>
                  </w:rPr>
                  <w:delText>7</w:delText>
                </w:r>
              </w:del>
            </w:ins>
          </w:p>
        </w:tc>
      </w:tr>
      <w:tr w:rsidR="0052303C" w:rsidRPr="00B03F58" w:rsidDel="00A253AE" w14:paraId="0B78C78C" w14:textId="2C123C27" w:rsidTr="00A253AE">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77" w:author="Uzver" w:date="2024-02-19T10:31:00Z">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del w:id="278" w:author="Uzver" w:date="2024-02-19T10:31:00Z"/>
        </w:trPr>
        <w:tc>
          <w:tcPr>
            <w:tcW w:w="8188" w:type="dxa"/>
            <w:tcBorders>
              <w:top w:val="single" w:sz="4" w:space="0" w:color="auto"/>
              <w:left w:val="single" w:sz="4" w:space="0" w:color="auto"/>
              <w:bottom w:val="single" w:sz="4" w:space="0" w:color="auto"/>
              <w:right w:val="single" w:sz="4" w:space="0" w:color="auto"/>
            </w:tcBorders>
            <w:tcPrChange w:id="279" w:author="Uzver" w:date="2024-02-19T10:31:00Z">
              <w:tcPr>
                <w:tcW w:w="8188" w:type="dxa"/>
                <w:tcBorders>
                  <w:top w:val="single" w:sz="4" w:space="0" w:color="auto"/>
                  <w:left w:val="single" w:sz="4" w:space="0" w:color="auto"/>
                  <w:bottom w:val="single" w:sz="4" w:space="0" w:color="auto"/>
                  <w:right w:val="single" w:sz="4" w:space="0" w:color="auto"/>
                </w:tcBorders>
              </w:tcPr>
            </w:tcPrChange>
          </w:tcPr>
          <w:p w14:paraId="25926F50" w14:textId="2F495CF1" w:rsidR="0052303C" w:rsidRPr="00B03F58" w:rsidDel="00A253AE" w:rsidRDefault="00E52812" w:rsidP="001E3836">
            <w:pPr>
              <w:rPr>
                <w:del w:id="280" w:author="Uzver" w:date="2024-02-19T10:31:00Z"/>
                <w:rFonts w:cs="Times New Roman"/>
                <w:sz w:val="20"/>
                <w:szCs w:val="20"/>
              </w:rPr>
            </w:pPr>
            <w:del w:id="281" w:author="Uzver" w:date="2024-02-19T10:31:00Z">
              <w:r w:rsidDel="00A253AE">
                <w:rPr>
                  <w:rFonts w:cs="Times New Roman"/>
                  <w:b/>
                  <w:sz w:val="20"/>
                  <w:szCs w:val="20"/>
                </w:rPr>
                <w:delText>Условный</w:delText>
              </w:r>
              <w:r w:rsidRPr="00B03F58" w:rsidDel="00A253AE">
                <w:rPr>
                  <w:rFonts w:cs="Times New Roman"/>
                  <w:b/>
                  <w:sz w:val="20"/>
                  <w:szCs w:val="20"/>
                </w:rPr>
                <w:delText xml:space="preserve"> </w:delText>
              </w:r>
              <w:r w:rsidR="0052303C" w:rsidRPr="00B03F58" w:rsidDel="00A253AE">
                <w:rPr>
                  <w:rFonts w:cs="Times New Roman"/>
                  <w:b/>
                  <w:sz w:val="20"/>
                  <w:szCs w:val="20"/>
                </w:rPr>
                <w:delText xml:space="preserve">(проектный) номер </w:delText>
              </w:r>
            </w:del>
          </w:p>
        </w:tc>
        <w:tc>
          <w:tcPr>
            <w:tcW w:w="1276" w:type="dxa"/>
            <w:tcBorders>
              <w:top w:val="single" w:sz="4" w:space="0" w:color="auto"/>
              <w:left w:val="single" w:sz="4" w:space="0" w:color="auto"/>
              <w:bottom w:val="single" w:sz="4" w:space="0" w:color="auto"/>
              <w:right w:val="single" w:sz="4" w:space="0" w:color="auto"/>
            </w:tcBorders>
            <w:vAlign w:val="center"/>
            <w:tcPrChange w:id="282" w:author="Uzver" w:date="2024-02-19T10:31:00Z">
              <w:tcPr>
                <w:tcW w:w="1276" w:type="dxa"/>
                <w:tcBorders>
                  <w:top w:val="single" w:sz="4" w:space="0" w:color="auto"/>
                  <w:left w:val="single" w:sz="4" w:space="0" w:color="auto"/>
                  <w:bottom w:val="single" w:sz="4" w:space="0" w:color="auto"/>
                  <w:right w:val="single" w:sz="4" w:space="0" w:color="auto"/>
                </w:tcBorders>
                <w:vAlign w:val="center"/>
              </w:tcPr>
            </w:tcPrChange>
          </w:tcPr>
          <w:p w14:paraId="7DC50C60" w14:textId="2C7F55FB" w:rsidR="0052303C" w:rsidRPr="00B03F58" w:rsidDel="00A253AE" w:rsidRDefault="001B3422">
            <w:pPr>
              <w:jc w:val="center"/>
              <w:rPr>
                <w:del w:id="283" w:author="Uzver" w:date="2024-02-19T10:31:00Z"/>
                <w:rFonts w:cs="Times New Roman"/>
                <w:sz w:val="20"/>
                <w:szCs w:val="20"/>
              </w:rPr>
              <w:pPrChange w:id="284" w:author="User" w:date="2023-07-06T17:24:00Z">
                <w:pPr>
                  <w:ind w:firstLine="567"/>
                  <w:jc w:val="center"/>
                </w:pPr>
              </w:pPrChange>
            </w:pPr>
            <w:ins w:id="285" w:author="User" w:date="2023-07-06T17:24:00Z">
              <w:del w:id="286" w:author="Uzver" w:date="2023-09-14T15:24:00Z">
                <w:r w:rsidDel="007207D2">
                  <w:rPr>
                    <w:rFonts w:cs="Times New Roman"/>
                    <w:sz w:val="20"/>
                    <w:szCs w:val="20"/>
                  </w:rPr>
                  <w:delText>112</w:delText>
                </w:r>
              </w:del>
            </w:ins>
          </w:p>
        </w:tc>
      </w:tr>
      <w:tr w:rsidR="0052303C" w:rsidRPr="00B03F58" w:rsidDel="00A253AE" w14:paraId="46FBFDE7" w14:textId="115B184B" w:rsidTr="00A253AE">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87" w:author="Uzver" w:date="2024-02-19T10:31:00Z">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del w:id="288" w:author="Uzver" w:date="2024-02-19T10:31:00Z"/>
        </w:trPr>
        <w:tc>
          <w:tcPr>
            <w:tcW w:w="8188" w:type="dxa"/>
            <w:tcBorders>
              <w:top w:val="single" w:sz="4" w:space="0" w:color="auto"/>
              <w:left w:val="single" w:sz="4" w:space="0" w:color="auto"/>
              <w:bottom w:val="single" w:sz="4" w:space="0" w:color="auto"/>
              <w:right w:val="single" w:sz="4" w:space="0" w:color="auto"/>
            </w:tcBorders>
            <w:tcPrChange w:id="289" w:author="Uzver" w:date="2024-02-19T10:31:00Z">
              <w:tcPr>
                <w:tcW w:w="8188" w:type="dxa"/>
                <w:tcBorders>
                  <w:top w:val="single" w:sz="4" w:space="0" w:color="auto"/>
                  <w:left w:val="single" w:sz="4" w:space="0" w:color="auto"/>
                  <w:bottom w:val="single" w:sz="4" w:space="0" w:color="auto"/>
                  <w:right w:val="single" w:sz="4" w:space="0" w:color="auto"/>
                </w:tcBorders>
              </w:tcPr>
            </w:tcPrChange>
          </w:tcPr>
          <w:p w14:paraId="338C0553" w14:textId="529A5FF6" w:rsidR="0052303C" w:rsidRPr="00B03F58" w:rsidDel="00A253AE" w:rsidRDefault="0052303C" w:rsidP="001E3836">
            <w:pPr>
              <w:rPr>
                <w:del w:id="290" w:author="Uzver" w:date="2024-02-19T10:31:00Z"/>
                <w:rFonts w:cs="Times New Roman"/>
                <w:sz w:val="20"/>
                <w:szCs w:val="20"/>
              </w:rPr>
            </w:pPr>
            <w:del w:id="291" w:author="Uzver" w:date="2024-02-19T10:31:00Z">
              <w:r w:rsidRPr="00B03F58" w:rsidDel="00A253AE">
                <w:rPr>
                  <w:rFonts w:cs="Times New Roman"/>
                  <w:b/>
                  <w:sz w:val="20"/>
                  <w:szCs w:val="20"/>
                </w:rPr>
                <w:delText>Количество комнат</w:delText>
              </w:r>
            </w:del>
          </w:p>
        </w:tc>
        <w:tc>
          <w:tcPr>
            <w:tcW w:w="1276" w:type="dxa"/>
            <w:tcBorders>
              <w:top w:val="single" w:sz="4" w:space="0" w:color="auto"/>
              <w:left w:val="single" w:sz="4" w:space="0" w:color="auto"/>
              <w:bottom w:val="single" w:sz="4" w:space="0" w:color="auto"/>
              <w:right w:val="single" w:sz="4" w:space="0" w:color="auto"/>
            </w:tcBorders>
            <w:vAlign w:val="center"/>
            <w:tcPrChange w:id="292" w:author="Uzver" w:date="2024-02-19T10:31:00Z">
              <w:tcPr>
                <w:tcW w:w="1276" w:type="dxa"/>
                <w:tcBorders>
                  <w:top w:val="single" w:sz="4" w:space="0" w:color="auto"/>
                  <w:left w:val="single" w:sz="4" w:space="0" w:color="auto"/>
                  <w:bottom w:val="single" w:sz="4" w:space="0" w:color="auto"/>
                  <w:right w:val="single" w:sz="4" w:space="0" w:color="auto"/>
                </w:tcBorders>
                <w:vAlign w:val="center"/>
              </w:tcPr>
            </w:tcPrChange>
          </w:tcPr>
          <w:p w14:paraId="1DB51539" w14:textId="07603843" w:rsidR="0052303C" w:rsidRPr="00B03F58" w:rsidDel="00A253AE" w:rsidRDefault="001B3422">
            <w:pPr>
              <w:jc w:val="center"/>
              <w:rPr>
                <w:del w:id="293" w:author="Uzver" w:date="2024-02-19T10:31:00Z"/>
                <w:rFonts w:cs="Times New Roman"/>
                <w:sz w:val="20"/>
                <w:szCs w:val="20"/>
              </w:rPr>
              <w:pPrChange w:id="294" w:author="User" w:date="2023-07-06T17:24:00Z">
                <w:pPr>
                  <w:ind w:firstLine="567"/>
                  <w:jc w:val="center"/>
                </w:pPr>
              </w:pPrChange>
            </w:pPr>
            <w:ins w:id="295" w:author="User" w:date="2023-07-06T17:24:00Z">
              <w:del w:id="296" w:author="Uzver" w:date="2024-02-19T10:31:00Z">
                <w:r w:rsidDel="00A253AE">
                  <w:rPr>
                    <w:rFonts w:cs="Times New Roman"/>
                    <w:sz w:val="20"/>
                    <w:szCs w:val="20"/>
                  </w:rPr>
                  <w:delText>1</w:delText>
                </w:r>
              </w:del>
            </w:ins>
          </w:p>
        </w:tc>
      </w:tr>
      <w:tr w:rsidR="0052303C" w:rsidRPr="00B03F58" w:rsidDel="00A253AE" w14:paraId="6F6AC2A6" w14:textId="0A194761" w:rsidTr="00A253AE">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97" w:author="Uzver" w:date="2024-02-19T10:31:00Z">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del w:id="298" w:author="Uzver" w:date="2024-02-19T10:31:00Z"/>
        </w:trPr>
        <w:tc>
          <w:tcPr>
            <w:tcW w:w="8188" w:type="dxa"/>
            <w:tcBorders>
              <w:top w:val="single" w:sz="4" w:space="0" w:color="auto"/>
              <w:left w:val="single" w:sz="4" w:space="0" w:color="auto"/>
              <w:bottom w:val="single" w:sz="4" w:space="0" w:color="auto"/>
              <w:right w:val="single" w:sz="4" w:space="0" w:color="auto"/>
            </w:tcBorders>
            <w:tcPrChange w:id="299" w:author="Uzver" w:date="2024-02-19T10:31:00Z">
              <w:tcPr>
                <w:tcW w:w="8188" w:type="dxa"/>
                <w:tcBorders>
                  <w:top w:val="single" w:sz="4" w:space="0" w:color="auto"/>
                  <w:left w:val="single" w:sz="4" w:space="0" w:color="auto"/>
                  <w:bottom w:val="single" w:sz="4" w:space="0" w:color="auto"/>
                  <w:right w:val="single" w:sz="4" w:space="0" w:color="auto"/>
                </w:tcBorders>
              </w:tcPr>
            </w:tcPrChange>
          </w:tcPr>
          <w:p w14:paraId="4C486AB9" w14:textId="6EBFA054" w:rsidR="0052303C" w:rsidRPr="00B03F58" w:rsidDel="00A253AE" w:rsidRDefault="0052303C" w:rsidP="001E3836">
            <w:pPr>
              <w:rPr>
                <w:del w:id="300" w:author="Uzver" w:date="2024-02-19T10:31:00Z"/>
                <w:rFonts w:cs="Times New Roman"/>
                <w:b/>
                <w:sz w:val="20"/>
                <w:szCs w:val="20"/>
              </w:rPr>
            </w:pPr>
            <w:del w:id="301" w:author="Uzver" w:date="2024-02-19T10:31:00Z">
              <w:r w:rsidRPr="00B03F58" w:rsidDel="00A253AE">
                <w:rPr>
                  <w:rFonts w:cs="Times New Roman"/>
                  <w:b/>
                  <w:sz w:val="20"/>
                  <w:szCs w:val="20"/>
                </w:rPr>
                <w:delText xml:space="preserve">Площадь </w:delText>
              </w:r>
            </w:del>
            <w:del w:id="302" w:author="Uzver" w:date="2023-09-14T15:25:00Z">
              <w:r w:rsidRPr="00B03F58" w:rsidDel="007207D2">
                <w:rPr>
                  <w:rFonts w:cs="Times New Roman"/>
                  <w:b/>
                  <w:sz w:val="20"/>
                  <w:szCs w:val="20"/>
                </w:rPr>
                <w:delText>комнат</w:delText>
              </w:r>
            </w:del>
            <w:del w:id="303" w:author="Uzver" w:date="2024-02-19T10:31:00Z">
              <w:r w:rsidRPr="00B03F58" w:rsidDel="00A253AE">
                <w:rPr>
                  <w:rFonts w:cs="Times New Roman"/>
                  <w:b/>
                  <w:sz w:val="20"/>
                  <w:szCs w:val="20"/>
                </w:rPr>
                <w:delText xml:space="preserve"> </w:delText>
              </w:r>
              <w:r w:rsidRPr="00B03F58" w:rsidDel="00A253AE">
                <w:rPr>
                  <w:rFonts w:cs="Times New Roman"/>
                  <w:i/>
                  <w:sz w:val="20"/>
                  <w:szCs w:val="20"/>
                </w:rPr>
                <w:delText>(кв. м)</w:delText>
              </w:r>
            </w:del>
          </w:p>
        </w:tc>
        <w:tc>
          <w:tcPr>
            <w:tcW w:w="1276" w:type="dxa"/>
            <w:tcBorders>
              <w:top w:val="single" w:sz="4" w:space="0" w:color="auto"/>
              <w:left w:val="single" w:sz="4" w:space="0" w:color="auto"/>
              <w:bottom w:val="single" w:sz="4" w:space="0" w:color="auto"/>
              <w:right w:val="single" w:sz="4" w:space="0" w:color="auto"/>
            </w:tcBorders>
            <w:vAlign w:val="center"/>
            <w:tcPrChange w:id="304" w:author="Uzver" w:date="2024-02-19T10:31:00Z">
              <w:tcPr>
                <w:tcW w:w="1276" w:type="dxa"/>
                <w:tcBorders>
                  <w:top w:val="single" w:sz="4" w:space="0" w:color="auto"/>
                  <w:left w:val="single" w:sz="4" w:space="0" w:color="auto"/>
                  <w:bottom w:val="single" w:sz="4" w:space="0" w:color="auto"/>
                  <w:right w:val="single" w:sz="4" w:space="0" w:color="auto"/>
                </w:tcBorders>
                <w:vAlign w:val="center"/>
              </w:tcPr>
            </w:tcPrChange>
          </w:tcPr>
          <w:p w14:paraId="113312F4" w14:textId="4876A15D" w:rsidR="0052303C" w:rsidRPr="00B03F58" w:rsidDel="00A253AE" w:rsidRDefault="001B3422">
            <w:pPr>
              <w:jc w:val="center"/>
              <w:rPr>
                <w:del w:id="305" w:author="Uzver" w:date="2024-02-19T10:31:00Z"/>
                <w:rFonts w:cs="Times New Roman"/>
                <w:sz w:val="20"/>
                <w:szCs w:val="20"/>
              </w:rPr>
              <w:pPrChange w:id="306" w:author="User" w:date="2023-07-06T17:24:00Z">
                <w:pPr>
                  <w:ind w:firstLine="567"/>
                  <w:jc w:val="center"/>
                </w:pPr>
              </w:pPrChange>
            </w:pPr>
            <w:ins w:id="307" w:author="User" w:date="2023-07-06T17:25:00Z">
              <w:del w:id="308" w:author="Uzver" w:date="2023-09-14T15:24:00Z">
                <w:r w:rsidDel="007207D2">
                  <w:rPr>
                    <w:rFonts w:cs="Times New Roman"/>
                    <w:sz w:val="20"/>
                    <w:szCs w:val="20"/>
                  </w:rPr>
                  <w:delText>13,99</w:delText>
                </w:r>
              </w:del>
            </w:ins>
          </w:p>
        </w:tc>
      </w:tr>
      <w:tr w:rsidR="0052303C" w:rsidRPr="00B03F58" w:rsidDel="007207D2" w14:paraId="466BA31C" w14:textId="2FDD62AA" w:rsidTr="00A253AE">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09" w:author="Uzver" w:date="2024-02-19T10:31:00Z">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del w:id="310" w:author="Uzver" w:date="2023-09-14T15:24:00Z"/>
        </w:trPr>
        <w:tc>
          <w:tcPr>
            <w:tcW w:w="8188" w:type="dxa"/>
            <w:tcBorders>
              <w:top w:val="single" w:sz="4" w:space="0" w:color="auto"/>
              <w:left w:val="single" w:sz="4" w:space="0" w:color="auto"/>
              <w:bottom w:val="single" w:sz="4" w:space="0" w:color="auto"/>
              <w:right w:val="single" w:sz="4" w:space="0" w:color="auto"/>
            </w:tcBorders>
            <w:tcPrChange w:id="311" w:author="Uzver" w:date="2024-02-19T10:31:00Z">
              <w:tcPr>
                <w:tcW w:w="8188" w:type="dxa"/>
                <w:tcBorders>
                  <w:top w:val="single" w:sz="4" w:space="0" w:color="auto"/>
                  <w:left w:val="single" w:sz="4" w:space="0" w:color="auto"/>
                  <w:bottom w:val="single" w:sz="4" w:space="0" w:color="auto"/>
                  <w:right w:val="single" w:sz="4" w:space="0" w:color="auto"/>
                </w:tcBorders>
              </w:tcPr>
            </w:tcPrChange>
          </w:tcPr>
          <w:p w14:paraId="6DBA5A5B" w14:textId="490EC21C" w:rsidR="0052303C" w:rsidRPr="00B03F58" w:rsidDel="007207D2" w:rsidRDefault="0052303C" w:rsidP="001E3836">
            <w:pPr>
              <w:ind w:right="139"/>
              <w:rPr>
                <w:del w:id="312" w:author="Uzver" w:date="2023-09-14T15:24:00Z"/>
                <w:rFonts w:cs="Times New Roman"/>
                <w:b/>
                <w:sz w:val="20"/>
                <w:szCs w:val="20"/>
              </w:rPr>
            </w:pPr>
            <w:del w:id="313" w:author="Uzver" w:date="2023-09-14T15:24:00Z">
              <w:r w:rsidRPr="00B03F58" w:rsidDel="007207D2">
                <w:rPr>
                  <w:rFonts w:cs="Times New Roman"/>
                  <w:b/>
                  <w:sz w:val="20"/>
                  <w:szCs w:val="20"/>
                </w:rPr>
                <w:delText xml:space="preserve">Площадь вспомогательных помещений </w:delText>
              </w:r>
              <w:r w:rsidRPr="00B03F58" w:rsidDel="007207D2">
                <w:rPr>
                  <w:rFonts w:cs="Times New Roman"/>
                  <w:i/>
                  <w:sz w:val="20"/>
                  <w:szCs w:val="20"/>
                </w:rPr>
                <w:delText>(кв. м)</w:delText>
              </w:r>
            </w:del>
          </w:p>
        </w:tc>
        <w:tc>
          <w:tcPr>
            <w:tcW w:w="1276" w:type="dxa"/>
            <w:tcBorders>
              <w:top w:val="single" w:sz="4" w:space="0" w:color="auto"/>
              <w:left w:val="single" w:sz="4" w:space="0" w:color="auto"/>
              <w:bottom w:val="single" w:sz="4" w:space="0" w:color="auto"/>
              <w:right w:val="single" w:sz="4" w:space="0" w:color="auto"/>
            </w:tcBorders>
            <w:vAlign w:val="center"/>
            <w:tcPrChange w:id="314" w:author="Uzver" w:date="2024-02-19T10:31:00Z">
              <w:tcPr>
                <w:tcW w:w="1276" w:type="dxa"/>
                <w:tcBorders>
                  <w:top w:val="single" w:sz="4" w:space="0" w:color="auto"/>
                  <w:left w:val="single" w:sz="4" w:space="0" w:color="auto"/>
                  <w:bottom w:val="single" w:sz="4" w:space="0" w:color="auto"/>
                  <w:right w:val="single" w:sz="4" w:space="0" w:color="auto"/>
                </w:tcBorders>
                <w:vAlign w:val="center"/>
              </w:tcPr>
            </w:tcPrChange>
          </w:tcPr>
          <w:p w14:paraId="21293F3C" w14:textId="765B83D4" w:rsidR="0052303C" w:rsidRPr="00B03F58" w:rsidDel="007207D2" w:rsidRDefault="001B3422">
            <w:pPr>
              <w:jc w:val="center"/>
              <w:rPr>
                <w:del w:id="315" w:author="Uzver" w:date="2023-09-14T15:24:00Z"/>
                <w:rFonts w:cs="Times New Roman"/>
                <w:sz w:val="20"/>
                <w:szCs w:val="20"/>
              </w:rPr>
              <w:pPrChange w:id="316" w:author="User" w:date="2023-07-06T17:24:00Z">
                <w:pPr>
                  <w:ind w:firstLine="567"/>
                  <w:jc w:val="center"/>
                </w:pPr>
              </w:pPrChange>
            </w:pPr>
            <w:ins w:id="317" w:author="User" w:date="2023-07-06T17:27:00Z">
              <w:del w:id="318" w:author="Uzver" w:date="2023-09-14T15:24:00Z">
                <w:r w:rsidDel="007207D2">
                  <w:rPr>
                    <w:rFonts w:cs="Times New Roman"/>
                    <w:sz w:val="20"/>
                    <w:szCs w:val="20"/>
                  </w:rPr>
                  <w:delText>19,63</w:delText>
                </w:r>
              </w:del>
            </w:ins>
          </w:p>
        </w:tc>
      </w:tr>
      <w:tr w:rsidR="0052303C" w:rsidRPr="00B03F58" w:rsidDel="007207D2" w14:paraId="42F718E8" w14:textId="4B1FF9BC" w:rsidTr="007207D2">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19" w:author="Uzver" w:date="2023-09-14T15:26:00Z">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del w:id="320" w:author="Uzver" w:date="2023-09-14T15:26:00Z"/>
        </w:trPr>
        <w:tc>
          <w:tcPr>
            <w:tcW w:w="8188" w:type="dxa"/>
            <w:tcBorders>
              <w:top w:val="single" w:sz="4" w:space="0" w:color="auto"/>
              <w:left w:val="single" w:sz="4" w:space="0" w:color="auto"/>
              <w:bottom w:val="single" w:sz="4" w:space="0" w:color="auto"/>
              <w:right w:val="single" w:sz="4" w:space="0" w:color="auto"/>
            </w:tcBorders>
            <w:tcPrChange w:id="321" w:author="Uzver" w:date="2023-09-14T15:26:00Z">
              <w:tcPr>
                <w:tcW w:w="8188" w:type="dxa"/>
                <w:tcBorders>
                  <w:top w:val="single" w:sz="4" w:space="0" w:color="auto"/>
                  <w:left w:val="single" w:sz="4" w:space="0" w:color="auto"/>
                  <w:bottom w:val="single" w:sz="4" w:space="0" w:color="auto"/>
                  <w:right w:val="single" w:sz="4" w:space="0" w:color="auto"/>
                </w:tcBorders>
              </w:tcPr>
            </w:tcPrChange>
          </w:tcPr>
          <w:p w14:paraId="2A5D397F" w14:textId="5DD559E7" w:rsidR="0052303C" w:rsidRPr="00B03F58" w:rsidDel="007207D2" w:rsidRDefault="0052303C" w:rsidP="001E3836">
            <w:pPr>
              <w:ind w:right="139"/>
              <w:rPr>
                <w:del w:id="322" w:author="Uzver" w:date="2023-09-14T15:26:00Z"/>
                <w:rFonts w:cs="Times New Roman"/>
                <w:b/>
                <w:sz w:val="20"/>
                <w:szCs w:val="20"/>
              </w:rPr>
            </w:pPr>
            <w:del w:id="323" w:author="Uzver" w:date="2023-09-14T15:26:00Z">
              <w:r w:rsidRPr="00B03F58" w:rsidDel="007207D2">
                <w:rPr>
                  <w:rFonts w:cs="Times New Roman"/>
                  <w:b/>
                  <w:sz w:val="20"/>
                  <w:szCs w:val="20"/>
                </w:rPr>
                <w:delText>Общая площадь Объекта долевого строительства</w:delText>
              </w:r>
            </w:del>
          </w:p>
          <w:p w14:paraId="55738C2F" w14:textId="389132B4" w:rsidR="0052303C" w:rsidRPr="00B03F58" w:rsidDel="007207D2" w:rsidRDefault="0052303C" w:rsidP="001E3836">
            <w:pPr>
              <w:rPr>
                <w:del w:id="324" w:author="Uzver" w:date="2023-09-14T15:26:00Z"/>
                <w:rFonts w:cs="Times New Roman"/>
                <w:sz w:val="20"/>
                <w:szCs w:val="20"/>
              </w:rPr>
            </w:pPr>
            <w:del w:id="325" w:author="Uzver" w:date="2023-09-14T15:26:00Z">
              <w:r w:rsidRPr="00B03F58" w:rsidDel="007207D2">
                <w:rPr>
                  <w:rFonts w:cs="Times New Roman"/>
                  <w:i/>
                  <w:sz w:val="20"/>
                  <w:szCs w:val="20"/>
                </w:rPr>
                <w:delText>(без учета балконов, лоджий, веранд и террас) (кв. м)</w:delText>
              </w:r>
            </w:del>
          </w:p>
        </w:tc>
        <w:tc>
          <w:tcPr>
            <w:tcW w:w="1276" w:type="dxa"/>
            <w:tcBorders>
              <w:top w:val="single" w:sz="4" w:space="0" w:color="auto"/>
              <w:left w:val="single" w:sz="4" w:space="0" w:color="auto"/>
              <w:bottom w:val="single" w:sz="4" w:space="0" w:color="auto"/>
              <w:right w:val="single" w:sz="4" w:space="0" w:color="auto"/>
            </w:tcBorders>
            <w:vAlign w:val="center"/>
            <w:tcPrChange w:id="326" w:author="Uzver" w:date="2023-09-14T15:26:00Z">
              <w:tcPr>
                <w:tcW w:w="1276" w:type="dxa"/>
                <w:tcBorders>
                  <w:top w:val="single" w:sz="4" w:space="0" w:color="auto"/>
                  <w:left w:val="single" w:sz="4" w:space="0" w:color="auto"/>
                  <w:bottom w:val="single" w:sz="4" w:space="0" w:color="auto"/>
                  <w:right w:val="single" w:sz="4" w:space="0" w:color="auto"/>
                </w:tcBorders>
                <w:vAlign w:val="center"/>
              </w:tcPr>
            </w:tcPrChange>
          </w:tcPr>
          <w:p w14:paraId="4CD5D91D" w14:textId="3552F8CF" w:rsidR="0052303C" w:rsidRPr="00B03F58" w:rsidDel="007207D2" w:rsidRDefault="001B3422">
            <w:pPr>
              <w:jc w:val="center"/>
              <w:rPr>
                <w:del w:id="327" w:author="Uzver" w:date="2023-09-14T15:26:00Z"/>
                <w:rFonts w:cs="Times New Roman"/>
                <w:sz w:val="20"/>
                <w:szCs w:val="20"/>
              </w:rPr>
              <w:pPrChange w:id="328" w:author="User" w:date="2023-07-06T17:25:00Z">
                <w:pPr>
                  <w:ind w:firstLine="567"/>
                  <w:jc w:val="center"/>
                </w:pPr>
              </w:pPrChange>
            </w:pPr>
            <w:ins w:id="329" w:author="User" w:date="2023-07-06T17:27:00Z">
              <w:del w:id="330" w:author="Uzver" w:date="2023-09-14T15:26:00Z">
                <w:r w:rsidDel="007207D2">
                  <w:rPr>
                    <w:rFonts w:cs="Times New Roman"/>
                    <w:sz w:val="20"/>
                    <w:szCs w:val="20"/>
                  </w:rPr>
                  <w:delText>2</w:delText>
                </w:r>
              </w:del>
              <w:del w:id="331" w:author="Uzver" w:date="2023-09-14T15:25:00Z">
                <w:r w:rsidDel="007207D2">
                  <w:rPr>
                    <w:rFonts w:cs="Times New Roman"/>
                    <w:sz w:val="20"/>
                    <w:szCs w:val="20"/>
                  </w:rPr>
                  <w:delText>6</w:delText>
                </w:r>
              </w:del>
              <w:del w:id="332" w:author="Uzver" w:date="2023-09-14T15:26:00Z">
                <w:r w:rsidDel="007207D2">
                  <w:rPr>
                    <w:rFonts w:cs="Times New Roman"/>
                    <w:sz w:val="20"/>
                    <w:szCs w:val="20"/>
                  </w:rPr>
                  <w:delText>,93</w:delText>
                </w:r>
              </w:del>
            </w:ins>
          </w:p>
        </w:tc>
      </w:tr>
      <w:tr w:rsidR="0052303C" w:rsidRPr="00B03F58" w:rsidDel="007207D2" w14:paraId="3AA4AFEC" w14:textId="19C74DC9" w:rsidTr="00A253AE">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33" w:author="Uzver" w:date="2024-02-19T10:31:00Z">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del w:id="334" w:author="Uzver" w:date="2023-09-14T15:26:00Z"/>
        </w:trPr>
        <w:tc>
          <w:tcPr>
            <w:tcW w:w="8188" w:type="dxa"/>
            <w:tcBorders>
              <w:top w:val="single" w:sz="4" w:space="0" w:color="auto"/>
              <w:left w:val="single" w:sz="4" w:space="0" w:color="auto"/>
              <w:bottom w:val="single" w:sz="4" w:space="0" w:color="auto"/>
              <w:right w:val="single" w:sz="4" w:space="0" w:color="auto"/>
            </w:tcBorders>
            <w:tcPrChange w:id="335" w:author="Uzver" w:date="2024-02-19T10:31:00Z">
              <w:tcPr>
                <w:tcW w:w="8188" w:type="dxa"/>
                <w:tcBorders>
                  <w:top w:val="single" w:sz="4" w:space="0" w:color="auto"/>
                  <w:left w:val="single" w:sz="4" w:space="0" w:color="auto"/>
                  <w:bottom w:val="single" w:sz="4" w:space="0" w:color="auto"/>
                  <w:right w:val="single" w:sz="4" w:space="0" w:color="auto"/>
                </w:tcBorders>
              </w:tcPr>
            </w:tcPrChange>
          </w:tcPr>
          <w:p w14:paraId="1C836149" w14:textId="52C62618" w:rsidR="0052303C" w:rsidRPr="00B03F58" w:rsidDel="007207D2" w:rsidRDefault="0052303C" w:rsidP="001E3836">
            <w:pPr>
              <w:ind w:right="139"/>
              <w:rPr>
                <w:del w:id="336" w:author="Uzver" w:date="2023-09-14T15:26:00Z"/>
                <w:rFonts w:cs="Times New Roman"/>
                <w:b/>
                <w:sz w:val="20"/>
                <w:szCs w:val="20"/>
              </w:rPr>
            </w:pPr>
            <w:del w:id="337" w:author="Uzver" w:date="2023-09-14T15:26:00Z">
              <w:r w:rsidRPr="00B03F58" w:rsidDel="007207D2">
                <w:rPr>
                  <w:rFonts w:cs="Times New Roman"/>
                  <w:b/>
                  <w:sz w:val="20"/>
                  <w:szCs w:val="20"/>
                </w:rPr>
                <w:delText>Площадь балконов, лоджий, веранд и террас</w:delText>
              </w:r>
              <w:r w:rsidRPr="00B03F58" w:rsidDel="007207D2">
                <w:rPr>
                  <w:rFonts w:cs="Times New Roman"/>
                  <w:i/>
                  <w:sz w:val="20"/>
                  <w:szCs w:val="20"/>
                </w:rPr>
                <w:delText xml:space="preserve"> (кв. м)</w:delText>
              </w:r>
            </w:del>
          </w:p>
        </w:tc>
        <w:tc>
          <w:tcPr>
            <w:tcW w:w="1276" w:type="dxa"/>
            <w:tcBorders>
              <w:top w:val="single" w:sz="4" w:space="0" w:color="auto"/>
              <w:left w:val="single" w:sz="4" w:space="0" w:color="auto"/>
              <w:bottom w:val="single" w:sz="4" w:space="0" w:color="auto"/>
              <w:right w:val="single" w:sz="4" w:space="0" w:color="auto"/>
            </w:tcBorders>
            <w:vAlign w:val="center"/>
            <w:tcPrChange w:id="338" w:author="Uzver" w:date="2024-02-19T10:31:00Z">
              <w:tcPr>
                <w:tcW w:w="1276" w:type="dxa"/>
                <w:tcBorders>
                  <w:top w:val="single" w:sz="4" w:space="0" w:color="auto"/>
                  <w:left w:val="single" w:sz="4" w:space="0" w:color="auto"/>
                  <w:bottom w:val="single" w:sz="4" w:space="0" w:color="auto"/>
                  <w:right w:val="single" w:sz="4" w:space="0" w:color="auto"/>
                </w:tcBorders>
                <w:vAlign w:val="center"/>
              </w:tcPr>
            </w:tcPrChange>
          </w:tcPr>
          <w:p w14:paraId="773801A9" w14:textId="048C69E6" w:rsidR="0052303C" w:rsidRPr="00B03F58" w:rsidDel="007207D2" w:rsidRDefault="001B3422">
            <w:pPr>
              <w:jc w:val="center"/>
              <w:rPr>
                <w:del w:id="339" w:author="Uzver" w:date="2023-09-14T15:26:00Z"/>
                <w:rFonts w:cs="Times New Roman"/>
                <w:sz w:val="20"/>
                <w:szCs w:val="20"/>
              </w:rPr>
              <w:pPrChange w:id="340" w:author="User" w:date="2023-07-06T17:25:00Z">
                <w:pPr>
                  <w:ind w:firstLine="567"/>
                  <w:jc w:val="center"/>
                </w:pPr>
              </w:pPrChange>
            </w:pPr>
            <w:ins w:id="341" w:author="User" w:date="2023-07-06T17:26:00Z">
              <w:del w:id="342" w:author="Uzver" w:date="2023-09-14T15:26:00Z">
                <w:r w:rsidDel="007207D2">
                  <w:rPr>
                    <w:rFonts w:cs="Times New Roman"/>
                    <w:sz w:val="20"/>
                    <w:szCs w:val="20"/>
                  </w:rPr>
                  <w:delText>6,69</w:delText>
                </w:r>
              </w:del>
            </w:ins>
          </w:p>
        </w:tc>
      </w:tr>
      <w:tr w:rsidR="005E1CF3" w:rsidRPr="00B03F58" w:rsidDel="007207D2" w14:paraId="35C49987" w14:textId="0B1B1539" w:rsidTr="001E3836">
        <w:trPr>
          <w:del w:id="343" w:author="Uzver" w:date="2023-09-14T15:26:00Z"/>
        </w:trPr>
        <w:tc>
          <w:tcPr>
            <w:tcW w:w="8188" w:type="dxa"/>
            <w:tcBorders>
              <w:top w:val="single" w:sz="4" w:space="0" w:color="auto"/>
              <w:left w:val="single" w:sz="4" w:space="0" w:color="auto"/>
              <w:bottom w:val="single" w:sz="4" w:space="0" w:color="auto"/>
              <w:right w:val="single" w:sz="4" w:space="0" w:color="auto"/>
            </w:tcBorders>
          </w:tcPr>
          <w:p w14:paraId="3D961ED6" w14:textId="2B1FE270" w:rsidR="005E1CF3" w:rsidRPr="001B3422" w:rsidDel="007207D2" w:rsidRDefault="005E1CF3" w:rsidP="001E3836">
            <w:pPr>
              <w:ind w:right="139"/>
              <w:rPr>
                <w:del w:id="344" w:author="Uzver" w:date="2023-09-14T15:26:00Z"/>
                <w:rFonts w:cs="Times New Roman"/>
                <w:b/>
                <w:sz w:val="20"/>
                <w:szCs w:val="20"/>
              </w:rPr>
            </w:pPr>
            <w:del w:id="345" w:author="Uzver" w:date="2023-09-14T15:26:00Z">
              <w:r w:rsidRPr="001B3422" w:rsidDel="007207D2">
                <w:rPr>
                  <w:rFonts w:cs="Times New Roman"/>
                  <w:b/>
                  <w:sz w:val="20"/>
                  <w:szCs w:val="20"/>
                  <w:rPrChange w:id="346" w:author="User" w:date="2023-07-06T17:24:00Z">
                    <w:rPr>
                      <w:rFonts w:cs="Times New Roman"/>
                      <w:b/>
                      <w:sz w:val="20"/>
                      <w:szCs w:val="20"/>
                      <w:highlight w:val="yellow"/>
                    </w:rPr>
                  </w:rPrChange>
                </w:rPr>
                <w:delText>Общая приведенная площадь Объекта долевого строительства</w:delText>
              </w:r>
            </w:del>
          </w:p>
        </w:tc>
        <w:tc>
          <w:tcPr>
            <w:tcW w:w="1276" w:type="dxa"/>
            <w:tcBorders>
              <w:top w:val="single" w:sz="4" w:space="0" w:color="auto"/>
              <w:left w:val="single" w:sz="4" w:space="0" w:color="auto"/>
              <w:bottom w:val="single" w:sz="4" w:space="0" w:color="auto"/>
              <w:right w:val="single" w:sz="4" w:space="0" w:color="auto"/>
            </w:tcBorders>
            <w:vAlign w:val="center"/>
          </w:tcPr>
          <w:p w14:paraId="4329CDAF" w14:textId="5B66A028" w:rsidR="005E1CF3" w:rsidRPr="00B03F58" w:rsidDel="007207D2" w:rsidRDefault="001B3422">
            <w:pPr>
              <w:jc w:val="center"/>
              <w:rPr>
                <w:del w:id="347" w:author="Uzver" w:date="2023-09-14T15:26:00Z"/>
                <w:rFonts w:cs="Times New Roman"/>
                <w:sz w:val="20"/>
                <w:szCs w:val="20"/>
              </w:rPr>
              <w:pPrChange w:id="348" w:author="User" w:date="2023-07-06T17:25:00Z">
                <w:pPr>
                  <w:ind w:firstLine="567"/>
                  <w:jc w:val="center"/>
                </w:pPr>
              </w:pPrChange>
            </w:pPr>
            <w:ins w:id="349" w:author="User" w:date="2023-07-06T17:25:00Z">
              <w:del w:id="350" w:author="Uzver" w:date="2023-09-14T15:26:00Z">
                <w:r w:rsidDel="007207D2">
                  <w:rPr>
                    <w:rFonts w:cs="Times New Roman"/>
                    <w:sz w:val="20"/>
                    <w:szCs w:val="20"/>
                  </w:rPr>
                  <w:delText>33,62</w:delText>
                </w:r>
              </w:del>
            </w:ins>
          </w:p>
        </w:tc>
      </w:tr>
      <w:tr w:rsidR="0052303C" w:rsidRPr="00B03F58" w:rsidDel="007207D2" w14:paraId="466718B1" w14:textId="6E45C539" w:rsidTr="00A253AE">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51" w:author="Uzver" w:date="2024-02-19T10:31:00Z">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del w:id="352" w:author="Uzver" w:date="2023-09-14T15:26:00Z"/>
        </w:trPr>
        <w:tc>
          <w:tcPr>
            <w:tcW w:w="8188" w:type="dxa"/>
            <w:tcBorders>
              <w:top w:val="single" w:sz="4" w:space="0" w:color="auto"/>
              <w:left w:val="single" w:sz="4" w:space="0" w:color="auto"/>
              <w:bottom w:val="single" w:sz="4" w:space="0" w:color="auto"/>
              <w:right w:val="single" w:sz="4" w:space="0" w:color="auto"/>
            </w:tcBorders>
            <w:tcPrChange w:id="353" w:author="Uzver" w:date="2024-02-19T10:31:00Z">
              <w:tcPr>
                <w:tcW w:w="8188" w:type="dxa"/>
                <w:tcBorders>
                  <w:top w:val="single" w:sz="4" w:space="0" w:color="auto"/>
                  <w:left w:val="single" w:sz="4" w:space="0" w:color="auto"/>
                  <w:bottom w:val="single" w:sz="4" w:space="0" w:color="auto"/>
                  <w:right w:val="single" w:sz="4" w:space="0" w:color="auto"/>
                </w:tcBorders>
              </w:tcPr>
            </w:tcPrChange>
          </w:tcPr>
          <w:p w14:paraId="5AFDD091" w14:textId="2909DFDC" w:rsidR="0052303C" w:rsidRPr="00B03F58" w:rsidDel="007207D2" w:rsidRDefault="0052303C" w:rsidP="001E3836">
            <w:pPr>
              <w:ind w:right="139"/>
              <w:rPr>
                <w:del w:id="354" w:author="Uzver" w:date="2023-09-14T15:26:00Z"/>
                <w:rFonts w:cs="Times New Roman"/>
                <w:b/>
                <w:sz w:val="20"/>
                <w:szCs w:val="20"/>
              </w:rPr>
            </w:pPr>
            <w:del w:id="355" w:author="Uzver" w:date="2023-09-14T15:26:00Z">
              <w:r w:rsidRPr="00B03F58" w:rsidDel="007207D2">
                <w:rPr>
                  <w:rFonts w:cs="Times New Roman"/>
                  <w:b/>
                  <w:sz w:val="20"/>
                  <w:szCs w:val="20"/>
                </w:rPr>
                <w:delText>Общая приведенная площадь Объекта долевого строительства</w:delText>
              </w:r>
            </w:del>
          </w:p>
          <w:p w14:paraId="563730BA" w14:textId="1F272158" w:rsidR="0052303C" w:rsidRPr="00B03F58" w:rsidDel="007207D2" w:rsidRDefault="0052303C" w:rsidP="001E3836">
            <w:pPr>
              <w:rPr>
                <w:del w:id="356" w:author="Uzver" w:date="2023-09-14T15:26:00Z"/>
                <w:rFonts w:cs="Times New Roman"/>
                <w:sz w:val="20"/>
                <w:szCs w:val="20"/>
              </w:rPr>
            </w:pPr>
            <w:del w:id="357" w:author="Uzver" w:date="2023-09-14T15:26:00Z">
              <w:r w:rsidRPr="00B03F58" w:rsidDel="007207D2">
                <w:rPr>
                  <w:rFonts w:cs="Times New Roman"/>
                  <w:i/>
                  <w:sz w:val="20"/>
                  <w:szCs w:val="20"/>
                </w:rPr>
                <w:delText>(с балконами, лоджиями, верандами и террасами с применением понижающих коэффициентов) (кв. м)</w:delText>
              </w:r>
            </w:del>
          </w:p>
        </w:tc>
        <w:tc>
          <w:tcPr>
            <w:tcW w:w="1276" w:type="dxa"/>
            <w:tcBorders>
              <w:top w:val="single" w:sz="4" w:space="0" w:color="auto"/>
              <w:left w:val="single" w:sz="4" w:space="0" w:color="auto"/>
              <w:bottom w:val="single" w:sz="4" w:space="0" w:color="auto"/>
              <w:right w:val="single" w:sz="4" w:space="0" w:color="auto"/>
            </w:tcBorders>
            <w:vAlign w:val="center"/>
            <w:tcPrChange w:id="358" w:author="Uzver" w:date="2024-02-19T10:31:00Z">
              <w:tcPr>
                <w:tcW w:w="1276" w:type="dxa"/>
                <w:tcBorders>
                  <w:top w:val="single" w:sz="4" w:space="0" w:color="auto"/>
                  <w:left w:val="single" w:sz="4" w:space="0" w:color="auto"/>
                  <w:bottom w:val="single" w:sz="4" w:space="0" w:color="auto"/>
                  <w:right w:val="single" w:sz="4" w:space="0" w:color="auto"/>
                </w:tcBorders>
                <w:vAlign w:val="center"/>
              </w:tcPr>
            </w:tcPrChange>
          </w:tcPr>
          <w:p w14:paraId="1E55388C" w14:textId="47F071AD" w:rsidR="0052303C" w:rsidRPr="00B03F58" w:rsidDel="007207D2" w:rsidRDefault="00E10AC3">
            <w:pPr>
              <w:jc w:val="center"/>
              <w:rPr>
                <w:del w:id="359" w:author="Uzver" w:date="2023-09-14T15:26:00Z"/>
                <w:rFonts w:cs="Times New Roman"/>
                <w:sz w:val="20"/>
                <w:szCs w:val="20"/>
              </w:rPr>
              <w:pPrChange w:id="360" w:author="User" w:date="2023-07-06T17:25:00Z">
                <w:pPr>
                  <w:ind w:firstLine="567"/>
                  <w:jc w:val="center"/>
                </w:pPr>
              </w:pPrChange>
            </w:pPr>
            <w:ins w:id="361" w:author="User" w:date="2023-07-06T17:29:00Z">
              <w:del w:id="362" w:author="Uzver" w:date="2023-09-14T15:26:00Z">
                <w:r w:rsidDel="007207D2">
                  <w:rPr>
                    <w:rFonts w:cs="Times New Roman"/>
                    <w:sz w:val="20"/>
                    <w:szCs w:val="20"/>
                  </w:rPr>
                  <w:delText>29,51</w:delText>
                </w:r>
              </w:del>
            </w:ins>
          </w:p>
        </w:tc>
      </w:tr>
    </w:tbl>
    <w:p w14:paraId="7C2B233A" w14:textId="77777777" w:rsidR="0052303C" w:rsidRPr="00B03F58" w:rsidRDefault="0052303C" w:rsidP="0052303C">
      <w:pPr>
        <w:ind w:firstLine="567"/>
        <w:jc w:val="both"/>
        <w:rPr>
          <w:rFonts w:cs="Times New Roman"/>
          <w:color w:val="auto"/>
          <w:sz w:val="20"/>
          <w:szCs w:val="20"/>
        </w:rPr>
      </w:pPr>
    </w:p>
    <w:p w14:paraId="1DF35B9D"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2.1.2. План объекта долевого строительства, отображающий в графической форме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или частей являющегося объектом долевого строительства нежилого помещения, местоположение объекта долевого строительства на этаже строящегося (создаваемого) многоквартирного дома, содержится в Приложении № 1 к настоящему Договору, являющемся его неотъемлемой частью.</w:t>
      </w:r>
    </w:p>
    <w:p w14:paraId="1C0E4D1C"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sz w:val="20"/>
          <w:szCs w:val="20"/>
        </w:rPr>
        <w:t>План Объекта долевого строительства (Приложение № 1 к Договору) прилагается к настоящему Договору исключительно в целях указания местоположения Объекта долевого строительства на плане соответствующего этажа вновь создаваемого Объекта недвижимости и определения планируемых площадей помещений в составе Объекта долевого строительства.</w:t>
      </w:r>
    </w:p>
    <w:p w14:paraId="6BB0F20D" w14:textId="77777777" w:rsidR="0052303C" w:rsidRPr="00B03F58" w:rsidRDefault="0052303C" w:rsidP="0052303C">
      <w:pPr>
        <w:widowControl/>
        <w:ind w:firstLine="567"/>
        <w:jc w:val="both"/>
        <w:rPr>
          <w:rFonts w:cs="Times New Roman"/>
          <w:color w:val="auto"/>
          <w:sz w:val="20"/>
          <w:szCs w:val="20"/>
        </w:rPr>
      </w:pPr>
      <w:r w:rsidRPr="00B03F58">
        <w:rPr>
          <w:rFonts w:cs="Times New Roman"/>
          <w:color w:val="auto"/>
          <w:sz w:val="20"/>
          <w:szCs w:val="20"/>
        </w:rPr>
        <w:t>2.2. Общая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площадь Объекта долевого строительства может измениться по сравнению с</w:t>
      </w:r>
      <w:r w:rsidR="00B51CEB">
        <w:rPr>
          <w:rFonts w:cs="Times New Roman"/>
          <w:color w:val="auto"/>
          <w:sz w:val="20"/>
          <w:szCs w:val="20"/>
        </w:rPr>
        <w:t xml:space="preserve"> </w:t>
      </w:r>
      <w:r w:rsidRPr="00B03F58">
        <w:rPr>
          <w:rFonts w:cs="Times New Roman"/>
          <w:color w:val="auto"/>
          <w:sz w:val="20"/>
          <w:szCs w:val="20"/>
        </w:rPr>
        <w:t>указанной в пункте 2.1.1 настоящего Договора, что является основанием для проведения между Сторонами взаиморасчетов в соответствии с пунктами 4.5, 4.6. настоящего Договора.</w:t>
      </w:r>
    </w:p>
    <w:p w14:paraId="7E42D67A" w14:textId="1E0AFDA4"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Параметры (размеры и форма) помещений, входящих в состав Объекта долевого строительства, также могут быть изменены по сравнению с параметрами, указанными в плане, являющемся Приложением № 1 к настоящему Договору.</w:t>
      </w:r>
    </w:p>
    <w:p w14:paraId="652B0CF7"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 xml:space="preserve">Расположение, размеры и форма дверных и оконных проемов в помещениях на момент заключения настоящего Договора являются ориентировочными. </w:t>
      </w:r>
    </w:p>
    <w:p w14:paraId="3F9D494E"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2.3. Окончательная Общая площадь Объекта долевого строительства, а также другие технические характеристики, такие как нумерация секций и номер Объекта долевого строительства, уточняются по данным БТИ и фиксируются Сторонами в передаточном акте о приеме Объекта долевого строительства.</w:t>
      </w:r>
    </w:p>
    <w:p w14:paraId="10120C8E" w14:textId="36AD11AA"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 xml:space="preserve">2.4. Срок окончания строительства (строительно-монтажных работ) согласно проектной документации и получения застройщиком разрешения на ввод в эксплуатацию Объекта недвижимого имущества </w:t>
      </w:r>
      <w:r w:rsidR="00076B31">
        <w:rPr>
          <w:rFonts w:cs="Times New Roman"/>
          <w:b/>
          <w:color w:val="auto"/>
          <w:sz w:val="20"/>
          <w:szCs w:val="20"/>
        </w:rPr>
        <w:t xml:space="preserve">не позднее </w:t>
      </w:r>
      <w:ins w:id="363" w:author="Uzver" w:date="2024-06-07T12:07:00Z">
        <w:r w:rsidR="007F2837">
          <w:rPr>
            <w:rFonts w:cs="Times New Roman"/>
            <w:b/>
            <w:color w:val="auto"/>
            <w:sz w:val="20"/>
            <w:szCs w:val="20"/>
          </w:rPr>
          <w:t>03</w:t>
        </w:r>
      </w:ins>
      <w:del w:id="364" w:author="Uzver" w:date="2024-06-07T12:07:00Z">
        <w:r w:rsidR="001B35EF" w:rsidDel="007F2837">
          <w:rPr>
            <w:rFonts w:cs="Times New Roman"/>
            <w:b/>
            <w:color w:val="auto"/>
            <w:sz w:val="20"/>
            <w:szCs w:val="20"/>
          </w:rPr>
          <w:delText>30</w:delText>
        </w:r>
      </w:del>
      <w:r w:rsidR="00076B31">
        <w:rPr>
          <w:rFonts w:cs="Times New Roman"/>
          <w:b/>
          <w:color w:val="auto"/>
          <w:sz w:val="20"/>
          <w:szCs w:val="20"/>
          <w:lang w:val="uk-UA"/>
        </w:rPr>
        <w:t>.</w:t>
      </w:r>
      <w:r w:rsidR="00076B31">
        <w:rPr>
          <w:rFonts w:cs="Times New Roman"/>
          <w:b/>
          <w:color w:val="auto"/>
          <w:sz w:val="20"/>
          <w:szCs w:val="20"/>
        </w:rPr>
        <w:t>0</w:t>
      </w:r>
      <w:ins w:id="365" w:author="Uzver" w:date="2024-06-07T12:07:00Z">
        <w:r w:rsidR="007F2837">
          <w:rPr>
            <w:rFonts w:cs="Times New Roman"/>
            <w:b/>
            <w:color w:val="auto"/>
            <w:sz w:val="20"/>
            <w:szCs w:val="20"/>
          </w:rPr>
          <w:t>5</w:t>
        </w:r>
      </w:ins>
      <w:del w:id="366" w:author="Uzver" w:date="2024-06-07T12:07:00Z">
        <w:r w:rsidR="001B35EF" w:rsidDel="007F2837">
          <w:rPr>
            <w:rFonts w:cs="Times New Roman"/>
            <w:b/>
            <w:color w:val="auto"/>
            <w:sz w:val="20"/>
            <w:szCs w:val="20"/>
          </w:rPr>
          <w:delText>9</w:delText>
        </w:r>
      </w:del>
      <w:r w:rsidR="00076B31">
        <w:rPr>
          <w:rFonts w:cs="Times New Roman"/>
          <w:b/>
          <w:color w:val="auto"/>
          <w:sz w:val="20"/>
          <w:szCs w:val="20"/>
          <w:lang w:val="uk-UA"/>
        </w:rPr>
        <w:t>.</w:t>
      </w:r>
      <w:r w:rsidR="00076B31">
        <w:rPr>
          <w:rFonts w:cs="Times New Roman"/>
          <w:b/>
          <w:color w:val="auto"/>
          <w:sz w:val="20"/>
          <w:szCs w:val="20"/>
        </w:rPr>
        <w:t>202</w:t>
      </w:r>
      <w:ins w:id="367" w:author="Uzver" w:date="2024-06-07T12:07:00Z">
        <w:r w:rsidR="007F2837">
          <w:rPr>
            <w:rFonts w:cs="Times New Roman"/>
            <w:b/>
            <w:color w:val="auto"/>
            <w:sz w:val="20"/>
            <w:szCs w:val="20"/>
          </w:rPr>
          <w:t>6</w:t>
        </w:r>
      </w:ins>
      <w:del w:id="368" w:author="Uzver" w:date="2024-06-07T12:07:00Z">
        <w:r w:rsidR="00076B31" w:rsidDel="007F2837">
          <w:rPr>
            <w:rFonts w:cs="Times New Roman"/>
            <w:b/>
            <w:color w:val="auto"/>
            <w:sz w:val="20"/>
            <w:szCs w:val="20"/>
          </w:rPr>
          <w:delText>4</w:delText>
        </w:r>
      </w:del>
      <w:r w:rsidR="00076B31">
        <w:rPr>
          <w:rFonts w:cs="Times New Roman"/>
          <w:b/>
          <w:color w:val="auto"/>
          <w:sz w:val="20"/>
          <w:szCs w:val="20"/>
        </w:rPr>
        <w:t xml:space="preserve"> г.</w:t>
      </w:r>
    </w:p>
    <w:p w14:paraId="1F78678C" w14:textId="66E9213E" w:rsidR="0052303C" w:rsidRPr="00B03F58" w:rsidRDefault="0052303C" w:rsidP="0052303C">
      <w:pPr>
        <w:shd w:val="clear" w:color="auto" w:fill="FFFFFF"/>
        <w:ind w:firstLine="567"/>
        <w:jc w:val="both"/>
        <w:rPr>
          <w:rFonts w:cs="Times New Roman"/>
          <w:color w:val="auto"/>
          <w:sz w:val="20"/>
          <w:szCs w:val="20"/>
        </w:rPr>
      </w:pPr>
      <w:r w:rsidRPr="00F11BC3">
        <w:rPr>
          <w:rFonts w:cs="Times New Roman"/>
          <w:color w:val="auto"/>
          <w:sz w:val="20"/>
          <w:szCs w:val="20"/>
        </w:rPr>
        <w:t>2.5.</w:t>
      </w:r>
      <w:r w:rsidR="00521493">
        <w:rPr>
          <w:rFonts w:cs="Times New Roman"/>
          <w:color w:val="auto"/>
          <w:sz w:val="20"/>
          <w:szCs w:val="20"/>
        </w:rPr>
        <w:t xml:space="preserve"> </w:t>
      </w:r>
      <w:r w:rsidRPr="00F11BC3">
        <w:rPr>
          <w:rFonts w:cs="Times New Roman"/>
          <w:color w:val="auto"/>
          <w:sz w:val="20"/>
          <w:szCs w:val="20"/>
        </w:rPr>
        <w:t>Стороны обязуются не позднее 15 (пятнадцати) рабочих дней с даты подписания настоящего Договора обратиться в регистрирующий орган для его регистрации, при условии предоставления Участником документов, предусмотренных настоящим Договором и законом и необходимых для осуществления государственной регистрации.</w:t>
      </w:r>
      <w:r w:rsidRPr="00B03F58">
        <w:rPr>
          <w:rFonts w:cs="Times New Roman"/>
          <w:color w:val="auto"/>
          <w:sz w:val="20"/>
          <w:szCs w:val="20"/>
        </w:rPr>
        <w:t xml:space="preserve"> </w:t>
      </w:r>
    </w:p>
    <w:p w14:paraId="69293608" w14:textId="77777777" w:rsidR="0052303C" w:rsidRPr="00987A7B" w:rsidRDefault="0052303C" w:rsidP="0052303C">
      <w:pPr>
        <w:shd w:val="clear" w:color="auto" w:fill="FFFFFF"/>
        <w:ind w:firstLine="567"/>
        <w:jc w:val="both"/>
        <w:rPr>
          <w:rFonts w:cs="Times New Roman"/>
          <w:sz w:val="20"/>
          <w:szCs w:val="20"/>
        </w:rPr>
      </w:pPr>
      <w:r w:rsidRPr="00B03F58">
        <w:rPr>
          <w:rFonts w:cs="Times New Roman"/>
          <w:color w:val="auto"/>
          <w:sz w:val="20"/>
          <w:szCs w:val="20"/>
        </w:rPr>
        <w:t xml:space="preserve">2.6. Право собственности Участника на Объект долевого строительства после передачи Участнику Объекта долевого строительства в соответствии с разделом 6 настоящего Договора подлежит государственной регистрации в порядке, установленном Федеральным </w:t>
      </w:r>
      <w:hyperlink r:id="rId10" w:history="1">
        <w:r w:rsidRPr="00B03F58">
          <w:rPr>
            <w:rFonts w:cs="Times New Roman"/>
            <w:color w:val="auto"/>
            <w:sz w:val="20"/>
            <w:szCs w:val="20"/>
          </w:rPr>
          <w:t>законом</w:t>
        </w:r>
      </w:hyperlink>
      <w:r w:rsidRPr="00B03F58">
        <w:rPr>
          <w:rFonts w:cs="Times New Roman"/>
          <w:color w:val="auto"/>
          <w:sz w:val="20"/>
          <w:szCs w:val="20"/>
        </w:rPr>
        <w:t xml:space="preserve"> от 13 июля 2015 года N 218-ФЗ "О </w:t>
      </w:r>
      <w:r w:rsidRPr="00987A7B">
        <w:rPr>
          <w:rFonts w:cs="Times New Roman"/>
          <w:color w:val="auto"/>
          <w:sz w:val="20"/>
          <w:szCs w:val="20"/>
        </w:rPr>
        <w:t>государственной регистрации недвижимости"</w:t>
      </w:r>
      <w:r w:rsidRPr="00987A7B">
        <w:rPr>
          <w:rFonts w:cs="Times New Roman"/>
          <w:sz w:val="20"/>
          <w:szCs w:val="20"/>
        </w:rPr>
        <w:t>.</w:t>
      </w:r>
    </w:p>
    <w:p w14:paraId="4F505B85" w14:textId="58B20B22" w:rsidR="00684203" w:rsidRPr="00987A7B" w:rsidRDefault="0052303C" w:rsidP="0052303C">
      <w:pPr>
        <w:shd w:val="clear" w:color="auto" w:fill="FFFFFF"/>
        <w:ind w:firstLine="567"/>
        <w:jc w:val="both"/>
        <w:rPr>
          <w:rFonts w:cs="Times New Roman"/>
          <w:sz w:val="20"/>
          <w:szCs w:val="20"/>
        </w:rPr>
      </w:pPr>
      <w:r w:rsidRPr="00987A7B">
        <w:rPr>
          <w:rFonts w:cs="Times New Roman"/>
          <w:sz w:val="20"/>
          <w:szCs w:val="20"/>
        </w:rPr>
        <w:t>2.7. Настоящим Участник и Застройщик (Оференты) предлагают Эскроу-агенту (Акцептанту) заключить трехсторонний договор эскроу в рамках Общих условий открытия и совершения операций по счетам эскроу, открываемым для осуществления расчетов с застройщиками по договору участия в долевом строительстве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РОССИЙСКОМ НАЦИОНАЛЬНОМ КОММЕРЧЕСКОМ БАНКЕ (публичное акционерное общество) (далее – Общие условия), размещенных на официальном сайте Эскроу-агента в сети Интернет по адресу www.rncb.ru, и настоящего Договора, путем открытия Акцептантом специального счета эскроу в порядке, предусмотренном Общими условиями (далее – Договор Эскроу).</w:t>
      </w:r>
    </w:p>
    <w:p w14:paraId="58D3E7F0" w14:textId="0927E9FC" w:rsidR="0052303C" w:rsidRPr="00987A7B" w:rsidRDefault="0052303C" w:rsidP="0052303C">
      <w:pPr>
        <w:suppressAutoHyphens/>
        <w:ind w:firstLine="567"/>
        <w:jc w:val="both"/>
        <w:textAlignment w:val="baseline"/>
        <w:rPr>
          <w:rFonts w:cs="Times New Roman"/>
          <w:sz w:val="20"/>
          <w:szCs w:val="20"/>
        </w:rPr>
      </w:pPr>
      <w:r w:rsidRPr="00987A7B">
        <w:rPr>
          <w:rFonts w:cs="Times New Roman"/>
          <w:sz w:val="20"/>
          <w:szCs w:val="20"/>
        </w:rPr>
        <w:t>2.8.</w:t>
      </w:r>
      <w:r w:rsidR="00521493">
        <w:rPr>
          <w:rFonts w:cs="Times New Roman"/>
          <w:sz w:val="20"/>
          <w:szCs w:val="20"/>
        </w:rPr>
        <w:t xml:space="preserve"> </w:t>
      </w:r>
      <w:r w:rsidRPr="00987A7B">
        <w:rPr>
          <w:rFonts w:cs="Times New Roman"/>
          <w:sz w:val="20"/>
          <w:szCs w:val="20"/>
        </w:rPr>
        <w:t>Оференты считают себя заключившими Договор Эскроу в случае принятия (акцепта) Акцептантом настоящей оферты Участника и Застройщика путем открытия Акцептантом счета эскроу на имя Участника.</w:t>
      </w:r>
    </w:p>
    <w:p w14:paraId="5475CE3C" w14:textId="77777777" w:rsidR="0052303C" w:rsidRPr="00B03F58" w:rsidRDefault="0052303C" w:rsidP="0052303C">
      <w:pPr>
        <w:ind w:firstLine="567"/>
        <w:jc w:val="both"/>
        <w:rPr>
          <w:rFonts w:cs="Times New Roman"/>
          <w:strike/>
          <w:sz w:val="20"/>
          <w:szCs w:val="20"/>
        </w:rPr>
      </w:pPr>
      <w:r w:rsidRPr="00987A7B">
        <w:rPr>
          <w:rFonts w:cs="Times New Roman"/>
          <w:sz w:val="20"/>
          <w:szCs w:val="20"/>
        </w:rPr>
        <w:t>Договор Эскроу считается заключенным Сторонами с даты акцептования</w:t>
      </w:r>
      <w:r w:rsidR="00B51CEB">
        <w:rPr>
          <w:rFonts w:cs="Times New Roman"/>
          <w:sz w:val="20"/>
          <w:szCs w:val="20"/>
        </w:rPr>
        <w:t xml:space="preserve"> </w:t>
      </w:r>
      <w:r w:rsidRPr="00987A7B">
        <w:rPr>
          <w:rFonts w:cs="Times New Roman"/>
          <w:sz w:val="20"/>
          <w:szCs w:val="20"/>
        </w:rPr>
        <w:t>Эскроу – агентом заявления на открытие счета эскроу, представленного Участником, и предоставления Участником и Застройщиком необходимого перечня документов, предусмотренного Общими условиями.</w:t>
      </w:r>
    </w:p>
    <w:p w14:paraId="4675AACA" w14:textId="77777777" w:rsidR="0052303C" w:rsidRPr="00B03F58" w:rsidRDefault="0052303C" w:rsidP="0052303C">
      <w:pPr>
        <w:shd w:val="clear" w:color="auto" w:fill="FFFFFF"/>
        <w:ind w:firstLine="567"/>
        <w:jc w:val="both"/>
        <w:rPr>
          <w:rFonts w:cs="Times New Roman"/>
          <w:sz w:val="20"/>
          <w:szCs w:val="20"/>
        </w:rPr>
      </w:pPr>
    </w:p>
    <w:p w14:paraId="2B25DCCD" w14:textId="77777777" w:rsidR="0052303C" w:rsidRPr="000B5959" w:rsidRDefault="0052303C">
      <w:pPr>
        <w:keepNext/>
        <w:widowControl/>
        <w:numPr>
          <w:ilvl w:val="0"/>
          <w:numId w:val="36"/>
        </w:numPr>
        <w:shd w:val="clear" w:color="auto" w:fill="FFFFFF"/>
        <w:ind w:left="0" w:firstLine="0"/>
        <w:jc w:val="center"/>
        <w:rPr>
          <w:rFonts w:cs="Times New Roman"/>
          <w:b/>
          <w:bCs/>
          <w:caps/>
          <w:sz w:val="20"/>
          <w:szCs w:val="20"/>
        </w:rPr>
        <w:pPrChange w:id="369" w:author="User" w:date="2023-07-06T17:36:00Z">
          <w:pPr>
            <w:keepNext/>
            <w:widowControl/>
            <w:numPr>
              <w:numId w:val="36"/>
            </w:numPr>
            <w:shd w:val="clear" w:color="auto" w:fill="FFFFFF"/>
            <w:ind w:left="720" w:firstLine="567"/>
            <w:jc w:val="center"/>
          </w:pPr>
        </w:pPrChange>
      </w:pPr>
      <w:r w:rsidRPr="00B03F58">
        <w:rPr>
          <w:rFonts w:cs="Times New Roman"/>
          <w:b/>
          <w:bCs/>
          <w:caps/>
          <w:sz w:val="20"/>
          <w:szCs w:val="20"/>
        </w:rPr>
        <w:t>Правовое основание заключения Договора</w:t>
      </w:r>
    </w:p>
    <w:p w14:paraId="66948102"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3.1. Настоящий Договор заключен в соответствии с правовыми нормами, предусмотренными Гражданским кодексом Российской Федерации, Федеральным законом № 214-ФЗ и другими нормативными актами, действующими на момент заключения настоящего Договора.</w:t>
      </w:r>
    </w:p>
    <w:p w14:paraId="6A261014"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3.2. Основаниями для заключения настоящего Договора являются:</w:t>
      </w:r>
    </w:p>
    <w:p w14:paraId="5143ADC0" w14:textId="7FCFB70B" w:rsidR="0052303C" w:rsidRDefault="0052303C" w:rsidP="0052303C">
      <w:pPr>
        <w:shd w:val="clear" w:color="auto" w:fill="FFFFFF"/>
        <w:ind w:firstLine="567"/>
        <w:jc w:val="both"/>
        <w:rPr>
          <w:rFonts w:cs="Times New Roman"/>
          <w:sz w:val="20"/>
          <w:szCs w:val="20"/>
        </w:rPr>
      </w:pPr>
      <w:r w:rsidRPr="00B03F58">
        <w:rPr>
          <w:rFonts w:cs="Times New Roman"/>
          <w:color w:val="auto"/>
          <w:sz w:val="20"/>
          <w:szCs w:val="20"/>
        </w:rPr>
        <w:t>3.2.1.</w:t>
      </w:r>
      <w:r w:rsidR="00521493">
        <w:rPr>
          <w:rFonts w:cs="Times New Roman"/>
          <w:color w:val="auto"/>
          <w:sz w:val="20"/>
          <w:szCs w:val="20"/>
        </w:rPr>
        <w:t xml:space="preserve"> </w:t>
      </w:r>
      <w:r w:rsidRPr="00B03F58">
        <w:rPr>
          <w:rFonts w:cs="Times New Roman"/>
          <w:sz w:val="20"/>
          <w:szCs w:val="20"/>
        </w:rPr>
        <w:t>Договор</w:t>
      </w:r>
      <w:r w:rsidR="00076B31">
        <w:rPr>
          <w:rFonts w:cs="Times New Roman"/>
          <w:sz w:val="20"/>
          <w:szCs w:val="20"/>
        </w:rPr>
        <w:t xml:space="preserve"> </w:t>
      </w:r>
      <w:ins w:id="370" w:author="Uzver" w:date="2024-06-07T12:55:00Z">
        <w:r w:rsidR="00742DC1">
          <w:rPr>
            <w:rFonts w:cs="Times New Roman"/>
            <w:sz w:val="20"/>
            <w:szCs w:val="20"/>
          </w:rPr>
          <w:t>суб</w:t>
        </w:r>
      </w:ins>
      <w:r w:rsidRPr="00A4017F">
        <w:rPr>
          <w:rFonts w:cs="Times New Roman"/>
          <w:sz w:val="20"/>
          <w:szCs w:val="20"/>
        </w:rPr>
        <w:t xml:space="preserve">аренды земельного </w:t>
      </w:r>
      <w:r>
        <w:rPr>
          <w:rFonts w:cs="Times New Roman"/>
          <w:sz w:val="20"/>
          <w:szCs w:val="20"/>
        </w:rPr>
        <w:t>участка</w:t>
      </w:r>
      <w:del w:id="371" w:author="Uzver" w:date="2024-06-07T12:55:00Z">
        <w:r w:rsidDel="00742DC1">
          <w:rPr>
            <w:rFonts w:cs="Times New Roman"/>
            <w:sz w:val="20"/>
            <w:szCs w:val="20"/>
          </w:rPr>
          <w:delText xml:space="preserve"> с выкупом</w:delText>
        </w:r>
      </w:del>
      <w:r>
        <w:rPr>
          <w:rFonts w:cs="Times New Roman"/>
          <w:sz w:val="20"/>
          <w:szCs w:val="20"/>
        </w:rPr>
        <w:t xml:space="preserve"> от </w:t>
      </w:r>
      <w:ins w:id="372" w:author="Uzver" w:date="2024-06-07T12:57:00Z">
        <w:r w:rsidR="00742DC1">
          <w:rPr>
            <w:rFonts w:cs="Times New Roman"/>
            <w:sz w:val="20"/>
            <w:szCs w:val="20"/>
          </w:rPr>
          <w:t>01</w:t>
        </w:r>
      </w:ins>
      <w:del w:id="373" w:author="Uzver" w:date="2024-06-07T12:57:00Z">
        <w:r w:rsidDel="00742DC1">
          <w:rPr>
            <w:rFonts w:cs="Times New Roman"/>
            <w:sz w:val="20"/>
            <w:szCs w:val="20"/>
          </w:rPr>
          <w:delText>16</w:delText>
        </w:r>
      </w:del>
      <w:r>
        <w:rPr>
          <w:rFonts w:cs="Times New Roman"/>
          <w:sz w:val="20"/>
          <w:szCs w:val="20"/>
        </w:rPr>
        <w:t>.0</w:t>
      </w:r>
      <w:ins w:id="374" w:author="Uzver" w:date="2024-06-07T12:57:00Z">
        <w:r w:rsidR="00742DC1">
          <w:rPr>
            <w:rFonts w:cs="Times New Roman"/>
            <w:sz w:val="20"/>
            <w:szCs w:val="20"/>
          </w:rPr>
          <w:t>8</w:t>
        </w:r>
      </w:ins>
      <w:del w:id="375" w:author="Uzver" w:date="2024-06-07T12:57:00Z">
        <w:r w:rsidDel="00742DC1">
          <w:rPr>
            <w:rFonts w:cs="Times New Roman"/>
            <w:sz w:val="20"/>
            <w:szCs w:val="20"/>
          </w:rPr>
          <w:delText>7</w:delText>
        </w:r>
      </w:del>
      <w:r>
        <w:rPr>
          <w:rFonts w:cs="Times New Roman"/>
          <w:sz w:val="20"/>
          <w:szCs w:val="20"/>
        </w:rPr>
        <w:t>.202</w:t>
      </w:r>
      <w:ins w:id="376" w:author="Uzver" w:date="2024-06-07T12:57:00Z">
        <w:r w:rsidR="00742DC1">
          <w:rPr>
            <w:rFonts w:cs="Times New Roman"/>
            <w:sz w:val="20"/>
            <w:szCs w:val="20"/>
          </w:rPr>
          <w:t>2</w:t>
        </w:r>
      </w:ins>
      <w:del w:id="377" w:author="Uzver" w:date="2024-06-07T12:57:00Z">
        <w:r w:rsidDel="00742DC1">
          <w:rPr>
            <w:rFonts w:cs="Times New Roman"/>
            <w:sz w:val="20"/>
            <w:szCs w:val="20"/>
          </w:rPr>
          <w:delText>1</w:delText>
        </w:r>
      </w:del>
      <w:r>
        <w:rPr>
          <w:rFonts w:cs="Times New Roman"/>
          <w:sz w:val="20"/>
          <w:szCs w:val="20"/>
        </w:rPr>
        <w:t xml:space="preserve"> года</w:t>
      </w:r>
    </w:p>
    <w:p w14:paraId="2C6D7A77" w14:textId="514A879A" w:rsidR="0052303C" w:rsidRPr="00B03F58" w:rsidRDefault="0052303C" w:rsidP="0052303C">
      <w:pPr>
        <w:shd w:val="clear" w:color="auto" w:fill="FFFFFF"/>
        <w:ind w:firstLine="567"/>
        <w:jc w:val="both"/>
        <w:rPr>
          <w:rFonts w:cs="Times New Roman"/>
          <w:color w:val="auto"/>
          <w:sz w:val="20"/>
          <w:szCs w:val="20"/>
        </w:rPr>
      </w:pPr>
      <w:r w:rsidRPr="00074A4D">
        <w:rPr>
          <w:rFonts w:cs="Times New Roman"/>
          <w:color w:val="auto"/>
          <w:sz w:val="20"/>
          <w:szCs w:val="20"/>
        </w:rPr>
        <w:t xml:space="preserve">3.2.2. </w:t>
      </w:r>
      <w:r w:rsidRPr="00074A4D">
        <w:rPr>
          <w:rFonts w:cs="Times New Roman"/>
          <w:sz w:val="20"/>
          <w:szCs w:val="20"/>
        </w:rPr>
        <w:t xml:space="preserve">Декларация о начале выполнения строительных работ, зарегистрированная Службой государственного строительного надзора Республики Крым </w:t>
      </w:r>
      <w:r>
        <w:rPr>
          <w:rFonts w:cs="Times New Roman"/>
          <w:sz w:val="20"/>
          <w:szCs w:val="20"/>
        </w:rPr>
        <w:t xml:space="preserve">№ </w:t>
      </w:r>
      <w:r w:rsidRPr="001267C9">
        <w:rPr>
          <w:rFonts w:cs="Times New Roman"/>
          <w:sz w:val="20"/>
          <w:szCs w:val="20"/>
        </w:rPr>
        <w:t>91-RU93</w:t>
      </w:r>
      <w:ins w:id="378" w:author="Uzver" w:date="2024-06-07T13:00:00Z">
        <w:r w:rsidR="00742DC1">
          <w:rPr>
            <w:rFonts w:cs="Times New Roman"/>
            <w:sz w:val="20"/>
            <w:szCs w:val="20"/>
          </w:rPr>
          <w:t>514000</w:t>
        </w:r>
      </w:ins>
      <w:del w:id="379" w:author="Uzver" w:date="2024-06-07T13:00:00Z">
        <w:r w:rsidRPr="001267C9" w:rsidDel="00742DC1">
          <w:rPr>
            <w:rFonts w:cs="Times New Roman"/>
            <w:sz w:val="20"/>
            <w:szCs w:val="20"/>
          </w:rPr>
          <w:delText>308000</w:delText>
        </w:r>
      </w:del>
      <w:r w:rsidRPr="001267C9">
        <w:rPr>
          <w:rFonts w:cs="Times New Roman"/>
          <w:sz w:val="20"/>
          <w:szCs w:val="20"/>
        </w:rPr>
        <w:t>-</w:t>
      </w:r>
      <w:ins w:id="380" w:author="Uzver" w:date="2024-06-07T13:00:00Z">
        <w:r w:rsidR="00742DC1">
          <w:rPr>
            <w:rFonts w:cs="Times New Roman"/>
            <w:sz w:val="20"/>
            <w:szCs w:val="20"/>
          </w:rPr>
          <w:t>4229</w:t>
        </w:r>
      </w:ins>
      <w:del w:id="381" w:author="Uzver" w:date="2024-06-07T13:00:00Z">
        <w:r w:rsidRPr="001267C9" w:rsidDel="00742DC1">
          <w:rPr>
            <w:rFonts w:cs="Times New Roman"/>
            <w:sz w:val="20"/>
            <w:szCs w:val="20"/>
          </w:rPr>
          <w:delText>1214</w:delText>
        </w:r>
      </w:del>
      <w:r w:rsidRPr="001267C9">
        <w:rPr>
          <w:rFonts w:cs="Times New Roman"/>
          <w:sz w:val="20"/>
          <w:szCs w:val="20"/>
        </w:rPr>
        <w:t>-20</w:t>
      </w:r>
      <w:r>
        <w:rPr>
          <w:rFonts w:cs="Times New Roman"/>
          <w:sz w:val="20"/>
          <w:szCs w:val="20"/>
        </w:rPr>
        <w:t>2</w:t>
      </w:r>
      <w:ins w:id="382" w:author="Uzver" w:date="2024-06-07T13:00:00Z">
        <w:r w:rsidR="00742DC1">
          <w:rPr>
            <w:rFonts w:cs="Times New Roman"/>
            <w:sz w:val="20"/>
            <w:szCs w:val="20"/>
          </w:rPr>
          <w:t>4</w:t>
        </w:r>
      </w:ins>
      <w:del w:id="383" w:author="Uzver" w:date="2024-06-07T13:00:00Z">
        <w:r w:rsidRPr="001267C9" w:rsidDel="00742DC1">
          <w:rPr>
            <w:rFonts w:cs="Times New Roman"/>
            <w:sz w:val="20"/>
            <w:szCs w:val="20"/>
          </w:rPr>
          <w:delText>1</w:delText>
        </w:r>
      </w:del>
      <w:r>
        <w:rPr>
          <w:rFonts w:cs="Times New Roman"/>
          <w:sz w:val="20"/>
          <w:szCs w:val="20"/>
        </w:rPr>
        <w:t xml:space="preserve"> от </w:t>
      </w:r>
      <w:ins w:id="384" w:author="Uzver" w:date="2024-06-07T13:00:00Z">
        <w:r w:rsidR="00742DC1">
          <w:rPr>
            <w:rFonts w:cs="Times New Roman"/>
            <w:sz w:val="20"/>
            <w:szCs w:val="20"/>
          </w:rPr>
          <w:t>02</w:t>
        </w:r>
      </w:ins>
      <w:del w:id="385" w:author="Uzver" w:date="2024-06-07T13:00:00Z">
        <w:r w:rsidDel="00742DC1">
          <w:rPr>
            <w:rFonts w:cs="Times New Roman"/>
            <w:sz w:val="20"/>
            <w:szCs w:val="20"/>
          </w:rPr>
          <w:delText>28</w:delText>
        </w:r>
      </w:del>
      <w:r>
        <w:rPr>
          <w:rFonts w:cs="Times New Roman"/>
          <w:sz w:val="20"/>
          <w:szCs w:val="20"/>
        </w:rPr>
        <w:t>.0</w:t>
      </w:r>
      <w:ins w:id="386" w:author="Uzver" w:date="2024-06-07T13:00:00Z">
        <w:r w:rsidR="00742DC1">
          <w:rPr>
            <w:rFonts w:cs="Times New Roman"/>
            <w:sz w:val="20"/>
            <w:szCs w:val="20"/>
          </w:rPr>
          <w:t>5</w:t>
        </w:r>
      </w:ins>
      <w:del w:id="387" w:author="Uzver" w:date="2024-06-07T13:00:00Z">
        <w:r w:rsidDel="00742DC1">
          <w:rPr>
            <w:rFonts w:cs="Times New Roman"/>
            <w:sz w:val="20"/>
            <w:szCs w:val="20"/>
          </w:rPr>
          <w:delText>9</w:delText>
        </w:r>
      </w:del>
      <w:r>
        <w:rPr>
          <w:rFonts w:cs="Times New Roman"/>
          <w:sz w:val="20"/>
          <w:szCs w:val="20"/>
        </w:rPr>
        <w:t>.202</w:t>
      </w:r>
      <w:ins w:id="388" w:author="Uzver" w:date="2024-06-07T13:00:00Z">
        <w:r w:rsidR="00742DC1">
          <w:rPr>
            <w:rFonts w:cs="Times New Roman"/>
            <w:sz w:val="20"/>
            <w:szCs w:val="20"/>
          </w:rPr>
          <w:t>4</w:t>
        </w:r>
      </w:ins>
      <w:del w:id="389" w:author="Uzver" w:date="2024-06-07T13:00:00Z">
        <w:r w:rsidDel="00742DC1">
          <w:rPr>
            <w:rFonts w:cs="Times New Roman"/>
            <w:sz w:val="20"/>
            <w:szCs w:val="20"/>
          </w:rPr>
          <w:delText>1</w:delText>
        </w:r>
      </w:del>
      <w:r>
        <w:rPr>
          <w:rFonts w:cs="Times New Roman"/>
          <w:sz w:val="20"/>
          <w:szCs w:val="20"/>
        </w:rPr>
        <w:t>года.</w:t>
      </w:r>
    </w:p>
    <w:p w14:paraId="7EFFE74A" w14:textId="4995E07E"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 xml:space="preserve">3.2.3. </w:t>
      </w:r>
      <w:r w:rsidRPr="00B03F58">
        <w:rPr>
          <w:rFonts w:cs="Times New Roman"/>
          <w:bCs/>
          <w:iCs/>
          <w:sz w:val="20"/>
          <w:szCs w:val="20"/>
        </w:rPr>
        <w:t>Положительное заключение экспертизы проектной документации №</w:t>
      </w:r>
      <w:r>
        <w:rPr>
          <w:rFonts w:cs="Times New Roman"/>
          <w:bCs/>
          <w:iCs/>
          <w:sz w:val="20"/>
          <w:szCs w:val="20"/>
        </w:rPr>
        <w:t>91-2</w:t>
      </w:r>
      <w:r w:rsidRPr="001267C9">
        <w:rPr>
          <w:rFonts w:cs="Times New Roman"/>
          <w:bCs/>
          <w:iCs/>
          <w:sz w:val="20"/>
          <w:szCs w:val="20"/>
        </w:rPr>
        <w:t>-1</w:t>
      </w:r>
      <w:r>
        <w:rPr>
          <w:rFonts w:cs="Times New Roman"/>
          <w:bCs/>
          <w:iCs/>
          <w:sz w:val="20"/>
          <w:szCs w:val="20"/>
        </w:rPr>
        <w:t>-3-0</w:t>
      </w:r>
      <w:ins w:id="390" w:author="Uzver" w:date="2024-06-07T13:01:00Z">
        <w:r w:rsidR="00AD2405">
          <w:rPr>
            <w:rFonts w:cs="Times New Roman"/>
            <w:bCs/>
            <w:iCs/>
            <w:sz w:val="20"/>
            <w:szCs w:val="20"/>
          </w:rPr>
          <w:t>18314</w:t>
        </w:r>
      </w:ins>
      <w:del w:id="391" w:author="Uzver" w:date="2024-06-07T13:01:00Z">
        <w:r w:rsidDel="00AD2405">
          <w:rPr>
            <w:rFonts w:cs="Times New Roman"/>
            <w:bCs/>
            <w:iCs/>
            <w:sz w:val="20"/>
            <w:szCs w:val="20"/>
          </w:rPr>
          <w:delText>53964</w:delText>
        </w:r>
      </w:del>
      <w:r>
        <w:rPr>
          <w:rFonts w:cs="Times New Roman"/>
          <w:bCs/>
          <w:iCs/>
          <w:sz w:val="20"/>
          <w:szCs w:val="20"/>
        </w:rPr>
        <w:t>-</w:t>
      </w:r>
      <w:r>
        <w:rPr>
          <w:rFonts w:cs="Times New Roman"/>
          <w:bCs/>
          <w:iCs/>
          <w:sz w:val="20"/>
          <w:szCs w:val="20"/>
        </w:rPr>
        <w:lastRenderedPageBreak/>
        <w:t>202</w:t>
      </w:r>
      <w:del w:id="392" w:author="Uzver" w:date="2024-06-07T13:02:00Z">
        <w:r w:rsidRPr="001267C9" w:rsidDel="00AD2405">
          <w:rPr>
            <w:rFonts w:cs="Times New Roman"/>
            <w:bCs/>
            <w:iCs/>
            <w:sz w:val="20"/>
            <w:szCs w:val="20"/>
          </w:rPr>
          <w:delText>1</w:delText>
        </w:r>
      </w:del>
      <w:ins w:id="393" w:author="Uzver" w:date="2024-06-07T13:02:00Z">
        <w:r w:rsidR="00AD2405">
          <w:rPr>
            <w:rFonts w:cs="Times New Roman"/>
            <w:bCs/>
            <w:iCs/>
            <w:sz w:val="20"/>
            <w:szCs w:val="20"/>
          </w:rPr>
          <w:t>4</w:t>
        </w:r>
      </w:ins>
      <w:r w:rsidRPr="00B03F58">
        <w:rPr>
          <w:rFonts w:cs="Times New Roman"/>
          <w:bCs/>
          <w:iCs/>
          <w:sz w:val="20"/>
          <w:szCs w:val="20"/>
        </w:rPr>
        <w:t>г.</w:t>
      </w:r>
      <w:r>
        <w:rPr>
          <w:rFonts w:cs="Times New Roman"/>
          <w:bCs/>
          <w:iCs/>
          <w:sz w:val="20"/>
          <w:szCs w:val="20"/>
        </w:rPr>
        <w:t>1</w:t>
      </w:r>
      <w:ins w:id="394" w:author="Uzver" w:date="2024-06-07T13:02:00Z">
        <w:r w:rsidR="00AD2405">
          <w:rPr>
            <w:rFonts w:cs="Times New Roman"/>
            <w:bCs/>
            <w:iCs/>
            <w:sz w:val="20"/>
            <w:szCs w:val="20"/>
          </w:rPr>
          <w:t>8</w:t>
        </w:r>
      </w:ins>
      <w:del w:id="395" w:author="Uzver" w:date="2024-06-07T13:02:00Z">
        <w:r w:rsidDel="00AD2405">
          <w:rPr>
            <w:rFonts w:cs="Times New Roman"/>
            <w:bCs/>
            <w:iCs/>
            <w:sz w:val="20"/>
            <w:szCs w:val="20"/>
          </w:rPr>
          <w:delText>9</w:delText>
        </w:r>
      </w:del>
      <w:r>
        <w:rPr>
          <w:rFonts w:cs="Times New Roman"/>
          <w:bCs/>
          <w:iCs/>
          <w:sz w:val="20"/>
          <w:szCs w:val="20"/>
        </w:rPr>
        <w:t>.0</w:t>
      </w:r>
      <w:ins w:id="396" w:author="Uzver" w:date="2024-06-07T13:02:00Z">
        <w:r w:rsidR="00AD2405">
          <w:rPr>
            <w:rFonts w:cs="Times New Roman"/>
            <w:bCs/>
            <w:iCs/>
            <w:sz w:val="20"/>
            <w:szCs w:val="20"/>
          </w:rPr>
          <w:t>4</w:t>
        </w:r>
      </w:ins>
      <w:del w:id="397" w:author="Uzver" w:date="2024-06-07T13:02:00Z">
        <w:r w:rsidDel="00AD2405">
          <w:rPr>
            <w:rFonts w:cs="Times New Roman"/>
            <w:bCs/>
            <w:iCs/>
            <w:sz w:val="20"/>
            <w:szCs w:val="20"/>
          </w:rPr>
          <w:delText>9</w:delText>
        </w:r>
      </w:del>
      <w:r>
        <w:rPr>
          <w:rFonts w:cs="Times New Roman"/>
          <w:bCs/>
          <w:iCs/>
          <w:sz w:val="20"/>
          <w:szCs w:val="20"/>
        </w:rPr>
        <w:t>.202</w:t>
      </w:r>
      <w:ins w:id="398" w:author="Uzver" w:date="2024-06-07T13:02:00Z">
        <w:r w:rsidR="00AD2405">
          <w:rPr>
            <w:rFonts w:cs="Times New Roman"/>
            <w:bCs/>
            <w:iCs/>
            <w:sz w:val="20"/>
            <w:szCs w:val="20"/>
          </w:rPr>
          <w:t>4</w:t>
        </w:r>
      </w:ins>
      <w:del w:id="399" w:author="Uzver" w:date="2024-06-07T13:02:00Z">
        <w:r w:rsidRPr="001267C9" w:rsidDel="00AD2405">
          <w:rPr>
            <w:rFonts w:cs="Times New Roman"/>
            <w:bCs/>
            <w:iCs/>
            <w:sz w:val="20"/>
            <w:szCs w:val="20"/>
          </w:rPr>
          <w:delText>1</w:delText>
        </w:r>
      </w:del>
      <w:r w:rsidRPr="00B03F58">
        <w:rPr>
          <w:rFonts w:cs="Times New Roman"/>
          <w:bCs/>
          <w:iCs/>
          <w:sz w:val="20"/>
          <w:szCs w:val="20"/>
        </w:rPr>
        <w:t xml:space="preserve">, выданное Обществом с ограниченной ответственностью </w:t>
      </w:r>
      <w:del w:id="400" w:author="Uzver" w:date="2024-06-07T14:01:00Z">
        <w:r w:rsidRPr="00B03F58" w:rsidDel="00E37380">
          <w:rPr>
            <w:rFonts w:cs="Times New Roman"/>
            <w:sz w:val="20"/>
            <w:szCs w:val="20"/>
          </w:rPr>
          <w:delText>"</w:delText>
        </w:r>
      </w:del>
      <w:r>
        <w:rPr>
          <w:rFonts w:ascii="Tahoma" w:hAnsi="Tahoma" w:cs="Tahoma"/>
          <w:color w:val="auto"/>
          <w:sz w:val="19"/>
          <w:szCs w:val="19"/>
        </w:rPr>
        <w:t>"</w:t>
      </w:r>
      <w:ins w:id="401" w:author="Uzver" w:date="2024-06-07T13:02:00Z">
        <w:r w:rsidR="00AD2405" w:rsidRPr="00E37380">
          <w:rPr>
            <w:rFonts w:cs="Times New Roman"/>
            <w:color w:val="auto"/>
            <w:sz w:val="20"/>
            <w:szCs w:val="20"/>
            <w:rPrChange w:id="402" w:author="Uzver" w:date="2024-06-07T14:02:00Z">
              <w:rPr>
                <w:rFonts w:ascii="Tahoma" w:hAnsi="Tahoma" w:cs="Tahoma"/>
                <w:color w:val="auto"/>
                <w:sz w:val="19"/>
                <w:szCs w:val="19"/>
              </w:rPr>
            </w:rPrChange>
          </w:rPr>
          <w:t>ПРОММАШ ТЕСТ</w:t>
        </w:r>
      </w:ins>
      <w:del w:id="403" w:author="Uzver" w:date="2024-06-07T13:02:00Z">
        <w:r w:rsidRPr="001267C9" w:rsidDel="00AD2405">
          <w:rPr>
            <w:rFonts w:cs="Times New Roman"/>
            <w:bCs/>
            <w:iCs/>
            <w:sz w:val="20"/>
            <w:szCs w:val="20"/>
          </w:rPr>
          <w:delText>Проек</w:delText>
        </w:r>
      </w:del>
      <w:del w:id="404" w:author="Uzver" w:date="2024-06-07T13:03:00Z">
        <w:r w:rsidRPr="001267C9" w:rsidDel="00AD2405">
          <w:rPr>
            <w:rFonts w:cs="Times New Roman"/>
            <w:bCs/>
            <w:iCs/>
            <w:sz w:val="20"/>
            <w:szCs w:val="20"/>
          </w:rPr>
          <w:delText>тно-экспертный центр "Наука</w:delText>
        </w:r>
      </w:del>
      <w:r w:rsidRPr="006A6ABC">
        <w:rPr>
          <w:rFonts w:cs="Times New Roman"/>
          <w:bCs/>
          <w:iCs/>
          <w:sz w:val="20"/>
          <w:szCs w:val="20"/>
        </w:rPr>
        <w:t>"</w:t>
      </w:r>
      <w:r w:rsidRPr="00B03F58">
        <w:rPr>
          <w:rFonts w:cs="Times New Roman"/>
          <w:bCs/>
          <w:iCs/>
          <w:sz w:val="20"/>
          <w:szCs w:val="20"/>
        </w:rPr>
        <w:t>, (Свидетельство на право проведения экспертизы проектной документации №</w:t>
      </w:r>
      <w:r>
        <w:rPr>
          <w:rFonts w:cs="Times New Roman"/>
          <w:bCs/>
          <w:iCs/>
          <w:sz w:val="20"/>
          <w:szCs w:val="20"/>
          <w:lang w:val="en-US"/>
        </w:rPr>
        <w:t>RA</w:t>
      </w:r>
      <w:r w:rsidRPr="001267C9">
        <w:rPr>
          <w:rFonts w:cs="Times New Roman"/>
          <w:bCs/>
          <w:iCs/>
          <w:sz w:val="20"/>
          <w:szCs w:val="20"/>
        </w:rPr>
        <w:t>.</w:t>
      </w:r>
      <w:r>
        <w:rPr>
          <w:rFonts w:cs="Times New Roman"/>
          <w:bCs/>
          <w:iCs/>
          <w:sz w:val="20"/>
          <w:szCs w:val="20"/>
          <w:lang w:val="en-US"/>
        </w:rPr>
        <w:t>RU</w:t>
      </w:r>
      <w:r w:rsidRPr="001267C9">
        <w:rPr>
          <w:rFonts w:cs="Times New Roman"/>
          <w:bCs/>
          <w:iCs/>
          <w:sz w:val="20"/>
          <w:szCs w:val="20"/>
        </w:rPr>
        <w:t>.611684</w:t>
      </w:r>
      <w:r w:rsidRPr="00B03F58">
        <w:rPr>
          <w:rFonts w:cs="Times New Roman"/>
          <w:bCs/>
          <w:iCs/>
          <w:sz w:val="20"/>
          <w:szCs w:val="20"/>
        </w:rPr>
        <w:t xml:space="preserve">, выдано </w:t>
      </w:r>
      <w:r>
        <w:rPr>
          <w:rFonts w:cs="Times New Roman"/>
          <w:bCs/>
          <w:iCs/>
          <w:sz w:val="20"/>
          <w:szCs w:val="20"/>
        </w:rPr>
        <w:t>10.07.2019</w:t>
      </w:r>
      <w:r w:rsidRPr="00B03F58">
        <w:rPr>
          <w:rFonts w:cs="Times New Roman"/>
          <w:bCs/>
          <w:iCs/>
          <w:sz w:val="20"/>
          <w:szCs w:val="20"/>
        </w:rPr>
        <w:t>).</w:t>
      </w:r>
    </w:p>
    <w:p w14:paraId="3A590DB3"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color w:val="auto"/>
          <w:sz w:val="20"/>
          <w:szCs w:val="20"/>
        </w:rPr>
        <w:t xml:space="preserve">3.2.4. Проектная декларация, опубликованная в сети Интернет на сайте: </w:t>
      </w:r>
      <w:r w:rsidRPr="00B03F58">
        <w:rPr>
          <w:rFonts w:cs="Times New Roman"/>
          <w:sz w:val="20"/>
          <w:szCs w:val="20"/>
        </w:rPr>
        <w:t>наш.дом.рф</w:t>
      </w:r>
    </w:p>
    <w:p w14:paraId="056F63C6"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3.3. До подписания настоящего Договора Застройщик предоставил Участнику необходимую информацию о Застройщике и проекте строительства в объеме сведений, определенных федеральным законодательством, а также ознакомил Участника с документами, указанными в Приложении № 3 к Договору, в том числе с проектной декларацией.</w:t>
      </w:r>
    </w:p>
    <w:p w14:paraId="1D534AF2"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3.4. Внесение изменений в какие-либо документы (их замена), указанные в пункте 3.2. Договора, не влечет внесение изменений в настоящий Договор.</w:t>
      </w:r>
    </w:p>
    <w:p w14:paraId="1F6ED93E" w14:textId="77777777" w:rsidR="0052303C" w:rsidRPr="00B03F58" w:rsidRDefault="0052303C" w:rsidP="0052303C">
      <w:pPr>
        <w:shd w:val="clear" w:color="auto" w:fill="FFFFFF"/>
        <w:ind w:firstLine="567"/>
        <w:jc w:val="both"/>
        <w:rPr>
          <w:rFonts w:cs="Times New Roman"/>
          <w:color w:val="auto"/>
          <w:sz w:val="20"/>
          <w:szCs w:val="20"/>
        </w:rPr>
      </w:pPr>
    </w:p>
    <w:p w14:paraId="7A90E341" w14:textId="77777777" w:rsidR="0052303C" w:rsidRPr="000B5959" w:rsidRDefault="0052303C">
      <w:pPr>
        <w:keepNext/>
        <w:widowControl/>
        <w:numPr>
          <w:ilvl w:val="0"/>
          <w:numId w:val="36"/>
        </w:numPr>
        <w:shd w:val="clear" w:color="auto" w:fill="FFFFFF"/>
        <w:ind w:left="0" w:firstLine="0"/>
        <w:jc w:val="center"/>
        <w:rPr>
          <w:rFonts w:cs="Times New Roman"/>
          <w:b/>
          <w:bCs/>
          <w:caps/>
          <w:sz w:val="20"/>
          <w:szCs w:val="20"/>
        </w:rPr>
        <w:pPrChange w:id="405" w:author="User" w:date="2023-07-06T17:36:00Z">
          <w:pPr>
            <w:keepNext/>
            <w:widowControl/>
            <w:numPr>
              <w:numId w:val="36"/>
            </w:numPr>
            <w:shd w:val="clear" w:color="auto" w:fill="FFFFFF"/>
            <w:ind w:left="720" w:firstLine="567"/>
            <w:jc w:val="center"/>
          </w:pPr>
        </w:pPrChange>
      </w:pPr>
      <w:r w:rsidRPr="00B03F58">
        <w:rPr>
          <w:rFonts w:cs="Times New Roman"/>
          <w:b/>
          <w:bCs/>
          <w:caps/>
          <w:sz w:val="20"/>
          <w:szCs w:val="20"/>
        </w:rPr>
        <w:t>Цена Договора и порядок расчетов Сторон</w:t>
      </w:r>
    </w:p>
    <w:p w14:paraId="236B3C9C" w14:textId="39A52F1C" w:rsidR="0052303C" w:rsidRPr="00247C03"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 xml:space="preserve">4.1. Под ценой настоящего Договора понимается размер денежных средств, подлежащих уплате Участником для создания Объекта долевого строительства. </w:t>
      </w:r>
      <w:r w:rsidRPr="00B03F58">
        <w:rPr>
          <w:rFonts w:cs="Times New Roman"/>
          <w:sz w:val="20"/>
          <w:szCs w:val="20"/>
        </w:rPr>
        <w:t xml:space="preserve">В Цену Договора включены затраты на строительство (создание) Объекта недвижимости, связанные с созданием Объекта недвижимости и отнесенные ФЗ № 214-ФЗ к </w:t>
      </w:r>
      <w:r w:rsidRPr="00247C03">
        <w:rPr>
          <w:rFonts w:cs="Times New Roman"/>
          <w:sz w:val="20"/>
          <w:szCs w:val="20"/>
        </w:rPr>
        <w:t>целевому использованию денежных средств, уплачиваемых Участником.</w:t>
      </w:r>
    </w:p>
    <w:p w14:paraId="6400FA39" w14:textId="75B6D730" w:rsidR="0052303C" w:rsidRPr="00247C03" w:rsidRDefault="0052303C" w:rsidP="0052303C">
      <w:pPr>
        <w:ind w:firstLine="567"/>
        <w:jc w:val="both"/>
        <w:rPr>
          <w:rFonts w:cs="Times New Roman"/>
          <w:iCs/>
          <w:sz w:val="20"/>
          <w:szCs w:val="20"/>
        </w:rPr>
      </w:pPr>
      <w:r w:rsidRPr="00247C03">
        <w:rPr>
          <w:rFonts w:cs="Times New Roman"/>
          <w:color w:val="auto"/>
          <w:sz w:val="20"/>
          <w:szCs w:val="20"/>
        </w:rPr>
        <w:t>4.2. Цена Договора согласована Сторонами, и составляет</w:t>
      </w:r>
      <w:ins w:id="406" w:author="Uzver" w:date="2024-02-19T10:32:00Z">
        <w:r w:rsidR="00BA04D6">
          <w:rPr>
            <w:rFonts w:cs="Times New Roman"/>
            <w:color w:val="auto"/>
            <w:sz w:val="20"/>
            <w:szCs w:val="20"/>
          </w:rPr>
          <w:t xml:space="preserve"> </w:t>
        </w:r>
      </w:ins>
      <w:ins w:id="407" w:author="Uzver" w:date="2024-06-07T12:07:00Z">
        <w:r w:rsidR="00646D05">
          <w:rPr>
            <w:rFonts w:cs="Times New Roman"/>
            <w:b/>
            <w:color w:val="auto"/>
            <w:sz w:val="20"/>
            <w:szCs w:val="20"/>
            <w:u w:val="single"/>
          </w:rPr>
          <w:t>________</w:t>
        </w:r>
      </w:ins>
      <w:ins w:id="408" w:author="Uzver" w:date="2024-02-19T10:32:00Z">
        <w:r w:rsidR="00BA04D6" w:rsidRPr="00240EFD">
          <w:rPr>
            <w:rFonts w:cs="Times New Roman"/>
            <w:b/>
            <w:sz w:val="20"/>
            <w:szCs w:val="20"/>
            <w:u w:val="single"/>
          </w:rPr>
          <w:t xml:space="preserve"> (</w:t>
        </w:r>
      </w:ins>
      <w:ins w:id="409" w:author="Uzver" w:date="2024-06-07T12:08:00Z">
        <w:r w:rsidR="00646D05">
          <w:rPr>
            <w:rFonts w:cs="Times New Roman"/>
            <w:b/>
            <w:sz w:val="20"/>
            <w:szCs w:val="20"/>
            <w:u w:val="single"/>
          </w:rPr>
          <w:t>___________________________________</w:t>
        </w:r>
      </w:ins>
      <w:ins w:id="410" w:author="Uzver" w:date="2024-02-19T10:32:00Z">
        <w:r w:rsidR="00BA04D6" w:rsidRPr="00240EFD">
          <w:rPr>
            <w:rFonts w:cs="Times New Roman"/>
            <w:b/>
            <w:sz w:val="20"/>
            <w:szCs w:val="20"/>
            <w:u w:val="single"/>
          </w:rPr>
          <w:t>)</w:t>
        </w:r>
        <w:r w:rsidR="00BA04D6" w:rsidRPr="002D7F8B">
          <w:rPr>
            <w:rFonts w:cs="Times New Roman"/>
            <w:b/>
            <w:sz w:val="20"/>
            <w:szCs w:val="20"/>
          </w:rPr>
          <w:t xml:space="preserve"> </w:t>
        </w:r>
        <w:r w:rsidR="00BA04D6" w:rsidRPr="00240EFD">
          <w:rPr>
            <w:rFonts w:cs="Times New Roman"/>
            <w:b/>
            <w:sz w:val="20"/>
            <w:szCs w:val="20"/>
          </w:rPr>
          <w:t>рублей 00 копеек</w:t>
        </w:r>
      </w:ins>
      <w:ins w:id="411" w:author="User" w:date="2023-07-06T16:57:00Z">
        <w:del w:id="412" w:author="Uzver" w:date="2024-02-19T10:32:00Z">
          <w:r w:rsidR="00213A37" w:rsidDel="00A253AE">
            <w:rPr>
              <w:rFonts w:cs="Times New Roman"/>
              <w:color w:val="auto"/>
              <w:sz w:val="20"/>
              <w:szCs w:val="20"/>
            </w:rPr>
            <w:delText xml:space="preserve"> </w:delText>
          </w:r>
        </w:del>
        <w:del w:id="413" w:author="Uzver" w:date="2023-09-14T15:31:00Z">
          <w:r w:rsidR="00213A37" w:rsidRPr="00213A37" w:rsidDel="00CF08FE">
            <w:rPr>
              <w:rFonts w:cs="Times New Roman"/>
              <w:b/>
              <w:color w:val="auto"/>
              <w:sz w:val="20"/>
              <w:szCs w:val="20"/>
              <w:u w:val="single"/>
            </w:rPr>
            <w:delText>3 800</w:delText>
          </w:r>
        </w:del>
        <w:del w:id="414" w:author="Uzver" w:date="2024-02-19T10:32:00Z">
          <w:r w:rsidR="00213A37" w:rsidRPr="00213A37" w:rsidDel="00A253AE">
            <w:rPr>
              <w:rFonts w:cs="Times New Roman"/>
              <w:b/>
              <w:color w:val="auto"/>
              <w:sz w:val="20"/>
              <w:szCs w:val="20"/>
              <w:u w:val="single"/>
            </w:rPr>
            <w:delText> 000,00</w:delText>
          </w:r>
          <w:r w:rsidR="00213A37" w:rsidRPr="00213A37" w:rsidDel="00A253AE">
            <w:rPr>
              <w:rFonts w:cs="Times New Roman"/>
              <w:b/>
              <w:sz w:val="20"/>
              <w:szCs w:val="20"/>
              <w:u w:val="single"/>
            </w:rPr>
            <w:delText xml:space="preserve"> (</w:delText>
          </w:r>
        </w:del>
        <w:del w:id="415" w:author="Uzver" w:date="2023-09-14T15:40:00Z">
          <w:r w:rsidR="00213A37" w:rsidRPr="00213A37" w:rsidDel="00A903D3">
            <w:rPr>
              <w:rFonts w:cs="Times New Roman"/>
              <w:b/>
              <w:sz w:val="20"/>
              <w:szCs w:val="20"/>
              <w:u w:val="single"/>
            </w:rPr>
            <w:delText xml:space="preserve">три миллиона восемьсот </w:delText>
          </w:r>
        </w:del>
        <w:del w:id="416" w:author="Uzver" w:date="2024-02-19T10:32:00Z">
          <w:r w:rsidR="00213A37" w:rsidRPr="00213A37" w:rsidDel="00A253AE">
            <w:rPr>
              <w:rFonts w:cs="Times New Roman"/>
              <w:b/>
              <w:sz w:val="20"/>
              <w:szCs w:val="20"/>
              <w:u w:val="single"/>
            </w:rPr>
            <w:delText>тысяч) рублей</w:delText>
          </w:r>
        </w:del>
      </w:ins>
      <w:ins w:id="417" w:author="User" w:date="2023-07-06T16:58:00Z">
        <w:del w:id="418" w:author="Uzver" w:date="2024-02-19T10:32:00Z">
          <w:r w:rsidR="00213A37" w:rsidRPr="00213A37" w:rsidDel="00A253AE">
            <w:rPr>
              <w:rFonts w:cs="Times New Roman"/>
              <w:b/>
              <w:sz w:val="20"/>
              <w:szCs w:val="20"/>
              <w:u w:val="single"/>
              <w:rPrChange w:id="419" w:author="User" w:date="2023-07-06T16:59:00Z">
                <w:rPr>
                  <w:rFonts w:cs="Times New Roman"/>
                  <w:sz w:val="20"/>
                  <w:szCs w:val="20"/>
                  <w:u w:val="single"/>
                </w:rPr>
              </w:rPrChange>
            </w:rPr>
            <w:delText>, 00 коп</w:delText>
          </w:r>
        </w:del>
        <w:r w:rsidR="00213A37" w:rsidRPr="00213A37">
          <w:rPr>
            <w:rFonts w:cs="Times New Roman"/>
            <w:b/>
            <w:sz w:val="20"/>
            <w:szCs w:val="20"/>
            <w:u w:val="single"/>
            <w:rPrChange w:id="420" w:author="User" w:date="2023-07-06T16:59:00Z">
              <w:rPr>
                <w:rFonts w:cs="Times New Roman"/>
                <w:sz w:val="20"/>
                <w:szCs w:val="20"/>
                <w:u w:val="single"/>
              </w:rPr>
            </w:rPrChange>
          </w:rPr>
          <w:t>.</w:t>
        </w:r>
      </w:ins>
      <w:del w:id="421" w:author="User" w:date="2023-07-06T16:57:00Z">
        <w:r w:rsidRPr="00213A37" w:rsidDel="00213A37">
          <w:rPr>
            <w:rFonts w:cs="Times New Roman"/>
            <w:b/>
            <w:color w:val="auto"/>
            <w:sz w:val="20"/>
            <w:szCs w:val="20"/>
          </w:rPr>
          <w:delText>_________</w:delText>
        </w:r>
        <w:r w:rsidRPr="00213A37" w:rsidDel="00213A37">
          <w:rPr>
            <w:rFonts w:cs="Times New Roman"/>
            <w:b/>
            <w:sz w:val="20"/>
            <w:szCs w:val="20"/>
          </w:rPr>
          <w:delText xml:space="preserve"> (____________)</w:delText>
        </w:r>
        <w:r w:rsidR="00521493" w:rsidRPr="00213A37" w:rsidDel="00213A37">
          <w:rPr>
            <w:rFonts w:cs="Times New Roman"/>
            <w:b/>
            <w:sz w:val="20"/>
            <w:szCs w:val="20"/>
          </w:rPr>
          <w:delText xml:space="preserve"> </w:delText>
        </w:r>
        <w:r w:rsidRPr="00213A37" w:rsidDel="00213A37">
          <w:rPr>
            <w:rFonts w:cs="Times New Roman"/>
            <w:b/>
            <w:sz w:val="20"/>
            <w:szCs w:val="20"/>
            <w:rPrChange w:id="422" w:author="User" w:date="2023-07-06T16:59:00Z">
              <w:rPr>
                <w:rFonts w:cs="Times New Roman"/>
                <w:sz w:val="20"/>
                <w:szCs w:val="20"/>
              </w:rPr>
            </w:rPrChange>
          </w:rPr>
          <w:delText>рублей</w:delText>
        </w:r>
      </w:del>
      <w:r w:rsidRPr="00B00463">
        <w:rPr>
          <w:rFonts w:cs="Times New Roman"/>
          <w:sz w:val="20"/>
          <w:szCs w:val="20"/>
        </w:rPr>
        <w:t xml:space="preserve"> (далее – Цена Договора), </w:t>
      </w:r>
      <w:r w:rsidRPr="00B00463">
        <w:rPr>
          <w:rFonts w:cs="Times New Roman"/>
          <w:iCs/>
          <w:sz w:val="20"/>
          <w:szCs w:val="20"/>
        </w:rPr>
        <w:t xml:space="preserve">что соответствует долевому участию в строительстве </w:t>
      </w:r>
      <w:del w:id="423" w:author="User" w:date="2023-07-06T16:58:00Z">
        <w:r w:rsidRPr="00213A37" w:rsidDel="00213A37">
          <w:rPr>
            <w:rFonts w:cs="Times New Roman"/>
            <w:b/>
            <w:iCs/>
            <w:sz w:val="20"/>
            <w:szCs w:val="20"/>
            <w:u w:val="single"/>
            <w:rPrChange w:id="424" w:author="User" w:date="2023-07-06T16:59:00Z">
              <w:rPr>
                <w:rFonts w:cs="Times New Roman"/>
                <w:b/>
                <w:iCs/>
                <w:sz w:val="20"/>
                <w:szCs w:val="20"/>
              </w:rPr>
            </w:rPrChange>
          </w:rPr>
          <w:delText>_________</w:delText>
        </w:r>
      </w:del>
      <w:ins w:id="425" w:author="Uzver" w:date="2024-06-07T12:08:00Z">
        <w:r w:rsidR="00646D05">
          <w:rPr>
            <w:rFonts w:cs="Times New Roman"/>
            <w:b/>
            <w:iCs/>
            <w:sz w:val="20"/>
            <w:szCs w:val="20"/>
            <w:u w:val="single"/>
          </w:rPr>
          <w:t>_____</w:t>
        </w:r>
      </w:ins>
      <w:ins w:id="426" w:author="User" w:date="2023-07-06T16:58:00Z">
        <w:del w:id="427" w:author="Uzver" w:date="2023-09-14T15:41:00Z">
          <w:r w:rsidR="00213A37" w:rsidRPr="00213A37" w:rsidDel="00A903D3">
            <w:rPr>
              <w:rFonts w:cs="Times New Roman"/>
              <w:b/>
              <w:iCs/>
              <w:sz w:val="20"/>
              <w:szCs w:val="20"/>
              <w:u w:val="single"/>
              <w:rPrChange w:id="428" w:author="User" w:date="2023-07-06T16:59:00Z">
                <w:rPr>
                  <w:rFonts w:cs="Times New Roman"/>
                  <w:b/>
                  <w:iCs/>
                  <w:sz w:val="20"/>
                  <w:szCs w:val="20"/>
                </w:rPr>
              </w:rPrChange>
            </w:rPr>
            <w:delText>33,62</w:delText>
          </w:r>
        </w:del>
        <w:r w:rsidR="00213A37" w:rsidRPr="00213A37">
          <w:rPr>
            <w:rFonts w:cs="Times New Roman"/>
            <w:b/>
            <w:iCs/>
            <w:sz w:val="20"/>
            <w:szCs w:val="20"/>
            <w:u w:val="single"/>
            <w:rPrChange w:id="429" w:author="User" w:date="2023-07-06T16:59:00Z">
              <w:rPr>
                <w:rFonts w:cs="Times New Roman"/>
                <w:b/>
                <w:iCs/>
                <w:sz w:val="20"/>
                <w:szCs w:val="20"/>
              </w:rPr>
            </w:rPrChange>
          </w:rPr>
          <w:t xml:space="preserve"> </w:t>
        </w:r>
      </w:ins>
      <w:r w:rsidRPr="00213A37">
        <w:rPr>
          <w:rFonts w:cs="Times New Roman"/>
          <w:b/>
          <w:iCs/>
          <w:sz w:val="20"/>
          <w:szCs w:val="20"/>
          <w:u w:val="single"/>
          <w:rPrChange w:id="430" w:author="User" w:date="2023-07-06T16:59:00Z">
            <w:rPr>
              <w:rFonts w:cs="Times New Roman"/>
              <w:b/>
              <w:iCs/>
              <w:sz w:val="20"/>
              <w:szCs w:val="20"/>
            </w:rPr>
          </w:rPrChange>
        </w:rPr>
        <w:t>кв.м</w:t>
      </w:r>
      <w:r w:rsidRPr="00213A37">
        <w:rPr>
          <w:rFonts w:cs="Times New Roman"/>
          <w:iCs/>
          <w:sz w:val="20"/>
          <w:szCs w:val="20"/>
          <w:u w:val="single"/>
          <w:rPrChange w:id="431" w:author="User" w:date="2023-07-06T16:59:00Z">
            <w:rPr>
              <w:rFonts w:cs="Times New Roman"/>
              <w:iCs/>
              <w:sz w:val="20"/>
              <w:szCs w:val="20"/>
            </w:rPr>
          </w:rPrChange>
        </w:rPr>
        <w:t>.</w:t>
      </w:r>
      <w:r w:rsidRPr="006E41E8">
        <w:rPr>
          <w:rFonts w:cs="Times New Roman"/>
          <w:iCs/>
          <w:sz w:val="20"/>
          <w:szCs w:val="20"/>
        </w:rPr>
        <w:t xml:space="preserve"> проектной площади </w:t>
      </w:r>
      <w:r w:rsidRPr="001267C9">
        <w:rPr>
          <w:rFonts w:cs="Times New Roman"/>
          <w:color w:val="auto"/>
          <w:sz w:val="20"/>
          <w:szCs w:val="20"/>
        </w:rPr>
        <w:t>Объекта долевого строительства</w:t>
      </w:r>
      <w:del w:id="432" w:author="User" w:date="2023-07-06T16:47:00Z">
        <w:r w:rsidRPr="001267C9" w:rsidDel="005956D3">
          <w:rPr>
            <w:rFonts w:cs="Times New Roman"/>
            <w:iCs/>
            <w:sz w:val="20"/>
            <w:szCs w:val="20"/>
          </w:rPr>
          <w:delText xml:space="preserve"> </w:delText>
        </w:r>
        <w:r w:rsidRPr="005E1CF3" w:rsidDel="005956D3">
          <w:rPr>
            <w:rFonts w:cs="Times New Roman"/>
            <w:iCs/>
            <w:strike/>
            <w:sz w:val="20"/>
            <w:szCs w:val="20"/>
            <w:highlight w:val="yellow"/>
          </w:rPr>
          <w:delText xml:space="preserve">из расчета </w:delText>
        </w:r>
        <w:r w:rsidRPr="005E1CF3" w:rsidDel="005956D3">
          <w:rPr>
            <w:rFonts w:cs="Times New Roman"/>
            <w:b/>
            <w:iCs/>
            <w:strike/>
            <w:sz w:val="20"/>
            <w:szCs w:val="20"/>
            <w:highlight w:val="yellow"/>
          </w:rPr>
          <w:delText>________ (____________</w:delText>
        </w:r>
        <w:r w:rsidRPr="005E1CF3" w:rsidDel="005956D3">
          <w:rPr>
            <w:rFonts w:cs="Times New Roman"/>
            <w:b/>
            <w:strike/>
            <w:sz w:val="20"/>
            <w:szCs w:val="20"/>
            <w:highlight w:val="yellow"/>
          </w:rPr>
          <w:delText xml:space="preserve">) рублей </w:delText>
        </w:r>
        <w:r w:rsidRPr="005E1CF3" w:rsidDel="005956D3">
          <w:rPr>
            <w:rFonts w:cs="Times New Roman"/>
            <w:iCs/>
            <w:strike/>
            <w:sz w:val="20"/>
            <w:szCs w:val="20"/>
            <w:highlight w:val="yellow"/>
          </w:rPr>
          <w:delText xml:space="preserve">за один квадратный метр проектной площади </w:delText>
        </w:r>
        <w:r w:rsidRPr="005E1CF3" w:rsidDel="005956D3">
          <w:rPr>
            <w:rFonts w:cs="Times New Roman"/>
            <w:strike/>
            <w:color w:val="auto"/>
            <w:sz w:val="20"/>
            <w:szCs w:val="20"/>
            <w:highlight w:val="yellow"/>
          </w:rPr>
          <w:delText>Объекта долевого строительства</w:delText>
        </w:r>
      </w:del>
      <w:r w:rsidRPr="00247C03">
        <w:rPr>
          <w:rFonts w:cs="Times New Roman"/>
          <w:iCs/>
          <w:sz w:val="20"/>
          <w:szCs w:val="20"/>
        </w:rPr>
        <w:t xml:space="preserve">. </w:t>
      </w:r>
      <w:del w:id="433" w:author="Uzver" w:date="2023-09-14T15:41:00Z">
        <w:r w:rsidRPr="005E532A" w:rsidDel="00A903D3">
          <w:rPr>
            <w:rFonts w:cs="Times New Roman"/>
            <w:iCs/>
            <w:sz w:val="20"/>
            <w:szCs w:val="20"/>
          </w:rPr>
          <w:delText xml:space="preserve">Площадь лоджий (балкона) учитывается в общую площадь </w:delText>
        </w:r>
        <w:r w:rsidRPr="001267C9" w:rsidDel="00A903D3">
          <w:rPr>
            <w:rFonts w:cs="Times New Roman"/>
            <w:iCs/>
            <w:sz w:val="20"/>
            <w:szCs w:val="20"/>
          </w:rPr>
          <w:delText>без</w:delText>
        </w:r>
        <w:r w:rsidR="00B51CEB" w:rsidDel="00A903D3">
          <w:rPr>
            <w:rFonts w:cs="Times New Roman"/>
            <w:iCs/>
            <w:sz w:val="20"/>
            <w:szCs w:val="20"/>
          </w:rPr>
          <w:delText xml:space="preserve"> </w:delText>
        </w:r>
        <w:r w:rsidRPr="001267C9" w:rsidDel="00A903D3">
          <w:rPr>
            <w:rFonts w:cs="Times New Roman"/>
            <w:iCs/>
            <w:sz w:val="20"/>
            <w:szCs w:val="20"/>
          </w:rPr>
          <w:delText>по</w:delText>
        </w:r>
        <w:r w:rsidRPr="005E532A" w:rsidDel="00A903D3">
          <w:rPr>
            <w:rFonts w:cs="Times New Roman"/>
            <w:iCs/>
            <w:sz w:val="20"/>
            <w:szCs w:val="20"/>
          </w:rPr>
          <w:delText>нижающ</w:delText>
        </w:r>
        <w:r w:rsidRPr="001267C9" w:rsidDel="00A903D3">
          <w:rPr>
            <w:rFonts w:cs="Times New Roman"/>
            <w:iCs/>
            <w:sz w:val="20"/>
            <w:szCs w:val="20"/>
          </w:rPr>
          <w:delText>его</w:delText>
        </w:r>
        <w:r w:rsidRPr="005E532A" w:rsidDel="00A903D3">
          <w:rPr>
            <w:rFonts w:cs="Times New Roman"/>
            <w:iCs/>
            <w:sz w:val="20"/>
            <w:szCs w:val="20"/>
          </w:rPr>
          <w:delText xml:space="preserve"> коэффициент</w:delText>
        </w:r>
        <w:r w:rsidRPr="001267C9" w:rsidDel="00A903D3">
          <w:rPr>
            <w:rFonts w:cs="Times New Roman"/>
            <w:iCs/>
            <w:sz w:val="20"/>
            <w:szCs w:val="20"/>
          </w:rPr>
          <w:delText>а</w:delText>
        </w:r>
        <w:r w:rsidR="000D2EEF" w:rsidDel="00A903D3">
          <w:rPr>
            <w:rFonts w:cs="Times New Roman"/>
            <w:iCs/>
            <w:sz w:val="20"/>
            <w:szCs w:val="20"/>
          </w:rPr>
          <w:delText>.</w:delText>
        </w:r>
        <w:r w:rsidR="00B51CEB" w:rsidDel="00A903D3">
          <w:rPr>
            <w:rFonts w:cs="Times New Roman"/>
            <w:iCs/>
            <w:sz w:val="20"/>
            <w:szCs w:val="20"/>
          </w:rPr>
          <w:delText xml:space="preserve"> </w:delText>
        </w:r>
      </w:del>
      <w:r w:rsidRPr="00247C03">
        <w:rPr>
          <w:rFonts w:cs="Times New Roman"/>
          <w:color w:val="auto"/>
          <w:sz w:val="20"/>
          <w:szCs w:val="20"/>
        </w:rPr>
        <w:t xml:space="preserve">Цена Договора </w:t>
      </w:r>
      <w:r w:rsidRPr="00247C03">
        <w:rPr>
          <w:rFonts w:cs="Times New Roman"/>
          <w:iCs/>
          <w:sz w:val="20"/>
          <w:szCs w:val="20"/>
        </w:rPr>
        <w:t xml:space="preserve">НДС не облагается. </w:t>
      </w:r>
    </w:p>
    <w:p w14:paraId="148C3679" w14:textId="0E298E6D" w:rsidR="0052303C" w:rsidRPr="00247C03" w:rsidRDefault="0052303C" w:rsidP="0052303C">
      <w:pPr>
        <w:widowControl/>
        <w:ind w:firstLine="567"/>
        <w:jc w:val="both"/>
        <w:rPr>
          <w:rFonts w:cs="Times New Roman"/>
          <w:sz w:val="20"/>
          <w:szCs w:val="20"/>
        </w:rPr>
      </w:pPr>
      <w:r w:rsidRPr="00247C03">
        <w:rPr>
          <w:rFonts w:cs="Times New Roman"/>
          <w:sz w:val="20"/>
          <w:szCs w:val="20"/>
        </w:rPr>
        <w:t>4.3.</w:t>
      </w:r>
      <w:r w:rsidR="00117A8D">
        <w:rPr>
          <w:rFonts w:cs="Times New Roman"/>
          <w:sz w:val="20"/>
          <w:szCs w:val="20"/>
        </w:rPr>
        <w:t xml:space="preserve"> </w:t>
      </w:r>
      <w:r w:rsidRPr="00247C03">
        <w:rPr>
          <w:rFonts w:cs="Times New Roman"/>
          <w:sz w:val="20"/>
          <w:szCs w:val="20"/>
        </w:rPr>
        <w:t>Участник (Депонент) обязуется внести денежные средства (депонируемую сумму) в счет уплаты Цены настоящего Договора по графику</w:t>
      </w:r>
      <w:r w:rsidR="0086086F">
        <w:rPr>
          <w:rFonts w:cs="Times New Roman"/>
          <w:sz w:val="20"/>
          <w:szCs w:val="20"/>
        </w:rPr>
        <w:t>,</w:t>
      </w:r>
      <w:r w:rsidRPr="00247C03">
        <w:rPr>
          <w:rFonts w:cs="Times New Roman"/>
          <w:sz w:val="20"/>
          <w:szCs w:val="20"/>
        </w:rPr>
        <w:t xml:space="preserve"> который является Приложением № 4 к настоящему Договору</w:t>
      </w:r>
      <w:r w:rsidR="0086086F">
        <w:rPr>
          <w:rFonts w:cs="Times New Roman"/>
          <w:sz w:val="20"/>
          <w:szCs w:val="20"/>
        </w:rPr>
        <w:t>, но в любом случае не позднее</w:t>
      </w:r>
      <w:r w:rsidR="0086086F">
        <w:t xml:space="preserve"> </w:t>
      </w:r>
      <w:r w:rsidR="0086086F" w:rsidRPr="0086086F">
        <w:rPr>
          <w:rFonts w:cs="Times New Roman"/>
          <w:sz w:val="20"/>
          <w:szCs w:val="20"/>
        </w:rPr>
        <w:t>3 (Третьего) рабочего дня, предшествующего предполагаемой дате ввода в эксплуатацию</w:t>
      </w:r>
      <w:r w:rsidR="0086086F">
        <w:rPr>
          <w:rFonts w:cs="Times New Roman"/>
          <w:sz w:val="20"/>
          <w:szCs w:val="20"/>
        </w:rPr>
        <w:t xml:space="preserve"> Объекта недвижимости,</w:t>
      </w:r>
      <w:r w:rsidRPr="00247C03">
        <w:rPr>
          <w:rFonts w:cs="Times New Roman"/>
          <w:sz w:val="20"/>
          <w:szCs w:val="20"/>
        </w:rPr>
        <w:t xml:space="preserve"> на специальный счет </w:t>
      </w:r>
      <w:r>
        <w:rPr>
          <w:rFonts w:cs="Times New Roman"/>
          <w:sz w:val="20"/>
          <w:szCs w:val="20"/>
        </w:rPr>
        <w:t>Э</w:t>
      </w:r>
      <w:r w:rsidRPr="00247C03">
        <w:rPr>
          <w:rFonts w:cs="Times New Roman"/>
          <w:sz w:val="20"/>
          <w:szCs w:val="20"/>
        </w:rPr>
        <w:t xml:space="preserve">скроу, открываемый у Эскроу-агента по Договору Эскроу для учета и блокирования денежных средств Участника (Депонента), в счет уплаты цены настоящего Договора, в целях их перечисления Застройщику (Бенефициару), на следующих условиях: </w:t>
      </w:r>
    </w:p>
    <w:p w14:paraId="62128AA9" w14:textId="7F2BBB11" w:rsidR="0052303C" w:rsidRPr="00247C03" w:rsidRDefault="0052303C" w:rsidP="0052303C">
      <w:pPr>
        <w:spacing w:line="259" w:lineRule="auto"/>
        <w:ind w:firstLine="567"/>
        <w:jc w:val="both"/>
        <w:rPr>
          <w:rFonts w:cs="Times New Roman"/>
          <w:sz w:val="20"/>
          <w:szCs w:val="20"/>
        </w:rPr>
      </w:pPr>
      <w:r w:rsidRPr="00247C03">
        <w:rPr>
          <w:rFonts w:cs="Times New Roman"/>
          <w:sz w:val="20"/>
          <w:szCs w:val="20"/>
        </w:rPr>
        <w:t>4.3.1.</w:t>
      </w:r>
      <w:r w:rsidR="00076B31">
        <w:rPr>
          <w:rFonts w:cs="Times New Roman"/>
          <w:sz w:val="20"/>
          <w:szCs w:val="20"/>
        </w:rPr>
        <w:t xml:space="preserve"> </w:t>
      </w:r>
      <w:r w:rsidRPr="00247C03">
        <w:rPr>
          <w:rFonts w:cs="Times New Roman"/>
          <w:sz w:val="20"/>
          <w:szCs w:val="20"/>
        </w:rPr>
        <w:t xml:space="preserve">Эскроу-агент/ Акцептант: </w:t>
      </w:r>
    </w:p>
    <w:p w14:paraId="7C5E52E7" w14:textId="77777777" w:rsidR="0052303C" w:rsidRPr="001267C9" w:rsidRDefault="0052303C" w:rsidP="0052303C">
      <w:pPr>
        <w:spacing w:line="259" w:lineRule="auto"/>
        <w:ind w:firstLine="567"/>
        <w:jc w:val="both"/>
        <w:rPr>
          <w:rFonts w:cs="Times New Roman"/>
          <w:sz w:val="20"/>
          <w:szCs w:val="20"/>
        </w:rPr>
      </w:pPr>
      <w:r w:rsidRPr="006661C5">
        <w:rPr>
          <w:rFonts w:cs="Times New Roman"/>
          <w:sz w:val="20"/>
          <w:szCs w:val="20"/>
        </w:rPr>
        <w:t>РОССИЙСКИЙ НАЦИОНАЛЬНЫЙ КОММЕРЧЕСКИЙ БАНК (публичное акционерное общество), место нахождения: Российская Федерация, Республика Крым, 295000,</w:t>
      </w:r>
      <w:r w:rsidRPr="006E41E8">
        <w:rPr>
          <w:rFonts w:cs="Times New Roman"/>
          <w:sz w:val="20"/>
          <w:szCs w:val="20"/>
        </w:rPr>
        <w:t xml:space="preserve"> г. Симф</w:t>
      </w:r>
      <w:r w:rsidRPr="001267C9">
        <w:rPr>
          <w:rFonts w:cs="Times New Roman"/>
          <w:sz w:val="20"/>
          <w:szCs w:val="20"/>
        </w:rPr>
        <w:t xml:space="preserve">ерополь, ул. Набережная имени 60-летия СССР, д. 34; </w:t>
      </w:r>
    </w:p>
    <w:p w14:paraId="499F5C22" w14:textId="111357D9" w:rsidR="0052303C" w:rsidRPr="00247C03" w:rsidRDefault="0052303C" w:rsidP="0052303C">
      <w:pPr>
        <w:spacing w:line="259" w:lineRule="auto"/>
        <w:ind w:firstLine="567"/>
        <w:jc w:val="both"/>
        <w:rPr>
          <w:rFonts w:cs="Times New Roman"/>
          <w:sz w:val="20"/>
          <w:szCs w:val="20"/>
        </w:rPr>
      </w:pPr>
      <w:r w:rsidRPr="00C72208">
        <w:rPr>
          <w:rFonts w:cs="Times New Roman"/>
          <w:sz w:val="20"/>
          <w:szCs w:val="20"/>
        </w:rPr>
        <w:t xml:space="preserve">адрес электронной почты: rncb@rncb.ru, номер телефона: </w:t>
      </w:r>
      <w:r w:rsidR="00684203" w:rsidRPr="00684203">
        <w:rPr>
          <w:rFonts w:cs="Times New Roman"/>
          <w:sz w:val="20"/>
          <w:szCs w:val="20"/>
        </w:rPr>
        <w:t>+7 (3652) 550-500</w:t>
      </w:r>
    </w:p>
    <w:p w14:paraId="019E53B4" w14:textId="40701F54" w:rsidR="0052303C" w:rsidRPr="00247C03" w:rsidRDefault="0052303C" w:rsidP="0052303C">
      <w:pPr>
        <w:spacing w:line="259" w:lineRule="auto"/>
        <w:ind w:firstLine="567"/>
        <w:jc w:val="both"/>
        <w:rPr>
          <w:rFonts w:cs="Times New Roman"/>
          <w:sz w:val="20"/>
          <w:szCs w:val="20"/>
        </w:rPr>
      </w:pPr>
      <w:r w:rsidRPr="00247C03">
        <w:rPr>
          <w:rFonts w:cs="Times New Roman"/>
          <w:sz w:val="20"/>
          <w:szCs w:val="20"/>
        </w:rPr>
        <w:t xml:space="preserve">4.3.2. Участник/ Депонент: </w:t>
      </w:r>
      <w:del w:id="434" w:author="Uzver" w:date="2024-02-19T10:31:00Z">
        <w:r w:rsidRPr="009A4C78" w:rsidDel="00A253AE">
          <w:rPr>
            <w:rFonts w:cs="Times New Roman"/>
            <w:b/>
            <w:bCs/>
            <w:spacing w:val="2"/>
            <w:sz w:val="20"/>
            <w:szCs w:val="20"/>
          </w:rPr>
          <w:delText>________________</w:delText>
        </w:r>
      </w:del>
      <w:ins w:id="435" w:author="User" w:date="2023-08-10T14:25:00Z">
        <w:del w:id="436" w:author="Uzver" w:date="2023-09-14T15:42:00Z">
          <w:r w:rsidR="001D126C" w:rsidDel="00A903D3">
            <w:rPr>
              <w:rFonts w:cs="Times New Roman"/>
              <w:b/>
              <w:bCs/>
              <w:spacing w:val="2"/>
              <w:sz w:val="20"/>
              <w:szCs w:val="20"/>
            </w:rPr>
            <w:delText>-------------------------------</w:delText>
          </w:r>
        </w:del>
      </w:ins>
      <w:ins w:id="437" w:author="User" w:date="2023-07-06T16:54:00Z">
        <w:del w:id="438" w:author="Uzver" w:date="2023-09-14T15:42:00Z">
          <w:r w:rsidR="00213A37" w:rsidRPr="00213A37" w:rsidDel="00A903D3">
            <w:rPr>
              <w:rFonts w:cs="Times New Roman"/>
              <w:bCs/>
              <w:spacing w:val="2"/>
              <w:sz w:val="20"/>
              <w:szCs w:val="20"/>
              <w:rPrChange w:id="439" w:author="User" w:date="2023-07-06T16:55:00Z">
                <w:rPr>
                  <w:rFonts w:cs="Times New Roman"/>
                  <w:bCs/>
                  <w:spacing w:val="2"/>
                  <w:sz w:val="20"/>
                  <w:szCs w:val="20"/>
                  <w:u w:val="single"/>
                </w:rPr>
              </w:rPrChange>
            </w:rPr>
            <w:delText xml:space="preserve"> (Ф.И.О./наименование Депонента)</w:delText>
          </w:r>
        </w:del>
      </w:ins>
      <w:ins w:id="440" w:author="User" w:date="2023-07-06T16:48:00Z">
        <w:del w:id="441" w:author="Uzver" w:date="2024-02-19T10:31:00Z">
          <w:r w:rsidR="005956D3" w:rsidRPr="00213A37" w:rsidDel="00A253AE">
            <w:rPr>
              <w:rFonts w:cs="Times New Roman"/>
              <w:bCs/>
              <w:spacing w:val="2"/>
              <w:sz w:val="20"/>
              <w:szCs w:val="20"/>
              <w:rPrChange w:id="442" w:author="User" w:date="2023-07-06T16:55:00Z">
                <w:rPr>
                  <w:rFonts w:cs="Times New Roman"/>
                  <w:b/>
                  <w:bCs/>
                  <w:spacing w:val="2"/>
                  <w:sz w:val="20"/>
                  <w:szCs w:val="20"/>
                </w:rPr>
              </w:rPrChange>
            </w:rPr>
            <w:delText>.</w:delText>
          </w:r>
        </w:del>
      </w:ins>
    </w:p>
    <w:p w14:paraId="31FDE194" w14:textId="25A4D9D0" w:rsidR="0052303C" w:rsidRPr="00247C03" w:rsidRDefault="0052303C" w:rsidP="0052303C">
      <w:pPr>
        <w:spacing w:line="259" w:lineRule="auto"/>
        <w:ind w:firstLine="567"/>
        <w:jc w:val="both"/>
        <w:rPr>
          <w:rFonts w:cs="Times New Roman"/>
          <w:sz w:val="20"/>
          <w:szCs w:val="20"/>
        </w:rPr>
      </w:pPr>
      <w:r w:rsidRPr="00247C03">
        <w:rPr>
          <w:rFonts w:cs="Times New Roman"/>
          <w:sz w:val="20"/>
          <w:szCs w:val="20"/>
        </w:rPr>
        <w:t xml:space="preserve">4.3.3. Застройщик/ Бенефициар: </w:t>
      </w:r>
      <w:r w:rsidR="00076B31">
        <w:rPr>
          <w:rFonts w:cs="Times New Roman"/>
          <w:b/>
          <w:bCs/>
          <w:spacing w:val="2"/>
          <w:sz w:val="20"/>
          <w:szCs w:val="20"/>
        </w:rPr>
        <w:t>Общество с ограниченной ответственностью "Специализированный застройщик "П</w:t>
      </w:r>
      <w:ins w:id="443" w:author="Uzver" w:date="2024-06-07T12:11:00Z">
        <w:r w:rsidR="00646D05">
          <w:rPr>
            <w:rFonts w:cs="Times New Roman"/>
            <w:b/>
            <w:bCs/>
            <w:spacing w:val="2"/>
            <w:sz w:val="20"/>
            <w:szCs w:val="20"/>
          </w:rPr>
          <w:t>арк Прибрежный</w:t>
        </w:r>
      </w:ins>
      <w:del w:id="444" w:author="Uzver" w:date="2024-06-07T12:11:00Z">
        <w:r w:rsidR="00076B31" w:rsidDel="00646D05">
          <w:rPr>
            <w:rFonts w:cs="Times New Roman"/>
            <w:b/>
            <w:bCs/>
            <w:spacing w:val="2"/>
            <w:sz w:val="20"/>
            <w:szCs w:val="20"/>
          </w:rPr>
          <w:delText>рестиж</w:delText>
        </w:r>
      </w:del>
      <w:r w:rsidR="00076B31">
        <w:rPr>
          <w:rFonts w:cs="Times New Roman"/>
          <w:b/>
          <w:bCs/>
          <w:spacing w:val="2"/>
          <w:sz w:val="20"/>
          <w:szCs w:val="20"/>
        </w:rPr>
        <w:t>"</w:t>
      </w:r>
      <w:r w:rsidR="00076B31">
        <w:rPr>
          <w:rFonts w:cs="Times New Roman"/>
          <w:bCs/>
          <w:spacing w:val="2"/>
          <w:sz w:val="20"/>
          <w:szCs w:val="20"/>
        </w:rPr>
        <w:t xml:space="preserve"> (ОГРН </w:t>
      </w:r>
      <w:ins w:id="445" w:author="Uzver" w:date="2024-06-07T12:13:00Z">
        <w:r w:rsidR="00040D83" w:rsidRPr="00040D83">
          <w:rPr>
            <w:sz w:val="20"/>
            <w:szCs w:val="20"/>
            <w:rPrChange w:id="446" w:author="Uzver" w:date="2024-06-07T12:13:00Z">
              <w:rPr>
                <w:i/>
                <w:sz w:val="28"/>
                <w:szCs w:val="28"/>
              </w:rPr>
            </w:rPrChange>
          </w:rPr>
          <w:t>1229100002636</w:t>
        </w:r>
      </w:ins>
      <w:del w:id="447" w:author="Uzver" w:date="2024-06-07T12:13:00Z">
        <w:r w:rsidR="00076B31" w:rsidDel="00040D83">
          <w:rPr>
            <w:rFonts w:cs="Times New Roman"/>
            <w:bCs/>
            <w:spacing w:val="2"/>
            <w:sz w:val="20"/>
            <w:szCs w:val="20"/>
          </w:rPr>
          <w:delText>1209100001285</w:delText>
        </w:r>
      </w:del>
      <w:r w:rsidR="00076B31">
        <w:rPr>
          <w:rFonts w:cs="Times New Roman"/>
          <w:bCs/>
          <w:spacing w:val="2"/>
          <w:sz w:val="20"/>
          <w:szCs w:val="20"/>
        </w:rPr>
        <w:t xml:space="preserve">; ИНН </w:t>
      </w:r>
      <w:ins w:id="448" w:author="Uzver" w:date="2024-06-07T12:12:00Z">
        <w:r w:rsidR="00646D05" w:rsidRPr="00646D05">
          <w:rPr>
            <w:sz w:val="20"/>
            <w:szCs w:val="20"/>
            <w:rPrChange w:id="449" w:author="Uzver" w:date="2024-06-07T12:13:00Z">
              <w:rPr>
                <w:i/>
                <w:sz w:val="28"/>
                <w:szCs w:val="24"/>
              </w:rPr>
            </w:rPrChange>
          </w:rPr>
          <w:t>9110029915</w:t>
        </w:r>
      </w:ins>
      <w:del w:id="450" w:author="Uzver" w:date="2024-06-07T12:12:00Z">
        <w:r w:rsidR="00076B31" w:rsidDel="00646D05">
          <w:rPr>
            <w:rFonts w:cs="Times New Roman"/>
            <w:bCs/>
            <w:spacing w:val="2"/>
            <w:sz w:val="20"/>
            <w:szCs w:val="20"/>
          </w:rPr>
          <w:delText>9102262273</w:delText>
        </w:r>
      </w:del>
      <w:r w:rsidR="00076B31">
        <w:rPr>
          <w:rFonts w:cs="Times New Roman"/>
          <w:bCs/>
          <w:spacing w:val="2"/>
          <w:sz w:val="20"/>
          <w:szCs w:val="20"/>
        </w:rPr>
        <w:t xml:space="preserve">; КПП </w:t>
      </w:r>
      <w:ins w:id="451" w:author="Uzver" w:date="2024-06-07T12:14:00Z">
        <w:r w:rsidR="00040D83" w:rsidRPr="00040D83">
          <w:rPr>
            <w:sz w:val="20"/>
            <w:szCs w:val="20"/>
            <w:rPrChange w:id="452" w:author="Uzver" w:date="2024-06-07T12:14:00Z">
              <w:rPr>
                <w:i/>
                <w:sz w:val="28"/>
                <w:szCs w:val="24"/>
              </w:rPr>
            </w:rPrChange>
          </w:rPr>
          <w:t>911001001</w:t>
        </w:r>
      </w:ins>
      <w:del w:id="453" w:author="Uzver" w:date="2024-06-07T12:14:00Z">
        <w:r w:rsidR="00076B31" w:rsidDel="00040D83">
          <w:rPr>
            <w:rFonts w:cs="Times New Roman"/>
            <w:bCs/>
            <w:spacing w:val="2"/>
            <w:sz w:val="20"/>
            <w:szCs w:val="20"/>
          </w:rPr>
          <w:delText>910201001</w:delText>
        </w:r>
      </w:del>
      <w:r w:rsidR="00076B31">
        <w:rPr>
          <w:rFonts w:cs="Times New Roman"/>
          <w:bCs/>
          <w:spacing w:val="2"/>
          <w:sz w:val="20"/>
          <w:szCs w:val="20"/>
        </w:rPr>
        <w:t xml:space="preserve">; Р/с </w:t>
      </w:r>
      <w:del w:id="454" w:author="Uzver" w:date="2024-06-07T12:15:00Z">
        <w:r w:rsidR="00076B31" w:rsidRPr="00040D83" w:rsidDel="00040D83">
          <w:rPr>
            <w:rFonts w:cs="Times New Roman"/>
            <w:bCs/>
            <w:spacing w:val="2"/>
            <w:sz w:val="20"/>
            <w:szCs w:val="20"/>
            <w:rPrChange w:id="455" w:author="Uzver" w:date="2024-06-07T12:15:00Z">
              <w:rPr>
                <w:rFonts w:cs="Times New Roman"/>
                <w:bCs/>
                <w:spacing w:val="2"/>
                <w:sz w:val="20"/>
                <w:szCs w:val="20"/>
              </w:rPr>
            </w:rPrChange>
          </w:rPr>
          <w:delText>4</w:delText>
        </w:r>
      </w:del>
      <w:ins w:id="456" w:author="Uzver" w:date="2024-06-07T12:14:00Z">
        <w:r w:rsidR="00040D83" w:rsidRPr="00040D83">
          <w:rPr>
            <w:sz w:val="20"/>
            <w:szCs w:val="20"/>
            <w:rPrChange w:id="457" w:author="Uzver" w:date="2024-06-07T12:15:00Z">
              <w:rPr>
                <w:i/>
                <w:sz w:val="28"/>
                <w:szCs w:val="28"/>
              </w:rPr>
            </w:rPrChange>
          </w:rPr>
          <w:t>40702810941760000585</w:t>
        </w:r>
      </w:ins>
      <w:del w:id="458" w:author="Uzver" w:date="2024-06-07T12:15:00Z">
        <w:r w:rsidR="00076B31" w:rsidDel="00040D83">
          <w:rPr>
            <w:rFonts w:cs="Times New Roman"/>
            <w:bCs/>
            <w:spacing w:val="2"/>
            <w:sz w:val="20"/>
            <w:szCs w:val="20"/>
          </w:rPr>
          <w:delText>0702810441300969489</w:delText>
        </w:r>
      </w:del>
      <w:r w:rsidR="00076B31">
        <w:rPr>
          <w:rFonts w:cs="Times New Roman"/>
          <w:bCs/>
          <w:spacing w:val="2"/>
          <w:sz w:val="20"/>
          <w:szCs w:val="20"/>
        </w:rPr>
        <w:t xml:space="preserve"> в РНКБ банк (ПАО) г. Симферополь, БИК 043510607).</w:t>
      </w:r>
    </w:p>
    <w:p w14:paraId="73C3C5A7" w14:textId="6C0248B3" w:rsidR="0052303C" w:rsidRPr="00A903D3" w:rsidRDefault="0052303C" w:rsidP="0052303C">
      <w:pPr>
        <w:spacing w:line="259" w:lineRule="auto"/>
        <w:ind w:firstLine="567"/>
        <w:jc w:val="both"/>
        <w:rPr>
          <w:rFonts w:cs="Times New Roman"/>
          <w:sz w:val="20"/>
          <w:szCs w:val="20"/>
        </w:rPr>
      </w:pPr>
      <w:r w:rsidRPr="00247C03">
        <w:rPr>
          <w:rFonts w:cs="Times New Roman"/>
          <w:sz w:val="20"/>
          <w:szCs w:val="20"/>
        </w:rPr>
        <w:t>4.3.4. Депонируемая сумма:</w:t>
      </w:r>
      <w:del w:id="459" w:author="Uzver" w:date="2024-02-19T10:33:00Z">
        <w:r w:rsidRPr="00247C03" w:rsidDel="00BA04D6">
          <w:rPr>
            <w:rFonts w:cs="Times New Roman"/>
            <w:sz w:val="20"/>
            <w:szCs w:val="20"/>
          </w:rPr>
          <w:delText xml:space="preserve"> </w:delText>
        </w:r>
        <w:r w:rsidRPr="00247C03" w:rsidDel="00BA04D6">
          <w:rPr>
            <w:rFonts w:cs="Times New Roman"/>
            <w:color w:val="auto"/>
            <w:sz w:val="20"/>
            <w:szCs w:val="20"/>
          </w:rPr>
          <w:delText>составляет</w:delText>
        </w:r>
      </w:del>
      <w:ins w:id="460" w:author="Uzver" w:date="2023-09-14T15:43:00Z">
        <w:r w:rsidR="00A903D3">
          <w:rPr>
            <w:rFonts w:cs="Times New Roman"/>
            <w:color w:val="auto"/>
            <w:sz w:val="20"/>
            <w:szCs w:val="20"/>
          </w:rPr>
          <w:t xml:space="preserve"> </w:t>
        </w:r>
      </w:ins>
      <w:del w:id="461" w:author="User" w:date="2023-07-06T16:48:00Z">
        <w:r w:rsidRPr="00213A37" w:rsidDel="005956D3">
          <w:rPr>
            <w:rFonts w:cs="Times New Roman"/>
            <w:b/>
            <w:color w:val="auto"/>
            <w:sz w:val="20"/>
            <w:szCs w:val="20"/>
          </w:rPr>
          <w:delText>____________</w:delText>
        </w:r>
        <w:r w:rsidRPr="00213A37" w:rsidDel="005956D3">
          <w:rPr>
            <w:rFonts w:cs="Times New Roman"/>
            <w:b/>
            <w:sz w:val="20"/>
            <w:szCs w:val="20"/>
          </w:rPr>
          <w:delText xml:space="preserve"> </w:delText>
        </w:r>
      </w:del>
      <w:ins w:id="462" w:author="User" w:date="2023-07-06T16:48:00Z">
        <w:r w:rsidR="005956D3" w:rsidRPr="00213A37">
          <w:rPr>
            <w:rFonts w:cs="Times New Roman"/>
            <w:b/>
            <w:color w:val="auto"/>
            <w:sz w:val="20"/>
            <w:szCs w:val="20"/>
          </w:rPr>
          <w:t xml:space="preserve"> </w:t>
        </w:r>
        <w:del w:id="463" w:author="Uzver" w:date="2023-09-14T15:43:00Z">
          <w:r w:rsidR="005956D3" w:rsidRPr="00A903D3" w:rsidDel="00A903D3">
            <w:rPr>
              <w:rFonts w:cs="Times New Roman"/>
              <w:b/>
              <w:color w:val="auto"/>
              <w:sz w:val="20"/>
              <w:szCs w:val="20"/>
            </w:rPr>
            <w:delText>3</w:delText>
          </w:r>
        </w:del>
      </w:ins>
      <w:ins w:id="464" w:author="User" w:date="2023-07-06T16:49:00Z">
        <w:del w:id="465" w:author="Uzver" w:date="2023-09-14T15:43:00Z">
          <w:r w:rsidR="005956D3" w:rsidRPr="00A903D3" w:rsidDel="00A903D3">
            <w:rPr>
              <w:rFonts w:cs="Times New Roman"/>
              <w:b/>
              <w:color w:val="auto"/>
              <w:sz w:val="20"/>
              <w:szCs w:val="20"/>
            </w:rPr>
            <w:delText> </w:delText>
          </w:r>
        </w:del>
      </w:ins>
      <w:ins w:id="466" w:author="User" w:date="2023-07-06T16:48:00Z">
        <w:del w:id="467" w:author="Uzver" w:date="2023-09-14T15:43:00Z">
          <w:r w:rsidR="005956D3" w:rsidRPr="00A903D3" w:rsidDel="00A903D3">
            <w:rPr>
              <w:rFonts w:cs="Times New Roman"/>
              <w:b/>
              <w:color w:val="auto"/>
              <w:sz w:val="20"/>
              <w:szCs w:val="20"/>
            </w:rPr>
            <w:delText>800</w:delText>
          </w:r>
        </w:del>
      </w:ins>
      <w:ins w:id="468" w:author="User" w:date="2023-07-06T16:49:00Z">
        <w:del w:id="469" w:author="Uzver" w:date="2023-09-14T15:43:00Z">
          <w:r w:rsidR="005956D3" w:rsidRPr="00A903D3" w:rsidDel="00A903D3">
            <w:rPr>
              <w:rFonts w:cs="Times New Roman"/>
              <w:b/>
              <w:color w:val="auto"/>
              <w:sz w:val="20"/>
              <w:szCs w:val="20"/>
            </w:rPr>
            <w:delText> 000,00</w:delText>
          </w:r>
        </w:del>
      </w:ins>
      <w:ins w:id="470" w:author="User" w:date="2023-07-06T16:48:00Z">
        <w:del w:id="471" w:author="Uzver" w:date="2023-09-14T15:43:00Z">
          <w:r w:rsidR="005956D3" w:rsidRPr="00A903D3" w:rsidDel="00A903D3">
            <w:rPr>
              <w:rFonts w:cs="Times New Roman"/>
              <w:b/>
              <w:sz w:val="20"/>
              <w:szCs w:val="20"/>
            </w:rPr>
            <w:delText xml:space="preserve"> </w:delText>
          </w:r>
        </w:del>
      </w:ins>
      <w:del w:id="472" w:author="Uzver" w:date="2023-09-14T15:43:00Z">
        <w:r w:rsidRPr="00A903D3" w:rsidDel="00A903D3">
          <w:rPr>
            <w:rFonts w:cs="Times New Roman"/>
            <w:b/>
            <w:sz w:val="20"/>
            <w:szCs w:val="20"/>
          </w:rPr>
          <w:delText>(_________________)</w:delText>
        </w:r>
        <w:r w:rsidR="00521493" w:rsidRPr="00A903D3" w:rsidDel="00A903D3">
          <w:rPr>
            <w:rFonts w:cs="Times New Roman"/>
            <w:b/>
            <w:sz w:val="20"/>
            <w:szCs w:val="20"/>
          </w:rPr>
          <w:delText xml:space="preserve"> </w:delText>
        </w:r>
      </w:del>
      <w:ins w:id="473" w:author="User" w:date="2023-07-06T16:49:00Z">
        <w:del w:id="474" w:author="Uzver" w:date="2023-09-14T15:43:00Z">
          <w:r w:rsidR="005956D3" w:rsidRPr="00A903D3" w:rsidDel="00A903D3">
            <w:rPr>
              <w:rFonts w:cs="Times New Roman"/>
              <w:b/>
              <w:sz w:val="20"/>
              <w:szCs w:val="20"/>
            </w:rPr>
            <w:delText>(три миллиона в</w:delText>
          </w:r>
        </w:del>
      </w:ins>
      <w:ins w:id="475" w:author="User" w:date="2023-07-06T16:50:00Z">
        <w:del w:id="476" w:author="Uzver" w:date="2023-09-14T15:43:00Z">
          <w:r w:rsidR="005956D3" w:rsidRPr="00A903D3" w:rsidDel="00A903D3">
            <w:rPr>
              <w:rFonts w:cs="Times New Roman"/>
              <w:b/>
              <w:sz w:val="20"/>
              <w:szCs w:val="20"/>
            </w:rPr>
            <w:delText>о</w:delText>
          </w:r>
        </w:del>
      </w:ins>
      <w:ins w:id="477" w:author="User" w:date="2023-07-06T16:49:00Z">
        <w:del w:id="478" w:author="Uzver" w:date="2023-09-14T15:43:00Z">
          <w:r w:rsidR="005956D3" w:rsidRPr="00A903D3" w:rsidDel="00A903D3">
            <w:rPr>
              <w:rFonts w:cs="Times New Roman"/>
              <w:b/>
              <w:sz w:val="20"/>
              <w:szCs w:val="20"/>
            </w:rPr>
            <w:delText xml:space="preserve">семьсот тысяч) </w:delText>
          </w:r>
        </w:del>
      </w:ins>
      <w:del w:id="479" w:author="Uzver" w:date="2023-09-14T15:43:00Z">
        <w:r w:rsidRPr="00A903D3" w:rsidDel="00A903D3">
          <w:rPr>
            <w:rFonts w:cs="Times New Roman"/>
            <w:b/>
            <w:sz w:val="20"/>
            <w:szCs w:val="20"/>
          </w:rPr>
          <w:delText>рублей</w:delText>
        </w:r>
        <w:r w:rsidRPr="00A903D3" w:rsidDel="00A903D3">
          <w:rPr>
            <w:rFonts w:cs="Times New Roman"/>
            <w:sz w:val="20"/>
            <w:szCs w:val="20"/>
          </w:rPr>
          <w:delText>.</w:delText>
        </w:r>
      </w:del>
    </w:p>
    <w:p w14:paraId="388289AC" w14:textId="570C467D" w:rsidR="0052303C" w:rsidRDefault="0052303C" w:rsidP="0052303C">
      <w:pPr>
        <w:spacing w:line="259" w:lineRule="auto"/>
        <w:ind w:firstLine="567"/>
        <w:jc w:val="both"/>
        <w:rPr>
          <w:rFonts w:cs="Times New Roman"/>
          <w:sz w:val="20"/>
          <w:szCs w:val="20"/>
        </w:rPr>
      </w:pPr>
      <w:r w:rsidRPr="00247C03">
        <w:rPr>
          <w:rFonts w:cs="Times New Roman"/>
          <w:sz w:val="20"/>
          <w:szCs w:val="20"/>
        </w:rPr>
        <w:t>4.3.5. Срок условного депонирования денежных</w:t>
      </w:r>
      <w:r w:rsidRPr="00C6104C">
        <w:rPr>
          <w:rFonts w:cs="Times New Roman"/>
          <w:sz w:val="20"/>
          <w:szCs w:val="20"/>
        </w:rPr>
        <w:t xml:space="preserve"> средств </w:t>
      </w:r>
      <w:r w:rsidR="00521493">
        <w:rPr>
          <w:rFonts w:cs="Times New Roman"/>
          <w:b/>
          <w:iCs/>
          <w:sz w:val="20"/>
          <w:szCs w:val="20"/>
        </w:rPr>
        <w:t xml:space="preserve">до </w:t>
      </w:r>
      <w:ins w:id="480" w:author="Uzver" w:date="2024-06-07T12:16:00Z">
        <w:r w:rsidR="004934AA">
          <w:rPr>
            <w:rFonts w:cs="Times New Roman"/>
            <w:b/>
            <w:iCs/>
            <w:sz w:val="20"/>
            <w:szCs w:val="20"/>
          </w:rPr>
          <w:t>03</w:t>
        </w:r>
      </w:ins>
      <w:del w:id="481" w:author="Uzver" w:date="2024-06-07T12:16:00Z">
        <w:r w:rsidR="00117A8D" w:rsidDel="004934AA">
          <w:rPr>
            <w:rFonts w:cs="Times New Roman"/>
            <w:b/>
            <w:iCs/>
            <w:sz w:val="20"/>
            <w:szCs w:val="20"/>
          </w:rPr>
          <w:delText>31</w:delText>
        </w:r>
      </w:del>
      <w:r w:rsidR="00521493">
        <w:rPr>
          <w:rFonts w:cs="Times New Roman"/>
          <w:b/>
          <w:iCs/>
          <w:sz w:val="20"/>
          <w:szCs w:val="20"/>
        </w:rPr>
        <w:t>.</w:t>
      </w:r>
      <w:ins w:id="482" w:author="Uzver" w:date="2024-06-07T12:16:00Z">
        <w:r w:rsidR="004934AA">
          <w:rPr>
            <w:rFonts w:cs="Times New Roman"/>
            <w:b/>
            <w:iCs/>
            <w:sz w:val="20"/>
            <w:szCs w:val="20"/>
          </w:rPr>
          <w:t>10</w:t>
        </w:r>
      </w:ins>
      <w:del w:id="483" w:author="Uzver" w:date="2024-06-07T12:16:00Z">
        <w:r w:rsidR="00117A8D" w:rsidDel="004934AA">
          <w:rPr>
            <w:rFonts w:cs="Times New Roman"/>
            <w:b/>
            <w:iCs/>
            <w:sz w:val="20"/>
            <w:szCs w:val="20"/>
          </w:rPr>
          <w:delText>03</w:delText>
        </w:r>
      </w:del>
      <w:r w:rsidR="00521493">
        <w:rPr>
          <w:rFonts w:cs="Times New Roman"/>
          <w:b/>
          <w:iCs/>
          <w:sz w:val="20"/>
          <w:szCs w:val="20"/>
        </w:rPr>
        <w:t>.</w:t>
      </w:r>
      <w:r w:rsidR="00117A8D">
        <w:rPr>
          <w:rFonts w:cs="Times New Roman"/>
          <w:b/>
          <w:iCs/>
          <w:sz w:val="20"/>
          <w:szCs w:val="20"/>
        </w:rPr>
        <w:t>202</w:t>
      </w:r>
      <w:ins w:id="484" w:author="Uzver" w:date="2024-06-07T12:16:00Z">
        <w:r w:rsidR="004934AA">
          <w:rPr>
            <w:rFonts w:cs="Times New Roman"/>
            <w:b/>
            <w:iCs/>
            <w:sz w:val="20"/>
            <w:szCs w:val="20"/>
          </w:rPr>
          <w:t>6</w:t>
        </w:r>
      </w:ins>
      <w:del w:id="485" w:author="Uzver" w:date="2024-06-07T12:16:00Z">
        <w:r w:rsidR="00117A8D" w:rsidDel="004934AA">
          <w:rPr>
            <w:rFonts w:cs="Times New Roman"/>
            <w:b/>
            <w:iCs/>
            <w:sz w:val="20"/>
            <w:szCs w:val="20"/>
          </w:rPr>
          <w:delText>5</w:delText>
        </w:r>
      </w:del>
      <w:r w:rsidR="00117A8D">
        <w:rPr>
          <w:rFonts w:cs="Times New Roman"/>
          <w:b/>
          <w:iCs/>
          <w:sz w:val="20"/>
          <w:szCs w:val="20"/>
        </w:rPr>
        <w:t xml:space="preserve"> </w:t>
      </w:r>
      <w:r w:rsidR="00521493">
        <w:rPr>
          <w:rFonts w:cs="Times New Roman"/>
          <w:b/>
          <w:iCs/>
          <w:sz w:val="20"/>
          <w:szCs w:val="20"/>
        </w:rPr>
        <w:t>г.</w:t>
      </w:r>
    </w:p>
    <w:p w14:paraId="02E8603B" w14:textId="2DAEAF40" w:rsidR="00684203" w:rsidRPr="00684203" w:rsidRDefault="00684203" w:rsidP="00684203">
      <w:pPr>
        <w:spacing w:line="259" w:lineRule="auto"/>
        <w:ind w:firstLine="567"/>
        <w:jc w:val="both"/>
        <w:rPr>
          <w:rFonts w:cs="Times New Roman"/>
          <w:sz w:val="20"/>
          <w:szCs w:val="20"/>
        </w:rPr>
      </w:pPr>
      <w:r>
        <w:rPr>
          <w:rFonts w:cs="Times New Roman"/>
          <w:sz w:val="20"/>
          <w:szCs w:val="20"/>
        </w:rPr>
        <w:t xml:space="preserve">4.3.5.1. </w:t>
      </w:r>
      <w:r w:rsidRPr="00684203">
        <w:rPr>
          <w:rFonts w:cs="Times New Roman"/>
          <w:sz w:val="20"/>
          <w:szCs w:val="20"/>
        </w:rPr>
        <w:t>Настоящим</w:t>
      </w:r>
      <w:r>
        <w:rPr>
          <w:rFonts w:cs="Times New Roman"/>
          <w:sz w:val="20"/>
          <w:szCs w:val="20"/>
        </w:rPr>
        <w:t xml:space="preserve"> участник и застройщик (Оференты)</w:t>
      </w:r>
      <w:r w:rsidRPr="00684203">
        <w:rPr>
          <w:rFonts w:cs="Times New Roman"/>
          <w:sz w:val="20"/>
          <w:szCs w:val="20"/>
        </w:rPr>
        <w:t xml:space="preserve"> предлагают Эскроу-агенту (Акцептанту) внести изменения в Договор Эскроу при изменении срока ввода в эксплуатацию многоквартирного дома и (или) иного объекта недвижимости, указанного в проектной декларации. </w:t>
      </w:r>
    </w:p>
    <w:p w14:paraId="27C07B9F" w14:textId="77777777" w:rsidR="00684203" w:rsidRPr="00684203" w:rsidRDefault="00684203" w:rsidP="00684203">
      <w:pPr>
        <w:spacing w:line="259" w:lineRule="auto"/>
        <w:ind w:firstLine="567"/>
        <w:jc w:val="both"/>
        <w:rPr>
          <w:rFonts w:cs="Times New Roman"/>
          <w:sz w:val="20"/>
          <w:szCs w:val="20"/>
        </w:rPr>
      </w:pPr>
      <w:r w:rsidRPr="00684203">
        <w:rPr>
          <w:rFonts w:cs="Times New Roman"/>
          <w:sz w:val="20"/>
          <w:szCs w:val="20"/>
        </w:rPr>
        <w:t>Изменения в Договор Эскроу вступают в силу с даты акцептования Эскроу-агентом Заявления о внесении изменений в Договор эскроу, представленного участником(-ами), и на основании документов, предоставленных застройщиком/Бенефициаром в соответствии с Общими условиями.</w:t>
      </w:r>
    </w:p>
    <w:p w14:paraId="1E53417B" w14:textId="060D68E5" w:rsidR="00684203" w:rsidRDefault="00684203" w:rsidP="00684203">
      <w:pPr>
        <w:spacing w:line="259" w:lineRule="auto"/>
        <w:ind w:firstLine="567"/>
        <w:jc w:val="both"/>
        <w:rPr>
          <w:rFonts w:cs="Times New Roman"/>
          <w:sz w:val="20"/>
          <w:szCs w:val="20"/>
        </w:rPr>
      </w:pPr>
      <w:r w:rsidRPr="00684203">
        <w:rPr>
          <w:rFonts w:cs="Times New Roman"/>
          <w:sz w:val="20"/>
          <w:szCs w:val="20"/>
        </w:rPr>
        <w:t>Настоящим застройщик поручает участнику(-ам) предоставить Эскроу-агенту документы, указанные в Общих условиях, для внесения изменений в Договор Эскроу.</w:t>
      </w:r>
    </w:p>
    <w:p w14:paraId="7B03D76F" w14:textId="7E63DA88" w:rsidR="0052303C" w:rsidRDefault="0052303C" w:rsidP="0052303C">
      <w:pPr>
        <w:ind w:firstLine="567"/>
        <w:jc w:val="both"/>
        <w:rPr>
          <w:rFonts w:cs="Times New Roman"/>
          <w:sz w:val="20"/>
          <w:szCs w:val="20"/>
        </w:rPr>
      </w:pPr>
      <w:r>
        <w:rPr>
          <w:rFonts w:cs="Times New Roman"/>
          <w:sz w:val="20"/>
          <w:szCs w:val="20"/>
        </w:rPr>
        <w:t>4.3.6.</w:t>
      </w:r>
      <w:r w:rsidR="00521493">
        <w:rPr>
          <w:rFonts w:cs="Times New Roman"/>
          <w:sz w:val="20"/>
          <w:szCs w:val="20"/>
        </w:rPr>
        <w:t xml:space="preserve"> </w:t>
      </w:r>
      <w:r w:rsidRPr="00B03F58">
        <w:rPr>
          <w:rFonts w:cs="Times New Roman"/>
          <w:sz w:val="20"/>
          <w:szCs w:val="20"/>
        </w:rPr>
        <w:t>Объект долевого строительства – Объект долевого строительства, указанный в п. 2.1.1. настоящего Договора.</w:t>
      </w:r>
    </w:p>
    <w:p w14:paraId="5D6CAFAA" w14:textId="77777777" w:rsidR="0052303C" w:rsidRPr="00987A7B" w:rsidRDefault="0052303C" w:rsidP="0052303C">
      <w:pPr>
        <w:ind w:firstLine="567"/>
        <w:jc w:val="both"/>
        <w:rPr>
          <w:rFonts w:cs="Times New Roman"/>
          <w:sz w:val="20"/>
          <w:szCs w:val="20"/>
        </w:rPr>
      </w:pPr>
      <w:bookmarkStart w:id="486" w:name="_Hlk524349579"/>
      <w:r w:rsidRPr="00B03F58">
        <w:rPr>
          <w:rFonts w:cs="Times New Roman"/>
          <w:sz w:val="20"/>
          <w:szCs w:val="20"/>
        </w:rPr>
        <w:t>Эскроу-агент, не позднее даты открытия счета эскроу, извещает Застройщика об открытии счета эскроу</w:t>
      </w:r>
      <w:r w:rsidR="00B51CEB">
        <w:rPr>
          <w:rFonts w:cs="Times New Roman"/>
          <w:sz w:val="20"/>
          <w:szCs w:val="20"/>
        </w:rPr>
        <w:t xml:space="preserve"> </w:t>
      </w:r>
      <w:r w:rsidRPr="00987A7B">
        <w:rPr>
          <w:rFonts w:cs="Times New Roman"/>
          <w:sz w:val="20"/>
          <w:szCs w:val="20"/>
        </w:rPr>
        <w:t>путем электронного документооборота, согласованного Застройщиком и Эскроу-агентом.</w:t>
      </w:r>
    </w:p>
    <w:p w14:paraId="51FE40D6" w14:textId="26EE1F78" w:rsidR="00684203" w:rsidRPr="00987A7B" w:rsidRDefault="0052303C" w:rsidP="0052303C">
      <w:pPr>
        <w:suppressAutoHyphens/>
        <w:ind w:firstLine="567"/>
        <w:jc w:val="both"/>
        <w:textAlignment w:val="baseline"/>
        <w:rPr>
          <w:rFonts w:cs="Times New Roman"/>
          <w:sz w:val="20"/>
          <w:szCs w:val="20"/>
        </w:rPr>
      </w:pPr>
      <w:r w:rsidRPr="00987A7B">
        <w:rPr>
          <w:rFonts w:cs="Times New Roman"/>
          <w:sz w:val="20"/>
          <w:szCs w:val="20"/>
        </w:rPr>
        <w:t xml:space="preserve">Участник обязуется в течение 5 (пяти) рабочих дней с даты государственной регистрации настоящего Договора предоставить Эскроу-агенту настоящий Договор, содержащий оферты Участника и Застройщика о заключении Договора Эскроу, подать заявление на открытие счета эскроу и внести на счет эскроу цену настоящего Договора (депонируемую сумму) в размере и порядке, указанном в пункте 4.2. и 4.3 настоящего Договора. </w:t>
      </w:r>
    </w:p>
    <w:p w14:paraId="220A4582" w14:textId="77777777" w:rsidR="0052303C" w:rsidRPr="00987A7B" w:rsidRDefault="0052303C" w:rsidP="0052303C">
      <w:pPr>
        <w:suppressAutoHyphens/>
        <w:ind w:firstLine="567"/>
        <w:jc w:val="both"/>
        <w:textAlignment w:val="baseline"/>
        <w:rPr>
          <w:rFonts w:cs="Times New Roman"/>
          <w:sz w:val="20"/>
          <w:szCs w:val="20"/>
        </w:rPr>
      </w:pPr>
      <w:r w:rsidRPr="00987A7B">
        <w:rPr>
          <w:rFonts w:cs="Times New Roman"/>
          <w:sz w:val="20"/>
          <w:szCs w:val="20"/>
        </w:rPr>
        <w:t>Участник обязуется предоставить Эскроу-агенту документы, указанные в Общих условиях, для заключения Договора Эскроу и открытия специального счета эскроу/внесения изменений в Договор Эскроу.</w:t>
      </w:r>
    </w:p>
    <w:p w14:paraId="7F19580D" w14:textId="431FB899" w:rsidR="0052303C" w:rsidRPr="00987A7B" w:rsidRDefault="0052303C" w:rsidP="0052303C">
      <w:pPr>
        <w:ind w:firstLine="567"/>
        <w:jc w:val="both"/>
        <w:rPr>
          <w:rFonts w:cs="Times New Roman"/>
          <w:sz w:val="20"/>
          <w:szCs w:val="20"/>
        </w:rPr>
      </w:pPr>
      <w:r>
        <w:rPr>
          <w:rFonts w:cs="Times New Roman"/>
          <w:sz w:val="20"/>
          <w:szCs w:val="20"/>
        </w:rPr>
        <w:t xml:space="preserve">Депонируемая сумма не позднее десяти рабочих дней после предоставления Застройщиком Эскроу-агенту </w:t>
      </w:r>
      <w:r w:rsidR="00866C40" w:rsidRPr="00866C40">
        <w:rPr>
          <w:rFonts w:cs="Times New Roman"/>
          <w:sz w:val="20"/>
          <w:szCs w:val="20"/>
        </w:rPr>
        <w:t>способом, предусмотренным договором эскроу</w:t>
      </w:r>
      <w:r w:rsidR="00866C40">
        <w:rPr>
          <w:rFonts w:cs="Times New Roman"/>
          <w:sz w:val="20"/>
          <w:szCs w:val="20"/>
        </w:rPr>
        <w:t>,</w:t>
      </w:r>
      <w:r>
        <w:rPr>
          <w:rFonts w:cs="Times New Roman"/>
          <w:sz w:val="20"/>
          <w:szCs w:val="20"/>
        </w:rPr>
        <w:t xml:space="preserve"> следующих документов: разрешения на ввод в эксплуатацию </w:t>
      </w:r>
      <w:r>
        <w:rPr>
          <w:rFonts w:cs="Times New Roman"/>
          <w:iCs/>
          <w:sz w:val="20"/>
          <w:szCs w:val="20"/>
        </w:rPr>
        <w:t>Объекта недвижимости</w:t>
      </w:r>
      <w:r>
        <w:rPr>
          <w:rFonts w:cs="Times New Roman"/>
          <w:sz w:val="20"/>
          <w:szCs w:val="20"/>
        </w:rPr>
        <w:t xml:space="preserve"> или сведений о размещении в единой информационной системе жилищного строительства вышеуказанной информации, перечисляется Эскроу-агентом Застройщику на р/с, открытый в </w:t>
      </w:r>
      <w:r>
        <w:rPr>
          <w:rFonts w:cs="Times New Roman"/>
          <w:sz w:val="20"/>
          <w:szCs w:val="20"/>
          <w:shd w:val="clear" w:color="auto" w:fill="FFFFFF"/>
        </w:rPr>
        <w:t>РНКБ Банк</w:t>
      </w:r>
      <w:r>
        <w:rPr>
          <w:rFonts w:cs="Times New Roman"/>
          <w:bCs/>
          <w:spacing w:val="-1"/>
          <w:sz w:val="20"/>
          <w:szCs w:val="20"/>
        </w:rPr>
        <w:t xml:space="preserve"> (ПАО),кор/счет </w:t>
      </w:r>
      <w:r>
        <w:rPr>
          <w:rFonts w:cs="Times New Roman"/>
          <w:sz w:val="20"/>
          <w:szCs w:val="20"/>
        </w:rPr>
        <w:t>30101810335100000607</w:t>
      </w:r>
      <w:r>
        <w:rPr>
          <w:rFonts w:cs="Times New Roman"/>
          <w:sz w:val="20"/>
          <w:szCs w:val="20"/>
          <w:shd w:val="clear" w:color="auto" w:fill="FFFFFF"/>
        </w:rPr>
        <w:t> , БИК </w:t>
      </w:r>
      <w:r>
        <w:rPr>
          <w:rFonts w:cs="Times New Roman"/>
          <w:sz w:val="20"/>
          <w:szCs w:val="20"/>
        </w:rPr>
        <w:t>043510607, либо направляется на оплату</w:t>
      </w:r>
      <w:r w:rsidR="000D2EEF">
        <w:rPr>
          <w:rFonts w:cs="Times New Roman"/>
          <w:sz w:val="20"/>
          <w:szCs w:val="20"/>
        </w:rPr>
        <w:t xml:space="preserve"> </w:t>
      </w:r>
      <w:r>
        <w:rPr>
          <w:rFonts w:cs="Times New Roman"/>
          <w:sz w:val="20"/>
          <w:szCs w:val="20"/>
        </w:rPr>
        <w:t xml:space="preserve">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w:t>
      </w:r>
      <w:r>
        <w:rPr>
          <w:rFonts w:cs="Times New Roman"/>
          <w:sz w:val="20"/>
          <w:szCs w:val="20"/>
        </w:rPr>
        <w:lastRenderedPageBreak/>
        <w:t>(части таких средств) для оплаты обязательств Застройщика по кредитному договору, или</w:t>
      </w:r>
      <w:r w:rsidR="00866C40">
        <w:rPr>
          <w:rFonts w:cs="Times New Roman"/>
          <w:sz w:val="20"/>
          <w:szCs w:val="20"/>
        </w:rPr>
        <w:t xml:space="preserve"> </w:t>
      </w:r>
      <w:r>
        <w:rPr>
          <w:rFonts w:cs="Times New Roman"/>
          <w:sz w:val="20"/>
          <w:szCs w:val="20"/>
        </w:rPr>
        <w:t>на открытый в Эскроу-агента залоговый счет Застройщика</w:t>
      </w:r>
      <w:r w:rsidR="00866C40">
        <w:rPr>
          <w:rFonts w:cs="Times New Roman"/>
          <w:sz w:val="20"/>
          <w:szCs w:val="20"/>
        </w:rPr>
        <w:t xml:space="preserve"> №</w:t>
      </w:r>
      <w:del w:id="487" w:author="Uzver" w:date="2024-06-07T12:31:00Z">
        <w:r w:rsidR="00866C40" w:rsidDel="00037817">
          <w:rPr>
            <w:rFonts w:cs="Times New Roman"/>
            <w:sz w:val="20"/>
            <w:szCs w:val="20"/>
          </w:rPr>
          <w:delText xml:space="preserve"> </w:delText>
        </w:r>
        <w:r w:rsidR="00DF4CD7" w:rsidRPr="00037817" w:rsidDel="00037817">
          <w:rPr>
            <w:rStyle w:val="fontstyle01"/>
            <w:rFonts w:ascii="Times New Roman" w:hAnsi="Times New Roman" w:cs="Times New Roman"/>
            <w:sz w:val="20"/>
            <w:szCs w:val="20"/>
            <w:highlight w:val="yellow"/>
            <w:rPrChange w:id="488" w:author="Uzver" w:date="2024-06-07T12:30:00Z">
              <w:rPr>
                <w:rStyle w:val="fontstyle01"/>
                <w:rFonts w:ascii="Times New Roman" w:hAnsi="Times New Roman" w:cs="Times New Roman"/>
                <w:sz w:val="20"/>
                <w:szCs w:val="20"/>
              </w:rPr>
            </w:rPrChange>
          </w:rPr>
          <w:delText>40702810340130140359</w:delText>
        </w:r>
      </w:del>
      <w:ins w:id="489" w:author="Uzver" w:date="2024-06-07T12:31:00Z">
        <w:r w:rsidR="00037817">
          <w:rPr>
            <w:rStyle w:val="fontstyle01"/>
            <w:rFonts w:ascii="Times New Roman" w:hAnsi="Times New Roman" w:cs="Times New Roman"/>
            <w:sz w:val="20"/>
            <w:szCs w:val="20"/>
          </w:rPr>
          <w:t>_______________</w:t>
        </w:r>
      </w:ins>
      <w:r>
        <w:rPr>
          <w:sz w:val="20"/>
          <w:szCs w:val="20"/>
        </w:rPr>
        <w:t>, права по которому переданы в залог Эскроу-агенту, предоставившему денежные средства Застройщику по договору банковского счета (залоговый счет)</w:t>
      </w:r>
      <w:r w:rsidR="00F11BC3">
        <w:rPr>
          <w:sz w:val="20"/>
          <w:szCs w:val="20"/>
        </w:rPr>
        <w:t xml:space="preserve">. </w:t>
      </w:r>
    </w:p>
    <w:bookmarkEnd w:id="486"/>
    <w:p w14:paraId="0A53E409" w14:textId="77777777" w:rsidR="0052303C" w:rsidRPr="00074A4D" w:rsidRDefault="0052303C" w:rsidP="0052303C">
      <w:pPr>
        <w:suppressAutoHyphens/>
        <w:ind w:firstLine="567"/>
        <w:jc w:val="both"/>
        <w:textAlignment w:val="baseline"/>
        <w:rPr>
          <w:rFonts w:cs="Times New Roman"/>
          <w:sz w:val="20"/>
          <w:szCs w:val="20"/>
        </w:rPr>
      </w:pPr>
      <w:r w:rsidRPr="00987A7B">
        <w:rPr>
          <w:rFonts w:cs="Times New Roman"/>
          <w:sz w:val="20"/>
          <w:szCs w:val="20"/>
        </w:rPr>
        <w:t>Реквизиты счета Участника, открытого у Эскроу-агента, для возврата депонируемой суммы, при наличии оснований по Договору Эскроу, а также информация о залогодержателе и реквизиты залогового счета, на который Эскроу-агентом перечисляются денежные средства, если настоящий Договор содержит указание на использование Участником заемных средств для оплаты цены настоящего Договора, указываются в Заявлении на открытие счета эскроу.</w:t>
      </w:r>
    </w:p>
    <w:p w14:paraId="4F5FE3BE" w14:textId="4D5EBF0C" w:rsidR="0052303C" w:rsidRDefault="0052303C" w:rsidP="0052303C">
      <w:pPr>
        <w:ind w:firstLine="567"/>
        <w:jc w:val="both"/>
        <w:rPr>
          <w:rFonts w:cs="Times New Roman"/>
          <w:sz w:val="20"/>
          <w:szCs w:val="20"/>
        </w:rPr>
      </w:pPr>
      <w:r w:rsidRPr="00B03F58">
        <w:rPr>
          <w:rFonts w:cs="Times New Roman"/>
          <w:sz w:val="20"/>
          <w:szCs w:val="20"/>
        </w:rPr>
        <w:t xml:space="preserve">4.4. </w:t>
      </w:r>
      <w:r>
        <w:rPr>
          <w:rFonts w:cs="Times New Roman"/>
          <w:sz w:val="20"/>
          <w:szCs w:val="20"/>
        </w:rPr>
        <w:t xml:space="preserve">В случае несоблюдения Участником Графика </w:t>
      </w:r>
      <w:r w:rsidR="00866C40">
        <w:rPr>
          <w:rFonts w:cs="Times New Roman"/>
          <w:sz w:val="20"/>
          <w:szCs w:val="20"/>
        </w:rPr>
        <w:t xml:space="preserve">уплаты Цены настоящего Договора </w:t>
      </w:r>
      <w:r>
        <w:rPr>
          <w:rFonts w:cs="Times New Roman"/>
          <w:sz w:val="20"/>
          <w:szCs w:val="20"/>
        </w:rPr>
        <w:t>(Приложение №4 к Договору), после получения разрешения на ввод Объекта в эксплуатацию</w:t>
      </w:r>
      <w:r w:rsidR="002C65FA">
        <w:rPr>
          <w:rFonts w:cs="Times New Roman"/>
          <w:sz w:val="20"/>
          <w:szCs w:val="20"/>
        </w:rPr>
        <w:t>,</w:t>
      </w:r>
      <w:r w:rsidR="002C65FA" w:rsidRPr="002C65FA">
        <w:t xml:space="preserve"> </w:t>
      </w:r>
      <w:r w:rsidR="002C65FA" w:rsidRPr="002C65FA">
        <w:rPr>
          <w:rFonts w:cs="Times New Roman"/>
          <w:sz w:val="20"/>
          <w:szCs w:val="20"/>
        </w:rPr>
        <w:t>но до постановки его на государственный кадастровый учет</w:t>
      </w:r>
      <w:r>
        <w:rPr>
          <w:rFonts w:cs="Times New Roman"/>
          <w:sz w:val="20"/>
          <w:szCs w:val="20"/>
        </w:rPr>
        <w:t xml:space="preserve">, окончательный расчет осуществляется Участником путем уплаты денежных </w:t>
      </w:r>
      <w:r w:rsidRPr="00B03F58">
        <w:rPr>
          <w:rFonts w:cs="Times New Roman"/>
          <w:sz w:val="20"/>
          <w:szCs w:val="20"/>
        </w:rPr>
        <w:t>средств на</w:t>
      </w:r>
      <w:r>
        <w:rPr>
          <w:rFonts w:cs="Times New Roman"/>
          <w:sz w:val="20"/>
          <w:szCs w:val="20"/>
        </w:rPr>
        <w:t xml:space="preserve"> Залоговый счет</w:t>
      </w:r>
      <w:r w:rsidR="00866C40">
        <w:rPr>
          <w:rFonts w:cs="Times New Roman"/>
          <w:sz w:val="20"/>
          <w:szCs w:val="20"/>
        </w:rPr>
        <w:t xml:space="preserve"> №</w:t>
      </w:r>
      <w:del w:id="490" w:author="Uzver" w:date="2024-06-07T12:31:00Z">
        <w:r w:rsidR="00866C40" w:rsidDel="00DD419B">
          <w:rPr>
            <w:rFonts w:cs="Times New Roman"/>
            <w:sz w:val="20"/>
            <w:szCs w:val="20"/>
          </w:rPr>
          <w:delText xml:space="preserve"> </w:delText>
        </w:r>
        <w:r w:rsidR="00DF4CD7" w:rsidRPr="000F29AA" w:rsidDel="00DD419B">
          <w:rPr>
            <w:rStyle w:val="fontstyle01"/>
            <w:rFonts w:ascii="Times New Roman" w:hAnsi="Times New Roman" w:cs="Times New Roman"/>
            <w:sz w:val="20"/>
            <w:szCs w:val="20"/>
          </w:rPr>
          <w:delText>40702810340130140359</w:delText>
        </w:r>
      </w:del>
      <w:ins w:id="491" w:author="Uzver" w:date="2024-06-07T12:31:00Z">
        <w:r w:rsidR="00DD419B">
          <w:rPr>
            <w:rStyle w:val="fontstyle01"/>
            <w:rFonts w:ascii="Times New Roman" w:hAnsi="Times New Roman" w:cs="Times New Roman"/>
            <w:sz w:val="20"/>
            <w:szCs w:val="20"/>
          </w:rPr>
          <w:t>___________________</w:t>
        </w:r>
      </w:ins>
      <w:r>
        <w:rPr>
          <w:rFonts w:cs="Times New Roman"/>
          <w:sz w:val="20"/>
          <w:szCs w:val="20"/>
        </w:rPr>
        <w:t xml:space="preserve">, </w:t>
      </w:r>
      <w:r>
        <w:rPr>
          <w:rStyle w:val="fontstyle01"/>
          <w:sz w:val="20"/>
          <w:szCs w:val="20"/>
        </w:rPr>
        <w:t xml:space="preserve">открытый Застройщиком </w:t>
      </w:r>
      <w:r w:rsidR="00B378C4">
        <w:rPr>
          <w:rStyle w:val="fontstyle01"/>
          <w:sz w:val="20"/>
          <w:szCs w:val="20"/>
        </w:rPr>
        <w:t>у</w:t>
      </w:r>
      <w:r>
        <w:rPr>
          <w:rStyle w:val="fontstyle01"/>
          <w:sz w:val="20"/>
          <w:szCs w:val="20"/>
        </w:rPr>
        <w:t xml:space="preserve"> </w:t>
      </w:r>
      <w:r>
        <w:rPr>
          <w:rFonts w:cs="Times New Roman"/>
          <w:sz w:val="20"/>
          <w:szCs w:val="20"/>
        </w:rPr>
        <w:t xml:space="preserve">Эскроу-агента </w:t>
      </w:r>
      <w:r>
        <w:rPr>
          <w:rStyle w:val="fontstyle01"/>
          <w:sz w:val="20"/>
          <w:szCs w:val="20"/>
        </w:rPr>
        <w:t>для размещения средств от продажи объектов долевого строительства, поступающих после Даты раскрытия Счетов ЭСКРОУ.</w:t>
      </w:r>
      <w:r w:rsidR="00F11BC3" w:rsidRPr="00F11BC3">
        <w:t xml:space="preserve"> </w:t>
      </w:r>
      <w:r w:rsidR="00F11BC3" w:rsidRPr="00F11BC3">
        <w:rPr>
          <w:rStyle w:val="fontstyle01"/>
          <w:sz w:val="20"/>
          <w:szCs w:val="20"/>
        </w:rPr>
        <w:t>При этом, в назначении платежа в обязательном порядке указываются: реквизиты настоящего Договора (номер и дата) и фамилия, имя, отчество Участника долевого строительства.</w:t>
      </w:r>
    </w:p>
    <w:p w14:paraId="2CB0CBE3" w14:textId="21DF514C" w:rsidR="0052303C" w:rsidRPr="00B03F58" w:rsidRDefault="0052303C" w:rsidP="0052303C">
      <w:pPr>
        <w:ind w:firstLine="567"/>
        <w:jc w:val="both"/>
        <w:rPr>
          <w:rFonts w:cs="Times New Roman"/>
          <w:sz w:val="20"/>
          <w:szCs w:val="20"/>
        </w:rPr>
      </w:pPr>
      <w:r>
        <w:rPr>
          <w:rFonts w:cs="Times New Roman"/>
          <w:sz w:val="20"/>
          <w:szCs w:val="20"/>
        </w:rPr>
        <w:t xml:space="preserve">4.5. </w:t>
      </w:r>
      <w:r w:rsidRPr="00B03F58">
        <w:rPr>
          <w:rFonts w:cs="Times New Roman"/>
          <w:sz w:val="20"/>
          <w:szCs w:val="20"/>
        </w:rPr>
        <w:t>Обязательства Участника по оплате Цены Договора считаются исполненными полностью с момента поступления в полном объеме денежных средств на счет эскроу у Эскроу-агента, открытый в соответствии с п. 4.3. настоящего Договора</w:t>
      </w:r>
      <w:r>
        <w:rPr>
          <w:rFonts w:cs="Times New Roman"/>
          <w:sz w:val="20"/>
          <w:szCs w:val="20"/>
        </w:rPr>
        <w:t xml:space="preserve"> и/или на Залоговый счет,</w:t>
      </w:r>
      <w:r w:rsidR="001B35EF">
        <w:rPr>
          <w:rFonts w:cs="Times New Roman"/>
          <w:sz w:val="20"/>
          <w:szCs w:val="20"/>
        </w:rPr>
        <w:t xml:space="preserve"> </w:t>
      </w:r>
      <w:r>
        <w:rPr>
          <w:rStyle w:val="fontstyle01"/>
          <w:sz w:val="20"/>
          <w:szCs w:val="20"/>
        </w:rPr>
        <w:t xml:space="preserve">открытый Застройщиком </w:t>
      </w:r>
      <w:r w:rsidR="00F11BC3">
        <w:rPr>
          <w:rStyle w:val="fontstyle01"/>
          <w:sz w:val="20"/>
          <w:szCs w:val="20"/>
        </w:rPr>
        <w:t>у</w:t>
      </w:r>
      <w:r>
        <w:rPr>
          <w:rStyle w:val="fontstyle01"/>
          <w:sz w:val="20"/>
          <w:szCs w:val="20"/>
        </w:rPr>
        <w:t xml:space="preserve"> </w:t>
      </w:r>
      <w:r>
        <w:rPr>
          <w:rFonts w:cs="Times New Roman"/>
          <w:sz w:val="20"/>
          <w:szCs w:val="20"/>
        </w:rPr>
        <w:t xml:space="preserve">Эскроу-агента </w:t>
      </w:r>
      <w:r>
        <w:rPr>
          <w:rStyle w:val="fontstyle01"/>
          <w:sz w:val="20"/>
          <w:szCs w:val="20"/>
        </w:rPr>
        <w:t>для размещения средств от продажи объектов долевого строительства, поступающих после Даты раскрытия Счетов ЭСКРОУ,</w:t>
      </w:r>
      <w:r w:rsidR="00521493">
        <w:rPr>
          <w:rStyle w:val="fontstyle01"/>
          <w:sz w:val="20"/>
          <w:szCs w:val="20"/>
        </w:rPr>
        <w:t xml:space="preserve"> </w:t>
      </w:r>
      <w:r>
        <w:rPr>
          <w:rFonts w:cs="Times New Roman"/>
          <w:sz w:val="20"/>
          <w:szCs w:val="20"/>
        </w:rPr>
        <w:t xml:space="preserve">в случае несоблюдения Участником Графика </w:t>
      </w:r>
      <w:r w:rsidR="00F11BC3" w:rsidRPr="00F11BC3">
        <w:rPr>
          <w:rFonts w:cs="Times New Roman"/>
          <w:sz w:val="20"/>
          <w:szCs w:val="20"/>
        </w:rPr>
        <w:t xml:space="preserve">уплаты Цены настоящего Договора </w:t>
      </w:r>
      <w:r>
        <w:rPr>
          <w:rFonts w:cs="Times New Roman"/>
          <w:sz w:val="20"/>
          <w:szCs w:val="20"/>
        </w:rPr>
        <w:t xml:space="preserve">(Приложение №4 к Договору). </w:t>
      </w:r>
    </w:p>
    <w:p w14:paraId="158A9178" w14:textId="51F861C7" w:rsidR="0052303C" w:rsidRPr="00637167" w:rsidRDefault="0052303C" w:rsidP="0052303C">
      <w:pPr>
        <w:pStyle w:val="af5"/>
        <w:ind w:firstLine="567"/>
        <w:jc w:val="both"/>
        <w:rPr>
          <w:rStyle w:val="fontstyle01"/>
          <w:rFonts w:ascii="Times New Roman" w:hAnsi="Times New Roman"/>
          <w:sz w:val="20"/>
          <w:szCs w:val="20"/>
          <w:rPrChange w:id="492" w:author="User" w:date="2023-07-06T17:34:00Z">
            <w:rPr>
              <w:rStyle w:val="fontstyle01"/>
              <w:rFonts w:ascii="Times New Roman" w:hAnsi="Times New Roman" w:cs="Arial"/>
              <w:sz w:val="20"/>
              <w:szCs w:val="20"/>
              <w:lang w:eastAsia="ru-RU"/>
            </w:rPr>
          </w:rPrChange>
        </w:rPr>
      </w:pPr>
      <w:r w:rsidRPr="00637167">
        <w:rPr>
          <w:rStyle w:val="fontstyle01"/>
          <w:rFonts w:ascii="Times New Roman" w:hAnsi="Times New Roman"/>
          <w:sz w:val="20"/>
          <w:szCs w:val="20"/>
          <w:rPrChange w:id="493" w:author="User" w:date="2023-07-06T17:34:00Z">
            <w:rPr>
              <w:rStyle w:val="fontstyle01"/>
              <w:rFonts w:ascii="Times New Roman" w:eastAsia="Times New Roman" w:hAnsi="Times New Roman" w:cs="Arial"/>
              <w:sz w:val="20"/>
              <w:szCs w:val="20"/>
              <w:lang w:eastAsia="ru-RU"/>
            </w:rPr>
          </w:rPrChange>
        </w:rPr>
        <w:t>4.</w:t>
      </w:r>
      <w:r w:rsidR="00521493" w:rsidRPr="00637167">
        <w:rPr>
          <w:rStyle w:val="fontstyle01"/>
          <w:rFonts w:ascii="Times New Roman" w:hAnsi="Times New Roman"/>
          <w:sz w:val="20"/>
          <w:szCs w:val="20"/>
          <w:rPrChange w:id="494" w:author="User" w:date="2023-07-06T17:34:00Z">
            <w:rPr>
              <w:rStyle w:val="fontstyle01"/>
              <w:rFonts w:ascii="Times New Roman" w:eastAsia="Times New Roman" w:hAnsi="Times New Roman" w:cs="Arial"/>
              <w:sz w:val="20"/>
              <w:szCs w:val="20"/>
              <w:lang w:eastAsia="ru-RU"/>
            </w:rPr>
          </w:rPrChange>
        </w:rPr>
        <w:t>6</w:t>
      </w:r>
      <w:r w:rsidRPr="00637167">
        <w:rPr>
          <w:rStyle w:val="fontstyle01"/>
          <w:rFonts w:ascii="Times New Roman" w:hAnsi="Times New Roman"/>
          <w:sz w:val="20"/>
          <w:szCs w:val="20"/>
          <w:rPrChange w:id="495" w:author="User" w:date="2023-07-06T17:34:00Z">
            <w:rPr>
              <w:rStyle w:val="fontstyle01"/>
              <w:rFonts w:ascii="Times New Roman" w:eastAsia="Times New Roman" w:hAnsi="Times New Roman" w:cs="Arial"/>
              <w:sz w:val="20"/>
              <w:szCs w:val="20"/>
              <w:lang w:eastAsia="ru-RU"/>
            </w:rPr>
          </w:rPrChange>
        </w:rPr>
        <w:t>.</w:t>
      </w:r>
      <w:r w:rsidR="00521493" w:rsidRPr="00637167">
        <w:rPr>
          <w:rStyle w:val="fontstyle01"/>
          <w:rFonts w:ascii="Times New Roman" w:hAnsi="Times New Roman"/>
          <w:sz w:val="20"/>
          <w:szCs w:val="20"/>
          <w:rPrChange w:id="496"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497" w:author="User" w:date="2023-07-06T17:34:00Z">
            <w:rPr>
              <w:rStyle w:val="fontstyle01"/>
              <w:rFonts w:ascii="Times New Roman" w:eastAsia="Times New Roman" w:hAnsi="Times New Roman" w:cs="Arial"/>
              <w:sz w:val="20"/>
              <w:szCs w:val="20"/>
              <w:lang w:eastAsia="ru-RU"/>
            </w:rPr>
          </w:rPrChange>
        </w:rPr>
        <w:t>Стороны пришли к соглашению о том, что Цена Договора подлежит изменению в случае</w:t>
      </w:r>
      <w:r w:rsidR="00B51CEB" w:rsidRPr="00637167">
        <w:rPr>
          <w:rStyle w:val="fontstyle01"/>
          <w:rFonts w:ascii="Times New Roman" w:hAnsi="Times New Roman"/>
          <w:sz w:val="20"/>
          <w:szCs w:val="20"/>
          <w:rPrChange w:id="498"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499" w:author="User" w:date="2023-07-06T17:34:00Z">
            <w:rPr>
              <w:rStyle w:val="fontstyle01"/>
              <w:rFonts w:ascii="Times New Roman" w:eastAsia="Times New Roman" w:hAnsi="Times New Roman" w:cs="Arial"/>
              <w:sz w:val="20"/>
              <w:szCs w:val="20"/>
              <w:lang w:eastAsia="ru-RU"/>
            </w:rPr>
          </w:rPrChange>
        </w:rPr>
        <w:t xml:space="preserve">изменения Окончательной общей площади Объекта долевого строительства </w:t>
      </w:r>
      <w:r w:rsidR="009578BA" w:rsidRPr="00637167">
        <w:rPr>
          <w:rStyle w:val="fontstyle01"/>
          <w:rFonts w:ascii="Times New Roman" w:hAnsi="Times New Roman"/>
          <w:sz w:val="20"/>
          <w:szCs w:val="20"/>
          <w:rPrChange w:id="500" w:author="User" w:date="2023-07-06T17:34:00Z">
            <w:rPr>
              <w:rStyle w:val="fontstyle01"/>
              <w:rFonts w:ascii="Times New Roman" w:eastAsia="Times New Roman" w:hAnsi="Times New Roman" w:cs="Arial"/>
              <w:sz w:val="20"/>
              <w:szCs w:val="20"/>
              <w:highlight w:val="yellow"/>
              <w:lang w:eastAsia="ru-RU"/>
            </w:rPr>
          </w:rPrChange>
        </w:rPr>
        <w:t xml:space="preserve">(без применения понижающих коэффициентов) </w:t>
      </w:r>
      <w:r w:rsidRPr="00637167">
        <w:rPr>
          <w:rStyle w:val="fontstyle01"/>
          <w:rFonts w:ascii="Times New Roman" w:hAnsi="Times New Roman"/>
          <w:sz w:val="20"/>
          <w:szCs w:val="20"/>
          <w:rPrChange w:id="501" w:author="User" w:date="2023-07-06T17:34:00Z">
            <w:rPr>
              <w:rStyle w:val="fontstyle01"/>
              <w:rFonts w:ascii="Times New Roman" w:eastAsia="Times New Roman" w:hAnsi="Times New Roman" w:cs="Arial"/>
              <w:sz w:val="20"/>
              <w:szCs w:val="20"/>
              <w:lang w:eastAsia="ru-RU"/>
            </w:rPr>
          </w:rPrChange>
        </w:rPr>
        <w:t>по отношению</w:t>
      </w:r>
      <w:r w:rsidR="00B51CEB" w:rsidRPr="00637167">
        <w:rPr>
          <w:rStyle w:val="fontstyle01"/>
          <w:rFonts w:ascii="Times New Roman" w:hAnsi="Times New Roman"/>
          <w:sz w:val="20"/>
          <w:szCs w:val="20"/>
          <w:rPrChange w:id="502"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03" w:author="User" w:date="2023-07-06T17:34:00Z">
            <w:rPr>
              <w:rStyle w:val="fontstyle01"/>
              <w:rFonts w:ascii="Times New Roman" w:eastAsia="Times New Roman" w:hAnsi="Times New Roman" w:cs="Arial"/>
              <w:sz w:val="20"/>
              <w:szCs w:val="20"/>
              <w:lang w:eastAsia="ru-RU"/>
            </w:rPr>
          </w:rPrChange>
        </w:rPr>
        <w:t xml:space="preserve">к Общей площади Объекта долевого строительства </w:t>
      </w:r>
      <w:r w:rsidR="009578BA" w:rsidRPr="00637167">
        <w:rPr>
          <w:rStyle w:val="fontstyle01"/>
          <w:rFonts w:ascii="Times New Roman" w:hAnsi="Times New Roman"/>
          <w:sz w:val="20"/>
          <w:szCs w:val="20"/>
          <w:rPrChange w:id="504" w:author="User" w:date="2023-07-06T17:34:00Z">
            <w:rPr>
              <w:rStyle w:val="fontstyle01"/>
              <w:rFonts w:ascii="Times New Roman" w:eastAsia="Times New Roman" w:hAnsi="Times New Roman" w:cs="Arial"/>
              <w:sz w:val="20"/>
              <w:szCs w:val="20"/>
              <w:highlight w:val="yellow"/>
              <w:lang w:eastAsia="ru-RU"/>
            </w:rPr>
          </w:rPrChange>
        </w:rPr>
        <w:t xml:space="preserve">(без применения понижающих коэффициентов) </w:t>
      </w:r>
      <w:r w:rsidRPr="00637167">
        <w:rPr>
          <w:rStyle w:val="fontstyle01"/>
          <w:rFonts w:ascii="Times New Roman" w:hAnsi="Times New Roman"/>
          <w:sz w:val="20"/>
          <w:szCs w:val="20"/>
          <w:rPrChange w:id="505" w:author="User" w:date="2023-07-06T17:34:00Z">
            <w:rPr>
              <w:rStyle w:val="fontstyle01"/>
              <w:rFonts w:ascii="Times New Roman" w:eastAsia="Times New Roman" w:hAnsi="Times New Roman" w:cs="Arial"/>
              <w:sz w:val="20"/>
              <w:szCs w:val="20"/>
              <w:lang w:eastAsia="ru-RU"/>
            </w:rPr>
          </w:rPrChange>
        </w:rPr>
        <w:t>более чем на</w:t>
      </w:r>
      <w:r w:rsidR="00B378C4" w:rsidRPr="00637167">
        <w:rPr>
          <w:rStyle w:val="fontstyle01"/>
          <w:rFonts w:ascii="Times New Roman" w:hAnsi="Times New Roman"/>
          <w:sz w:val="20"/>
          <w:szCs w:val="20"/>
          <w:rPrChange w:id="506"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07" w:author="User" w:date="2023-07-06T17:34:00Z">
            <w:rPr>
              <w:rStyle w:val="fontstyle01"/>
              <w:rFonts w:ascii="Times New Roman" w:eastAsia="Times New Roman" w:hAnsi="Times New Roman" w:cs="Arial"/>
              <w:sz w:val="20"/>
              <w:szCs w:val="20"/>
              <w:lang w:eastAsia="ru-RU"/>
            </w:rPr>
          </w:rPrChange>
        </w:rPr>
        <w:t>0,5 (Ноль целых пять десятых) кв.м</w:t>
      </w:r>
      <w:r w:rsidR="003370B5" w:rsidRPr="00637167">
        <w:rPr>
          <w:rStyle w:val="fontstyle01"/>
          <w:rFonts w:ascii="Times New Roman" w:hAnsi="Times New Roman"/>
          <w:sz w:val="20"/>
          <w:szCs w:val="20"/>
          <w:rPrChange w:id="508" w:author="User" w:date="2023-07-06T17:34:00Z">
            <w:rPr>
              <w:rStyle w:val="fontstyle01"/>
              <w:rFonts w:ascii="Times New Roman" w:eastAsia="Times New Roman" w:hAnsi="Times New Roman" w:cs="Arial"/>
              <w:sz w:val="20"/>
              <w:szCs w:val="20"/>
              <w:lang w:eastAsia="ru-RU"/>
            </w:rPr>
          </w:rPrChange>
        </w:rPr>
        <w:t>.</w:t>
      </w:r>
    </w:p>
    <w:p w14:paraId="7FFB5F70" w14:textId="4341C1A0" w:rsidR="0052303C" w:rsidRPr="00637167" w:rsidRDefault="0052303C" w:rsidP="0052303C">
      <w:pPr>
        <w:pStyle w:val="af5"/>
        <w:ind w:firstLine="567"/>
        <w:jc w:val="both"/>
        <w:rPr>
          <w:rStyle w:val="fontstyle01"/>
          <w:rFonts w:ascii="Times New Roman" w:hAnsi="Times New Roman"/>
          <w:sz w:val="20"/>
          <w:szCs w:val="20"/>
        </w:rPr>
      </w:pPr>
      <w:r w:rsidRPr="00637167">
        <w:rPr>
          <w:rStyle w:val="fontstyle01"/>
          <w:rFonts w:ascii="Times New Roman" w:hAnsi="Times New Roman"/>
          <w:sz w:val="20"/>
          <w:szCs w:val="20"/>
          <w:rPrChange w:id="509" w:author="User" w:date="2023-07-06T17:34:00Z">
            <w:rPr>
              <w:rStyle w:val="fontstyle01"/>
              <w:rFonts w:ascii="Times New Roman" w:eastAsia="Times New Roman" w:hAnsi="Times New Roman" w:cs="Arial"/>
              <w:sz w:val="20"/>
              <w:szCs w:val="20"/>
              <w:lang w:eastAsia="ru-RU"/>
            </w:rPr>
          </w:rPrChange>
        </w:rPr>
        <w:t>В случае отклонения Окончательной общей площади</w:t>
      </w:r>
      <w:r w:rsidR="00B51CEB" w:rsidRPr="00637167">
        <w:rPr>
          <w:rStyle w:val="fontstyle01"/>
          <w:rFonts w:ascii="Times New Roman" w:hAnsi="Times New Roman"/>
          <w:sz w:val="20"/>
          <w:szCs w:val="20"/>
          <w:rPrChange w:id="510"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11" w:author="User" w:date="2023-07-06T17:34:00Z">
            <w:rPr>
              <w:rStyle w:val="fontstyle01"/>
              <w:rFonts w:ascii="Times New Roman" w:eastAsia="Times New Roman" w:hAnsi="Times New Roman" w:cs="Arial"/>
              <w:sz w:val="20"/>
              <w:szCs w:val="20"/>
              <w:lang w:eastAsia="ru-RU"/>
            </w:rPr>
          </w:rPrChange>
        </w:rPr>
        <w:t xml:space="preserve">Объекта долевого строительства </w:t>
      </w:r>
      <w:r w:rsidR="009578BA" w:rsidRPr="00637167">
        <w:rPr>
          <w:rStyle w:val="fontstyle01"/>
          <w:rFonts w:ascii="Times New Roman" w:hAnsi="Times New Roman"/>
          <w:sz w:val="20"/>
          <w:szCs w:val="20"/>
          <w:rPrChange w:id="512" w:author="User" w:date="2023-07-06T17:34:00Z">
            <w:rPr>
              <w:rStyle w:val="fontstyle01"/>
              <w:rFonts w:ascii="Times New Roman" w:eastAsia="Times New Roman" w:hAnsi="Times New Roman" w:cs="Arial"/>
              <w:sz w:val="20"/>
              <w:szCs w:val="20"/>
              <w:highlight w:val="yellow"/>
              <w:lang w:eastAsia="ru-RU"/>
            </w:rPr>
          </w:rPrChange>
        </w:rPr>
        <w:t xml:space="preserve">(без применения понижающих коэффициентов) </w:t>
      </w:r>
      <w:r w:rsidRPr="00637167">
        <w:rPr>
          <w:rStyle w:val="fontstyle01"/>
          <w:rFonts w:ascii="Times New Roman" w:hAnsi="Times New Roman"/>
          <w:sz w:val="20"/>
          <w:szCs w:val="20"/>
          <w:rPrChange w:id="513" w:author="User" w:date="2023-07-06T17:34:00Z">
            <w:rPr>
              <w:rStyle w:val="fontstyle01"/>
              <w:rFonts w:ascii="Times New Roman" w:eastAsia="Times New Roman" w:hAnsi="Times New Roman" w:cs="Arial"/>
              <w:sz w:val="20"/>
              <w:szCs w:val="20"/>
              <w:lang w:eastAsia="ru-RU"/>
            </w:rPr>
          </w:rPrChange>
        </w:rPr>
        <w:t>от Общей площади Объекта</w:t>
      </w:r>
      <w:r w:rsidR="00B51CEB" w:rsidRPr="00637167">
        <w:rPr>
          <w:rStyle w:val="fontstyle01"/>
          <w:rFonts w:ascii="Times New Roman" w:hAnsi="Times New Roman"/>
          <w:sz w:val="20"/>
          <w:szCs w:val="20"/>
          <w:rPrChange w:id="514"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15" w:author="User" w:date="2023-07-06T17:34:00Z">
            <w:rPr>
              <w:rStyle w:val="fontstyle01"/>
              <w:rFonts w:ascii="Times New Roman" w:eastAsia="Times New Roman" w:hAnsi="Times New Roman" w:cs="Arial"/>
              <w:sz w:val="20"/>
              <w:szCs w:val="20"/>
              <w:lang w:eastAsia="ru-RU"/>
            </w:rPr>
          </w:rPrChange>
        </w:rPr>
        <w:t>долевого строительства</w:t>
      </w:r>
      <w:r w:rsidR="009578BA" w:rsidRPr="00637167">
        <w:rPr>
          <w:rStyle w:val="fontstyle01"/>
          <w:rFonts w:ascii="Times New Roman" w:hAnsi="Times New Roman"/>
          <w:sz w:val="20"/>
          <w:szCs w:val="20"/>
          <w:rPrChange w:id="516" w:author="User" w:date="2023-07-06T17:34:00Z">
            <w:rPr>
              <w:rStyle w:val="fontstyle01"/>
              <w:rFonts w:ascii="Times New Roman" w:eastAsia="Times New Roman" w:hAnsi="Times New Roman" w:cs="Arial"/>
              <w:sz w:val="20"/>
              <w:szCs w:val="20"/>
              <w:lang w:eastAsia="ru-RU"/>
            </w:rPr>
          </w:rPrChange>
        </w:rPr>
        <w:t xml:space="preserve"> (без применения понижающих коэффициентов) </w:t>
      </w:r>
      <w:r w:rsidRPr="00637167">
        <w:rPr>
          <w:rStyle w:val="fontstyle01"/>
          <w:rFonts w:ascii="Times New Roman" w:hAnsi="Times New Roman"/>
          <w:sz w:val="20"/>
          <w:szCs w:val="20"/>
          <w:rPrChange w:id="517" w:author="User" w:date="2023-07-06T17:34:00Z">
            <w:rPr>
              <w:rStyle w:val="fontstyle01"/>
              <w:rFonts w:ascii="Times New Roman" w:eastAsia="Times New Roman" w:hAnsi="Times New Roman" w:cs="Arial"/>
              <w:sz w:val="20"/>
              <w:szCs w:val="20"/>
              <w:lang w:eastAsia="ru-RU"/>
            </w:rPr>
          </w:rPrChange>
        </w:rPr>
        <w:t xml:space="preserve"> до 0,5 (Ноль целых пять десятых) кв.м включительно, в сторону</w:t>
      </w:r>
      <w:r w:rsidR="00E226CD" w:rsidRPr="00637167">
        <w:rPr>
          <w:rStyle w:val="fontstyle01"/>
          <w:rFonts w:ascii="Times New Roman" w:hAnsi="Times New Roman"/>
          <w:sz w:val="20"/>
          <w:szCs w:val="20"/>
          <w:rPrChange w:id="518"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19" w:author="User" w:date="2023-07-06T17:34:00Z">
            <w:rPr>
              <w:rStyle w:val="fontstyle01"/>
              <w:rFonts w:ascii="Times New Roman" w:eastAsia="Times New Roman" w:hAnsi="Times New Roman" w:cs="Arial"/>
              <w:sz w:val="20"/>
              <w:szCs w:val="20"/>
              <w:lang w:eastAsia="ru-RU"/>
            </w:rPr>
          </w:rPrChange>
        </w:rPr>
        <w:t>увеличения либо в сторону уменьшения, Цена Договора изменению не подлежит.</w:t>
      </w:r>
    </w:p>
    <w:p w14:paraId="69894A64" w14:textId="397FB801" w:rsidR="0052303C" w:rsidRPr="00637167" w:rsidRDefault="0052303C" w:rsidP="0052303C">
      <w:pPr>
        <w:pStyle w:val="af5"/>
        <w:ind w:firstLine="567"/>
        <w:jc w:val="both"/>
        <w:rPr>
          <w:rStyle w:val="fontstyle01"/>
          <w:rFonts w:ascii="Times New Roman" w:hAnsi="Times New Roman"/>
          <w:sz w:val="20"/>
          <w:szCs w:val="20"/>
        </w:rPr>
      </w:pPr>
      <w:r w:rsidRPr="00637167">
        <w:rPr>
          <w:rStyle w:val="fontstyle01"/>
          <w:rFonts w:ascii="Times New Roman" w:hAnsi="Times New Roman"/>
          <w:sz w:val="20"/>
          <w:szCs w:val="20"/>
          <w:rPrChange w:id="520" w:author="User" w:date="2023-07-06T17:34:00Z">
            <w:rPr>
              <w:rStyle w:val="fontstyle01"/>
              <w:rFonts w:ascii="Times New Roman" w:eastAsia="Times New Roman" w:hAnsi="Times New Roman" w:cs="Arial"/>
              <w:sz w:val="20"/>
              <w:szCs w:val="20"/>
              <w:lang w:eastAsia="ru-RU"/>
            </w:rPr>
          </w:rPrChange>
        </w:rPr>
        <w:t>4.</w:t>
      </w:r>
      <w:r w:rsidR="00521493" w:rsidRPr="00637167">
        <w:rPr>
          <w:rStyle w:val="fontstyle01"/>
          <w:rFonts w:ascii="Times New Roman" w:hAnsi="Times New Roman"/>
          <w:sz w:val="20"/>
          <w:szCs w:val="20"/>
          <w:rPrChange w:id="521" w:author="User" w:date="2023-07-06T17:34:00Z">
            <w:rPr>
              <w:rStyle w:val="fontstyle01"/>
              <w:rFonts w:ascii="Times New Roman" w:eastAsia="Times New Roman" w:hAnsi="Times New Roman" w:cs="Arial"/>
              <w:sz w:val="20"/>
              <w:szCs w:val="20"/>
              <w:lang w:eastAsia="ru-RU"/>
            </w:rPr>
          </w:rPrChange>
        </w:rPr>
        <w:t>7</w:t>
      </w:r>
      <w:r w:rsidRPr="00637167">
        <w:rPr>
          <w:rStyle w:val="fontstyle01"/>
          <w:rFonts w:ascii="Times New Roman" w:hAnsi="Times New Roman"/>
          <w:sz w:val="20"/>
          <w:szCs w:val="20"/>
          <w:rPrChange w:id="522" w:author="User" w:date="2023-07-06T17:34:00Z">
            <w:rPr>
              <w:rStyle w:val="fontstyle01"/>
              <w:rFonts w:ascii="Times New Roman" w:eastAsia="Times New Roman" w:hAnsi="Times New Roman" w:cs="Arial"/>
              <w:sz w:val="20"/>
              <w:szCs w:val="20"/>
              <w:lang w:eastAsia="ru-RU"/>
            </w:rPr>
          </w:rPrChange>
        </w:rPr>
        <w:t>.</w:t>
      </w:r>
      <w:r w:rsidR="00117A8D" w:rsidRPr="00637167">
        <w:rPr>
          <w:rStyle w:val="fontstyle01"/>
          <w:rFonts w:ascii="Times New Roman" w:hAnsi="Times New Roman"/>
          <w:sz w:val="20"/>
          <w:szCs w:val="20"/>
          <w:rPrChange w:id="523"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24" w:author="User" w:date="2023-07-06T17:34:00Z">
            <w:rPr>
              <w:rStyle w:val="fontstyle01"/>
              <w:rFonts w:ascii="Times New Roman" w:eastAsia="Times New Roman" w:hAnsi="Times New Roman" w:cs="Arial"/>
              <w:sz w:val="20"/>
              <w:szCs w:val="20"/>
              <w:lang w:eastAsia="ru-RU"/>
            </w:rPr>
          </w:rPrChange>
        </w:rPr>
        <w:t xml:space="preserve">В случае изменения Окончательной общей площади Объекта долевого строительства </w:t>
      </w:r>
      <w:r w:rsidR="009578BA" w:rsidRPr="00637167">
        <w:rPr>
          <w:rStyle w:val="fontstyle01"/>
          <w:rFonts w:ascii="Times New Roman" w:hAnsi="Times New Roman"/>
          <w:sz w:val="20"/>
          <w:szCs w:val="20"/>
          <w:rPrChange w:id="525" w:author="User" w:date="2023-07-06T17:34:00Z">
            <w:rPr>
              <w:rStyle w:val="fontstyle01"/>
              <w:rFonts w:ascii="Times New Roman" w:eastAsia="Times New Roman" w:hAnsi="Times New Roman" w:cs="Arial"/>
              <w:sz w:val="20"/>
              <w:szCs w:val="20"/>
              <w:highlight w:val="yellow"/>
              <w:lang w:eastAsia="ru-RU"/>
            </w:rPr>
          </w:rPrChange>
        </w:rPr>
        <w:t xml:space="preserve">(без применения понижающих коэффициентов) </w:t>
      </w:r>
      <w:r w:rsidRPr="00637167">
        <w:rPr>
          <w:rStyle w:val="fontstyle01"/>
          <w:rFonts w:ascii="Times New Roman" w:hAnsi="Times New Roman"/>
          <w:sz w:val="20"/>
          <w:szCs w:val="20"/>
          <w:rPrChange w:id="526" w:author="User" w:date="2023-07-06T17:34:00Z">
            <w:rPr>
              <w:rStyle w:val="fontstyle01"/>
              <w:rFonts w:ascii="Times New Roman" w:eastAsia="Times New Roman" w:hAnsi="Times New Roman" w:cs="Arial"/>
              <w:sz w:val="20"/>
              <w:szCs w:val="20"/>
              <w:lang w:eastAsia="ru-RU"/>
            </w:rPr>
          </w:rPrChange>
        </w:rPr>
        <w:t>по</w:t>
      </w:r>
      <w:r w:rsidR="00B51CEB" w:rsidRPr="00637167">
        <w:rPr>
          <w:rStyle w:val="fontstyle01"/>
          <w:rFonts w:ascii="Times New Roman" w:hAnsi="Times New Roman"/>
          <w:sz w:val="20"/>
          <w:szCs w:val="20"/>
          <w:rPrChange w:id="527"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28" w:author="User" w:date="2023-07-06T17:34:00Z">
            <w:rPr>
              <w:rStyle w:val="fontstyle01"/>
              <w:rFonts w:ascii="Times New Roman" w:eastAsia="Times New Roman" w:hAnsi="Times New Roman" w:cs="Arial"/>
              <w:sz w:val="20"/>
              <w:szCs w:val="20"/>
              <w:lang w:eastAsia="ru-RU"/>
            </w:rPr>
          </w:rPrChange>
        </w:rPr>
        <w:t>отношению к Общей площади</w:t>
      </w:r>
      <w:r w:rsidR="009578BA" w:rsidRPr="00637167">
        <w:rPr>
          <w:rStyle w:val="fontstyle01"/>
          <w:rFonts w:ascii="Times New Roman" w:hAnsi="Times New Roman"/>
          <w:sz w:val="20"/>
          <w:szCs w:val="20"/>
          <w:rPrChange w:id="529" w:author="User" w:date="2023-07-06T17:34:00Z">
            <w:rPr>
              <w:rStyle w:val="fontstyle01"/>
              <w:rFonts w:ascii="Times New Roman" w:eastAsia="Times New Roman" w:hAnsi="Times New Roman" w:cs="Arial"/>
              <w:sz w:val="20"/>
              <w:szCs w:val="20"/>
              <w:lang w:eastAsia="ru-RU"/>
            </w:rPr>
          </w:rPrChange>
        </w:rPr>
        <w:t xml:space="preserve"> (без применения понижающих коэффициентов) </w:t>
      </w:r>
      <w:r w:rsidRPr="00637167">
        <w:rPr>
          <w:rStyle w:val="fontstyle01"/>
          <w:rFonts w:ascii="Times New Roman" w:hAnsi="Times New Roman"/>
          <w:sz w:val="20"/>
          <w:szCs w:val="20"/>
          <w:rPrChange w:id="530" w:author="User" w:date="2023-07-06T17:34:00Z">
            <w:rPr>
              <w:rStyle w:val="fontstyle01"/>
              <w:rFonts w:ascii="Times New Roman" w:eastAsia="Times New Roman" w:hAnsi="Times New Roman" w:cs="Arial"/>
              <w:sz w:val="20"/>
              <w:szCs w:val="20"/>
              <w:lang w:eastAsia="ru-RU"/>
            </w:rPr>
          </w:rPrChange>
        </w:rPr>
        <w:t xml:space="preserve"> более чем на 0,5 (Ноль целых</w:t>
      </w:r>
      <w:r w:rsidR="00E226CD" w:rsidRPr="00637167">
        <w:rPr>
          <w:rStyle w:val="fontstyle01"/>
          <w:rFonts w:ascii="Times New Roman" w:hAnsi="Times New Roman"/>
          <w:sz w:val="20"/>
          <w:szCs w:val="20"/>
          <w:rPrChange w:id="531"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32" w:author="User" w:date="2023-07-06T17:34:00Z">
            <w:rPr>
              <w:rStyle w:val="fontstyle01"/>
              <w:rFonts w:ascii="Times New Roman" w:eastAsia="Times New Roman" w:hAnsi="Times New Roman" w:cs="Arial"/>
              <w:sz w:val="20"/>
              <w:szCs w:val="20"/>
              <w:lang w:eastAsia="ru-RU"/>
            </w:rPr>
          </w:rPrChange>
        </w:rPr>
        <w:t>пять десятых) кв.м Стороны производят расчет стоимости разницы площадей. Расчет</w:t>
      </w:r>
      <w:r w:rsidR="00B51CEB" w:rsidRPr="00637167">
        <w:rPr>
          <w:rStyle w:val="fontstyle01"/>
          <w:rFonts w:ascii="Times New Roman" w:hAnsi="Times New Roman"/>
          <w:sz w:val="20"/>
          <w:szCs w:val="20"/>
          <w:rPrChange w:id="533"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34" w:author="User" w:date="2023-07-06T17:34:00Z">
            <w:rPr>
              <w:rStyle w:val="fontstyle01"/>
              <w:rFonts w:ascii="Times New Roman" w:eastAsia="Times New Roman" w:hAnsi="Times New Roman" w:cs="Arial"/>
              <w:sz w:val="20"/>
              <w:szCs w:val="20"/>
              <w:lang w:eastAsia="ru-RU"/>
            </w:rPr>
          </w:rPrChange>
        </w:rPr>
        <w:t>осуществляется по цене за один квадратный метр, установленной в п. 4.2. настоящего</w:t>
      </w:r>
      <w:r w:rsidR="00B51CEB" w:rsidRPr="00637167">
        <w:rPr>
          <w:rStyle w:val="fontstyle01"/>
          <w:rFonts w:ascii="Times New Roman" w:hAnsi="Times New Roman"/>
          <w:sz w:val="20"/>
          <w:szCs w:val="20"/>
          <w:rPrChange w:id="535"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36" w:author="User" w:date="2023-07-06T17:34:00Z">
            <w:rPr>
              <w:rStyle w:val="fontstyle01"/>
              <w:rFonts w:ascii="Times New Roman" w:eastAsia="Times New Roman" w:hAnsi="Times New Roman" w:cs="Arial"/>
              <w:sz w:val="20"/>
              <w:szCs w:val="20"/>
              <w:lang w:eastAsia="ru-RU"/>
            </w:rPr>
          </w:rPrChange>
        </w:rPr>
        <w:t>Договора. Окончательная общая площадь Объекта долевого строительства</w:t>
      </w:r>
      <w:r w:rsidR="00B51CEB" w:rsidRPr="00637167">
        <w:rPr>
          <w:rStyle w:val="fontstyle01"/>
          <w:rFonts w:ascii="Times New Roman" w:hAnsi="Times New Roman"/>
          <w:sz w:val="20"/>
          <w:szCs w:val="20"/>
          <w:rPrChange w:id="537"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38" w:author="User" w:date="2023-07-06T17:34:00Z">
            <w:rPr>
              <w:rStyle w:val="fontstyle01"/>
              <w:rFonts w:ascii="Times New Roman" w:eastAsia="Times New Roman" w:hAnsi="Times New Roman" w:cs="Arial"/>
              <w:sz w:val="20"/>
              <w:szCs w:val="20"/>
              <w:lang w:eastAsia="ru-RU"/>
            </w:rPr>
          </w:rPrChange>
        </w:rPr>
        <w:t>устанавливается в соответствии с данными экспликации технического плана здания</w:t>
      </w:r>
      <w:r w:rsidRPr="00637167">
        <w:rPr>
          <w:rFonts w:ascii="Times New Roman" w:hAnsi="Times New Roman"/>
          <w:sz w:val="20"/>
          <w:szCs w:val="20"/>
          <w:rPrChange w:id="539" w:author="User" w:date="2023-07-06T17:34:00Z">
            <w:rPr>
              <w:rFonts w:ascii="Times New Roman" w:eastAsia="Times New Roman" w:hAnsi="Times New Roman" w:cs="Arial"/>
              <w:color w:val="000000"/>
              <w:sz w:val="20"/>
              <w:szCs w:val="20"/>
              <w:lang w:eastAsia="ru-RU"/>
            </w:rPr>
          </w:rPrChange>
        </w:rPr>
        <w:t xml:space="preserve"> (</w:t>
      </w:r>
      <w:r w:rsidRPr="00637167">
        <w:rPr>
          <w:rStyle w:val="fontstyle01"/>
          <w:rFonts w:ascii="Times New Roman" w:hAnsi="Times New Roman"/>
          <w:sz w:val="20"/>
          <w:szCs w:val="20"/>
          <w:rPrChange w:id="540" w:author="User" w:date="2023-07-06T17:34:00Z">
            <w:rPr>
              <w:rStyle w:val="fontstyle01"/>
              <w:rFonts w:ascii="Times New Roman" w:eastAsia="Times New Roman" w:hAnsi="Times New Roman" w:cs="Arial"/>
              <w:sz w:val="20"/>
              <w:szCs w:val="20"/>
              <w:lang w:eastAsia="ru-RU"/>
            </w:rPr>
          </w:rPrChange>
        </w:rPr>
        <w:t>Объекта недвижимости), изготовленного кадастровым инженером, имеющим</w:t>
      </w:r>
      <w:r w:rsidR="00B51CEB" w:rsidRPr="00637167">
        <w:rPr>
          <w:rStyle w:val="fontstyle01"/>
          <w:rFonts w:ascii="Times New Roman" w:hAnsi="Times New Roman"/>
          <w:sz w:val="20"/>
          <w:szCs w:val="20"/>
          <w:rPrChange w:id="541"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42" w:author="User" w:date="2023-07-06T17:34:00Z">
            <w:rPr>
              <w:rStyle w:val="fontstyle01"/>
              <w:rFonts w:ascii="Times New Roman" w:eastAsia="Times New Roman" w:hAnsi="Times New Roman" w:cs="Arial"/>
              <w:sz w:val="20"/>
              <w:szCs w:val="20"/>
              <w:lang w:eastAsia="ru-RU"/>
            </w:rPr>
          </w:rPrChange>
        </w:rPr>
        <w:t>действующий квалификационный аттестат кадастрового инженера.</w:t>
      </w:r>
    </w:p>
    <w:p w14:paraId="52F7BE29" w14:textId="69632F43" w:rsidR="0052303C" w:rsidRPr="00637167" w:rsidRDefault="0052303C" w:rsidP="0052303C">
      <w:pPr>
        <w:pStyle w:val="af5"/>
        <w:ind w:firstLine="567"/>
        <w:jc w:val="both"/>
        <w:rPr>
          <w:rStyle w:val="fontstyle01"/>
          <w:rFonts w:ascii="Times New Roman" w:hAnsi="Times New Roman"/>
          <w:sz w:val="20"/>
          <w:szCs w:val="20"/>
        </w:rPr>
      </w:pPr>
      <w:r w:rsidRPr="00637167">
        <w:rPr>
          <w:rStyle w:val="fontstyle01"/>
          <w:rFonts w:ascii="Times New Roman" w:hAnsi="Times New Roman"/>
          <w:sz w:val="20"/>
          <w:szCs w:val="20"/>
          <w:rPrChange w:id="543" w:author="User" w:date="2023-07-06T17:34:00Z">
            <w:rPr>
              <w:rStyle w:val="fontstyle01"/>
              <w:rFonts w:ascii="Times New Roman" w:eastAsia="Times New Roman" w:hAnsi="Times New Roman" w:cs="Arial"/>
              <w:sz w:val="20"/>
              <w:szCs w:val="20"/>
              <w:lang w:eastAsia="ru-RU"/>
            </w:rPr>
          </w:rPrChange>
        </w:rPr>
        <w:t>4.</w:t>
      </w:r>
      <w:r w:rsidR="00521493" w:rsidRPr="00637167">
        <w:rPr>
          <w:rStyle w:val="fontstyle01"/>
          <w:rFonts w:ascii="Times New Roman" w:hAnsi="Times New Roman"/>
          <w:sz w:val="20"/>
          <w:szCs w:val="20"/>
          <w:rPrChange w:id="544" w:author="User" w:date="2023-07-06T17:34:00Z">
            <w:rPr>
              <w:rStyle w:val="fontstyle01"/>
              <w:rFonts w:ascii="Times New Roman" w:eastAsia="Times New Roman" w:hAnsi="Times New Roman" w:cs="Arial"/>
              <w:sz w:val="20"/>
              <w:szCs w:val="20"/>
              <w:lang w:eastAsia="ru-RU"/>
            </w:rPr>
          </w:rPrChange>
        </w:rPr>
        <w:t>8</w:t>
      </w:r>
      <w:r w:rsidRPr="00637167">
        <w:rPr>
          <w:rStyle w:val="fontstyle01"/>
          <w:rFonts w:ascii="Times New Roman" w:hAnsi="Times New Roman"/>
          <w:sz w:val="20"/>
          <w:szCs w:val="20"/>
          <w:rPrChange w:id="545" w:author="User" w:date="2023-07-06T17:34:00Z">
            <w:rPr>
              <w:rStyle w:val="fontstyle01"/>
              <w:rFonts w:ascii="Times New Roman" w:eastAsia="Times New Roman" w:hAnsi="Times New Roman" w:cs="Arial"/>
              <w:sz w:val="20"/>
              <w:szCs w:val="20"/>
              <w:lang w:eastAsia="ru-RU"/>
            </w:rPr>
          </w:rPrChange>
        </w:rPr>
        <w:t>.</w:t>
      </w:r>
      <w:r w:rsidR="00117A8D" w:rsidRPr="00637167">
        <w:rPr>
          <w:rStyle w:val="fontstyle01"/>
          <w:rFonts w:ascii="Times New Roman" w:hAnsi="Times New Roman"/>
          <w:sz w:val="20"/>
          <w:szCs w:val="20"/>
          <w:rPrChange w:id="546"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47" w:author="User" w:date="2023-07-06T17:34:00Z">
            <w:rPr>
              <w:rStyle w:val="fontstyle01"/>
              <w:rFonts w:ascii="Times New Roman" w:eastAsia="Times New Roman" w:hAnsi="Times New Roman" w:cs="Arial"/>
              <w:sz w:val="20"/>
              <w:szCs w:val="20"/>
              <w:lang w:eastAsia="ru-RU"/>
            </w:rPr>
          </w:rPrChange>
        </w:rPr>
        <w:t>Если Окончательная общая площадь Объекта долевого строительства</w:t>
      </w:r>
      <w:r w:rsidR="009578BA" w:rsidRPr="00637167">
        <w:rPr>
          <w:rStyle w:val="fontstyle01"/>
          <w:rFonts w:ascii="Times New Roman" w:hAnsi="Times New Roman"/>
          <w:sz w:val="20"/>
          <w:szCs w:val="20"/>
          <w:rPrChange w:id="548" w:author="User" w:date="2023-07-06T17:34:00Z">
            <w:rPr>
              <w:rStyle w:val="fontstyle01"/>
              <w:rFonts w:ascii="Times New Roman" w:eastAsia="Times New Roman" w:hAnsi="Times New Roman" w:cs="Arial"/>
              <w:sz w:val="20"/>
              <w:szCs w:val="20"/>
              <w:lang w:eastAsia="ru-RU"/>
            </w:rPr>
          </w:rPrChange>
        </w:rPr>
        <w:t xml:space="preserve"> (без применения понижающих коэффициентов)</w:t>
      </w:r>
      <w:r w:rsidRPr="00637167">
        <w:rPr>
          <w:rStyle w:val="fontstyle01"/>
          <w:rFonts w:ascii="Times New Roman" w:hAnsi="Times New Roman"/>
          <w:sz w:val="20"/>
          <w:szCs w:val="20"/>
          <w:rPrChange w:id="549" w:author="User" w:date="2023-07-06T17:34:00Z">
            <w:rPr>
              <w:rStyle w:val="fontstyle01"/>
              <w:rFonts w:ascii="Times New Roman" w:eastAsia="Times New Roman" w:hAnsi="Times New Roman" w:cs="Arial"/>
              <w:sz w:val="20"/>
              <w:szCs w:val="20"/>
              <w:lang w:eastAsia="ru-RU"/>
            </w:rPr>
          </w:rPrChange>
        </w:rPr>
        <w:t xml:space="preserve"> в соответствии с обмерами кадастрового инженера будет больше Общей площади Объекта</w:t>
      </w:r>
      <w:r w:rsidR="00B51CEB" w:rsidRPr="00637167">
        <w:rPr>
          <w:rStyle w:val="fontstyle01"/>
          <w:rFonts w:ascii="Times New Roman" w:hAnsi="Times New Roman"/>
          <w:sz w:val="20"/>
          <w:szCs w:val="20"/>
          <w:rPrChange w:id="550"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51" w:author="User" w:date="2023-07-06T17:34:00Z">
            <w:rPr>
              <w:rStyle w:val="fontstyle01"/>
              <w:rFonts w:ascii="Times New Roman" w:eastAsia="Times New Roman" w:hAnsi="Times New Roman" w:cs="Arial"/>
              <w:sz w:val="20"/>
              <w:szCs w:val="20"/>
              <w:lang w:eastAsia="ru-RU"/>
            </w:rPr>
          </w:rPrChange>
        </w:rPr>
        <w:t>долевого строительства</w:t>
      </w:r>
      <w:r w:rsidR="009578BA" w:rsidRPr="00637167">
        <w:rPr>
          <w:rStyle w:val="fontstyle01"/>
          <w:rFonts w:ascii="Times New Roman" w:hAnsi="Times New Roman"/>
          <w:sz w:val="20"/>
          <w:szCs w:val="20"/>
          <w:rPrChange w:id="552" w:author="User" w:date="2023-07-06T17:34:00Z">
            <w:rPr>
              <w:rStyle w:val="fontstyle01"/>
              <w:rFonts w:ascii="Times New Roman" w:eastAsia="Times New Roman" w:hAnsi="Times New Roman" w:cs="Arial"/>
              <w:sz w:val="20"/>
              <w:szCs w:val="20"/>
              <w:lang w:eastAsia="ru-RU"/>
            </w:rPr>
          </w:rPrChange>
        </w:rPr>
        <w:t xml:space="preserve"> (без применения понижающих коэффициентов)</w:t>
      </w:r>
      <w:r w:rsidRPr="00637167">
        <w:rPr>
          <w:rStyle w:val="fontstyle01"/>
          <w:rFonts w:ascii="Times New Roman" w:hAnsi="Times New Roman"/>
          <w:sz w:val="20"/>
          <w:szCs w:val="20"/>
          <w:rPrChange w:id="553" w:author="User" w:date="2023-07-06T17:34:00Z">
            <w:rPr>
              <w:rStyle w:val="fontstyle01"/>
              <w:rFonts w:ascii="Times New Roman" w:eastAsia="Times New Roman" w:hAnsi="Times New Roman" w:cs="Arial"/>
              <w:sz w:val="20"/>
              <w:szCs w:val="20"/>
              <w:lang w:eastAsia="ru-RU"/>
            </w:rPr>
          </w:rPrChange>
        </w:rPr>
        <w:t xml:space="preserve"> более чем на 0,5 (Ноль целых пять десятых) кв.м, то Участник доплачивает возникшую разницу в течение 30 календарных дней</w:t>
      </w:r>
      <w:r w:rsidR="00B51CEB" w:rsidRPr="00637167">
        <w:rPr>
          <w:rStyle w:val="fontstyle01"/>
          <w:rFonts w:ascii="Times New Roman" w:hAnsi="Times New Roman"/>
          <w:sz w:val="20"/>
          <w:szCs w:val="20"/>
          <w:rPrChange w:id="554"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55" w:author="User" w:date="2023-07-06T17:34:00Z">
            <w:rPr>
              <w:rStyle w:val="fontstyle01"/>
              <w:rFonts w:ascii="Times New Roman" w:eastAsia="Times New Roman" w:hAnsi="Times New Roman" w:cs="Arial"/>
              <w:sz w:val="20"/>
              <w:szCs w:val="20"/>
              <w:lang w:eastAsia="ru-RU"/>
            </w:rPr>
          </w:rPrChange>
        </w:rPr>
        <w:t>после надлежащего уведомления его Застройщиком, на залоговый счет</w:t>
      </w:r>
      <w:r w:rsidR="00F11BC3" w:rsidRPr="00637167">
        <w:rPr>
          <w:rStyle w:val="fontstyle01"/>
          <w:rFonts w:ascii="Times New Roman" w:hAnsi="Times New Roman"/>
          <w:sz w:val="20"/>
          <w:szCs w:val="20"/>
          <w:rPrChange w:id="556" w:author="User" w:date="2023-07-06T17:34:00Z">
            <w:rPr>
              <w:rStyle w:val="fontstyle01"/>
              <w:rFonts w:ascii="Times New Roman" w:eastAsia="Times New Roman" w:hAnsi="Times New Roman" w:cs="Arial"/>
              <w:sz w:val="20"/>
              <w:szCs w:val="20"/>
              <w:lang w:eastAsia="ru-RU"/>
            </w:rPr>
          </w:rPrChange>
        </w:rPr>
        <w:t xml:space="preserve"> № </w:t>
      </w:r>
      <w:r w:rsidR="00DF4CD7" w:rsidRPr="00637167">
        <w:rPr>
          <w:rStyle w:val="fontstyle01"/>
          <w:rFonts w:ascii="Times New Roman" w:hAnsi="Times New Roman"/>
          <w:sz w:val="20"/>
          <w:szCs w:val="20"/>
          <w:rPrChange w:id="557" w:author="User" w:date="2023-07-06T17:34:00Z">
            <w:rPr>
              <w:rStyle w:val="fontstyle01"/>
              <w:rFonts w:ascii="Times New Roman" w:eastAsia="Times New Roman" w:hAnsi="Times New Roman" w:cs="Arial"/>
              <w:sz w:val="20"/>
              <w:szCs w:val="20"/>
              <w:lang w:eastAsia="ru-RU"/>
            </w:rPr>
          </w:rPrChange>
        </w:rPr>
        <w:t>40702810340130140359</w:t>
      </w:r>
      <w:r w:rsidRPr="00637167">
        <w:rPr>
          <w:rStyle w:val="fontstyle01"/>
          <w:rFonts w:ascii="Times New Roman" w:hAnsi="Times New Roman"/>
          <w:sz w:val="20"/>
          <w:szCs w:val="20"/>
          <w:rPrChange w:id="558" w:author="User" w:date="2023-07-06T17:34:00Z">
            <w:rPr>
              <w:rStyle w:val="fontstyle01"/>
              <w:rFonts w:ascii="Times New Roman" w:eastAsia="Times New Roman" w:hAnsi="Times New Roman" w:cs="Arial"/>
              <w:sz w:val="20"/>
              <w:szCs w:val="20"/>
              <w:lang w:eastAsia="ru-RU"/>
            </w:rPr>
          </w:rPrChange>
        </w:rPr>
        <w:t>, открытый Застройщиком у Эскроу-агента</w:t>
      </w:r>
      <w:r w:rsidR="001B35EF" w:rsidRPr="00637167">
        <w:rPr>
          <w:rStyle w:val="fontstyle01"/>
          <w:rFonts w:ascii="Times New Roman" w:hAnsi="Times New Roman"/>
          <w:sz w:val="20"/>
          <w:szCs w:val="20"/>
          <w:rPrChange w:id="559"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60" w:author="User" w:date="2023-07-06T17:34:00Z">
            <w:rPr>
              <w:rStyle w:val="fontstyle01"/>
              <w:rFonts w:ascii="Times New Roman" w:eastAsia="Times New Roman" w:hAnsi="Times New Roman" w:cs="Arial"/>
              <w:sz w:val="20"/>
              <w:szCs w:val="20"/>
              <w:lang w:eastAsia="ru-RU"/>
            </w:rPr>
          </w:rPrChange>
        </w:rPr>
        <w:t>для размещения средств от продажи объектов долевого строительства, поступающих после Даты раскрытия Счетов ЭСКРОУ.</w:t>
      </w:r>
      <w:r w:rsidR="00F11BC3" w:rsidRPr="00637167">
        <w:rPr>
          <w:rPrChange w:id="561" w:author="User" w:date="2023-07-06T17:34:00Z">
            <w:rPr>
              <w:rFonts w:ascii="Times New Roman" w:eastAsia="Times New Roman" w:hAnsi="Times New Roman" w:cs="Arial"/>
              <w:color w:val="000000"/>
              <w:lang w:eastAsia="ru-RU"/>
            </w:rPr>
          </w:rPrChange>
        </w:rPr>
        <w:t xml:space="preserve"> </w:t>
      </w:r>
      <w:r w:rsidR="00F11BC3" w:rsidRPr="00637167">
        <w:rPr>
          <w:rStyle w:val="fontstyle01"/>
          <w:rFonts w:ascii="Times New Roman" w:hAnsi="Times New Roman"/>
          <w:sz w:val="20"/>
          <w:szCs w:val="20"/>
          <w:rPrChange w:id="562" w:author="User" w:date="2023-07-06T17:34:00Z">
            <w:rPr>
              <w:rStyle w:val="fontstyle01"/>
              <w:rFonts w:ascii="Times New Roman" w:eastAsia="Times New Roman" w:hAnsi="Times New Roman" w:cs="Arial"/>
              <w:sz w:val="20"/>
              <w:szCs w:val="20"/>
              <w:lang w:eastAsia="ru-RU"/>
            </w:rPr>
          </w:rPrChange>
        </w:rPr>
        <w:t>При этом, в назначении платежа в обязательном порядке указываются: реквизиты настоящего Договора (номер и дата) и фамилия, имя, отчество Участника долевого строительства.</w:t>
      </w:r>
    </w:p>
    <w:p w14:paraId="054710F3" w14:textId="4C2CEAC6" w:rsidR="0052303C" w:rsidRPr="00B03F58" w:rsidRDefault="0052303C" w:rsidP="0052303C">
      <w:pPr>
        <w:pStyle w:val="af5"/>
        <w:ind w:firstLine="567"/>
        <w:jc w:val="both"/>
        <w:rPr>
          <w:rFonts w:ascii="Times New Roman" w:hAnsi="Times New Roman"/>
          <w:sz w:val="20"/>
          <w:szCs w:val="20"/>
        </w:rPr>
      </w:pPr>
      <w:r w:rsidRPr="00637167">
        <w:rPr>
          <w:rStyle w:val="fontstyle01"/>
          <w:rFonts w:ascii="Times New Roman" w:hAnsi="Times New Roman"/>
          <w:sz w:val="20"/>
          <w:szCs w:val="20"/>
          <w:rPrChange w:id="563" w:author="User" w:date="2023-07-06T17:34:00Z">
            <w:rPr>
              <w:rStyle w:val="fontstyle01"/>
              <w:rFonts w:ascii="Times New Roman" w:eastAsia="Times New Roman" w:hAnsi="Times New Roman" w:cs="Arial"/>
              <w:sz w:val="20"/>
              <w:szCs w:val="20"/>
              <w:lang w:eastAsia="ru-RU"/>
            </w:rPr>
          </w:rPrChange>
        </w:rPr>
        <w:t>4.</w:t>
      </w:r>
      <w:r w:rsidR="00521493" w:rsidRPr="00637167">
        <w:rPr>
          <w:rStyle w:val="fontstyle01"/>
          <w:rFonts w:ascii="Times New Roman" w:hAnsi="Times New Roman"/>
          <w:sz w:val="20"/>
          <w:szCs w:val="20"/>
          <w:rPrChange w:id="564" w:author="User" w:date="2023-07-06T17:34:00Z">
            <w:rPr>
              <w:rStyle w:val="fontstyle01"/>
              <w:rFonts w:ascii="Times New Roman" w:eastAsia="Times New Roman" w:hAnsi="Times New Roman" w:cs="Arial"/>
              <w:sz w:val="20"/>
              <w:szCs w:val="20"/>
              <w:lang w:eastAsia="ru-RU"/>
            </w:rPr>
          </w:rPrChange>
        </w:rPr>
        <w:t>9</w:t>
      </w:r>
      <w:r w:rsidRPr="00637167">
        <w:rPr>
          <w:rStyle w:val="fontstyle01"/>
          <w:rFonts w:ascii="Times New Roman" w:hAnsi="Times New Roman"/>
          <w:sz w:val="20"/>
          <w:szCs w:val="20"/>
          <w:rPrChange w:id="565" w:author="User" w:date="2023-07-06T17:34:00Z">
            <w:rPr>
              <w:rStyle w:val="fontstyle01"/>
              <w:rFonts w:ascii="Times New Roman" w:eastAsia="Times New Roman" w:hAnsi="Times New Roman" w:cs="Arial"/>
              <w:sz w:val="20"/>
              <w:szCs w:val="20"/>
              <w:lang w:eastAsia="ru-RU"/>
            </w:rPr>
          </w:rPrChange>
        </w:rPr>
        <w:t>.</w:t>
      </w:r>
      <w:r w:rsidR="00117A8D" w:rsidRPr="00637167">
        <w:rPr>
          <w:rStyle w:val="fontstyle01"/>
          <w:rFonts w:ascii="Times New Roman" w:hAnsi="Times New Roman"/>
          <w:sz w:val="20"/>
          <w:szCs w:val="20"/>
          <w:rPrChange w:id="566"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67" w:author="User" w:date="2023-07-06T17:34:00Z">
            <w:rPr>
              <w:rStyle w:val="fontstyle01"/>
              <w:rFonts w:ascii="Times New Roman" w:eastAsia="Times New Roman" w:hAnsi="Times New Roman" w:cs="Arial"/>
              <w:sz w:val="20"/>
              <w:szCs w:val="20"/>
              <w:lang w:eastAsia="ru-RU"/>
            </w:rPr>
          </w:rPrChange>
        </w:rPr>
        <w:t>Если Окончательная общая площадь Объекта долевого строительства</w:t>
      </w:r>
      <w:r w:rsidR="009578BA" w:rsidRPr="00637167">
        <w:rPr>
          <w:rStyle w:val="fontstyle01"/>
          <w:rFonts w:ascii="Times New Roman" w:hAnsi="Times New Roman"/>
          <w:sz w:val="20"/>
          <w:szCs w:val="20"/>
          <w:rPrChange w:id="568" w:author="User" w:date="2023-07-06T17:34:00Z">
            <w:rPr>
              <w:rStyle w:val="fontstyle01"/>
              <w:rFonts w:ascii="Times New Roman" w:eastAsia="Times New Roman" w:hAnsi="Times New Roman" w:cs="Arial"/>
              <w:sz w:val="20"/>
              <w:szCs w:val="20"/>
              <w:lang w:eastAsia="ru-RU"/>
            </w:rPr>
          </w:rPrChange>
        </w:rPr>
        <w:t xml:space="preserve"> (без применения понижающих коэффициентов) </w:t>
      </w:r>
      <w:r w:rsidRPr="00637167">
        <w:rPr>
          <w:rStyle w:val="fontstyle01"/>
          <w:rFonts w:ascii="Times New Roman" w:hAnsi="Times New Roman"/>
          <w:sz w:val="20"/>
          <w:szCs w:val="20"/>
          <w:rPrChange w:id="569" w:author="User" w:date="2023-07-06T17:34:00Z">
            <w:rPr>
              <w:rStyle w:val="fontstyle01"/>
              <w:rFonts w:ascii="Times New Roman" w:eastAsia="Times New Roman" w:hAnsi="Times New Roman" w:cs="Arial"/>
              <w:sz w:val="20"/>
              <w:szCs w:val="20"/>
              <w:lang w:eastAsia="ru-RU"/>
            </w:rPr>
          </w:rPrChange>
        </w:rPr>
        <w:t xml:space="preserve"> в соответствии с</w:t>
      </w:r>
      <w:r w:rsidR="00B51CEB" w:rsidRPr="00637167">
        <w:rPr>
          <w:rStyle w:val="fontstyle01"/>
          <w:rFonts w:ascii="Times New Roman" w:hAnsi="Times New Roman"/>
          <w:sz w:val="20"/>
          <w:szCs w:val="20"/>
          <w:rPrChange w:id="570"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71" w:author="User" w:date="2023-07-06T17:34:00Z">
            <w:rPr>
              <w:rStyle w:val="fontstyle01"/>
              <w:rFonts w:ascii="Times New Roman" w:eastAsia="Times New Roman" w:hAnsi="Times New Roman" w:cs="Arial"/>
              <w:sz w:val="20"/>
              <w:szCs w:val="20"/>
              <w:lang w:eastAsia="ru-RU"/>
            </w:rPr>
          </w:rPrChange>
        </w:rPr>
        <w:t>обмерами кадастрового инженера будет меньше Общей площади Объекта</w:t>
      </w:r>
      <w:r w:rsidR="00B51CEB" w:rsidRPr="00637167">
        <w:rPr>
          <w:rStyle w:val="fontstyle01"/>
          <w:rFonts w:ascii="Times New Roman" w:hAnsi="Times New Roman"/>
          <w:sz w:val="20"/>
          <w:szCs w:val="20"/>
          <w:rPrChange w:id="572" w:author="User" w:date="2023-07-06T17:34:00Z">
            <w:rPr>
              <w:rStyle w:val="fontstyle01"/>
              <w:rFonts w:ascii="Times New Roman" w:eastAsia="Times New Roman" w:hAnsi="Times New Roman" w:cs="Arial"/>
              <w:sz w:val="20"/>
              <w:szCs w:val="20"/>
              <w:lang w:eastAsia="ru-RU"/>
            </w:rPr>
          </w:rPrChange>
        </w:rPr>
        <w:t xml:space="preserve"> </w:t>
      </w:r>
      <w:r w:rsidRPr="00637167">
        <w:rPr>
          <w:rStyle w:val="fontstyle01"/>
          <w:rFonts w:ascii="Times New Roman" w:hAnsi="Times New Roman"/>
          <w:sz w:val="20"/>
          <w:szCs w:val="20"/>
          <w:rPrChange w:id="573" w:author="User" w:date="2023-07-06T17:34:00Z">
            <w:rPr>
              <w:rStyle w:val="fontstyle01"/>
              <w:rFonts w:ascii="Times New Roman" w:eastAsia="Times New Roman" w:hAnsi="Times New Roman" w:cs="Arial"/>
              <w:sz w:val="20"/>
              <w:szCs w:val="20"/>
              <w:lang w:eastAsia="ru-RU"/>
            </w:rPr>
          </w:rPrChange>
        </w:rPr>
        <w:t xml:space="preserve">долевого строительства </w:t>
      </w:r>
      <w:r w:rsidR="009578BA" w:rsidRPr="00637167">
        <w:rPr>
          <w:rStyle w:val="fontstyle01"/>
          <w:rFonts w:ascii="Times New Roman" w:hAnsi="Times New Roman"/>
          <w:sz w:val="20"/>
          <w:szCs w:val="20"/>
          <w:rPrChange w:id="574" w:author="User" w:date="2023-07-06T17:34:00Z">
            <w:rPr>
              <w:rStyle w:val="fontstyle01"/>
              <w:rFonts w:ascii="Times New Roman" w:eastAsia="Times New Roman" w:hAnsi="Times New Roman" w:cs="Arial"/>
              <w:sz w:val="20"/>
              <w:szCs w:val="20"/>
              <w:highlight w:val="yellow"/>
              <w:lang w:eastAsia="ru-RU"/>
            </w:rPr>
          </w:rPrChange>
        </w:rPr>
        <w:t>(без применения понижающих коэффициентов)</w:t>
      </w:r>
      <w:r w:rsidR="009578BA">
        <w:rPr>
          <w:rStyle w:val="fontstyle01"/>
          <w:rFonts w:ascii="Times New Roman" w:hAnsi="Times New Roman"/>
          <w:sz w:val="20"/>
          <w:szCs w:val="20"/>
        </w:rPr>
        <w:t xml:space="preserve"> </w:t>
      </w:r>
      <w:r w:rsidRPr="007871DD">
        <w:rPr>
          <w:rStyle w:val="fontstyle01"/>
          <w:rFonts w:ascii="Times New Roman" w:hAnsi="Times New Roman"/>
          <w:sz w:val="20"/>
          <w:szCs w:val="20"/>
        </w:rPr>
        <w:t>более чем на 0,5 (Ноль целых пять десятых) кв.м, то Участнику возвращается разница в течение 60 календарных дней после предоставления Участником реквизитов</w:t>
      </w:r>
      <w:r w:rsidR="00B51CEB">
        <w:rPr>
          <w:rStyle w:val="fontstyle01"/>
          <w:rFonts w:ascii="Times New Roman" w:hAnsi="Times New Roman"/>
          <w:sz w:val="20"/>
          <w:szCs w:val="20"/>
        </w:rPr>
        <w:t xml:space="preserve"> </w:t>
      </w:r>
      <w:r w:rsidRPr="007871DD">
        <w:rPr>
          <w:rStyle w:val="fontstyle01"/>
          <w:rFonts w:ascii="Times New Roman" w:hAnsi="Times New Roman"/>
          <w:sz w:val="20"/>
          <w:szCs w:val="20"/>
        </w:rPr>
        <w:t>счета в банке, на который должны быть возвращены денежные средства.</w:t>
      </w:r>
    </w:p>
    <w:p w14:paraId="1261FCE4" w14:textId="5DE5BC5D" w:rsidR="0052303C" w:rsidRPr="00B03F58" w:rsidRDefault="0052303C" w:rsidP="0052303C">
      <w:pPr>
        <w:tabs>
          <w:tab w:val="left" w:pos="0"/>
        </w:tabs>
        <w:ind w:firstLine="567"/>
        <w:jc w:val="both"/>
        <w:rPr>
          <w:rFonts w:cs="Times New Roman"/>
          <w:color w:val="auto"/>
          <w:sz w:val="20"/>
          <w:szCs w:val="20"/>
        </w:rPr>
      </w:pPr>
      <w:r w:rsidRPr="00B03F58">
        <w:rPr>
          <w:rFonts w:cs="Times New Roman"/>
          <w:color w:val="auto"/>
          <w:sz w:val="20"/>
          <w:szCs w:val="20"/>
        </w:rPr>
        <w:t>4.</w:t>
      </w:r>
      <w:r w:rsidR="00521493">
        <w:rPr>
          <w:rFonts w:cs="Times New Roman"/>
          <w:color w:val="auto"/>
          <w:sz w:val="20"/>
          <w:szCs w:val="20"/>
        </w:rPr>
        <w:t>10</w:t>
      </w:r>
      <w:r w:rsidRPr="00B03F58">
        <w:rPr>
          <w:rFonts w:cs="Times New Roman"/>
          <w:color w:val="auto"/>
          <w:sz w:val="20"/>
          <w:szCs w:val="20"/>
        </w:rPr>
        <w:t>. В случае просрочки Участником внесения платежа (-ей) в счет оплаты цены Договора в течение более чем два месяца или нарушения сроков внесения платежей более чем три раза в течение двенадцати месяцев, Застройщик вправе в одностороннем порядке отказаться от исполнения настоящего Договора и расторгнуть настоящий Договор в порядке, установленном Федеральным законом № 214-ФЗ.</w:t>
      </w:r>
    </w:p>
    <w:p w14:paraId="542F7CA9" w14:textId="51781A92" w:rsidR="0052303C" w:rsidRPr="00B03F58" w:rsidRDefault="0052303C" w:rsidP="0052303C">
      <w:pPr>
        <w:tabs>
          <w:tab w:val="left" w:pos="0"/>
        </w:tabs>
        <w:ind w:firstLine="567"/>
        <w:jc w:val="both"/>
        <w:rPr>
          <w:rFonts w:cs="Times New Roman"/>
          <w:color w:val="auto"/>
          <w:sz w:val="20"/>
          <w:szCs w:val="20"/>
        </w:rPr>
      </w:pPr>
      <w:r w:rsidRPr="00B03F58">
        <w:rPr>
          <w:rFonts w:cs="Times New Roman"/>
          <w:color w:val="auto"/>
          <w:sz w:val="20"/>
          <w:szCs w:val="20"/>
        </w:rPr>
        <w:t>4.</w:t>
      </w:r>
      <w:r w:rsidR="00521493" w:rsidRPr="00B03F58">
        <w:rPr>
          <w:rFonts w:cs="Times New Roman"/>
          <w:color w:val="auto"/>
          <w:sz w:val="20"/>
          <w:szCs w:val="20"/>
        </w:rPr>
        <w:t>1</w:t>
      </w:r>
      <w:r w:rsidR="00521493">
        <w:rPr>
          <w:rFonts w:cs="Times New Roman"/>
          <w:color w:val="auto"/>
          <w:sz w:val="20"/>
          <w:szCs w:val="20"/>
        </w:rPr>
        <w:t>1</w:t>
      </w:r>
      <w:r w:rsidRPr="00B03F58">
        <w:rPr>
          <w:rFonts w:cs="Times New Roman"/>
          <w:color w:val="auto"/>
          <w:sz w:val="20"/>
          <w:szCs w:val="20"/>
        </w:rPr>
        <w:t xml:space="preserve">. </w:t>
      </w:r>
      <w:r w:rsidRPr="00B03F58">
        <w:rPr>
          <w:rFonts w:cs="Times New Roman"/>
          <w:sz w:val="20"/>
          <w:szCs w:val="20"/>
        </w:rPr>
        <w:t xml:space="preserve">Застройщик вправе использовать денежные средства, полученные от Участника в соответствии с требованиями </w:t>
      </w:r>
      <w:r w:rsidRPr="00B03F58">
        <w:rPr>
          <w:rFonts w:cs="Times New Roman"/>
          <w:color w:val="auto"/>
          <w:sz w:val="20"/>
          <w:szCs w:val="20"/>
        </w:rPr>
        <w:t>Федерального закона № 214-ФЗ.</w:t>
      </w:r>
    </w:p>
    <w:p w14:paraId="3CCE4453" w14:textId="07A02444" w:rsidR="0052303C" w:rsidRPr="00B03F58" w:rsidRDefault="0052303C" w:rsidP="0052303C">
      <w:pPr>
        <w:tabs>
          <w:tab w:val="left" w:pos="0"/>
        </w:tabs>
        <w:ind w:firstLine="567"/>
        <w:jc w:val="both"/>
        <w:rPr>
          <w:rFonts w:cs="Times New Roman"/>
          <w:sz w:val="20"/>
          <w:szCs w:val="20"/>
        </w:rPr>
      </w:pPr>
      <w:r w:rsidRPr="00B03F58">
        <w:rPr>
          <w:rFonts w:cs="Times New Roman"/>
          <w:sz w:val="20"/>
          <w:szCs w:val="20"/>
        </w:rPr>
        <w:t>4.</w:t>
      </w:r>
      <w:r w:rsidR="00521493" w:rsidRPr="00B03F58">
        <w:rPr>
          <w:rFonts w:cs="Times New Roman"/>
          <w:sz w:val="20"/>
          <w:szCs w:val="20"/>
        </w:rPr>
        <w:t>1</w:t>
      </w:r>
      <w:r w:rsidR="00521493">
        <w:rPr>
          <w:rFonts w:cs="Times New Roman"/>
          <w:sz w:val="20"/>
          <w:szCs w:val="20"/>
        </w:rPr>
        <w:t>2</w:t>
      </w:r>
      <w:r w:rsidRPr="00B03F58">
        <w:rPr>
          <w:rFonts w:cs="Times New Roman"/>
          <w:sz w:val="20"/>
          <w:szCs w:val="20"/>
        </w:rPr>
        <w:t xml:space="preserve">. Возврат денежных средств Застройщиком Участнику, независимо от причин расторжения настоящего Договора, осуществляется в безналичной форме путем перечисления их по реквизитам, указанным Участником в заявлении – требовании. Возврат осуществляется в порядке и на условиях, определенных </w:t>
      </w:r>
      <w:bookmarkStart w:id="575" w:name="_GoBack"/>
      <w:r w:rsidRPr="00B03F58">
        <w:rPr>
          <w:rFonts w:cs="Times New Roman"/>
          <w:sz w:val="20"/>
          <w:szCs w:val="20"/>
        </w:rPr>
        <w:t>Федеральным Законом №214-ФЗ.</w:t>
      </w:r>
    </w:p>
    <w:bookmarkEnd w:id="575"/>
    <w:p w14:paraId="501FF154" w14:textId="259BF449" w:rsidR="0052303C" w:rsidRPr="00B03F58" w:rsidRDefault="0052303C" w:rsidP="0052303C">
      <w:pPr>
        <w:tabs>
          <w:tab w:val="left" w:pos="0"/>
        </w:tabs>
        <w:ind w:firstLine="567"/>
        <w:jc w:val="both"/>
        <w:rPr>
          <w:rFonts w:cs="Times New Roman"/>
          <w:color w:val="auto"/>
          <w:sz w:val="20"/>
          <w:szCs w:val="20"/>
        </w:rPr>
      </w:pPr>
      <w:r w:rsidRPr="00B03F58">
        <w:rPr>
          <w:rFonts w:cs="Times New Roman"/>
          <w:sz w:val="20"/>
          <w:szCs w:val="20"/>
        </w:rPr>
        <w:t>4.</w:t>
      </w:r>
      <w:r w:rsidR="00521493" w:rsidRPr="00B03F58">
        <w:rPr>
          <w:rFonts w:cs="Times New Roman"/>
          <w:sz w:val="20"/>
          <w:szCs w:val="20"/>
        </w:rPr>
        <w:t>1</w:t>
      </w:r>
      <w:r w:rsidR="00521493">
        <w:rPr>
          <w:rFonts w:cs="Times New Roman"/>
          <w:sz w:val="20"/>
          <w:szCs w:val="20"/>
        </w:rPr>
        <w:t>3</w:t>
      </w:r>
      <w:r w:rsidRPr="00B03F58">
        <w:rPr>
          <w:rFonts w:cs="Times New Roman"/>
          <w:sz w:val="20"/>
          <w:szCs w:val="20"/>
        </w:rPr>
        <w:t>. Цена Договора, указанная в пункте 4.2 настоящего Договора, подлежит увеличению в случаях, если по инициативе Участника после подписания Договора Сторонами согласованы иные условия оплаты Участником Цены Договора (предусмотрена от</w:t>
      </w:r>
      <w:r w:rsidRPr="00B03F58">
        <w:rPr>
          <w:rFonts w:cs="Times New Roman"/>
          <w:color w:val="auto"/>
          <w:sz w:val="20"/>
          <w:szCs w:val="20"/>
        </w:rPr>
        <w:t>срочка оплаты, продлен график внесения платежей и т.д.).</w:t>
      </w:r>
    </w:p>
    <w:p w14:paraId="747A00CC" w14:textId="6AF7551B" w:rsidR="0052303C" w:rsidRDefault="0052303C" w:rsidP="0052303C">
      <w:pPr>
        <w:tabs>
          <w:tab w:val="left" w:pos="0"/>
        </w:tabs>
        <w:ind w:firstLine="567"/>
        <w:jc w:val="both"/>
        <w:rPr>
          <w:rFonts w:cs="Times New Roman"/>
          <w:sz w:val="20"/>
          <w:szCs w:val="20"/>
        </w:rPr>
      </w:pPr>
      <w:r w:rsidRPr="00987A7B">
        <w:rPr>
          <w:rFonts w:cs="Times New Roman"/>
          <w:color w:val="auto"/>
          <w:sz w:val="20"/>
          <w:szCs w:val="20"/>
        </w:rPr>
        <w:t>4.</w:t>
      </w:r>
      <w:r w:rsidR="00521493" w:rsidRPr="00987A7B">
        <w:rPr>
          <w:rFonts w:cs="Times New Roman"/>
          <w:color w:val="auto"/>
          <w:sz w:val="20"/>
          <w:szCs w:val="20"/>
        </w:rPr>
        <w:t>1</w:t>
      </w:r>
      <w:r w:rsidR="00521493">
        <w:rPr>
          <w:rFonts w:cs="Times New Roman"/>
          <w:color w:val="auto"/>
          <w:sz w:val="20"/>
          <w:szCs w:val="20"/>
        </w:rPr>
        <w:t>4</w:t>
      </w:r>
      <w:r w:rsidRPr="00987A7B">
        <w:rPr>
          <w:rFonts w:cs="Times New Roman"/>
          <w:color w:val="auto"/>
          <w:sz w:val="20"/>
          <w:szCs w:val="20"/>
        </w:rPr>
        <w:t>.</w:t>
      </w:r>
      <w:r w:rsidRPr="00987A7B">
        <w:rPr>
          <w:rFonts w:cs="Times New Roman"/>
          <w:sz w:val="20"/>
          <w:szCs w:val="20"/>
        </w:rPr>
        <w:t xml:space="preserve"> Неизрасходованные денежные средства Участника, оставшиеся у Застройщика по окончании строительства, являются премией (экономией) Застройщика, которая остается в его распоряжении.</w:t>
      </w:r>
    </w:p>
    <w:p w14:paraId="005FA4A4" w14:textId="2D88DCAE" w:rsidR="00F11BC3" w:rsidRPr="00B03F58" w:rsidRDefault="00F11BC3" w:rsidP="0052303C">
      <w:pPr>
        <w:tabs>
          <w:tab w:val="left" w:pos="0"/>
        </w:tabs>
        <w:ind w:firstLine="567"/>
        <w:jc w:val="both"/>
        <w:rPr>
          <w:rFonts w:cs="Times New Roman"/>
          <w:color w:val="auto"/>
          <w:sz w:val="20"/>
          <w:szCs w:val="20"/>
        </w:rPr>
      </w:pPr>
      <w:r>
        <w:rPr>
          <w:rFonts w:cs="Times New Roman"/>
          <w:sz w:val="20"/>
          <w:szCs w:val="20"/>
        </w:rPr>
        <w:lastRenderedPageBreak/>
        <w:t>4.</w:t>
      </w:r>
      <w:r w:rsidR="00521493">
        <w:rPr>
          <w:rFonts w:cs="Times New Roman"/>
          <w:sz w:val="20"/>
          <w:szCs w:val="20"/>
        </w:rPr>
        <w:t>15</w:t>
      </w:r>
      <w:r>
        <w:rPr>
          <w:rFonts w:cs="Times New Roman"/>
          <w:sz w:val="20"/>
          <w:szCs w:val="20"/>
        </w:rPr>
        <w:t xml:space="preserve">. </w:t>
      </w:r>
      <w:r w:rsidRPr="00F11BC3">
        <w:rPr>
          <w:rFonts w:cs="Times New Roman"/>
          <w:sz w:val="20"/>
          <w:szCs w:val="20"/>
        </w:rPr>
        <w:t xml:space="preserve">По договорам участия в долевом строительстве, заключенным после получения разрешения на ввод </w:t>
      </w:r>
      <w:r>
        <w:rPr>
          <w:rFonts w:cs="Times New Roman"/>
          <w:sz w:val="20"/>
          <w:szCs w:val="20"/>
        </w:rPr>
        <w:t>Объекта недвижимости</w:t>
      </w:r>
      <w:r w:rsidRPr="00F11BC3">
        <w:rPr>
          <w:rFonts w:cs="Times New Roman"/>
          <w:sz w:val="20"/>
          <w:szCs w:val="20"/>
        </w:rPr>
        <w:t xml:space="preserve"> в эксплуатацию и до осуществления государственного кадастрового учета </w:t>
      </w:r>
      <w:r>
        <w:rPr>
          <w:rFonts w:cs="Times New Roman"/>
          <w:sz w:val="20"/>
          <w:szCs w:val="20"/>
        </w:rPr>
        <w:t>Объекта недвижимости Цена</w:t>
      </w:r>
      <w:r w:rsidRPr="00F11BC3">
        <w:rPr>
          <w:rFonts w:cs="Times New Roman"/>
          <w:sz w:val="20"/>
          <w:szCs w:val="20"/>
        </w:rPr>
        <w:t xml:space="preserve"> Договора должна быть оплачена Участником единовременно в размере всей суммы, после государственной регистрации договора участия в долевом строительстве (оплата в рассрочку или частями не допускается), путем перечисления денежных средств на залоговый счет Застройщика №</w:t>
      </w:r>
      <w:r w:rsidR="00DF4CD7">
        <w:rPr>
          <w:rFonts w:cs="Times New Roman"/>
          <w:sz w:val="20"/>
          <w:szCs w:val="20"/>
        </w:rPr>
        <w:t xml:space="preserve"> </w:t>
      </w:r>
      <w:r w:rsidR="00DF4CD7" w:rsidRPr="000F29AA">
        <w:rPr>
          <w:rStyle w:val="fontstyle01"/>
          <w:rFonts w:ascii="Times New Roman" w:hAnsi="Times New Roman" w:cs="Times New Roman"/>
          <w:sz w:val="20"/>
          <w:szCs w:val="20"/>
        </w:rPr>
        <w:t>40702810340130140359</w:t>
      </w:r>
      <w:r w:rsidRPr="00F11BC3">
        <w:rPr>
          <w:rFonts w:cs="Times New Roman"/>
          <w:sz w:val="20"/>
          <w:szCs w:val="20"/>
        </w:rPr>
        <w:t>, открытый Застройщиком в РНКБ Банк (ПАО) (для размещения средств от продажи Объектов долевого строительства, поступающих после даты раскрытия счета эскроу), права по которым переданы в залог РНКБ Банк (ПАО)</w:t>
      </w:r>
      <w:r>
        <w:rPr>
          <w:rFonts w:cs="Times New Roman"/>
          <w:sz w:val="20"/>
          <w:szCs w:val="20"/>
        </w:rPr>
        <w:t>.</w:t>
      </w:r>
    </w:p>
    <w:p w14:paraId="077D97C9" w14:textId="77777777" w:rsidR="0052303C" w:rsidRPr="00B03F58" w:rsidRDefault="0052303C" w:rsidP="0052303C">
      <w:pPr>
        <w:tabs>
          <w:tab w:val="left" w:pos="0"/>
        </w:tabs>
        <w:ind w:firstLine="567"/>
        <w:jc w:val="both"/>
        <w:rPr>
          <w:rFonts w:cs="Times New Roman"/>
          <w:color w:val="auto"/>
          <w:sz w:val="20"/>
          <w:szCs w:val="20"/>
        </w:rPr>
      </w:pPr>
    </w:p>
    <w:p w14:paraId="7834AF4A" w14:textId="77777777" w:rsidR="0052303C" w:rsidRPr="00B03F58" w:rsidRDefault="0052303C" w:rsidP="0052303C">
      <w:pPr>
        <w:tabs>
          <w:tab w:val="left" w:pos="0"/>
        </w:tabs>
        <w:ind w:firstLine="567"/>
        <w:jc w:val="center"/>
        <w:rPr>
          <w:rFonts w:cs="Times New Roman"/>
          <w:b/>
          <w:bCs/>
          <w:caps/>
          <w:sz w:val="20"/>
          <w:szCs w:val="20"/>
        </w:rPr>
      </w:pPr>
      <w:r w:rsidRPr="00B03F58">
        <w:rPr>
          <w:rFonts w:cs="Times New Roman"/>
          <w:b/>
          <w:bCs/>
          <w:caps/>
          <w:sz w:val="20"/>
          <w:szCs w:val="20"/>
        </w:rPr>
        <w:t>5. Права и обязанности Сторон</w:t>
      </w:r>
    </w:p>
    <w:p w14:paraId="1835AFB5" w14:textId="77777777" w:rsidR="0052303C" w:rsidRPr="00B03F58" w:rsidRDefault="0052303C" w:rsidP="0052303C">
      <w:pPr>
        <w:shd w:val="clear" w:color="auto" w:fill="FFFFFF"/>
        <w:ind w:firstLine="567"/>
        <w:jc w:val="both"/>
        <w:rPr>
          <w:rFonts w:cs="Times New Roman"/>
          <w:b/>
          <w:color w:val="auto"/>
          <w:sz w:val="20"/>
          <w:szCs w:val="20"/>
        </w:rPr>
      </w:pPr>
      <w:r w:rsidRPr="00B03F58">
        <w:rPr>
          <w:rFonts w:cs="Times New Roman"/>
          <w:b/>
          <w:color w:val="auto"/>
          <w:sz w:val="20"/>
          <w:szCs w:val="20"/>
        </w:rPr>
        <w:t>5.1. Застройщик обязан:</w:t>
      </w:r>
    </w:p>
    <w:p w14:paraId="5EA2761D"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 xml:space="preserve">5.1.1. Использовать денежные средства, полученные от Участника по настоящему Договору, </w:t>
      </w:r>
      <w:r w:rsidRPr="00B03F58">
        <w:rPr>
          <w:rFonts w:cs="Times New Roman"/>
          <w:sz w:val="20"/>
          <w:szCs w:val="20"/>
        </w:rPr>
        <w:t xml:space="preserve">в соответствии с требованиями </w:t>
      </w:r>
      <w:r w:rsidRPr="00B03F58">
        <w:rPr>
          <w:rFonts w:cs="Times New Roman"/>
          <w:color w:val="auto"/>
          <w:sz w:val="20"/>
          <w:szCs w:val="20"/>
        </w:rPr>
        <w:t>Федерального закона № 214-ФЗ.</w:t>
      </w:r>
    </w:p>
    <w:p w14:paraId="199A1BB1"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5.1.2. Передать Участнику Объект долевого строительства, указанный в пункте 2.1.1 настоящего Договора, в порядке, сроки и с соблюдением требований раздела 6 настоящего Договора, при условии надлежащего исполнения Участником всех обязательств по настоящему Договору, в том числе по оплате Участником Цены Договора и проведению взаиморасчетов в соответствии с разделом 4. настоящего Договора. Допускается досрочное исполнение обязательств Застройщика по передаче Объекта долевого строительства Участнику.</w:t>
      </w:r>
    </w:p>
    <w:p w14:paraId="48251105"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color w:val="auto"/>
          <w:sz w:val="20"/>
          <w:szCs w:val="20"/>
        </w:rPr>
        <w:t xml:space="preserve">5.1.3. </w:t>
      </w:r>
      <w:r w:rsidRPr="00B03F58">
        <w:rPr>
          <w:rFonts w:cs="Times New Roman"/>
          <w:sz w:val="20"/>
          <w:szCs w:val="20"/>
        </w:rPr>
        <w:t>Направить своего уполномоченного представителя в регистрирующий орган для осуществления государственной регистрации настоящего Договора.</w:t>
      </w:r>
    </w:p>
    <w:p w14:paraId="510ABDBD"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color w:val="auto"/>
          <w:sz w:val="20"/>
          <w:szCs w:val="20"/>
        </w:rPr>
        <w:t xml:space="preserve">5.1.4. </w:t>
      </w:r>
      <w:r w:rsidRPr="00B03F58">
        <w:rPr>
          <w:rFonts w:cs="Times New Roman"/>
          <w:sz w:val="20"/>
          <w:szCs w:val="20"/>
        </w:rPr>
        <w:t xml:space="preserve">В установленном законодательством Российской Федерации порядке и объеме передать в регистрирующий орган все необходимые, достаточные и зависящие от него документы для государственной регистрации права собственности Участника на </w:t>
      </w:r>
      <w:r w:rsidRPr="00B03F58">
        <w:rPr>
          <w:rFonts w:cs="Times New Roman"/>
          <w:color w:val="auto"/>
          <w:sz w:val="20"/>
          <w:szCs w:val="20"/>
        </w:rPr>
        <w:t>Объект долевого строительства</w:t>
      </w:r>
      <w:r w:rsidRPr="00B03F58">
        <w:rPr>
          <w:rFonts w:cs="Times New Roman"/>
          <w:sz w:val="20"/>
          <w:szCs w:val="20"/>
        </w:rPr>
        <w:t>.</w:t>
      </w:r>
    </w:p>
    <w:p w14:paraId="241DDC18" w14:textId="77777777" w:rsidR="0052303C" w:rsidRPr="00B03F58" w:rsidRDefault="0052303C" w:rsidP="0052303C">
      <w:pPr>
        <w:shd w:val="clear" w:color="auto" w:fill="FFFFFF"/>
        <w:ind w:firstLine="567"/>
        <w:jc w:val="both"/>
        <w:rPr>
          <w:rFonts w:cs="Times New Roman"/>
          <w:strike/>
          <w:sz w:val="20"/>
          <w:szCs w:val="20"/>
        </w:rPr>
      </w:pPr>
      <w:r w:rsidRPr="00B03F58">
        <w:rPr>
          <w:rFonts w:cs="Times New Roman"/>
          <w:sz w:val="20"/>
          <w:szCs w:val="20"/>
        </w:rPr>
        <w:t xml:space="preserve">5.1.5. В случае если строительство Объекта недвижимости не может быть завершено в предусмотренный настоящим Договором срок Застройщик не позднее, чем за два месяца до истечения указанного срока (за исключением обстоятельств непреодолимой силы), обязуется направить Участнику соответствующую информацию и предложение об изменении срока передачи </w:t>
      </w:r>
      <w:r w:rsidRPr="00B03F58">
        <w:rPr>
          <w:rFonts w:cs="Times New Roman"/>
          <w:color w:val="auto"/>
          <w:sz w:val="20"/>
          <w:szCs w:val="20"/>
        </w:rPr>
        <w:t>Объекта долевого строительства</w:t>
      </w:r>
      <w:r w:rsidRPr="00B03F58">
        <w:rPr>
          <w:rFonts w:cs="Times New Roman"/>
          <w:sz w:val="20"/>
          <w:szCs w:val="20"/>
        </w:rPr>
        <w:t xml:space="preserve">. </w:t>
      </w:r>
    </w:p>
    <w:p w14:paraId="289155CB"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 xml:space="preserve">Об изменении предусмотренного настоящим Договором срока передачи </w:t>
      </w:r>
      <w:r w:rsidRPr="00B03F58">
        <w:rPr>
          <w:rFonts w:cs="Times New Roman"/>
          <w:color w:val="auto"/>
          <w:sz w:val="20"/>
          <w:szCs w:val="20"/>
        </w:rPr>
        <w:t>Объекта долевого строительства</w:t>
      </w:r>
      <w:r w:rsidRPr="00B03F58">
        <w:rPr>
          <w:rFonts w:cs="Times New Roman"/>
          <w:sz w:val="20"/>
          <w:szCs w:val="20"/>
        </w:rPr>
        <w:t xml:space="preserve"> от Застройщика Участнику стороны должны подписать дополнительное соглашение.</w:t>
      </w:r>
    </w:p>
    <w:p w14:paraId="6A9514C0"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В случае, если в течение 10 (десяти) дней с даты получения информации и предложения, предусмотренных настоящим пунктом, Участник не направит в адрес Застройщика отказ от изменения срока передачи Объекта долевого строительства, изменение срока считается согласованным Участником.</w:t>
      </w:r>
    </w:p>
    <w:p w14:paraId="7449F8F1" w14:textId="77777777" w:rsidR="0052303C" w:rsidRPr="00B03F58" w:rsidRDefault="0052303C" w:rsidP="0052303C">
      <w:pPr>
        <w:widowControl/>
        <w:ind w:firstLine="567"/>
        <w:jc w:val="both"/>
        <w:rPr>
          <w:rFonts w:cs="Times New Roman"/>
          <w:color w:val="auto"/>
          <w:sz w:val="20"/>
          <w:szCs w:val="20"/>
        </w:rPr>
      </w:pPr>
      <w:r w:rsidRPr="00B03F58">
        <w:rPr>
          <w:rFonts w:cs="Times New Roman"/>
          <w:sz w:val="20"/>
          <w:szCs w:val="20"/>
        </w:rPr>
        <w:t xml:space="preserve">5.1.6. В случае изменения проектной документации по строительству </w:t>
      </w:r>
      <w:r w:rsidRPr="00B03F58">
        <w:rPr>
          <w:rFonts w:cs="Times New Roman"/>
          <w:color w:val="auto"/>
          <w:sz w:val="20"/>
          <w:szCs w:val="20"/>
        </w:rPr>
        <w:t>Объекта недвижимости</w:t>
      </w:r>
      <w:r w:rsidRPr="00B03F58">
        <w:rPr>
          <w:rFonts w:cs="Times New Roman"/>
          <w:sz w:val="20"/>
          <w:szCs w:val="20"/>
        </w:rPr>
        <w:t xml:space="preserve">,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Российской Федераций. При этом Стороны согласовали, что </w:t>
      </w:r>
      <w:r w:rsidRPr="00B03F58">
        <w:rPr>
          <w:rFonts w:cs="Times New Roman"/>
          <w:color w:val="auto"/>
          <w:sz w:val="20"/>
          <w:szCs w:val="20"/>
        </w:rPr>
        <w:t>изменения проектной документации Объекта недвижимости, в состав которого входит объект долевого строительства, в результате которого размер превышения изменения общей площади Объекта долевого строительства составляет не более пяти процентов от указанной площади, является допустимым и не является существенным;</w:t>
      </w:r>
    </w:p>
    <w:p w14:paraId="54E024AB"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color w:val="auto"/>
          <w:sz w:val="20"/>
          <w:szCs w:val="20"/>
        </w:rPr>
        <w:t>5.1.7.</w:t>
      </w:r>
      <w:r w:rsidRPr="00B03F58">
        <w:rPr>
          <w:rFonts w:cs="Times New Roman"/>
          <w:sz w:val="20"/>
          <w:szCs w:val="20"/>
        </w:rPr>
        <w:t xml:space="preserve"> В установленные настоящим Договором сроки получить разрешение на ввод в эксплуатацию Объекта недвижимости.</w:t>
      </w:r>
    </w:p>
    <w:p w14:paraId="35EB9C59"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5.1.8. Выполнить другие обязательства, предусмотренные для Застройщика действующим законодательством Российской Федерации</w:t>
      </w:r>
    </w:p>
    <w:p w14:paraId="2AD9CF36"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5.2. Обязательства Застройщика считаются выполненными с момента подписания Сторонами передаточного акта о приеме Объекта долевого строительства.</w:t>
      </w:r>
    </w:p>
    <w:p w14:paraId="00EF0C09"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5.3. Услуги по оформлению права собственности Участника на Объект долевого строительства, в том числе по содействию в государственной регистрации Договора (соглашения), на основании которого производится уступка права требования Участника по Договору) и права собственности Участника, могут быть оказаны Участнику на основании отдельного договора за отдельную плату.</w:t>
      </w:r>
    </w:p>
    <w:p w14:paraId="6DAD5855" w14:textId="77777777" w:rsidR="0052303C" w:rsidRPr="00B03F58" w:rsidRDefault="0052303C" w:rsidP="0052303C">
      <w:pPr>
        <w:shd w:val="clear" w:color="auto" w:fill="FFFFFF"/>
        <w:ind w:firstLine="567"/>
        <w:jc w:val="both"/>
        <w:rPr>
          <w:rFonts w:cs="Times New Roman"/>
          <w:b/>
          <w:color w:val="auto"/>
          <w:sz w:val="20"/>
          <w:szCs w:val="20"/>
        </w:rPr>
      </w:pPr>
      <w:r w:rsidRPr="00B03F58">
        <w:rPr>
          <w:rFonts w:cs="Times New Roman"/>
          <w:b/>
          <w:color w:val="auto"/>
          <w:sz w:val="20"/>
          <w:szCs w:val="20"/>
        </w:rPr>
        <w:t>5.4. Участник обязан:</w:t>
      </w:r>
    </w:p>
    <w:p w14:paraId="2E22B562" w14:textId="7686BA0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5.4.1. До ввода в эксплуатацию Объекта недвижимости уплатить Застройщику все причитающиеся денежные средства по настоящему Договору, в том числе Цену Договора в размере, сроки, способом и в порядке в соответствии с разделом 4 настоящего Договора.</w:t>
      </w:r>
    </w:p>
    <w:p w14:paraId="04954367"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5.4.2. Принять от Застройщика Объект долевого строительства, указанный в пункте 2.1.1 настоящего Договора, по передаточному акту в порядке, предусмотренном разделом 6 настоящего Договора.</w:t>
      </w:r>
    </w:p>
    <w:p w14:paraId="6D476EE0"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color w:val="auto"/>
          <w:sz w:val="20"/>
          <w:szCs w:val="20"/>
        </w:rPr>
        <w:t xml:space="preserve">5.4.3. </w:t>
      </w:r>
      <w:r w:rsidRPr="00B03F58">
        <w:rPr>
          <w:rFonts w:cs="Times New Roman"/>
          <w:sz w:val="20"/>
          <w:szCs w:val="20"/>
        </w:rPr>
        <w:t>Нести все расходы, связанные с государственной регистрацией настоящего Договора, дополнительных соглашений к нему, а также с оформлением и регистрацией права собственности на Объект долевого строительства (в том числе: расходы по нотариальному удостоверению сделки, в случае необходимости, услуг БТИ, регистрации в регистрирующем органе, оплате государственных пошлин, сборов и иных возможных платежей).</w:t>
      </w:r>
    </w:p>
    <w:p w14:paraId="68758ADF"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 xml:space="preserve">5.4.4. Оплатить государственную пошлину за регистрацию настоящего Договора и государственную пошлину за регистрацию права собственности на </w:t>
      </w:r>
      <w:r w:rsidRPr="00B03F58">
        <w:rPr>
          <w:rFonts w:cs="Times New Roman"/>
          <w:color w:val="auto"/>
          <w:sz w:val="20"/>
          <w:szCs w:val="20"/>
        </w:rPr>
        <w:t>Объект долевого строительства</w:t>
      </w:r>
      <w:r w:rsidRPr="00B03F58">
        <w:rPr>
          <w:rFonts w:cs="Times New Roman"/>
          <w:sz w:val="20"/>
          <w:szCs w:val="20"/>
        </w:rPr>
        <w:t xml:space="preserve">, согласно требованиям </w:t>
      </w:r>
      <w:r w:rsidRPr="00B03F58">
        <w:rPr>
          <w:rFonts w:cs="Times New Roman"/>
          <w:sz w:val="20"/>
          <w:szCs w:val="20"/>
        </w:rPr>
        <w:lastRenderedPageBreak/>
        <w:t>действующего законодательства.</w:t>
      </w:r>
    </w:p>
    <w:p w14:paraId="005D84D4"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sz w:val="20"/>
          <w:szCs w:val="20"/>
        </w:rPr>
        <w:t xml:space="preserve">5.4.5. Представить Застройщику действительный паспорт (его нотариально заверенный перевод в случае необходимости), нотариально заверенное согласие супруга на приобретение недвижимости или нотариально заверенное заявление об отсутствии зарегистрированного брака, а также иные документы, необходимые для осуществления регистрации настоящего Договора и права собственности на </w:t>
      </w:r>
      <w:r w:rsidRPr="00B03F58">
        <w:rPr>
          <w:rFonts w:cs="Times New Roman"/>
          <w:color w:val="auto"/>
          <w:sz w:val="20"/>
          <w:szCs w:val="20"/>
        </w:rPr>
        <w:t>Объект долевого строительства, предоставление которых зависит от Участника. В</w:t>
      </w:r>
      <w:r w:rsidRPr="00B03F58">
        <w:rPr>
          <w:rFonts w:cs="Times New Roman"/>
          <w:sz w:val="20"/>
          <w:szCs w:val="20"/>
        </w:rPr>
        <w:t xml:space="preserve">се негативные последствия, связанные с непредставлением таких документов или предоставлением недействительных документов, в том числе возможный отказ в регистрации настоящего Договора и права собственности на Объект </w:t>
      </w:r>
      <w:r w:rsidRPr="00B03F58">
        <w:rPr>
          <w:rFonts w:cs="Times New Roman"/>
          <w:color w:val="auto"/>
          <w:sz w:val="20"/>
          <w:szCs w:val="20"/>
        </w:rPr>
        <w:t>долевого строительства</w:t>
      </w:r>
      <w:r w:rsidRPr="00B03F58">
        <w:rPr>
          <w:rFonts w:cs="Times New Roman"/>
          <w:sz w:val="20"/>
          <w:szCs w:val="20"/>
        </w:rPr>
        <w:t>, несет Участник.</w:t>
      </w:r>
    </w:p>
    <w:p w14:paraId="1EBD5724"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5.4.6. Присутствовать при всех мероприятиях, требующих его личного участия, и выполнять все зависящие от него действия, необходимые для надлежащего исполнения настоящего Договора.</w:t>
      </w:r>
    </w:p>
    <w:p w14:paraId="60C4B44E"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5.4.7. Осуществить государственную регистрацию права собственности на Объект долевого строительства за свой счет.</w:t>
      </w:r>
    </w:p>
    <w:p w14:paraId="7545ED59"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5.4.8. В течение 3 (трех) рабочих дней письменно уведомлять Застройщика о любых изменениях своих персональных данных, указанных в настоящем Договоре, в том числе, сведений об изменении фамилии, имени, отчества, адреса проживания и регистрации, почтового адреса, контактного телефона, адреса электронной почты, паспортных данных. Уведомление направляется ценным письмом с описью вложения или вручается под расписку уполномоченному представителю Застройщика. Действия, совершенные с использованием данных, имеющихся у Застройщика до получения уведомления об их изменении, засчитываются в исполнение Застройщиком обязательств по настоящему Договору.</w:t>
      </w:r>
    </w:p>
    <w:p w14:paraId="16AF6772"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 xml:space="preserve">5.4.9. С момента подписания передаточного акта или иного документа, подтверждающего принятие Участником Объекта долевого строительства от Застройщика, оплачивать управляющей организации, которая назначена или избрана, либо с которой Застройщиком заключен договор на управление Объектом недвижимости в соответствии с Жилищным кодексом РФ, </w:t>
      </w:r>
      <w:r w:rsidRPr="00B03F58">
        <w:rPr>
          <w:rStyle w:val="blk"/>
          <w:rFonts w:cs="Times New Roman"/>
          <w:sz w:val="20"/>
          <w:szCs w:val="20"/>
        </w:rPr>
        <w:t xml:space="preserve">плату за помещение (включая плату за содержание общего имущества) и коммунальные услуги. Плата вносится независимо от заключения Участником отдельных договоров с управляющей организацией. </w:t>
      </w:r>
      <w:r w:rsidRPr="00B03F58">
        <w:rPr>
          <w:rFonts w:cs="Times New Roman"/>
          <w:sz w:val="20"/>
          <w:szCs w:val="20"/>
        </w:rPr>
        <w:t xml:space="preserve">В случае если Застройщик внес указанную плату </w:t>
      </w:r>
      <w:r w:rsidRPr="00B03F58">
        <w:rPr>
          <w:rStyle w:val="blk"/>
          <w:rFonts w:cs="Times New Roman"/>
          <w:sz w:val="20"/>
          <w:szCs w:val="20"/>
        </w:rPr>
        <w:t xml:space="preserve">управляющей организации после передачи </w:t>
      </w:r>
      <w:r w:rsidRPr="00B03F58">
        <w:rPr>
          <w:rFonts w:cs="Times New Roman"/>
          <w:sz w:val="20"/>
          <w:szCs w:val="20"/>
        </w:rPr>
        <w:t>Объекта долевого строительства Участнику, последний обязан компенсировать Застройщику оплаченную сумму в полном объеме в течение 3 (трех) рабочих дней с момента получения требования Застройщика.</w:t>
      </w:r>
    </w:p>
    <w:p w14:paraId="62203A7B"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5.4.9.1. В случаях, предусмотренных настоящим Договором, подписать необходимые дополнительные соглашения к настоящему Договору.</w:t>
      </w:r>
    </w:p>
    <w:p w14:paraId="0970781F"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5.4.10. Выполнить другие обязательства, предусмотренные для Участника действующим законодательством Российской Федерации.</w:t>
      </w:r>
    </w:p>
    <w:p w14:paraId="3ABD0545"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 xml:space="preserve">5.4.11. Обязательства Участника считаются исполненными в момент </w:t>
      </w:r>
      <w:r w:rsidRPr="00B03F58">
        <w:rPr>
          <w:rFonts w:cs="Times New Roman"/>
          <w:sz w:val="20"/>
          <w:szCs w:val="20"/>
        </w:rPr>
        <w:t>уплаты</w:t>
      </w:r>
      <w:r w:rsidRPr="00B03F58">
        <w:rPr>
          <w:rFonts w:cs="Times New Roman"/>
          <w:color w:val="auto"/>
          <w:sz w:val="20"/>
          <w:szCs w:val="20"/>
        </w:rPr>
        <w:t xml:space="preserve"> всех причитающихся Застройщику денежных средств в соответствии с настоящим Договором в полном объеме и подписания Сторонами передаточного акта о приеме Объекта долевого строительства.</w:t>
      </w:r>
    </w:p>
    <w:p w14:paraId="007FF0E7" w14:textId="77777777" w:rsidR="0052303C" w:rsidRPr="00B03F58" w:rsidRDefault="0052303C" w:rsidP="0052303C">
      <w:pPr>
        <w:shd w:val="clear" w:color="auto" w:fill="FFFFFF"/>
        <w:ind w:firstLine="567"/>
        <w:jc w:val="both"/>
        <w:rPr>
          <w:rFonts w:cs="Times New Roman"/>
          <w:b/>
          <w:sz w:val="20"/>
          <w:szCs w:val="20"/>
        </w:rPr>
      </w:pPr>
      <w:r w:rsidRPr="00B03F58">
        <w:rPr>
          <w:rFonts w:cs="Times New Roman"/>
          <w:b/>
          <w:color w:val="auto"/>
          <w:sz w:val="20"/>
          <w:szCs w:val="20"/>
        </w:rPr>
        <w:t xml:space="preserve">5.5. </w:t>
      </w:r>
      <w:r w:rsidRPr="00B03F58">
        <w:rPr>
          <w:rFonts w:cs="Times New Roman"/>
          <w:b/>
          <w:sz w:val="20"/>
          <w:szCs w:val="20"/>
        </w:rPr>
        <w:t>Застройщик вправе:</w:t>
      </w:r>
    </w:p>
    <w:p w14:paraId="4749704F"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5.5.1. Вносить изменения и дополнения в проект строительства Объекта недвижимости в соответствии с действующим законодательством.</w:t>
      </w:r>
    </w:p>
    <w:p w14:paraId="67666ED9"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5.5.2. В одностороннем порядке отказаться от исполнения настоящего Договора по основаниям и в порядке, предусмотренным Федеральным законом №214-ФЗ.</w:t>
      </w:r>
    </w:p>
    <w:p w14:paraId="5FB77291"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sz w:val="20"/>
          <w:szCs w:val="20"/>
        </w:rPr>
        <w:t xml:space="preserve">5.5.3. Самостоятельно без какого-либо согласования с Участником заключать аналогичные договоры с любыми третьими лицами относительно иных Объектов долевого строительства, расположенных в Объекте недвижимости, а также инвестиционные и иные предусмотренные законом договора для обеспечения строительства (создания) Объекта недвижимости. </w:t>
      </w:r>
    </w:p>
    <w:p w14:paraId="1BB3088F"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color w:val="auto"/>
          <w:sz w:val="20"/>
          <w:szCs w:val="20"/>
        </w:rPr>
        <w:t xml:space="preserve">5.5.4. Осуществлять </w:t>
      </w:r>
      <w:r w:rsidRPr="00B03F58">
        <w:rPr>
          <w:rFonts w:cs="Times New Roman"/>
          <w:sz w:val="20"/>
          <w:szCs w:val="20"/>
        </w:rPr>
        <w:t>строительство (создание) Объекта недвижимости собственными силами или силами привлеченных подрядчиков по своему усмотрению.</w:t>
      </w:r>
    </w:p>
    <w:p w14:paraId="3E5C0E4C"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5.5.5. Требовать от Участника надлежащего исполнения обязательств, предусмотренных настоящим Договором, Федеральным законом №214-ФЗ и иными законодательными актами.</w:t>
      </w:r>
    </w:p>
    <w:p w14:paraId="6C9D43DC" w14:textId="77777777" w:rsidR="0052303C" w:rsidRPr="00B03F58" w:rsidRDefault="0052303C" w:rsidP="0052303C">
      <w:pPr>
        <w:shd w:val="clear" w:color="auto" w:fill="FFFFFF"/>
        <w:ind w:firstLine="567"/>
        <w:jc w:val="both"/>
        <w:rPr>
          <w:rFonts w:cs="Times New Roman"/>
          <w:b/>
          <w:sz w:val="20"/>
          <w:szCs w:val="20"/>
        </w:rPr>
      </w:pPr>
      <w:r w:rsidRPr="00B03F58">
        <w:rPr>
          <w:rFonts w:cs="Times New Roman"/>
          <w:b/>
          <w:sz w:val="20"/>
          <w:szCs w:val="20"/>
        </w:rPr>
        <w:t>5.6. Участник вправе:</w:t>
      </w:r>
    </w:p>
    <w:p w14:paraId="68414F59"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5.6.1. Требовать от Застройщика надлежащего исполнения обязательств, предусмотренных настоящим Договором, Федеральным законом №214-ФЗ и иными законодательными актами.</w:t>
      </w:r>
    </w:p>
    <w:p w14:paraId="2C8DF00F"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 xml:space="preserve">5.6.2. Получить в собственность Объект долевого строительства при условии надлежащего исполнения Обязательств по настоящему Договору. </w:t>
      </w:r>
    </w:p>
    <w:p w14:paraId="5C3F4A69" w14:textId="77777777" w:rsidR="0052303C" w:rsidRPr="00B03F58" w:rsidRDefault="0052303C" w:rsidP="0052303C">
      <w:pPr>
        <w:shd w:val="clear" w:color="auto" w:fill="FFFFFF"/>
        <w:ind w:firstLine="567"/>
        <w:jc w:val="both"/>
        <w:rPr>
          <w:rFonts w:cs="Times New Roman"/>
          <w:color w:val="auto"/>
          <w:sz w:val="20"/>
          <w:szCs w:val="20"/>
        </w:rPr>
      </w:pPr>
    </w:p>
    <w:p w14:paraId="03168B9E" w14:textId="77777777" w:rsidR="0052303C" w:rsidRPr="00B03F58" w:rsidRDefault="0052303C">
      <w:pPr>
        <w:keepNext/>
        <w:widowControl/>
        <w:shd w:val="clear" w:color="auto" w:fill="FFFFFF"/>
        <w:jc w:val="center"/>
        <w:rPr>
          <w:rFonts w:cs="Times New Roman"/>
          <w:b/>
          <w:bCs/>
          <w:caps/>
          <w:sz w:val="20"/>
          <w:szCs w:val="20"/>
        </w:rPr>
        <w:pPrChange w:id="576" w:author="User" w:date="2023-07-06T17:37:00Z">
          <w:pPr>
            <w:keepNext/>
            <w:widowControl/>
            <w:shd w:val="clear" w:color="auto" w:fill="FFFFFF"/>
            <w:ind w:firstLine="567"/>
            <w:jc w:val="center"/>
          </w:pPr>
        </w:pPrChange>
      </w:pPr>
      <w:r w:rsidRPr="00B03F58">
        <w:rPr>
          <w:rFonts w:cs="Times New Roman"/>
          <w:b/>
          <w:bCs/>
          <w:caps/>
          <w:sz w:val="20"/>
          <w:szCs w:val="20"/>
        </w:rPr>
        <w:t>6. Порядок передачи Объекта долевого строительства Участнику</w:t>
      </w:r>
    </w:p>
    <w:p w14:paraId="12F6EE57" w14:textId="5D8BED94" w:rsidR="0052303C" w:rsidRPr="00B03F58" w:rsidRDefault="0052303C" w:rsidP="0052303C">
      <w:pPr>
        <w:shd w:val="clear" w:color="auto" w:fill="FFFFFF"/>
        <w:ind w:firstLine="567"/>
        <w:jc w:val="both"/>
        <w:rPr>
          <w:rFonts w:cs="Times New Roman"/>
          <w:color w:val="auto"/>
          <w:sz w:val="20"/>
          <w:szCs w:val="20"/>
        </w:rPr>
      </w:pPr>
      <w:r w:rsidRPr="003F5493">
        <w:rPr>
          <w:rFonts w:cs="Times New Roman"/>
          <w:bCs/>
          <w:color w:val="auto"/>
          <w:sz w:val="20"/>
          <w:szCs w:val="20"/>
        </w:rPr>
        <w:t xml:space="preserve">6.1. </w:t>
      </w:r>
      <w:r w:rsidRPr="003F5493">
        <w:rPr>
          <w:rFonts w:cs="Times New Roman"/>
          <w:color w:val="auto"/>
          <w:sz w:val="20"/>
          <w:szCs w:val="20"/>
        </w:rPr>
        <w:t>Срок передачи Объекта долевого строительства Застройщиком Участнику по настоящему Договору</w:t>
      </w:r>
      <w:r w:rsidR="00521493">
        <w:rPr>
          <w:rFonts w:cs="Times New Roman"/>
          <w:color w:val="auto"/>
          <w:sz w:val="20"/>
          <w:szCs w:val="20"/>
        </w:rPr>
        <w:t xml:space="preserve"> </w:t>
      </w:r>
      <w:r w:rsidR="00521493" w:rsidRPr="00521493">
        <w:rPr>
          <w:rFonts w:cs="Times New Roman"/>
          <w:b/>
          <w:color w:val="auto"/>
          <w:sz w:val="20"/>
          <w:szCs w:val="20"/>
        </w:rPr>
        <w:t xml:space="preserve">до </w:t>
      </w:r>
      <w:r w:rsidR="00117A8D">
        <w:rPr>
          <w:rFonts w:cs="Times New Roman"/>
          <w:b/>
          <w:color w:val="auto"/>
          <w:sz w:val="20"/>
          <w:szCs w:val="20"/>
        </w:rPr>
        <w:t>31.03.2025</w:t>
      </w:r>
      <w:r w:rsidR="00521493" w:rsidRPr="00521493">
        <w:rPr>
          <w:rFonts w:cs="Times New Roman"/>
          <w:b/>
          <w:color w:val="auto"/>
          <w:sz w:val="20"/>
          <w:szCs w:val="20"/>
        </w:rPr>
        <w:t xml:space="preserve"> года</w:t>
      </w:r>
      <w:r w:rsidRPr="00A854F7">
        <w:rPr>
          <w:rFonts w:cs="Times New Roman"/>
          <w:b/>
          <w:color w:val="auto"/>
          <w:sz w:val="20"/>
          <w:szCs w:val="20"/>
        </w:rPr>
        <w:t>.</w:t>
      </w:r>
    </w:p>
    <w:p w14:paraId="26222D17" w14:textId="77777777" w:rsidR="0052303C" w:rsidRPr="00B03F58" w:rsidRDefault="0052303C" w:rsidP="0052303C">
      <w:pPr>
        <w:widowControl/>
        <w:ind w:firstLine="567"/>
        <w:jc w:val="both"/>
        <w:rPr>
          <w:rFonts w:cs="Times New Roman"/>
          <w:iCs/>
          <w:color w:val="auto"/>
          <w:sz w:val="20"/>
          <w:szCs w:val="20"/>
        </w:rPr>
      </w:pPr>
      <w:r w:rsidRPr="00B03F58">
        <w:rPr>
          <w:rFonts w:cs="Times New Roman"/>
          <w:iCs/>
          <w:color w:val="auto"/>
          <w:sz w:val="20"/>
          <w:szCs w:val="20"/>
        </w:rPr>
        <w:t xml:space="preserve">6.2. Застройщик не менее чем за месяц до наступления, установленного пунктом 6.1 Договора срока передачи Объекта долевого строительства, направляет Участнику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08289FA7" w14:textId="77777777" w:rsidR="0052303C" w:rsidRPr="00B03F58" w:rsidRDefault="0052303C" w:rsidP="0052303C">
      <w:pPr>
        <w:widowControl/>
        <w:ind w:firstLine="567"/>
        <w:jc w:val="both"/>
        <w:rPr>
          <w:rFonts w:cs="Times New Roman"/>
          <w:iCs/>
          <w:color w:val="auto"/>
          <w:sz w:val="20"/>
          <w:szCs w:val="20"/>
        </w:rPr>
      </w:pPr>
      <w:r w:rsidRPr="00B03F58">
        <w:rPr>
          <w:rFonts w:cs="Times New Roman"/>
          <w:iCs/>
          <w:color w:val="auto"/>
          <w:sz w:val="20"/>
          <w:szCs w:val="20"/>
        </w:rPr>
        <w:t>6.3. Сообщение направляется по почте заказным письмом с описью вложения и уведомлением о вручении по указанному в настоящем Договоре почтовому адресу Участника или вручается Участнику лично под расписку.</w:t>
      </w:r>
    </w:p>
    <w:p w14:paraId="19818A69"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lastRenderedPageBreak/>
        <w:t xml:space="preserve">Участник обязан приступить к принятию </w:t>
      </w:r>
      <w:r w:rsidRPr="00B03F58">
        <w:rPr>
          <w:rFonts w:cs="Times New Roman"/>
          <w:iCs/>
          <w:color w:val="auto"/>
          <w:sz w:val="20"/>
          <w:szCs w:val="20"/>
        </w:rPr>
        <w:t xml:space="preserve">Объекта долевого строительства </w:t>
      </w:r>
      <w:r w:rsidRPr="00B03F58">
        <w:rPr>
          <w:rFonts w:cs="Times New Roman"/>
          <w:color w:val="auto"/>
          <w:sz w:val="20"/>
          <w:szCs w:val="20"/>
        </w:rPr>
        <w:t xml:space="preserve">в течение 1 (одного) месяца с момента получения </w:t>
      </w:r>
      <w:r w:rsidRPr="00B03F58">
        <w:rPr>
          <w:rFonts w:cs="Times New Roman"/>
          <w:iCs/>
          <w:color w:val="auto"/>
          <w:sz w:val="20"/>
          <w:szCs w:val="20"/>
        </w:rPr>
        <w:t>Сообщения</w:t>
      </w:r>
      <w:r w:rsidRPr="00B03F58">
        <w:rPr>
          <w:rFonts w:cs="Times New Roman"/>
          <w:color w:val="auto"/>
          <w:sz w:val="20"/>
          <w:szCs w:val="20"/>
        </w:rPr>
        <w:t>.</w:t>
      </w:r>
    </w:p>
    <w:p w14:paraId="19A78F3A"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6.4. 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Объекта долевого строительства, в порядке, предусмотренном "Федеральным законом № 214-ФЗ" и настоящим договором.</w:t>
      </w:r>
    </w:p>
    <w:p w14:paraId="4C2E5692"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Участник долевого строительства до подписания передаточного акта вправе потребовать от застройщика составления акта, в котором указывается несоответствие объекта долевого строительства требованиям, установленным настоящим договором, и отказаться от подписания передаточного акта до безвозмездного устранения недостатков застройщиком в разумный срок, согласованный сторонами.</w:t>
      </w:r>
    </w:p>
    <w:p w14:paraId="28BC0937"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6.5. С момента подписания передаточного акта риск случайной гибели Объекта долевого строительства признается перешедшим к Участнику.</w:t>
      </w:r>
    </w:p>
    <w:p w14:paraId="50BA4537"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6.6. В случае уклонения Участника от принятия Объекта долевого строительства в срок, предусмотренный пунктом 6.3. настоящего Договора, или при отказе Участника от принятия Объекта долевого строительства, Застройщик по истечении 2 (двух) месяцев со дня окончания срока, предусмотренного пунктом 6.3. настоящего Договора, вправе составить односторонний передаточный акт о передаче Объекта долевого строительства. 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Односторонний передаточный акт о приеме Объекта долевого строительства хранится у Застройщика.</w:t>
      </w:r>
    </w:p>
    <w:p w14:paraId="14FE3EB4" w14:textId="77777777" w:rsidR="0052303C" w:rsidRPr="00B03F58" w:rsidRDefault="0052303C" w:rsidP="0052303C">
      <w:pPr>
        <w:widowControl/>
        <w:ind w:firstLine="567"/>
        <w:jc w:val="both"/>
        <w:rPr>
          <w:rFonts w:cs="Times New Roman"/>
          <w:color w:val="auto"/>
          <w:sz w:val="20"/>
          <w:szCs w:val="20"/>
        </w:rPr>
      </w:pPr>
      <w:r w:rsidRPr="00B03F58">
        <w:rPr>
          <w:rFonts w:cs="Times New Roman"/>
          <w:color w:val="auto"/>
          <w:sz w:val="20"/>
          <w:szCs w:val="20"/>
        </w:rPr>
        <w:t>6.7. Обязанность Застройщика по передаче Объекта долевого строительства является встречной по отношению к обязанности Участника по оплате Цены Договора (статья 328 Гражданского кодекса Российской Федерации). Застройщик вправе не передавать Участнику Объект долевого строительства до полной оплаты им Цены Договора, если сроки исполнения обязательства по оплате наступили, но оно не исполнено.</w:t>
      </w:r>
    </w:p>
    <w:p w14:paraId="78B82C32" w14:textId="77777777" w:rsidR="0052303C" w:rsidRPr="00B03F58" w:rsidRDefault="0052303C" w:rsidP="0052303C">
      <w:pPr>
        <w:widowControl/>
        <w:ind w:firstLine="567"/>
        <w:jc w:val="both"/>
        <w:rPr>
          <w:rFonts w:cs="Times New Roman"/>
          <w:color w:val="auto"/>
          <w:sz w:val="20"/>
          <w:szCs w:val="20"/>
        </w:rPr>
      </w:pPr>
      <w:r w:rsidRPr="00B03F58">
        <w:rPr>
          <w:rFonts w:cs="Times New Roman"/>
          <w:color w:val="auto"/>
          <w:sz w:val="20"/>
          <w:szCs w:val="20"/>
        </w:rPr>
        <w:t>6.8. Объект долевого строительства передается Участнику свободным от любых имущественных прав и притязаний третьих лиц, о которых в момент заключения настоящего Договора Застройщик не мог не знать, и в состоянии, качество и параметры строительной готовности которого соответствуют условиям настоящего Договора, в том числе Приложению №2 к настоящему Договору, проектной документации, градостроительным и техническим регламентам. При этом Участник уведомлен и согласен, что Объект долевого строительства передается ему для последующего самостоятельного проведения Участником за свой счет отделочных работ.</w:t>
      </w:r>
    </w:p>
    <w:p w14:paraId="4C846BD4" w14:textId="77777777" w:rsidR="0052303C" w:rsidRPr="00B03F58" w:rsidRDefault="0052303C" w:rsidP="0052303C">
      <w:pPr>
        <w:ind w:firstLine="567"/>
        <w:jc w:val="both"/>
        <w:rPr>
          <w:rFonts w:cs="Times New Roman"/>
          <w:color w:val="auto"/>
          <w:sz w:val="20"/>
          <w:szCs w:val="20"/>
        </w:rPr>
      </w:pPr>
      <w:r w:rsidRPr="00B03F58">
        <w:rPr>
          <w:rFonts w:cs="Times New Roman"/>
          <w:color w:val="auto"/>
          <w:sz w:val="20"/>
          <w:szCs w:val="20"/>
        </w:rPr>
        <w:t xml:space="preserve">6.9. При возникновении у Участника права собственности на Объект долевого строительства, одновременно возникает доля в праве общей долевой собственности на Общее имущество в Объекте недвижимости, которая не может быть отчуждена или передана отдельно от права собственности на Объект долевого строительства. </w:t>
      </w:r>
    </w:p>
    <w:p w14:paraId="0F2992FD" w14:textId="5E9F6622" w:rsidR="0052303C" w:rsidRPr="00B03F58" w:rsidRDefault="0052303C" w:rsidP="0052303C">
      <w:pPr>
        <w:widowControl/>
        <w:ind w:firstLine="567"/>
        <w:jc w:val="both"/>
        <w:rPr>
          <w:rFonts w:cs="Times New Roman"/>
          <w:color w:val="auto"/>
          <w:sz w:val="20"/>
          <w:szCs w:val="20"/>
        </w:rPr>
      </w:pPr>
      <w:r w:rsidRPr="00B03F58">
        <w:rPr>
          <w:rFonts w:cs="Times New Roman"/>
          <w:color w:val="auto"/>
          <w:sz w:val="20"/>
          <w:szCs w:val="20"/>
        </w:rPr>
        <w:t xml:space="preserve">6.10. При передаче объекта долевого строительства застройщик обязан передать </w:t>
      </w:r>
      <w:r w:rsidR="00B378C4">
        <w:rPr>
          <w:rFonts w:cs="Times New Roman"/>
          <w:color w:val="auto"/>
          <w:sz w:val="20"/>
          <w:szCs w:val="20"/>
        </w:rPr>
        <w:t>У</w:t>
      </w:r>
      <w:r w:rsidRPr="00B03F58">
        <w:rPr>
          <w:rFonts w:cs="Times New Roman"/>
          <w:color w:val="auto"/>
          <w:sz w:val="20"/>
          <w:szCs w:val="20"/>
        </w:rPr>
        <w:t>частнику долевого строительства инструкцию по эксплуатации объекта долевого строительства.</w:t>
      </w:r>
    </w:p>
    <w:p w14:paraId="48F8A7C3" w14:textId="77777777" w:rsidR="0052303C" w:rsidRPr="00B03F58" w:rsidRDefault="0052303C" w:rsidP="0052303C">
      <w:pPr>
        <w:ind w:firstLine="567"/>
        <w:jc w:val="both"/>
        <w:rPr>
          <w:rFonts w:cs="Times New Roman"/>
          <w:color w:val="auto"/>
          <w:sz w:val="20"/>
          <w:szCs w:val="20"/>
        </w:rPr>
      </w:pPr>
    </w:p>
    <w:p w14:paraId="0648B1FE" w14:textId="77777777" w:rsidR="0052303C" w:rsidRPr="00B03F58" w:rsidRDefault="0052303C" w:rsidP="0052303C">
      <w:pPr>
        <w:keepNext/>
        <w:widowControl/>
        <w:shd w:val="clear" w:color="auto" w:fill="FFFFFF"/>
        <w:ind w:firstLine="567"/>
        <w:jc w:val="center"/>
        <w:rPr>
          <w:rFonts w:cs="Times New Roman"/>
          <w:b/>
          <w:bCs/>
          <w:caps/>
          <w:sz w:val="20"/>
          <w:szCs w:val="20"/>
        </w:rPr>
      </w:pPr>
      <w:r w:rsidRPr="00B03F58">
        <w:rPr>
          <w:rFonts w:cs="Times New Roman"/>
          <w:b/>
          <w:bCs/>
          <w:caps/>
          <w:sz w:val="20"/>
          <w:szCs w:val="20"/>
        </w:rPr>
        <w:t>7. гарантийный срок</w:t>
      </w:r>
    </w:p>
    <w:p w14:paraId="2DE1220F" w14:textId="39078D82" w:rsidR="0052303C" w:rsidRPr="00B03F58" w:rsidRDefault="0052303C" w:rsidP="0052303C">
      <w:pPr>
        <w:shd w:val="clear" w:color="auto" w:fill="FFFFFF"/>
        <w:ind w:firstLine="567"/>
        <w:jc w:val="both"/>
        <w:rPr>
          <w:rFonts w:cs="Times New Roman"/>
          <w:sz w:val="20"/>
          <w:szCs w:val="20"/>
        </w:rPr>
      </w:pPr>
      <w:r w:rsidRPr="00B03F58">
        <w:rPr>
          <w:rFonts w:cs="Times New Roman"/>
          <w:color w:val="auto"/>
          <w:sz w:val="20"/>
          <w:szCs w:val="20"/>
        </w:rPr>
        <w:t xml:space="preserve">7.1. </w:t>
      </w:r>
      <w:r w:rsidRPr="00B03F58">
        <w:rPr>
          <w:rFonts w:cs="Times New Roman"/>
          <w:sz w:val="20"/>
          <w:szCs w:val="20"/>
        </w:rPr>
        <w:t xml:space="preserve">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Указанный гарантийный срок исчисляется </w:t>
      </w:r>
      <w:r w:rsidR="00441469" w:rsidRPr="00637167">
        <w:rPr>
          <w:sz w:val="20"/>
          <w:szCs w:val="20"/>
          <w:rPrChange w:id="577" w:author="User" w:date="2023-07-06T17:34:00Z">
            <w:rPr>
              <w:sz w:val="20"/>
              <w:szCs w:val="20"/>
              <w:highlight w:val="yellow"/>
            </w:rPr>
          </w:rPrChange>
        </w:rPr>
        <w:t>со дня передачи Объекта долевого строительства Участнику долевого строительства</w:t>
      </w:r>
      <w:r w:rsidRPr="00637167">
        <w:rPr>
          <w:rFonts w:cs="Times New Roman"/>
          <w:color w:val="auto"/>
          <w:sz w:val="20"/>
          <w:szCs w:val="20"/>
        </w:rPr>
        <w:t>.</w:t>
      </w:r>
    </w:p>
    <w:p w14:paraId="30E4698C"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sz w:val="20"/>
          <w:szCs w:val="20"/>
        </w:rPr>
        <w:t>7.2. 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RPr="00B03F58">
        <w:rPr>
          <w:rFonts w:cs="Times New Roman"/>
          <w:color w:val="auto"/>
          <w:sz w:val="20"/>
          <w:szCs w:val="20"/>
        </w:rPr>
        <w:t xml:space="preserve">. </w:t>
      </w:r>
    </w:p>
    <w:p w14:paraId="45B2005E"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 xml:space="preserve">7.3. При обнаружении в пределах гарантийного срока недостатков (дефектов) Объекта долевого строительства, за которые отвечает Застройщик, Участник вправе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Застройщик обязан устранить выявленные недостатки (дефекты) в срок, согласованный Застройщиком с Участником. </w:t>
      </w:r>
    </w:p>
    <w:p w14:paraId="58C4EE30"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 xml:space="preserve">7.4. Гарантии качества и соответствующие этому обязательства Застройщика не распространяются на любые работы, выполненные в Объекте долевого строительства самим Участником или по его заказу, а также на недостатки, возникшие из-за ненадлежащей эксплуатации Участником Объекта долевого строительства и/или Объекта недвижимости в целом. </w:t>
      </w:r>
    </w:p>
    <w:p w14:paraId="15F291B0"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 xml:space="preserve">7.5. Застройщик не несет ответственности за недостатки (дефекты) объекта долевого строительства, обнаруженные в течение гарантийного срока, произошедшие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w:t>
      </w:r>
      <w:r w:rsidRPr="00B03F58">
        <w:rPr>
          <w:rFonts w:cs="Times New Roman"/>
          <w:color w:val="auto"/>
          <w:sz w:val="20"/>
          <w:szCs w:val="20"/>
        </w:rPr>
        <w:lastRenderedPageBreak/>
        <w:t>(дефекты)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5CBD625" w14:textId="77777777" w:rsidR="0052303C" w:rsidRPr="00B03F58" w:rsidRDefault="0052303C" w:rsidP="0052303C">
      <w:pPr>
        <w:shd w:val="clear" w:color="auto" w:fill="FFFFFF"/>
        <w:ind w:firstLine="567"/>
        <w:jc w:val="both"/>
        <w:rPr>
          <w:rFonts w:cs="Times New Roman"/>
          <w:color w:val="auto"/>
          <w:sz w:val="20"/>
          <w:szCs w:val="20"/>
        </w:rPr>
      </w:pPr>
    </w:p>
    <w:p w14:paraId="47E30EAD" w14:textId="77777777" w:rsidR="0052303C" w:rsidRPr="00B03F58" w:rsidRDefault="0052303C">
      <w:pPr>
        <w:keepNext/>
        <w:widowControl/>
        <w:shd w:val="clear" w:color="auto" w:fill="FFFFFF"/>
        <w:jc w:val="center"/>
        <w:rPr>
          <w:rFonts w:cs="Times New Roman"/>
          <w:b/>
          <w:bCs/>
          <w:caps/>
          <w:sz w:val="20"/>
          <w:szCs w:val="20"/>
        </w:rPr>
        <w:pPrChange w:id="578" w:author="User" w:date="2023-07-06T17:37:00Z">
          <w:pPr>
            <w:keepNext/>
            <w:widowControl/>
            <w:shd w:val="clear" w:color="auto" w:fill="FFFFFF"/>
            <w:ind w:firstLine="567"/>
            <w:jc w:val="center"/>
          </w:pPr>
        </w:pPrChange>
      </w:pPr>
      <w:r w:rsidRPr="00B03F58">
        <w:rPr>
          <w:rFonts w:cs="Times New Roman"/>
          <w:b/>
          <w:bCs/>
          <w:caps/>
          <w:sz w:val="20"/>
          <w:szCs w:val="20"/>
        </w:rPr>
        <w:t>8. Ответственность Сторон и порядок урегулирования споров</w:t>
      </w:r>
    </w:p>
    <w:p w14:paraId="6CB6D664"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8.1. Стороны несут ответственность по настоящему Договору в соответствии с действующим законодательством Российской Федерации.</w:t>
      </w:r>
    </w:p>
    <w:p w14:paraId="3D4BA879"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sz w:val="20"/>
          <w:szCs w:val="20"/>
        </w:rPr>
        <w:t xml:space="preserve">8.2. В случае нарушения установленных настоящим Договором сроков платежей Участник уплачивает Застройщику неустойку (пеню) в размере одной трехсотой ставки рефинансирования 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 </w:t>
      </w:r>
    </w:p>
    <w:p w14:paraId="1A8B0466"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8.3. В случае нарушения срока передачи Объекта долевого строительства Застройщик несет ответственность перед Участником в соответствии с действующим законодательством Российской Федерации.</w:t>
      </w:r>
    </w:p>
    <w:p w14:paraId="623479BF"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8.4. Штрафные санкции, указанные в данном разделе настоящего Договора, оплачиваются Участником в течение 5 (пяти) рабочих дней с момента получения соответствующего требования Застройщика.</w:t>
      </w:r>
    </w:p>
    <w:p w14:paraId="122F732D" w14:textId="77777777" w:rsidR="0052303C" w:rsidRPr="00B03F58" w:rsidRDefault="0052303C" w:rsidP="0052303C">
      <w:pPr>
        <w:shd w:val="clear" w:color="auto" w:fill="FFFFFF"/>
        <w:ind w:firstLine="567"/>
        <w:jc w:val="both"/>
        <w:rPr>
          <w:rFonts w:cs="Times New Roman"/>
          <w:sz w:val="20"/>
          <w:szCs w:val="20"/>
        </w:rPr>
      </w:pPr>
      <w:r w:rsidRPr="00B03F58">
        <w:rPr>
          <w:rStyle w:val="blk"/>
          <w:rFonts w:cs="Times New Roman"/>
          <w:sz w:val="20"/>
          <w:szCs w:val="20"/>
        </w:rPr>
        <w:t xml:space="preserve">8.5. </w:t>
      </w:r>
      <w:r w:rsidRPr="00B03F58">
        <w:rPr>
          <w:rFonts w:cs="Times New Roman"/>
          <w:sz w:val="20"/>
          <w:szCs w:val="20"/>
        </w:rPr>
        <w:t>Уплата штрафов, пени и неустоек, а также возмещение убытков не освобождает Стороны от надлежащего выполнения возложенных на них обязательств.</w:t>
      </w:r>
    </w:p>
    <w:p w14:paraId="41623035"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 xml:space="preserve">8.6.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 </w:t>
      </w:r>
    </w:p>
    <w:p w14:paraId="6EE03732"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8.7. Споры по настоящему Договору рассматриваются с соблюдением претензионного порядка. Претензии предъявляются в письменной форме и подписываются Стороной или уполномоченным представителем Стороны, направляющей претензию. Претензия рассматривается в течение 10 (десяти) рабочих дней со дня ее получения. В случае полного или частичного отказа в удовлетворении претензии или неполучения в срок ответа на претензию заинтересованная Сторона вправе обратиться за защитой своих прав в суд по месту нахождения Объекта долевого строительства в соответствии требованиями действующего законодательства.</w:t>
      </w:r>
    </w:p>
    <w:p w14:paraId="2AB2601E" w14:textId="77777777" w:rsidR="0052303C" w:rsidRPr="00B03F58" w:rsidRDefault="0052303C" w:rsidP="0052303C">
      <w:pPr>
        <w:pStyle w:val="Normal1"/>
        <w:spacing w:line="240" w:lineRule="auto"/>
        <w:ind w:firstLine="567"/>
        <w:jc w:val="both"/>
        <w:rPr>
          <w:sz w:val="20"/>
          <w:szCs w:val="20"/>
        </w:rPr>
      </w:pPr>
      <w:r w:rsidRPr="00B03F58">
        <w:rPr>
          <w:sz w:val="20"/>
          <w:szCs w:val="20"/>
        </w:rPr>
        <w:t>8.8. 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участником долевого строительства норм указанного пункта, он уплачивает застройщику штраф – 10 (Десять) % от Цены Договора, а также в течение 10 дней с момента получения соответствующего требования от Застройщика произвести демонтаж конструкций (оборудования и т.п.) за свой счет и своими силами.</w:t>
      </w:r>
    </w:p>
    <w:p w14:paraId="181E288E" w14:textId="77777777" w:rsidR="0052303C" w:rsidRPr="00B03F58" w:rsidRDefault="0052303C" w:rsidP="0052303C">
      <w:pPr>
        <w:shd w:val="clear" w:color="auto" w:fill="FFFFFF"/>
        <w:ind w:firstLine="567"/>
        <w:jc w:val="both"/>
        <w:rPr>
          <w:rFonts w:cs="Times New Roman"/>
          <w:color w:val="auto"/>
          <w:sz w:val="20"/>
          <w:szCs w:val="20"/>
        </w:rPr>
      </w:pPr>
    </w:p>
    <w:p w14:paraId="58069844" w14:textId="77777777" w:rsidR="0052303C" w:rsidRPr="00B03F58" w:rsidRDefault="0052303C">
      <w:pPr>
        <w:keepNext/>
        <w:widowControl/>
        <w:shd w:val="clear" w:color="auto" w:fill="FFFFFF"/>
        <w:jc w:val="center"/>
        <w:rPr>
          <w:rFonts w:cs="Times New Roman"/>
          <w:b/>
          <w:bCs/>
          <w:caps/>
          <w:sz w:val="20"/>
          <w:szCs w:val="20"/>
        </w:rPr>
        <w:pPrChange w:id="579" w:author="User" w:date="2023-07-06T17:37:00Z">
          <w:pPr>
            <w:keepNext/>
            <w:widowControl/>
            <w:shd w:val="clear" w:color="auto" w:fill="FFFFFF"/>
            <w:ind w:firstLine="567"/>
            <w:jc w:val="center"/>
          </w:pPr>
        </w:pPrChange>
      </w:pPr>
      <w:r w:rsidRPr="00B03F58">
        <w:rPr>
          <w:rFonts w:cs="Times New Roman"/>
          <w:b/>
          <w:bCs/>
          <w:caps/>
          <w:sz w:val="20"/>
          <w:szCs w:val="20"/>
        </w:rPr>
        <w:t>9. УСЛОВИЕ ПРИВЛЕЧЕНИЯ ДЕНЕЖНЫХ СРЕДСТВ УЧАСТНИКОВ</w:t>
      </w:r>
    </w:p>
    <w:p w14:paraId="100C49E3" w14:textId="77777777" w:rsidR="0052303C" w:rsidRPr="00B03F58" w:rsidRDefault="0052303C" w:rsidP="0052303C">
      <w:pPr>
        <w:ind w:firstLine="567"/>
        <w:jc w:val="both"/>
        <w:rPr>
          <w:rFonts w:cs="Times New Roman"/>
          <w:color w:val="auto"/>
          <w:sz w:val="20"/>
          <w:szCs w:val="20"/>
        </w:rPr>
      </w:pPr>
      <w:r w:rsidRPr="00B03F58">
        <w:rPr>
          <w:rFonts w:cs="Times New Roman"/>
          <w:sz w:val="20"/>
          <w:szCs w:val="20"/>
        </w:rPr>
        <w:t>9.1</w:t>
      </w:r>
      <w:r>
        <w:rPr>
          <w:rFonts w:cs="Times New Roman"/>
          <w:sz w:val="20"/>
          <w:szCs w:val="20"/>
        </w:rPr>
        <w:t>.</w:t>
      </w:r>
      <w:r w:rsidRPr="00987A7B">
        <w:rPr>
          <w:rFonts w:cs="Times New Roman"/>
          <w:sz w:val="20"/>
          <w:szCs w:val="20"/>
        </w:rPr>
        <w:t xml:space="preserve"> Условием привлечения денежных средств Участников Застройщиком является размещение денежных средств Участников на счетах эскроу, открытых в РНКБ Банк (ПАО) в порядке, предусмотренном ст. 15.4 Федерального закона 214-ФЗ.</w:t>
      </w:r>
    </w:p>
    <w:p w14:paraId="427B537F" w14:textId="77777777" w:rsidR="0052303C" w:rsidRPr="00B03F58" w:rsidRDefault="0052303C" w:rsidP="0052303C">
      <w:pPr>
        <w:shd w:val="clear" w:color="auto" w:fill="FFFFFF"/>
        <w:ind w:firstLine="567"/>
        <w:jc w:val="both"/>
        <w:rPr>
          <w:rFonts w:cs="Times New Roman"/>
          <w:sz w:val="20"/>
          <w:szCs w:val="20"/>
        </w:rPr>
      </w:pPr>
    </w:p>
    <w:p w14:paraId="103EF44C" w14:textId="77777777" w:rsidR="0052303C" w:rsidRPr="00B03F58" w:rsidRDefault="0052303C">
      <w:pPr>
        <w:keepNext/>
        <w:widowControl/>
        <w:shd w:val="clear" w:color="auto" w:fill="FFFFFF"/>
        <w:jc w:val="center"/>
        <w:rPr>
          <w:rFonts w:cs="Times New Roman"/>
          <w:b/>
          <w:bCs/>
          <w:caps/>
          <w:sz w:val="20"/>
          <w:szCs w:val="20"/>
        </w:rPr>
        <w:pPrChange w:id="580" w:author="User" w:date="2023-07-06T17:37:00Z">
          <w:pPr>
            <w:keepNext/>
            <w:widowControl/>
            <w:shd w:val="clear" w:color="auto" w:fill="FFFFFF"/>
            <w:ind w:firstLine="567"/>
            <w:jc w:val="center"/>
          </w:pPr>
        </w:pPrChange>
      </w:pPr>
      <w:r w:rsidRPr="00B03F58">
        <w:rPr>
          <w:rFonts w:cs="Times New Roman"/>
          <w:b/>
          <w:bCs/>
          <w:caps/>
          <w:sz w:val="20"/>
          <w:szCs w:val="20"/>
        </w:rPr>
        <w:t>10. ОСОБЫЕ УСЛОВИЯ</w:t>
      </w:r>
    </w:p>
    <w:p w14:paraId="5A2ED42F" w14:textId="769BA602" w:rsidR="0052303C" w:rsidRPr="00C42575" w:rsidRDefault="0052303C" w:rsidP="0052303C">
      <w:pPr>
        <w:shd w:val="clear" w:color="auto" w:fill="FFFFFF"/>
        <w:ind w:firstLine="567"/>
        <w:jc w:val="both"/>
        <w:rPr>
          <w:rFonts w:cs="Times New Roman"/>
          <w:color w:val="auto"/>
          <w:sz w:val="20"/>
          <w:szCs w:val="20"/>
        </w:rPr>
      </w:pPr>
      <w:r w:rsidRPr="00C42575">
        <w:rPr>
          <w:rFonts w:cs="Times New Roman"/>
          <w:color w:val="auto"/>
          <w:sz w:val="20"/>
          <w:szCs w:val="20"/>
        </w:rPr>
        <w:t xml:space="preserve">10.1. </w:t>
      </w:r>
      <w:r w:rsidRPr="00562DB9">
        <w:rPr>
          <w:rFonts w:cs="Times New Roman"/>
          <w:color w:val="auto"/>
          <w:sz w:val="20"/>
          <w:szCs w:val="20"/>
        </w:rPr>
        <w:t>Уступка Участником права требования третьему лицу по настоящему Договору на основании п. 1 ст. 382 Гражданского кодекса Российской Федерации допускается после уплаты им Цены Договора в полном объеме или одновременно с переводом Участником долга по настоящему Договору на другое лицо на основании п. 1 ст. 391 Гражданского кодекса Российской Федерации при условии предварительного письменного согласования такой уступки Застройщика</w:t>
      </w:r>
      <w:r w:rsidRPr="00074A4D">
        <w:rPr>
          <w:rFonts w:cs="Times New Roman"/>
          <w:color w:val="auto"/>
          <w:sz w:val="20"/>
          <w:szCs w:val="20"/>
        </w:rPr>
        <w:t>, а</w:t>
      </w:r>
      <w:r w:rsidRPr="00562DB9">
        <w:rPr>
          <w:rFonts w:cs="Times New Roman"/>
          <w:color w:val="auto"/>
          <w:sz w:val="20"/>
          <w:szCs w:val="20"/>
        </w:rPr>
        <w:t xml:space="preserve"> также уплаты Застройщику комиссии в размере 1,5 (одна целая пять десятых) процента от Цены Договора.</w:t>
      </w:r>
    </w:p>
    <w:p w14:paraId="518F0157" w14:textId="77777777" w:rsidR="0052303C" w:rsidRPr="00B03F58" w:rsidRDefault="0052303C" w:rsidP="0052303C">
      <w:pPr>
        <w:shd w:val="clear" w:color="auto" w:fill="FFFFFF"/>
        <w:ind w:firstLine="567"/>
        <w:jc w:val="both"/>
        <w:rPr>
          <w:rFonts w:cs="Times New Roman"/>
          <w:color w:val="auto"/>
          <w:sz w:val="20"/>
          <w:szCs w:val="20"/>
        </w:rPr>
      </w:pPr>
      <w:r w:rsidRPr="00C42575">
        <w:rPr>
          <w:rFonts w:cs="Times New Roman"/>
          <w:color w:val="auto"/>
          <w:sz w:val="20"/>
          <w:szCs w:val="20"/>
        </w:rPr>
        <w:t xml:space="preserve">10.2. </w:t>
      </w:r>
      <w:r w:rsidRPr="00562DB9">
        <w:rPr>
          <w:rFonts w:cs="Times New Roman"/>
          <w:color w:val="auto"/>
          <w:sz w:val="20"/>
          <w:szCs w:val="20"/>
        </w:rPr>
        <w:t>Уступка Участником права требования по настоящему Договору, в порядке, предусмотренном пунктом 10.1 настоящего Договора, допускается с момента государственной регистрации настоящего Договора и до момента подписания Сторонами передаточного акта о приеме Объекта долевого строительства.</w:t>
      </w:r>
    </w:p>
    <w:p w14:paraId="76334084"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10.3. Настоящий Договор, дополнительные соглашения к нему (в случае их составления и подписания Сторонами) и соглашение (договор), на основании которого производится уступка прав требований Участника по настоящему Договору, подлежат обязательной государственной регистрации в Регистрирующем органе в порядке, предусмотренном действующим законодательством Российской Федерации.</w:t>
      </w:r>
    </w:p>
    <w:p w14:paraId="273F06F5"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10.4.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p>
    <w:p w14:paraId="37FABA59"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 xml:space="preserve">10.5. </w:t>
      </w:r>
      <w:r w:rsidRPr="00B03F58">
        <w:rPr>
          <w:rFonts w:cs="Times New Roman"/>
          <w:bCs/>
          <w:color w:val="auto"/>
          <w:sz w:val="20"/>
          <w:szCs w:val="20"/>
        </w:rPr>
        <w:t>Участник не вправе</w:t>
      </w:r>
      <w:r w:rsidRPr="00B03F58">
        <w:rPr>
          <w:rFonts w:cs="Times New Roman"/>
          <w:color w:val="auto"/>
          <w:sz w:val="20"/>
          <w:szCs w:val="20"/>
        </w:rPr>
        <w:t xml:space="preserve"> до подписания передаточного акта о приемке Объекта долевого строительства</w:t>
      </w:r>
      <w:r w:rsidR="003A5F25">
        <w:rPr>
          <w:rFonts w:cs="Times New Roman"/>
          <w:color w:val="auto"/>
          <w:sz w:val="20"/>
          <w:szCs w:val="20"/>
        </w:rPr>
        <w:t xml:space="preserve"> </w:t>
      </w:r>
      <w:r w:rsidRPr="00B03F58">
        <w:rPr>
          <w:rFonts w:cs="Times New Roman"/>
          <w:color w:val="auto"/>
          <w:sz w:val="20"/>
          <w:szCs w:val="20"/>
        </w:rPr>
        <w:t>производить в нем ремонт, перепланировку и/или переустройство, переоборудование Объекта долевого строительства</w:t>
      </w:r>
      <w:r w:rsidR="003A5F25">
        <w:rPr>
          <w:rFonts w:cs="Times New Roman"/>
          <w:color w:val="auto"/>
          <w:sz w:val="20"/>
          <w:szCs w:val="20"/>
        </w:rPr>
        <w:t xml:space="preserve"> </w:t>
      </w:r>
      <w:r w:rsidRPr="00B03F58">
        <w:rPr>
          <w:rFonts w:cs="Times New Roman"/>
          <w:color w:val="auto"/>
          <w:sz w:val="20"/>
          <w:szCs w:val="20"/>
        </w:rPr>
        <w:t>и общего имущества Объекта недвижимости, а также работы, которые затрагивают фасад Объекта недвижимости и его элементы (в том числе: любое остекление лоджий и/или балконов, и/или веранд и/или террас, установка снаружи Объекта недвижимости любых устройств и сооружений, любые работы, затрагивающие внешний вид и конструкцию фасада Объекта недвижимости), без письменного согласия</w:t>
      </w:r>
      <w:r w:rsidRPr="00B03F58">
        <w:rPr>
          <w:rFonts w:cs="Times New Roman"/>
          <w:sz w:val="20"/>
          <w:szCs w:val="20"/>
        </w:rPr>
        <w:t xml:space="preserve"> Застройщика</w:t>
      </w:r>
      <w:r w:rsidR="003A5F25">
        <w:rPr>
          <w:rFonts w:cs="Times New Roman"/>
          <w:sz w:val="20"/>
          <w:szCs w:val="20"/>
        </w:rPr>
        <w:t xml:space="preserve"> </w:t>
      </w:r>
      <w:r w:rsidRPr="00B03F58">
        <w:rPr>
          <w:rFonts w:cs="Times New Roman"/>
          <w:sz w:val="20"/>
          <w:szCs w:val="20"/>
        </w:rPr>
        <w:t xml:space="preserve">и надлежащим образом оформленных разрешений и согласований, выдаваемых в установленном </w:t>
      </w:r>
      <w:r w:rsidRPr="00B03F58">
        <w:rPr>
          <w:rFonts w:cs="Times New Roman"/>
          <w:sz w:val="20"/>
          <w:szCs w:val="20"/>
        </w:rPr>
        <w:lastRenderedPageBreak/>
        <w:t>порядке соответствующими государственными и муниципальными органами</w:t>
      </w:r>
      <w:r w:rsidRPr="00B03F58">
        <w:rPr>
          <w:rFonts w:cs="Times New Roman"/>
          <w:color w:val="auto"/>
          <w:sz w:val="20"/>
          <w:szCs w:val="20"/>
        </w:rPr>
        <w:t xml:space="preserve">. В случае нарушения предусмотренного этим пунктом условия настоящего Договора, </w:t>
      </w:r>
      <w:r w:rsidRPr="00B03F58">
        <w:rPr>
          <w:rFonts w:cs="Times New Roman"/>
          <w:bCs/>
          <w:color w:val="auto"/>
          <w:sz w:val="20"/>
          <w:szCs w:val="20"/>
        </w:rPr>
        <w:t xml:space="preserve">Участник </w:t>
      </w:r>
      <w:r w:rsidRPr="00B03F58">
        <w:rPr>
          <w:rFonts w:cs="Times New Roman"/>
          <w:color w:val="auto"/>
          <w:sz w:val="20"/>
          <w:szCs w:val="20"/>
        </w:rPr>
        <w:t>самостоятельно несет полную ответственность за причинение вреда третьим лицам и их имуществу, Объекту долевого строительства</w:t>
      </w:r>
      <w:r w:rsidR="003A5F25">
        <w:rPr>
          <w:rFonts w:cs="Times New Roman"/>
          <w:color w:val="auto"/>
          <w:sz w:val="20"/>
          <w:szCs w:val="20"/>
        </w:rPr>
        <w:t xml:space="preserve"> </w:t>
      </w:r>
      <w:r w:rsidRPr="00B03F58">
        <w:rPr>
          <w:rFonts w:cs="Times New Roman"/>
          <w:color w:val="auto"/>
          <w:sz w:val="20"/>
          <w:szCs w:val="20"/>
        </w:rPr>
        <w:t>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на Объект долевого строительства.</w:t>
      </w:r>
    </w:p>
    <w:p w14:paraId="28CBBDE7" w14:textId="77777777"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sz w:val="20"/>
          <w:szCs w:val="20"/>
        </w:rPr>
        <w:t>В этом случае Участник самостоятельно несет негативные последствия, связанные с указанными действиями, в том числе обязуется за счет собственных средств устранить произведенные изменения Объекта долевого строительства и Объекта недвижимости в течение 10 (десяти) календарных дней со дня получения соответствующего уведомления Застройщика.</w:t>
      </w:r>
    </w:p>
    <w:p w14:paraId="2B410B08"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color w:val="auto"/>
          <w:sz w:val="20"/>
          <w:szCs w:val="20"/>
        </w:rPr>
        <w:t>10.6.</w:t>
      </w:r>
      <w:r w:rsidRPr="00B03F58">
        <w:rPr>
          <w:rFonts w:cs="Times New Roman"/>
          <w:sz w:val="20"/>
          <w:szCs w:val="20"/>
        </w:rPr>
        <w:t xml:space="preserve"> Настоящим Участник уведомлен, что в составе Объекта недвижимости согласно проекту строительства, предусмотрено строительство обособленных встроено-пристроенных и иных помещений, которые не входят в состав общего имущества собственников Объекта недвижимости.</w:t>
      </w:r>
    </w:p>
    <w:p w14:paraId="7950E9A6"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10.7. Стороны гарантируют, что на момент подписания настоящего Договора, ими получены согласия и разрешения, необходимые и достаточные для заключения настоящего Договора в соответствии с действующим законодательством Российской Федерации.</w:t>
      </w:r>
    </w:p>
    <w:p w14:paraId="30208AE7" w14:textId="39D5BEC2"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10.8. Любая информация (техническая, юридическая, финансовая, коммерческая и иная информация), связанная с заключением и исполнением настоящего Договора, является конфиденциальной и не может быть передана третьим лицам любой из Сторон без письменного согласия другой Стороны настоящего Договора.</w:t>
      </w:r>
    </w:p>
    <w:p w14:paraId="6B7D94A9"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10.9. Стороны обязуются не раскрывать конфиденциальную информацию, полученную ими в ходе исполнения обязательств по настоящему Договору в течение срока действия настоящего Договора, а также в течение 10 лет с даты прекращения настоящего Договора, какому-либо третьему лицу без предварительного письменного разрешения друг друга и обязуются использовать ее только для целей, достигаемых в рамках настоящего Договора.</w:t>
      </w:r>
    </w:p>
    <w:p w14:paraId="4BBD01F1"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10.10. Стороны не будут допускать прямого или косвенного воспроизведения и распространения любой информации, которая была передана другой Стороной в ходе исполнения обязательств по настоящему Договору, если только такое воспроизведение и распространение не может быть классифицировано как деятельность в соответствии с условиями настоящего Договора, не противоречащая действующему законодательству Российской Федерации.</w:t>
      </w:r>
    </w:p>
    <w:p w14:paraId="2D005FC8"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 xml:space="preserve">10.11. За разглашение конфиденциальной информации третьим лицам без получения на то письменного согласия друг друга Стороны несут ответственность в соответствии с нормами гражданского законодательства Российской Федерации. </w:t>
      </w:r>
    </w:p>
    <w:p w14:paraId="02673E59"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10.12. 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а также в других предусмотренных законодательством случаях.</w:t>
      </w:r>
    </w:p>
    <w:p w14:paraId="4DCF82C5" w14:textId="62520CC1" w:rsidR="0052303C" w:rsidRPr="00B03F58" w:rsidRDefault="0052303C" w:rsidP="0052303C">
      <w:pPr>
        <w:ind w:firstLine="567"/>
        <w:jc w:val="both"/>
        <w:rPr>
          <w:rFonts w:cs="Times New Roman"/>
          <w:bCs/>
          <w:sz w:val="20"/>
          <w:szCs w:val="20"/>
        </w:rPr>
      </w:pPr>
      <w:r w:rsidRPr="00B03F58">
        <w:rPr>
          <w:rFonts w:cs="Times New Roman"/>
          <w:bCs/>
          <w:sz w:val="20"/>
          <w:szCs w:val="20"/>
        </w:rPr>
        <w:t>10.13. Стороны договорились, что Застройщик вправе без согласия Участника возводить на земельном участке, на котором осуществляется строительство объекта недвижимости, иные объекты недвижимости.</w:t>
      </w:r>
    </w:p>
    <w:p w14:paraId="2CD8A061" w14:textId="5EC0237E" w:rsidR="0052303C" w:rsidRPr="00B03F58" w:rsidRDefault="0052303C" w:rsidP="0052303C">
      <w:pPr>
        <w:ind w:firstLine="567"/>
        <w:jc w:val="both"/>
        <w:rPr>
          <w:rFonts w:cs="Times New Roman"/>
          <w:sz w:val="20"/>
          <w:szCs w:val="20"/>
        </w:rPr>
      </w:pPr>
      <w:r w:rsidRPr="00B03F58">
        <w:rPr>
          <w:rFonts w:cs="Times New Roman"/>
          <w:sz w:val="20"/>
          <w:szCs w:val="20"/>
        </w:rPr>
        <w:t xml:space="preserve">10.14. Участник предупрежден и дает свое согласие, а Застройщик вправе без получения дополнительного согласия Участника пользоваться и распоряжаться земельным участком, в том числе осуществлять проектные, строительные и иные работы, возводить иные здания и сооружения на земельном участке и иным образом распоряжаться земельным участком, а также осуществлять корректировку (уточнение, изменение) границ и иных характеристик земельного участка любым способом, не запрещенным действующим законодательством, в том числе, но не исключая: осуществлять межевание земельного участка, осуществлять все необходимые действия, связанные с формированием частей земельного участка для определения части земельного участка, занятого Объектом недвижимости, и частей земельного участка, занятых иными объектами недвижимости, осуществлять все необходимые действия, связанные с образованием земельных участков из исходного земельного участка, в том числе путем раздела, объединения, перераспределения, выдела, в порядке, предусмотренном действующим законодательством РФ. Все указанные действия не влекут внесение изменений и дополнений в настоящий договор. </w:t>
      </w:r>
    </w:p>
    <w:p w14:paraId="0D8D676F" w14:textId="77777777" w:rsidR="0052303C" w:rsidRDefault="0052303C" w:rsidP="0052303C">
      <w:pPr>
        <w:tabs>
          <w:tab w:val="left" w:pos="1276"/>
        </w:tabs>
        <w:ind w:firstLine="567"/>
        <w:jc w:val="both"/>
        <w:rPr>
          <w:rFonts w:cs="Times New Roman"/>
          <w:sz w:val="20"/>
          <w:szCs w:val="20"/>
        </w:rPr>
      </w:pPr>
      <w:r w:rsidRPr="00B03F58">
        <w:rPr>
          <w:rFonts w:cs="Times New Roman"/>
          <w:sz w:val="20"/>
          <w:szCs w:val="20"/>
        </w:rPr>
        <w:t>10.15. Застройщик вправе вносить изменения и дополнения в проект строительства Объекта недвижимости, в изменение границ земельного участка в соответствии с действующим законодательством Российской Федерации, а Участник согласен на корректировку и изменение границ земельного участка, дополнения и изменения, вносимые в проект строительства Объекта недвижимости.</w:t>
      </w:r>
    </w:p>
    <w:p w14:paraId="04C5B7AA" w14:textId="60F68C38" w:rsidR="00F3268C" w:rsidRPr="00B03F58" w:rsidRDefault="00F3268C" w:rsidP="0052303C">
      <w:pPr>
        <w:tabs>
          <w:tab w:val="left" w:pos="1276"/>
        </w:tabs>
        <w:ind w:firstLine="567"/>
        <w:jc w:val="both"/>
        <w:rPr>
          <w:rFonts w:cs="Times New Roman"/>
          <w:sz w:val="20"/>
          <w:szCs w:val="20"/>
        </w:rPr>
      </w:pPr>
      <w:r>
        <w:rPr>
          <w:rFonts w:cs="Times New Roman"/>
          <w:sz w:val="20"/>
          <w:szCs w:val="20"/>
        </w:rPr>
        <w:t xml:space="preserve">10.16. </w:t>
      </w:r>
      <w:r w:rsidRPr="00F3268C">
        <w:rPr>
          <w:rFonts w:cs="Times New Roman"/>
          <w:sz w:val="20"/>
          <w:szCs w:val="20"/>
        </w:rPr>
        <w:t xml:space="preserve">Настоящим застройщик соглашается на использование участником простой электронной подписи в соответствии с Федеральным законом от 06.04.2011 № 63-ФЗ «Об электронной подписи» при заключении Договора Эскроу на условиях Соглашения об осуществлении электронного документооборота при банковском обслуживании физических лиц работниками РНКБ Банк (ПАО), заключенного на условиях Приложения № 13 «Порядок электронного документооборота при банковском обслуживании физических лиц работниками РНКБ Банк (ПАО)» к Правилам комплексного банковского обслуживания физических лиц в РОССИЙКОМ НАЦИОНАЛЬНОМ КОММЕРЧЕСКОМ БАНКЕ (публичное акционерное общество) № 17.06.Правила, и Соглашения об осуществлении электронного документооборота при обслуживании в системе «Интернет-банк», заключенного на условиях Приложения № 6 «Условия обслуживания клиентов – физических лиц в системе дистанционного доступа “Интернет-банк” к Правилам комплексного банковского обслуживания физических лиц в РОССИЙКОМ НАЦИОНАЛЬНОМ КОММЕРЧЕСКОМ БАНКЕ (публичное акционерное </w:t>
      </w:r>
      <w:r w:rsidRPr="00F3268C">
        <w:rPr>
          <w:rFonts w:cs="Times New Roman"/>
          <w:sz w:val="20"/>
          <w:szCs w:val="20"/>
        </w:rPr>
        <w:lastRenderedPageBreak/>
        <w:t>общество)» № 17.06.Правила</w:t>
      </w:r>
      <w:r w:rsidR="00377812">
        <w:rPr>
          <w:rFonts w:cs="Times New Roman"/>
          <w:sz w:val="20"/>
          <w:szCs w:val="20"/>
        </w:rPr>
        <w:t>.</w:t>
      </w:r>
    </w:p>
    <w:p w14:paraId="302399EC" w14:textId="77777777" w:rsidR="0052303C" w:rsidRPr="00B03F58" w:rsidRDefault="0052303C" w:rsidP="0052303C">
      <w:pPr>
        <w:shd w:val="clear" w:color="auto" w:fill="FFFFFF"/>
        <w:ind w:firstLine="567"/>
        <w:jc w:val="both"/>
        <w:rPr>
          <w:rFonts w:cs="Times New Roman"/>
          <w:sz w:val="20"/>
          <w:szCs w:val="20"/>
        </w:rPr>
      </w:pPr>
    </w:p>
    <w:p w14:paraId="60D4D02B" w14:textId="77777777" w:rsidR="0052303C" w:rsidRPr="00B03F58" w:rsidRDefault="0052303C">
      <w:pPr>
        <w:keepNext/>
        <w:widowControl/>
        <w:shd w:val="clear" w:color="auto" w:fill="FFFFFF"/>
        <w:tabs>
          <w:tab w:val="num" w:pos="0"/>
        </w:tabs>
        <w:jc w:val="center"/>
        <w:rPr>
          <w:rFonts w:cs="Times New Roman"/>
          <w:b/>
          <w:bCs/>
          <w:caps/>
          <w:sz w:val="20"/>
          <w:szCs w:val="20"/>
        </w:rPr>
        <w:pPrChange w:id="581" w:author="User" w:date="2023-07-06T17:37:00Z">
          <w:pPr>
            <w:keepNext/>
            <w:widowControl/>
            <w:shd w:val="clear" w:color="auto" w:fill="FFFFFF"/>
            <w:tabs>
              <w:tab w:val="num" w:pos="0"/>
            </w:tabs>
            <w:ind w:firstLine="567"/>
            <w:jc w:val="center"/>
          </w:pPr>
        </w:pPrChange>
      </w:pPr>
      <w:r w:rsidRPr="00B03F58">
        <w:rPr>
          <w:rFonts w:cs="Times New Roman"/>
          <w:b/>
          <w:bCs/>
          <w:caps/>
          <w:sz w:val="20"/>
          <w:szCs w:val="20"/>
        </w:rPr>
        <w:t>11. ОБСТОЯТЕЛЬСТВА НЕПРЕОДОЛИМОЙ СИЛЫ</w:t>
      </w:r>
    </w:p>
    <w:p w14:paraId="5F42EEDD" w14:textId="7D1D4E4A"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11.1.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и другие стихийные бедствия, военные действия, террористические акты, блокада, эмбарго, вступление в силу законодательных актов, влекущих невозможность исполнения Сторонами обязательств по настоящему Договору.</w:t>
      </w:r>
    </w:p>
    <w:p w14:paraId="25D28E0C"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11.2.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отказаться от исполнения настоящего Договора, возвратив полученное по Договору от другой Стороны. При этом ни одна из Сторон не имеет права на возмещение убытков, которые она может понести в силу такого отказа.</w:t>
      </w:r>
    </w:p>
    <w:p w14:paraId="19A01C35"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11.3.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календарных дней с момента их наступления или прекращения.</w:t>
      </w:r>
    </w:p>
    <w:p w14:paraId="2E66D96C" w14:textId="77777777"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11.4.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наличие обстоятельств непреодолимой силы.</w:t>
      </w:r>
    </w:p>
    <w:p w14:paraId="3AAFD89B" w14:textId="77777777" w:rsidR="0052303C" w:rsidRPr="00B03F58" w:rsidRDefault="0052303C" w:rsidP="0052303C">
      <w:pPr>
        <w:shd w:val="clear" w:color="auto" w:fill="FFFFFF"/>
        <w:ind w:firstLine="567"/>
        <w:jc w:val="both"/>
        <w:rPr>
          <w:rFonts w:cs="Times New Roman"/>
          <w:sz w:val="20"/>
          <w:szCs w:val="20"/>
        </w:rPr>
      </w:pPr>
    </w:p>
    <w:p w14:paraId="07157A05" w14:textId="77777777" w:rsidR="0052303C" w:rsidRPr="00B03F58" w:rsidRDefault="0052303C">
      <w:pPr>
        <w:keepNext/>
        <w:widowControl/>
        <w:shd w:val="clear" w:color="auto" w:fill="FFFFFF"/>
        <w:jc w:val="center"/>
        <w:rPr>
          <w:rFonts w:cs="Times New Roman"/>
          <w:b/>
          <w:bCs/>
          <w:caps/>
          <w:sz w:val="20"/>
          <w:szCs w:val="20"/>
        </w:rPr>
        <w:pPrChange w:id="582" w:author="User" w:date="2023-07-06T17:37:00Z">
          <w:pPr>
            <w:keepNext/>
            <w:widowControl/>
            <w:shd w:val="clear" w:color="auto" w:fill="FFFFFF"/>
            <w:ind w:firstLine="567"/>
            <w:jc w:val="center"/>
          </w:pPr>
        </w:pPrChange>
      </w:pPr>
      <w:r w:rsidRPr="00B03F58">
        <w:rPr>
          <w:rFonts w:cs="Times New Roman"/>
          <w:b/>
          <w:bCs/>
          <w:caps/>
          <w:sz w:val="20"/>
          <w:szCs w:val="20"/>
        </w:rPr>
        <w:t>12. Заключительные положения</w:t>
      </w:r>
    </w:p>
    <w:p w14:paraId="5DF6BEC6" w14:textId="77777777" w:rsidR="0052303C" w:rsidRPr="00B03F58" w:rsidRDefault="0052303C" w:rsidP="0052303C">
      <w:pPr>
        <w:widowControl/>
        <w:ind w:firstLine="567"/>
        <w:jc w:val="both"/>
        <w:rPr>
          <w:rFonts w:cs="Times New Roman"/>
          <w:color w:val="auto"/>
          <w:sz w:val="20"/>
          <w:szCs w:val="20"/>
        </w:rPr>
      </w:pPr>
      <w:r w:rsidRPr="00B03F58">
        <w:rPr>
          <w:rFonts w:cs="Times New Roman"/>
          <w:color w:val="auto"/>
          <w:sz w:val="20"/>
          <w:szCs w:val="20"/>
        </w:rPr>
        <w:t>12.1. Настоящий Договор вступает в силу с даты его государственной регистрации и действует до полного выполнения Сторонами своих обязательств в полном объеме. На основании п. 2 ст. 425 Гражданского кодекса Российской Федерации Стороны договорились, что условия настоящего Договора применяются к их отношениям, возникшим до заключения настоящего Договора.</w:t>
      </w:r>
    </w:p>
    <w:p w14:paraId="5E018B2B" w14:textId="691B9DA4" w:rsidR="0052303C"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12.2. Настоящий Договор может быть изменен или досрочно расторгнут по взаимному соглашению Сторон, а также в случаях и порядке, предусмотренных действующим законодательством Российской Федерации.</w:t>
      </w:r>
    </w:p>
    <w:p w14:paraId="637B99B5" w14:textId="5F19C807" w:rsidR="005E1CF3" w:rsidRPr="00B03F58" w:rsidRDefault="005E1CF3" w:rsidP="003370B5">
      <w:pPr>
        <w:shd w:val="clear" w:color="auto" w:fill="FFFFFF"/>
        <w:ind w:firstLine="567"/>
        <w:jc w:val="both"/>
        <w:rPr>
          <w:rFonts w:cs="Times New Roman"/>
          <w:color w:val="auto"/>
          <w:sz w:val="20"/>
          <w:szCs w:val="20"/>
        </w:rPr>
      </w:pPr>
      <w:r w:rsidRPr="00637167">
        <w:rPr>
          <w:rFonts w:cs="Times New Roman"/>
          <w:color w:val="auto"/>
          <w:sz w:val="20"/>
          <w:szCs w:val="20"/>
          <w:rPrChange w:id="583" w:author="User" w:date="2023-07-06T17:34:00Z">
            <w:rPr>
              <w:rFonts w:cs="Times New Roman"/>
              <w:color w:val="auto"/>
              <w:sz w:val="20"/>
              <w:szCs w:val="20"/>
              <w:highlight w:val="yellow"/>
            </w:rPr>
          </w:rPrChange>
        </w:rPr>
        <w:t xml:space="preserve">12.3. В случае досрочного расторжения Договора по взаимному соглашению Сторон, Застройщик вправе потребовать уплаты </w:t>
      </w:r>
      <w:r w:rsidR="003370B5" w:rsidRPr="00637167">
        <w:rPr>
          <w:rFonts w:cs="Times New Roman"/>
          <w:color w:val="auto"/>
          <w:sz w:val="20"/>
          <w:szCs w:val="20"/>
          <w:rPrChange w:id="584" w:author="User" w:date="2023-07-06T17:34:00Z">
            <w:rPr>
              <w:rFonts w:cs="Times New Roman"/>
              <w:color w:val="auto"/>
              <w:sz w:val="20"/>
              <w:szCs w:val="20"/>
              <w:highlight w:val="yellow"/>
            </w:rPr>
          </w:rPrChange>
        </w:rPr>
        <w:t xml:space="preserve">Участником </w:t>
      </w:r>
      <w:r w:rsidRPr="00637167">
        <w:rPr>
          <w:rFonts w:cs="Times New Roman"/>
          <w:color w:val="auto"/>
          <w:sz w:val="20"/>
          <w:szCs w:val="20"/>
          <w:rPrChange w:id="585" w:author="User" w:date="2023-07-06T17:34:00Z">
            <w:rPr>
              <w:rFonts w:cs="Times New Roman"/>
              <w:color w:val="auto"/>
              <w:sz w:val="20"/>
              <w:szCs w:val="20"/>
              <w:highlight w:val="yellow"/>
            </w:rPr>
          </w:rPrChange>
        </w:rPr>
        <w:t>денежной компенсации в размере до 5% (пяти процентов) от цены договора, указанной в п. 4.2. настоящего Договора</w:t>
      </w:r>
      <w:r w:rsidR="003370B5" w:rsidRPr="00637167">
        <w:rPr>
          <w:rFonts w:cs="Times New Roman"/>
          <w:color w:val="auto"/>
          <w:sz w:val="20"/>
          <w:szCs w:val="20"/>
          <w:rPrChange w:id="586" w:author="User" w:date="2023-07-06T17:34:00Z">
            <w:rPr>
              <w:rFonts w:cs="Times New Roman"/>
              <w:color w:val="auto"/>
              <w:sz w:val="20"/>
              <w:szCs w:val="20"/>
              <w:highlight w:val="yellow"/>
            </w:rPr>
          </w:rPrChange>
        </w:rPr>
        <w:t>, в сумме и на условиях указанных в Соглашении о расторжении договора участия в долевом строительстве.</w:t>
      </w:r>
    </w:p>
    <w:p w14:paraId="7C44D745" w14:textId="6E88D0E5"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12.</w:t>
      </w:r>
      <w:r w:rsidR="005E1CF3">
        <w:rPr>
          <w:rFonts w:cs="Times New Roman"/>
          <w:color w:val="auto"/>
          <w:sz w:val="20"/>
          <w:szCs w:val="20"/>
        </w:rPr>
        <w:t>4</w:t>
      </w:r>
      <w:r w:rsidRPr="00B03F58">
        <w:rPr>
          <w:rFonts w:cs="Times New Roman"/>
          <w:color w:val="auto"/>
          <w:sz w:val="20"/>
          <w:szCs w:val="20"/>
        </w:rPr>
        <w:t>. Все изменения и дополнения к настоящему Договору признаются действительными, если они совершены в письменной форме, подписаны Сторонами и зарегистрированы в установленном порядке.</w:t>
      </w:r>
    </w:p>
    <w:p w14:paraId="78036C6C" w14:textId="7BE1E63F"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12.</w:t>
      </w:r>
      <w:r w:rsidR="005E1CF3">
        <w:rPr>
          <w:rFonts w:cs="Times New Roman"/>
          <w:color w:val="auto"/>
          <w:sz w:val="20"/>
          <w:szCs w:val="20"/>
        </w:rPr>
        <w:t>5</w:t>
      </w:r>
      <w:r w:rsidRPr="00B03F58">
        <w:rPr>
          <w:rFonts w:cs="Times New Roman"/>
          <w:color w:val="auto"/>
          <w:sz w:val="20"/>
          <w:szCs w:val="20"/>
        </w:rPr>
        <w:t>. С момента подписания настоящего Договора все предшествующие договоры и договоренности между Сторонами, касающиеся предмета настоящего Договора, утрачивают силу.</w:t>
      </w:r>
    </w:p>
    <w:p w14:paraId="36635CE7" w14:textId="6CC70010"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12.</w:t>
      </w:r>
      <w:r w:rsidR="005E1CF3">
        <w:rPr>
          <w:rFonts w:cs="Times New Roman"/>
          <w:color w:val="auto"/>
          <w:sz w:val="20"/>
          <w:szCs w:val="20"/>
        </w:rPr>
        <w:t>6</w:t>
      </w:r>
      <w:r w:rsidRPr="00B03F58">
        <w:rPr>
          <w:rFonts w:cs="Times New Roman"/>
          <w:color w:val="auto"/>
          <w:sz w:val="20"/>
          <w:szCs w:val="20"/>
        </w:rPr>
        <w:t>. Неотъемлемой частью настоящего Договора являются:</w:t>
      </w:r>
    </w:p>
    <w:p w14:paraId="1CEFD287" w14:textId="08D53E23"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12.</w:t>
      </w:r>
      <w:r w:rsidR="005E1CF3">
        <w:rPr>
          <w:rFonts w:cs="Times New Roman"/>
          <w:color w:val="auto"/>
          <w:sz w:val="20"/>
          <w:szCs w:val="20"/>
        </w:rPr>
        <w:t>6</w:t>
      </w:r>
      <w:r w:rsidRPr="00B03F58">
        <w:rPr>
          <w:rFonts w:cs="Times New Roman"/>
          <w:color w:val="auto"/>
          <w:sz w:val="20"/>
          <w:szCs w:val="20"/>
        </w:rPr>
        <w:t>.1. Приложение № 1 "План (поэтажный) Объекта недвижимости с указанием Объекта долевого строительства" - на 1 (одном) листе.</w:t>
      </w:r>
    </w:p>
    <w:p w14:paraId="376C38E5" w14:textId="3A87E3AC"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12.</w:t>
      </w:r>
      <w:r w:rsidR="005E1CF3">
        <w:rPr>
          <w:rFonts w:cs="Times New Roman"/>
          <w:color w:val="auto"/>
          <w:sz w:val="20"/>
          <w:szCs w:val="20"/>
        </w:rPr>
        <w:t>6</w:t>
      </w:r>
      <w:r w:rsidRPr="00B03F58">
        <w:rPr>
          <w:rFonts w:cs="Times New Roman"/>
          <w:color w:val="auto"/>
          <w:sz w:val="20"/>
          <w:szCs w:val="20"/>
        </w:rPr>
        <w:t>.2. Приложение № 2 "Параметры строительной готовности Объекта долевого строительства" - на 1 (одном) листе.</w:t>
      </w:r>
    </w:p>
    <w:p w14:paraId="4DCF7757" w14:textId="571B68FB"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12.</w:t>
      </w:r>
      <w:r w:rsidR="005E1CF3">
        <w:rPr>
          <w:rFonts w:cs="Times New Roman"/>
          <w:color w:val="auto"/>
          <w:sz w:val="20"/>
          <w:szCs w:val="20"/>
        </w:rPr>
        <w:t>6</w:t>
      </w:r>
      <w:r w:rsidRPr="00B03F58">
        <w:rPr>
          <w:rFonts w:cs="Times New Roman"/>
          <w:color w:val="auto"/>
          <w:sz w:val="20"/>
          <w:szCs w:val="20"/>
        </w:rPr>
        <w:t>.3. Приложение № 3 "Перечень документов для ознакомления Участника" - на 1 (одном) листе.</w:t>
      </w:r>
    </w:p>
    <w:p w14:paraId="2B222FC1" w14:textId="32D8152A"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12.</w:t>
      </w:r>
      <w:r w:rsidR="005E1CF3">
        <w:rPr>
          <w:rFonts w:cs="Times New Roman"/>
          <w:color w:val="auto"/>
          <w:sz w:val="20"/>
          <w:szCs w:val="20"/>
        </w:rPr>
        <w:t>6</w:t>
      </w:r>
      <w:r w:rsidRPr="00B03F58">
        <w:rPr>
          <w:rFonts w:cs="Times New Roman"/>
          <w:color w:val="auto"/>
          <w:sz w:val="20"/>
          <w:szCs w:val="20"/>
        </w:rPr>
        <w:t>.4. Приложение №</w:t>
      </w:r>
      <w:r w:rsidR="005E1CF3">
        <w:rPr>
          <w:rFonts w:cs="Times New Roman"/>
          <w:color w:val="auto"/>
          <w:sz w:val="20"/>
          <w:szCs w:val="20"/>
        </w:rPr>
        <w:t xml:space="preserve"> </w:t>
      </w:r>
      <w:r w:rsidRPr="00B03F58">
        <w:rPr>
          <w:rFonts w:cs="Times New Roman"/>
          <w:color w:val="auto"/>
          <w:sz w:val="20"/>
          <w:szCs w:val="20"/>
        </w:rPr>
        <w:t>4 "График платежей" на 1 (одном) листе.</w:t>
      </w:r>
    </w:p>
    <w:p w14:paraId="598ECF36" w14:textId="626DEFA3"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12.</w:t>
      </w:r>
      <w:r w:rsidR="005E1CF3">
        <w:rPr>
          <w:rFonts w:cs="Times New Roman"/>
          <w:color w:val="auto"/>
          <w:sz w:val="20"/>
          <w:szCs w:val="20"/>
        </w:rPr>
        <w:t>7</w:t>
      </w:r>
      <w:r w:rsidRPr="00B03F58">
        <w:rPr>
          <w:rFonts w:cs="Times New Roman"/>
          <w:color w:val="auto"/>
          <w:sz w:val="20"/>
          <w:szCs w:val="20"/>
        </w:rPr>
        <w:t xml:space="preserve">. Участнику в полном объеме разъяснены и понятны его права и обязанности по настоящему Договору. Существенные условия настоящего Договора Участнику понятны, подписанием настоящего Договора Участник подтверждает факт ознакомления в полном объеме с проектной декларацией и иными документами, ознакомление с которыми необходимо в соответствии с действующим законодательством. </w:t>
      </w:r>
    </w:p>
    <w:p w14:paraId="56B02B20" w14:textId="46513571"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12.</w:t>
      </w:r>
      <w:r w:rsidR="005E1CF3">
        <w:rPr>
          <w:rFonts w:cs="Times New Roman"/>
          <w:color w:val="auto"/>
          <w:sz w:val="20"/>
          <w:szCs w:val="20"/>
        </w:rPr>
        <w:t>8</w:t>
      </w:r>
      <w:r w:rsidRPr="00B03F58">
        <w:rPr>
          <w:rFonts w:cs="Times New Roman"/>
          <w:color w:val="auto"/>
          <w:sz w:val="20"/>
          <w:szCs w:val="20"/>
        </w:rPr>
        <w:t>. Настоящим Участник свободно, своей волей и в своем интересе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Вышеуказанные персональные данные предоставляются Участником в целях заключения и исполнения настоящего Договора. Настоящее согласие действует в течение срока действия настоящего Договора, а также сроков архивного хранения настоящего Договора.</w:t>
      </w:r>
    </w:p>
    <w:p w14:paraId="3F7342AB" w14:textId="177CEB84" w:rsidR="0052303C" w:rsidRPr="00B03F58" w:rsidRDefault="0052303C" w:rsidP="0052303C">
      <w:pPr>
        <w:shd w:val="clear" w:color="auto" w:fill="FFFFFF"/>
        <w:ind w:firstLine="567"/>
        <w:jc w:val="both"/>
        <w:rPr>
          <w:rFonts w:cs="Times New Roman"/>
          <w:sz w:val="20"/>
          <w:szCs w:val="20"/>
        </w:rPr>
      </w:pPr>
      <w:r w:rsidRPr="00B03F58">
        <w:rPr>
          <w:rFonts w:cs="Times New Roman"/>
          <w:color w:val="auto"/>
          <w:sz w:val="20"/>
          <w:szCs w:val="20"/>
        </w:rPr>
        <w:lastRenderedPageBreak/>
        <w:t>12.</w:t>
      </w:r>
      <w:r w:rsidR="005E1CF3">
        <w:rPr>
          <w:rFonts w:cs="Times New Roman"/>
          <w:color w:val="auto"/>
          <w:sz w:val="20"/>
          <w:szCs w:val="20"/>
        </w:rPr>
        <w:t>9</w:t>
      </w:r>
      <w:r w:rsidRPr="00B03F58">
        <w:rPr>
          <w:rFonts w:cs="Times New Roman"/>
          <w:color w:val="auto"/>
          <w:sz w:val="20"/>
          <w:szCs w:val="20"/>
        </w:rPr>
        <w:t xml:space="preserve">. </w:t>
      </w:r>
      <w:r w:rsidRPr="00B03F58">
        <w:rPr>
          <w:rFonts w:cs="Times New Roman"/>
          <w:sz w:val="20"/>
          <w:szCs w:val="20"/>
        </w:rPr>
        <w:t>Лица, которые подписали настоящий Договор, подтверждают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настоящему Договору; при заключении настоящего Договора отсутствует какой-либо обман или другое сокрытие фактов, которые имели бы существенное значение и были заведомо скрыты ими; настоящий Договор заключается ими в соответствии с действительной волей, без применения физического или психического давления; настоящий Договор заключается на выгодных для сторон условиях и не является результатом влияния тяжелых для Участника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w:t>
      </w:r>
    </w:p>
    <w:p w14:paraId="43D15E02" w14:textId="56E22291"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12.</w:t>
      </w:r>
      <w:r w:rsidR="005E1CF3">
        <w:rPr>
          <w:rFonts w:cs="Times New Roman"/>
          <w:sz w:val="20"/>
          <w:szCs w:val="20"/>
        </w:rPr>
        <w:t>10</w:t>
      </w:r>
      <w:r w:rsidRPr="00B03F58">
        <w:rPr>
          <w:rFonts w:cs="Times New Roman"/>
          <w:sz w:val="20"/>
          <w:szCs w:val="20"/>
        </w:rPr>
        <w:t>. 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 и могут быть доставлены посредством личного вручения по роспись Стороне настоящего Договора или его уполномоченному представителю, или заказной корреспонденцией с описью вложения по согласованным адресам. Надлежащим уведомлением также признается уведомление путем направления электронной корреспонденции при условии использования для переписки между отправителем и получателем только тех адресов электронной почты, которые указаны в настоящем Договоре.</w:t>
      </w:r>
    </w:p>
    <w:p w14:paraId="52103BEE" w14:textId="2334D9C5" w:rsidR="0052303C" w:rsidRPr="00B03F58" w:rsidRDefault="0052303C" w:rsidP="0052303C">
      <w:pPr>
        <w:shd w:val="clear" w:color="auto" w:fill="FFFFFF"/>
        <w:ind w:firstLine="567"/>
        <w:jc w:val="both"/>
        <w:rPr>
          <w:rFonts w:cs="Times New Roman"/>
          <w:sz w:val="20"/>
          <w:szCs w:val="20"/>
        </w:rPr>
      </w:pPr>
      <w:r w:rsidRPr="00B03F58">
        <w:rPr>
          <w:rFonts w:cs="Times New Roman"/>
          <w:sz w:val="20"/>
          <w:szCs w:val="20"/>
        </w:rPr>
        <w:t>12.1</w:t>
      </w:r>
      <w:r w:rsidR="005E1CF3">
        <w:rPr>
          <w:rFonts w:cs="Times New Roman"/>
          <w:sz w:val="20"/>
          <w:szCs w:val="20"/>
        </w:rPr>
        <w:t>1</w:t>
      </w:r>
      <w:r w:rsidRPr="00B03F58">
        <w:rPr>
          <w:rFonts w:cs="Times New Roman"/>
          <w:sz w:val="20"/>
          <w:szCs w:val="20"/>
        </w:rPr>
        <w:t>. Во всем остальном, что не предусмотрено настоящим Договором, Стороны руководствуются действующим законодательством Российской Федерации.</w:t>
      </w:r>
    </w:p>
    <w:p w14:paraId="53D8050F" w14:textId="5259F672" w:rsidR="0052303C"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12.1</w:t>
      </w:r>
      <w:r w:rsidR="005E1CF3">
        <w:rPr>
          <w:rFonts w:cs="Times New Roman"/>
          <w:color w:val="auto"/>
          <w:sz w:val="20"/>
          <w:szCs w:val="20"/>
        </w:rPr>
        <w:t>2</w:t>
      </w:r>
      <w:r w:rsidRPr="00B03F58">
        <w:rPr>
          <w:rFonts w:cs="Times New Roman"/>
          <w:color w:val="auto"/>
          <w:sz w:val="20"/>
          <w:szCs w:val="20"/>
        </w:rPr>
        <w:t xml:space="preserve">. Настоящий Договор составлен в трех экземплярах. Все экземпляры настоящего Договора имеют одинаковую юридическую силу. </w:t>
      </w:r>
    </w:p>
    <w:p w14:paraId="2146E3FF" w14:textId="77777777" w:rsidR="0052303C" w:rsidRDefault="0052303C" w:rsidP="0052303C">
      <w:pPr>
        <w:shd w:val="clear" w:color="auto" w:fill="FFFFFF"/>
        <w:ind w:firstLine="567"/>
        <w:jc w:val="both"/>
        <w:rPr>
          <w:rFonts w:cs="Times New Roman"/>
          <w:color w:val="auto"/>
          <w:sz w:val="20"/>
          <w:szCs w:val="20"/>
        </w:rPr>
      </w:pPr>
    </w:p>
    <w:p w14:paraId="37A5756B" w14:textId="77777777" w:rsidR="0052303C" w:rsidRDefault="0052303C">
      <w:pPr>
        <w:shd w:val="clear" w:color="auto" w:fill="FFFFFF"/>
        <w:jc w:val="center"/>
        <w:rPr>
          <w:rFonts w:cs="Times New Roman"/>
          <w:b/>
          <w:bCs/>
          <w:caps/>
          <w:sz w:val="20"/>
          <w:szCs w:val="20"/>
        </w:rPr>
        <w:pPrChange w:id="587" w:author="User" w:date="2023-07-06T17:37:00Z">
          <w:pPr>
            <w:shd w:val="clear" w:color="auto" w:fill="FFFFFF"/>
            <w:ind w:firstLine="567"/>
            <w:jc w:val="center"/>
          </w:pPr>
        </w:pPrChange>
      </w:pPr>
      <w:r>
        <w:rPr>
          <w:rFonts w:cs="Times New Roman"/>
          <w:b/>
          <w:bCs/>
          <w:caps/>
          <w:sz w:val="20"/>
          <w:szCs w:val="20"/>
        </w:rPr>
        <w:t>1</w:t>
      </w:r>
      <w:r w:rsidRPr="00B03F58">
        <w:rPr>
          <w:rFonts w:cs="Times New Roman"/>
          <w:b/>
          <w:bCs/>
          <w:caps/>
          <w:sz w:val="20"/>
          <w:szCs w:val="20"/>
        </w:rPr>
        <w:t>3. Адреса, платежные реквизиты и подписи Сторон:</w:t>
      </w:r>
    </w:p>
    <w:p w14:paraId="61966428" w14:textId="77777777" w:rsidR="0052303C" w:rsidRDefault="0052303C" w:rsidP="0052303C">
      <w:pPr>
        <w:shd w:val="clear" w:color="auto" w:fill="FFFFFF"/>
        <w:ind w:firstLine="567"/>
        <w:jc w:val="center"/>
        <w:rPr>
          <w:rFonts w:cs="Times New Roman"/>
          <w:b/>
          <w:bCs/>
          <w:cap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Change w:id="588">
          <w:tblGrid>
            <w:gridCol w:w="4927"/>
            <w:gridCol w:w="4927"/>
          </w:tblGrid>
        </w:tblGridChange>
      </w:tblGrid>
      <w:tr w:rsidR="0052303C" w:rsidRPr="00AB6029" w14:paraId="06CF3F60" w14:textId="77777777" w:rsidTr="001E3836">
        <w:tc>
          <w:tcPr>
            <w:tcW w:w="4927" w:type="dxa"/>
            <w:shd w:val="clear" w:color="auto" w:fill="auto"/>
          </w:tcPr>
          <w:p w14:paraId="618D4E03" w14:textId="77777777" w:rsidR="0052303C" w:rsidRPr="00AB6029" w:rsidRDefault="0052303C" w:rsidP="001E3836">
            <w:pPr>
              <w:jc w:val="center"/>
              <w:rPr>
                <w:rFonts w:cs="Times New Roman"/>
                <w:color w:val="auto"/>
                <w:sz w:val="20"/>
                <w:szCs w:val="20"/>
              </w:rPr>
            </w:pPr>
            <w:r w:rsidRPr="00AB6029">
              <w:rPr>
                <w:rFonts w:cs="Times New Roman"/>
                <w:color w:val="auto"/>
                <w:sz w:val="20"/>
                <w:szCs w:val="20"/>
              </w:rPr>
              <w:t>ЗАСТРОЙЩИК:</w:t>
            </w:r>
          </w:p>
        </w:tc>
        <w:tc>
          <w:tcPr>
            <w:tcW w:w="4927" w:type="dxa"/>
            <w:shd w:val="clear" w:color="auto" w:fill="auto"/>
          </w:tcPr>
          <w:p w14:paraId="04F6B01F" w14:textId="0EF340A2" w:rsidR="0052303C" w:rsidRPr="00AB6029" w:rsidRDefault="0052303C" w:rsidP="001E3836">
            <w:pPr>
              <w:jc w:val="center"/>
              <w:rPr>
                <w:rFonts w:cs="Times New Roman"/>
                <w:color w:val="auto"/>
                <w:sz w:val="20"/>
                <w:szCs w:val="20"/>
              </w:rPr>
            </w:pPr>
            <w:r w:rsidRPr="00AB6029">
              <w:rPr>
                <w:rFonts w:cs="Times New Roman"/>
                <w:color w:val="auto"/>
                <w:sz w:val="20"/>
                <w:szCs w:val="20"/>
              </w:rPr>
              <w:t>УЧАСТНИК</w:t>
            </w:r>
            <w:ins w:id="589" w:author="Uzver" w:date="2024-02-20T15:35:00Z">
              <w:r w:rsidR="00C62B07">
                <w:rPr>
                  <w:rFonts w:cs="Times New Roman"/>
                  <w:color w:val="auto"/>
                  <w:sz w:val="20"/>
                  <w:szCs w:val="20"/>
                </w:rPr>
                <w:t>И</w:t>
              </w:r>
            </w:ins>
            <w:r w:rsidRPr="00AB6029">
              <w:rPr>
                <w:rFonts w:cs="Times New Roman"/>
                <w:color w:val="auto"/>
                <w:sz w:val="20"/>
                <w:szCs w:val="20"/>
              </w:rPr>
              <w:t>:</w:t>
            </w:r>
          </w:p>
        </w:tc>
      </w:tr>
      <w:tr w:rsidR="0052303C" w:rsidRPr="00AB6029" w14:paraId="076992E1" w14:textId="77777777" w:rsidTr="004B64F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90" w:author="User" w:date="2023-07-06T17:11: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4927" w:type="dxa"/>
            <w:shd w:val="clear" w:color="auto" w:fill="auto"/>
            <w:tcPrChange w:id="591" w:author="User" w:date="2023-07-06T17:11:00Z">
              <w:tcPr>
                <w:tcW w:w="4927" w:type="dxa"/>
                <w:shd w:val="clear" w:color="auto" w:fill="auto"/>
              </w:tcPr>
            </w:tcPrChange>
          </w:tcPr>
          <w:p w14:paraId="57BEFC7F" w14:textId="0F39FC32" w:rsidR="0052303C" w:rsidRPr="001267C9" w:rsidRDefault="0052303C" w:rsidP="00DD419B">
            <w:pPr>
              <w:keepNext/>
              <w:widowControl/>
              <w:jc w:val="center"/>
              <w:rPr>
                <w:rFonts w:cs="Times New Roman"/>
                <w:b/>
                <w:color w:val="auto"/>
                <w:sz w:val="20"/>
                <w:szCs w:val="20"/>
              </w:rPr>
              <w:pPrChange w:id="592" w:author="Uzver" w:date="2024-06-07T12:32:00Z">
                <w:pPr>
                  <w:keepNext/>
                  <w:widowControl/>
                  <w:jc w:val="center"/>
                </w:pPr>
              </w:pPrChange>
            </w:pPr>
            <w:r w:rsidRPr="001267C9">
              <w:rPr>
                <w:rFonts w:cs="Times New Roman"/>
                <w:b/>
                <w:bCs/>
                <w:spacing w:val="2"/>
                <w:sz w:val="20"/>
                <w:szCs w:val="20"/>
              </w:rPr>
              <w:t xml:space="preserve">Общество с ограниченной ответственностью </w:t>
            </w:r>
            <w:r>
              <w:rPr>
                <w:rFonts w:cs="Times New Roman"/>
                <w:b/>
                <w:bCs/>
                <w:spacing w:val="2"/>
                <w:sz w:val="20"/>
                <w:szCs w:val="20"/>
              </w:rPr>
              <w:t>"С</w:t>
            </w:r>
            <w:r w:rsidRPr="001267C9">
              <w:rPr>
                <w:rFonts w:cs="Times New Roman"/>
                <w:b/>
                <w:bCs/>
                <w:spacing w:val="2"/>
                <w:sz w:val="20"/>
                <w:szCs w:val="20"/>
              </w:rPr>
              <w:t>пециализированный застройщик "П</w:t>
            </w:r>
            <w:ins w:id="593" w:author="Uzver" w:date="2024-06-07T12:32:00Z">
              <w:r w:rsidR="00DD419B">
                <w:rPr>
                  <w:rFonts w:cs="Times New Roman"/>
                  <w:b/>
                  <w:bCs/>
                  <w:spacing w:val="2"/>
                  <w:sz w:val="20"/>
                  <w:szCs w:val="20"/>
                </w:rPr>
                <w:t>арк Прибрежный</w:t>
              </w:r>
            </w:ins>
            <w:del w:id="594" w:author="Uzver" w:date="2024-06-07T12:32:00Z">
              <w:r w:rsidRPr="001267C9" w:rsidDel="00DD419B">
                <w:rPr>
                  <w:rFonts w:cs="Times New Roman"/>
                  <w:b/>
                  <w:bCs/>
                  <w:spacing w:val="2"/>
                  <w:sz w:val="20"/>
                  <w:szCs w:val="20"/>
                </w:rPr>
                <w:delText>рестиж</w:delText>
              </w:r>
            </w:del>
            <w:r w:rsidRPr="001267C9">
              <w:rPr>
                <w:rFonts w:cs="Times New Roman"/>
                <w:b/>
                <w:bCs/>
                <w:spacing w:val="2"/>
                <w:sz w:val="20"/>
                <w:szCs w:val="20"/>
              </w:rPr>
              <w:t>"</w:t>
            </w:r>
          </w:p>
        </w:tc>
        <w:tc>
          <w:tcPr>
            <w:tcW w:w="4927" w:type="dxa"/>
            <w:shd w:val="clear" w:color="auto" w:fill="auto"/>
            <w:vAlign w:val="center"/>
            <w:tcPrChange w:id="595" w:author="User" w:date="2023-07-06T17:11:00Z">
              <w:tcPr>
                <w:tcW w:w="4927" w:type="dxa"/>
                <w:shd w:val="clear" w:color="auto" w:fill="auto"/>
              </w:tcPr>
            </w:tcPrChange>
          </w:tcPr>
          <w:p w14:paraId="54E97DEF" w14:textId="6D53F69C" w:rsidR="0052303C" w:rsidDel="00A903D3" w:rsidRDefault="0052303C">
            <w:pPr>
              <w:keepNext/>
              <w:widowControl/>
              <w:jc w:val="center"/>
              <w:rPr>
                <w:del w:id="596" w:author="User" w:date="2023-07-06T17:12:00Z"/>
                <w:rFonts w:cs="Times New Roman"/>
                <w:b/>
                <w:color w:val="auto"/>
                <w:sz w:val="20"/>
                <w:szCs w:val="20"/>
              </w:rPr>
              <w:pPrChange w:id="597" w:author="Uzver" w:date="2024-02-20T15:54:00Z">
                <w:pPr>
                  <w:jc w:val="center"/>
                </w:pPr>
              </w:pPrChange>
            </w:pPr>
            <w:del w:id="598" w:author="Uzver" w:date="2024-02-20T15:35:00Z">
              <w:r w:rsidRPr="00AB6029" w:rsidDel="00C62B07">
                <w:rPr>
                  <w:rFonts w:cs="Times New Roman"/>
                  <w:b/>
                  <w:color w:val="auto"/>
                  <w:sz w:val="20"/>
                  <w:szCs w:val="20"/>
                </w:rPr>
                <w:delText>Граждани</w:delText>
              </w:r>
            </w:del>
            <w:del w:id="599" w:author="Uzver" w:date="2024-02-20T15:34:00Z">
              <w:r w:rsidRPr="00AB6029" w:rsidDel="00C62B07">
                <w:rPr>
                  <w:rFonts w:cs="Times New Roman"/>
                  <w:b/>
                  <w:color w:val="auto"/>
                  <w:sz w:val="20"/>
                  <w:szCs w:val="20"/>
                </w:rPr>
                <w:delText>н</w:delText>
              </w:r>
            </w:del>
            <w:del w:id="600" w:author="Uzver" w:date="2024-02-20T15:35:00Z">
              <w:r w:rsidRPr="00AB6029" w:rsidDel="00C62B07">
                <w:rPr>
                  <w:rFonts w:cs="Times New Roman"/>
                  <w:b/>
                  <w:color w:val="auto"/>
                  <w:sz w:val="20"/>
                  <w:szCs w:val="20"/>
                </w:rPr>
                <w:delText xml:space="preserve"> РФ</w:delText>
              </w:r>
            </w:del>
          </w:p>
          <w:p w14:paraId="426C081A" w14:textId="368F4F2C" w:rsidR="00BC67DD" w:rsidRDefault="00136101">
            <w:pPr>
              <w:keepNext/>
              <w:widowControl/>
              <w:jc w:val="center"/>
              <w:rPr>
                <w:ins w:id="601" w:author="Uzver" w:date="2024-02-20T15:53:00Z"/>
                <w:rFonts w:cs="Times New Roman"/>
                <w:b/>
                <w:color w:val="auto"/>
                <w:sz w:val="20"/>
                <w:szCs w:val="20"/>
              </w:rPr>
              <w:pPrChange w:id="602" w:author="Uzver" w:date="2024-02-20T15:54:00Z">
                <w:pPr>
                  <w:jc w:val="center"/>
                </w:pPr>
              </w:pPrChange>
            </w:pPr>
            <w:ins w:id="603" w:author="Uzver" w:date="2024-02-20T15:54:00Z">
              <w:r>
                <w:rPr>
                  <w:rFonts w:cs="Times New Roman"/>
                  <w:b/>
                  <w:color w:val="auto"/>
                  <w:sz w:val="20"/>
                  <w:szCs w:val="20"/>
                </w:rPr>
                <w:t>Граждан</w:t>
              </w:r>
              <w:r w:rsidR="00BC67DD" w:rsidRPr="00AB6029">
                <w:rPr>
                  <w:rFonts w:cs="Times New Roman"/>
                  <w:b/>
                  <w:color w:val="auto"/>
                  <w:sz w:val="20"/>
                  <w:szCs w:val="20"/>
                </w:rPr>
                <w:t xml:space="preserve"> РФ</w:t>
              </w:r>
            </w:ins>
          </w:p>
          <w:p w14:paraId="1C9125F3" w14:textId="6B16FF3A" w:rsidR="0052303C" w:rsidRPr="00AB6029" w:rsidRDefault="0052303C">
            <w:pPr>
              <w:keepNext/>
              <w:widowControl/>
              <w:rPr>
                <w:rFonts w:cs="Times New Roman"/>
                <w:color w:val="auto"/>
                <w:sz w:val="20"/>
                <w:szCs w:val="20"/>
              </w:rPr>
              <w:pPrChange w:id="604" w:author="Uzver" w:date="2024-05-28T16:04:00Z">
                <w:pPr>
                  <w:jc w:val="center"/>
                </w:pPr>
              </w:pPrChange>
            </w:pPr>
          </w:p>
        </w:tc>
      </w:tr>
      <w:tr w:rsidR="0052303C" w:rsidRPr="00AB6029" w14:paraId="3F15EA14" w14:textId="77777777" w:rsidTr="004B64F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05" w:author="User" w:date="2023-07-06T17:1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4927" w:type="dxa"/>
            <w:shd w:val="clear" w:color="auto" w:fill="auto"/>
            <w:vAlign w:val="center"/>
            <w:tcPrChange w:id="606" w:author="User" w:date="2023-07-06T17:12:00Z">
              <w:tcPr>
                <w:tcW w:w="4927" w:type="dxa"/>
                <w:shd w:val="clear" w:color="auto" w:fill="auto"/>
              </w:tcPr>
            </w:tcPrChange>
          </w:tcPr>
          <w:p w14:paraId="0BE8DB94" w14:textId="63B3E3EF" w:rsidR="004B64FC" w:rsidRPr="004B64FC" w:rsidDel="00BA04D6" w:rsidRDefault="00DD419B">
            <w:pPr>
              <w:rPr>
                <w:ins w:id="607" w:author="User" w:date="2023-07-06T17:13:00Z"/>
                <w:del w:id="608" w:author="Uzver" w:date="2024-02-19T10:35:00Z"/>
                <w:rFonts w:cs="Times New Roman"/>
                <w:bCs/>
                <w:spacing w:val="2"/>
                <w:sz w:val="16"/>
                <w:szCs w:val="16"/>
                <w:rPrChange w:id="609" w:author="User" w:date="2023-07-06T17:13:00Z">
                  <w:rPr>
                    <w:ins w:id="610" w:author="User" w:date="2023-07-06T17:13:00Z"/>
                    <w:del w:id="611" w:author="Uzver" w:date="2024-02-19T10:35:00Z"/>
                    <w:rFonts w:cs="Times New Roman"/>
                    <w:bCs/>
                    <w:spacing w:val="2"/>
                    <w:sz w:val="20"/>
                    <w:szCs w:val="20"/>
                  </w:rPr>
                </w:rPrChange>
              </w:rPr>
            </w:pPr>
            <w:ins w:id="612" w:author="Uzver" w:date="2024-06-07T12:33:00Z">
              <w:r>
                <w:rPr>
                  <w:rFonts w:cs="Times New Roman"/>
                  <w:bCs/>
                  <w:spacing w:val="2"/>
                  <w:sz w:val="20"/>
                  <w:szCs w:val="20"/>
                </w:rPr>
                <w:t>Адрес:</w:t>
              </w:r>
              <w:r>
                <w:rPr>
                  <w:rFonts w:cs="Times New Roman"/>
                  <w:bCs/>
                  <w:spacing w:val="2"/>
                  <w:sz w:val="20"/>
                  <w:szCs w:val="20"/>
                </w:rPr>
                <w:t xml:space="preserve"> </w:t>
              </w:r>
              <w:r w:rsidRPr="00DD419B">
                <w:rPr>
                  <w:sz w:val="20"/>
                  <w:szCs w:val="20"/>
                  <w:rPrChange w:id="613" w:author="Uzver" w:date="2024-06-07T12:33:00Z">
                    <w:rPr>
                      <w:i/>
                      <w:sz w:val="28"/>
                      <w:szCs w:val="28"/>
                    </w:rPr>
                  </w:rPrChange>
                </w:rPr>
                <w:t>295017, Республика Крым,  г. Симферополь, ул. Стахановцев, д.2Б, офис 1 (4 этаж</w:t>
              </w:r>
              <w:r>
                <w:rPr>
                  <w:i/>
                  <w:sz w:val="28"/>
                  <w:szCs w:val="28"/>
                </w:rPr>
                <w:t>)</w:t>
              </w:r>
            </w:ins>
          </w:p>
          <w:p w14:paraId="78346CAB" w14:textId="740FAA29" w:rsidR="0052303C" w:rsidRPr="001267C9" w:rsidDel="00DD419B" w:rsidRDefault="001B35EF" w:rsidP="00DD419B">
            <w:pPr>
              <w:rPr>
                <w:del w:id="614" w:author="Uzver" w:date="2024-06-07T12:33:00Z"/>
                <w:rFonts w:cs="Times New Roman"/>
                <w:bCs/>
                <w:spacing w:val="2"/>
                <w:sz w:val="20"/>
                <w:szCs w:val="20"/>
              </w:rPr>
              <w:pPrChange w:id="615" w:author="Uzver" w:date="2024-06-07T12:33:00Z">
                <w:pPr/>
              </w:pPrChange>
            </w:pPr>
            <w:del w:id="616" w:author="Uzver" w:date="2024-06-07T12:33:00Z">
              <w:r w:rsidDel="00DD419B">
                <w:rPr>
                  <w:rFonts w:cs="Times New Roman"/>
                  <w:bCs/>
                  <w:spacing w:val="2"/>
                  <w:sz w:val="20"/>
                  <w:szCs w:val="20"/>
                </w:rPr>
                <w:delText xml:space="preserve">Адрес: </w:delText>
              </w:r>
              <w:r w:rsidR="0052303C" w:rsidRPr="001267C9" w:rsidDel="00DD419B">
                <w:rPr>
                  <w:rFonts w:cs="Times New Roman"/>
                  <w:bCs/>
                  <w:spacing w:val="2"/>
                  <w:sz w:val="20"/>
                  <w:szCs w:val="20"/>
                </w:rPr>
                <w:delText xml:space="preserve">295051, </w:delText>
              </w:r>
              <w:r w:rsidDel="00DD419B">
                <w:rPr>
                  <w:rFonts w:cs="Times New Roman"/>
                  <w:bCs/>
                  <w:spacing w:val="2"/>
                  <w:sz w:val="20"/>
                  <w:szCs w:val="20"/>
                </w:rPr>
                <w:delText>Республика Крым</w:delText>
              </w:r>
              <w:r w:rsidR="0052303C" w:rsidRPr="001267C9" w:rsidDel="00DD419B">
                <w:rPr>
                  <w:rFonts w:cs="Times New Roman"/>
                  <w:bCs/>
                  <w:spacing w:val="2"/>
                  <w:sz w:val="20"/>
                  <w:szCs w:val="20"/>
                </w:rPr>
                <w:delText>, г. Симферополь, ул. Крейзе</w:delText>
              </w:r>
              <w:r w:rsidR="0052303C" w:rsidDel="00DD419B">
                <w:rPr>
                  <w:rFonts w:cs="Times New Roman"/>
                  <w:bCs/>
                  <w:spacing w:val="2"/>
                  <w:sz w:val="20"/>
                  <w:szCs w:val="20"/>
                </w:rPr>
                <w:delText>ра,</w:delText>
              </w:r>
              <w:r w:rsidDel="00DD419B">
                <w:rPr>
                  <w:rFonts w:cs="Times New Roman"/>
                  <w:bCs/>
                  <w:spacing w:val="2"/>
                  <w:sz w:val="20"/>
                  <w:szCs w:val="20"/>
                </w:rPr>
                <w:delText xml:space="preserve"> д. </w:delText>
              </w:r>
              <w:r w:rsidR="0052303C" w:rsidDel="00DD419B">
                <w:rPr>
                  <w:rFonts w:cs="Times New Roman"/>
                  <w:bCs/>
                  <w:spacing w:val="2"/>
                  <w:sz w:val="20"/>
                  <w:szCs w:val="20"/>
                </w:rPr>
                <w:delText>14</w:delText>
              </w:r>
              <w:r w:rsidDel="00DD419B">
                <w:rPr>
                  <w:rFonts w:cs="Times New Roman"/>
                  <w:bCs/>
                  <w:spacing w:val="2"/>
                  <w:sz w:val="20"/>
                  <w:szCs w:val="20"/>
                </w:rPr>
                <w:delText>В</w:delText>
              </w:r>
              <w:r w:rsidR="0052303C" w:rsidDel="00DD419B">
                <w:rPr>
                  <w:rFonts w:cs="Times New Roman"/>
                  <w:bCs/>
                  <w:spacing w:val="2"/>
                  <w:sz w:val="20"/>
                  <w:szCs w:val="20"/>
                </w:rPr>
                <w:delText>, офис</w:delText>
              </w:r>
              <w:r w:rsidDel="00DD419B">
                <w:rPr>
                  <w:rFonts w:cs="Times New Roman"/>
                  <w:bCs/>
                  <w:spacing w:val="2"/>
                  <w:sz w:val="20"/>
                  <w:szCs w:val="20"/>
                </w:rPr>
                <w:delText xml:space="preserve"> </w:delText>
              </w:r>
              <w:r w:rsidR="0052303C" w:rsidRPr="001267C9" w:rsidDel="00DD419B">
                <w:rPr>
                  <w:rFonts w:cs="Times New Roman"/>
                  <w:bCs/>
                  <w:spacing w:val="2"/>
                  <w:sz w:val="20"/>
                  <w:szCs w:val="20"/>
                </w:rPr>
                <w:delText>4</w:delText>
              </w:r>
            </w:del>
          </w:p>
          <w:p w14:paraId="17FFDB7C" w14:textId="77777777" w:rsidR="00DD419B" w:rsidRDefault="00DD419B" w:rsidP="00DD419B">
            <w:pPr>
              <w:rPr>
                <w:ins w:id="617" w:author="Uzver" w:date="2024-06-07T12:33:00Z"/>
                <w:rFonts w:cs="Times New Roman"/>
                <w:bCs/>
                <w:spacing w:val="2"/>
                <w:sz w:val="20"/>
                <w:szCs w:val="20"/>
              </w:rPr>
              <w:pPrChange w:id="618" w:author="Uzver" w:date="2024-06-07T12:33:00Z">
                <w:pPr/>
              </w:pPrChange>
            </w:pPr>
          </w:p>
          <w:p w14:paraId="0E39DF66" w14:textId="242AB0EF" w:rsidR="0052303C" w:rsidRPr="00DD419B" w:rsidRDefault="0052303C" w:rsidP="00DD419B">
            <w:pPr>
              <w:rPr>
                <w:rFonts w:cs="Times New Roman"/>
                <w:bCs/>
                <w:spacing w:val="2"/>
                <w:sz w:val="20"/>
                <w:szCs w:val="20"/>
                <w:rPrChange w:id="619" w:author="Uzver" w:date="2024-06-07T12:35:00Z">
                  <w:rPr>
                    <w:rFonts w:cs="Times New Roman"/>
                    <w:bCs/>
                    <w:spacing w:val="2"/>
                    <w:sz w:val="20"/>
                    <w:szCs w:val="20"/>
                  </w:rPr>
                </w:rPrChange>
              </w:rPr>
              <w:pPrChange w:id="620" w:author="Uzver" w:date="2024-06-07T12:33:00Z">
                <w:pPr/>
              </w:pPrChange>
            </w:pPr>
            <w:r w:rsidRPr="001267C9">
              <w:rPr>
                <w:rFonts w:cs="Times New Roman"/>
                <w:bCs/>
                <w:spacing w:val="2"/>
                <w:sz w:val="20"/>
                <w:szCs w:val="20"/>
              </w:rPr>
              <w:t xml:space="preserve">ОГРН </w:t>
            </w:r>
            <w:ins w:id="621" w:author="Uzver" w:date="2024-06-07T12:34:00Z">
              <w:r w:rsidR="00DD419B" w:rsidRPr="00DD419B">
                <w:rPr>
                  <w:sz w:val="20"/>
                  <w:szCs w:val="20"/>
                  <w:rPrChange w:id="622" w:author="Uzver" w:date="2024-06-07T12:35:00Z">
                    <w:rPr>
                      <w:i/>
                      <w:sz w:val="28"/>
                      <w:szCs w:val="28"/>
                    </w:rPr>
                  </w:rPrChange>
                </w:rPr>
                <w:t>1229100002636</w:t>
              </w:r>
            </w:ins>
            <w:del w:id="623" w:author="Uzver" w:date="2024-06-07T12:34:00Z">
              <w:r w:rsidRPr="00DD419B" w:rsidDel="00DD419B">
                <w:rPr>
                  <w:rFonts w:cs="Times New Roman"/>
                  <w:bCs/>
                  <w:spacing w:val="2"/>
                  <w:sz w:val="20"/>
                  <w:szCs w:val="20"/>
                  <w:rPrChange w:id="624" w:author="Uzver" w:date="2024-06-07T12:35:00Z">
                    <w:rPr>
                      <w:rFonts w:cs="Times New Roman"/>
                      <w:bCs/>
                      <w:spacing w:val="2"/>
                      <w:sz w:val="20"/>
                      <w:szCs w:val="20"/>
                    </w:rPr>
                  </w:rPrChange>
                </w:rPr>
                <w:delText>1209100001285</w:delText>
              </w:r>
            </w:del>
          </w:p>
          <w:p w14:paraId="5D3C0885" w14:textId="79826490" w:rsidR="0052303C" w:rsidRPr="00DD419B" w:rsidRDefault="0052303C">
            <w:pPr>
              <w:rPr>
                <w:rFonts w:cs="Times New Roman"/>
                <w:bCs/>
                <w:spacing w:val="2"/>
                <w:sz w:val="20"/>
                <w:szCs w:val="20"/>
                <w:rPrChange w:id="625" w:author="Uzver" w:date="2024-06-07T12:35:00Z">
                  <w:rPr>
                    <w:rFonts w:cs="Times New Roman"/>
                    <w:bCs/>
                    <w:spacing w:val="2"/>
                    <w:sz w:val="20"/>
                    <w:szCs w:val="20"/>
                  </w:rPr>
                </w:rPrChange>
              </w:rPr>
            </w:pPr>
            <w:r w:rsidRPr="001267C9">
              <w:rPr>
                <w:rFonts w:cs="Times New Roman"/>
                <w:bCs/>
                <w:spacing w:val="2"/>
                <w:sz w:val="20"/>
                <w:szCs w:val="20"/>
              </w:rPr>
              <w:t xml:space="preserve">ИНН </w:t>
            </w:r>
            <w:ins w:id="626" w:author="Uzver" w:date="2024-06-07T12:35:00Z">
              <w:r w:rsidR="00DD419B" w:rsidRPr="00DD419B">
                <w:rPr>
                  <w:sz w:val="20"/>
                  <w:szCs w:val="20"/>
                  <w:rPrChange w:id="627" w:author="Uzver" w:date="2024-06-07T12:35:00Z">
                    <w:rPr>
                      <w:i/>
                      <w:sz w:val="28"/>
                      <w:szCs w:val="24"/>
                    </w:rPr>
                  </w:rPrChange>
                </w:rPr>
                <w:t>9110029915</w:t>
              </w:r>
            </w:ins>
            <w:del w:id="628" w:author="Uzver" w:date="2024-06-07T12:35:00Z">
              <w:r w:rsidRPr="00DD419B" w:rsidDel="00DD419B">
                <w:rPr>
                  <w:rFonts w:cs="Times New Roman"/>
                  <w:bCs/>
                  <w:spacing w:val="2"/>
                  <w:sz w:val="20"/>
                  <w:szCs w:val="20"/>
                  <w:rPrChange w:id="629" w:author="Uzver" w:date="2024-06-07T12:35:00Z">
                    <w:rPr>
                      <w:rFonts w:cs="Times New Roman"/>
                      <w:bCs/>
                      <w:spacing w:val="2"/>
                      <w:sz w:val="20"/>
                      <w:szCs w:val="20"/>
                    </w:rPr>
                  </w:rPrChange>
                </w:rPr>
                <w:delText>9102262273</w:delText>
              </w:r>
            </w:del>
          </w:p>
          <w:p w14:paraId="631FC68F" w14:textId="6E6951C4" w:rsidR="0052303C" w:rsidRPr="00DD419B" w:rsidRDefault="0052303C">
            <w:pPr>
              <w:rPr>
                <w:rFonts w:cs="Times New Roman"/>
                <w:bCs/>
                <w:spacing w:val="2"/>
                <w:sz w:val="20"/>
                <w:szCs w:val="20"/>
                <w:rPrChange w:id="630" w:author="Uzver" w:date="2024-06-07T12:35:00Z">
                  <w:rPr>
                    <w:rFonts w:cs="Times New Roman"/>
                    <w:bCs/>
                    <w:spacing w:val="2"/>
                    <w:sz w:val="20"/>
                    <w:szCs w:val="20"/>
                  </w:rPr>
                </w:rPrChange>
              </w:rPr>
            </w:pPr>
            <w:r w:rsidRPr="001267C9">
              <w:rPr>
                <w:rFonts w:cs="Times New Roman"/>
                <w:bCs/>
                <w:spacing w:val="2"/>
                <w:sz w:val="20"/>
                <w:szCs w:val="20"/>
              </w:rPr>
              <w:t xml:space="preserve">КПП </w:t>
            </w:r>
            <w:ins w:id="631" w:author="Uzver" w:date="2024-06-07T12:35:00Z">
              <w:r w:rsidR="00DD419B" w:rsidRPr="00DD419B">
                <w:rPr>
                  <w:sz w:val="20"/>
                  <w:szCs w:val="20"/>
                  <w:rPrChange w:id="632" w:author="Uzver" w:date="2024-06-07T12:35:00Z">
                    <w:rPr>
                      <w:i/>
                      <w:sz w:val="28"/>
                      <w:szCs w:val="24"/>
                    </w:rPr>
                  </w:rPrChange>
                </w:rPr>
                <w:t>911001001</w:t>
              </w:r>
            </w:ins>
            <w:del w:id="633" w:author="Uzver" w:date="2024-06-07T12:35:00Z">
              <w:r w:rsidRPr="00DD419B" w:rsidDel="00DD419B">
                <w:rPr>
                  <w:rFonts w:cs="Times New Roman"/>
                  <w:bCs/>
                  <w:spacing w:val="2"/>
                  <w:sz w:val="20"/>
                  <w:szCs w:val="20"/>
                  <w:rPrChange w:id="634" w:author="Uzver" w:date="2024-06-07T12:35:00Z">
                    <w:rPr>
                      <w:rFonts w:cs="Times New Roman"/>
                      <w:bCs/>
                      <w:spacing w:val="2"/>
                      <w:sz w:val="20"/>
                      <w:szCs w:val="20"/>
                    </w:rPr>
                  </w:rPrChange>
                </w:rPr>
                <w:delText>910201001</w:delText>
              </w:r>
            </w:del>
          </w:p>
          <w:p w14:paraId="55113989" w14:textId="762DA3C4" w:rsidR="0052303C" w:rsidRPr="00DD419B" w:rsidRDefault="0052303C">
            <w:pPr>
              <w:rPr>
                <w:rFonts w:cs="Times New Roman"/>
                <w:bCs/>
                <w:spacing w:val="2"/>
                <w:sz w:val="20"/>
                <w:szCs w:val="20"/>
                <w:rPrChange w:id="635" w:author="Uzver" w:date="2024-06-07T12:36:00Z">
                  <w:rPr>
                    <w:rFonts w:cs="Times New Roman"/>
                    <w:bCs/>
                    <w:spacing w:val="2"/>
                    <w:sz w:val="20"/>
                    <w:szCs w:val="20"/>
                  </w:rPr>
                </w:rPrChange>
              </w:rPr>
            </w:pPr>
            <w:r w:rsidRPr="001267C9">
              <w:rPr>
                <w:rFonts w:cs="Times New Roman"/>
                <w:bCs/>
                <w:spacing w:val="2"/>
                <w:sz w:val="20"/>
                <w:szCs w:val="20"/>
              </w:rPr>
              <w:t>Р/</w:t>
            </w:r>
            <w:r w:rsidR="00117A8D">
              <w:rPr>
                <w:rFonts w:cs="Times New Roman"/>
                <w:bCs/>
                <w:spacing w:val="2"/>
                <w:sz w:val="20"/>
                <w:szCs w:val="20"/>
              </w:rPr>
              <w:t xml:space="preserve">счет </w:t>
            </w:r>
            <w:ins w:id="636" w:author="Uzver" w:date="2024-06-07T12:36:00Z">
              <w:r w:rsidR="00DD419B" w:rsidRPr="00DD419B">
                <w:rPr>
                  <w:sz w:val="20"/>
                  <w:szCs w:val="20"/>
                  <w:rPrChange w:id="637" w:author="Uzver" w:date="2024-06-07T12:36:00Z">
                    <w:rPr>
                      <w:i/>
                      <w:sz w:val="28"/>
                      <w:szCs w:val="28"/>
                    </w:rPr>
                  </w:rPrChange>
                </w:rPr>
                <w:t>40702810941760000585</w:t>
              </w:r>
            </w:ins>
            <w:del w:id="638" w:author="Uzver" w:date="2024-06-07T12:36:00Z">
              <w:r w:rsidRPr="00DD419B" w:rsidDel="00DD419B">
                <w:rPr>
                  <w:rFonts w:cs="Times New Roman"/>
                  <w:bCs/>
                  <w:spacing w:val="2"/>
                  <w:sz w:val="20"/>
                  <w:szCs w:val="20"/>
                  <w:rPrChange w:id="639" w:author="Uzver" w:date="2024-06-07T12:36:00Z">
                    <w:rPr>
                      <w:rFonts w:cs="Times New Roman"/>
                      <w:bCs/>
                      <w:spacing w:val="2"/>
                      <w:sz w:val="20"/>
                      <w:szCs w:val="20"/>
                    </w:rPr>
                  </w:rPrChange>
                </w:rPr>
                <w:delText>40702810441300969489</w:delText>
              </w:r>
            </w:del>
          </w:p>
          <w:p w14:paraId="10D91197" w14:textId="77777777" w:rsidR="0052303C" w:rsidRPr="001267C9" w:rsidRDefault="0052303C">
            <w:pPr>
              <w:rPr>
                <w:rFonts w:cs="Times New Roman"/>
                <w:bCs/>
                <w:spacing w:val="2"/>
                <w:sz w:val="20"/>
                <w:szCs w:val="20"/>
              </w:rPr>
            </w:pPr>
            <w:r w:rsidRPr="001267C9">
              <w:rPr>
                <w:rFonts w:cs="Times New Roman"/>
                <w:bCs/>
                <w:spacing w:val="2"/>
                <w:sz w:val="20"/>
                <w:szCs w:val="20"/>
              </w:rPr>
              <w:t>РНКБ банк (ПАО) г. Симферополь</w:t>
            </w:r>
          </w:p>
          <w:p w14:paraId="72849901" w14:textId="4928A58C" w:rsidR="0052303C" w:rsidDel="004B64FC" w:rsidRDefault="0052303C">
            <w:pPr>
              <w:rPr>
                <w:del w:id="640" w:author="User" w:date="2023-07-06T17:12:00Z"/>
                <w:rFonts w:cs="Times New Roman"/>
                <w:bCs/>
                <w:spacing w:val="2"/>
                <w:sz w:val="20"/>
                <w:szCs w:val="20"/>
              </w:rPr>
              <w:pPrChange w:id="641" w:author="User" w:date="2023-07-06T17:12:00Z">
                <w:pPr>
                  <w:jc w:val="center"/>
                </w:pPr>
              </w:pPrChange>
            </w:pPr>
            <w:r w:rsidRPr="001267C9">
              <w:rPr>
                <w:rFonts w:cs="Times New Roman"/>
                <w:bCs/>
                <w:spacing w:val="2"/>
                <w:sz w:val="20"/>
                <w:szCs w:val="20"/>
              </w:rPr>
              <w:t>БИК 043510607</w:t>
            </w:r>
          </w:p>
          <w:p w14:paraId="3763D4D6" w14:textId="77777777" w:rsidR="004B64FC" w:rsidRPr="001267C9" w:rsidRDefault="004B64FC">
            <w:pPr>
              <w:rPr>
                <w:ins w:id="642" w:author="User" w:date="2023-07-06T17:12:00Z"/>
                <w:rFonts w:cs="Times New Roman"/>
                <w:bCs/>
                <w:spacing w:val="2"/>
                <w:sz w:val="20"/>
                <w:szCs w:val="20"/>
              </w:rPr>
            </w:pPr>
          </w:p>
          <w:p w14:paraId="63EEC2AF" w14:textId="77777777" w:rsidR="0052303C" w:rsidRPr="00AB6029" w:rsidRDefault="0052303C">
            <w:pPr>
              <w:rPr>
                <w:rFonts w:cs="Times New Roman"/>
                <w:color w:val="auto"/>
                <w:sz w:val="20"/>
                <w:szCs w:val="20"/>
              </w:rPr>
              <w:pPrChange w:id="643" w:author="User" w:date="2023-07-06T17:12:00Z">
                <w:pPr>
                  <w:jc w:val="center"/>
                </w:pPr>
              </w:pPrChange>
            </w:pPr>
          </w:p>
        </w:tc>
        <w:tc>
          <w:tcPr>
            <w:tcW w:w="4927" w:type="dxa"/>
            <w:shd w:val="clear" w:color="auto" w:fill="auto"/>
            <w:vAlign w:val="center"/>
            <w:tcPrChange w:id="644" w:author="User" w:date="2023-07-06T17:12:00Z">
              <w:tcPr>
                <w:tcW w:w="4927" w:type="dxa"/>
                <w:shd w:val="clear" w:color="auto" w:fill="auto"/>
              </w:tcPr>
            </w:tcPrChange>
          </w:tcPr>
          <w:p w14:paraId="59AF8F36" w14:textId="4370630F" w:rsidR="00603E49" w:rsidRPr="00AB6029" w:rsidRDefault="00603E49" w:rsidP="00DD419B">
            <w:pPr>
              <w:rPr>
                <w:rFonts w:cs="Times New Roman"/>
                <w:color w:val="auto"/>
                <w:sz w:val="20"/>
                <w:szCs w:val="20"/>
              </w:rPr>
              <w:pPrChange w:id="645" w:author="Uzver" w:date="2024-06-07T12:36:00Z">
                <w:pPr/>
              </w:pPrChange>
            </w:pPr>
            <w:ins w:id="646" w:author="Uzver" w:date="2023-09-19T10:45:00Z">
              <w:r>
                <w:rPr>
                  <w:rFonts w:cs="Times New Roman"/>
                  <w:bCs/>
                  <w:spacing w:val="2"/>
                  <w:sz w:val="20"/>
                  <w:szCs w:val="20"/>
                  <w:u w:val="single"/>
                </w:rPr>
                <w:t>Тел.:</w:t>
              </w:r>
            </w:ins>
            <w:ins w:id="647" w:author="Uzver" w:date="2023-09-19T10:46:00Z">
              <w:r w:rsidR="00CA1E51">
                <w:rPr>
                  <w:rFonts w:cs="Times New Roman"/>
                  <w:bCs/>
                  <w:spacing w:val="2"/>
                  <w:sz w:val="20"/>
                  <w:szCs w:val="20"/>
                  <w:u w:val="single"/>
                </w:rPr>
                <w:t>+</w:t>
              </w:r>
            </w:ins>
          </w:p>
        </w:tc>
      </w:tr>
      <w:tr w:rsidR="0052303C" w:rsidRPr="00AB6029" w14:paraId="225DFDE5" w14:textId="77777777" w:rsidTr="00334F6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48" w:author="User" w:date="2023-07-12T14:4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732"/>
        </w:trPr>
        <w:tc>
          <w:tcPr>
            <w:tcW w:w="4927" w:type="dxa"/>
            <w:shd w:val="clear" w:color="auto" w:fill="auto"/>
            <w:vAlign w:val="center"/>
            <w:tcPrChange w:id="649" w:author="User" w:date="2023-07-12T14:42:00Z">
              <w:tcPr>
                <w:tcW w:w="4927" w:type="dxa"/>
                <w:shd w:val="clear" w:color="auto" w:fill="auto"/>
              </w:tcPr>
            </w:tcPrChange>
          </w:tcPr>
          <w:p w14:paraId="18C6B59B" w14:textId="77777777" w:rsidR="001B35EF" w:rsidRDefault="001B35EF">
            <w:pPr>
              <w:jc w:val="center"/>
              <w:rPr>
                <w:rFonts w:cs="Times New Roman"/>
                <w:color w:val="auto"/>
                <w:sz w:val="20"/>
                <w:szCs w:val="20"/>
              </w:rPr>
            </w:pPr>
          </w:p>
          <w:p w14:paraId="46C1C47A" w14:textId="3ED36116" w:rsidR="0052303C" w:rsidRPr="00AB6029" w:rsidDel="00334F62" w:rsidRDefault="0052303C">
            <w:pPr>
              <w:jc w:val="center"/>
              <w:rPr>
                <w:del w:id="650" w:author="User" w:date="2023-07-12T14:41:00Z"/>
                <w:rFonts w:cs="Times New Roman"/>
                <w:color w:val="auto"/>
                <w:sz w:val="20"/>
                <w:szCs w:val="20"/>
              </w:rPr>
            </w:pPr>
            <w:r w:rsidRPr="00AB6029">
              <w:rPr>
                <w:rFonts w:cs="Times New Roman"/>
                <w:color w:val="auto"/>
                <w:sz w:val="20"/>
                <w:szCs w:val="20"/>
              </w:rPr>
              <w:t xml:space="preserve">Директор </w:t>
            </w:r>
            <w:r w:rsidR="001B35EF" w:rsidRPr="00AB6029">
              <w:rPr>
                <w:rFonts w:cs="Times New Roman"/>
                <w:color w:val="auto"/>
                <w:sz w:val="20"/>
                <w:szCs w:val="20"/>
              </w:rPr>
              <w:t>____________________/</w:t>
            </w:r>
            <w:r w:rsidR="001B35EF">
              <w:rPr>
                <w:rFonts w:cs="Times New Roman"/>
                <w:color w:val="auto"/>
                <w:sz w:val="20"/>
                <w:szCs w:val="20"/>
              </w:rPr>
              <w:t xml:space="preserve"> Смирнова Е.Ю. </w:t>
            </w:r>
            <w:r w:rsidR="001B35EF" w:rsidRPr="00AB6029">
              <w:rPr>
                <w:rFonts w:cs="Times New Roman"/>
                <w:color w:val="auto"/>
                <w:sz w:val="20"/>
                <w:szCs w:val="20"/>
              </w:rPr>
              <w:t>/</w:t>
            </w:r>
          </w:p>
          <w:p w14:paraId="129B538A" w14:textId="77777777" w:rsidR="0052303C" w:rsidRPr="00AB6029" w:rsidRDefault="0052303C">
            <w:pPr>
              <w:jc w:val="center"/>
              <w:rPr>
                <w:rFonts w:cs="Times New Roman"/>
                <w:color w:val="auto"/>
                <w:sz w:val="20"/>
                <w:szCs w:val="20"/>
              </w:rPr>
            </w:pPr>
          </w:p>
        </w:tc>
        <w:tc>
          <w:tcPr>
            <w:tcW w:w="4927" w:type="dxa"/>
            <w:shd w:val="clear" w:color="auto" w:fill="auto"/>
            <w:vAlign w:val="center"/>
            <w:tcPrChange w:id="651" w:author="User" w:date="2023-07-12T14:42:00Z">
              <w:tcPr>
                <w:tcW w:w="4927" w:type="dxa"/>
                <w:shd w:val="clear" w:color="auto" w:fill="auto"/>
              </w:tcPr>
            </w:tcPrChange>
          </w:tcPr>
          <w:p w14:paraId="4E4CEA1D" w14:textId="77777777" w:rsidR="001B35EF" w:rsidRDefault="001B35EF">
            <w:pPr>
              <w:jc w:val="center"/>
              <w:rPr>
                <w:rFonts w:cs="Times New Roman"/>
                <w:color w:val="auto"/>
                <w:sz w:val="20"/>
                <w:szCs w:val="20"/>
              </w:rPr>
            </w:pPr>
          </w:p>
          <w:p w14:paraId="5730F5AC" w14:textId="71930F1C" w:rsidR="0052303C" w:rsidRDefault="0052303C">
            <w:pPr>
              <w:jc w:val="center"/>
              <w:rPr>
                <w:ins w:id="652" w:author="Uzver" w:date="2024-02-20T15:35:00Z"/>
                <w:rFonts w:cs="Times New Roman"/>
                <w:color w:val="auto"/>
                <w:sz w:val="20"/>
                <w:szCs w:val="20"/>
              </w:rPr>
            </w:pPr>
            <w:r w:rsidRPr="00AB6029">
              <w:rPr>
                <w:rFonts w:cs="Times New Roman"/>
                <w:color w:val="auto"/>
                <w:sz w:val="20"/>
                <w:szCs w:val="20"/>
              </w:rPr>
              <w:t>_______________________/</w:t>
            </w:r>
            <w:ins w:id="653" w:author="Uzver" w:date="2024-06-07T12:36:00Z">
              <w:r w:rsidR="00DD419B">
                <w:rPr>
                  <w:rFonts w:cs="Times New Roman"/>
                  <w:color w:val="auto"/>
                  <w:sz w:val="20"/>
                  <w:szCs w:val="20"/>
                </w:rPr>
                <w:t>__________</w:t>
              </w:r>
            </w:ins>
            <w:ins w:id="654" w:author="User" w:date="2023-07-06T17:10:00Z">
              <w:del w:id="655" w:author="Uzver" w:date="2023-09-14T15:45:00Z">
                <w:r w:rsidR="001E3836" w:rsidDel="00A903D3">
                  <w:rPr>
                    <w:rFonts w:cs="Times New Roman"/>
                    <w:b/>
                    <w:color w:val="auto"/>
                    <w:sz w:val="20"/>
                    <w:szCs w:val="20"/>
                  </w:rPr>
                  <w:delText xml:space="preserve"> </w:delText>
                </w:r>
              </w:del>
            </w:ins>
            <w:ins w:id="656" w:author="User" w:date="2023-08-10T14:25:00Z">
              <w:del w:id="657" w:author="Uzver" w:date="2023-09-14T15:45:00Z">
                <w:r w:rsidR="001D126C" w:rsidDel="00A903D3">
                  <w:rPr>
                    <w:rFonts w:cs="Times New Roman"/>
                    <w:color w:val="auto"/>
                    <w:sz w:val="20"/>
                    <w:szCs w:val="20"/>
                  </w:rPr>
                  <w:delText xml:space="preserve">                      </w:delText>
                </w:r>
              </w:del>
            </w:ins>
            <w:del w:id="658" w:author="User" w:date="2023-07-06T17:10:00Z">
              <w:r w:rsidRPr="00AB6029" w:rsidDel="001E3836">
                <w:rPr>
                  <w:rFonts w:cs="Times New Roman"/>
                  <w:color w:val="auto"/>
                  <w:sz w:val="20"/>
                  <w:szCs w:val="20"/>
                </w:rPr>
                <w:delText>_________________</w:delText>
              </w:r>
            </w:del>
            <w:ins w:id="659" w:author="User" w:date="2023-07-06T17:10:00Z">
              <w:del w:id="660" w:author="Uzver" w:date="2024-05-28T16:04:00Z">
                <w:r w:rsidR="001E3836" w:rsidDel="00792038">
                  <w:rPr>
                    <w:rFonts w:cs="Times New Roman"/>
                    <w:color w:val="auto"/>
                    <w:sz w:val="20"/>
                    <w:szCs w:val="20"/>
                  </w:rPr>
                  <w:delText xml:space="preserve"> </w:delText>
                </w:r>
              </w:del>
            </w:ins>
            <w:r w:rsidRPr="00AB6029">
              <w:rPr>
                <w:rFonts w:cs="Times New Roman"/>
                <w:color w:val="auto"/>
                <w:sz w:val="20"/>
                <w:szCs w:val="20"/>
              </w:rPr>
              <w:t>/</w:t>
            </w:r>
          </w:p>
          <w:p w14:paraId="6BE09917" w14:textId="1BAFB5B7" w:rsidR="00C62B07" w:rsidRPr="00AB6029" w:rsidRDefault="00C62B07">
            <w:pPr>
              <w:jc w:val="center"/>
              <w:rPr>
                <w:rFonts w:cs="Times New Roman"/>
                <w:color w:val="auto"/>
                <w:sz w:val="20"/>
                <w:szCs w:val="20"/>
              </w:rPr>
            </w:pPr>
          </w:p>
        </w:tc>
      </w:tr>
    </w:tbl>
    <w:p w14:paraId="0AE1FB75" w14:textId="77777777" w:rsidR="0052303C" w:rsidRDefault="0052303C" w:rsidP="0052303C">
      <w:pPr>
        <w:shd w:val="clear" w:color="auto" w:fill="FFFFFF"/>
        <w:ind w:firstLine="567"/>
        <w:jc w:val="center"/>
        <w:rPr>
          <w:rFonts w:cs="Times New Roman"/>
          <w:color w:val="auto"/>
          <w:sz w:val="20"/>
          <w:szCs w:val="20"/>
        </w:rPr>
      </w:pPr>
    </w:p>
    <w:p w14:paraId="00C228D3" w14:textId="77777777" w:rsidR="001610B4" w:rsidRDefault="001610B4" w:rsidP="0052303C">
      <w:pPr>
        <w:shd w:val="clear" w:color="auto" w:fill="FFFFFF"/>
        <w:ind w:firstLine="567"/>
        <w:jc w:val="both"/>
        <w:rPr>
          <w:ins w:id="661" w:author="Uzver" w:date="2024-05-28T16:15:00Z"/>
          <w:rFonts w:cs="Times New Roman"/>
          <w:color w:val="auto"/>
          <w:sz w:val="20"/>
          <w:szCs w:val="20"/>
        </w:rPr>
      </w:pPr>
    </w:p>
    <w:p w14:paraId="33A4D901" w14:textId="77777777" w:rsidR="001610B4" w:rsidRDefault="001610B4" w:rsidP="0052303C">
      <w:pPr>
        <w:shd w:val="clear" w:color="auto" w:fill="FFFFFF"/>
        <w:ind w:firstLine="567"/>
        <w:jc w:val="both"/>
        <w:rPr>
          <w:ins w:id="662" w:author="Uzver" w:date="2024-05-28T16:15:00Z"/>
          <w:rFonts w:cs="Times New Roman"/>
          <w:color w:val="auto"/>
          <w:sz w:val="20"/>
          <w:szCs w:val="20"/>
        </w:rPr>
      </w:pPr>
    </w:p>
    <w:p w14:paraId="5625D79A" w14:textId="77777777" w:rsidR="001610B4" w:rsidRDefault="001610B4" w:rsidP="0052303C">
      <w:pPr>
        <w:shd w:val="clear" w:color="auto" w:fill="FFFFFF"/>
        <w:ind w:firstLine="567"/>
        <w:jc w:val="both"/>
        <w:rPr>
          <w:ins w:id="663" w:author="Uzver" w:date="2024-05-28T16:15:00Z"/>
          <w:rFonts w:cs="Times New Roman"/>
          <w:color w:val="auto"/>
          <w:sz w:val="20"/>
          <w:szCs w:val="20"/>
        </w:rPr>
      </w:pPr>
    </w:p>
    <w:p w14:paraId="04CD04EE" w14:textId="77777777" w:rsidR="001610B4" w:rsidRDefault="001610B4" w:rsidP="0052303C">
      <w:pPr>
        <w:shd w:val="clear" w:color="auto" w:fill="FFFFFF"/>
        <w:ind w:firstLine="567"/>
        <w:jc w:val="both"/>
        <w:rPr>
          <w:ins w:id="664" w:author="Uzver" w:date="2024-05-28T16:15:00Z"/>
          <w:rFonts w:cs="Times New Roman"/>
          <w:color w:val="auto"/>
          <w:sz w:val="20"/>
          <w:szCs w:val="20"/>
        </w:rPr>
      </w:pPr>
    </w:p>
    <w:p w14:paraId="4842CF64" w14:textId="77777777" w:rsidR="001610B4" w:rsidRDefault="001610B4" w:rsidP="0052303C">
      <w:pPr>
        <w:shd w:val="clear" w:color="auto" w:fill="FFFFFF"/>
        <w:ind w:firstLine="567"/>
        <w:jc w:val="both"/>
        <w:rPr>
          <w:ins w:id="665" w:author="Uzver" w:date="2024-05-28T16:15:00Z"/>
          <w:rFonts w:cs="Times New Roman"/>
          <w:color w:val="auto"/>
          <w:sz w:val="20"/>
          <w:szCs w:val="20"/>
        </w:rPr>
      </w:pPr>
    </w:p>
    <w:p w14:paraId="461AFA42" w14:textId="77777777" w:rsidR="001610B4" w:rsidRDefault="001610B4" w:rsidP="0052303C">
      <w:pPr>
        <w:shd w:val="clear" w:color="auto" w:fill="FFFFFF"/>
        <w:ind w:firstLine="567"/>
        <w:jc w:val="both"/>
        <w:rPr>
          <w:ins w:id="666" w:author="Uzver" w:date="2024-05-28T16:15:00Z"/>
          <w:rFonts w:cs="Times New Roman"/>
          <w:color w:val="auto"/>
          <w:sz w:val="20"/>
          <w:szCs w:val="20"/>
        </w:rPr>
      </w:pPr>
    </w:p>
    <w:p w14:paraId="13FF8208" w14:textId="77777777" w:rsidR="001610B4" w:rsidRDefault="001610B4" w:rsidP="0052303C">
      <w:pPr>
        <w:shd w:val="clear" w:color="auto" w:fill="FFFFFF"/>
        <w:ind w:firstLine="567"/>
        <w:jc w:val="both"/>
        <w:rPr>
          <w:ins w:id="667" w:author="Uzver" w:date="2024-05-28T16:15:00Z"/>
          <w:rFonts w:cs="Times New Roman"/>
          <w:color w:val="auto"/>
          <w:sz w:val="20"/>
          <w:szCs w:val="20"/>
        </w:rPr>
      </w:pPr>
    </w:p>
    <w:p w14:paraId="1A787300" w14:textId="65E27A8F" w:rsidR="0052303C" w:rsidRPr="00B03F58" w:rsidRDefault="0052303C" w:rsidP="0052303C">
      <w:pPr>
        <w:shd w:val="clear" w:color="auto" w:fill="FFFFFF"/>
        <w:ind w:firstLine="567"/>
        <w:jc w:val="both"/>
        <w:rPr>
          <w:rFonts w:cs="Times New Roman"/>
          <w:color w:val="auto"/>
          <w:sz w:val="20"/>
          <w:szCs w:val="20"/>
        </w:rPr>
      </w:pPr>
      <w:r w:rsidRPr="00B03F58">
        <w:rPr>
          <w:rFonts w:cs="Times New Roman"/>
          <w:color w:val="auto"/>
          <w:sz w:val="20"/>
          <w:szCs w:val="20"/>
        </w:rPr>
        <w:t>С условиями Договора и приложениями к нему ознакомлен</w:t>
      </w:r>
      <w:del w:id="668" w:author="Uzver" w:date="2024-02-19T10:38:00Z">
        <w:r w:rsidRPr="00B03F58" w:rsidDel="00BA04D6">
          <w:rPr>
            <w:rFonts w:cs="Times New Roman"/>
            <w:color w:val="auto"/>
            <w:sz w:val="20"/>
            <w:szCs w:val="20"/>
          </w:rPr>
          <w:delText>(а)</w:delText>
        </w:r>
      </w:del>
      <w:r w:rsidRPr="00B03F58">
        <w:rPr>
          <w:rFonts w:cs="Times New Roman"/>
          <w:color w:val="auto"/>
          <w:sz w:val="20"/>
          <w:szCs w:val="20"/>
        </w:rPr>
        <w:t xml:space="preserve"> в полном объеме, экземпляр договора и приложений к нему получил</w:t>
      </w:r>
      <w:del w:id="669" w:author="Uzver" w:date="2024-02-19T12:52:00Z">
        <w:r w:rsidRPr="00B03F58" w:rsidDel="00543944">
          <w:rPr>
            <w:rFonts w:cs="Times New Roman"/>
            <w:color w:val="auto"/>
            <w:sz w:val="20"/>
            <w:szCs w:val="20"/>
          </w:rPr>
          <w:delText>(а)</w:delText>
        </w:r>
      </w:del>
      <w:r w:rsidRPr="00B03F58">
        <w:rPr>
          <w:rFonts w:cs="Times New Roman"/>
          <w:color w:val="auto"/>
          <w:sz w:val="20"/>
          <w:szCs w:val="20"/>
        </w:rPr>
        <w:t>:</w:t>
      </w:r>
    </w:p>
    <w:p w14:paraId="19E08305" w14:textId="77777777" w:rsidR="0052303C" w:rsidRPr="00B03F58" w:rsidRDefault="0052303C" w:rsidP="0052303C">
      <w:pPr>
        <w:shd w:val="clear" w:color="auto" w:fill="FFFFFF"/>
        <w:ind w:firstLine="567"/>
        <w:jc w:val="right"/>
        <w:rPr>
          <w:rFonts w:cs="Times New Roman"/>
          <w:color w:val="auto"/>
          <w:sz w:val="20"/>
          <w:szCs w:val="20"/>
        </w:rPr>
      </w:pPr>
      <w:r w:rsidRPr="00B03F58">
        <w:rPr>
          <w:rFonts w:cs="Times New Roman"/>
          <w:color w:val="auto"/>
          <w:sz w:val="20"/>
          <w:szCs w:val="20"/>
        </w:rPr>
        <w:t>______________/</w:t>
      </w:r>
      <w:r>
        <w:rPr>
          <w:rFonts w:cs="Times New Roman"/>
          <w:b/>
          <w:color w:val="auto"/>
          <w:sz w:val="20"/>
          <w:szCs w:val="20"/>
        </w:rPr>
        <w:t>__________________________/</w:t>
      </w:r>
    </w:p>
    <w:p w14:paraId="0168F3A3" w14:textId="5D89499D" w:rsidR="001D126C" w:rsidRPr="00B03F58" w:rsidRDefault="0052303C" w:rsidP="001D126C">
      <w:pPr>
        <w:pStyle w:val="af3"/>
        <w:ind w:firstLine="567"/>
        <w:jc w:val="right"/>
        <w:rPr>
          <w:ins w:id="670" w:author="User" w:date="2023-08-10T14:27:00Z"/>
          <w:sz w:val="20"/>
          <w:szCs w:val="20"/>
        </w:rPr>
      </w:pPr>
      <w:r w:rsidRPr="00B03F58">
        <w:rPr>
          <w:b/>
          <w:sz w:val="20"/>
          <w:szCs w:val="20"/>
        </w:rPr>
        <w:br w:type="page"/>
      </w:r>
      <w:ins w:id="671" w:author="User" w:date="2023-08-10T14:27:00Z">
        <w:r w:rsidR="001D126C" w:rsidRPr="00B03F58">
          <w:rPr>
            <w:sz w:val="20"/>
            <w:szCs w:val="20"/>
          </w:rPr>
          <w:lastRenderedPageBreak/>
          <w:t xml:space="preserve">Приложение № </w:t>
        </w:r>
        <w:del w:id="672" w:author="Uzver" w:date="2023-09-14T15:46:00Z">
          <w:r w:rsidR="001D126C" w:rsidDel="00A903D3">
            <w:rPr>
              <w:sz w:val="20"/>
              <w:szCs w:val="20"/>
            </w:rPr>
            <w:delText>--</w:delText>
          </w:r>
        </w:del>
      </w:ins>
      <w:ins w:id="673" w:author="Uzver" w:date="2023-09-14T15:46:00Z">
        <w:r w:rsidR="00A903D3">
          <w:rPr>
            <w:sz w:val="20"/>
            <w:szCs w:val="20"/>
          </w:rPr>
          <w:t>1</w:t>
        </w:r>
      </w:ins>
      <w:ins w:id="674" w:author="User" w:date="2023-08-10T14:27:00Z">
        <w:r w:rsidR="001D126C" w:rsidRPr="00B03F58">
          <w:rPr>
            <w:sz w:val="20"/>
            <w:szCs w:val="20"/>
          </w:rPr>
          <w:t xml:space="preserve"> к Договору</w:t>
        </w:r>
      </w:ins>
    </w:p>
    <w:p w14:paraId="3257643F" w14:textId="77777777" w:rsidR="001D126C" w:rsidRPr="00B03F58" w:rsidRDefault="001D126C" w:rsidP="001D126C">
      <w:pPr>
        <w:pStyle w:val="af3"/>
        <w:ind w:firstLine="567"/>
        <w:jc w:val="right"/>
        <w:rPr>
          <w:ins w:id="675" w:author="User" w:date="2023-08-10T14:27:00Z"/>
          <w:sz w:val="20"/>
          <w:szCs w:val="20"/>
        </w:rPr>
      </w:pPr>
      <w:ins w:id="676" w:author="User" w:date="2023-08-10T14:27:00Z">
        <w:r w:rsidRPr="00B03F58">
          <w:rPr>
            <w:sz w:val="20"/>
            <w:szCs w:val="20"/>
          </w:rPr>
          <w:t>участия в долевом строительстве</w:t>
        </w:r>
      </w:ins>
    </w:p>
    <w:p w14:paraId="5DAD88EC" w14:textId="4185C04E" w:rsidR="001D126C" w:rsidRPr="00B03F58" w:rsidRDefault="001D126C" w:rsidP="001D126C">
      <w:pPr>
        <w:pStyle w:val="af3"/>
        <w:ind w:firstLine="567"/>
        <w:jc w:val="right"/>
        <w:rPr>
          <w:ins w:id="677" w:author="User" w:date="2023-08-10T14:27:00Z"/>
          <w:sz w:val="20"/>
          <w:szCs w:val="20"/>
        </w:rPr>
      </w:pPr>
      <w:ins w:id="678" w:author="User" w:date="2023-08-10T14:27:00Z">
        <w:r w:rsidRPr="00B03F58">
          <w:rPr>
            <w:sz w:val="20"/>
            <w:szCs w:val="20"/>
          </w:rPr>
          <w:t xml:space="preserve">№ </w:t>
        </w:r>
      </w:ins>
      <w:ins w:id="679" w:author="Uzver" w:date="2024-06-07T12:38:00Z">
        <w:r w:rsidR="006622C7">
          <w:rPr>
            <w:sz w:val="20"/>
            <w:szCs w:val="20"/>
            <w:u w:val="single"/>
          </w:rPr>
          <w:t>____</w:t>
        </w:r>
      </w:ins>
      <w:ins w:id="680" w:author="User" w:date="2023-08-10T14:27:00Z">
        <w:del w:id="681" w:author="Uzver" w:date="2023-09-14T15:46:00Z">
          <w:r w:rsidDel="00A903D3">
            <w:rPr>
              <w:sz w:val="20"/>
              <w:szCs w:val="20"/>
              <w:u w:val="single"/>
            </w:rPr>
            <w:delText>--</w:delText>
          </w:r>
        </w:del>
        <w:r w:rsidRPr="00B03F58">
          <w:rPr>
            <w:sz w:val="20"/>
            <w:szCs w:val="20"/>
          </w:rPr>
          <w:t xml:space="preserve"> от «</w:t>
        </w:r>
      </w:ins>
      <w:ins w:id="682" w:author="Uzver" w:date="2024-06-07T12:39:00Z">
        <w:r w:rsidR="006622C7">
          <w:rPr>
            <w:sz w:val="20"/>
            <w:szCs w:val="20"/>
          </w:rPr>
          <w:t>___</w:t>
        </w:r>
      </w:ins>
      <w:ins w:id="683" w:author="User" w:date="2023-08-10T14:27:00Z">
        <w:del w:id="684" w:author="Uzver" w:date="2024-02-19T10:39:00Z">
          <w:r w:rsidDel="00BA04D6">
            <w:rPr>
              <w:sz w:val="20"/>
              <w:szCs w:val="20"/>
            </w:rPr>
            <w:delText xml:space="preserve"> </w:delText>
          </w:r>
        </w:del>
        <w:del w:id="685" w:author="Uzver" w:date="2023-09-19T10:46:00Z">
          <w:r w:rsidDel="00CA1E51">
            <w:rPr>
              <w:sz w:val="20"/>
              <w:szCs w:val="20"/>
              <w:u w:val="single"/>
            </w:rPr>
            <w:delText>---</w:delText>
          </w:r>
        </w:del>
        <w:del w:id="686" w:author="Uzver" w:date="2024-05-28T16:05:00Z">
          <w:r w:rsidDel="00792038">
            <w:rPr>
              <w:sz w:val="20"/>
              <w:szCs w:val="20"/>
            </w:rPr>
            <w:delText xml:space="preserve"> </w:delText>
          </w:r>
        </w:del>
        <w:r w:rsidRPr="00B03F58">
          <w:rPr>
            <w:sz w:val="20"/>
            <w:szCs w:val="20"/>
          </w:rPr>
          <w:t>»</w:t>
        </w:r>
      </w:ins>
      <w:ins w:id="687" w:author="Uzver" w:date="2024-06-07T12:38:00Z">
        <w:r w:rsidR="006622C7">
          <w:rPr>
            <w:sz w:val="20"/>
            <w:szCs w:val="20"/>
          </w:rPr>
          <w:t xml:space="preserve"> _____</w:t>
        </w:r>
      </w:ins>
      <w:ins w:id="688" w:author="User" w:date="2023-08-10T14:27:00Z">
        <w:del w:id="689" w:author="Uzver" w:date="2023-09-19T10:46:00Z">
          <w:r w:rsidDel="00CA1E51">
            <w:rPr>
              <w:sz w:val="20"/>
              <w:szCs w:val="20"/>
            </w:rPr>
            <w:delText xml:space="preserve"> </w:delText>
          </w:r>
          <w:r w:rsidRPr="004C4EB6" w:rsidDel="00CA1E51">
            <w:rPr>
              <w:sz w:val="20"/>
              <w:szCs w:val="20"/>
              <w:u w:val="single"/>
            </w:rPr>
            <w:delText xml:space="preserve"> </w:delText>
          </w:r>
          <w:r w:rsidDel="00CA1E51">
            <w:rPr>
              <w:sz w:val="20"/>
              <w:szCs w:val="20"/>
              <w:u w:val="single"/>
            </w:rPr>
            <w:delText>---------</w:delText>
          </w:r>
        </w:del>
        <w:r>
          <w:rPr>
            <w:sz w:val="20"/>
            <w:szCs w:val="20"/>
          </w:rPr>
          <w:t xml:space="preserve">  202</w:t>
        </w:r>
      </w:ins>
      <w:ins w:id="690" w:author="Uzver" w:date="2024-02-19T10:40:00Z">
        <w:r w:rsidR="00BA04D6">
          <w:rPr>
            <w:sz w:val="20"/>
            <w:szCs w:val="20"/>
          </w:rPr>
          <w:t>4</w:t>
        </w:r>
      </w:ins>
      <w:ins w:id="691" w:author="User" w:date="2023-08-10T14:27:00Z">
        <w:del w:id="692" w:author="Uzver" w:date="2024-02-19T10:40:00Z">
          <w:r w:rsidDel="00BA04D6">
            <w:rPr>
              <w:sz w:val="20"/>
              <w:szCs w:val="20"/>
            </w:rPr>
            <w:delText>3</w:delText>
          </w:r>
        </w:del>
        <w:r w:rsidRPr="00B03F58">
          <w:rPr>
            <w:sz w:val="20"/>
            <w:szCs w:val="20"/>
          </w:rPr>
          <w:t>г.</w:t>
        </w:r>
      </w:ins>
    </w:p>
    <w:p w14:paraId="550F1D3F" w14:textId="038B1AF1" w:rsidR="0052303C" w:rsidRPr="00B03F58" w:rsidDel="001D126C" w:rsidRDefault="0052303C" w:rsidP="001D126C">
      <w:pPr>
        <w:pStyle w:val="af3"/>
        <w:ind w:firstLine="567"/>
        <w:jc w:val="right"/>
        <w:rPr>
          <w:del w:id="693" w:author="User" w:date="2023-08-10T14:27:00Z"/>
          <w:sz w:val="20"/>
          <w:szCs w:val="20"/>
        </w:rPr>
      </w:pPr>
      <w:del w:id="694" w:author="User" w:date="2023-08-10T14:27:00Z">
        <w:r w:rsidRPr="00B03F58" w:rsidDel="001D126C">
          <w:rPr>
            <w:sz w:val="20"/>
            <w:szCs w:val="20"/>
          </w:rPr>
          <w:delText xml:space="preserve">Приложение № 1 к Договору </w:delText>
        </w:r>
      </w:del>
    </w:p>
    <w:p w14:paraId="3FE1F033" w14:textId="18CC5127" w:rsidR="0052303C" w:rsidRPr="00B03F58" w:rsidDel="001D126C" w:rsidRDefault="0052303C" w:rsidP="001D126C">
      <w:pPr>
        <w:pStyle w:val="af3"/>
        <w:ind w:firstLine="567"/>
        <w:jc w:val="right"/>
        <w:rPr>
          <w:del w:id="695" w:author="User" w:date="2023-08-10T14:27:00Z"/>
          <w:sz w:val="20"/>
          <w:szCs w:val="20"/>
        </w:rPr>
      </w:pPr>
      <w:del w:id="696" w:author="User" w:date="2023-08-10T14:27:00Z">
        <w:r w:rsidRPr="00B03F58" w:rsidDel="001D126C">
          <w:rPr>
            <w:sz w:val="20"/>
            <w:szCs w:val="20"/>
          </w:rPr>
          <w:delText>участия в долевом строительстве</w:delText>
        </w:r>
      </w:del>
    </w:p>
    <w:p w14:paraId="59C8A719" w14:textId="700D3136" w:rsidR="0052303C" w:rsidRPr="00B03F58" w:rsidDel="001E3836" w:rsidRDefault="0052303C" w:rsidP="001D126C">
      <w:pPr>
        <w:pStyle w:val="af3"/>
        <w:ind w:firstLine="567"/>
        <w:jc w:val="right"/>
        <w:rPr>
          <w:del w:id="697" w:author="User" w:date="2023-07-06T17:05:00Z"/>
          <w:sz w:val="20"/>
          <w:szCs w:val="20"/>
        </w:rPr>
      </w:pPr>
      <w:del w:id="698" w:author="User" w:date="2023-07-06T17:05:00Z">
        <w:r w:rsidRPr="00B03F58" w:rsidDel="001E3836">
          <w:rPr>
            <w:sz w:val="20"/>
            <w:szCs w:val="20"/>
          </w:rPr>
          <w:delText xml:space="preserve">№ </w:delText>
        </w:r>
        <w:r w:rsidDel="001E3836">
          <w:rPr>
            <w:sz w:val="20"/>
            <w:szCs w:val="20"/>
          </w:rPr>
          <w:delText>______</w:delText>
        </w:r>
        <w:r w:rsidRPr="00B03F58" w:rsidDel="001E3836">
          <w:rPr>
            <w:sz w:val="20"/>
            <w:szCs w:val="20"/>
          </w:rPr>
          <w:delText xml:space="preserve"> от «_____» ___________ 20</w:delText>
        </w:r>
        <w:r w:rsidDel="001E3836">
          <w:rPr>
            <w:sz w:val="20"/>
            <w:szCs w:val="20"/>
          </w:rPr>
          <w:delText>21</w:delText>
        </w:r>
        <w:r w:rsidRPr="00B03F58" w:rsidDel="001E3836">
          <w:rPr>
            <w:sz w:val="20"/>
            <w:szCs w:val="20"/>
          </w:rPr>
          <w:delText>г.</w:delText>
        </w:r>
      </w:del>
    </w:p>
    <w:p w14:paraId="01BF4A5E" w14:textId="77777777" w:rsidR="0052303C" w:rsidRPr="00B03F58" w:rsidRDefault="0052303C" w:rsidP="001D126C">
      <w:pPr>
        <w:pStyle w:val="af3"/>
        <w:ind w:firstLine="567"/>
        <w:jc w:val="right"/>
        <w:rPr>
          <w:sz w:val="20"/>
          <w:szCs w:val="20"/>
        </w:rPr>
      </w:pPr>
    </w:p>
    <w:p w14:paraId="2294BB49" w14:textId="77777777" w:rsidR="0052303C" w:rsidRPr="00B03F58" w:rsidRDefault="0052303C" w:rsidP="0052303C">
      <w:pPr>
        <w:ind w:firstLine="567"/>
        <w:jc w:val="center"/>
        <w:rPr>
          <w:rFonts w:cs="Times New Roman"/>
          <w:b/>
          <w:caps/>
          <w:sz w:val="20"/>
          <w:szCs w:val="20"/>
        </w:rPr>
      </w:pPr>
    </w:p>
    <w:p w14:paraId="3EE1AFC5" w14:textId="77777777" w:rsidR="0052303C" w:rsidRPr="00B03F58" w:rsidRDefault="0052303C" w:rsidP="0052303C">
      <w:pPr>
        <w:ind w:firstLine="567"/>
        <w:jc w:val="center"/>
        <w:rPr>
          <w:rFonts w:cs="Times New Roman"/>
          <w:b/>
          <w:sz w:val="20"/>
          <w:szCs w:val="20"/>
        </w:rPr>
      </w:pPr>
      <w:r w:rsidRPr="00B03F58">
        <w:rPr>
          <w:rFonts w:cs="Times New Roman"/>
          <w:b/>
          <w:caps/>
          <w:sz w:val="20"/>
          <w:szCs w:val="20"/>
        </w:rPr>
        <w:t>План (</w:t>
      </w:r>
      <w:r w:rsidRPr="00B03F58">
        <w:rPr>
          <w:rFonts w:cs="Times New Roman"/>
          <w:b/>
          <w:sz w:val="20"/>
          <w:szCs w:val="20"/>
        </w:rPr>
        <w:t xml:space="preserve">поэтажный) </w:t>
      </w:r>
    </w:p>
    <w:p w14:paraId="7320F7A6" w14:textId="77777777" w:rsidR="0052303C" w:rsidRPr="00B03F58" w:rsidRDefault="0052303C" w:rsidP="0052303C">
      <w:pPr>
        <w:ind w:firstLine="567"/>
        <w:jc w:val="center"/>
        <w:rPr>
          <w:rFonts w:cs="Times New Roman"/>
          <w:b/>
          <w:sz w:val="20"/>
          <w:szCs w:val="20"/>
        </w:rPr>
      </w:pPr>
      <w:r w:rsidRPr="00B03F58">
        <w:rPr>
          <w:rFonts w:cs="Times New Roman"/>
          <w:b/>
          <w:color w:val="auto"/>
          <w:sz w:val="20"/>
          <w:szCs w:val="20"/>
        </w:rPr>
        <w:t>Объекта недвижимости с указанием Объекта долевого строительства</w:t>
      </w:r>
    </w:p>
    <w:p w14:paraId="6A2CA7B3" w14:textId="77777777" w:rsidR="00BA04D6" w:rsidRPr="002D7F8B" w:rsidRDefault="00BA04D6" w:rsidP="00BA04D6">
      <w:pPr>
        <w:ind w:firstLine="567"/>
        <w:jc w:val="both"/>
        <w:rPr>
          <w:ins w:id="699" w:author="Uzver" w:date="2024-02-19T10:41:00Z"/>
          <w:rFonts w:cs="Times New Roman"/>
          <w:b/>
          <w:caps/>
          <w:sz w:val="20"/>
          <w:szCs w:val="20"/>
        </w:rPr>
      </w:pPr>
      <w:ins w:id="700" w:author="Uzver" w:date="2024-02-19T10:41:00Z">
        <w:r w:rsidRPr="002D7F8B">
          <w:rPr>
            <w:rFonts w:cs="Times New Roman"/>
            <w:b/>
            <w:bCs/>
            <w:sz w:val="20"/>
            <w:szCs w:val="20"/>
          </w:rPr>
          <w:t>Объект долевого строительства</w:t>
        </w:r>
        <w:r w:rsidRPr="002D7F8B">
          <w:rPr>
            <w:rFonts w:cs="Times New Roman"/>
            <w:b/>
            <w:caps/>
            <w:sz w:val="20"/>
            <w:szCs w:val="20"/>
          </w:rPr>
          <w:t>:</w:t>
        </w:r>
      </w:ins>
    </w:p>
    <w:p w14:paraId="4E2A7A08" w14:textId="4F5E8CD1" w:rsidR="00BA04D6" w:rsidRPr="002D7F8B" w:rsidRDefault="00BA04D6" w:rsidP="00BA04D6">
      <w:pPr>
        <w:ind w:firstLine="567"/>
        <w:jc w:val="both"/>
        <w:rPr>
          <w:ins w:id="701" w:author="Uzver" w:date="2024-02-19T10:41:00Z"/>
          <w:rFonts w:cs="Times New Roman"/>
          <w:b/>
          <w:caps/>
          <w:sz w:val="20"/>
          <w:szCs w:val="20"/>
        </w:rPr>
      </w:pPr>
      <w:ins w:id="702" w:author="Uzver" w:date="2024-02-19T10:41:00Z">
        <w:r w:rsidRPr="002D7F8B">
          <w:rPr>
            <w:rFonts w:cs="Times New Roman"/>
            <w:sz w:val="20"/>
            <w:szCs w:val="20"/>
          </w:rPr>
          <w:t>этаж - ;</w:t>
        </w:r>
      </w:ins>
    </w:p>
    <w:p w14:paraId="4E987659" w14:textId="794D0883" w:rsidR="00BA04D6" w:rsidRPr="002D7F8B" w:rsidRDefault="00BA04D6" w:rsidP="00BA04D6">
      <w:pPr>
        <w:ind w:firstLine="567"/>
        <w:jc w:val="both"/>
        <w:rPr>
          <w:ins w:id="703" w:author="Uzver" w:date="2024-02-19T10:41:00Z"/>
          <w:rFonts w:cs="Times New Roman"/>
          <w:sz w:val="20"/>
          <w:szCs w:val="20"/>
        </w:rPr>
      </w:pPr>
      <w:ins w:id="704" w:author="Uzver" w:date="2024-02-19T10:41:00Z">
        <w:r w:rsidRPr="002D7F8B">
          <w:rPr>
            <w:rFonts w:cs="Times New Roman"/>
            <w:sz w:val="20"/>
            <w:szCs w:val="20"/>
          </w:rPr>
          <w:t>секция</w:t>
        </w:r>
        <w:r w:rsidRPr="002D7F8B">
          <w:rPr>
            <w:rFonts w:cs="Times New Roman"/>
            <w:b/>
            <w:caps/>
            <w:sz w:val="20"/>
            <w:szCs w:val="20"/>
          </w:rPr>
          <w:t xml:space="preserve">– </w:t>
        </w:r>
        <w:r w:rsidRPr="002D7F8B">
          <w:rPr>
            <w:rFonts w:cs="Times New Roman"/>
            <w:sz w:val="20"/>
            <w:szCs w:val="20"/>
          </w:rPr>
          <w:t>;</w:t>
        </w:r>
      </w:ins>
    </w:p>
    <w:p w14:paraId="4A010E52" w14:textId="58597C22" w:rsidR="00BA04D6" w:rsidRPr="002D7F8B" w:rsidRDefault="00BA04D6" w:rsidP="00BA04D6">
      <w:pPr>
        <w:ind w:firstLine="567"/>
        <w:jc w:val="both"/>
        <w:rPr>
          <w:ins w:id="705" w:author="Uzver" w:date="2024-02-19T10:41:00Z"/>
          <w:rFonts w:cs="Times New Roman"/>
          <w:sz w:val="20"/>
          <w:szCs w:val="20"/>
        </w:rPr>
      </w:pPr>
      <w:ins w:id="706" w:author="Uzver" w:date="2024-02-19T10:41:00Z">
        <w:r w:rsidRPr="002D7F8B">
          <w:rPr>
            <w:rFonts w:cs="Times New Roman"/>
            <w:sz w:val="20"/>
            <w:szCs w:val="20"/>
          </w:rPr>
          <w:t xml:space="preserve">общая площадь  кв.м.; </w:t>
        </w:r>
      </w:ins>
    </w:p>
    <w:p w14:paraId="258F3F66" w14:textId="77777777" w:rsidR="00BA04D6" w:rsidRPr="002D7F8B" w:rsidRDefault="00BA04D6" w:rsidP="00BA04D6">
      <w:pPr>
        <w:ind w:firstLine="567"/>
        <w:jc w:val="both"/>
        <w:rPr>
          <w:ins w:id="707" w:author="Uzver" w:date="2024-02-19T10:41:00Z"/>
          <w:rFonts w:cs="Times New Roman"/>
          <w:sz w:val="20"/>
          <w:szCs w:val="20"/>
        </w:rPr>
      </w:pPr>
      <w:ins w:id="708" w:author="Uzver" w:date="2024-02-19T10:41:00Z">
        <w:r w:rsidRPr="002D7F8B">
          <w:rPr>
            <w:rFonts w:cs="Times New Roman"/>
            <w:sz w:val="20"/>
            <w:szCs w:val="20"/>
          </w:rPr>
          <w:t xml:space="preserve">количество комнат – </w:t>
        </w:r>
        <w:r w:rsidRPr="00240EFD">
          <w:rPr>
            <w:rFonts w:cs="Times New Roman"/>
            <w:b/>
            <w:sz w:val="20"/>
            <w:szCs w:val="20"/>
            <w:u w:val="single"/>
          </w:rPr>
          <w:t>1</w:t>
        </w:r>
        <w:r w:rsidRPr="002D7F8B">
          <w:rPr>
            <w:rFonts w:cs="Times New Roman"/>
            <w:sz w:val="20"/>
            <w:szCs w:val="20"/>
          </w:rPr>
          <w:t xml:space="preserve"> (одна</w:t>
        </w:r>
        <w:r w:rsidRPr="00240EFD">
          <w:rPr>
            <w:rFonts w:cs="Times New Roman"/>
            <w:sz w:val="20"/>
            <w:szCs w:val="20"/>
          </w:rPr>
          <w:fldChar w:fldCharType="begin"/>
        </w:r>
        <w:r w:rsidRPr="002D7F8B">
          <w:rPr>
            <w:rFonts w:cs="Times New Roman"/>
            <w:sz w:val="20"/>
            <w:szCs w:val="20"/>
          </w:rPr>
          <w:instrText xml:space="preserve"> DOCPROPERTY empty \* MERGEFORMAT </w:instrText>
        </w:r>
        <w:r w:rsidRPr="00240EFD">
          <w:rPr>
            <w:rFonts w:cs="Times New Roman"/>
            <w:sz w:val="20"/>
            <w:szCs w:val="20"/>
          </w:rPr>
          <w:fldChar w:fldCharType="end"/>
        </w:r>
        <w:r w:rsidRPr="002D7F8B">
          <w:rPr>
            <w:rFonts w:cs="Times New Roman"/>
            <w:sz w:val="20"/>
            <w:szCs w:val="20"/>
          </w:rPr>
          <w:t>);</w:t>
        </w:r>
      </w:ins>
    </w:p>
    <w:p w14:paraId="037FFD35" w14:textId="649BE348" w:rsidR="00BA04D6" w:rsidRPr="002D7F8B" w:rsidRDefault="00BA04D6" w:rsidP="00BA04D6">
      <w:pPr>
        <w:ind w:firstLine="567"/>
        <w:jc w:val="both"/>
        <w:rPr>
          <w:ins w:id="709" w:author="Uzver" w:date="2024-02-19T10:41:00Z"/>
          <w:rFonts w:cs="Times New Roman"/>
          <w:sz w:val="20"/>
          <w:szCs w:val="20"/>
        </w:rPr>
      </w:pPr>
      <w:ins w:id="710" w:author="Uzver" w:date="2024-02-19T10:41:00Z">
        <w:r w:rsidRPr="002D7F8B">
          <w:rPr>
            <w:rFonts w:cs="Times New Roman"/>
            <w:sz w:val="20"/>
            <w:szCs w:val="20"/>
          </w:rPr>
          <w:t>строительный номер – .</w:t>
        </w:r>
      </w:ins>
    </w:p>
    <w:p w14:paraId="52C98866" w14:textId="77777777" w:rsidR="0052303C" w:rsidRPr="00B03F58" w:rsidRDefault="0052303C" w:rsidP="0052303C">
      <w:pPr>
        <w:ind w:firstLine="567"/>
        <w:jc w:val="center"/>
        <w:rPr>
          <w:rFonts w:cs="Times New Roman"/>
          <w:b/>
          <w:sz w:val="20"/>
          <w:szCs w:val="20"/>
        </w:rPr>
      </w:pPr>
    </w:p>
    <w:p w14:paraId="18829CE1" w14:textId="70441045" w:rsidR="0052303C" w:rsidRPr="00B03F58" w:rsidDel="00BA04D6" w:rsidRDefault="002C4649" w:rsidP="0052303C">
      <w:pPr>
        <w:ind w:firstLine="567"/>
        <w:jc w:val="both"/>
        <w:rPr>
          <w:del w:id="711" w:author="Uzver" w:date="2024-02-19T10:41:00Z"/>
          <w:rFonts w:cs="Times New Roman"/>
          <w:b/>
          <w:caps/>
          <w:sz w:val="20"/>
          <w:szCs w:val="20"/>
        </w:rPr>
      </w:pPr>
      <w:ins w:id="712" w:author="Uzver" w:date="2024-02-19T11:11:00Z">
        <w:r w:rsidRPr="002C4649" w:rsidDel="00BA04D6">
          <w:rPr>
            <w:rFonts w:cs="Times New Roman"/>
            <w:b/>
            <w:bCs/>
            <w:sz w:val="20"/>
            <w:szCs w:val="20"/>
          </w:rPr>
          <w:t xml:space="preserve"> </w:t>
        </w:r>
      </w:ins>
      <w:del w:id="713" w:author="Uzver" w:date="2024-02-19T10:41:00Z">
        <w:r w:rsidR="0052303C" w:rsidRPr="00B03F58" w:rsidDel="00BA04D6">
          <w:rPr>
            <w:rFonts w:cs="Times New Roman"/>
            <w:b/>
            <w:bCs/>
            <w:sz w:val="20"/>
            <w:szCs w:val="20"/>
          </w:rPr>
          <w:delText>Объект долевого строительства</w:delText>
        </w:r>
        <w:r w:rsidR="0052303C" w:rsidRPr="00B03F58" w:rsidDel="00BA04D6">
          <w:rPr>
            <w:rFonts w:cs="Times New Roman"/>
            <w:b/>
            <w:caps/>
            <w:sz w:val="20"/>
            <w:szCs w:val="20"/>
          </w:rPr>
          <w:delText>:</w:delText>
        </w:r>
      </w:del>
    </w:p>
    <w:p w14:paraId="65C925D3" w14:textId="21466675" w:rsidR="0052303C" w:rsidRPr="00B03F58" w:rsidDel="00BA04D6" w:rsidRDefault="0052303C" w:rsidP="0052303C">
      <w:pPr>
        <w:ind w:firstLine="567"/>
        <w:jc w:val="both"/>
        <w:rPr>
          <w:del w:id="714" w:author="Uzver" w:date="2024-02-19T10:41:00Z"/>
          <w:rFonts w:cs="Times New Roman"/>
          <w:b/>
          <w:caps/>
          <w:sz w:val="20"/>
          <w:szCs w:val="20"/>
        </w:rPr>
      </w:pPr>
      <w:del w:id="715" w:author="Uzver" w:date="2024-02-19T10:41:00Z">
        <w:r w:rsidRPr="00B03F58" w:rsidDel="00BA04D6">
          <w:rPr>
            <w:rFonts w:cs="Times New Roman"/>
            <w:sz w:val="20"/>
            <w:szCs w:val="20"/>
          </w:rPr>
          <w:delText xml:space="preserve">этаж - </w:delText>
        </w:r>
      </w:del>
      <w:ins w:id="716" w:author="User" w:date="2023-07-06T17:05:00Z">
        <w:del w:id="717" w:author="Uzver" w:date="2023-09-14T15:46:00Z">
          <w:r w:rsidR="001E3836" w:rsidDel="00A903D3">
            <w:rPr>
              <w:rFonts w:cs="Times New Roman"/>
              <w:sz w:val="20"/>
              <w:szCs w:val="20"/>
            </w:rPr>
            <w:delText>7</w:delText>
          </w:r>
        </w:del>
      </w:ins>
      <w:del w:id="718" w:author="Uzver" w:date="2024-02-19T10:41:00Z">
        <w:r w:rsidRPr="00B03F58" w:rsidDel="00BA04D6">
          <w:rPr>
            <w:rFonts w:cs="Times New Roman"/>
            <w:sz w:val="20"/>
            <w:szCs w:val="20"/>
          </w:rPr>
          <w:delText>;</w:delText>
        </w:r>
      </w:del>
    </w:p>
    <w:p w14:paraId="70BCF16E" w14:textId="55CC2BC1" w:rsidR="0052303C" w:rsidRPr="00B03F58" w:rsidDel="00BA04D6" w:rsidRDefault="0052303C" w:rsidP="0052303C">
      <w:pPr>
        <w:ind w:firstLine="567"/>
        <w:jc w:val="both"/>
        <w:rPr>
          <w:del w:id="719" w:author="Uzver" w:date="2024-02-19T10:41:00Z"/>
          <w:rFonts w:cs="Times New Roman"/>
          <w:sz w:val="20"/>
          <w:szCs w:val="20"/>
        </w:rPr>
      </w:pPr>
      <w:del w:id="720" w:author="Uzver" w:date="2024-02-19T10:41:00Z">
        <w:r w:rsidRPr="00B03F58" w:rsidDel="00BA04D6">
          <w:rPr>
            <w:rFonts w:cs="Times New Roman"/>
            <w:sz w:val="20"/>
            <w:szCs w:val="20"/>
          </w:rPr>
          <w:delText>секция</w:delText>
        </w:r>
      </w:del>
      <w:ins w:id="721" w:author="User" w:date="2023-07-06T17:06:00Z">
        <w:del w:id="722" w:author="Uzver" w:date="2024-02-19T10:41:00Z">
          <w:r w:rsidR="001E3836" w:rsidDel="00BA04D6">
            <w:rPr>
              <w:rFonts w:cs="Times New Roman"/>
              <w:sz w:val="20"/>
              <w:szCs w:val="20"/>
            </w:rPr>
            <w:delText xml:space="preserve"> </w:delText>
          </w:r>
        </w:del>
      </w:ins>
      <w:del w:id="723" w:author="Uzver" w:date="2024-02-19T10:41:00Z">
        <w:r w:rsidRPr="00B03F58" w:rsidDel="00BA04D6">
          <w:rPr>
            <w:rFonts w:cs="Times New Roman"/>
            <w:b/>
            <w:caps/>
            <w:sz w:val="20"/>
            <w:szCs w:val="20"/>
          </w:rPr>
          <w:delText xml:space="preserve">– </w:delText>
        </w:r>
      </w:del>
      <w:ins w:id="724" w:author="User" w:date="2023-07-06T17:05:00Z">
        <w:del w:id="725" w:author="Uzver" w:date="2024-02-19T10:41:00Z">
          <w:r w:rsidR="001E3836" w:rsidDel="00BA04D6">
            <w:rPr>
              <w:rFonts w:cs="Times New Roman"/>
              <w:b/>
              <w:caps/>
              <w:sz w:val="20"/>
              <w:szCs w:val="20"/>
            </w:rPr>
            <w:delText>2</w:delText>
          </w:r>
        </w:del>
      </w:ins>
      <w:del w:id="726" w:author="Uzver" w:date="2024-02-19T10:41:00Z">
        <w:r w:rsidRPr="00B03F58" w:rsidDel="00BA04D6">
          <w:rPr>
            <w:rFonts w:cs="Times New Roman"/>
            <w:sz w:val="20"/>
            <w:szCs w:val="20"/>
          </w:rPr>
          <w:delText>;</w:delText>
        </w:r>
      </w:del>
    </w:p>
    <w:p w14:paraId="1B870ABD" w14:textId="76E6EE8D" w:rsidR="0052303C" w:rsidRPr="00B03F58" w:rsidDel="00BA04D6" w:rsidRDefault="0052303C" w:rsidP="0052303C">
      <w:pPr>
        <w:ind w:firstLine="567"/>
        <w:jc w:val="both"/>
        <w:rPr>
          <w:del w:id="727" w:author="Uzver" w:date="2024-02-19T10:41:00Z"/>
          <w:rFonts w:cs="Times New Roman"/>
          <w:sz w:val="20"/>
          <w:szCs w:val="20"/>
        </w:rPr>
      </w:pPr>
      <w:del w:id="728" w:author="Uzver" w:date="2024-02-19T10:41:00Z">
        <w:r w:rsidRPr="00B03F58" w:rsidDel="00BA04D6">
          <w:rPr>
            <w:rFonts w:cs="Times New Roman"/>
            <w:sz w:val="20"/>
            <w:szCs w:val="20"/>
          </w:rPr>
          <w:delText xml:space="preserve">общая площадь </w:delText>
        </w:r>
        <w:r w:rsidRPr="001E3836" w:rsidDel="00BA04D6">
          <w:rPr>
            <w:rFonts w:cs="Times New Roman"/>
            <w:b/>
            <w:sz w:val="20"/>
            <w:szCs w:val="20"/>
            <w:rPrChange w:id="729" w:author="User" w:date="2023-07-06T17:06:00Z">
              <w:rPr>
                <w:rFonts w:cs="Times New Roman"/>
                <w:sz w:val="20"/>
                <w:szCs w:val="20"/>
              </w:rPr>
            </w:rPrChange>
          </w:rPr>
          <w:delText xml:space="preserve">– </w:delText>
        </w:r>
      </w:del>
      <w:ins w:id="730" w:author="User" w:date="2023-07-06T17:06:00Z">
        <w:del w:id="731" w:author="Uzver" w:date="2023-09-14T15:46:00Z">
          <w:r w:rsidR="001E3836" w:rsidRPr="001E3836" w:rsidDel="00A903D3">
            <w:rPr>
              <w:rFonts w:cs="Times New Roman"/>
              <w:b/>
              <w:sz w:val="20"/>
              <w:szCs w:val="20"/>
              <w:rPrChange w:id="732" w:author="User" w:date="2023-07-06T17:06:00Z">
                <w:rPr>
                  <w:rFonts w:cs="Times New Roman"/>
                  <w:sz w:val="20"/>
                  <w:szCs w:val="20"/>
                </w:rPr>
              </w:rPrChange>
            </w:rPr>
            <w:delText>33,62</w:delText>
          </w:r>
        </w:del>
        <w:del w:id="733" w:author="Uzver" w:date="2024-02-19T10:41:00Z">
          <w:r w:rsidR="001E3836" w:rsidRPr="00B03F58" w:rsidDel="00BA04D6">
            <w:rPr>
              <w:rFonts w:cs="Times New Roman"/>
              <w:sz w:val="20"/>
              <w:szCs w:val="20"/>
            </w:rPr>
            <w:delText xml:space="preserve"> </w:delText>
          </w:r>
        </w:del>
      </w:ins>
      <w:del w:id="734" w:author="Uzver" w:date="2024-02-19T10:41:00Z">
        <w:r w:rsidRPr="00B03F58" w:rsidDel="00BA04D6">
          <w:rPr>
            <w:rFonts w:cs="Times New Roman"/>
            <w:sz w:val="20"/>
            <w:szCs w:val="20"/>
          </w:rPr>
          <w:delText xml:space="preserve">кв.м.; </w:delText>
        </w:r>
      </w:del>
    </w:p>
    <w:p w14:paraId="26B3BF37" w14:textId="01EB530E" w:rsidR="0052303C" w:rsidRPr="00B03F58" w:rsidDel="00BA04D6" w:rsidRDefault="001E3836" w:rsidP="0052303C">
      <w:pPr>
        <w:ind w:firstLine="567"/>
        <w:jc w:val="both"/>
        <w:rPr>
          <w:del w:id="735" w:author="Uzver" w:date="2024-02-19T10:41:00Z"/>
          <w:rFonts w:cs="Times New Roman"/>
          <w:sz w:val="20"/>
          <w:szCs w:val="20"/>
        </w:rPr>
      </w:pPr>
      <w:ins w:id="736" w:author="User" w:date="2023-07-06T17:07:00Z">
        <w:del w:id="737" w:author="Uzver" w:date="2023-09-14T15:46:00Z">
          <w:r w:rsidDel="00A903D3">
            <w:rPr>
              <w:rFonts w:cs="Times New Roman"/>
              <w:noProof/>
              <w:sz w:val="20"/>
              <w:szCs w:val="20"/>
              <w:rPrChange w:id="738" w:author="Unknown">
                <w:rPr>
                  <w:noProof/>
                </w:rPr>
              </w:rPrChange>
            </w:rPr>
            <w:drawing>
              <wp:anchor distT="0" distB="0" distL="114300" distR="114300" simplePos="0" relativeHeight="251658240" behindDoc="1" locked="0" layoutInCell="1" allowOverlap="1" wp14:anchorId="35107432" wp14:editId="3FC40C75">
                <wp:simplePos x="0" y="0"/>
                <wp:positionH relativeFrom="column">
                  <wp:posOffset>52070</wp:posOffset>
                </wp:positionH>
                <wp:positionV relativeFrom="paragraph">
                  <wp:posOffset>107315</wp:posOffset>
                </wp:positionV>
                <wp:extent cx="6120130" cy="4091305"/>
                <wp:effectExtent l="0" t="0" r="0" b="444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в.11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4091305"/>
                        </a:xfrm>
                        <a:prstGeom prst="rect">
                          <a:avLst/>
                        </a:prstGeom>
                      </pic:spPr>
                    </pic:pic>
                  </a:graphicData>
                </a:graphic>
                <wp14:sizeRelH relativeFrom="page">
                  <wp14:pctWidth>0</wp14:pctWidth>
                </wp14:sizeRelH>
                <wp14:sizeRelV relativeFrom="page">
                  <wp14:pctHeight>0</wp14:pctHeight>
                </wp14:sizeRelV>
              </wp:anchor>
            </w:drawing>
          </w:r>
        </w:del>
      </w:ins>
      <w:del w:id="739" w:author="Uzver" w:date="2024-02-19T10:41:00Z">
        <w:r w:rsidR="0052303C" w:rsidRPr="00B03F58" w:rsidDel="00BA04D6">
          <w:rPr>
            <w:rFonts w:cs="Times New Roman"/>
            <w:sz w:val="20"/>
            <w:szCs w:val="20"/>
          </w:rPr>
          <w:delText>количество комнат –</w:delText>
        </w:r>
        <w:r w:rsidR="0052303C" w:rsidDel="00BA04D6">
          <w:rPr>
            <w:rFonts w:cs="Times New Roman"/>
            <w:sz w:val="20"/>
            <w:szCs w:val="20"/>
          </w:rPr>
          <w:delText xml:space="preserve"> </w:delText>
        </w:r>
        <w:r w:rsidR="0052303C" w:rsidRPr="001E3836" w:rsidDel="00BA04D6">
          <w:rPr>
            <w:rFonts w:cs="Times New Roman"/>
            <w:b/>
            <w:sz w:val="20"/>
            <w:szCs w:val="20"/>
            <w:rPrChange w:id="740" w:author="User" w:date="2023-07-06T17:06:00Z">
              <w:rPr>
                <w:rFonts w:cs="Times New Roman"/>
                <w:sz w:val="20"/>
                <w:szCs w:val="20"/>
              </w:rPr>
            </w:rPrChange>
          </w:rPr>
          <w:delText>____(____</w:delText>
        </w:r>
        <w:r w:rsidR="002C3350" w:rsidRPr="001E3836" w:rsidDel="00BA04D6">
          <w:rPr>
            <w:rFonts w:cs="Times New Roman"/>
            <w:b/>
            <w:sz w:val="20"/>
            <w:szCs w:val="20"/>
            <w:rPrChange w:id="741" w:author="User" w:date="2023-07-06T17:06:00Z">
              <w:rPr>
                <w:rFonts w:cs="Times New Roman"/>
                <w:sz w:val="20"/>
                <w:szCs w:val="20"/>
              </w:rPr>
            </w:rPrChange>
          </w:rPr>
          <w:fldChar w:fldCharType="begin"/>
        </w:r>
        <w:r w:rsidR="0052303C" w:rsidRPr="001E3836" w:rsidDel="00BA04D6">
          <w:rPr>
            <w:rFonts w:cs="Times New Roman"/>
            <w:b/>
            <w:sz w:val="20"/>
            <w:szCs w:val="20"/>
            <w:rPrChange w:id="742" w:author="User" w:date="2023-07-06T17:06:00Z">
              <w:rPr>
                <w:rFonts w:cs="Times New Roman"/>
                <w:sz w:val="20"/>
                <w:szCs w:val="20"/>
              </w:rPr>
            </w:rPrChange>
          </w:rPr>
          <w:delInstrText xml:space="preserve"> DOCPROPERTY empty \* MERGEFORMAT </w:delInstrText>
        </w:r>
        <w:r w:rsidR="002C3350" w:rsidRPr="001E3836" w:rsidDel="00BA04D6">
          <w:rPr>
            <w:rFonts w:cs="Times New Roman"/>
            <w:b/>
            <w:sz w:val="20"/>
            <w:szCs w:val="20"/>
            <w:rPrChange w:id="743" w:author="User" w:date="2023-07-06T17:06:00Z">
              <w:rPr>
                <w:rFonts w:cs="Times New Roman"/>
                <w:sz w:val="20"/>
                <w:szCs w:val="20"/>
              </w:rPr>
            </w:rPrChange>
          </w:rPr>
          <w:fldChar w:fldCharType="end"/>
        </w:r>
        <w:r w:rsidR="0052303C" w:rsidRPr="001E3836" w:rsidDel="00BA04D6">
          <w:rPr>
            <w:rFonts w:cs="Times New Roman"/>
            <w:b/>
            <w:sz w:val="20"/>
            <w:szCs w:val="20"/>
            <w:rPrChange w:id="744" w:author="User" w:date="2023-07-06T17:06:00Z">
              <w:rPr>
                <w:rFonts w:cs="Times New Roman"/>
                <w:sz w:val="20"/>
                <w:szCs w:val="20"/>
              </w:rPr>
            </w:rPrChange>
          </w:rPr>
          <w:delText>);</w:delText>
        </w:r>
      </w:del>
      <w:ins w:id="745" w:author="User" w:date="2023-07-06T17:06:00Z">
        <w:del w:id="746" w:author="Uzver" w:date="2024-02-19T10:41:00Z">
          <w:r w:rsidRPr="001E3836" w:rsidDel="00BA04D6">
            <w:rPr>
              <w:rFonts w:cs="Times New Roman"/>
              <w:b/>
              <w:sz w:val="20"/>
              <w:szCs w:val="20"/>
              <w:rPrChange w:id="747" w:author="User" w:date="2023-07-06T17:06:00Z">
                <w:rPr>
                  <w:rFonts w:cs="Times New Roman"/>
                  <w:sz w:val="20"/>
                  <w:szCs w:val="20"/>
                </w:rPr>
              </w:rPrChange>
            </w:rPr>
            <w:delText>1</w:delText>
          </w:r>
          <w:r w:rsidDel="00BA04D6">
            <w:rPr>
              <w:rFonts w:cs="Times New Roman"/>
              <w:sz w:val="20"/>
              <w:szCs w:val="20"/>
            </w:rPr>
            <w:delText xml:space="preserve"> </w:delText>
          </w:r>
          <w:r w:rsidRPr="00B03F58" w:rsidDel="00BA04D6">
            <w:rPr>
              <w:rFonts w:cs="Times New Roman"/>
              <w:sz w:val="20"/>
              <w:szCs w:val="20"/>
            </w:rPr>
            <w:delText>(</w:delText>
          </w:r>
          <w:r w:rsidDel="00BA04D6">
            <w:rPr>
              <w:rFonts w:cs="Times New Roman"/>
              <w:sz w:val="20"/>
              <w:szCs w:val="20"/>
            </w:rPr>
            <w:delText>одна</w:delText>
          </w:r>
          <w:r w:rsidRPr="00B03F58" w:rsidDel="00BA04D6">
            <w:rPr>
              <w:rFonts w:cs="Times New Roman"/>
              <w:sz w:val="20"/>
              <w:szCs w:val="20"/>
            </w:rPr>
            <w:fldChar w:fldCharType="begin"/>
          </w:r>
          <w:r w:rsidRPr="00B03F58" w:rsidDel="00BA04D6">
            <w:rPr>
              <w:rFonts w:cs="Times New Roman"/>
              <w:sz w:val="20"/>
              <w:szCs w:val="20"/>
            </w:rPr>
            <w:delInstrText xml:space="preserve"> DOCPROPERTY empty \* MERGEFORMAT </w:delInstrText>
          </w:r>
          <w:r w:rsidRPr="00B03F58" w:rsidDel="00BA04D6">
            <w:rPr>
              <w:rFonts w:cs="Times New Roman"/>
              <w:sz w:val="20"/>
              <w:szCs w:val="20"/>
            </w:rPr>
            <w:fldChar w:fldCharType="end"/>
          </w:r>
          <w:r w:rsidRPr="00B03F58" w:rsidDel="00BA04D6">
            <w:rPr>
              <w:rFonts w:cs="Times New Roman"/>
              <w:sz w:val="20"/>
              <w:szCs w:val="20"/>
            </w:rPr>
            <w:delText>);</w:delText>
          </w:r>
        </w:del>
      </w:ins>
    </w:p>
    <w:p w14:paraId="58BB708E" w14:textId="0C13AEFC" w:rsidR="0052303C" w:rsidDel="00BA04D6" w:rsidRDefault="0052303C" w:rsidP="0052303C">
      <w:pPr>
        <w:ind w:firstLine="567"/>
        <w:jc w:val="both"/>
        <w:rPr>
          <w:del w:id="748" w:author="Uzver" w:date="2024-02-19T10:41:00Z"/>
          <w:rFonts w:cs="Times New Roman"/>
          <w:sz w:val="20"/>
          <w:szCs w:val="20"/>
        </w:rPr>
      </w:pPr>
      <w:del w:id="749" w:author="Uzver" w:date="2024-02-19T10:41:00Z">
        <w:r w:rsidRPr="00B03F58" w:rsidDel="00BA04D6">
          <w:rPr>
            <w:rFonts w:cs="Times New Roman"/>
            <w:sz w:val="20"/>
            <w:szCs w:val="20"/>
          </w:rPr>
          <w:delText xml:space="preserve">строительный номер – </w:delText>
        </w:r>
        <w:r w:rsidRPr="001E3836" w:rsidDel="00BA04D6">
          <w:rPr>
            <w:rFonts w:cs="Times New Roman"/>
            <w:b/>
            <w:sz w:val="20"/>
            <w:szCs w:val="20"/>
            <w:rPrChange w:id="750" w:author="User" w:date="2023-07-06T17:06:00Z">
              <w:rPr>
                <w:rFonts w:cs="Times New Roman"/>
                <w:sz w:val="20"/>
                <w:szCs w:val="20"/>
              </w:rPr>
            </w:rPrChange>
          </w:rPr>
          <w:delText>_____.</w:delText>
        </w:r>
      </w:del>
      <w:ins w:id="751" w:author="User" w:date="2023-07-06T17:06:00Z">
        <w:del w:id="752" w:author="Uzver" w:date="2023-09-14T15:46:00Z">
          <w:r w:rsidR="001E3836" w:rsidRPr="001E3836" w:rsidDel="00A903D3">
            <w:rPr>
              <w:rFonts w:cs="Times New Roman"/>
              <w:b/>
              <w:sz w:val="20"/>
              <w:szCs w:val="20"/>
              <w:rPrChange w:id="753" w:author="User" w:date="2023-07-06T17:06:00Z">
                <w:rPr>
                  <w:rFonts w:cs="Times New Roman"/>
                  <w:sz w:val="20"/>
                  <w:szCs w:val="20"/>
                </w:rPr>
              </w:rPrChange>
            </w:rPr>
            <w:delText>112</w:delText>
          </w:r>
        </w:del>
        <w:del w:id="754" w:author="Uzver" w:date="2024-02-19T10:41:00Z">
          <w:r w:rsidR="001E3836" w:rsidRPr="00B03F58" w:rsidDel="00BA04D6">
            <w:rPr>
              <w:rFonts w:cs="Times New Roman"/>
              <w:sz w:val="20"/>
              <w:szCs w:val="20"/>
            </w:rPr>
            <w:delText>.</w:delText>
          </w:r>
        </w:del>
      </w:ins>
    </w:p>
    <w:p w14:paraId="29D9CDAE" w14:textId="691CB616" w:rsidR="0052303C" w:rsidRDefault="00A903D3" w:rsidP="0052303C">
      <w:pPr>
        <w:ind w:firstLine="567"/>
        <w:jc w:val="both"/>
        <w:rPr>
          <w:ins w:id="755" w:author="User" w:date="2023-07-06T17:07:00Z"/>
          <w:rFonts w:cs="Times New Roman"/>
          <w:sz w:val="20"/>
          <w:szCs w:val="20"/>
        </w:rPr>
      </w:pPr>
      <w:del w:id="756" w:author="Uzver" w:date="2024-02-19T10:41:00Z">
        <w:r w:rsidRPr="00A903D3" w:rsidDel="00BA04D6">
          <w:rPr>
            <w:rFonts w:cs="Times New Roman"/>
            <w:sz w:val="20"/>
            <w:szCs w:val="20"/>
          </w:rPr>
          <w:fldChar w:fldCharType="begin"/>
        </w:r>
        <w:r w:rsidRPr="00A903D3" w:rsidDel="00BA04D6">
          <w:rPr>
            <w:rFonts w:cs="Times New Roman"/>
            <w:sz w:val="20"/>
            <w:szCs w:val="20"/>
          </w:rPr>
          <w:fldChar w:fldCharType="end"/>
        </w:r>
      </w:del>
    </w:p>
    <w:p w14:paraId="7FB28B28" w14:textId="77777777" w:rsidR="001E3836" w:rsidRDefault="001E3836" w:rsidP="0052303C">
      <w:pPr>
        <w:ind w:firstLine="567"/>
        <w:jc w:val="both"/>
        <w:rPr>
          <w:ins w:id="757" w:author="User" w:date="2023-07-06T17:07:00Z"/>
          <w:rFonts w:cs="Times New Roman"/>
          <w:sz w:val="20"/>
          <w:szCs w:val="20"/>
        </w:rPr>
      </w:pPr>
    </w:p>
    <w:p w14:paraId="41197776" w14:textId="77777777" w:rsidR="001E3836" w:rsidRDefault="001E3836" w:rsidP="0052303C">
      <w:pPr>
        <w:ind w:firstLine="567"/>
        <w:jc w:val="both"/>
        <w:rPr>
          <w:ins w:id="758" w:author="User" w:date="2023-07-06T17:07:00Z"/>
          <w:rFonts w:cs="Times New Roman"/>
          <w:sz w:val="20"/>
          <w:szCs w:val="20"/>
        </w:rPr>
      </w:pPr>
    </w:p>
    <w:p w14:paraId="0908B194" w14:textId="77777777" w:rsidR="001E3836" w:rsidRDefault="001E3836" w:rsidP="0052303C">
      <w:pPr>
        <w:ind w:firstLine="567"/>
        <w:jc w:val="both"/>
        <w:rPr>
          <w:ins w:id="759" w:author="User" w:date="2023-07-06T17:07:00Z"/>
          <w:rFonts w:cs="Times New Roman"/>
          <w:sz w:val="20"/>
          <w:szCs w:val="20"/>
        </w:rPr>
      </w:pPr>
    </w:p>
    <w:p w14:paraId="2D9127B9" w14:textId="77777777" w:rsidR="001E3836" w:rsidRDefault="001E3836" w:rsidP="0052303C">
      <w:pPr>
        <w:ind w:firstLine="567"/>
        <w:jc w:val="both"/>
        <w:rPr>
          <w:ins w:id="760" w:author="User" w:date="2023-07-06T17:07:00Z"/>
          <w:rFonts w:cs="Times New Roman"/>
          <w:sz w:val="20"/>
          <w:szCs w:val="20"/>
        </w:rPr>
      </w:pPr>
    </w:p>
    <w:p w14:paraId="34ADBD73" w14:textId="77777777" w:rsidR="001E3836" w:rsidRDefault="001E3836" w:rsidP="0052303C">
      <w:pPr>
        <w:ind w:firstLine="567"/>
        <w:jc w:val="both"/>
        <w:rPr>
          <w:ins w:id="761" w:author="User" w:date="2023-07-06T17:07:00Z"/>
          <w:rFonts w:cs="Times New Roman"/>
          <w:sz w:val="20"/>
          <w:szCs w:val="20"/>
        </w:rPr>
      </w:pPr>
    </w:p>
    <w:p w14:paraId="270F0D59" w14:textId="77777777" w:rsidR="00FC1389" w:rsidRPr="003F1A64" w:rsidRDefault="00FC1389" w:rsidP="00FC1389">
      <w:pPr>
        <w:pStyle w:val="afb"/>
        <w:ind w:left="927"/>
        <w:jc w:val="both"/>
        <w:rPr>
          <w:ins w:id="762" w:author="Uzver" w:date="2024-02-20T16:29:00Z"/>
          <w:rFonts w:ascii="Times New Roman" w:hAnsi="Times New Roman" w:cs="Times New Roman"/>
          <w:rPrChange w:id="763" w:author="Uzver" w:date="2024-02-20T16:37:00Z">
            <w:rPr>
              <w:ins w:id="764" w:author="Uzver" w:date="2024-02-20T16:29:00Z"/>
              <w:rFonts w:cs="Times New Roman"/>
            </w:rPr>
          </w:rPrChange>
        </w:rPr>
      </w:pPr>
      <w:ins w:id="765" w:author="Uzver" w:date="2024-02-20T16:29:00Z">
        <w:r w:rsidRPr="009F24FD">
          <w:rPr>
            <w:rFonts w:cs="Times New Roman"/>
            <w:b/>
          </w:rPr>
          <w:t>*</w:t>
        </w:r>
        <w:r w:rsidRPr="003F1A64">
          <w:rPr>
            <w:rFonts w:ascii="Times New Roman" w:hAnsi="Times New Roman" w:cs="Times New Roman"/>
            <w:b/>
            <w:rPrChange w:id="766" w:author="Uzver" w:date="2024-02-20T16:37:00Z">
              <w:rPr>
                <w:rFonts w:cs="Times New Roman"/>
                <w:b/>
              </w:rPr>
            </w:rPrChange>
          </w:rPr>
          <w:t>Примечание</w:t>
        </w:r>
        <w:r w:rsidRPr="003F1A64">
          <w:rPr>
            <w:rFonts w:ascii="Times New Roman" w:hAnsi="Times New Roman" w:cs="Times New Roman"/>
            <w:rPrChange w:id="767" w:author="Uzver" w:date="2024-02-20T16:37:00Z">
              <w:rPr>
                <w:rFonts w:cs="Times New Roman"/>
              </w:rPr>
            </w:rPrChange>
          </w:rPr>
          <w:t>: интерьерные двери, предметы мебели и сантехнические приборы показаны справочно, в качестве примера расположения.</w:t>
        </w:r>
      </w:ins>
    </w:p>
    <w:p w14:paraId="0849A512" w14:textId="77777777" w:rsidR="001E3836" w:rsidDel="00A903D3" w:rsidRDefault="001E3836" w:rsidP="0052303C">
      <w:pPr>
        <w:ind w:firstLine="567"/>
        <w:jc w:val="both"/>
        <w:rPr>
          <w:ins w:id="768" w:author="User" w:date="2023-07-06T17:07:00Z"/>
          <w:del w:id="769" w:author="Uzver" w:date="2023-09-14T15:47:00Z"/>
          <w:rFonts w:cs="Times New Roman"/>
          <w:sz w:val="20"/>
          <w:szCs w:val="20"/>
        </w:rPr>
      </w:pPr>
    </w:p>
    <w:p w14:paraId="0C4E512D" w14:textId="77777777" w:rsidR="001E3836" w:rsidDel="00A903D3" w:rsidRDefault="001E3836" w:rsidP="0052303C">
      <w:pPr>
        <w:ind w:firstLine="567"/>
        <w:jc w:val="both"/>
        <w:rPr>
          <w:ins w:id="770" w:author="User" w:date="2023-07-06T17:07:00Z"/>
          <w:del w:id="771" w:author="Uzver" w:date="2023-09-14T15:47:00Z"/>
          <w:rFonts w:cs="Times New Roman"/>
          <w:sz w:val="20"/>
          <w:szCs w:val="20"/>
        </w:rPr>
      </w:pPr>
    </w:p>
    <w:p w14:paraId="338CD037" w14:textId="77777777" w:rsidR="001E3836" w:rsidDel="00A903D3" w:rsidRDefault="001E3836" w:rsidP="0052303C">
      <w:pPr>
        <w:ind w:firstLine="567"/>
        <w:jc w:val="both"/>
        <w:rPr>
          <w:ins w:id="772" w:author="User" w:date="2023-07-06T17:07:00Z"/>
          <w:del w:id="773" w:author="Uzver" w:date="2023-09-14T15:47:00Z"/>
          <w:rFonts w:cs="Times New Roman"/>
          <w:sz w:val="20"/>
          <w:szCs w:val="20"/>
        </w:rPr>
      </w:pPr>
    </w:p>
    <w:p w14:paraId="3C1C8F8B" w14:textId="77777777" w:rsidR="001E3836" w:rsidDel="00A903D3" w:rsidRDefault="001E3836" w:rsidP="0052303C">
      <w:pPr>
        <w:ind w:firstLine="567"/>
        <w:jc w:val="both"/>
        <w:rPr>
          <w:ins w:id="774" w:author="User" w:date="2023-07-06T17:07:00Z"/>
          <w:del w:id="775" w:author="Uzver" w:date="2023-09-14T15:47:00Z"/>
          <w:rFonts w:cs="Times New Roman"/>
          <w:sz w:val="20"/>
          <w:szCs w:val="20"/>
        </w:rPr>
      </w:pPr>
    </w:p>
    <w:p w14:paraId="2EBB9EDD" w14:textId="77777777" w:rsidR="001E3836" w:rsidDel="00A903D3" w:rsidRDefault="001E3836" w:rsidP="0052303C">
      <w:pPr>
        <w:ind w:firstLine="567"/>
        <w:jc w:val="both"/>
        <w:rPr>
          <w:ins w:id="776" w:author="User" w:date="2023-07-06T17:07:00Z"/>
          <w:del w:id="777" w:author="Uzver" w:date="2023-09-14T15:47:00Z"/>
          <w:rFonts w:cs="Times New Roman"/>
          <w:sz w:val="20"/>
          <w:szCs w:val="20"/>
        </w:rPr>
      </w:pPr>
    </w:p>
    <w:p w14:paraId="6ECA562E" w14:textId="77777777" w:rsidR="001E3836" w:rsidDel="00FD4D30" w:rsidRDefault="001E3836">
      <w:pPr>
        <w:jc w:val="both"/>
        <w:rPr>
          <w:ins w:id="778" w:author="User" w:date="2023-07-06T17:07:00Z"/>
          <w:del w:id="779" w:author="Uzver" w:date="2024-02-20T16:37:00Z"/>
          <w:rFonts w:cs="Times New Roman"/>
          <w:sz w:val="20"/>
          <w:szCs w:val="20"/>
        </w:rPr>
        <w:pPrChange w:id="780" w:author="Uzver" w:date="2023-09-14T15:47:00Z">
          <w:pPr>
            <w:ind w:firstLine="567"/>
            <w:jc w:val="both"/>
          </w:pPr>
        </w:pPrChange>
      </w:pPr>
    </w:p>
    <w:p w14:paraId="63591101" w14:textId="77777777" w:rsidR="001E3836" w:rsidDel="00FD4D30" w:rsidRDefault="001E3836" w:rsidP="0052303C">
      <w:pPr>
        <w:ind w:firstLine="567"/>
        <w:jc w:val="both"/>
        <w:rPr>
          <w:ins w:id="781" w:author="User" w:date="2023-07-06T17:07:00Z"/>
          <w:del w:id="782" w:author="Uzver" w:date="2024-02-20T16:37:00Z"/>
          <w:rFonts w:cs="Times New Roman"/>
          <w:sz w:val="20"/>
          <w:szCs w:val="20"/>
        </w:rPr>
      </w:pPr>
    </w:p>
    <w:p w14:paraId="6AEE3B96" w14:textId="77777777" w:rsidR="001E3836" w:rsidDel="00FD4D30" w:rsidRDefault="001E3836" w:rsidP="0052303C">
      <w:pPr>
        <w:ind w:firstLine="567"/>
        <w:jc w:val="both"/>
        <w:rPr>
          <w:ins w:id="783" w:author="User" w:date="2023-07-06T17:07:00Z"/>
          <w:del w:id="784" w:author="Uzver" w:date="2024-02-20T16:37:00Z"/>
          <w:rFonts w:cs="Times New Roman"/>
          <w:sz w:val="20"/>
          <w:szCs w:val="20"/>
        </w:rPr>
      </w:pPr>
    </w:p>
    <w:p w14:paraId="5070DCBB" w14:textId="77777777" w:rsidR="001E3836" w:rsidDel="00FD4D30" w:rsidRDefault="001E3836" w:rsidP="0052303C">
      <w:pPr>
        <w:ind w:firstLine="567"/>
        <w:jc w:val="both"/>
        <w:rPr>
          <w:ins w:id="785" w:author="User" w:date="2023-07-06T17:07:00Z"/>
          <w:del w:id="786" w:author="Uzver" w:date="2024-02-20T16:37:00Z"/>
          <w:rFonts w:cs="Times New Roman"/>
          <w:sz w:val="20"/>
          <w:szCs w:val="20"/>
        </w:rPr>
      </w:pPr>
    </w:p>
    <w:p w14:paraId="14D0D9B6" w14:textId="77777777" w:rsidR="001E3836" w:rsidRDefault="001E3836">
      <w:pPr>
        <w:jc w:val="both"/>
        <w:rPr>
          <w:ins w:id="787" w:author="User" w:date="2023-07-06T17:07:00Z"/>
          <w:rFonts w:cs="Times New Roman"/>
          <w:sz w:val="20"/>
          <w:szCs w:val="20"/>
        </w:rPr>
        <w:pPrChange w:id="788" w:author="Uzver" w:date="2024-02-20T16:37:00Z">
          <w:pPr>
            <w:ind w:firstLine="567"/>
            <w:jc w:val="both"/>
          </w:pPr>
        </w:pPrChange>
      </w:pPr>
    </w:p>
    <w:p w14:paraId="2B3CE48C" w14:textId="77777777" w:rsidR="001E3836" w:rsidRDefault="001E3836" w:rsidP="0052303C">
      <w:pPr>
        <w:ind w:firstLine="567"/>
        <w:jc w:val="both"/>
        <w:rPr>
          <w:ins w:id="789" w:author="User" w:date="2023-07-06T17:07:00Z"/>
          <w:rFonts w:cs="Times New Roman"/>
          <w:sz w:val="20"/>
          <w:szCs w:val="20"/>
        </w:rPr>
      </w:pPr>
    </w:p>
    <w:p w14:paraId="7F917065" w14:textId="77777777" w:rsidR="001E3836" w:rsidDel="00A903D3" w:rsidRDefault="001E3836" w:rsidP="0052303C">
      <w:pPr>
        <w:ind w:firstLine="567"/>
        <w:jc w:val="both"/>
        <w:rPr>
          <w:ins w:id="790" w:author="User" w:date="2023-07-06T17:07:00Z"/>
          <w:del w:id="791" w:author="Uzver" w:date="2023-09-14T15:48:00Z"/>
          <w:rFonts w:cs="Times New Roman"/>
          <w:sz w:val="20"/>
          <w:szCs w:val="20"/>
        </w:rPr>
      </w:pPr>
    </w:p>
    <w:p w14:paraId="0991BE11" w14:textId="77777777" w:rsidR="001E3836" w:rsidDel="00A903D3" w:rsidRDefault="001E3836" w:rsidP="0052303C">
      <w:pPr>
        <w:ind w:firstLine="567"/>
        <w:jc w:val="both"/>
        <w:rPr>
          <w:ins w:id="792" w:author="User" w:date="2023-07-06T17:07:00Z"/>
          <w:del w:id="793" w:author="Uzver" w:date="2023-09-14T15:48:00Z"/>
          <w:rFonts w:cs="Times New Roman"/>
          <w:sz w:val="20"/>
          <w:szCs w:val="20"/>
        </w:rPr>
      </w:pPr>
    </w:p>
    <w:p w14:paraId="373550E4" w14:textId="77777777" w:rsidR="001E3836" w:rsidDel="00A903D3" w:rsidRDefault="001E3836" w:rsidP="0052303C">
      <w:pPr>
        <w:ind w:firstLine="567"/>
        <w:jc w:val="both"/>
        <w:rPr>
          <w:ins w:id="794" w:author="User" w:date="2023-07-06T17:07:00Z"/>
          <w:del w:id="795" w:author="Uzver" w:date="2023-09-14T15:48:00Z"/>
          <w:rFonts w:cs="Times New Roman"/>
          <w:sz w:val="20"/>
          <w:szCs w:val="20"/>
        </w:rPr>
      </w:pPr>
    </w:p>
    <w:p w14:paraId="136D15F2" w14:textId="77777777" w:rsidR="001E3836" w:rsidDel="00A903D3" w:rsidRDefault="001E3836" w:rsidP="0052303C">
      <w:pPr>
        <w:ind w:firstLine="567"/>
        <w:jc w:val="both"/>
        <w:rPr>
          <w:del w:id="796" w:author="Uzver" w:date="2023-09-14T15:47:00Z"/>
          <w:rFonts w:cs="Times New Roman"/>
          <w:sz w:val="20"/>
          <w:szCs w:val="20"/>
        </w:rPr>
      </w:pPr>
    </w:p>
    <w:p w14:paraId="23B45ABD" w14:textId="31B34E88" w:rsidR="0052303C" w:rsidRDefault="0052303C">
      <w:pPr>
        <w:jc w:val="both"/>
        <w:rPr>
          <w:rFonts w:cs="Times New Roman"/>
          <w:sz w:val="20"/>
          <w:szCs w:val="20"/>
        </w:rPr>
        <w:pPrChange w:id="797" w:author="Uzver" w:date="2023-09-14T15:47:00Z">
          <w:pPr>
            <w:ind w:firstLine="567"/>
            <w:jc w:val="both"/>
          </w:pPr>
        </w:pPrChange>
      </w:pPr>
    </w:p>
    <w:p w14:paraId="5909C5EC" w14:textId="77777777" w:rsidR="0052303C" w:rsidRDefault="0052303C" w:rsidP="0052303C">
      <w:pPr>
        <w:ind w:firstLine="567"/>
        <w:jc w:val="both"/>
        <w:rPr>
          <w:rFonts w:cs="Times New Roman"/>
          <w:sz w:val="20"/>
          <w:szCs w:val="20"/>
        </w:rPr>
      </w:pPr>
    </w:p>
    <w:p w14:paraId="66FAD097" w14:textId="77777777" w:rsidR="0052303C" w:rsidRDefault="0052303C" w:rsidP="0052303C">
      <w:pPr>
        <w:ind w:firstLine="567"/>
        <w:jc w:val="both"/>
        <w:rPr>
          <w:rFonts w:cs="Times New Roman"/>
          <w:sz w:val="20"/>
          <w:szCs w:val="20"/>
        </w:rPr>
      </w:pPr>
    </w:p>
    <w:p w14:paraId="3F21133D" w14:textId="77777777" w:rsidR="0052303C" w:rsidRDefault="0052303C" w:rsidP="0052303C">
      <w:pPr>
        <w:ind w:firstLine="567"/>
        <w:jc w:val="both"/>
        <w:rPr>
          <w:rFonts w:cs="Times New Roman"/>
          <w:sz w:val="20"/>
          <w:szCs w:val="20"/>
        </w:rPr>
      </w:pPr>
    </w:p>
    <w:p w14:paraId="4E9C3140" w14:textId="77777777" w:rsidR="0052303C" w:rsidRPr="00B03F58" w:rsidDel="001610B4" w:rsidRDefault="0052303C" w:rsidP="0052303C">
      <w:pPr>
        <w:ind w:firstLine="567"/>
        <w:jc w:val="both"/>
        <w:rPr>
          <w:del w:id="798" w:author="Uzver" w:date="2024-05-28T16:16:00Z"/>
          <w:rFonts w:cs="Times New Roman"/>
          <w:sz w:val="20"/>
          <w:szCs w:val="20"/>
        </w:rPr>
      </w:pPr>
    </w:p>
    <w:p w14:paraId="591A4D00" w14:textId="77777777" w:rsidR="0052303C" w:rsidRPr="00B03F58" w:rsidDel="001610B4" w:rsidRDefault="0052303C" w:rsidP="0052303C">
      <w:pPr>
        <w:ind w:firstLine="567"/>
        <w:jc w:val="both"/>
        <w:rPr>
          <w:del w:id="799" w:author="Uzver" w:date="2024-05-28T16:16:00Z"/>
          <w:rFonts w:cs="Times New Roman"/>
          <w:sz w:val="20"/>
          <w:szCs w:val="20"/>
        </w:rPr>
      </w:pPr>
    </w:p>
    <w:p w14:paraId="6108D04A" w14:textId="77777777" w:rsidR="0052303C" w:rsidRPr="00B03F58" w:rsidRDefault="0052303C" w:rsidP="0052303C">
      <w:pPr>
        <w:shd w:val="clear" w:color="auto" w:fill="FFFFFF"/>
        <w:ind w:firstLine="567"/>
        <w:jc w:val="both"/>
        <w:rPr>
          <w:rFonts w:cs="Times New Roman"/>
          <w:b/>
          <w:bCs/>
          <w:sz w:val="20"/>
          <w:szCs w:val="20"/>
        </w:rPr>
      </w:pPr>
    </w:p>
    <w:p w14:paraId="2A2B982D" w14:textId="77777777" w:rsidR="0052303C" w:rsidRPr="00B03F58" w:rsidRDefault="0052303C">
      <w:pPr>
        <w:shd w:val="clear" w:color="auto" w:fill="FFFFFF"/>
        <w:jc w:val="both"/>
        <w:rPr>
          <w:rFonts w:cs="Times New Roman"/>
          <w:b/>
          <w:bCs/>
          <w:sz w:val="20"/>
          <w:szCs w:val="20"/>
        </w:rPr>
        <w:pPrChange w:id="800" w:author="Uzver" w:date="2023-09-14T15:47:00Z">
          <w:pPr>
            <w:shd w:val="clear" w:color="auto" w:fill="FFFFFF"/>
            <w:ind w:firstLine="567"/>
            <w:jc w:val="both"/>
          </w:pPr>
        </w:pPrChange>
      </w:pPr>
    </w:p>
    <w:p w14:paraId="6579C266" w14:textId="77777777" w:rsidR="0052303C" w:rsidRPr="00B03F58" w:rsidRDefault="0052303C" w:rsidP="0052303C">
      <w:pPr>
        <w:shd w:val="clear" w:color="auto" w:fill="FFFFFF"/>
        <w:ind w:firstLine="567"/>
        <w:jc w:val="both"/>
        <w:rPr>
          <w:rFonts w:cs="Times New Roman"/>
          <w:b/>
          <w:bCs/>
          <w:sz w:val="20"/>
          <w:szCs w:val="20"/>
        </w:rPr>
      </w:pPr>
    </w:p>
    <w:tbl>
      <w:tblPr>
        <w:tblW w:w="0" w:type="auto"/>
        <w:tblLook w:val="04A0" w:firstRow="1" w:lastRow="0" w:firstColumn="1" w:lastColumn="0" w:noHBand="0" w:noVBand="1"/>
      </w:tblPr>
      <w:tblGrid>
        <w:gridCol w:w="4800"/>
        <w:gridCol w:w="4771"/>
      </w:tblGrid>
      <w:tr w:rsidR="00DF4CD7" w:rsidRPr="00B03F58" w14:paraId="74EA273A" w14:textId="77777777" w:rsidTr="001E3836">
        <w:tc>
          <w:tcPr>
            <w:tcW w:w="4800" w:type="dxa"/>
          </w:tcPr>
          <w:p w14:paraId="0B23AAE9" w14:textId="0EA15786" w:rsidR="00DF4CD7" w:rsidRPr="00B03F58" w:rsidRDefault="00DF4CD7" w:rsidP="00DF4CD7">
            <w:pPr>
              <w:ind w:firstLine="567"/>
              <w:jc w:val="both"/>
              <w:rPr>
                <w:rFonts w:cs="Times New Roman"/>
                <w:b/>
                <w:color w:val="auto"/>
                <w:sz w:val="20"/>
                <w:szCs w:val="20"/>
              </w:rPr>
            </w:pPr>
            <w:r w:rsidRPr="00B03F58">
              <w:rPr>
                <w:rFonts w:cs="Times New Roman"/>
                <w:b/>
                <w:color w:val="auto"/>
                <w:sz w:val="20"/>
                <w:szCs w:val="20"/>
              </w:rPr>
              <w:t>ОТ ЗАСТРОЙЩИКА:</w:t>
            </w:r>
          </w:p>
        </w:tc>
        <w:tc>
          <w:tcPr>
            <w:tcW w:w="4771" w:type="dxa"/>
          </w:tcPr>
          <w:p w14:paraId="726056AD" w14:textId="22C822A7" w:rsidR="00DF4CD7" w:rsidRPr="00B03F58" w:rsidRDefault="00DF4CD7" w:rsidP="00DF4CD7">
            <w:pPr>
              <w:ind w:firstLine="567"/>
              <w:jc w:val="both"/>
              <w:rPr>
                <w:rFonts w:cs="Times New Roman"/>
                <w:b/>
                <w:color w:val="auto"/>
                <w:sz w:val="20"/>
                <w:szCs w:val="20"/>
              </w:rPr>
            </w:pPr>
            <w:r w:rsidRPr="00B03F58">
              <w:rPr>
                <w:rFonts w:cs="Times New Roman"/>
                <w:b/>
                <w:color w:val="auto"/>
                <w:sz w:val="20"/>
                <w:szCs w:val="20"/>
              </w:rPr>
              <w:t>УЧАСТНИК:</w:t>
            </w:r>
          </w:p>
        </w:tc>
      </w:tr>
      <w:tr w:rsidR="00DF4CD7" w:rsidRPr="00B03F58" w14:paraId="7FE82061" w14:textId="77777777" w:rsidTr="001E3836">
        <w:tc>
          <w:tcPr>
            <w:tcW w:w="4800" w:type="dxa"/>
          </w:tcPr>
          <w:p w14:paraId="34E733DE" w14:textId="77777777" w:rsidR="00DF4CD7" w:rsidRPr="00B03F58" w:rsidRDefault="00DF4CD7" w:rsidP="00DF4CD7">
            <w:pPr>
              <w:ind w:firstLine="567"/>
              <w:rPr>
                <w:rFonts w:cs="Times New Roman"/>
                <w:b/>
                <w:color w:val="auto"/>
                <w:sz w:val="20"/>
                <w:szCs w:val="20"/>
              </w:rPr>
            </w:pPr>
          </w:p>
          <w:p w14:paraId="55EFC9FD" w14:textId="3708DADA" w:rsidR="00DF4CD7" w:rsidRPr="00B03F58" w:rsidRDefault="00DF4CD7" w:rsidP="00DF4CD7">
            <w:pPr>
              <w:ind w:firstLine="567"/>
              <w:rPr>
                <w:rFonts w:cs="Times New Roman"/>
                <w:b/>
                <w:color w:val="auto"/>
                <w:sz w:val="20"/>
                <w:szCs w:val="20"/>
              </w:rPr>
            </w:pPr>
            <w:r w:rsidRPr="00B03F58">
              <w:rPr>
                <w:rFonts w:cs="Times New Roman"/>
                <w:b/>
                <w:color w:val="auto"/>
                <w:sz w:val="20"/>
                <w:szCs w:val="20"/>
              </w:rPr>
              <w:t>_________________</w:t>
            </w:r>
            <w:ins w:id="801" w:author="User" w:date="2023-07-12T14:43:00Z">
              <w:r w:rsidR="00334F62">
                <w:rPr>
                  <w:rFonts w:cs="Times New Roman"/>
                  <w:b/>
                  <w:color w:val="auto"/>
                  <w:sz w:val="20"/>
                  <w:szCs w:val="20"/>
                </w:rPr>
                <w:t xml:space="preserve"> /</w:t>
              </w:r>
            </w:ins>
            <w:r w:rsidRPr="00B03F58">
              <w:rPr>
                <w:rFonts w:cs="Times New Roman"/>
                <w:b/>
                <w:color w:val="auto"/>
                <w:sz w:val="20"/>
                <w:szCs w:val="20"/>
              </w:rPr>
              <w:t xml:space="preserve"> </w:t>
            </w:r>
            <w:r>
              <w:rPr>
                <w:rFonts w:cs="Times New Roman"/>
                <w:b/>
                <w:color w:val="auto"/>
                <w:sz w:val="20"/>
                <w:szCs w:val="20"/>
              </w:rPr>
              <w:t>Смирнова Е.Ю.</w:t>
            </w:r>
            <w:ins w:id="802" w:author="User" w:date="2023-07-12T14:43:00Z">
              <w:r w:rsidR="00334F62">
                <w:rPr>
                  <w:rFonts w:cs="Times New Roman"/>
                  <w:b/>
                  <w:color w:val="auto"/>
                  <w:sz w:val="20"/>
                  <w:szCs w:val="20"/>
                </w:rPr>
                <w:t xml:space="preserve"> /</w:t>
              </w:r>
            </w:ins>
          </w:p>
        </w:tc>
        <w:tc>
          <w:tcPr>
            <w:tcW w:w="4771" w:type="dxa"/>
          </w:tcPr>
          <w:p w14:paraId="17CDC8C1" w14:textId="77777777" w:rsidR="00DF4CD7" w:rsidRPr="00B03F58" w:rsidRDefault="00DF4CD7" w:rsidP="00DF4CD7">
            <w:pPr>
              <w:ind w:firstLine="567"/>
              <w:jc w:val="right"/>
              <w:rPr>
                <w:rFonts w:cs="Times New Roman"/>
                <w:b/>
                <w:color w:val="auto"/>
                <w:sz w:val="20"/>
                <w:szCs w:val="20"/>
              </w:rPr>
            </w:pPr>
          </w:p>
          <w:p w14:paraId="6B24DABB" w14:textId="17B0AF5C" w:rsidR="00DF4CD7" w:rsidRPr="00B03F58" w:rsidRDefault="00C62B07" w:rsidP="00CF4DEA">
            <w:pPr>
              <w:ind w:firstLine="567"/>
              <w:rPr>
                <w:rFonts w:cs="Times New Roman"/>
                <w:b/>
                <w:color w:val="auto"/>
                <w:sz w:val="20"/>
                <w:szCs w:val="20"/>
              </w:rPr>
              <w:pPrChange w:id="803" w:author="Uzver" w:date="2024-06-07T12:37:00Z">
                <w:pPr>
                  <w:ind w:firstLine="567"/>
                  <w:jc w:val="right"/>
                </w:pPr>
              </w:pPrChange>
            </w:pPr>
            <w:ins w:id="804" w:author="Uzver" w:date="2024-02-20T15:36:00Z">
              <w:r>
                <w:rPr>
                  <w:rFonts w:cs="Times New Roman"/>
                  <w:b/>
                  <w:color w:val="auto"/>
                  <w:sz w:val="20"/>
                  <w:szCs w:val="20"/>
                </w:rPr>
                <w:t>__</w:t>
              </w:r>
            </w:ins>
            <w:r w:rsidR="00DF4CD7" w:rsidRPr="00B03F58">
              <w:rPr>
                <w:rFonts w:cs="Times New Roman"/>
                <w:b/>
                <w:color w:val="auto"/>
                <w:sz w:val="20"/>
                <w:szCs w:val="20"/>
              </w:rPr>
              <w:t>___________</w:t>
            </w:r>
            <w:ins w:id="805" w:author="Uzver" w:date="2023-09-19T10:47:00Z">
              <w:r w:rsidR="00CA1E51">
                <w:rPr>
                  <w:rFonts w:cs="Times New Roman"/>
                  <w:b/>
                  <w:color w:val="auto"/>
                  <w:sz w:val="20"/>
                  <w:szCs w:val="20"/>
                </w:rPr>
                <w:t>_________</w:t>
              </w:r>
            </w:ins>
            <w:del w:id="806" w:author="Uzver" w:date="2023-09-19T10:47:00Z">
              <w:r w:rsidR="00DF4CD7" w:rsidRPr="00B03F58" w:rsidDel="00CA1E51">
                <w:rPr>
                  <w:rFonts w:cs="Times New Roman"/>
                  <w:b/>
                  <w:color w:val="auto"/>
                  <w:sz w:val="20"/>
                  <w:szCs w:val="20"/>
                </w:rPr>
                <w:delText>______</w:delText>
              </w:r>
            </w:del>
            <w:r w:rsidR="00DF4CD7" w:rsidRPr="00B03F58">
              <w:rPr>
                <w:rFonts w:cs="Times New Roman"/>
                <w:b/>
                <w:color w:val="auto"/>
                <w:sz w:val="20"/>
                <w:szCs w:val="20"/>
              </w:rPr>
              <w:t xml:space="preserve"> /</w:t>
            </w:r>
            <w:del w:id="807" w:author="Uzver" w:date="2023-09-19T10:47:00Z">
              <w:r w:rsidR="00DF4CD7" w:rsidDel="00CA1E51">
                <w:rPr>
                  <w:rFonts w:cs="Times New Roman"/>
                  <w:b/>
                  <w:color w:val="auto"/>
                  <w:sz w:val="20"/>
                  <w:szCs w:val="20"/>
                </w:rPr>
                <w:delText xml:space="preserve"> </w:delText>
              </w:r>
            </w:del>
            <w:ins w:id="808" w:author="User" w:date="2023-08-10T14:26:00Z">
              <w:del w:id="809" w:author="Uzver" w:date="2024-02-19T10:38:00Z">
                <w:r w:rsidR="001D126C" w:rsidDel="00BA04D6">
                  <w:rPr>
                    <w:rFonts w:cs="Times New Roman"/>
                    <w:b/>
                    <w:color w:val="auto"/>
                    <w:sz w:val="20"/>
                    <w:szCs w:val="20"/>
                  </w:rPr>
                  <w:delText xml:space="preserve">  </w:delText>
                </w:r>
              </w:del>
              <w:del w:id="810" w:author="Uzver" w:date="2023-09-19T10:47:00Z">
                <w:r w:rsidR="001D126C" w:rsidDel="00CA1E51">
                  <w:rPr>
                    <w:rFonts w:cs="Times New Roman"/>
                    <w:b/>
                    <w:color w:val="auto"/>
                    <w:sz w:val="20"/>
                    <w:szCs w:val="20"/>
                  </w:rPr>
                  <w:delText xml:space="preserve">                        </w:delText>
                </w:r>
              </w:del>
            </w:ins>
            <w:ins w:id="811" w:author="User" w:date="2023-07-06T17:10:00Z">
              <w:r w:rsidR="001E3836">
                <w:rPr>
                  <w:rFonts w:cs="Times New Roman"/>
                  <w:b/>
                  <w:color w:val="auto"/>
                  <w:sz w:val="20"/>
                  <w:szCs w:val="20"/>
                </w:rPr>
                <w:t xml:space="preserve"> </w:t>
              </w:r>
            </w:ins>
            <w:ins w:id="812" w:author="Uzver" w:date="2024-06-07T12:37:00Z">
              <w:r w:rsidR="00CF4DEA">
                <w:rPr>
                  <w:rFonts w:cs="Times New Roman"/>
                  <w:color w:val="auto"/>
                  <w:sz w:val="20"/>
                  <w:szCs w:val="20"/>
                </w:rPr>
                <w:t>_____________</w:t>
              </w:r>
            </w:ins>
            <w:del w:id="813" w:author="Uzver" w:date="2024-06-07T12:37:00Z">
              <w:r w:rsidR="00DF4CD7" w:rsidDel="00CF4DEA">
                <w:rPr>
                  <w:rFonts w:cs="Times New Roman"/>
                  <w:b/>
                  <w:color w:val="auto"/>
                  <w:sz w:val="20"/>
                  <w:szCs w:val="20"/>
                </w:rPr>
                <w:delText>__________________</w:delText>
              </w:r>
              <w:r w:rsidR="00DF4CD7" w:rsidRPr="00B03F58" w:rsidDel="00CF4DEA">
                <w:rPr>
                  <w:rFonts w:cs="Times New Roman"/>
                  <w:b/>
                  <w:color w:val="auto"/>
                  <w:sz w:val="20"/>
                  <w:szCs w:val="20"/>
                </w:rPr>
                <w:delText>/</w:delText>
              </w:r>
            </w:del>
          </w:p>
        </w:tc>
      </w:tr>
      <w:tr w:rsidR="00DF4CD7" w:rsidRPr="00B03F58" w14:paraId="717B0FA8" w14:textId="77777777" w:rsidTr="001E3836">
        <w:tc>
          <w:tcPr>
            <w:tcW w:w="4800" w:type="dxa"/>
          </w:tcPr>
          <w:p w14:paraId="072F3189" w14:textId="7D931C63" w:rsidR="00DF4CD7" w:rsidRPr="00B03F58" w:rsidRDefault="00DF4CD7" w:rsidP="00DF4CD7">
            <w:pPr>
              <w:ind w:firstLine="567"/>
              <w:jc w:val="both"/>
              <w:rPr>
                <w:rFonts w:cs="Times New Roman"/>
                <w:color w:val="auto"/>
                <w:sz w:val="20"/>
                <w:szCs w:val="20"/>
              </w:rPr>
            </w:pPr>
            <w:r w:rsidRPr="00B03F58">
              <w:rPr>
                <w:rFonts w:cs="Times New Roman"/>
                <w:color w:val="auto"/>
                <w:sz w:val="20"/>
                <w:szCs w:val="20"/>
              </w:rPr>
              <w:t>М. П.</w:t>
            </w:r>
          </w:p>
        </w:tc>
        <w:tc>
          <w:tcPr>
            <w:tcW w:w="4771" w:type="dxa"/>
          </w:tcPr>
          <w:p w14:paraId="388C17D5" w14:textId="0FDD3B85" w:rsidR="00DF4CD7" w:rsidRPr="00B03F58" w:rsidRDefault="00DF4CD7" w:rsidP="00DF4CD7">
            <w:pPr>
              <w:ind w:firstLine="567"/>
              <w:jc w:val="both"/>
              <w:rPr>
                <w:rFonts w:cs="Times New Roman"/>
                <w:color w:val="auto"/>
                <w:sz w:val="20"/>
                <w:szCs w:val="20"/>
              </w:rPr>
            </w:pPr>
          </w:p>
        </w:tc>
      </w:tr>
    </w:tbl>
    <w:p w14:paraId="19149299" w14:textId="5A18A8FF" w:rsidR="0052303C" w:rsidDel="001E3836" w:rsidRDefault="0052303C" w:rsidP="0052303C">
      <w:pPr>
        <w:pStyle w:val="af3"/>
        <w:ind w:firstLine="567"/>
        <w:jc w:val="right"/>
        <w:rPr>
          <w:del w:id="814" w:author="User" w:date="2023-07-06T17:07:00Z"/>
          <w:sz w:val="20"/>
          <w:szCs w:val="20"/>
        </w:rPr>
      </w:pPr>
    </w:p>
    <w:p w14:paraId="79841D39" w14:textId="7F182C2E" w:rsidR="00DF4CD7" w:rsidDel="001E3836" w:rsidRDefault="00DF4CD7" w:rsidP="0052303C">
      <w:pPr>
        <w:pStyle w:val="af3"/>
        <w:ind w:firstLine="567"/>
        <w:jc w:val="right"/>
        <w:rPr>
          <w:del w:id="815" w:author="User" w:date="2023-07-06T17:07:00Z"/>
          <w:sz w:val="20"/>
          <w:szCs w:val="20"/>
        </w:rPr>
      </w:pPr>
    </w:p>
    <w:p w14:paraId="7D4F6D26" w14:textId="5D63CFFA" w:rsidR="00DF4CD7" w:rsidDel="001E3836" w:rsidRDefault="00DF4CD7" w:rsidP="0052303C">
      <w:pPr>
        <w:pStyle w:val="af3"/>
        <w:ind w:firstLine="567"/>
        <w:jc w:val="right"/>
        <w:rPr>
          <w:del w:id="816" w:author="User" w:date="2023-07-06T17:07:00Z"/>
          <w:sz w:val="20"/>
          <w:szCs w:val="20"/>
        </w:rPr>
      </w:pPr>
    </w:p>
    <w:p w14:paraId="080CD879" w14:textId="592E9FFB" w:rsidR="00DF4CD7" w:rsidDel="001E3836" w:rsidRDefault="00DF4CD7" w:rsidP="0052303C">
      <w:pPr>
        <w:pStyle w:val="af3"/>
        <w:ind w:firstLine="567"/>
        <w:jc w:val="right"/>
        <w:rPr>
          <w:del w:id="817" w:author="User" w:date="2023-07-06T17:07:00Z"/>
          <w:sz w:val="20"/>
          <w:szCs w:val="20"/>
        </w:rPr>
      </w:pPr>
    </w:p>
    <w:p w14:paraId="457B2608" w14:textId="6CBC4B2E" w:rsidR="00DF4CD7" w:rsidDel="001E3836" w:rsidRDefault="00DF4CD7" w:rsidP="0052303C">
      <w:pPr>
        <w:pStyle w:val="af3"/>
        <w:ind w:firstLine="567"/>
        <w:jc w:val="right"/>
        <w:rPr>
          <w:del w:id="818" w:author="User" w:date="2023-07-06T17:07:00Z"/>
          <w:sz w:val="20"/>
          <w:szCs w:val="20"/>
        </w:rPr>
      </w:pPr>
    </w:p>
    <w:p w14:paraId="2FBB1463" w14:textId="0E9D0C3D" w:rsidR="00DF4CD7" w:rsidDel="001E3836" w:rsidRDefault="00DF4CD7" w:rsidP="0052303C">
      <w:pPr>
        <w:pStyle w:val="af3"/>
        <w:ind w:firstLine="567"/>
        <w:jc w:val="right"/>
        <w:rPr>
          <w:del w:id="819" w:author="User" w:date="2023-07-06T17:07:00Z"/>
          <w:sz w:val="20"/>
          <w:szCs w:val="20"/>
        </w:rPr>
      </w:pPr>
    </w:p>
    <w:p w14:paraId="5D02B002" w14:textId="39EB429F" w:rsidR="00DF4CD7" w:rsidDel="001E3836" w:rsidRDefault="00DF4CD7" w:rsidP="0052303C">
      <w:pPr>
        <w:pStyle w:val="af3"/>
        <w:ind w:firstLine="567"/>
        <w:jc w:val="right"/>
        <w:rPr>
          <w:del w:id="820" w:author="User" w:date="2023-07-06T17:07:00Z"/>
          <w:sz w:val="20"/>
          <w:szCs w:val="20"/>
        </w:rPr>
      </w:pPr>
    </w:p>
    <w:p w14:paraId="3533564D" w14:textId="1167AC06" w:rsidR="00DF4CD7" w:rsidDel="001E3836" w:rsidRDefault="00DF4CD7" w:rsidP="0052303C">
      <w:pPr>
        <w:pStyle w:val="af3"/>
        <w:ind w:firstLine="567"/>
        <w:jc w:val="right"/>
        <w:rPr>
          <w:del w:id="821" w:author="User" w:date="2023-07-06T17:07:00Z"/>
          <w:sz w:val="20"/>
          <w:szCs w:val="20"/>
        </w:rPr>
      </w:pPr>
    </w:p>
    <w:p w14:paraId="75AB9ADA" w14:textId="513F28FC" w:rsidR="00DF4CD7" w:rsidDel="001E3836" w:rsidRDefault="00DF4CD7" w:rsidP="0052303C">
      <w:pPr>
        <w:pStyle w:val="af3"/>
        <w:ind w:firstLine="567"/>
        <w:jc w:val="right"/>
        <w:rPr>
          <w:del w:id="822" w:author="User" w:date="2023-07-06T17:07:00Z"/>
          <w:sz w:val="20"/>
          <w:szCs w:val="20"/>
        </w:rPr>
      </w:pPr>
    </w:p>
    <w:p w14:paraId="466CA341" w14:textId="7F143E55" w:rsidR="00DF4CD7" w:rsidDel="001E3836" w:rsidRDefault="00DF4CD7" w:rsidP="0052303C">
      <w:pPr>
        <w:pStyle w:val="af3"/>
        <w:ind w:firstLine="567"/>
        <w:jc w:val="right"/>
        <w:rPr>
          <w:del w:id="823" w:author="User" w:date="2023-07-06T17:07:00Z"/>
          <w:sz w:val="20"/>
          <w:szCs w:val="20"/>
        </w:rPr>
      </w:pPr>
    </w:p>
    <w:p w14:paraId="48E6A62F" w14:textId="46A84D92" w:rsidR="00DF4CD7" w:rsidDel="001E3836" w:rsidRDefault="00DF4CD7" w:rsidP="0052303C">
      <w:pPr>
        <w:pStyle w:val="af3"/>
        <w:ind w:firstLine="567"/>
        <w:jc w:val="right"/>
        <w:rPr>
          <w:del w:id="824" w:author="User" w:date="2023-07-06T17:07:00Z"/>
          <w:sz w:val="20"/>
          <w:szCs w:val="20"/>
        </w:rPr>
      </w:pPr>
    </w:p>
    <w:p w14:paraId="432C2A24" w14:textId="41B4BC45" w:rsidR="00DF4CD7" w:rsidDel="001E3836" w:rsidRDefault="00DF4CD7" w:rsidP="0052303C">
      <w:pPr>
        <w:pStyle w:val="af3"/>
        <w:ind w:firstLine="567"/>
        <w:jc w:val="right"/>
        <w:rPr>
          <w:del w:id="825" w:author="User" w:date="2023-07-06T17:07:00Z"/>
          <w:sz w:val="20"/>
          <w:szCs w:val="20"/>
        </w:rPr>
      </w:pPr>
    </w:p>
    <w:p w14:paraId="3B8D87CA" w14:textId="4DA781ED" w:rsidR="00DF4CD7" w:rsidDel="001E3836" w:rsidRDefault="00DF4CD7" w:rsidP="0052303C">
      <w:pPr>
        <w:pStyle w:val="af3"/>
        <w:ind w:firstLine="567"/>
        <w:jc w:val="right"/>
        <w:rPr>
          <w:del w:id="826" w:author="User" w:date="2023-07-06T17:07:00Z"/>
          <w:sz w:val="20"/>
          <w:szCs w:val="20"/>
        </w:rPr>
      </w:pPr>
    </w:p>
    <w:p w14:paraId="1DE82AAC" w14:textId="2E30394A" w:rsidR="00DF4CD7" w:rsidDel="001E3836" w:rsidRDefault="00DF4CD7" w:rsidP="0052303C">
      <w:pPr>
        <w:pStyle w:val="af3"/>
        <w:ind w:firstLine="567"/>
        <w:jc w:val="right"/>
        <w:rPr>
          <w:del w:id="827" w:author="User" w:date="2023-07-06T17:07:00Z"/>
          <w:sz w:val="20"/>
          <w:szCs w:val="20"/>
        </w:rPr>
      </w:pPr>
    </w:p>
    <w:p w14:paraId="538DC3F6" w14:textId="0B129DB5" w:rsidR="00DF4CD7" w:rsidDel="001E3836" w:rsidRDefault="00DF4CD7" w:rsidP="0052303C">
      <w:pPr>
        <w:pStyle w:val="af3"/>
        <w:ind w:firstLine="567"/>
        <w:jc w:val="right"/>
        <w:rPr>
          <w:del w:id="828" w:author="User" w:date="2023-07-06T17:07:00Z"/>
          <w:sz w:val="20"/>
          <w:szCs w:val="20"/>
        </w:rPr>
      </w:pPr>
    </w:p>
    <w:p w14:paraId="4FDDF1AC" w14:textId="4D1CF857" w:rsidR="00DF4CD7" w:rsidRDefault="00DF4CD7" w:rsidP="0052303C">
      <w:pPr>
        <w:pStyle w:val="af3"/>
        <w:ind w:firstLine="567"/>
        <w:jc w:val="right"/>
        <w:rPr>
          <w:sz w:val="20"/>
          <w:szCs w:val="20"/>
        </w:rPr>
      </w:pPr>
    </w:p>
    <w:p w14:paraId="6B6FF526" w14:textId="6438E9B7" w:rsidR="00DF4CD7" w:rsidDel="006622C7" w:rsidRDefault="00DF4CD7">
      <w:pPr>
        <w:widowControl/>
        <w:autoSpaceDE/>
        <w:autoSpaceDN/>
        <w:adjustRightInd/>
        <w:spacing w:after="200" w:line="276" w:lineRule="auto"/>
        <w:rPr>
          <w:del w:id="829" w:author="User" w:date="2023-07-06T17:07:00Z"/>
          <w:sz w:val="20"/>
          <w:szCs w:val="20"/>
        </w:rPr>
      </w:pPr>
    </w:p>
    <w:p w14:paraId="7320C104" w14:textId="77777777" w:rsidR="006622C7" w:rsidRDefault="006622C7" w:rsidP="0052303C">
      <w:pPr>
        <w:pStyle w:val="af3"/>
        <w:ind w:firstLine="567"/>
        <w:jc w:val="right"/>
        <w:rPr>
          <w:ins w:id="830" w:author="Uzver" w:date="2024-06-07T12:38:00Z"/>
          <w:rFonts w:cs="Arial"/>
          <w:sz w:val="20"/>
          <w:szCs w:val="20"/>
        </w:rPr>
      </w:pPr>
    </w:p>
    <w:p w14:paraId="4A999B28" w14:textId="77777777" w:rsidR="006622C7" w:rsidRDefault="006622C7" w:rsidP="0052303C">
      <w:pPr>
        <w:pStyle w:val="af3"/>
        <w:ind w:firstLine="567"/>
        <w:jc w:val="right"/>
        <w:rPr>
          <w:ins w:id="831" w:author="Uzver" w:date="2024-06-07T12:38:00Z"/>
          <w:rFonts w:cs="Arial"/>
          <w:sz w:val="20"/>
          <w:szCs w:val="20"/>
        </w:rPr>
      </w:pPr>
    </w:p>
    <w:p w14:paraId="01E22C2B" w14:textId="77777777" w:rsidR="006622C7" w:rsidRDefault="006622C7" w:rsidP="0052303C">
      <w:pPr>
        <w:pStyle w:val="af3"/>
        <w:ind w:firstLine="567"/>
        <w:jc w:val="right"/>
        <w:rPr>
          <w:ins w:id="832" w:author="Uzver" w:date="2024-06-07T12:38:00Z"/>
          <w:rFonts w:cs="Arial"/>
          <w:sz w:val="20"/>
          <w:szCs w:val="20"/>
        </w:rPr>
      </w:pPr>
    </w:p>
    <w:p w14:paraId="5CC530E8" w14:textId="77777777" w:rsidR="006622C7" w:rsidRDefault="006622C7" w:rsidP="0052303C">
      <w:pPr>
        <w:pStyle w:val="af3"/>
        <w:ind w:firstLine="567"/>
        <w:jc w:val="right"/>
        <w:rPr>
          <w:ins w:id="833" w:author="Uzver" w:date="2024-06-07T12:38:00Z"/>
          <w:rFonts w:cs="Arial"/>
          <w:sz w:val="20"/>
          <w:szCs w:val="20"/>
        </w:rPr>
      </w:pPr>
    </w:p>
    <w:p w14:paraId="13F21279" w14:textId="77777777" w:rsidR="006622C7" w:rsidRDefault="006622C7" w:rsidP="0052303C">
      <w:pPr>
        <w:pStyle w:val="af3"/>
        <w:ind w:firstLine="567"/>
        <w:jc w:val="right"/>
        <w:rPr>
          <w:ins w:id="834" w:author="Uzver" w:date="2024-06-07T12:38:00Z"/>
          <w:rFonts w:cs="Arial"/>
          <w:sz w:val="20"/>
          <w:szCs w:val="20"/>
        </w:rPr>
      </w:pPr>
    </w:p>
    <w:p w14:paraId="48BB5C6F" w14:textId="77777777" w:rsidR="006622C7" w:rsidRDefault="006622C7" w:rsidP="0052303C">
      <w:pPr>
        <w:pStyle w:val="af3"/>
        <w:ind w:firstLine="567"/>
        <w:jc w:val="right"/>
        <w:rPr>
          <w:ins w:id="835" w:author="Uzver" w:date="2024-06-07T12:38:00Z"/>
          <w:rFonts w:cs="Arial"/>
          <w:sz w:val="20"/>
          <w:szCs w:val="20"/>
        </w:rPr>
      </w:pPr>
    </w:p>
    <w:p w14:paraId="56D5FC2B" w14:textId="77777777" w:rsidR="006622C7" w:rsidRDefault="006622C7" w:rsidP="0052303C">
      <w:pPr>
        <w:pStyle w:val="af3"/>
        <w:ind w:firstLine="567"/>
        <w:jc w:val="right"/>
        <w:rPr>
          <w:ins w:id="836" w:author="Uzver" w:date="2024-06-07T12:38:00Z"/>
          <w:rFonts w:cs="Arial"/>
          <w:sz w:val="20"/>
          <w:szCs w:val="20"/>
        </w:rPr>
      </w:pPr>
    </w:p>
    <w:p w14:paraId="6A37E266" w14:textId="77777777" w:rsidR="006622C7" w:rsidRDefault="006622C7" w:rsidP="0052303C">
      <w:pPr>
        <w:pStyle w:val="af3"/>
        <w:ind w:firstLine="567"/>
        <w:jc w:val="right"/>
        <w:rPr>
          <w:ins w:id="837" w:author="Uzver" w:date="2024-06-07T12:38:00Z"/>
          <w:rFonts w:cs="Arial"/>
          <w:sz w:val="20"/>
          <w:szCs w:val="20"/>
        </w:rPr>
      </w:pPr>
    </w:p>
    <w:p w14:paraId="7CF548A7" w14:textId="77777777" w:rsidR="006622C7" w:rsidRDefault="006622C7" w:rsidP="0052303C">
      <w:pPr>
        <w:pStyle w:val="af3"/>
        <w:ind w:firstLine="567"/>
        <w:jc w:val="right"/>
        <w:rPr>
          <w:ins w:id="838" w:author="Uzver" w:date="2024-06-07T12:38:00Z"/>
          <w:rFonts w:cs="Arial"/>
          <w:sz w:val="20"/>
          <w:szCs w:val="20"/>
        </w:rPr>
      </w:pPr>
    </w:p>
    <w:p w14:paraId="68F13A8F" w14:textId="77777777" w:rsidR="006622C7" w:rsidRDefault="006622C7" w:rsidP="0052303C">
      <w:pPr>
        <w:pStyle w:val="af3"/>
        <w:ind w:firstLine="567"/>
        <w:jc w:val="right"/>
        <w:rPr>
          <w:ins w:id="839" w:author="Uzver" w:date="2024-06-07T12:38:00Z"/>
          <w:rFonts w:cs="Arial"/>
          <w:sz w:val="20"/>
          <w:szCs w:val="20"/>
        </w:rPr>
      </w:pPr>
    </w:p>
    <w:p w14:paraId="09605E96" w14:textId="77777777" w:rsidR="006622C7" w:rsidRDefault="006622C7" w:rsidP="0052303C">
      <w:pPr>
        <w:pStyle w:val="af3"/>
        <w:ind w:firstLine="567"/>
        <w:jc w:val="right"/>
        <w:rPr>
          <w:ins w:id="840" w:author="Uzver" w:date="2024-06-07T12:38:00Z"/>
          <w:rFonts w:cs="Arial"/>
          <w:sz w:val="20"/>
          <w:szCs w:val="20"/>
        </w:rPr>
      </w:pPr>
    </w:p>
    <w:p w14:paraId="511963C7" w14:textId="77777777" w:rsidR="006622C7" w:rsidRDefault="006622C7" w:rsidP="0052303C">
      <w:pPr>
        <w:pStyle w:val="af3"/>
        <w:ind w:firstLine="567"/>
        <w:jc w:val="right"/>
        <w:rPr>
          <w:ins w:id="841" w:author="Uzver" w:date="2024-06-07T12:38:00Z"/>
          <w:rFonts w:cs="Arial"/>
          <w:sz w:val="20"/>
          <w:szCs w:val="20"/>
        </w:rPr>
      </w:pPr>
    </w:p>
    <w:p w14:paraId="5615A77A" w14:textId="77777777" w:rsidR="006622C7" w:rsidRDefault="006622C7" w:rsidP="0052303C">
      <w:pPr>
        <w:pStyle w:val="af3"/>
        <w:ind w:firstLine="567"/>
        <w:jc w:val="right"/>
        <w:rPr>
          <w:ins w:id="842" w:author="Uzver" w:date="2024-06-07T12:38:00Z"/>
          <w:rFonts w:cs="Arial"/>
          <w:sz w:val="20"/>
          <w:szCs w:val="20"/>
        </w:rPr>
      </w:pPr>
    </w:p>
    <w:p w14:paraId="17C6D986" w14:textId="77777777" w:rsidR="006622C7" w:rsidRDefault="006622C7" w:rsidP="0052303C">
      <w:pPr>
        <w:pStyle w:val="af3"/>
        <w:ind w:firstLine="567"/>
        <w:jc w:val="right"/>
        <w:rPr>
          <w:ins w:id="843" w:author="Uzver" w:date="2024-06-07T12:38:00Z"/>
          <w:rFonts w:cs="Arial"/>
          <w:sz w:val="20"/>
          <w:szCs w:val="20"/>
        </w:rPr>
      </w:pPr>
    </w:p>
    <w:p w14:paraId="4293BA3A" w14:textId="77777777" w:rsidR="006622C7" w:rsidRDefault="006622C7" w:rsidP="0052303C">
      <w:pPr>
        <w:pStyle w:val="af3"/>
        <w:ind w:firstLine="567"/>
        <w:jc w:val="right"/>
        <w:rPr>
          <w:ins w:id="844" w:author="Uzver" w:date="2024-06-07T12:38:00Z"/>
          <w:rFonts w:cs="Arial"/>
          <w:sz w:val="20"/>
          <w:szCs w:val="20"/>
        </w:rPr>
      </w:pPr>
    </w:p>
    <w:p w14:paraId="385C2707" w14:textId="77777777" w:rsidR="006622C7" w:rsidRDefault="006622C7" w:rsidP="0052303C">
      <w:pPr>
        <w:pStyle w:val="af3"/>
        <w:ind w:firstLine="567"/>
        <w:jc w:val="right"/>
        <w:rPr>
          <w:ins w:id="845" w:author="Uzver" w:date="2024-06-07T12:38:00Z"/>
          <w:rFonts w:cs="Arial"/>
          <w:sz w:val="20"/>
          <w:szCs w:val="20"/>
        </w:rPr>
      </w:pPr>
    </w:p>
    <w:p w14:paraId="4251F6DC" w14:textId="77777777" w:rsidR="006622C7" w:rsidRDefault="006622C7" w:rsidP="0052303C">
      <w:pPr>
        <w:pStyle w:val="af3"/>
        <w:ind w:firstLine="567"/>
        <w:jc w:val="right"/>
        <w:rPr>
          <w:ins w:id="846" w:author="Uzver" w:date="2024-06-07T12:38:00Z"/>
          <w:rFonts w:cs="Arial"/>
          <w:sz w:val="20"/>
          <w:szCs w:val="20"/>
        </w:rPr>
      </w:pPr>
    </w:p>
    <w:p w14:paraId="5D781C0E" w14:textId="77777777" w:rsidR="006622C7" w:rsidRDefault="006622C7" w:rsidP="0052303C">
      <w:pPr>
        <w:pStyle w:val="af3"/>
        <w:ind w:firstLine="567"/>
        <w:jc w:val="right"/>
        <w:rPr>
          <w:ins w:id="847" w:author="Uzver" w:date="2024-06-07T12:38:00Z"/>
          <w:rFonts w:cs="Arial"/>
          <w:sz w:val="20"/>
          <w:szCs w:val="20"/>
        </w:rPr>
      </w:pPr>
    </w:p>
    <w:p w14:paraId="63D91F86" w14:textId="77777777" w:rsidR="006622C7" w:rsidRDefault="006622C7" w:rsidP="0052303C">
      <w:pPr>
        <w:pStyle w:val="af3"/>
        <w:ind w:firstLine="567"/>
        <w:jc w:val="right"/>
        <w:rPr>
          <w:ins w:id="848" w:author="Uzver" w:date="2024-06-07T12:38:00Z"/>
          <w:rFonts w:cs="Arial"/>
          <w:sz w:val="20"/>
          <w:szCs w:val="20"/>
        </w:rPr>
      </w:pPr>
    </w:p>
    <w:p w14:paraId="1B9B3ABD" w14:textId="77777777" w:rsidR="006622C7" w:rsidRDefault="006622C7" w:rsidP="0052303C">
      <w:pPr>
        <w:pStyle w:val="af3"/>
        <w:ind w:firstLine="567"/>
        <w:jc w:val="right"/>
        <w:rPr>
          <w:ins w:id="849" w:author="Uzver" w:date="2024-06-07T12:38:00Z"/>
          <w:rFonts w:cs="Arial"/>
          <w:sz w:val="20"/>
          <w:szCs w:val="20"/>
        </w:rPr>
      </w:pPr>
    </w:p>
    <w:p w14:paraId="2D291D15" w14:textId="77777777" w:rsidR="006622C7" w:rsidRDefault="006622C7" w:rsidP="0052303C">
      <w:pPr>
        <w:pStyle w:val="af3"/>
        <w:ind w:firstLine="567"/>
        <w:jc w:val="right"/>
        <w:rPr>
          <w:ins w:id="850" w:author="Uzver" w:date="2024-06-07T12:38:00Z"/>
          <w:rFonts w:cs="Arial"/>
          <w:sz w:val="20"/>
          <w:szCs w:val="20"/>
        </w:rPr>
      </w:pPr>
    </w:p>
    <w:p w14:paraId="1D4D7FDB" w14:textId="77777777" w:rsidR="006622C7" w:rsidRDefault="006622C7" w:rsidP="0052303C">
      <w:pPr>
        <w:pStyle w:val="af3"/>
        <w:ind w:firstLine="567"/>
        <w:jc w:val="right"/>
        <w:rPr>
          <w:ins w:id="851" w:author="Uzver" w:date="2024-06-07T12:38:00Z"/>
          <w:rFonts w:cs="Arial"/>
          <w:sz w:val="20"/>
          <w:szCs w:val="20"/>
        </w:rPr>
      </w:pPr>
    </w:p>
    <w:p w14:paraId="412EA423" w14:textId="77777777" w:rsidR="006622C7" w:rsidRDefault="006622C7" w:rsidP="0052303C">
      <w:pPr>
        <w:pStyle w:val="af3"/>
        <w:ind w:firstLine="567"/>
        <w:jc w:val="right"/>
        <w:rPr>
          <w:ins w:id="852" w:author="Uzver" w:date="2024-06-07T12:38:00Z"/>
          <w:rFonts w:cs="Arial"/>
          <w:sz w:val="20"/>
          <w:szCs w:val="20"/>
        </w:rPr>
      </w:pPr>
    </w:p>
    <w:p w14:paraId="355BB9AB" w14:textId="77777777" w:rsidR="006622C7" w:rsidRDefault="006622C7" w:rsidP="0052303C">
      <w:pPr>
        <w:pStyle w:val="af3"/>
        <w:ind w:firstLine="567"/>
        <w:jc w:val="right"/>
        <w:rPr>
          <w:ins w:id="853" w:author="Uzver" w:date="2024-06-07T12:38:00Z"/>
          <w:rFonts w:cs="Arial"/>
          <w:sz w:val="20"/>
          <w:szCs w:val="20"/>
        </w:rPr>
      </w:pPr>
    </w:p>
    <w:p w14:paraId="1AEE9EA1" w14:textId="77777777" w:rsidR="006622C7" w:rsidRDefault="006622C7" w:rsidP="0052303C">
      <w:pPr>
        <w:pStyle w:val="af3"/>
        <w:ind w:firstLine="567"/>
        <w:jc w:val="right"/>
        <w:rPr>
          <w:ins w:id="854" w:author="Uzver" w:date="2024-06-07T12:38:00Z"/>
          <w:rFonts w:cs="Arial"/>
          <w:sz w:val="20"/>
          <w:szCs w:val="20"/>
        </w:rPr>
      </w:pPr>
    </w:p>
    <w:p w14:paraId="4F48413B" w14:textId="77777777" w:rsidR="006622C7" w:rsidRDefault="006622C7" w:rsidP="0052303C">
      <w:pPr>
        <w:pStyle w:val="af3"/>
        <w:ind w:firstLine="567"/>
        <w:jc w:val="right"/>
        <w:rPr>
          <w:ins w:id="855" w:author="Uzver" w:date="2024-06-07T12:38:00Z"/>
          <w:sz w:val="20"/>
          <w:szCs w:val="20"/>
        </w:rPr>
      </w:pPr>
    </w:p>
    <w:p w14:paraId="609A53AD" w14:textId="766AFDD3" w:rsidR="00DF4CD7" w:rsidDel="001E3836" w:rsidRDefault="00DF4CD7" w:rsidP="0052303C">
      <w:pPr>
        <w:pStyle w:val="af3"/>
        <w:ind w:firstLine="567"/>
        <w:jc w:val="right"/>
        <w:rPr>
          <w:del w:id="856" w:author="User" w:date="2023-07-06T17:07:00Z"/>
          <w:sz w:val="20"/>
          <w:szCs w:val="20"/>
        </w:rPr>
      </w:pPr>
    </w:p>
    <w:p w14:paraId="18413CEF" w14:textId="01987A86" w:rsidR="00DF4CD7" w:rsidDel="001E3836" w:rsidRDefault="00DF4CD7" w:rsidP="0052303C">
      <w:pPr>
        <w:pStyle w:val="af3"/>
        <w:ind w:firstLine="567"/>
        <w:jc w:val="right"/>
        <w:rPr>
          <w:del w:id="857" w:author="User" w:date="2023-07-06T17:07:00Z"/>
          <w:sz w:val="20"/>
          <w:szCs w:val="20"/>
        </w:rPr>
      </w:pPr>
    </w:p>
    <w:p w14:paraId="5B19B400" w14:textId="51A10553" w:rsidR="00DF4CD7" w:rsidDel="001E3836" w:rsidRDefault="00DF4CD7" w:rsidP="0052303C">
      <w:pPr>
        <w:pStyle w:val="af3"/>
        <w:ind w:firstLine="567"/>
        <w:jc w:val="right"/>
        <w:rPr>
          <w:del w:id="858" w:author="User" w:date="2023-07-06T17:07:00Z"/>
          <w:sz w:val="20"/>
          <w:szCs w:val="20"/>
        </w:rPr>
      </w:pPr>
    </w:p>
    <w:p w14:paraId="26D1EE0D" w14:textId="29562629" w:rsidR="00DF4CD7" w:rsidDel="001E3836" w:rsidRDefault="00DF4CD7" w:rsidP="0052303C">
      <w:pPr>
        <w:pStyle w:val="af3"/>
        <w:ind w:firstLine="567"/>
        <w:jc w:val="right"/>
        <w:rPr>
          <w:del w:id="859" w:author="User" w:date="2023-07-06T17:07:00Z"/>
          <w:sz w:val="20"/>
          <w:szCs w:val="20"/>
        </w:rPr>
      </w:pPr>
    </w:p>
    <w:p w14:paraId="641B3FA5" w14:textId="6902AC23" w:rsidR="00DF4CD7" w:rsidDel="001E3836" w:rsidRDefault="00DF4CD7" w:rsidP="0052303C">
      <w:pPr>
        <w:pStyle w:val="af3"/>
        <w:ind w:firstLine="567"/>
        <w:jc w:val="right"/>
        <w:rPr>
          <w:del w:id="860" w:author="User" w:date="2023-07-06T17:07:00Z"/>
          <w:sz w:val="20"/>
          <w:szCs w:val="20"/>
        </w:rPr>
      </w:pPr>
    </w:p>
    <w:p w14:paraId="05D7B0B8" w14:textId="2692B23A" w:rsidR="00DF4CD7" w:rsidDel="001E3836" w:rsidRDefault="00DF4CD7" w:rsidP="0052303C">
      <w:pPr>
        <w:pStyle w:val="af3"/>
        <w:ind w:firstLine="567"/>
        <w:jc w:val="right"/>
        <w:rPr>
          <w:del w:id="861" w:author="User" w:date="2023-07-06T17:07:00Z"/>
          <w:sz w:val="20"/>
          <w:szCs w:val="20"/>
        </w:rPr>
      </w:pPr>
    </w:p>
    <w:p w14:paraId="26AE0D0F" w14:textId="64CC2A0B" w:rsidR="00DF4CD7" w:rsidDel="001E3836" w:rsidRDefault="00DF4CD7" w:rsidP="0052303C">
      <w:pPr>
        <w:pStyle w:val="af3"/>
        <w:ind w:firstLine="567"/>
        <w:jc w:val="right"/>
        <w:rPr>
          <w:del w:id="862" w:author="User" w:date="2023-07-06T17:07:00Z"/>
          <w:sz w:val="20"/>
          <w:szCs w:val="20"/>
        </w:rPr>
      </w:pPr>
    </w:p>
    <w:p w14:paraId="06623C3A" w14:textId="0775D313" w:rsidR="00DF4CD7" w:rsidDel="001E3836" w:rsidRDefault="00DF4CD7" w:rsidP="0052303C">
      <w:pPr>
        <w:pStyle w:val="af3"/>
        <w:ind w:firstLine="567"/>
        <w:jc w:val="right"/>
        <w:rPr>
          <w:del w:id="863" w:author="User" w:date="2023-07-06T17:07:00Z"/>
          <w:sz w:val="20"/>
          <w:szCs w:val="20"/>
        </w:rPr>
      </w:pPr>
    </w:p>
    <w:p w14:paraId="3227E8B6" w14:textId="4E2F22AB" w:rsidR="00DF4CD7" w:rsidDel="001E3836" w:rsidRDefault="00DF4CD7" w:rsidP="0052303C">
      <w:pPr>
        <w:pStyle w:val="af3"/>
        <w:ind w:firstLine="567"/>
        <w:jc w:val="right"/>
        <w:rPr>
          <w:del w:id="864" w:author="User" w:date="2023-07-06T17:07:00Z"/>
          <w:sz w:val="20"/>
          <w:szCs w:val="20"/>
        </w:rPr>
      </w:pPr>
    </w:p>
    <w:p w14:paraId="3B23E220" w14:textId="450D2E65" w:rsidR="00DF4CD7" w:rsidDel="001610B4" w:rsidRDefault="00DF4CD7" w:rsidP="0052303C">
      <w:pPr>
        <w:pStyle w:val="af3"/>
        <w:ind w:firstLine="567"/>
        <w:jc w:val="right"/>
        <w:rPr>
          <w:del w:id="865" w:author="Uzver" w:date="2024-05-28T16:16:00Z"/>
          <w:sz w:val="20"/>
          <w:szCs w:val="20"/>
        </w:rPr>
      </w:pPr>
    </w:p>
    <w:p w14:paraId="25B9B78E" w14:textId="5A7B72F0" w:rsidR="00DF4CD7" w:rsidDel="001610B4" w:rsidRDefault="00DF4CD7" w:rsidP="0052303C">
      <w:pPr>
        <w:pStyle w:val="af3"/>
        <w:ind w:firstLine="567"/>
        <w:jc w:val="right"/>
        <w:rPr>
          <w:del w:id="866" w:author="Uzver" w:date="2024-05-28T16:16:00Z"/>
          <w:sz w:val="20"/>
          <w:szCs w:val="20"/>
        </w:rPr>
      </w:pPr>
    </w:p>
    <w:p w14:paraId="4CF53D63" w14:textId="74D19195" w:rsidR="00DF4CD7" w:rsidDel="00A903D3" w:rsidRDefault="00DF4CD7" w:rsidP="0052303C">
      <w:pPr>
        <w:pStyle w:val="af3"/>
        <w:ind w:firstLine="567"/>
        <w:jc w:val="right"/>
        <w:rPr>
          <w:del w:id="867" w:author="Uzver" w:date="2023-09-14T15:48:00Z"/>
          <w:sz w:val="20"/>
          <w:szCs w:val="20"/>
        </w:rPr>
      </w:pPr>
    </w:p>
    <w:p w14:paraId="26CAF98A" w14:textId="053C2709" w:rsidR="00DF4CD7" w:rsidDel="00A903D3" w:rsidRDefault="00DF4CD7" w:rsidP="0052303C">
      <w:pPr>
        <w:pStyle w:val="af3"/>
        <w:ind w:firstLine="567"/>
        <w:jc w:val="right"/>
        <w:rPr>
          <w:del w:id="868" w:author="Uzver" w:date="2023-09-14T15:48:00Z"/>
          <w:sz w:val="20"/>
          <w:szCs w:val="20"/>
        </w:rPr>
      </w:pPr>
    </w:p>
    <w:p w14:paraId="6FB22CF4" w14:textId="58694F63" w:rsidR="00DF4CD7" w:rsidDel="00A903D3" w:rsidRDefault="00DF4CD7" w:rsidP="0052303C">
      <w:pPr>
        <w:pStyle w:val="af3"/>
        <w:ind w:firstLine="567"/>
        <w:jc w:val="right"/>
        <w:rPr>
          <w:del w:id="869" w:author="Uzver" w:date="2023-09-14T15:48:00Z"/>
          <w:sz w:val="20"/>
          <w:szCs w:val="20"/>
        </w:rPr>
      </w:pPr>
    </w:p>
    <w:p w14:paraId="5B176906" w14:textId="614F1B7D" w:rsidR="00DF4CD7" w:rsidDel="00A903D3" w:rsidRDefault="00DF4CD7" w:rsidP="0052303C">
      <w:pPr>
        <w:pStyle w:val="af3"/>
        <w:ind w:firstLine="567"/>
        <w:jc w:val="right"/>
        <w:rPr>
          <w:del w:id="870" w:author="Uzver" w:date="2023-09-14T15:48:00Z"/>
          <w:sz w:val="20"/>
          <w:szCs w:val="20"/>
        </w:rPr>
      </w:pPr>
    </w:p>
    <w:p w14:paraId="32DE757C" w14:textId="6CE3BA0C" w:rsidR="00DF4CD7" w:rsidDel="00A903D3" w:rsidRDefault="00DF4CD7" w:rsidP="0052303C">
      <w:pPr>
        <w:pStyle w:val="af3"/>
        <w:ind w:firstLine="567"/>
        <w:jc w:val="right"/>
        <w:rPr>
          <w:del w:id="871" w:author="Uzver" w:date="2023-09-14T15:48:00Z"/>
          <w:sz w:val="20"/>
          <w:szCs w:val="20"/>
        </w:rPr>
      </w:pPr>
    </w:p>
    <w:p w14:paraId="77653FC3" w14:textId="38BBBD27" w:rsidR="00DF4CD7" w:rsidDel="00A903D3" w:rsidRDefault="00DF4CD7" w:rsidP="0052303C">
      <w:pPr>
        <w:pStyle w:val="af3"/>
        <w:ind w:firstLine="567"/>
        <w:jc w:val="right"/>
        <w:rPr>
          <w:del w:id="872" w:author="Uzver" w:date="2023-09-14T15:48:00Z"/>
          <w:sz w:val="20"/>
          <w:szCs w:val="20"/>
        </w:rPr>
      </w:pPr>
    </w:p>
    <w:p w14:paraId="1554632D" w14:textId="0151DEC1" w:rsidR="001E3836" w:rsidRDefault="001E3836">
      <w:pPr>
        <w:widowControl/>
        <w:autoSpaceDE/>
        <w:autoSpaceDN/>
        <w:adjustRightInd/>
        <w:spacing w:after="200" w:line="276" w:lineRule="auto"/>
        <w:rPr>
          <w:ins w:id="873" w:author="User" w:date="2023-07-06T17:08:00Z"/>
          <w:rFonts w:cs="Times New Roman"/>
          <w:sz w:val="20"/>
          <w:szCs w:val="20"/>
        </w:rPr>
      </w:pPr>
      <w:ins w:id="874" w:author="User" w:date="2023-07-06T17:08:00Z">
        <w:del w:id="875" w:author="Uzver" w:date="2023-09-14T15:48:00Z">
          <w:r w:rsidDel="00A903D3">
            <w:rPr>
              <w:sz w:val="20"/>
              <w:szCs w:val="20"/>
            </w:rPr>
            <w:br w:type="page"/>
          </w:r>
        </w:del>
      </w:ins>
    </w:p>
    <w:p w14:paraId="3CDB436B" w14:textId="42B62747" w:rsidR="00DF4CD7" w:rsidDel="001E3836" w:rsidRDefault="00DF4CD7" w:rsidP="0052303C">
      <w:pPr>
        <w:pStyle w:val="af3"/>
        <w:ind w:firstLine="567"/>
        <w:jc w:val="right"/>
        <w:rPr>
          <w:del w:id="876" w:author="User" w:date="2023-07-06T17:08:00Z"/>
          <w:sz w:val="20"/>
          <w:szCs w:val="20"/>
        </w:rPr>
      </w:pPr>
    </w:p>
    <w:p w14:paraId="23066F81" w14:textId="610DB811" w:rsidR="00DF4CD7" w:rsidRPr="00B03F58" w:rsidDel="001E3836" w:rsidRDefault="00DF4CD7" w:rsidP="0052303C">
      <w:pPr>
        <w:pStyle w:val="af3"/>
        <w:ind w:firstLine="567"/>
        <w:jc w:val="right"/>
        <w:rPr>
          <w:del w:id="877" w:author="User" w:date="2023-07-06T17:08:00Z"/>
          <w:sz w:val="20"/>
          <w:szCs w:val="20"/>
        </w:rPr>
      </w:pPr>
    </w:p>
    <w:p w14:paraId="65C32F99" w14:textId="552A42F6" w:rsidR="001D126C" w:rsidRPr="00B03F58" w:rsidRDefault="001D126C" w:rsidP="001D126C">
      <w:pPr>
        <w:pStyle w:val="af3"/>
        <w:ind w:firstLine="567"/>
        <w:jc w:val="right"/>
        <w:rPr>
          <w:ins w:id="878" w:author="User" w:date="2023-08-10T14:27:00Z"/>
          <w:sz w:val="20"/>
          <w:szCs w:val="20"/>
        </w:rPr>
      </w:pPr>
      <w:ins w:id="879" w:author="User" w:date="2023-08-10T14:27:00Z">
        <w:r w:rsidRPr="00B03F58">
          <w:rPr>
            <w:sz w:val="20"/>
            <w:szCs w:val="20"/>
          </w:rPr>
          <w:t xml:space="preserve">Приложение № </w:t>
        </w:r>
      </w:ins>
      <w:ins w:id="880" w:author="Uzver" w:date="2023-09-14T15:52:00Z">
        <w:r w:rsidR="00E26B52">
          <w:rPr>
            <w:sz w:val="20"/>
            <w:szCs w:val="20"/>
          </w:rPr>
          <w:t>2</w:t>
        </w:r>
      </w:ins>
      <w:ins w:id="881" w:author="User" w:date="2023-08-10T14:27:00Z">
        <w:del w:id="882" w:author="Uzver" w:date="2023-09-14T15:52:00Z">
          <w:r w:rsidDel="00E26B52">
            <w:rPr>
              <w:sz w:val="20"/>
              <w:szCs w:val="20"/>
            </w:rPr>
            <w:delText>--</w:delText>
          </w:r>
        </w:del>
        <w:r w:rsidRPr="00B03F58">
          <w:rPr>
            <w:sz w:val="20"/>
            <w:szCs w:val="20"/>
          </w:rPr>
          <w:t xml:space="preserve"> к Договору</w:t>
        </w:r>
      </w:ins>
    </w:p>
    <w:p w14:paraId="0C05F639" w14:textId="77777777" w:rsidR="001D126C" w:rsidRPr="00B03F58" w:rsidRDefault="001D126C" w:rsidP="001D126C">
      <w:pPr>
        <w:pStyle w:val="af3"/>
        <w:ind w:firstLine="567"/>
        <w:jc w:val="right"/>
        <w:rPr>
          <w:ins w:id="883" w:author="User" w:date="2023-08-10T14:27:00Z"/>
          <w:sz w:val="20"/>
          <w:szCs w:val="20"/>
        </w:rPr>
      </w:pPr>
      <w:ins w:id="884" w:author="User" w:date="2023-08-10T14:27:00Z">
        <w:r w:rsidRPr="00B03F58">
          <w:rPr>
            <w:sz w:val="20"/>
            <w:szCs w:val="20"/>
          </w:rPr>
          <w:t>участия в долевом строительстве</w:t>
        </w:r>
      </w:ins>
    </w:p>
    <w:p w14:paraId="5BC3A2ED" w14:textId="354B28D3" w:rsidR="001D126C" w:rsidRPr="00B03F58" w:rsidRDefault="001D126C" w:rsidP="001D126C">
      <w:pPr>
        <w:pStyle w:val="af3"/>
        <w:ind w:firstLine="567"/>
        <w:jc w:val="right"/>
        <w:rPr>
          <w:ins w:id="885" w:author="User" w:date="2023-08-10T14:27:00Z"/>
          <w:sz w:val="20"/>
          <w:szCs w:val="20"/>
        </w:rPr>
      </w:pPr>
      <w:ins w:id="886" w:author="User" w:date="2023-08-10T14:27:00Z">
        <w:r w:rsidRPr="00B03F58">
          <w:rPr>
            <w:sz w:val="20"/>
            <w:szCs w:val="20"/>
          </w:rPr>
          <w:t xml:space="preserve">№ </w:t>
        </w:r>
        <w:del w:id="887" w:author="Uzver" w:date="2023-09-14T15:52:00Z">
          <w:r w:rsidDel="00E26B52">
            <w:rPr>
              <w:sz w:val="20"/>
              <w:szCs w:val="20"/>
              <w:u w:val="single"/>
            </w:rPr>
            <w:delText>--</w:delText>
          </w:r>
        </w:del>
        <w:r w:rsidRPr="00B03F58">
          <w:rPr>
            <w:sz w:val="20"/>
            <w:szCs w:val="20"/>
          </w:rPr>
          <w:t xml:space="preserve"> от «</w:t>
        </w:r>
      </w:ins>
      <w:ins w:id="888" w:author="Uzver" w:date="2024-06-07T12:38:00Z">
        <w:r w:rsidR="006622C7">
          <w:rPr>
            <w:sz w:val="20"/>
            <w:szCs w:val="20"/>
          </w:rPr>
          <w:t>__</w:t>
        </w:r>
      </w:ins>
      <w:ins w:id="889" w:author="User" w:date="2023-08-10T14:27:00Z">
        <w:del w:id="890" w:author="Uzver" w:date="2023-09-19T10:47:00Z">
          <w:r w:rsidDel="00CA1E51">
            <w:rPr>
              <w:sz w:val="20"/>
              <w:szCs w:val="20"/>
            </w:rPr>
            <w:delText xml:space="preserve"> </w:delText>
          </w:r>
          <w:r w:rsidDel="00CA1E51">
            <w:rPr>
              <w:sz w:val="20"/>
              <w:szCs w:val="20"/>
              <w:u w:val="single"/>
            </w:rPr>
            <w:delText>---</w:delText>
          </w:r>
          <w:r w:rsidDel="00CA1E51">
            <w:rPr>
              <w:sz w:val="20"/>
              <w:szCs w:val="20"/>
            </w:rPr>
            <w:delText xml:space="preserve"> </w:delText>
          </w:r>
        </w:del>
        <w:r w:rsidRPr="00B03F58">
          <w:rPr>
            <w:sz w:val="20"/>
            <w:szCs w:val="20"/>
          </w:rPr>
          <w:t>»</w:t>
        </w:r>
        <w:r>
          <w:rPr>
            <w:sz w:val="20"/>
            <w:szCs w:val="20"/>
          </w:rPr>
          <w:t xml:space="preserve"> </w:t>
        </w:r>
        <w:r w:rsidRPr="004C4EB6">
          <w:rPr>
            <w:sz w:val="20"/>
            <w:szCs w:val="20"/>
            <w:u w:val="single"/>
          </w:rPr>
          <w:t xml:space="preserve"> </w:t>
        </w:r>
      </w:ins>
      <w:ins w:id="891" w:author="Uzver" w:date="2024-06-07T12:38:00Z">
        <w:r w:rsidR="006622C7">
          <w:rPr>
            <w:sz w:val="20"/>
            <w:szCs w:val="20"/>
            <w:u w:val="single"/>
          </w:rPr>
          <w:t>____</w:t>
        </w:r>
      </w:ins>
      <w:ins w:id="892" w:author="User" w:date="2023-08-10T14:27:00Z">
        <w:del w:id="893" w:author="Uzver" w:date="2023-09-19T10:47:00Z">
          <w:r w:rsidDel="00CA1E51">
            <w:rPr>
              <w:sz w:val="20"/>
              <w:szCs w:val="20"/>
              <w:u w:val="single"/>
            </w:rPr>
            <w:delText>--</w:delText>
          </w:r>
        </w:del>
        <w:del w:id="894" w:author="Uzver" w:date="2023-09-19T10:48:00Z">
          <w:r w:rsidDel="00CA1E51">
            <w:rPr>
              <w:sz w:val="20"/>
              <w:szCs w:val="20"/>
              <w:u w:val="single"/>
            </w:rPr>
            <w:delText>-------</w:delText>
          </w:r>
        </w:del>
        <w:r>
          <w:rPr>
            <w:sz w:val="20"/>
            <w:szCs w:val="20"/>
          </w:rPr>
          <w:t xml:space="preserve">  202</w:t>
        </w:r>
      </w:ins>
      <w:ins w:id="895" w:author="Uzver" w:date="2024-02-19T10:42:00Z">
        <w:r w:rsidR="00BA04D6">
          <w:rPr>
            <w:sz w:val="20"/>
            <w:szCs w:val="20"/>
          </w:rPr>
          <w:t>4</w:t>
        </w:r>
      </w:ins>
      <w:ins w:id="896" w:author="User" w:date="2023-08-10T14:27:00Z">
        <w:del w:id="897" w:author="Uzver" w:date="2024-02-19T10:42:00Z">
          <w:r w:rsidDel="00BA04D6">
            <w:rPr>
              <w:sz w:val="20"/>
              <w:szCs w:val="20"/>
            </w:rPr>
            <w:delText>3</w:delText>
          </w:r>
        </w:del>
        <w:r w:rsidRPr="00B03F58">
          <w:rPr>
            <w:sz w:val="20"/>
            <w:szCs w:val="20"/>
          </w:rPr>
          <w:t>г.</w:t>
        </w:r>
      </w:ins>
    </w:p>
    <w:p w14:paraId="4548C715" w14:textId="161D7481" w:rsidR="0052303C" w:rsidRPr="00B03F58" w:rsidDel="001D126C" w:rsidRDefault="0052303C" w:rsidP="0052303C">
      <w:pPr>
        <w:tabs>
          <w:tab w:val="center" w:pos="4677"/>
          <w:tab w:val="right" w:pos="9355"/>
        </w:tabs>
        <w:ind w:firstLine="567"/>
        <w:jc w:val="right"/>
        <w:rPr>
          <w:del w:id="898" w:author="User" w:date="2023-08-10T14:27:00Z"/>
          <w:rFonts w:cs="Times New Roman"/>
          <w:sz w:val="20"/>
          <w:szCs w:val="20"/>
        </w:rPr>
      </w:pPr>
      <w:del w:id="899" w:author="User" w:date="2023-08-10T14:27:00Z">
        <w:r w:rsidRPr="00B03F58" w:rsidDel="001D126C">
          <w:rPr>
            <w:rFonts w:cs="Times New Roman"/>
            <w:sz w:val="20"/>
            <w:szCs w:val="20"/>
          </w:rPr>
          <w:delText xml:space="preserve">Приложение № 2 к Договору </w:delText>
        </w:r>
      </w:del>
    </w:p>
    <w:p w14:paraId="140A3FC2" w14:textId="62DB474C" w:rsidR="0052303C" w:rsidRPr="00B03F58" w:rsidDel="001D126C" w:rsidRDefault="0052303C" w:rsidP="0052303C">
      <w:pPr>
        <w:tabs>
          <w:tab w:val="center" w:pos="4677"/>
          <w:tab w:val="right" w:pos="9355"/>
        </w:tabs>
        <w:ind w:firstLine="567"/>
        <w:jc w:val="right"/>
        <w:rPr>
          <w:del w:id="900" w:author="User" w:date="2023-08-10T14:27:00Z"/>
          <w:rFonts w:cs="Times New Roman"/>
          <w:sz w:val="20"/>
          <w:szCs w:val="20"/>
        </w:rPr>
      </w:pPr>
      <w:del w:id="901" w:author="User" w:date="2023-08-10T14:27:00Z">
        <w:r w:rsidRPr="00B03F58" w:rsidDel="001D126C">
          <w:rPr>
            <w:rFonts w:cs="Times New Roman"/>
            <w:sz w:val="20"/>
            <w:szCs w:val="20"/>
          </w:rPr>
          <w:delText>участия в долевом строительстве</w:delText>
        </w:r>
      </w:del>
    </w:p>
    <w:p w14:paraId="5F1F4FAB" w14:textId="1CAE4CC0" w:rsidR="001E3836" w:rsidRPr="00B03F58" w:rsidRDefault="001E3836" w:rsidP="001E3836">
      <w:pPr>
        <w:pStyle w:val="af3"/>
        <w:ind w:firstLine="567"/>
        <w:jc w:val="right"/>
        <w:rPr>
          <w:ins w:id="902" w:author="User" w:date="2023-07-06T17:05:00Z"/>
          <w:sz w:val="20"/>
          <w:szCs w:val="20"/>
        </w:rPr>
      </w:pPr>
    </w:p>
    <w:p w14:paraId="683CA1C2" w14:textId="4B1AD30C" w:rsidR="0052303C" w:rsidRPr="00B03F58" w:rsidDel="001E3836" w:rsidRDefault="0052303C" w:rsidP="0052303C">
      <w:pPr>
        <w:tabs>
          <w:tab w:val="center" w:pos="4677"/>
          <w:tab w:val="right" w:pos="9355"/>
        </w:tabs>
        <w:ind w:firstLine="567"/>
        <w:jc w:val="right"/>
        <w:rPr>
          <w:del w:id="903" w:author="User" w:date="2023-07-06T17:05:00Z"/>
          <w:rFonts w:cs="Times New Roman"/>
          <w:sz w:val="20"/>
          <w:szCs w:val="20"/>
        </w:rPr>
      </w:pPr>
      <w:del w:id="904" w:author="User" w:date="2023-07-06T17:05:00Z">
        <w:r w:rsidRPr="00B03F58" w:rsidDel="001E3836">
          <w:rPr>
            <w:rFonts w:cs="Times New Roman"/>
            <w:sz w:val="20"/>
            <w:szCs w:val="20"/>
          </w:rPr>
          <w:delText xml:space="preserve">№ </w:delText>
        </w:r>
        <w:r w:rsidDel="001E3836">
          <w:rPr>
            <w:rFonts w:cs="Times New Roman"/>
            <w:sz w:val="20"/>
            <w:szCs w:val="20"/>
          </w:rPr>
          <w:delText>_____</w:delText>
        </w:r>
        <w:r w:rsidRPr="00B03F58" w:rsidDel="001E3836">
          <w:rPr>
            <w:rFonts w:cs="Times New Roman"/>
            <w:sz w:val="20"/>
            <w:szCs w:val="20"/>
          </w:rPr>
          <w:delText xml:space="preserve"> от «_____» ___________ 20</w:delText>
        </w:r>
        <w:r w:rsidDel="001E3836">
          <w:rPr>
            <w:rFonts w:cs="Times New Roman"/>
            <w:sz w:val="20"/>
            <w:szCs w:val="20"/>
          </w:rPr>
          <w:delText>21</w:delText>
        </w:r>
        <w:r w:rsidRPr="00B03F58" w:rsidDel="001E3836">
          <w:rPr>
            <w:rFonts w:cs="Times New Roman"/>
            <w:sz w:val="20"/>
            <w:szCs w:val="20"/>
          </w:rPr>
          <w:delText>г.</w:delText>
        </w:r>
      </w:del>
    </w:p>
    <w:p w14:paraId="791676B9" w14:textId="77777777" w:rsidR="0052303C" w:rsidRPr="00B03F58" w:rsidRDefault="0052303C" w:rsidP="0052303C">
      <w:pPr>
        <w:tabs>
          <w:tab w:val="center" w:pos="4677"/>
          <w:tab w:val="right" w:pos="9355"/>
        </w:tabs>
        <w:ind w:firstLine="567"/>
        <w:jc w:val="right"/>
        <w:rPr>
          <w:rFonts w:cs="Times New Roman"/>
          <w:b/>
          <w:caps/>
          <w:sz w:val="20"/>
          <w:szCs w:val="20"/>
        </w:rPr>
      </w:pPr>
    </w:p>
    <w:p w14:paraId="6DD5A2F2" w14:textId="77777777" w:rsidR="0052303C" w:rsidRDefault="0052303C" w:rsidP="0052303C">
      <w:pPr>
        <w:ind w:firstLine="567"/>
        <w:jc w:val="center"/>
        <w:rPr>
          <w:ins w:id="905" w:author="User" w:date="2023-07-06T17:08:00Z"/>
          <w:rFonts w:cs="Times New Roman"/>
          <w:b/>
          <w:caps/>
          <w:sz w:val="20"/>
          <w:szCs w:val="20"/>
        </w:rPr>
      </w:pPr>
    </w:p>
    <w:p w14:paraId="665B45E1" w14:textId="77777777" w:rsidR="001E3836" w:rsidRPr="00B03F58" w:rsidRDefault="001E3836" w:rsidP="0052303C">
      <w:pPr>
        <w:ind w:firstLine="567"/>
        <w:jc w:val="center"/>
        <w:rPr>
          <w:rFonts w:cs="Times New Roman"/>
          <w:b/>
          <w:caps/>
          <w:sz w:val="20"/>
          <w:szCs w:val="20"/>
        </w:rPr>
      </w:pPr>
    </w:p>
    <w:p w14:paraId="37D914FA" w14:textId="77777777" w:rsidR="0052303C" w:rsidRPr="00B03F58" w:rsidRDefault="0052303C" w:rsidP="0052303C">
      <w:pPr>
        <w:ind w:firstLine="567"/>
        <w:jc w:val="center"/>
        <w:rPr>
          <w:rFonts w:cs="Times New Roman"/>
          <w:b/>
          <w:sz w:val="20"/>
          <w:szCs w:val="20"/>
        </w:rPr>
      </w:pPr>
      <w:r w:rsidRPr="00B03F58">
        <w:rPr>
          <w:rFonts w:cs="Times New Roman"/>
          <w:b/>
          <w:sz w:val="20"/>
          <w:szCs w:val="20"/>
        </w:rPr>
        <w:t xml:space="preserve">ПАРАМЕТРЫ СТРОИТЕЛЬНОЙ ГОТОВНОСТИ </w:t>
      </w:r>
    </w:p>
    <w:p w14:paraId="1E06866D" w14:textId="77777777" w:rsidR="0052303C" w:rsidRPr="00B03F58" w:rsidRDefault="0052303C" w:rsidP="0052303C">
      <w:pPr>
        <w:ind w:firstLine="567"/>
        <w:jc w:val="center"/>
        <w:rPr>
          <w:rFonts w:cs="Times New Roman"/>
          <w:b/>
          <w:sz w:val="20"/>
          <w:szCs w:val="20"/>
        </w:rPr>
      </w:pPr>
      <w:r w:rsidRPr="00B03F58">
        <w:rPr>
          <w:rFonts w:cs="Times New Roman"/>
          <w:b/>
          <w:sz w:val="20"/>
          <w:szCs w:val="20"/>
        </w:rPr>
        <w:t xml:space="preserve">ОБЪЕКТА ДОЛЕВОГО СТРОИТЕЛЬСТВА </w:t>
      </w:r>
    </w:p>
    <w:p w14:paraId="7B5FC1A3" w14:textId="77777777" w:rsidR="0052303C" w:rsidRDefault="0052303C" w:rsidP="0052303C">
      <w:pPr>
        <w:ind w:firstLine="567"/>
        <w:jc w:val="center"/>
        <w:rPr>
          <w:ins w:id="906" w:author="User" w:date="2023-07-06T17:08:00Z"/>
          <w:rFonts w:cs="Times New Roman"/>
          <w:b/>
          <w:bCs/>
          <w:sz w:val="20"/>
          <w:szCs w:val="20"/>
        </w:rPr>
      </w:pPr>
    </w:p>
    <w:p w14:paraId="5694C38B" w14:textId="77777777" w:rsidR="001E3836" w:rsidRPr="00B03F58" w:rsidRDefault="001E3836" w:rsidP="0052303C">
      <w:pPr>
        <w:ind w:firstLine="567"/>
        <w:jc w:val="center"/>
        <w:rPr>
          <w:rFonts w:cs="Times New Roman"/>
          <w:b/>
          <w:bCs/>
          <w:sz w:val="20"/>
          <w:szCs w:val="20"/>
        </w:rPr>
      </w:pPr>
    </w:p>
    <w:p w14:paraId="1A089916" w14:textId="77777777" w:rsidR="00DF4CD7" w:rsidRPr="000F29AA" w:rsidRDefault="00DF4CD7" w:rsidP="00DF4CD7">
      <w:pPr>
        <w:ind w:firstLine="567"/>
        <w:jc w:val="both"/>
        <w:rPr>
          <w:rFonts w:cs="Times New Roman"/>
          <w:sz w:val="20"/>
          <w:szCs w:val="20"/>
        </w:rPr>
      </w:pPr>
      <w:r w:rsidRPr="000F29AA">
        <w:rPr>
          <w:rFonts w:cs="Times New Roman"/>
          <w:sz w:val="20"/>
          <w:szCs w:val="20"/>
        </w:rPr>
        <w:t>На момент передачи Участнику по Передаточному акту Объект долевого строительства (далее - Объект) должен отвечать следующим, согласованным Сторонами при заключении Договора, требованиям:</w:t>
      </w:r>
    </w:p>
    <w:p w14:paraId="56E5B057" w14:textId="77777777" w:rsidR="00DF4CD7" w:rsidRPr="000F29AA" w:rsidRDefault="00DF4CD7" w:rsidP="00DF4CD7">
      <w:pPr>
        <w:ind w:firstLine="567"/>
        <w:jc w:val="both"/>
        <w:rPr>
          <w:rFonts w:cs="Times New Roman"/>
          <w:sz w:val="20"/>
          <w:szCs w:val="20"/>
        </w:rPr>
      </w:pPr>
      <w:r w:rsidRPr="000F29AA">
        <w:rPr>
          <w:rFonts w:cs="Times New Roman"/>
          <w:sz w:val="20"/>
          <w:szCs w:val="20"/>
        </w:rPr>
        <w:t>1. Стороны согласовали следующие требования к внутренней отделке, техническим характеристикам и оснащению оконченного строительством Объекта:</w:t>
      </w:r>
    </w:p>
    <w:p w14:paraId="44AAE128" w14:textId="65C8C7D8" w:rsidR="00DF4CD7" w:rsidRPr="000F29AA" w:rsidRDefault="00DF4CD7" w:rsidP="00DF4CD7">
      <w:pPr>
        <w:ind w:firstLine="567"/>
        <w:jc w:val="both"/>
        <w:rPr>
          <w:rFonts w:cs="Times New Roman"/>
          <w:sz w:val="20"/>
          <w:szCs w:val="20"/>
        </w:rPr>
      </w:pPr>
      <w:r w:rsidRPr="000F29AA">
        <w:rPr>
          <w:rFonts w:cs="Times New Roman"/>
          <w:sz w:val="20"/>
          <w:szCs w:val="20"/>
        </w:rPr>
        <w:t xml:space="preserve">оконные блоки – металлопластиковые из ПВХ профиля, с однокамерным </w:t>
      </w:r>
      <w:del w:id="907" w:author="User" w:date="2023-07-06T17:08:00Z">
        <w:r w:rsidRPr="000F29AA" w:rsidDel="001E3836">
          <w:rPr>
            <w:rFonts w:cs="Times New Roman"/>
            <w:sz w:val="20"/>
            <w:szCs w:val="20"/>
          </w:rPr>
          <w:delText>степлопакетом</w:delText>
        </w:r>
      </w:del>
      <w:ins w:id="908" w:author="User" w:date="2023-07-06T17:08:00Z">
        <w:r w:rsidR="001E3836" w:rsidRPr="000F29AA">
          <w:rPr>
            <w:rFonts w:cs="Times New Roman"/>
            <w:sz w:val="20"/>
            <w:szCs w:val="20"/>
          </w:rPr>
          <w:t>сте</w:t>
        </w:r>
        <w:r w:rsidR="001E3836">
          <w:rPr>
            <w:rFonts w:cs="Times New Roman"/>
            <w:sz w:val="20"/>
            <w:szCs w:val="20"/>
          </w:rPr>
          <w:t>к</w:t>
        </w:r>
        <w:r w:rsidR="001E3836" w:rsidRPr="000F29AA">
          <w:rPr>
            <w:rFonts w:cs="Times New Roman"/>
            <w:sz w:val="20"/>
            <w:szCs w:val="20"/>
          </w:rPr>
          <w:t>лопакетом</w:t>
        </w:r>
      </w:ins>
      <w:r w:rsidRPr="000F29AA">
        <w:rPr>
          <w:rFonts w:cs="Times New Roman"/>
          <w:sz w:val="20"/>
          <w:szCs w:val="20"/>
        </w:rPr>
        <w:t>.</w:t>
      </w:r>
    </w:p>
    <w:p w14:paraId="6A8C966B" w14:textId="77777777" w:rsidR="00DF4CD7" w:rsidRPr="000F29AA" w:rsidRDefault="00DF4CD7" w:rsidP="00DF4CD7">
      <w:pPr>
        <w:ind w:firstLine="567"/>
        <w:jc w:val="both"/>
        <w:rPr>
          <w:rFonts w:cs="Times New Roman"/>
          <w:sz w:val="20"/>
          <w:szCs w:val="20"/>
        </w:rPr>
      </w:pPr>
      <w:r w:rsidRPr="000F29AA">
        <w:rPr>
          <w:rFonts w:cs="Times New Roman"/>
          <w:sz w:val="20"/>
          <w:szCs w:val="20"/>
        </w:rPr>
        <w:t xml:space="preserve">входные двери – металлические; </w:t>
      </w:r>
    </w:p>
    <w:p w14:paraId="2E736D60" w14:textId="413DE1B5" w:rsidR="00DF4CD7" w:rsidRPr="000F29AA" w:rsidRDefault="00DF4CD7" w:rsidP="00DF4CD7">
      <w:pPr>
        <w:ind w:firstLine="567"/>
        <w:jc w:val="both"/>
        <w:rPr>
          <w:rFonts w:cs="Times New Roman"/>
          <w:sz w:val="20"/>
          <w:szCs w:val="20"/>
        </w:rPr>
      </w:pPr>
      <w:r w:rsidRPr="000F29AA">
        <w:rPr>
          <w:rFonts w:cs="Times New Roman"/>
          <w:sz w:val="20"/>
          <w:szCs w:val="20"/>
        </w:rPr>
        <w:t>отделка помещений: потолки, стены, полы - без отделки, сан.узлы - без отделки;</w:t>
      </w:r>
      <w:del w:id="909" w:author="User" w:date="2023-07-06T17:08:00Z">
        <w:r w:rsidRPr="000F29AA" w:rsidDel="001E3836">
          <w:rPr>
            <w:rFonts w:cs="Times New Roman"/>
            <w:sz w:val="20"/>
            <w:szCs w:val="20"/>
          </w:rPr>
          <w:delText xml:space="preserve"> </w:delText>
        </w:r>
        <w:r w:rsidRPr="005E1CF3" w:rsidDel="001E3836">
          <w:rPr>
            <w:rFonts w:cs="Times New Roman"/>
            <w:strike/>
            <w:sz w:val="20"/>
            <w:szCs w:val="20"/>
            <w:highlight w:val="yellow"/>
          </w:rPr>
          <w:delText>полы - стяжка цементно-песчаная, кроме сан. узлов</w:delText>
        </w:r>
        <w:r w:rsidRPr="000F29AA" w:rsidDel="001E3836">
          <w:rPr>
            <w:rFonts w:cs="Times New Roman"/>
            <w:sz w:val="20"/>
            <w:szCs w:val="20"/>
          </w:rPr>
          <w:delText>.</w:delText>
        </w:r>
      </w:del>
    </w:p>
    <w:p w14:paraId="1D37C1EF" w14:textId="77777777" w:rsidR="00DF4CD7" w:rsidRPr="000F29AA" w:rsidRDefault="00DF4CD7" w:rsidP="00DF4CD7">
      <w:pPr>
        <w:ind w:firstLine="567"/>
        <w:jc w:val="both"/>
        <w:rPr>
          <w:rFonts w:cs="Times New Roman"/>
          <w:sz w:val="20"/>
          <w:szCs w:val="20"/>
        </w:rPr>
      </w:pPr>
      <w:r w:rsidRPr="000F29AA">
        <w:rPr>
          <w:rFonts w:cs="Times New Roman"/>
          <w:sz w:val="20"/>
          <w:szCs w:val="20"/>
        </w:rPr>
        <w:t xml:space="preserve">электротехнические работы - ввод в помещение; </w:t>
      </w:r>
    </w:p>
    <w:p w14:paraId="7F17C14A" w14:textId="77777777" w:rsidR="00DF4CD7" w:rsidRPr="000F29AA" w:rsidRDefault="00DF4CD7" w:rsidP="00DF4CD7">
      <w:pPr>
        <w:ind w:firstLine="567"/>
        <w:jc w:val="both"/>
        <w:rPr>
          <w:rFonts w:cs="Times New Roman"/>
          <w:sz w:val="20"/>
          <w:szCs w:val="20"/>
        </w:rPr>
      </w:pPr>
      <w:r w:rsidRPr="000F29AA">
        <w:rPr>
          <w:rFonts w:cs="Times New Roman"/>
          <w:sz w:val="20"/>
          <w:szCs w:val="20"/>
        </w:rPr>
        <w:t>счетчики – электрический, холодной воды, газовый.</w:t>
      </w:r>
    </w:p>
    <w:p w14:paraId="4D5F416C" w14:textId="77777777" w:rsidR="00DF4CD7" w:rsidRPr="000F29AA" w:rsidRDefault="00DF4CD7" w:rsidP="00DF4CD7">
      <w:pPr>
        <w:ind w:firstLine="567"/>
        <w:jc w:val="both"/>
        <w:rPr>
          <w:rFonts w:cs="Times New Roman"/>
          <w:sz w:val="20"/>
          <w:szCs w:val="20"/>
        </w:rPr>
      </w:pPr>
      <w:r w:rsidRPr="000F29AA">
        <w:rPr>
          <w:rFonts w:cs="Times New Roman"/>
          <w:sz w:val="20"/>
          <w:szCs w:val="20"/>
        </w:rPr>
        <w:t>отопление – индивидуальное газовое;</w:t>
      </w:r>
    </w:p>
    <w:p w14:paraId="5A5DAAB8" w14:textId="77777777" w:rsidR="00DF4CD7" w:rsidRPr="000F29AA" w:rsidRDefault="00DF4CD7" w:rsidP="00DF4CD7">
      <w:pPr>
        <w:ind w:firstLine="567"/>
        <w:jc w:val="both"/>
        <w:rPr>
          <w:rFonts w:cs="Times New Roman"/>
          <w:sz w:val="20"/>
          <w:szCs w:val="20"/>
        </w:rPr>
      </w:pPr>
      <w:r w:rsidRPr="000F29AA">
        <w:rPr>
          <w:rFonts w:cs="Times New Roman"/>
          <w:sz w:val="20"/>
          <w:szCs w:val="20"/>
        </w:rPr>
        <w:t>вентиляция – с естественным побуждением.</w:t>
      </w:r>
    </w:p>
    <w:p w14:paraId="566B308E" w14:textId="77777777" w:rsidR="00DF4CD7" w:rsidRPr="000F29AA" w:rsidRDefault="00DF4CD7" w:rsidP="00DF4CD7">
      <w:pPr>
        <w:ind w:firstLine="567"/>
        <w:jc w:val="both"/>
        <w:rPr>
          <w:rFonts w:cs="Times New Roman"/>
          <w:sz w:val="20"/>
          <w:szCs w:val="20"/>
        </w:rPr>
      </w:pPr>
      <w:r w:rsidRPr="000F29AA">
        <w:rPr>
          <w:rFonts w:cs="Times New Roman"/>
          <w:sz w:val="20"/>
          <w:szCs w:val="20"/>
        </w:rPr>
        <w:t>водоснабжение – ввод в помещение.</w:t>
      </w:r>
    </w:p>
    <w:p w14:paraId="09D63C17" w14:textId="77777777" w:rsidR="0052303C" w:rsidRPr="00B03F58" w:rsidRDefault="0052303C" w:rsidP="0052303C">
      <w:pPr>
        <w:tabs>
          <w:tab w:val="center" w:pos="4677"/>
          <w:tab w:val="right" w:pos="9355"/>
        </w:tabs>
        <w:ind w:firstLine="567"/>
        <w:jc w:val="right"/>
        <w:rPr>
          <w:rFonts w:cs="Times New Roman"/>
          <w:bCs/>
          <w:color w:val="auto"/>
          <w:sz w:val="20"/>
          <w:szCs w:val="20"/>
        </w:rPr>
      </w:pPr>
    </w:p>
    <w:p w14:paraId="7ACBEED5" w14:textId="77777777" w:rsidR="0052303C" w:rsidRPr="00B03F58" w:rsidRDefault="0052303C" w:rsidP="0052303C">
      <w:pPr>
        <w:pStyle w:val="af3"/>
        <w:ind w:firstLine="567"/>
        <w:jc w:val="right"/>
        <w:rPr>
          <w:sz w:val="20"/>
          <w:szCs w:val="20"/>
        </w:rPr>
      </w:pPr>
    </w:p>
    <w:p w14:paraId="7C964F38" w14:textId="77777777" w:rsidR="0052303C" w:rsidRPr="00B03F58" w:rsidRDefault="0052303C" w:rsidP="0052303C">
      <w:pPr>
        <w:shd w:val="clear" w:color="auto" w:fill="FFFFFF"/>
        <w:ind w:firstLine="567"/>
        <w:jc w:val="both"/>
        <w:rPr>
          <w:rFonts w:cs="Times New Roman"/>
          <w:b/>
          <w:bCs/>
          <w:sz w:val="20"/>
          <w:szCs w:val="20"/>
        </w:rPr>
      </w:pPr>
    </w:p>
    <w:tbl>
      <w:tblPr>
        <w:tblW w:w="0" w:type="auto"/>
        <w:tblLook w:val="04A0" w:firstRow="1" w:lastRow="0" w:firstColumn="1" w:lastColumn="0" w:noHBand="0" w:noVBand="1"/>
      </w:tblPr>
      <w:tblGrid>
        <w:gridCol w:w="4800"/>
        <w:gridCol w:w="4771"/>
      </w:tblGrid>
      <w:tr w:rsidR="0052303C" w:rsidRPr="00B03F58" w14:paraId="5FAF7D7C" w14:textId="77777777" w:rsidTr="001E3836">
        <w:tc>
          <w:tcPr>
            <w:tcW w:w="4800" w:type="dxa"/>
          </w:tcPr>
          <w:p w14:paraId="2D6A22A3" w14:textId="77777777" w:rsidR="0052303C" w:rsidRPr="00B03F58" w:rsidRDefault="0052303C" w:rsidP="001E3836">
            <w:pPr>
              <w:ind w:firstLine="567"/>
              <w:jc w:val="both"/>
              <w:rPr>
                <w:rFonts w:cs="Times New Roman"/>
                <w:b/>
                <w:color w:val="auto"/>
                <w:sz w:val="20"/>
                <w:szCs w:val="20"/>
              </w:rPr>
            </w:pPr>
            <w:r w:rsidRPr="00B03F58">
              <w:rPr>
                <w:rFonts w:cs="Times New Roman"/>
                <w:b/>
                <w:color w:val="auto"/>
                <w:sz w:val="20"/>
                <w:szCs w:val="20"/>
              </w:rPr>
              <w:t>ОТ ЗАСТРОЙЩИКА:</w:t>
            </w:r>
          </w:p>
        </w:tc>
        <w:tc>
          <w:tcPr>
            <w:tcW w:w="4771" w:type="dxa"/>
          </w:tcPr>
          <w:p w14:paraId="5BBF9477" w14:textId="30DA3F46" w:rsidR="0052303C" w:rsidRPr="00B03F58" w:rsidRDefault="0098430D" w:rsidP="001E3836">
            <w:pPr>
              <w:ind w:firstLine="567"/>
              <w:jc w:val="both"/>
              <w:rPr>
                <w:rFonts w:cs="Times New Roman"/>
                <w:b/>
                <w:color w:val="auto"/>
                <w:sz w:val="20"/>
                <w:szCs w:val="20"/>
              </w:rPr>
            </w:pPr>
            <w:ins w:id="910" w:author="Uzver" w:date="2024-02-20T15:40:00Z">
              <w:r>
                <w:rPr>
                  <w:rFonts w:cs="Times New Roman"/>
                  <w:b/>
                  <w:color w:val="auto"/>
                  <w:sz w:val="20"/>
                  <w:szCs w:val="20"/>
                </w:rPr>
                <w:t xml:space="preserve">      </w:t>
              </w:r>
            </w:ins>
            <w:r w:rsidR="0052303C" w:rsidRPr="00B03F58">
              <w:rPr>
                <w:rFonts w:cs="Times New Roman"/>
                <w:b/>
                <w:color w:val="auto"/>
                <w:sz w:val="20"/>
                <w:szCs w:val="20"/>
              </w:rPr>
              <w:t>УЧАСТНИК:</w:t>
            </w:r>
          </w:p>
        </w:tc>
      </w:tr>
      <w:tr w:rsidR="0052303C" w:rsidRPr="00B03F58" w14:paraId="630D08AA" w14:textId="77777777" w:rsidTr="001E3836">
        <w:tc>
          <w:tcPr>
            <w:tcW w:w="4800" w:type="dxa"/>
          </w:tcPr>
          <w:p w14:paraId="6A6DD93B" w14:textId="77777777" w:rsidR="0052303C" w:rsidRPr="00B03F58" w:rsidRDefault="0052303C" w:rsidP="001E3836">
            <w:pPr>
              <w:ind w:firstLine="567"/>
              <w:rPr>
                <w:rFonts w:cs="Times New Roman"/>
                <w:b/>
                <w:color w:val="auto"/>
                <w:sz w:val="20"/>
                <w:szCs w:val="20"/>
              </w:rPr>
            </w:pPr>
          </w:p>
          <w:p w14:paraId="1333AED0" w14:textId="0C6D247E" w:rsidR="0052303C" w:rsidRPr="00B03F58" w:rsidRDefault="0052303C" w:rsidP="001E3836">
            <w:pPr>
              <w:ind w:firstLine="567"/>
              <w:rPr>
                <w:rFonts w:cs="Times New Roman"/>
                <w:b/>
                <w:color w:val="auto"/>
                <w:sz w:val="20"/>
                <w:szCs w:val="20"/>
              </w:rPr>
            </w:pPr>
            <w:r w:rsidRPr="00B03F58">
              <w:rPr>
                <w:rFonts w:cs="Times New Roman"/>
                <w:b/>
                <w:color w:val="auto"/>
                <w:sz w:val="20"/>
                <w:szCs w:val="20"/>
              </w:rPr>
              <w:t xml:space="preserve">_________________ </w:t>
            </w:r>
            <w:ins w:id="911" w:author="User" w:date="2023-07-12T14:43:00Z">
              <w:r w:rsidR="00334F62">
                <w:rPr>
                  <w:rFonts w:cs="Times New Roman"/>
                  <w:b/>
                  <w:color w:val="auto"/>
                  <w:sz w:val="20"/>
                  <w:szCs w:val="20"/>
                </w:rPr>
                <w:t xml:space="preserve">/ </w:t>
              </w:r>
            </w:ins>
            <w:r>
              <w:rPr>
                <w:rFonts w:cs="Times New Roman"/>
                <w:b/>
                <w:color w:val="auto"/>
                <w:sz w:val="20"/>
                <w:szCs w:val="20"/>
              </w:rPr>
              <w:t>Смирнова Е.Ю.</w:t>
            </w:r>
            <w:ins w:id="912" w:author="User" w:date="2023-07-12T14:43:00Z">
              <w:r w:rsidR="00334F62">
                <w:rPr>
                  <w:rFonts w:cs="Times New Roman"/>
                  <w:b/>
                  <w:color w:val="auto"/>
                  <w:sz w:val="20"/>
                  <w:szCs w:val="20"/>
                </w:rPr>
                <w:t xml:space="preserve"> /</w:t>
              </w:r>
            </w:ins>
          </w:p>
        </w:tc>
        <w:tc>
          <w:tcPr>
            <w:tcW w:w="4771" w:type="dxa"/>
          </w:tcPr>
          <w:p w14:paraId="40C61723" w14:textId="77777777" w:rsidR="0052303C" w:rsidRPr="00B03F58" w:rsidRDefault="0052303C" w:rsidP="001E3836">
            <w:pPr>
              <w:ind w:firstLine="567"/>
              <w:jc w:val="right"/>
              <w:rPr>
                <w:rFonts w:cs="Times New Roman"/>
                <w:b/>
                <w:color w:val="auto"/>
                <w:sz w:val="20"/>
                <w:szCs w:val="20"/>
              </w:rPr>
            </w:pPr>
          </w:p>
          <w:p w14:paraId="0A726EB0" w14:textId="06ED2128" w:rsidR="0052303C" w:rsidRPr="00B03F58" w:rsidRDefault="0098430D" w:rsidP="006622C7">
            <w:pPr>
              <w:ind w:firstLine="567"/>
              <w:jc w:val="center"/>
              <w:rPr>
                <w:rFonts w:cs="Times New Roman"/>
                <w:b/>
                <w:color w:val="auto"/>
                <w:sz w:val="20"/>
                <w:szCs w:val="20"/>
              </w:rPr>
              <w:pPrChange w:id="913" w:author="Uzver" w:date="2024-06-07T12:39:00Z">
                <w:pPr>
                  <w:ind w:firstLine="567"/>
                  <w:jc w:val="right"/>
                </w:pPr>
              </w:pPrChange>
            </w:pPr>
            <w:ins w:id="914" w:author="Uzver" w:date="2024-02-20T15:37:00Z">
              <w:r>
                <w:rPr>
                  <w:rFonts w:cs="Times New Roman"/>
                  <w:b/>
                  <w:color w:val="auto"/>
                  <w:sz w:val="20"/>
                  <w:szCs w:val="20"/>
                </w:rPr>
                <w:t xml:space="preserve">               </w:t>
              </w:r>
            </w:ins>
            <w:r w:rsidR="0052303C" w:rsidRPr="00B03F58">
              <w:rPr>
                <w:rFonts w:cs="Times New Roman"/>
                <w:b/>
                <w:color w:val="auto"/>
                <w:sz w:val="20"/>
                <w:szCs w:val="20"/>
              </w:rPr>
              <w:t>_____________</w:t>
            </w:r>
            <w:ins w:id="915" w:author="Uzver" w:date="2023-09-14T15:53:00Z">
              <w:r w:rsidR="00E26B52">
                <w:rPr>
                  <w:rFonts w:cs="Times New Roman"/>
                  <w:b/>
                  <w:color w:val="auto"/>
                  <w:sz w:val="20"/>
                  <w:szCs w:val="20"/>
                </w:rPr>
                <w:t>__</w:t>
              </w:r>
            </w:ins>
            <w:del w:id="916" w:author="Uzver" w:date="2023-09-14T15:53:00Z">
              <w:r w:rsidR="0052303C" w:rsidRPr="00B03F58" w:rsidDel="00E26B52">
                <w:rPr>
                  <w:rFonts w:cs="Times New Roman"/>
                  <w:b/>
                  <w:color w:val="auto"/>
                  <w:sz w:val="20"/>
                  <w:szCs w:val="20"/>
                </w:rPr>
                <w:delText>____</w:delText>
              </w:r>
            </w:del>
            <w:r w:rsidR="0052303C" w:rsidRPr="00B03F58">
              <w:rPr>
                <w:rFonts w:cs="Times New Roman"/>
                <w:b/>
                <w:color w:val="auto"/>
                <w:sz w:val="20"/>
                <w:szCs w:val="20"/>
              </w:rPr>
              <w:t xml:space="preserve"> /</w:t>
            </w:r>
            <w:ins w:id="917" w:author="Uzver" w:date="2024-05-28T16:07:00Z">
              <w:r w:rsidR="00792038">
                <w:rPr>
                  <w:rFonts w:cs="Times New Roman"/>
                  <w:color w:val="auto"/>
                  <w:sz w:val="20"/>
                  <w:szCs w:val="20"/>
                </w:rPr>
                <w:t xml:space="preserve"> </w:t>
              </w:r>
            </w:ins>
            <w:ins w:id="918" w:author="Uzver" w:date="2024-06-07T12:39:00Z">
              <w:r w:rsidR="006622C7">
                <w:rPr>
                  <w:rFonts w:cs="Times New Roman"/>
                  <w:color w:val="auto"/>
                  <w:sz w:val="20"/>
                  <w:szCs w:val="20"/>
                </w:rPr>
                <w:t>_____________</w:t>
              </w:r>
            </w:ins>
            <w:del w:id="919" w:author="Uzver" w:date="2023-09-14T15:53:00Z">
              <w:r w:rsidR="0052303C" w:rsidRPr="00E26B52" w:rsidDel="00E26B52">
                <w:rPr>
                  <w:rFonts w:cs="Times New Roman"/>
                  <w:b/>
                  <w:color w:val="auto"/>
                  <w:sz w:val="20"/>
                  <w:szCs w:val="20"/>
                </w:rPr>
                <w:delText xml:space="preserve"> </w:delText>
              </w:r>
            </w:del>
            <w:del w:id="920" w:author="Uzver" w:date="2024-02-19T10:42:00Z">
              <w:r w:rsidR="0052303C" w:rsidRPr="00E26B52" w:rsidDel="00BA04D6">
                <w:rPr>
                  <w:rFonts w:cs="Times New Roman"/>
                  <w:b/>
                  <w:color w:val="auto"/>
                  <w:sz w:val="20"/>
                  <w:szCs w:val="20"/>
                </w:rPr>
                <w:delText>__________________/</w:delText>
              </w:r>
            </w:del>
            <w:ins w:id="921" w:author="User" w:date="2023-08-10T14:26:00Z">
              <w:del w:id="922" w:author="Uzver" w:date="2023-09-14T15:53:00Z">
                <w:r w:rsidR="001D126C" w:rsidRPr="00E26B52" w:rsidDel="00E26B52">
                  <w:rPr>
                    <w:rFonts w:cs="Times New Roman"/>
                    <w:b/>
                    <w:color w:val="auto"/>
                    <w:sz w:val="20"/>
                    <w:szCs w:val="20"/>
                  </w:rPr>
                  <w:delText xml:space="preserve">             </w:delText>
                </w:r>
              </w:del>
              <w:del w:id="923" w:author="Uzver" w:date="2024-02-19T10:42:00Z">
                <w:r w:rsidR="001D126C" w:rsidDel="00BA04D6">
                  <w:rPr>
                    <w:rFonts w:cs="Times New Roman"/>
                    <w:b/>
                    <w:color w:val="auto"/>
                    <w:sz w:val="20"/>
                    <w:szCs w:val="20"/>
                  </w:rPr>
                  <w:delText xml:space="preserve"> </w:delText>
                </w:r>
              </w:del>
              <w:del w:id="924" w:author="Uzver" w:date="2023-09-14T15:53:00Z">
                <w:r w:rsidR="001D126C" w:rsidDel="00E26B52">
                  <w:rPr>
                    <w:rFonts w:cs="Times New Roman"/>
                    <w:b/>
                    <w:color w:val="auto"/>
                    <w:sz w:val="20"/>
                    <w:szCs w:val="20"/>
                  </w:rPr>
                  <w:delText xml:space="preserve">           </w:delText>
                </w:r>
              </w:del>
            </w:ins>
            <w:ins w:id="925" w:author="User" w:date="2023-07-06T17:09:00Z">
              <w:del w:id="926" w:author="Uzver" w:date="2024-05-28T16:07:00Z">
                <w:r w:rsidR="001E3836" w:rsidRPr="00B03F58" w:rsidDel="00792038">
                  <w:rPr>
                    <w:rFonts w:cs="Times New Roman"/>
                    <w:b/>
                    <w:color w:val="auto"/>
                    <w:sz w:val="20"/>
                    <w:szCs w:val="20"/>
                  </w:rPr>
                  <w:delText>/</w:delText>
                </w:r>
              </w:del>
            </w:ins>
          </w:p>
        </w:tc>
      </w:tr>
      <w:tr w:rsidR="0052303C" w:rsidRPr="00B03F58" w14:paraId="0E2C18A5" w14:textId="77777777" w:rsidTr="001E3836">
        <w:tc>
          <w:tcPr>
            <w:tcW w:w="4800" w:type="dxa"/>
          </w:tcPr>
          <w:p w14:paraId="06123A7A" w14:textId="77777777" w:rsidR="0052303C" w:rsidRPr="00B03F58" w:rsidRDefault="0052303C" w:rsidP="001E3836">
            <w:pPr>
              <w:ind w:firstLine="567"/>
              <w:jc w:val="both"/>
              <w:rPr>
                <w:rFonts w:cs="Times New Roman"/>
                <w:color w:val="auto"/>
                <w:sz w:val="20"/>
                <w:szCs w:val="20"/>
              </w:rPr>
            </w:pPr>
            <w:r w:rsidRPr="00B03F58">
              <w:rPr>
                <w:rFonts w:cs="Times New Roman"/>
                <w:color w:val="auto"/>
                <w:sz w:val="20"/>
                <w:szCs w:val="20"/>
              </w:rPr>
              <w:t>М. П.</w:t>
            </w:r>
          </w:p>
        </w:tc>
        <w:tc>
          <w:tcPr>
            <w:tcW w:w="4771" w:type="dxa"/>
          </w:tcPr>
          <w:tbl>
            <w:tblPr>
              <w:tblW w:w="0" w:type="auto"/>
              <w:tblLook w:val="04A0" w:firstRow="1" w:lastRow="0" w:firstColumn="1" w:lastColumn="0" w:noHBand="0" w:noVBand="1"/>
            </w:tblPr>
            <w:tblGrid>
              <w:gridCol w:w="4555"/>
            </w:tblGrid>
            <w:tr w:rsidR="00C62B07" w:rsidRPr="00B03F58" w14:paraId="75001654" w14:textId="77777777" w:rsidTr="00C62B07">
              <w:trPr>
                <w:ins w:id="927" w:author="Uzver" w:date="2024-02-20T15:37:00Z"/>
              </w:trPr>
              <w:tc>
                <w:tcPr>
                  <w:tcW w:w="4771" w:type="dxa"/>
                </w:tcPr>
                <w:p w14:paraId="5B2D300F" w14:textId="77777777" w:rsidR="00C62B07" w:rsidRPr="00B03F58" w:rsidRDefault="00C62B07" w:rsidP="00C62B07">
                  <w:pPr>
                    <w:ind w:firstLine="567"/>
                    <w:jc w:val="right"/>
                    <w:rPr>
                      <w:ins w:id="928" w:author="Uzver" w:date="2024-02-20T15:37:00Z"/>
                      <w:rFonts w:cs="Times New Roman"/>
                      <w:b/>
                      <w:color w:val="auto"/>
                      <w:sz w:val="20"/>
                      <w:szCs w:val="20"/>
                    </w:rPr>
                  </w:pPr>
                </w:p>
                <w:p w14:paraId="6F99A948" w14:textId="056928A3" w:rsidR="00C62B07" w:rsidRPr="00B03F58" w:rsidRDefault="00C62B07" w:rsidP="00C62B07">
                  <w:pPr>
                    <w:ind w:firstLine="567"/>
                    <w:jc w:val="right"/>
                    <w:rPr>
                      <w:ins w:id="929" w:author="Uzver" w:date="2024-02-20T15:37:00Z"/>
                      <w:rFonts w:cs="Times New Roman"/>
                      <w:b/>
                      <w:color w:val="auto"/>
                      <w:sz w:val="20"/>
                      <w:szCs w:val="20"/>
                    </w:rPr>
                  </w:pPr>
                </w:p>
              </w:tc>
            </w:tr>
          </w:tbl>
          <w:p w14:paraId="045A1033" w14:textId="77777777" w:rsidR="0052303C" w:rsidRPr="00B03F58" w:rsidRDefault="0052303C" w:rsidP="001E3836">
            <w:pPr>
              <w:ind w:firstLine="567"/>
              <w:jc w:val="both"/>
              <w:rPr>
                <w:rFonts w:cs="Times New Roman"/>
                <w:color w:val="auto"/>
                <w:sz w:val="20"/>
                <w:szCs w:val="20"/>
              </w:rPr>
            </w:pPr>
          </w:p>
        </w:tc>
      </w:tr>
    </w:tbl>
    <w:p w14:paraId="15F6B369" w14:textId="56100C3D" w:rsidR="001D126C" w:rsidRPr="00B03F58" w:rsidRDefault="0052303C" w:rsidP="001D126C">
      <w:pPr>
        <w:pStyle w:val="af3"/>
        <w:ind w:firstLine="567"/>
        <w:jc w:val="right"/>
        <w:rPr>
          <w:ins w:id="930" w:author="User" w:date="2023-08-10T14:26:00Z"/>
          <w:sz w:val="20"/>
          <w:szCs w:val="20"/>
        </w:rPr>
      </w:pPr>
      <w:r w:rsidRPr="00B03F58">
        <w:rPr>
          <w:sz w:val="20"/>
          <w:szCs w:val="20"/>
        </w:rPr>
        <w:br w:type="page"/>
      </w:r>
      <w:ins w:id="931" w:author="User" w:date="2023-08-10T14:26:00Z">
        <w:r w:rsidR="001D126C" w:rsidRPr="00B03F58">
          <w:rPr>
            <w:sz w:val="20"/>
            <w:szCs w:val="20"/>
          </w:rPr>
          <w:lastRenderedPageBreak/>
          <w:t>Приложение №</w:t>
        </w:r>
        <w:del w:id="932" w:author="Uzver" w:date="2023-09-14T15:53:00Z">
          <w:r w:rsidR="001D126C" w:rsidRPr="00B03F58" w:rsidDel="00E26B52">
            <w:rPr>
              <w:sz w:val="20"/>
              <w:szCs w:val="20"/>
            </w:rPr>
            <w:delText xml:space="preserve"> </w:delText>
          </w:r>
          <w:r w:rsidR="001D126C" w:rsidDel="00E26B52">
            <w:rPr>
              <w:sz w:val="20"/>
              <w:szCs w:val="20"/>
            </w:rPr>
            <w:delText>--</w:delText>
          </w:r>
        </w:del>
      </w:ins>
      <w:ins w:id="933" w:author="Uzver" w:date="2023-09-14T15:53:00Z">
        <w:r w:rsidR="00E26B52">
          <w:rPr>
            <w:sz w:val="20"/>
            <w:szCs w:val="20"/>
          </w:rPr>
          <w:t xml:space="preserve"> 3</w:t>
        </w:r>
      </w:ins>
      <w:ins w:id="934" w:author="User" w:date="2023-08-10T14:26:00Z">
        <w:r w:rsidR="001D126C" w:rsidRPr="00B03F58">
          <w:rPr>
            <w:sz w:val="20"/>
            <w:szCs w:val="20"/>
          </w:rPr>
          <w:t xml:space="preserve"> к Договору</w:t>
        </w:r>
      </w:ins>
    </w:p>
    <w:p w14:paraId="344D768C" w14:textId="77777777" w:rsidR="001D126C" w:rsidRPr="00B03F58" w:rsidRDefault="001D126C" w:rsidP="001D126C">
      <w:pPr>
        <w:pStyle w:val="af3"/>
        <w:ind w:firstLine="567"/>
        <w:jc w:val="right"/>
        <w:rPr>
          <w:ins w:id="935" w:author="User" w:date="2023-08-10T14:26:00Z"/>
          <w:sz w:val="20"/>
          <w:szCs w:val="20"/>
        </w:rPr>
      </w:pPr>
      <w:ins w:id="936" w:author="User" w:date="2023-08-10T14:26:00Z">
        <w:r w:rsidRPr="00B03F58">
          <w:rPr>
            <w:sz w:val="20"/>
            <w:szCs w:val="20"/>
          </w:rPr>
          <w:t>участия в долевом строительстве</w:t>
        </w:r>
      </w:ins>
    </w:p>
    <w:p w14:paraId="1AC9A391" w14:textId="4C970C43" w:rsidR="001D126C" w:rsidRPr="00B03F58" w:rsidRDefault="001D126C" w:rsidP="001D126C">
      <w:pPr>
        <w:pStyle w:val="af3"/>
        <w:ind w:firstLine="567"/>
        <w:jc w:val="right"/>
        <w:rPr>
          <w:ins w:id="937" w:author="User" w:date="2023-08-10T14:26:00Z"/>
          <w:sz w:val="20"/>
          <w:szCs w:val="20"/>
        </w:rPr>
      </w:pPr>
      <w:ins w:id="938" w:author="User" w:date="2023-08-10T14:26:00Z">
        <w:r w:rsidRPr="00B03F58">
          <w:rPr>
            <w:sz w:val="20"/>
            <w:szCs w:val="20"/>
          </w:rPr>
          <w:t xml:space="preserve">№ </w:t>
        </w:r>
        <w:del w:id="939" w:author="Uzver" w:date="2023-09-14T15:53:00Z">
          <w:r w:rsidDel="00E26B52">
            <w:rPr>
              <w:sz w:val="20"/>
              <w:szCs w:val="20"/>
              <w:u w:val="single"/>
            </w:rPr>
            <w:delText>--</w:delText>
          </w:r>
        </w:del>
      </w:ins>
      <w:ins w:id="940" w:author="Uzver" w:date="2024-06-07T12:39:00Z">
        <w:r w:rsidR="006622C7">
          <w:rPr>
            <w:sz w:val="20"/>
            <w:szCs w:val="20"/>
            <w:u w:val="single"/>
          </w:rPr>
          <w:t>____</w:t>
        </w:r>
      </w:ins>
      <w:ins w:id="941" w:author="User" w:date="2023-08-10T14:26:00Z">
        <w:r w:rsidRPr="00B03F58">
          <w:rPr>
            <w:sz w:val="20"/>
            <w:szCs w:val="20"/>
          </w:rPr>
          <w:t xml:space="preserve"> от «</w:t>
        </w:r>
        <w:del w:id="942" w:author="Uzver" w:date="2024-06-03T12:57:00Z">
          <w:r w:rsidDel="00EC1AC9">
            <w:rPr>
              <w:sz w:val="20"/>
              <w:szCs w:val="20"/>
            </w:rPr>
            <w:delText xml:space="preserve"> </w:delText>
          </w:r>
        </w:del>
        <w:del w:id="943" w:author="Uzver" w:date="2023-09-19T10:49:00Z">
          <w:r w:rsidDel="00CA1E51">
            <w:rPr>
              <w:sz w:val="20"/>
              <w:szCs w:val="20"/>
              <w:u w:val="single"/>
            </w:rPr>
            <w:delText>---</w:delText>
          </w:r>
        </w:del>
        <w:del w:id="944" w:author="Uzver" w:date="2024-06-03T12:57:00Z">
          <w:r w:rsidDel="00EC1AC9">
            <w:rPr>
              <w:sz w:val="20"/>
              <w:szCs w:val="20"/>
            </w:rPr>
            <w:delText xml:space="preserve"> </w:delText>
          </w:r>
        </w:del>
      </w:ins>
      <w:ins w:id="945" w:author="Uzver" w:date="2024-06-07T12:39:00Z">
        <w:r w:rsidR="006622C7">
          <w:rPr>
            <w:sz w:val="20"/>
            <w:szCs w:val="20"/>
          </w:rPr>
          <w:t>__</w:t>
        </w:r>
      </w:ins>
      <w:ins w:id="946" w:author="User" w:date="2023-08-10T14:26:00Z">
        <w:r w:rsidRPr="00B03F58">
          <w:rPr>
            <w:sz w:val="20"/>
            <w:szCs w:val="20"/>
          </w:rPr>
          <w:t>»</w:t>
        </w:r>
        <w:r>
          <w:rPr>
            <w:sz w:val="20"/>
            <w:szCs w:val="20"/>
          </w:rPr>
          <w:t xml:space="preserve"> </w:t>
        </w:r>
      </w:ins>
      <w:ins w:id="947" w:author="Uzver" w:date="2024-06-07T12:39:00Z">
        <w:r w:rsidR="006622C7">
          <w:rPr>
            <w:sz w:val="20"/>
            <w:szCs w:val="20"/>
          </w:rPr>
          <w:t>_____</w:t>
        </w:r>
      </w:ins>
      <w:ins w:id="948" w:author="User" w:date="2023-08-10T14:26:00Z">
        <w:del w:id="949" w:author="Uzver" w:date="2023-09-19T10:49:00Z">
          <w:r w:rsidRPr="004C4EB6" w:rsidDel="00CA1E51">
            <w:rPr>
              <w:sz w:val="20"/>
              <w:szCs w:val="20"/>
              <w:u w:val="single"/>
            </w:rPr>
            <w:delText xml:space="preserve"> </w:delText>
          </w:r>
          <w:r w:rsidDel="00CA1E51">
            <w:rPr>
              <w:sz w:val="20"/>
              <w:szCs w:val="20"/>
              <w:u w:val="single"/>
            </w:rPr>
            <w:delText>---------</w:delText>
          </w:r>
        </w:del>
        <w:r>
          <w:rPr>
            <w:sz w:val="20"/>
            <w:szCs w:val="20"/>
          </w:rPr>
          <w:t xml:space="preserve">  202</w:t>
        </w:r>
      </w:ins>
      <w:ins w:id="950" w:author="Uzver" w:date="2024-02-19T10:43:00Z">
        <w:r w:rsidR="00BA04D6">
          <w:rPr>
            <w:sz w:val="20"/>
            <w:szCs w:val="20"/>
          </w:rPr>
          <w:t>4</w:t>
        </w:r>
      </w:ins>
      <w:ins w:id="951" w:author="User" w:date="2023-08-10T14:26:00Z">
        <w:del w:id="952" w:author="Uzver" w:date="2024-02-19T10:43:00Z">
          <w:r w:rsidDel="00BA04D6">
            <w:rPr>
              <w:sz w:val="20"/>
              <w:szCs w:val="20"/>
            </w:rPr>
            <w:delText>3</w:delText>
          </w:r>
        </w:del>
        <w:r w:rsidRPr="00B03F58">
          <w:rPr>
            <w:sz w:val="20"/>
            <w:szCs w:val="20"/>
          </w:rPr>
          <w:t>г.</w:t>
        </w:r>
      </w:ins>
    </w:p>
    <w:p w14:paraId="4CBA3A8C" w14:textId="75E6925B" w:rsidR="0052303C" w:rsidRPr="00B03F58" w:rsidDel="001D126C" w:rsidRDefault="0052303C" w:rsidP="001D126C">
      <w:pPr>
        <w:pStyle w:val="af3"/>
        <w:ind w:firstLine="567"/>
        <w:jc w:val="right"/>
        <w:rPr>
          <w:del w:id="953" w:author="User" w:date="2023-08-10T14:26:00Z"/>
          <w:sz w:val="20"/>
          <w:szCs w:val="20"/>
        </w:rPr>
      </w:pPr>
      <w:del w:id="954" w:author="User" w:date="2023-08-10T14:26:00Z">
        <w:r w:rsidRPr="00B03F58" w:rsidDel="001D126C">
          <w:rPr>
            <w:sz w:val="20"/>
            <w:szCs w:val="20"/>
          </w:rPr>
          <w:delText xml:space="preserve">Приложение № 3 к Договору </w:delText>
        </w:r>
      </w:del>
    </w:p>
    <w:p w14:paraId="1F64E713" w14:textId="1DACA46C" w:rsidR="0052303C" w:rsidRPr="00B03F58" w:rsidDel="001D126C" w:rsidRDefault="0052303C" w:rsidP="001D126C">
      <w:pPr>
        <w:pStyle w:val="af3"/>
        <w:ind w:firstLine="567"/>
        <w:jc w:val="right"/>
        <w:rPr>
          <w:del w:id="955" w:author="User" w:date="2023-08-10T14:26:00Z"/>
          <w:sz w:val="20"/>
          <w:szCs w:val="20"/>
        </w:rPr>
      </w:pPr>
      <w:del w:id="956" w:author="User" w:date="2023-08-10T14:26:00Z">
        <w:r w:rsidRPr="00B03F58" w:rsidDel="001D126C">
          <w:rPr>
            <w:sz w:val="20"/>
            <w:szCs w:val="20"/>
          </w:rPr>
          <w:delText>участия в долевом строительстве</w:delText>
        </w:r>
      </w:del>
    </w:p>
    <w:p w14:paraId="7D01920D" w14:textId="3949A8C3" w:rsidR="0052303C" w:rsidRPr="00B03F58" w:rsidDel="001E3836" w:rsidRDefault="0052303C" w:rsidP="001D126C">
      <w:pPr>
        <w:pStyle w:val="af3"/>
        <w:ind w:firstLine="567"/>
        <w:jc w:val="right"/>
        <w:rPr>
          <w:del w:id="957" w:author="User" w:date="2023-07-06T17:05:00Z"/>
          <w:sz w:val="20"/>
          <w:szCs w:val="20"/>
        </w:rPr>
      </w:pPr>
      <w:del w:id="958" w:author="User" w:date="2023-07-06T17:05:00Z">
        <w:r w:rsidRPr="00B03F58" w:rsidDel="001E3836">
          <w:rPr>
            <w:sz w:val="20"/>
            <w:szCs w:val="20"/>
          </w:rPr>
          <w:delText xml:space="preserve">№ </w:delText>
        </w:r>
        <w:r w:rsidDel="001E3836">
          <w:rPr>
            <w:sz w:val="20"/>
            <w:szCs w:val="20"/>
          </w:rPr>
          <w:delText>____</w:delText>
        </w:r>
        <w:r w:rsidRPr="00B03F58" w:rsidDel="001E3836">
          <w:rPr>
            <w:sz w:val="20"/>
            <w:szCs w:val="20"/>
          </w:rPr>
          <w:delText xml:space="preserve"> от </w:delText>
        </w:r>
        <w:r w:rsidDel="001E3836">
          <w:rPr>
            <w:sz w:val="20"/>
            <w:szCs w:val="20"/>
          </w:rPr>
          <w:delText>«_____» ___________ 2021</w:delText>
        </w:r>
        <w:r w:rsidRPr="00B03F58" w:rsidDel="001E3836">
          <w:rPr>
            <w:sz w:val="20"/>
            <w:szCs w:val="20"/>
          </w:rPr>
          <w:delText>г.</w:delText>
        </w:r>
      </w:del>
    </w:p>
    <w:p w14:paraId="404CE7DF" w14:textId="77777777" w:rsidR="0052303C" w:rsidRPr="00B03F58" w:rsidRDefault="0052303C" w:rsidP="001D126C">
      <w:pPr>
        <w:pStyle w:val="af3"/>
        <w:ind w:firstLine="567"/>
        <w:jc w:val="right"/>
        <w:rPr>
          <w:b/>
          <w:bCs/>
          <w:sz w:val="20"/>
          <w:szCs w:val="20"/>
        </w:rPr>
      </w:pPr>
    </w:p>
    <w:p w14:paraId="61682642" w14:textId="77777777" w:rsidR="0052303C" w:rsidRPr="00B03F58" w:rsidRDefault="0052303C" w:rsidP="0052303C">
      <w:pPr>
        <w:ind w:firstLine="567"/>
        <w:jc w:val="center"/>
        <w:rPr>
          <w:rFonts w:cs="Times New Roman"/>
          <w:b/>
          <w:bCs/>
          <w:color w:val="auto"/>
          <w:sz w:val="20"/>
          <w:szCs w:val="20"/>
        </w:rPr>
      </w:pPr>
      <w:r w:rsidRPr="00B03F58">
        <w:rPr>
          <w:rFonts w:cs="Times New Roman"/>
          <w:b/>
          <w:bCs/>
          <w:color w:val="auto"/>
          <w:sz w:val="20"/>
          <w:szCs w:val="20"/>
        </w:rPr>
        <w:t>ПЕРЕЧЕНЬ</w:t>
      </w:r>
    </w:p>
    <w:p w14:paraId="7390A06B" w14:textId="77777777" w:rsidR="0052303C" w:rsidRPr="00B03F58" w:rsidRDefault="0052303C" w:rsidP="0052303C">
      <w:pPr>
        <w:ind w:firstLine="567"/>
        <w:jc w:val="center"/>
        <w:rPr>
          <w:rFonts w:cs="Times New Roman"/>
          <w:b/>
          <w:bCs/>
          <w:color w:val="auto"/>
          <w:sz w:val="20"/>
          <w:szCs w:val="20"/>
        </w:rPr>
      </w:pPr>
      <w:r w:rsidRPr="00B03F58">
        <w:rPr>
          <w:rFonts w:cs="Times New Roman"/>
          <w:b/>
          <w:bCs/>
          <w:color w:val="auto"/>
          <w:sz w:val="20"/>
          <w:szCs w:val="20"/>
        </w:rPr>
        <w:t xml:space="preserve"> документов для ознакомления Участника </w:t>
      </w:r>
    </w:p>
    <w:p w14:paraId="0E671F09" w14:textId="77777777" w:rsidR="0052303C" w:rsidRPr="00B03F58" w:rsidRDefault="0052303C" w:rsidP="0052303C">
      <w:pPr>
        <w:shd w:val="clear" w:color="auto" w:fill="FFFFFF"/>
        <w:ind w:firstLine="567"/>
        <w:jc w:val="center"/>
        <w:rPr>
          <w:rFonts w:cs="Times New Roman"/>
          <w:b/>
          <w:color w:val="auto"/>
          <w:sz w:val="20"/>
          <w:szCs w:val="20"/>
        </w:rPr>
      </w:pPr>
    </w:p>
    <w:p w14:paraId="251E60FB" w14:textId="77777777" w:rsidR="0052303C" w:rsidRDefault="0052303C" w:rsidP="0052303C">
      <w:pPr>
        <w:ind w:firstLine="567"/>
        <w:jc w:val="both"/>
        <w:rPr>
          <w:rFonts w:cs="Times New Roman"/>
          <w:bCs/>
          <w:color w:val="auto"/>
          <w:sz w:val="20"/>
          <w:szCs w:val="20"/>
        </w:rPr>
      </w:pPr>
      <w:r w:rsidRPr="00B03F58">
        <w:rPr>
          <w:rFonts w:cs="Times New Roman"/>
          <w:bCs/>
          <w:color w:val="auto"/>
          <w:sz w:val="20"/>
          <w:szCs w:val="20"/>
        </w:rPr>
        <w:t>Застройщик предъявил Участнику для ознакомления надлежаще заверенные копии или оригиналы следующих документов:</w:t>
      </w:r>
    </w:p>
    <w:p w14:paraId="197B4651" w14:textId="77777777" w:rsidR="0052303C" w:rsidRDefault="0052303C" w:rsidP="0052303C">
      <w:pPr>
        <w:ind w:firstLine="567"/>
        <w:jc w:val="both"/>
        <w:rPr>
          <w:rFonts w:cs="Times New Roman"/>
          <w:bCs/>
          <w:color w:val="auto"/>
          <w:sz w:val="20"/>
          <w:szCs w:val="20"/>
        </w:rPr>
      </w:pPr>
      <w:r>
        <w:rPr>
          <w:rFonts w:cs="Times New Roman"/>
          <w:bCs/>
          <w:color w:val="auto"/>
          <w:sz w:val="20"/>
          <w:szCs w:val="20"/>
        </w:rPr>
        <w:t>1. Проектная декларация;</w:t>
      </w:r>
    </w:p>
    <w:p w14:paraId="29454FB1" w14:textId="77777777" w:rsidR="0052303C" w:rsidRPr="00B03F58" w:rsidRDefault="0052303C" w:rsidP="0052303C">
      <w:pPr>
        <w:ind w:firstLine="567"/>
        <w:jc w:val="both"/>
        <w:rPr>
          <w:rFonts w:cs="Times New Roman"/>
          <w:bCs/>
          <w:color w:val="auto"/>
          <w:sz w:val="20"/>
          <w:szCs w:val="20"/>
        </w:rPr>
      </w:pPr>
      <w:r>
        <w:rPr>
          <w:rFonts w:cs="Times New Roman"/>
          <w:bCs/>
          <w:color w:val="auto"/>
          <w:sz w:val="20"/>
          <w:szCs w:val="20"/>
        </w:rPr>
        <w:t>2. Разрешение на строительство.</w:t>
      </w:r>
    </w:p>
    <w:p w14:paraId="630F10F7" w14:textId="77777777" w:rsidR="0052303C" w:rsidRDefault="0052303C" w:rsidP="0052303C">
      <w:pPr>
        <w:ind w:firstLine="567"/>
        <w:jc w:val="both"/>
        <w:rPr>
          <w:rFonts w:cs="Times New Roman"/>
          <w:bCs/>
          <w:color w:val="auto"/>
          <w:sz w:val="20"/>
          <w:szCs w:val="20"/>
        </w:rPr>
      </w:pPr>
    </w:p>
    <w:p w14:paraId="540AC180" w14:textId="77777777" w:rsidR="0052303C" w:rsidRDefault="0052303C" w:rsidP="0052303C">
      <w:pPr>
        <w:ind w:firstLine="567"/>
        <w:jc w:val="both"/>
        <w:rPr>
          <w:rFonts w:cs="Times New Roman"/>
          <w:bCs/>
          <w:color w:val="auto"/>
          <w:sz w:val="20"/>
          <w:szCs w:val="20"/>
        </w:rPr>
      </w:pPr>
    </w:p>
    <w:p w14:paraId="3BAE2950" w14:textId="77777777" w:rsidR="0052303C" w:rsidRDefault="0052303C" w:rsidP="0052303C">
      <w:pPr>
        <w:ind w:firstLine="567"/>
        <w:jc w:val="both"/>
        <w:rPr>
          <w:rFonts w:cs="Times New Roman"/>
          <w:bCs/>
          <w:color w:val="auto"/>
          <w:sz w:val="20"/>
          <w:szCs w:val="20"/>
        </w:rPr>
      </w:pPr>
    </w:p>
    <w:p w14:paraId="2373A56D" w14:textId="77777777" w:rsidR="0052303C" w:rsidRDefault="0052303C" w:rsidP="0052303C">
      <w:pPr>
        <w:ind w:firstLine="567"/>
        <w:jc w:val="both"/>
        <w:rPr>
          <w:rFonts w:cs="Times New Roman"/>
          <w:bCs/>
          <w:color w:val="auto"/>
          <w:sz w:val="20"/>
          <w:szCs w:val="20"/>
        </w:rPr>
      </w:pPr>
    </w:p>
    <w:p w14:paraId="269E0564" w14:textId="77777777" w:rsidR="0052303C" w:rsidRDefault="0052303C" w:rsidP="0052303C">
      <w:pPr>
        <w:ind w:firstLine="567"/>
        <w:jc w:val="both"/>
        <w:rPr>
          <w:rFonts w:cs="Times New Roman"/>
          <w:bCs/>
          <w:color w:val="auto"/>
          <w:sz w:val="20"/>
          <w:szCs w:val="20"/>
        </w:rPr>
      </w:pPr>
    </w:p>
    <w:p w14:paraId="1741890C" w14:textId="77777777" w:rsidR="0052303C" w:rsidRDefault="0052303C" w:rsidP="0052303C">
      <w:pPr>
        <w:ind w:firstLine="567"/>
        <w:jc w:val="both"/>
        <w:rPr>
          <w:rFonts w:cs="Times New Roman"/>
          <w:bCs/>
          <w:color w:val="auto"/>
          <w:sz w:val="20"/>
          <w:szCs w:val="20"/>
        </w:rPr>
      </w:pPr>
    </w:p>
    <w:p w14:paraId="48336248" w14:textId="77777777" w:rsidR="0052303C" w:rsidRDefault="0052303C" w:rsidP="0052303C">
      <w:pPr>
        <w:ind w:firstLine="567"/>
        <w:jc w:val="both"/>
        <w:rPr>
          <w:rFonts w:cs="Times New Roman"/>
          <w:bCs/>
          <w:color w:val="auto"/>
          <w:sz w:val="20"/>
          <w:szCs w:val="20"/>
        </w:rPr>
      </w:pPr>
    </w:p>
    <w:p w14:paraId="764E4496" w14:textId="77777777" w:rsidR="0052303C" w:rsidRDefault="0052303C" w:rsidP="0052303C">
      <w:pPr>
        <w:ind w:firstLine="567"/>
        <w:jc w:val="both"/>
        <w:rPr>
          <w:rFonts w:cs="Times New Roman"/>
          <w:bCs/>
          <w:color w:val="auto"/>
          <w:sz w:val="20"/>
          <w:szCs w:val="20"/>
        </w:rPr>
      </w:pPr>
    </w:p>
    <w:p w14:paraId="33AA25EE" w14:textId="77777777" w:rsidR="0052303C" w:rsidRDefault="0052303C" w:rsidP="0052303C">
      <w:pPr>
        <w:ind w:firstLine="567"/>
        <w:jc w:val="both"/>
        <w:rPr>
          <w:rFonts w:cs="Times New Roman"/>
          <w:bCs/>
          <w:color w:val="auto"/>
          <w:sz w:val="20"/>
          <w:szCs w:val="20"/>
        </w:rPr>
      </w:pPr>
    </w:p>
    <w:p w14:paraId="217DE39E" w14:textId="77777777" w:rsidR="0052303C" w:rsidRDefault="0052303C" w:rsidP="0052303C">
      <w:pPr>
        <w:ind w:firstLine="567"/>
        <w:jc w:val="both"/>
        <w:rPr>
          <w:rFonts w:cs="Times New Roman"/>
          <w:bCs/>
          <w:color w:val="auto"/>
          <w:sz w:val="20"/>
          <w:szCs w:val="20"/>
        </w:rPr>
      </w:pPr>
    </w:p>
    <w:p w14:paraId="7591FB2A" w14:textId="77777777" w:rsidR="0052303C" w:rsidRDefault="0052303C" w:rsidP="0052303C">
      <w:pPr>
        <w:ind w:firstLine="567"/>
        <w:jc w:val="both"/>
        <w:rPr>
          <w:rFonts w:cs="Times New Roman"/>
          <w:bCs/>
          <w:color w:val="auto"/>
          <w:sz w:val="20"/>
          <w:szCs w:val="20"/>
        </w:rPr>
      </w:pPr>
    </w:p>
    <w:p w14:paraId="7C5D6122" w14:textId="77777777" w:rsidR="0052303C" w:rsidRDefault="0052303C" w:rsidP="0052303C">
      <w:pPr>
        <w:ind w:firstLine="567"/>
        <w:jc w:val="both"/>
        <w:rPr>
          <w:rFonts w:cs="Times New Roman"/>
          <w:bCs/>
          <w:color w:val="auto"/>
          <w:sz w:val="20"/>
          <w:szCs w:val="20"/>
        </w:rPr>
      </w:pPr>
    </w:p>
    <w:p w14:paraId="25643E54" w14:textId="77777777" w:rsidR="0052303C" w:rsidRDefault="0052303C" w:rsidP="0052303C">
      <w:pPr>
        <w:ind w:firstLine="567"/>
        <w:jc w:val="both"/>
        <w:rPr>
          <w:rFonts w:cs="Times New Roman"/>
          <w:bCs/>
          <w:color w:val="auto"/>
          <w:sz w:val="20"/>
          <w:szCs w:val="20"/>
        </w:rPr>
      </w:pPr>
    </w:p>
    <w:p w14:paraId="11B7E26D" w14:textId="77777777" w:rsidR="0052303C" w:rsidRDefault="0052303C" w:rsidP="0052303C">
      <w:pPr>
        <w:ind w:firstLine="567"/>
        <w:jc w:val="both"/>
        <w:rPr>
          <w:rFonts w:cs="Times New Roman"/>
          <w:bCs/>
          <w:color w:val="auto"/>
          <w:sz w:val="20"/>
          <w:szCs w:val="20"/>
        </w:rPr>
      </w:pPr>
    </w:p>
    <w:p w14:paraId="56763521" w14:textId="77777777" w:rsidR="0052303C" w:rsidRDefault="0052303C" w:rsidP="0052303C">
      <w:pPr>
        <w:ind w:firstLine="567"/>
        <w:jc w:val="both"/>
        <w:rPr>
          <w:rFonts w:cs="Times New Roman"/>
          <w:bCs/>
          <w:color w:val="auto"/>
          <w:sz w:val="20"/>
          <w:szCs w:val="20"/>
        </w:rPr>
      </w:pPr>
    </w:p>
    <w:p w14:paraId="0FE12269" w14:textId="77777777" w:rsidR="0052303C" w:rsidRDefault="0052303C" w:rsidP="0052303C">
      <w:pPr>
        <w:ind w:firstLine="567"/>
        <w:jc w:val="both"/>
        <w:rPr>
          <w:rFonts w:cs="Times New Roman"/>
          <w:bCs/>
          <w:color w:val="auto"/>
          <w:sz w:val="20"/>
          <w:szCs w:val="20"/>
        </w:rPr>
      </w:pPr>
    </w:p>
    <w:p w14:paraId="4AF1CD71" w14:textId="77777777" w:rsidR="0052303C" w:rsidRDefault="0052303C" w:rsidP="0052303C">
      <w:pPr>
        <w:ind w:firstLine="567"/>
        <w:jc w:val="both"/>
        <w:rPr>
          <w:rFonts w:cs="Times New Roman"/>
          <w:bCs/>
          <w:color w:val="auto"/>
          <w:sz w:val="20"/>
          <w:szCs w:val="20"/>
        </w:rPr>
      </w:pPr>
    </w:p>
    <w:p w14:paraId="396343D7" w14:textId="77777777" w:rsidR="0052303C" w:rsidRDefault="0052303C" w:rsidP="0052303C">
      <w:pPr>
        <w:ind w:firstLine="567"/>
        <w:jc w:val="both"/>
        <w:rPr>
          <w:rFonts w:cs="Times New Roman"/>
          <w:bCs/>
          <w:color w:val="auto"/>
          <w:sz w:val="20"/>
          <w:szCs w:val="20"/>
        </w:rPr>
      </w:pPr>
    </w:p>
    <w:p w14:paraId="302E5624" w14:textId="77777777" w:rsidR="0052303C" w:rsidRDefault="0052303C" w:rsidP="0052303C">
      <w:pPr>
        <w:ind w:firstLine="567"/>
        <w:jc w:val="both"/>
        <w:rPr>
          <w:rFonts w:cs="Times New Roman"/>
          <w:bCs/>
          <w:color w:val="auto"/>
          <w:sz w:val="20"/>
          <w:szCs w:val="20"/>
        </w:rPr>
      </w:pPr>
    </w:p>
    <w:p w14:paraId="7CAB5E0B" w14:textId="77777777" w:rsidR="0052303C" w:rsidRDefault="0052303C" w:rsidP="0052303C">
      <w:pPr>
        <w:ind w:firstLine="567"/>
        <w:jc w:val="both"/>
        <w:rPr>
          <w:rFonts w:cs="Times New Roman"/>
          <w:bCs/>
          <w:color w:val="auto"/>
          <w:sz w:val="20"/>
          <w:szCs w:val="20"/>
        </w:rPr>
      </w:pPr>
    </w:p>
    <w:p w14:paraId="5543CA53" w14:textId="77777777" w:rsidR="0052303C" w:rsidRDefault="0052303C" w:rsidP="0052303C">
      <w:pPr>
        <w:ind w:firstLine="567"/>
        <w:jc w:val="both"/>
        <w:rPr>
          <w:rFonts w:cs="Times New Roman"/>
          <w:bCs/>
          <w:color w:val="auto"/>
          <w:sz w:val="20"/>
          <w:szCs w:val="20"/>
        </w:rPr>
      </w:pPr>
    </w:p>
    <w:p w14:paraId="24B5B596" w14:textId="77777777" w:rsidR="0052303C" w:rsidRDefault="0052303C" w:rsidP="0052303C">
      <w:pPr>
        <w:ind w:firstLine="567"/>
        <w:jc w:val="both"/>
        <w:rPr>
          <w:rFonts w:cs="Times New Roman"/>
          <w:bCs/>
          <w:color w:val="auto"/>
          <w:sz w:val="20"/>
          <w:szCs w:val="20"/>
        </w:rPr>
      </w:pPr>
    </w:p>
    <w:p w14:paraId="6A03F064" w14:textId="77777777" w:rsidR="0052303C" w:rsidRDefault="0052303C" w:rsidP="0052303C">
      <w:pPr>
        <w:ind w:firstLine="567"/>
        <w:jc w:val="both"/>
        <w:rPr>
          <w:rFonts w:cs="Times New Roman"/>
          <w:bCs/>
          <w:color w:val="auto"/>
          <w:sz w:val="20"/>
          <w:szCs w:val="20"/>
        </w:rPr>
      </w:pPr>
    </w:p>
    <w:p w14:paraId="342A0F4F" w14:textId="77777777" w:rsidR="0052303C" w:rsidRDefault="0052303C" w:rsidP="0052303C">
      <w:pPr>
        <w:ind w:firstLine="567"/>
        <w:jc w:val="both"/>
        <w:rPr>
          <w:rFonts w:cs="Times New Roman"/>
          <w:bCs/>
          <w:color w:val="auto"/>
          <w:sz w:val="20"/>
          <w:szCs w:val="20"/>
        </w:rPr>
      </w:pPr>
    </w:p>
    <w:p w14:paraId="4C9A2184" w14:textId="77777777" w:rsidR="0052303C" w:rsidRDefault="0052303C" w:rsidP="0052303C">
      <w:pPr>
        <w:ind w:firstLine="567"/>
        <w:jc w:val="both"/>
        <w:rPr>
          <w:rFonts w:cs="Times New Roman"/>
          <w:bCs/>
          <w:color w:val="auto"/>
          <w:sz w:val="20"/>
          <w:szCs w:val="20"/>
        </w:rPr>
      </w:pPr>
    </w:p>
    <w:p w14:paraId="50049A4C" w14:textId="77777777" w:rsidR="0052303C" w:rsidRDefault="0052303C" w:rsidP="0052303C">
      <w:pPr>
        <w:ind w:firstLine="567"/>
        <w:jc w:val="both"/>
        <w:rPr>
          <w:rFonts w:cs="Times New Roman"/>
          <w:bCs/>
          <w:color w:val="auto"/>
          <w:sz w:val="20"/>
          <w:szCs w:val="20"/>
        </w:rPr>
      </w:pPr>
    </w:p>
    <w:p w14:paraId="5BA02B2D" w14:textId="77777777" w:rsidR="0052303C" w:rsidRDefault="0052303C" w:rsidP="0052303C">
      <w:pPr>
        <w:ind w:firstLine="567"/>
        <w:jc w:val="both"/>
        <w:rPr>
          <w:rFonts w:cs="Times New Roman"/>
          <w:bCs/>
          <w:color w:val="auto"/>
          <w:sz w:val="20"/>
          <w:szCs w:val="20"/>
        </w:rPr>
      </w:pPr>
    </w:p>
    <w:p w14:paraId="2AA547D3" w14:textId="77777777" w:rsidR="0052303C" w:rsidRDefault="0052303C" w:rsidP="0052303C">
      <w:pPr>
        <w:ind w:firstLine="567"/>
        <w:jc w:val="both"/>
        <w:rPr>
          <w:rFonts w:cs="Times New Roman"/>
          <w:bCs/>
          <w:color w:val="auto"/>
          <w:sz w:val="20"/>
          <w:szCs w:val="20"/>
        </w:rPr>
      </w:pPr>
    </w:p>
    <w:p w14:paraId="21C12167" w14:textId="77777777" w:rsidR="0052303C" w:rsidRDefault="0052303C" w:rsidP="0052303C">
      <w:pPr>
        <w:ind w:firstLine="567"/>
        <w:jc w:val="both"/>
        <w:rPr>
          <w:rFonts w:cs="Times New Roman"/>
          <w:bCs/>
          <w:color w:val="auto"/>
          <w:sz w:val="20"/>
          <w:szCs w:val="20"/>
        </w:rPr>
      </w:pPr>
    </w:p>
    <w:p w14:paraId="092B254B" w14:textId="77777777" w:rsidR="0052303C" w:rsidRDefault="0052303C" w:rsidP="0052303C">
      <w:pPr>
        <w:ind w:firstLine="567"/>
        <w:jc w:val="both"/>
        <w:rPr>
          <w:rFonts w:cs="Times New Roman"/>
          <w:bCs/>
          <w:color w:val="auto"/>
          <w:sz w:val="20"/>
          <w:szCs w:val="20"/>
        </w:rPr>
      </w:pPr>
    </w:p>
    <w:p w14:paraId="57425C8D" w14:textId="77777777" w:rsidR="0052303C" w:rsidRDefault="0052303C" w:rsidP="0052303C">
      <w:pPr>
        <w:ind w:firstLine="567"/>
        <w:jc w:val="both"/>
        <w:rPr>
          <w:rFonts w:cs="Times New Roman"/>
          <w:bCs/>
          <w:color w:val="auto"/>
          <w:sz w:val="20"/>
          <w:szCs w:val="20"/>
        </w:rPr>
      </w:pPr>
    </w:p>
    <w:p w14:paraId="27E570CE" w14:textId="77777777" w:rsidR="0052303C" w:rsidRDefault="0052303C" w:rsidP="0052303C">
      <w:pPr>
        <w:ind w:firstLine="567"/>
        <w:jc w:val="both"/>
        <w:rPr>
          <w:rFonts w:cs="Times New Roman"/>
          <w:bCs/>
          <w:color w:val="auto"/>
          <w:sz w:val="20"/>
          <w:szCs w:val="20"/>
        </w:rPr>
      </w:pPr>
    </w:p>
    <w:p w14:paraId="282551AC" w14:textId="77777777" w:rsidR="0052303C" w:rsidRDefault="0052303C" w:rsidP="0052303C">
      <w:pPr>
        <w:ind w:firstLine="567"/>
        <w:jc w:val="both"/>
        <w:rPr>
          <w:rFonts w:cs="Times New Roman"/>
          <w:bCs/>
          <w:color w:val="auto"/>
          <w:sz w:val="20"/>
          <w:szCs w:val="20"/>
        </w:rPr>
      </w:pPr>
    </w:p>
    <w:p w14:paraId="3ABB0E39" w14:textId="77777777" w:rsidR="0052303C" w:rsidRDefault="0052303C" w:rsidP="0052303C">
      <w:pPr>
        <w:ind w:firstLine="567"/>
        <w:jc w:val="both"/>
        <w:rPr>
          <w:rFonts w:cs="Times New Roman"/>
          <w:bCs/>
          <w:color w:val="auto"/>
          <w:sz w:val="20"/>
          <w:szCs w:val="20"/>
        </w:rPr>
      </w:pPr>
    </w:p>
    <w:p w14:paraId="351D7946" w14:textId="77777777" w:rsidR="0052303C" w:rsidRDefault="0052303C" w:rsidP="0052303C">
      <w:pPr>
        <w:ind w:firstLine="567"/>
        <w:jc w:val="both"/>
        <w:rPr>
          <w:rFonts w:cs="Times New Roman"/>
          <w:bCs/>
          <w:color w:val="auto"/>
          <w:sz w:val="20"/>
          <w:szCs w:val="20"/>
        </w:rPr>
      </w:pPr>
    </w:p>
    <w:p w14:paraId="46C240BB" w14:textId="77777777" w:rsidR="0052303C" w:rsidRDefault="0052303C" w:rsidP="0052303C">
      <w:pPr>
        <w:ind w:firstLine="567"/>
        <w:jc w:val="both"/>
        <w:rPr>
          <w:rFonts w:cs="Times New Roman"/>
          <w:bCs/>
          <w:color w:val="auto"/>
          <w:sz w:val="20"/>
          <w:szCs w:val="20"/>
        </w:rPr>
      </w:pPr>
    </w:p>
    <w:p w14:paraId="253A18A8" w14:textId="77777777" w:rsidR="0052303C" w:rsidRDefault="0052303C" w:rsidP="0052303C">
      <w:pPr>
        <w:ind w:firstLine="567"/>
        <w:jc w:val="both"/>
        <w:rPr>
          <w:rFonts w:cs="Times New Roman"/>
          <w:bCs/>
          <w:color w:val="auto"/>
          <w:sz w:val="20"/>
          <w:szCs w:val="20"/>
        </w:rPr>
      </w:pPr>
    </w:p>
    <w:p w14:paraId="40D0ACE3" w14:textId="77777777" w:rsidR="0052303C" w:rsidRDefault="0052303C" w:rsidP="0052303C">
      <w:pPr>
        <w:ind w:firstLine="567"/>
        <w:jc w:val="both"/>
        <w:rPr>
          <w:rFonts w:cs="Times New Roman"/>
          <w:bCs/>
          <w:color w:val="auto"/>
          <w:sz w:val="20"/>
          <w:szCs w:val="20"/>
        </w:rPr>
      </w:pPr>
    </w:p>
    <w:p w14:paraId="208561B9" w14:textId="72CA804A" w:rsidR="0052303C" w:rsidRDefault="00691580" w:rsidP="0052303C">
      <w:pPr>
        <w:ind w:firstLine="567"/>
        <w:jc w:val="both"/>
        <w:rPr>
          <w:rFonts w:cs="Times New Roman"/>
          <w:bCs/>
          <w:color w:val="auto"/>
          <w:sz w:val="20"/>
          <w:szCs w:val="20"/>
        </w:rPr>
      </w:pPr>
      <w:ins w:id="959" w:author="User" w:date="2023-07-12T16:31:00Z">
        <w:del w:id="960" w:author="Uzver" w:date="2024-02-20T15:40:00Z">
          <w:r w:rsidDel="0098430D">
            <w:rPr>
              <w:rFonts w:cs="Times New Roman"/>
              <w:bCs/>
              <w:color w:val="auto"/>
              <w:sz w:val="20"/>
              <w:szCs w:val="20"/>
            </w:rPr>
            <w:delText>0</w:delText>
          </w:r>
        </w:del>
      </w:ins>
    </w:p>
    <w:p w14:paraId="3802C735" w14:textId="77777777" w:rsidR="0052303C" w:rsidRDefault="0052303C" w:rsidP="0052303C">
      <w:pPr>
        <w:ind w:firstLine="567"/>
        <w:jc w:val="both"/>
        <w:rPr>
          <w:rFonts w:cs="Times New Roman"/>
          <w:bCs/>
          <w:color w:val="auto"/>
          <w:sz w:val="20"/>
          <w:szCs w:val="20"/>
        </w:rPr>
      </w:pPr>
    </w:p>
    <w:p w14:paraId="5DA0FD4A" w14:textId="77777777" w:rsidR="0052303C" w:rsidRDefault="0052303C" w:rsidP="0052303C">
      <w:pPr>
        <w:ind w:firstLine="567"/>
        <w:jc w:val="both"/>
        <w:rPr>
          <w:rFonts w:cs="Times New Roman"/>
          <w:bCs/>
          <w:color w:val="auto"/>
          <w:sz w:val="20"/>
          <w:szCs w:val="20"/>
        </w:rPr>
      </w:pPr>
    </w:p>
    <w:p w14:paraId="0421F334" w14:textId="77777777" w:rsidR="0052303C" w:rsidRDefault="0052303C" w:rsidP="0052303C">
      <w:pPr>
        <w:ind w:firstLine="567"/>
        <w:jc w:val="both"/>
        <w:rPr>
          <w:rFonts w:cs="Times New Roman"/>
          <w:bCs/>
          <w:color w:val="auto"/>
          <w:sz w:val="20"/>
          <w:szCs w:val="20"/>
        </w:rPr>
      </w:pPr>
    </w:p>
    <w:p w14:paraId="257BB3E9" w14:textId="77777777" w:rsidR="0052303C" w:rsidRDefault="0052303C" w:rsidP="0052303C">
      <w:pPr>
        <w:ind w:firstLine="567"/>
        <w:jc w:val="both"/>
        <w:rPr>
          <w:rFonts w:cs="Times New Roman"/>
          <w:bCs/>
          <w:color w:val="auto"/>
          <w:sz w:val="20"/>
          <w:szCs w:val="20"/>
        </w:rPr>
      </w:pPr>
    </w:p>
    <w:p w14:paraId="15B1B6F5" w14:textId="77777777" w:rsidR="0052303C" w:rsidRDefault="0052303C" w:rsidP="0052303C">
      <w:pPr>
        <w:ind w:firstLine="567"/>
        <w:jc w:val="both"/>
        <w:rPr>
          <w:rFonts w:cs="Times New Roman"/>
          <w:bCs/>
          <w:color w:val="auto"/>
          <w:sz w:val="20"/>
          <w:szCs w:val="20"/>
        </w:rPr>
      </w:pPr>
    </w:p>
    <w:p w14:paraId="5DC48927" w14:textId="77777777" w:rsidR="0052303C" w:rsidRDefault="0052303C" w:rsidP="0052303C">
      <w:pPr>
        <w:ind w:firstLine="567"/>
        <w:jc w:val="both"/>
        <w:rPr>
          <w:rFonts w:cs="Times New Roman"/>
          <w:bCs/>
          <w:color w:val="auto"/>
          <w:sz w:val="20"/>
          <w:szCs w:val="20"/>
        </w:rPr>
      </w:pPr>
    </w:p>
    <w:p w14:paraId="57CE8731" w14:textId="77777777" w:rsidR="0052303C" w:rsidRDefault="0052303C" w:rsidP="0052303C">
      <w:pPr>
        <w:ind w:firstLine="567"/>
        <w:jc w:val="both"/>
        <w:rPr>
          <w:rFonts w:cs="Times New Roman"/>
          <w:bCs/>
          <w:color w:val="auto"/>
          <w:sz w:val="20"/>
          <w:szCs w:val="20"/>
        </w:rPr>
      </w:pPr>
    </w:p>
    <w:p w14:paraId="29253D77" w14:textId="3E66DCE9" w:rsidR="0052303C" w:rsidRPr="00B03F58" w:rsidRDefault="0052303C" w:rsidP="0052303C">
      <w:pPr>
        <w:ind w:firstLine="567"/>
        <w:jc w:val="both"/>
        <w:rPr>
          <w:rFonts w:cs="Times New Roman"/>
          <w:sz w:val="20"/>
          <w:szCs w:val="20"/>
        </w:rPr>
      </w:pPr>
      <w:r w:rsidRPr="00822977">
        <w:rPr>
          <w:rFonts w:cs="Times New Roman"/>
          <w:b/>
          <w:color w:val="auto"/>
          <w:sz w:val="20"/>
          <w:szCs w:val="20"/>
        </w:rPr>
        <w:t>С указанными выше документами ознакомлен</w:t>
      </w:r>
      <w:ins w:id="961" w:author="Uzver" w:date="2024-02-20T16:37:00Z">
        <w:r w:rsidR="00122C1B">
          <w:rPr>
            <w:rFonts w:cs="Times New Roman"/>
            <w:b/>
            <w:color w:val="auto"/>
            <w:sz w:val="20"/>
            <w:szCs w:val="20"/>
          </w:rPr>
          <w:t>ы</w:t>
        </w:r>
      </w:ins>
      <w:del w:id="962" w:author="Uzver" w:date="2024-02-20T16:37:00Z">
        <w:r w:rsidRPr="00822977" w:rsidDel="00122C1B">
          <w:rPr>
            <w:rFonts w:cs="Times New Roman"/>
            <w:b/>
            <w:color w:val="auto"/>
            <w:sz w:val="20"/>
            <w:szCs w:val="20"/>
          </w:rPr>
          <w:delText>(а)</w:delText>
        </w:r>
      </w:del>
      <w:r w:rsidRPr="00822977">
        <w:rPr>
          <w:rFonts w:cs="Times New Roman"/>
          <w:b/>
          <w:color w:val="auto"/>
          <w:sz w:val="20"/>
          <w:szCs w:val="20"/>
        </w:rPr>
        <w:t xml:space="preserve"> в полном объеме</w:t>
      </w:r>
      <w:r w:rsidRPr="00822977">
        <w:rPr>
          <w:rFonts w:cs="Times New Roman"/>
          <w:b/>
          <w:sz w:val="20"/>
          <w:szCs w:val="20"/>
        </w:rPr>
        <w:t>.</w:t>
      </w:r>
    </w:p>
    <w:p w14:paraId="14B3CFD5" w14:textId="77777777" w:rsidR="0052303C" w:rsidRDefault="0052303C" w:rsidP="0052303C">
      <w:pPr>
        <w:shd w:val="clear" w:color="auto" w:fill="FFFFFF"/>
        <w:ind w:firstLine="567"/>
        <w:jc w:val="both"/>
        <w:rPr>
          <w:ins w:id="963" w:author="User" w:date="2023-07-12T14:55:00Z"/>
          <w:rFonts w:cs="Times New Roman"/>
          <w:b/>
          <w:bCs/>
          <w:sz w:val="20"/>
          <w:szCs w:val="20"/>
        </w:rPr>
      </w:pPr>
    </w:p>
    <w:p w14:paraId="02CF9ED4" w14:textId="77777777" w:rsidR="00592833" w:rsidRPr="00B03F58" w:rsidRDefault="00592833" w:rsidP="0052303C">
      <w:pPr>
        <w:shd w:val="clear" w:color="auto" w:fill="FFFFFF"/>
        <w:ind w:firstLine="567"/>
        <w:jc w:val="both"/>
        <w:rPr>
          <w:rFonts w:cs="Times New Roman"/>
          <w:b/>
          <w:bCs/>
          <w:sz w:val="20"/>
          <w:szCs w:val="20"/>
        </w:rPr>
      </w:pPr>
    </w:p>
    <w:p w14:paraId="5138CA70" w14:textId="2369E746" w:rsidR="0052303C" w:rsidRPr="00B03F58" w:rsidRDefault="0052303C" w:rsidP="0052303C">
      <w:pPr>
        <w:shd w:val="clear" w:color="auto" w:fill="FFFFFF"/>
        <w:ind w:firstLine="567"/>
        <w:jc w:val="both"/>
        <w:rPr>
          <w:rFonts w:cs="Times New Roman"/>
          <w:bCs/>
          <w:spacing w:val="2"/>
          <w:sz w:val="20"/>
          <w:szCs w:val="20"/>
        </w:rPr>
      </w:pPr>
      <w:r w:rsidRPr="00B03F58">
        <w:rPr>
          <w:rFonts w:cs="Times New Roman"/>
          <w:b/>
          <w:sz w:val="20"/>
          <w:szCs w:val="20"/>
        </w:rPr>
        <w:t>Участник</w:t>
      </w:r>
      <w:ins w:id="964" w:author="Uzver" w:date="2024-02-20T15:38:00Z">
        <w:r w:rsidR="0098430D">
          <w:rPr>
            <w:rFonts w:cs="Times New Roman"/>
            <w:b/>
            <w:sz w:val="20"/>
            <w:szCs w:val="20"/>
          </w:rPr>
          <w:t xml:space="preserve">:    </w:t>
        </w:r>
      </w:ins>
      <w:del w:id="965" w:author="Uzver" w:date="2024-02-20T15:38:00Z">
        <w:r w:rsidRPr="00B03F58" w:rsidDel="0098430D">
          <w:rPr>
            <w:rFonts w:cs="Times New Roman"/>
            <w:b/>
            <w:sz w:val="20"/>
            <w:szCs w:val="20"/>
          </w:rPr>
          <w:delText xml:space="preserve">: </w:delText>
        </w:r>
        <w:r w:rsidR="00C62B07" w:rsidDel="0098430D">
          <w:fldChar w:fldCharType="begin"/>
        </w:r>
        <w:r w:rsidR="00C62B07" w:rsidDel="0098430D">
          <w:delInstrText xml:space="preserve"> DOCPROPERTY client_national \* MERGEFORMAT </w:delInstrText>
        </w:r>
        <w:r w:rsidR="00C62B07" w:rsidDel="0098430D">
          <w:fldChar w:fldCharType="separate"/>
        </w:r>
        <w:r w:rsidRPr="00B03F58" w:rsidDel="0098430D">
          <w:rPr>
            <w:rFonts w:cs="Times New Roman"/>
            <w:b/>
            <w:bCs/>
            <w:spacing w:val="2"/>
            <w:sz w:val="20"/>
            <w:szCs w:val="20"/>
          </w:rPr>
          <w:delText>Гражданин</w:delText>
        </w:r>
      </w:del>
      <w:ins w:id="966" w:author="User" w:date="2023-07-12T14:46:00Z">
        <w:del w:id="967" w:author="Uzver" w:date="2024-02-20T15:38:00Z">
          <w:r w:rsidR="00334F62" w:rsidDel="0098430D">
            <w:rPr>
              <w:rFonts w:cs="Times New Roman"/>
              <w:b/>
              <w:bCs/>
              <w:spacing w:val="2"/>
              <w:sz w:val="20"/>
              <w:szCs w:val="20"/>
            </w:rPr>
            <w:delText xml:space="preserve"> </w:delText>
          </w:r>
        </w:del>
      </w:ins>
      <w:del w:id="968" w:author="Uzver" w:date="2024-02-20T15:38:00Z">
        <w:r w:rsidRPr="00B03F58" w:rsidDel="0098430D">
          <w:rPr>
            <w:rFonts w:cs="Times New Roman"/>
            <w:b/>
            <w:bCs/>
            <w:spacing w:val="2"/>
            <w:sz w:val="20"/>
            <w:szCs w:val="20"/>
          </w:rPr>
          <w:delText>(-ка</w:delText>
        </w:r>
        <w:r w:rsidR="00C62B07" w:rsidDel="0098430D">
          <w:rPr>
            <w:rFonts w:cs="Times New Roman"/>
            <w:b/>
            <w:bCs/>
            <w:spacing w:val="2"/>
            <w:sz w:val="20"/>
            <w:szCs w:val="20"/>
          </w:rPr>
          <w:fldChar w:fldCharType="end"/>
        </w:r>
      </w:del>
      <w:del w:id="969" w:author="User" w:date="2023-07-12T14:46:00Z">
        <w:r w:rsidRPr="00B03F58" w:rsidDel="00334F62">
          <w:rPr>
            <w:rFonts w:cs="Times New Roman"/>
            <w:b/>
            <w:bCs/>
            <w:spacing w:val="2"/>
            <w:sz w:val="20"/>
            <w:szCs w:val="20"/>
          </w:rPr>
          <w:delText xml:space="preserve">) </w:delText>
        </w:r>
      </w:del>
      <w:del w:id="970" w:author="User" w:date="2023-07-12T14:44:00Z">
        <w:r w:rsidDel="00334F62">
          <w:rPr>
            <w:rFonts w:cs="Times New Roman"/>
            <w:b/>
            <w:bCs/>
            <w:spacing w:val="2"/>
            <w:sz w:val="20"/>
            <w:szCs w:val="20"/>
          </w:rPr>
          <w:delText>_________________________</w:delText>
        </w:r>
      </w:del>
      <w:ins w:id="971" w:author="User" w:date="2023-07-12T14:44:00Z">
        <w:r w:rsidR="00334F62" w:rsidRPr="00334F62">
          <w:rPr>
            <w:rFonts w:cs="Times New Roman"/>
            <w:b/>
            <w:bCs/>
            <w:spacing w:val="2"/>
            <w:sz w:val="20"/>
            <w:szCs w:val="20"/>
            <w:u w:val="single"/>
            <w:rPrChange w:id="972" w:author="User" w:date="2023-07-12T14:44:00Z">
              <w:rPr>
                <w:rFonts w:cs="Times New Roman"/>
                <w:b/>
                <w:bCs/>
                <w:spacing w:val="2"/>
                <w:sz w:val="20"/>
                <w:szCs w:val="20"/>
              </w:rPr>
            </w:rPrChange>
          </w:rPr>
          <w:tab/>
        </w:r>
        <w:r w:rsidR="00334F62" w:rsidRPr="00334F62">
          <w:rPr>
            <w:rFonts w:cs="Times New Roman"/>
            <w:b/>
            <w:bCs/>
            <w:spacing w:val="2"/>
            <w:sz w:val="20"/>
            <w:szCs w:val="20"/>
            <w:u w:val="single"/>
            <w:rPrChange w:id="973" w:author="User" w:date="2023-07-12T14:44:00Z">
              <w:rPr>
                <w:rFonts w:cs="Times New Roman"/>
                <w:b/>
                <w:bCs/>
                <w:spacing w:val="2"/>
                <w:sz w:val="20"/>
                <w:szCs w:val="20"/>
              </w:rPr>
            </w:rPrChange>
          </w:rPr>
          <w:tab/>
        </w:r>
        <w:r w:rsidR="00334F62" w:rsidRPr="00334F62">
          <w:rPr>
            <w:rFonts w:cs="Times New Roman"/>
            <w:b/>
            <w:bCs/>
            <w:spacing w:val="2"/>
            <w:sz w:val="20"/>
            <w:szCs w:val="20"/>
            <w:u w:val="single"/>
            <w:rPrChange w:id="974" w:author="User" w:date="2023-07-12T14:44:00Z">
              <w:rPr>
                <w:rFonts w:cs="Times New Roman"/>
                <w:b/>
                <w:bCs/>
                <w:spacing w:val="2"/>
                <w:sz w:val="20"/>
                <w:szCs w:val="20"/>
              </w:rPr>
            </w:rPrChange>
          </w:rPr>
          <w:tab/>
        </w:r>
      </w:ins>
      <w:ins w:id="975" w:author="User" w:date="2023-07-12T14:43:00Z">
        <w:r w:rsidR="00334F62" w:rsidRPr="00334F62">
          <w:rPr>
            <w:rFonts w:cs="Times New Roman"/>
            <w:bCs/>
            <w:spacing w:val="2"/>
            <w:sz w:val="20"/>
            <w:szCs w:val="20"/>
            <w:u w:val="single"/>
            <w:rPrChange w:id="976" w:author="User" w:date="2023-07-12T14:44:00Z">
              <w:rPr>
                <w:rFonts w:cs="Times New Roman"/>
                <w:b/>
                <w:bCs/>
                <w:spacing w:val="2"/>
                <w:sz w:val="20"/>
                <w:szCs w:val="20"/>
              </w:rPr>
            </w:rPrChange>
          </w:rPr>
          <w:tab/>
        </w:r>
        <w:r w:rsidR="00334F62" w:rsidRPr="00334F62">
          <w:rPr>
            <w:rFonts w:cs="Times New Roman"/>
            <w:bCs/>
            <w:spacing w:val="2"/>
            <w:sz w:val="20"/>
            <w:szCs w:val="20"/>
            <w:u w:val="single"/>
            <w:rPrChange w:id="977" w:author="User" w:date="2023-07-12T14:44:00Z">
              <w:rPr>
                <w:rFonts w:cs="Times New Roman"/>
                <w:b/>
                <w:bCs/>
                <w:spacing w:val="2"/>
                <w:sz w:val="20"/>
                <w:szCs w:val="20"/>
              </w:rPr>
            </w:rPrChange>
          </w:rPr>
          <w:tab/>
        </w:r>
        <w:r w:rsidR="00334F62" w:rsidRPr="00334F62">
          <w:rPr>
            <w:rFonts w:cs="Times New Roman"/>
            <w:bCs/>
            <w:spacing w:val="2"/>
            <w:sz w:val="20"/>
            <w:szCs w:val="20"/>
            <w:u w:val="single"/>
            <w:rPrChange w:id="978" w:author="User" w:date="2023-07-12T14:44:00Z">
              <w:rPr>
                <w:rFonts w:cs="Times New Roman"/>
                <w:b/>
                <w:bCs/>
                <w:spacing w:val="2"/>
                <w:sz w:val="20"/>
                <w:szCs w:val="20"/>
              </w:rPr>
            </w:rPrChange>
          </w:rPr>
          <w:tab/>
        </w:r>
        <w:r w:rsidR="00334F62" w:rsidRPr="00334F62">
          <w:rPr>
            <w:rFonts w:cs="Times New Roman"/>
            <w:bCs/>
            <w:spacing w:val="2"/>
            <w:sz w:val="20"/>
            <w:szCs w:val="20"/>
            <w:u w:val="single"/>
            <w:rPrChange w:id="979" w:author="User" w:date="2023-07-12T14:44:00Z">
              <w:rPr>
                <w:rFonts w:cs="Times New Roman"/>
                <w:b/>
                <w:bCs/>
                <w:spacing w:val="2"/>
                <w:sz w:val="20"/>
                <w:szCs w:val="20"/>
              </w:rPr>
            </w:rPrChange>
          </w:rPr>
          <w:tab/>
        </w:r>
        <w:r w:rsidR="00334F62" w:rsidRPr="00334F62">
          <w:rPr>
            <w:rFonts w:cs="Times New Roman"/>
            <w:bCs/>
            <w:spacing w:val="2"/>
            <w:sz w:val="20"/>
            <w:szCs w:val="20"/>
            <w:u w:val="single"/>
            <w:rPrChange w:id="980" w:author="User" w:date="2023-07-12T14:44:00Z">
              <w:rPr>
                <w:rFonts w:cs="Times New Roman"/>
                <w:b/>
                <w:bCs/>
                <w:spacing w:val="2"/>
                <w:sz w:val="20"/>
                <w:szCs w:val="20"/>
              </w:rPr>
            </w:rPrChange>
          </w:rPr>
          <w:tab/>
        </w:r>
      </w:ins>
      <w:ins w:id="981" w:author="User" w:date="2023-07-12T14:56:00Z">
        <w:r w:rsidR="00592833">
          <w:rPr>
            <w:rFonts w:cs="Times New Roman"/>
            <w:bCs/>
            <w:spacing w:val="2"/>
            <w:sz w:val="20"/>
            <w:szCs w:val="20"/>
            <w:u w:val="single"/>
          </w:rPr>
          <w:tab/>
        </w:r>
      </w:ins>
      <w:ins w:id="982" w:author="User" w:date="2023-07-12T14:43:00Z">
        <w:r w:rsidR="00334F62" w:rsidRPr="00334F62">
          <w:rPr>
            <w:rFonts w:cs="Times New Roman"/>
            <w:bCs/>
            <w:spacing w:val="2"/>
            <w:sz w:val="20"/>
            <w:szCs w:val="20"/>
            <w:u w:val="single"/>
            <w:rPrChange w:id="983" w:author="User" w:date="2023-07-12T14:44:00Z">
              <w:rPr>
                <w:rFonts w:cs="Times New Roman"/>
                <w:b/>
                <w:bCs/>
                <w:spacing w:val="2"/>
                <w:sz w:val="20"/>
                <w:szCs w:val="20"/>
              </w:rPr>
            </w:rPrChange>
          </w:rPr>
          <w:tab/>
        </w:r>
      </w:ins>
    </w:p>
    <w:p w14:paraId="04CCE879" w14:textId="320F8A3E" w:rsidR="0098430D" w:rsidRPr="00B03F58" w:rsidRDefault="0098430D" w:rsidP="0098430D">
      <w:pPr>
        <w:shd w:val="clear" w:color="auto" w:fill="FFFFFF"/>
        <w:ind w:firstLine="567"/>
        <w:jc w:val="both"/>
        <w:rPr>
          <w:ins w:id="984" w:author="Uzver" w:date="2024-02-20T15:38:00Z"/>
          <w:rFonts w:cs="Times New Roman"/>
          <w:bCs/>
          <w:spacing w:val="2"/>
          <w:sz w:val="20"/>
          <w:szCs w:val="20"/>
        </w:rPr>
      </w:pPr>
      <w:ins w:id="985" w:author="Uzver" w:date="2024-02-20T15:38:00Z">
        <w:r>
          <w:rPr>
            <w:rFonts w:cs="Times New Roman"/>
            <w:b/>
            <w:sz w:val="20"/>
            <w:szCs w:val="20"/>
          </w:rPr>
          <w:t xml:space="preserve">                         </w:t>
        </w:r>
      </w:ins>
    </w:p>
    <w:p w14:paraId="43FF14F8" w14:textId="77777777" w:rsidR="0098430D" w:rsidRPr="009F24FD" w:rsidRDefault="0098430D" w:rsidP="0098430D">
      <w:pPr>
        <w:pStyle w:val="af3"/>
        <w:ind w:firstLine="567"/>
        <w:jc w:val="center"/>
        <w:rPr>
          <w:ins w:id="986" w:author="Uzver" w:date="2024-02-20T15:38:00Z"/>
          <w:i/>
          <w:sz w:val="12"/>
          <w:szCs w:val="12"/>
        </w:rPr>
      </w:pPr>
    </w:p>
    <w:p w14:paraId="2BD4429C" w14:textId="77777777" w:rsidR="0098430D" w:rsidRPr="009F24FD" w:rsidRDefault="0098430D" w:rsidP="0098430D">
      <w:pPr>
        <w:pStyle w:val="af3"/>
        <w:ind w:firstLine="567"/>
        <w:jc w:val="center"/>
        <w:rPr>
          <w:ins w:id="987" w:author="Uzver" w:date="2024-02-20T15:38:00Z"/>
          <w:i/>
          <w:sz w:val="18"/>
          <w:szCs w:val="18"/>
        </w:rPr>
      </w:pPr>
      <w:ins w:id="988" w:author="Uzver" w:date="2024-02-20T15:38:00Z">
        <w:r w:rsidRPr="009F24FD">
          <w:rPr>
            <w:i/>
            <w:sz w:val="18"/>
            <w:szCs w:val="18"/>
          </w:rPr>
          <w:t>Ф.И.О. и подпись</w:t>
        </w:r>
      </w:ins>
    </w:p>
    <w:p w14:paraId="5A546472" w14:textId="77777777" w:rsidR="00592833" w:rsidRPr="00592833" w:rsidRDefault="00592833">
      <w:pPr>
        <w:pStyle w:val="af3"/>
        <w:ind w:firstLine="567"/>
        <w:jc w:val="center"/>
        <w:rPr>
          <w:ins w:id="989" w:author="User" w:date="2023-07-12T14:56:00Z"/>
          <w:i/>
          <w:sz w:val="12"/>
          <w:szCs w:val="12"/>
          <w:rPrChange w:id="990" w:author="User" w:date="2023-07-12T14:56:00Z">
            <w:rPr>
              <w:ins w:id="991" w:author="User" w:date="2023-07-12T14:56:00Z"/>
              <w:i/>
              <w:sz w:val="18"/>
              <w:szCs w:val="18"/>
            </w:rPr>
          </w:rPrChange>
        </w:rPr>
        <w:pPrChange w:id="992" w:author="User" w:date="2023-07-12T14:56:00Z">
          <w:pPr>
            <w:pStyle w:val="af3"/>
            <w:ind w:firstLine="567"/>
          </w:pPr>
        </w:pPrChange>
      </w:pPr>
    </w:p>
    <w:p w14:paraId="6A2C18C1" w14:textId="71D118B7" w:rsidR="00592833" w:rsidRPr="00592833" w:rsidDel="0098430D" w:rsidRDefault="00592833">
      <w:pPr>
        <w:pStyle w:val="af3"/>
        <w:ind w:firstLine="567"/>
        <w:jc w:val="center"/>
        <w:rPr>
          <w:ins w:id="993" w:author="User" w:date="2023-07-12T14:55:00Z"/>
          <w:del w:id="994" w:author="Uzver" w:date="2024-02-20T15:38:00Z"/>
          <w:i/>
          <w:sz w:val="18"/>
          <w:szCs w:val="18"/>
          <w:rPrChange w:id="995" w:author="User" w:date="2023-07-12T14:56:00Z">
            <w:rPr>
              <w:ins w:id="996" w:author="User" w:date="2023-07-12T14:55:00Z"/>
              <w:del w:id="997" w:author="Uzver" w:date="2024-02-20T15:38:00Z"/>
              <w:b/>
              <w:sz w:val="20"/>
              <w:szCs w:val="20"/>
            </w:rPr>
          </w:rPrChange>
        </w:rPr>
        <w:pPrChange w:id="998" w:author="User" w:date="2023-07-12T14:56:00Z">
          <w:pPr>
            <w:pStyle w:val="af3"/>
            <w:ind w:firstLine="567"/>
          </w:pPr>
        </w:pPrChange>
      </w:pPr>
      <w:ins w:id="999" w:author="User" w:date="2023-07-12T14:55:00Z">
        <w:del w:id="1000" w:author="Uzver" w:date="2024-02-20T15:38:00Z">
          <w:r w:rsidRPr="00592833" w:rsidDel="0098430D">
            <w:rPr>
              <w:i/>
              <w:sz w:val="18"/>
              <w:szCs w:val="18"/>
              <w:rPrChange w:id="1001" w:author="User" w:date="2023-07-12T14:56:00Z">
                <w:rPr>
                  <w:b/>
                  <w:sz w:val="20"/>
                  <w:szCs w:val="20"/>
                </w:rPr>
              </w:rPrChange>
            </w:rPr>
            <w:lastRenderedPageBreak/>
            <w:delText>Ф.И.О. и подпись</w:delText>
          </w:r>
        </w:del>
      </w:ins>
    </w:p>
    <w:p w14:paraId="0ABAFD0A" w14:textId="38BE97BA" w:rsidR="0052303C" w:rsidRPr="00B03F58" w:rsidDel="00592833" w:rsidRDefault="0052303C" w:rsidP="0052303C">
      <w:pPr>
        <w:pStyle w:val="af3"/>
        <w:ind w:firstLine="567"/>
        <w:rPr>
          <w:del w:id="1002" w:author="User" w:date="2023-07-12T14:55:00Z"/>
          <w:b/>
          <w:bCs/>
          <w:sz w:val="20"/>
          <w:szCs w:val="20"/>
        </w:rPr>
      </w:pPr>
      <w:del w:id="1003" w:author="User" w:date="2023-07-12T14:55:00Z">
        <w:r w:rsidRPr="00B03F58" w:rsidDel="00592833">
          <w:rPr>
            <w:b/>
            <w:sz w:val="20"/>
            <w:szCs w:val="20"/>
          </w:rPr>
          <w:delText>_______________/</w:delText>
        </w:r>
        <w:r w:rsidDel="00592833">
          <w:rPr>
            <w:b/>
            <w:color w:val="auto"/>
            <w:sz w:val="20"/>
            <w:szCs w:val="20"/>
          </w:rPr>
          <w:delText>_______________/</w:delText>
        </w:r>
      </w:del>
    </w:p>
    <w:p w14:paraId="428A0DA6" w14:textId="4959933A" w:rsidR="0052303C" w:rsidDel="00334F62" w:rsidRDefault="0052303C" w:rsidP="0052303C">
      <w:pPr>
        <w:pStyle w:val="af3"/>
        <w:ind w:firstLine="567"/>
        <w:rPr>
          <w:del w:id="1004" w:author="User" w:date="2023-07-12T14:44:00Z"/>
          <w:b/>
          <w:bCs/>
          <w:sz w:val="20"/>
          <w:szCs w:val="20"/>
        </w:rPr>
      </w:pPr>
    </w:p>
    <w:p w14:paraId="453A68CE" w14:textId="0C71F18A" w:rsidR="0052303C" w:rsidDel="00334F62" w:rsidRDefault="0052303C" w:rsidP="0052303C">
      <w:pPr>
        <w:pStyle w:val="af3"/>
        <w:ind w:firstLine="567"/>
        <w:rPr>
          <w:del w:id="1005" w:author="User" w:date="2023-07-12T14:44:00Z"/>
          <w:b/>
          <w:bCs/>
          <w:sz w:val="20"/>
          <w:szCs w:val="20"/>
        </w:rPr>
      </w:pPr>
    </w:p>
    <w:p w14:paraId="6CD375F5" w14:textId="0A4BE9F7" w:rsidR="0052303C" w:rsidDel="00334F62" w:rsidRDefault="0052303C" w:rsidP="0052303C">
      <w:pPr>
        <w:pStyle w:val="af3"/>
        <w:ind w:firstLine="567"/>
        <w:rPr>
          <w:del w:id="1006" w:author="User" w:date="2023-07-12T14:44:00Z"/>
          <w:b/>
          <w:bCs/>
          <w:sz w:val="20"/>
          <w:szCs w:val="20"/>
        </w:rPr>
      </w:pPr>
    </w:p>
    <w:p w14:paraId="07613104" w14:textId="0A2B5814" w:rsidR="0052303C" w:rsidDel="00334F62" w:rsidRDefault="0052303C" w:rsidP="0052303C">
      <w:pPr>
        <w:pStyle w:val="af3"/>
        <w:ind w:firstLine="567"/>
        <w:rPr>
          <w:del w:id="1007" w:author="User" w:date="2023-07-12T14:44:00Z"/>
          <w:b/>
          <w:bCs/>
          <w:sz w:val="20"/>
          <w:szCs w:val="20"/>
        </w:rPr>
      </w:pPr>
    </w:p>
    <w:p w14:paraId="36A2276B" w14:textId="7DAE1EFC" w:rsidR="0052303C" w:rsidDel="0098430D" w:rsidRDefault="0052303C" w:rsidP="0052303C">
      <w:pPr>
        <w:pStyle w:val="af3"/>
        <w:ind w:firstLine="567"/>
        <w:rPr>
          <w:del w:id="1008" w:author="Uzver" w:date="2024-02-20T15:39:00Z"/>
          <w:b/>
          <w:bCs/>
          <w:sz w:val="20"/>
          <w:szCs w:val="20"/>
        </w:rPr>
      </w:pPr>
    </w:p>
    <w:p w14:paraId="05CEF9DC" w14:textId="2150FD89" w:rsidR="00334F62" w:rsidRDefault="00334F62">
      <w:pPr>
        <w:widowControl/>
        <w:autoSpaceDE/>
        <w:autoSpaceDN/>
        <w:adjustRightInd/>
        <w:spacing w:after="200" w:line="276" w:lineRule="auto"/>
        <w:rPr>
          <w:ins w:id="1009" w:author="User" w:date="2023-07-12T14:44:00Z"/>
          <w:rFonts w:cs="Times New Roman"/>
          <w:sz w:val="20"/>
          <w:szCs w:val="20"/>
        </w:rPr>
      </w:pPr>
      <w:ins w:id="1010" w:author="User" w:date="2023-07-12T14:44:00Z">
        <w:del w:id="1011" w:author="Uzver" w:date="2024-02-20T15:39:00Z">
          <w:r w:rsidDel="0098430D">
            <w:rPr>
              <w:sz w:val="20"/>
              <w:szCs w:val="20"/>
            </w:rPr>
            <w:br w:type="page"/>
          </w:r>
        </w:del>
      </w:ins>
    </w:p>
    <w:p w14:paraId="57F26C23" w14:textId="4FFAE9A0" w:rsidR="0052303C" w:rsidRPr="00B03F58" w:rsidDel="00334F62" w:rsidRDefault="0052303C" w:rsidP="0052303C">
      <w:pPr>
        <w:pStyle w:val="af3"/>
        <w:ind w:firstLine="567"/>
        <w:rPr>
          <w:del w:id="1012" w:author="User" w:date="2023-07-12T14:46:00Z"/>
          <w:sz w:val="20"/>
          <w:szCs w:val="20"/>
        </w:rPr>
      </w:pPr>
    </w:p>
    <w:p w14:paraId="7054130F" w14:textId="3970B660" w:rsidR="0052303C" w:rsidRPr="00B03F58" w:rsidRDefault="0052303C" w:rsidP="0052303C">
      <w:pPr>
        <w:pStyle w:val="af3"/>
        <w:ind w:firstLine="567"/>
        <w:jc w:val="right"/>
        <w:rPr>
          <w:sz w:val="20"/>
          <w:szCs w:val="20"/>
        </w:rPr>
      </w:pPr>
      <w:r w:rsidRPr="00B03F58">
        <w:rPr>
          <w:sz w:val="20"/>
          <w:szCs w:val="20"/>
        </w:rPr>
        <w:t xml:space="preserve">Приложение № </w:t>
      </w:r>
      <w:del w:id="1013" w:author="User" w:date="2023-08-10T14:26:00Z">
        <w:r w:rsidRPr="00B03F58" w:rsidDel="001D126C">
          <w:rPr>
            <w:sz w:val="20"/>
            <w:szCs w:val="20"/>
          </w:rPr>
          <w:delText xml:space="preserve">4 </w:delText>
        </w:r>
      </w:del>
      <w:ins w:id="1014" w:author="Uzver" w:date="2023-09-14T15:54:00Z">
        <w:r w:rsidR="00E26B52">
          <w:rPr>
            <w:sz w:val="20"/>
            <w:szCs w:val="20"/>
          </w:rPr>
          <w:t>4</w:t>
        </w:r>
      </w:ins>
      <w:ins w:id="1015" w:author="User" w:date="2023-08-10T14:26:00Z">
        <w:del w:id="1016" w:author="Uzver" w:date="2023-09-14T15:54:00Z">
          <w:r w:rsidR="001D126C" w:rsidDel="00E26B52">
            <w:rPr>
              <w:sz w:val="20"/>
              <w:szCs w:val="20"/>
            </w:rPr>
            <w:delText>--</w:delText>
          </w:r>
        </w:del>
        <w:r w:rsidR="001D126C" w:rsidRPr="00B03F58">
          <w:rPr>
            <w:sz w:val="20"/>
            <w:szCs w:val="20"/>
          </w:rPr>
          <w:t xml:space="preserve"> </w:t>
        </w:r>
      </w:ins>
      <w:r w:rsidRPr="00B03F58">
        <w:rPr>
          <w:sz w:val="20"/>
          <w:szCs w:val="20"/>
        </w:rPr>
        <w:t>к Договору</w:t>
      </w:r>
    </w:p>
    <w:p w14:paraId="646C11BF" w14:textId="77777777" w:rsidR="0052303C" w:rsidRPr="00B03F58" w:rsidRDefault="0052303C" w:rsidP="0052303C">
      <w:pPr>
        <w:pStyle w:val="af3"/>
        <w:ind w:firstLine="567"/>
        <w:jc w:val="right"/>
        <w:rPr>
          <w:sz w:val="20"/>
          <w:szCs w:val="20"/>
        </w:rPr>
      </w:pPr>
      <w:r w:rsidRPr="00B03F58">
        <w:rPr>
          <w:sz w:val="20"/>
          <w:szCs w:val="20"/>
        </w:rPr>
        <w:t>участия в долевом строительстве</w:t>
      </w:r>
    </w:p>
    <w:p w14:paraId="20F1AA6D" w14:textId="74210FC5" w:rsidR="0052303C" w:rsidRPr="00B03F58" w:rsidRDefault="0052303C" w:rsidP="0052303C">
      <w:pPr>
        <w:pStyle w:val="af3"/>
        <w:ind w:firstLine="567"/>
        <w:jc w:val="right"/>
        <w:rPr>
          <w:sz w:val="20"/>
          <w:szCs w:val="20"/>
        </w:rPr>
      </w:pPr>
      <w:r w:rsidRPr="00B03F58">
        <w:rPr>
          <w:sz w:val="20"/>
          <w:szCs w:val="20"/>
        </w:rPr>
        <w:t xml:space="preserve">№ </w:t>
      </w:r>
      <w:del w:id="1017" w:author="User" w:date="2023-07-06T17:04:00Z">
        <w:r w:rsidRPr="001E3836" w:rsidDel="001E3836">
          <w:rPr>
            <w:sz w:val="20"/>
            <w:szCs w:val="20"/>
            <w:u w:val="single"/>
            <w:rPrChange w:id="1018" w:author="User" w:date="2023-07-06T17:05:00Z">
              <w:rPr>
                <w:rFonts w:cs="Arial"/>
                <w:sz w:val="20"/>
                <w:szCs w:val="20"/>
              </w:rPr>
            </w:rPrChange>
          </w:rPr>
          <w:delText xml:space="preserve">_____ </w:delText>
        </w:r>
      </w:del>
      <w:ins w:id="1019" w:author="Uzver" w:date="2024-06-07T12:39:00Z">
        <w:r w:rsidR="006622C7">
          <w:rPr>
            <w:sz w:val="20"/>
            <w:szCs w:val="20"/>
            <w:u w:val="single"/>
          </w:rPr>
          <w:t>____</w:t>
        </w:r>
      </w:ins>
      <w:ins w:id="1020" w:author="User" w:date="2023-08-10T14:26:00Z">
        <w:del w:id="1021" w:author="Uzver" w:date="2023-09-14T15:54:00Z">
          <w:r w:rsidR="001D126C" w:rsidDel="00E26B52">
            <w:rPr>
              <w:sz w:val="20"/>
              <w:szCs w:val="20"/>
              <w:u w:val="single"/>
            </w:rPr>
            <w:delText>--</w:delText>
          </w:r>
        </w:del>
      </w:ins>
      <w:ins w:id="1022" w:author="User" w:date="2023-07-06T17:04:00Z">
        <w:r w:rsidR="001E3836" w:rsidRPr="00B03F58">
          <w:rPr>
            <w:sz w:val="20"/>
            <w:szCs w:val="20"/>
          </w:rPr>
          <w:t xml:space="preserve"> </w:t>
        </w:r>
      </w:ins>
      <w:r w:rsidRPr="00B03F58">
        <w:rPr>
          <w:sz w:val="20"/>
          <w:szCs w:val="20"/>
        </w:rPr>
        <w:t>от «</w:t>
      </w:r>
      <w:ins w:id="1023" w:author="Uzver" w:date="2024-06-03T12:57:00Z">
        <w:r w:rsidR="00EC1AC9">
          <w:rPr>
            <w:sz w:val="20"/>
            <w:szCs w:val="20"/>
          </w:rPr>
          <w:t xml:space="preserve"> </w:t>
        </w:r>
      </w:ins>
      <w:ins w:id="1024" w:author="Uzver" w:date="2024-06-07T12:39:00Z">
        <w:r w:rsidR="006622C7">
          <w:rPr>
            <w:sz w:val="20"/>
            <w:szCs w:val="20"/>
          </w:rPr>
          <w:t>___</w:t>
        </w:r>
      </w:ins>
      <w:ins w:id="1025" w:author="User" w:date="2023-07-06T17:04:00Z">
        <w:r w:rsidR="001E3836">
          <w:rPr>
            <w:sz w:val="20"/>
            <w:szCs w:val="20"/>
          </w:rPr>
          <w:t xml:space="preserve"> </w:t>
        </w:r>
      </w:ins>
      <w:del w:id="1026" w:author="User" w:date="2023-07-06T17:04:00Z">
        <w:r w:rsidRPr="001E3836" w:rsidDel="001E3836">
          <w:rPr>
            <w:sz w:val="20"/>
            <w:szCs w:val="20"/>
            <w:u w:val="single"/>
            <w:rPrChange w:id="1027" w:author="User" w:date="2023-07-06T17:04:00Z">
              <w:rPr>
                <w:rFonts w:cs="Arial"/>
                <w:sz w:val="20"/>
                <w:szCs w:val="20"/>
              </w:rPr>
            </w:rPrChange>
          </w:rPr>
          <w:delText xml:space="preserve">_____» </w:delText>
        </w:r>
      </w:del>
      <w:ins w:id="1028" w:author="User" w:date="2023-08-10T14:26:00Z">
        <w:del w:id="1029" w:author="Uzver" w:date="2023-09-19T10:49:00Z">
          <w:r w:rsidR="001D126C" w:rsidDel="00CA1E51">
            <w:rPr>
              <w:sz w:val="20"/>
              <w:szCs w:val="20"/>
              <w:u w:val="single"/>
            </w:rPr>
            <w:delText>---</w:delText>
          </w:r>
        </w:del>
      </w:ins>
      <w:ins w:id="1030" w:author="User" w:date="2023-07-06T17:04:00Z">
        <w:del w:id="1031" w:author="Uzver" w:date="2024-05-28T16:08:00Z">
          <w:r w:rsidR="001E3836" w:rsidDel="00136101">
            <w:rPr>
              <w:sz w:val="20"/>
              <w:szCs w:val="20"/>
            </w:rPr>
            <w:delText xml:space="preserve"> </w:delText>
          </w:r>
        </w:del>
        <w:r w:rsidR="001E3836" w:rsidRPr="00B03F58">
          <w:rPr>
            <w:sz w:val="20"/>
            <w:szCs w:val="20"/>
          </w:rPr>
          <w:t>»</w:t>
        </w:r>
        <w:r w:rsidR="001E3836">
          <w:rPr>
            <w:sz w:val="20"/>
            <w:szCs w:val="20"/>
          </w:rPr>
          <w:t xml:space="preserve"> </w:t>
        </w:r>
      </w:ins>
      <w:del w:id="1032" w:author="User" w:date="2023-07-06T17:04:00Z">
        <w:r w:rsidRPr="001E3836" w:rsidDel="001E3836">
          <w:rPr>
            <w:sz w:val="20"/>
            <w:szCs w:val="20"/>
            <w:u w:val="single"/>
            <w:rPrChange w:id="1033" w:author="User" w:date="2023-07-06T17:04:00Z">
              <w:rPr>
                <w:rFonts w:cs="Arial"/>
                <w:sz w:val="20"/>
                <w:szCs w:val="20"/>
              </w:rPr>
            </w:rPrChange>
          </w:rPr>
          <w:delText xml:space="preserve">___________ </w:delText>
        </w:r>
      </w:del>
      <w:ins w:id="1034" w:author="User" w:date="2023-07-06T17:04:00Z">
        <w:r w:rsidR="001E3836" w:rsidRPr="001E3836">
          <w:rPr>
            <w:sz w:val="20"/>
            <w:szCs w:val="20"/>
            <w:u w:val="single"/>
            <w:rPrChange w:id="1035" w:author="User" w:date="2023-07-06T17:04:00Z">
              <w:rPr>
                <w:rFonts w:cs="Arial"/>
                <w:sz w:val="20"/>
                <w:szCs w:val="20"/>
              </w:rPr>
            </w:rPrChange>
          </w:rPr>
          <w:t xml:space="preserve"> </w:t>
        </w:r>
      </w:ins>
      <w:ins w:id="1036" w:author="Uzver" w:date="2024-06-07T12:39:00Z">
        <w:r w:rsidR="006622C7">
          <w:rPr>
            <w:sz w:val="20"/>
            <w:szCs w:val="20"/>
            <w:u w:val="single"/>
          </w:rPr>
          <w:t>___</w:t>
        </w:r>
      </w:ins>
      <w:ins w:id="1037" w:author="User" w:date="2023-08-10T14:26:00Z">
        <w:del w:id="1038" w:author="Uzver" w:date="2023-09-19T10:49:00Z">
          <w:r w:rsidR="001D126C" w:rsidDel="00CA1E51">
            <w:rPr>
              <w:sz w:val="20"/>
              <w:szCs w:val="20"/>
              <w:u w:val="single"/>
            </w:rPr>
            <w:delText>---------</w:delText>
          </w:r>
        </w:del>
      </w:ins>
      <w:ins w:id="1039" w:author="User" w:date="2023-07-06T17:04:00Z">
        <w:r w:rsidR="001E3836">
          <w:rPr>
            <w:sz w:val="20"/>
            <w:szCs w:val="20"/>
          </w:rPr>
          <w:t xml:space="preserve">  </w:t>
        </w:r>
      </w:ins>
      <w:r>
        <w:rPr>
          <w:sz w:val="20"/>
          <w:szCs w:val="20"/>
        </w:rPr>
        <w:t>202</w:t>
      </w:r>
      <w:del w:id="1040" w:author="User" w:date="2023-07-06T17:04:00Z">
        <w:r w:rsidDel="001E3836">
          <w:rPr>
            <w:sz w:val="20"/>
            <w:szCs w:val="20"/>
          </w:rPr>
          <w:delText>1</w:delText>
        </w:r>
      </w:del>
      <w:ins w:id="1041" w:author="Uzver" w:date="2024-02-19T10:43:00Z">
        <w:r w:rsidR="00BA04D6">
          <w:rPr>
            <w:sz w:val="20"/>
            <w:szCs w:val="20"/>
          </w:rPr>
          <w:t>4</w:t>
        </w:r>
      </w:ins>
      <w:ins w:id="1042" w:author="User" w:date="2023-07-06T17:04:00Z">
        <w:del w:id="1043" w:author="Uzver" w:date="2024-02-19T10:43:00Z">
          <w:r w:rsidR="001E3836" w:rsidDel="00BA04D6">
            <w:rPr>
              <w:sz w:val="20"/>
              <w:szCs w:val="20"/>
            </w:rPr>
            <w:delText>3</w:delText>
          </w:r>
        </w:del>
      </w:ins>
      <w:r w:rsidRPr="00B03F58">
        <w:rPr>
          <w:sz w:val="20"/>
          <w:szCs w:val="20"/>
        </w:rPr>
        <w:t>г.</w:t>
      </w:r>
    </w:p>
    <w:p w14:paraId="7223C97F" w14:textId="77777777" w:rsidR="0052303C" w:rsidRPr="00B03F58" w:rsidRDefault="0052303C" w:rsidP="0052303C">
      <w:pPr>
        <w:pStyle w:val="af3"/>
        <w:ind w:firstLine="567"/>
        <w:jc w:val="right"/>
        <w:rPr>
          <w:sz w:val="20"/>
          <w:szCs w:val="20"/>
        </w:rPr>
      </w:pPr>
    </w:p>
    <w:p w14:paraId="61F60C4A" w14:textId="77777777" w:rsidR="0052303C" w:rsidRDefault="0052303C" w:rsidP="0052303C">
      <w:pPr>
        <w:ind w:firstLine="567"/>
        <w:jc w:val="center"/>
        <w:rPr>
          <w:rFonts w:cs="Times New Roman"/>
          <w:b/>
          <w:bCs/>
          <w:color w:val="auto"/>
          <w:sz w:val="20"/>
          <w:szCs w:val="20"/>
        </w:rPr>
      </w:pPr>
      <w:r w:rsidRPr="00B03F58">
        <w:rPr>
          <w:rFonts w:cs="Times New Roman"/>
          <w:b/>
          <w:bCs/>
          <w:color w:val="auto"/>
          <w:sz w:val="20"/>
          <w:szCs w:val="20"/>
        </w:rPr>
        <w:t>ГРАФИК ПЛАТЕЖЕЙ</w:t>
      </w:r>
    </w:p>
    <w:p w14:paraId="3742562A" w14:textId="77777777" w:rsidR="0052303C" w:rsidRPr="00B03F58" w:rsidRDefault="0052303C" w:rsidP="0052303C">
      <w:pPr>
        <w:ind w:firstLine="567"/>
        <w:jc w:val="center"/>
        <w:rPr>
          <w:rFonts w:cs="Times New Roman"/>
          <w:b/>
          <w:bCs/>
          <w:color w:val="auto"/>
          <w:sz w:val="20"/>
          <w:szCs w:val="20"/>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044" w:author="User" w:date="2023-07-06T17:42:00Z">
          <w:tblPr>
            <w:tblW w:w="949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3119"/>
        <w:gridCol w:w="3827"/>
        <w:gridCol w:w="2552"/>
        <w:tblGridChange w:id="1045">
          <w:tblGrid>
            <w:gridCol w:w="567"/>
            <w:gridCol w:w="2552"/>
            <w:gridCol w:w="567"/>
            <w:gridCol w:w="3260"/>
            <w:gridCol w:w="567"/>
            <w:gridCol w:w="1985"/>
            <w:gridCol w:w="567"/>
          </w:tblGrid>
        </w:tblGridChange>
      </w:tblGrid>
      <w:tr w:rsidR="0052303C" w:rsidRPr="00B03F58" w14:paraId="791D6139" w14:textId="77777777" w:rsidTr="00E803E7">
        <w:trPr>
          <w:trHeight w:val="592"/>
          <w:trPrChange w:id="1046" w:author="User" w:date="2023-07-06T17:42:00Z">
            <w:trPr>
              <w:gridAfter w:val="0"/>
              <w:trHeight w:val="592"/>
            </w:trPr>
          </w:trPrChange>
        </w:trPr>
        <w:tc>
          <w:tcPr>
            <w:tcW w:w="3119" w:type="dxa"/>
            <w:shd w:val="clear" w:color="auto" w:fill="auto"/>
            <w:vAlign w:val="center"/>
            <w:tcPrChange w:id="1047" w:author="User" w:date="2023-07-06T17:42:00Z">
              <w:tcPr>
                <w:tcW w:w="3119" w:type="dxa"/>
                <w:gridSpan w:val="2"/>
                <w:shd w:val="clear" w:color="auto" w:fill="auto"/>
                <w:vAlign w:val="center"/>
              </w:tcPr>
            </w:tcPrChange>
          </w:tcPr>
          <w:p w14:paraId="06F05696" w14:textId="77777777" w:rsidR="0052303C" w:rsidRPr="004817A5" w:rsidRDefault="0052303C">
            <w:pPr>
              <w:ind w:firstLine="34"/>
              <w:jc w:val="center"/>
              <w:rPr>
                <w:rFonts w:cs="Times New Roman"/>
                <w:b/>
                <w:sz w:val="20"/>
                <w:szCs w:val="20"/>
              </w:rPr>
              <w:pPrChange w:id="1048" w:author="User" w:date="2023-07-06T17:42:00Z">
                <w:pPr>
                  <w:ind w:firstLine="567"/>
                  <w:jc w:val="center"/>
                </w:pPr>
              </w:pPrChange>
            </w:pPr>
            <w:r>
              <w:rPr>
                <w:rFonts w:cs="Times New Roman"/>
                <w:b/>
                <w:sz w:val="20"/>
                <w:szCs w:val="20"/>
              </w:rPr>
              <w:t>Дата платежа</w:t>
            </w:r>
          </w:p>
        </w:tc>
        <w:tc>
          <w:tcPr>
            <w:tcW w:w="3827" w:type="dxa"/>
            <w:shd w:val="clear" w:color="auto" w:fill="auto"/>
            <w:vAlign w:val="center"/>
            <w:tcPrChange w:id="1049" w:author="User" w:date="2023-07-06T17:42:00Z">
              <w:tcPr>
                <w:tcW w:w="3827" w:type="dxa"/>
                <w:gridSpan w:val="2"/>
                <w:shd w:val="clear" w:color="auto" w:fill="auto"/>
                <w:vAlign w:val="center"/>
              </w:tcPr>
            </w:tcPrChange>
          </w:tcPr>
          <w:p w14:paraId="4D367D5A" w14:textId="77777777" w:rsidR="0052303C" w:rsidRPr="004817A5" w:rsidRDefault="0052303C">
            <w:pPr>
              <w:jc w:val="center"/>
              <w:rPr>
                <w:rFonts w:cs="Times New Roman"/>
                <w:b/>
                <w:sz w:val="20"/>
                <w:szCs w:val="20"/>
              </w:rPr>
              <w:pPrChange w:id="1050" w:author="User" w:date="2023-07-06T17:42:00Z">
                <w:pPr>
                  <w:ind w:firstLine="567"/>
                  <w:jc w:val="center"/>
                </w:pPr>
              </w:pPrChange>
            </w:pPr>
            <w:r>
              <w:rPr>
                <w:rFonts w:cs="Times New Roman"/>
                <w:b/>
                <w:sz w:val="20"/>
                <w:szCs w:val="20"/>
              </w:rPr>
              <w:t>Сумма платежа, руб.</w:t>
            </w:r>
          </w:p>
        </w:tc>
        <w:tc>
          <w:tcPr>
            <w:tcW w:w="2552" w:type="dxa"/>
            <w:vAlign w:val="center"/>
            <w:tcPrChange w:id="1051" w:author="User" w:date="2023-07-06T17:42:00Z">
              <w:tcPr>
                <w:tcW w:w="2552" w:type="dxa"/>
                <w:gridSpan w:val="2"/>
                <w:vAlign w:val="center"/>
              </w:tcPr>
            </w:tcPrChange>
          </w:tcPr>
          <w:p w14:paraId="3E73BCC3" w14:textId="77777777" w:rsidR="0052303C" w:rsidRDefault="0052303C">
            <w:pPr>
              <w:ind w:firstLine="34"/>
              <w:jc w:val="center"/>
              <w:rPr>
                <w:rFonts w:cs="Times New Roman"/>
                <w:b/>
                <w:sz w:val="20"/>
                <w:szCs w:val="20"/>
              </w:rPr>
              <w:pPrChange w:id="1052" w:author="User" w:date="2023-07-06T17:42:00Z">
                <w:pPr>
                  <w:ind w:firstLine="567"/>
                </w:pPr>
              </w:pPrChange>
            </w:pPr>
            <w:r>
              <w:rPr>
                <w:rFonts w:cs="Times New Roman"/>
                <w:b/>
                <w:sz w:val="20"/>
                <w:szCs w:val="20"/>
              </w:rPr>
              <w:t>Примечания</w:t>
            </w:r>
          </w:p>
        </w:tc>
      </w:tr>
      <w:tr w:rsidR="0052303C" w:rsidRPr="00B03F58" w14:paraId="3086172C" w14:textId="77777777" w:rsidTr="00E803E7">
        <w:trPr>
          <w:trHeight w:val="343"/>
          <w:trPrChange w:id="1053" w:author="User" w:date="2023-07-06T17:42:00Z">
            <w:trPr>
              <w:gridAfter w:val="0"/>
              <w:trHeight w:val="343"/>
            </w:trPr>
          </w:trPrChange>
        </w:trPr>
        <w:tc>
          <w:tcPr>
            <w:tcW w:w="3119" w:type="dxa"/>
            <w:shd w:val="clear" w:color="auto" w:fill="auto"/>
            <w:vAlign w:val="center"/>
            <w:tcPrChange w:id="1054" w:author="User" w:date="2023-07-06T17:42:00Z">
              <w:tcPr>
                <w:tcW w:w="3119" w:type="dxa"/>
                <w:gridSpan w:val="2"/>
                <w:shd w:val="clear" w:color="auto" w:fill="auto"/>
                <w:vAlign w:val="center"/>
              </w:tcPr>
            </w:tcPrChange>
          </w:tcPr>
          <w:p w14:paraId="7727C67C" w14:textId="6C1F9E8F" w:rsidR="0052303C" w:rsidRPr="006B72CF" w:rsidRDefault="009A4C78">
            <w:pPr>
              <w:ind w:firstLine="34"/>
              <w:jc w:val="center"/>
              <w:rPr>
                <w:rFonts w:cs="Times New Roman"/>
                <w:b/>
                <w:color w:val="auto"/>
                <w:sz w:val="20"/>
                <w:szCs w:val="20"/>
                <w:u w:val="single"/>
                <w:rPrChange w:id="1055" w:author="Uzver" w:date="2024-02-19T10:45:00Z">
                  <w:rPr>
                    <w:rFonts w:cs="Times New Roman"/>
                    <w:color w:val="auto"/>
                    <w:sz w:val="20"/>
                    <w:szCs w:val="20"/>
                  </w:rPr>
                </w:rPrChange>
              </w:rPr>
              <w:pPrChange w:id="1056" w:author="Uzver" w:date="2024-06-03T12:58:00Z">
                <w:pPr>
                  <w:ind w:firstLine="567"/>
                </w:pPr>
              </w:pPrChange>
            </w:pPr>
            <w:ins w:id="1057" w:author="User" w:date="2023-07-06T17:40:00Z">
              <w:del w:id="1058" w:author="Uzver" w:date="2024-02-19T10:43:00Z">
                <w:r w:rsidRPr="006B72CF" w:rsidDel="006B72CF">
                  <w:rPr>
                    <w:rFonts w:cs="Times New Roman"/>
                    <w:b/>
                    <w:color w:val="auto"/>
                    <w:sz w:val="20"/>
                    <w:szCs w:val="20"/>
                    <w:u w:val="single"/>
                    <w:rPrChange w:id="1059" w:author="Uzver" w:date="2024-02-19T10:45:00Z">
                      <w:rPr>
                        <w:rFonts w:cs="Times New Roman"/>
                        <w:color w:val="auto"/>
                        <w:sz w:val="20"/>
                        <w:szCs w:val="20"/>
                      </w:rPr>
                    </w:rPrChange>
                  </w:rPr>
                  <w:delText xml:space="preserve">До </w:delText>
                </w:r>
              </w:del>
            </w:ins>
            <w:ins w:id="1060" w:author="User" w:date="2023-07-12T14:47:00Z">
              <w:del w:id="1061" w:author="Uzver" w:date="2024-02-19T10:43:00Z">
                <w:r w:rsidR="00334F62" w:rsidRPr="006B72CF" w:rsidDel="006B72CF">
                  <w:rPr>
                    <w:rFonts w:cs="Times New Roman"/>
                    <w:b/>
                    <w:color w:val="auto"/>
                    <w:sz w:val="20"/>
                    <w:szCs w:val="20"/>
                    <w:u w:val="single"/>
                    <w:rPrChange w:id="1062" w:author="Uzver" w:date="2024-02-19T10:45:00Z">
                      <w:rPr>
                        <w:rFonts w:cs="Times New Roman"/>
                        <w:color w:val="auto"/>
                        <w:sz w:val="20"/>
                        <w:szCs w:val="20"/>
                      </w:rPr>
                    </w:rPrChange>
                  </w:rPr>
                  <w:delText>2</w:delText>
                </w:r>
              </w:del>
              <w:del w:id="1063" w:author="Uzver" w:date="2023-09-18T16:35:00Z">
                <w:r w:rsidR="00334F62" w:rsidRPr="006B72CF" w:rsidDel="00F60F44">
                  <w:rPr>
                    <w:rFonts w:cs="Times New Roman"/>
                    <w:b/>
                    <w:color w:val="auto"/>
                    <w:sz w:val="20"/>
                    <w:szCs w:val="20"/>
                    <w:u w:val="single"/>
                    <w:rPrChange w:id="1064" w:author="Uzver" w:date="2024-02-19T10:45:00Z">
                      <w:rPr>
                        <w:rFonts w:cs="Times New Roman"/>
                        <w:color w:val="auto"/>
                        <w:sz w:val="20"/>
                        <w:szCs w:val="20"/>
                      </w:rPr>
                    </w:rPrChange>
                  </w:rPr>
                  <w:delText>4</w:delText>
                </w:r>
              </w:del>
            </w:ins>
            <w:ins w:id="1065" w:author="User" w:date="2023-07-06T17:38:00Z">
              <w:del w:id="1066" w:author="Uzver" w:date="2024-02-19T10:43:00Z">
                <w:r w:rsidRPr="006B72CF" w:rsidDel="006B72CF">
                  <w:rPr>
                    <w:rFonts w:cs="Times New Roman"/>
                    <w:b/>
                    <w:color w:val="auto"/>
                    <w:sz w:val="20"/>
                    <w:szCs w:val="20"/>
                    <w:u w:val="single"/>
                    <w:rPrChange w:id="1067" w:author="Uzver" w:date="2024-02-19T10:45:00Z">
                      <w:rPr>
                        <w:rFonts w:cs="Times New Roman"/>
                        <w:color w:val="auto"/>
                        <w:sz w:val="20"/>
                        <w:szCs w:val="20"/>
                      </w:rPr>
                    </w:rPrChange>
                  </w:rPr>
                  <w:delText>.0</w:delText>
                </w:r>
              </w:del>
              <w:del w:id="1068" w:author="Uzver" w:date="2023-09-14T15:49:00Z">
                <w:r w:rsidRPr="006B72CF" w:rsidDel="00E26B52">
                  <w:rPr>
                    <w:rFonts w:cs="Times New Roman"/>
                    <w:b/>
                    <w:color w:val="auto"/>
                    <w:sz w:val="20"/>
                    <w:szCs w:val="20"/>
                    <w:u w:val="single"/>
                    <w:rPrChange w:id="1069" w:author="Uzver" w:date="2024-02-19T10:45:00Z">
                      <w:rPr>
                        <w:rFonts w:cs="Times New Roman"/>
                        <w:color w:val="auto"/>
                        <w:sz w:val="20"/>
                        <w:szCs w:val="20"/>
                      </w:rPr>
                    </w:rPrChange>
                  </w:rPr>
                  <w:delText>7</w:delText>
                </w:r>
              </w:del>
              <w:del w:id="1070" w:author="Uzver" w:date="2024-02-19T10:43:00Z">
                <w:r w:rsidRPr="006B72CF" w:rsidDel="006B72CF">
                  <w:rPr>
                    <w:rFonts w:cs="Times New Roman"/>
                    <w:b/>
                    <w:color w:val="auto"/>
                    <w:sz w:val="20"/>
                    <w:szCs w:val="20"/>
                    <w:u w:val="single"/>
                    <w:rPrChange w:id="1071" w:author="Uzver" w:date="2024-02-19T10:45:00Z">
                      <w:rPr>
                        <w:rFonts w:cs="Times New Roman"/>
                        <w:color w:val="auto"/>
                        <w:sz w:val="20"/>
                        <w:szCs w:val="20"/>
                      </w:rPr>
                    </w:rPrChange>
                  </w:rPr>
                  <w:delText>.2023</w:delText>
                </w:r>
              </w:del>
            </w:ins>
          </w:p>
        </w:tc>
        <w:tc>
          <w:tcPr>
            <w:tcW w:w="3827" w:type="dxa"/>
            <w:shd w:val="clear" w:color="auto" w:fill="auto"/>
            <w:vAlign w:val="center"/>
            <w:tcPrChange w:id="1072" w:author="User" w:date="2023-07-06T17:42:00Z">
              <w:tcPr>
                <w:tcW w:w="3827" w:type="dxa"/>
                <w:gridSpan w:val="2"/>
                <w:shd w:val="clear" w:color="auto" w:fill="auto"/>
                <w:vAlign w:val="center"/>
              </w:tcPr>
            </w:tcPrChange>
          </w:tcPr>
          <w:p w14:paraId="4BF669C6" w14:textId="737ABB98" w:rsidR="0052303C" w:rsidRPr="00B03F58" w:rsidRDefault="009A4C78">
            <w:pPr>
              <w:jc w:val="center"/>
              <w:rPr>
                <w:rFonts w:cs="Times New Roman"/>
                <w:sz w:val="20"/>
                <w:szCs w:val="20"/>
              </w:rPr>
              <w:pPrChange w:id="1073" w:author="Uzver" w:date="2024-05-28T16:09:00Z">
                <w:pPr>
                  <w:ind w:firstLine="567"/>
                </w:pPr>
              </w:pPrChange>
            </w:pPr>
            <w:ins w:id="1074" w:author="User" w:date="2023-07-06T17:40:00Z">
              <w:del w:id="1075" w:author="Uzver" w:date="2023-09-14T15:49:00Z">
                <w:r w:rsidDel="00E26B52">
                  <w:rPr>
                    <w:rFonts w:cs="Times New Roman"/>
                    <w:sz w:val="20"/>
                    <w:szCs w:val="20"/>
                  </w:rPr>
                  <w:delText>2 </w:delText>
                </w:r>
              </w:del>
              <w:del w:id="1076" w:author="Uzver" w:date="2023-09-14T15:48:00Z">
                <w:r w:rsidDel="00E26B52">
                  <w:rPr>
                    <w:rFonts w:cs="Times New Roman"/>
                    <w:sz w:val="20"/>
                    <w:szCs w:val="20"/>
                  </w:rPr>
                  <w:delText>700</w:delText>
                </w:r>
              </w:del>
              <w:del w:id="1077" w:author="Uzver" w:date="2024-02-19T10:43:00Z">
                <w:r w:rsidR="00E803E7" w:rsidDel="006B72CF">
                  <w:rPr>
                    <w:rFonts w:cs="Times New Roman"/>
                    <w:sz w:val="20"/>
                    <w:szCs w:val="20"/>
                  </w:rPr>
                  <w:delText> </w:delText>
                </w:r>
                <w:r w:rsidDel="006B72CF">
                  <w:rPr>
                    <w:rFonts w:cs="Times New Roman"/>
                    <w:sz w:val="20"/>
                    <w:szCs w:val="20"/>
                  </w:rPr>
                  <w:delText>000</w:delText>
                </w:r>
                <w:r w:rsidR="00E803E7" w:rsidDel="006B72CF">
                  <w:rPr>
                    <w:rFonts w:cs="Times New Roman"/>
                    <w:sz w:val="20"/>
                    <w:szCs w:val="20"/>
                  </w:rPr>
                  <w:delText>,00</w:delText>
                </w:r>
              </w:del>
            </w:ins>
          </w:p>
        </w:tc>
        <w:tc>
          <w:tcPr>
            <w:tcW w:w="2552" w:type="dxa"/>
            <w:vAlign w:val="center"/>
            <w:tcPrChange w:id="1078" w:author="User" w:date="2023-07-06T17:42:00Z">
              <w:tcPr>
                <w:tcW w:w="2552" w:type="dxa"/>
                <w:gridSpan w:val="2"/>
              </w:tcPr>
            </w:tcPrChange>
          </w:tcPr>
          <w:p w14:paraId="4744ABF8" w14:textId="467BADF4" w:rsidR="0052303C" w:rsidRPr="0098430D" w:rsidRDefault="00E803E7">
            <w:pPr>
              <w:ind w:firstLine="34"/>
              <w:jc w:val="center"/>
              <w:rPr>
                <w:rFonts w:cs="Times New Roman"/>
                <w:b/>
                <w:sz w:val="20"/>
                <w:szCs w:val="20"/>
                <w:rPrChange w:id="1079" w:author="Uzver" w:date="2024-02-20T15:41:00Z">
                  <w:rPr>
                    <w:rFonts w:cs="Times New Roman"/>
                    <w:sz w:val="20"/>
                    <w:szCs w:val="20"/>
                  </w:rPr>
                </w:rPrChange>
              </w:rPr>
              <w:pPrChange w:id="1080" w:author="User" w:date="2023-07-06T17:42:00Z">
                <w:pPr>
                  <w:ind w:firstLine="567"/>
                </w:pPr>
              </w:pPrChange>
            </w:pPr>
            <w:ins w:id="1081" w:author="User" w:date="2023-07-06T17:42:00Z">
              <w:del w:id="1082" w:author="Uzver" w:date="2024-06-07T12:40:00Z">
                <w:r w:rsidRPr="0098430D" w:rsidDel="006622C7">
                  <w:rPr>
                    <w:rFonts w:cs="Times New Roman"/>
                    <w:b/>
                    <w:sz w:val="20"/>
                    <w:szCs w:val="20"/>
                    <w:rPrChange w:id="1083" w:author="Uzver" w:date="2024-02-20T15:41:00Z">
                      <w:rPr>
                        <w:rFonts w:cs="Times New Roman"/>
                        <w:sz w:val="20"/>
                        <w:szCs w:val="20"/>
                      </w:rPr>
                    </w:rPrChange>
                  </w:rPr>
                  <w:delText>Собственные средства</w:delText>
                </w:r>
              </w:del>
            </w:ins>
          </w:p>
        </w:tc>
      </w:tr>
      <w:tr w:rsidR="0052303C" w:rsidRPr="00B03F58" w14:paraId="62A0E7E3" w14:textId="77777777" w:rsidTr="00E803E7">
        <w:trPr>
          <w:trPrChange w:id="1084" w:author="User" w:date="2023-07-06T17:42:00Z">
            <w:trPr>
              <w:gridAfter w:val="0"/>
            </w:trPr>
          </w:trPrChange>
        </w:trPr>
        <w:tc>
          <w:tcPr>
            <w:tcW w:w="3119" w:type="dxa"/>
            <w:shd w:val="clear" w:color="auto" w:fill="auto"/>
            <w:vAlign w:val="center"/>
            <w:tcPrChange w:id="1085" w:author="User" w:date="2023-07-06T17:42:00Z">
              <w:tcPr>
                <w:tcW w:w="3119" w:type="dxa"/>
                <w:gridSpan w:val="2"/>
                <w:shd w:val="clear" w:color="auto" w:fill="auto"/>
                <w:vAlign w:val="center"/>
              </w:tcPr>
            </w:tcPrChange>
          </w:tcPr>
          <w:p w14:paraId="2333B0CD" w14:textId="709924EC" w:rsidR="0052303C" w:rsidRPr="00B03F58" w:rsidRDefault="00E803E7">
            <w:pPr>
              <w:ind w:firstLine="34"/>
              <w:jc w:val="center"/>
              <w:rPr>
                <w:rFonts w:cs="Times New Roman"/>
                <w:color w:val="auto"/>
                <w:sz w:val="20"/>
                <w:szCs w:val="20"/>
              </w:rPr>
              <w:pPrChange w:id="1086" w:author="User" w:date="2023-07-12T14:48:00Z">
                <w:pPr>
                  <w:ind w:firstLine="567"/>
                </w:pPr>
              </w:pPrChange>
            </w:pPr>
            <w:ins w:id="1087" w:author="User" w:date="2023-07-06T17:41:00Z">
              <w:del w:id="1088" w:author="Uzver" w:date="2024-02-19T10:43:00Z">
                <w:r w:rsidDel="006B72CF">
                  <w:rPr>
                    <w:rFonts w:cs="Times New Roman"/>
                    <w:color w:val="auto"/>
                    <w:sz w:val="20"/>
                    <w:szCs w:val="20"/>
                  </w:rPr>
                  <w:delText xml:space="preserve">До </w:delText>
                </w:r>
              </w:del>
            </w:ins>
            <w:ins w:id="1089" w:author="User" w:date="2023-07-12T14:47:00Z">
              <w:del w:id="1090" w:author="Uzver" w:date="2024-02-19T10:43:00Z">
                <w:r w:rsidR="00334F62" w:rsidDel="006B72CF">
                  <w:rPr>
                    <w:rFonts w:cs="Times New Roman"/>
                    <w:color w:val="auto"/>
                    <w:sz w:val="20"/>
                    <w:szCs w:val="20"/>
                  </w:rPr>
                  <w:delText>2</w:delText>
                </w:r>
              </w:del>
            </w:ins>
            <w:ins w:id="1091" w:author="User" w:date="2023-07-12T14:48:00Z">
              <w:del w:id="1092" w:author="Uzver" w:date="2023-09-14T15:50:00Z">
                <w:r w:rsidR="00334F62" w:rsidDel="00E26B52">
                  <w:rPr>
                    <w:rFonts w:cs="Times New Roman"/>
                    <w:color w:val="auto"/>
                    <w:sz w:val="20"/>
                    <w:szCs w:val="20"/>
                  </w:rPr>
                  <w:delText>1</w:delText>
                </w:r>
              </w:del>
            </w:ins>
            <w:ins w:id="1093" w:author="User" w:date="2023-07-06T17:41:00Z">
              <w:del w:id="1094" w:author="Uzver" w:date="2024-02-19T10:43:00Z">
                <w:r w:rsidDel="006B72CF">
                  <w:rPr>
                    <w:rFonts w:cs="Times New Roman"/>
                    <w:color w:val="auto"/>
                    <w:sz w:val="20"/>
                    <w:szCs w:val="20"/>
                  </w:rPr>
                  <w:delText>.</w:delText>
                </w:r>
              </w:del>
              <w:del w:id="1095" w:author="Uzver" w:date="2023-09-14T15:50:00Z">
                <w:r w:rsidDel="00E26B52">
                  <w:rPr>
                    <w:rFonts w:cs="Times New Roman"/>
                    <w:color w:val="auto"/>
                    <w:sz w:val="20"/>
                    <w:szCs w:val="20"/>
                  </w:rPr>
                  <w:delText>08</w:delText>
                </w:r>
              </w:del>
              <w:del w:id="1096" w:author="Uzver" w:date="2024-02-19T10:43:00Z">
                <w:r w:rsidDel="006B72CF">
                  <w:rPr>
                    <w:rFonts w:cs="Times New Roman"/>
                    <w:color w:val="auto"/>
                    <w:sz w:val="20"/>
                    <w:szCs w:val="20"/>
                  </w:rPr>
                  <w:delText>.2023</w:delText>
                </w:r>
              </w:del>
            </w:ins>
          </w:p>
        </w:tc>
        <w:tc>
          <w:tcPr>
            <w:tcW w:w="3827" w:type="dxa"/>
            <w:shd w:val="clear" w:color="auto" w:fill="auto"/>
            <w:vAlign w:val="center"/>
            <w:tcPrChange w:id="1097" w:author="User" w:date="2023-07-06T17:42:00Z">
              <w:tcPr>
                <w:tcW w:w="3827" w:type="dxa"/>
                <w:gridSpan w:val="2"/>
                <w:shd w:val="clear" w:color="auto" w:fill="auto"/>
              </w:tcPr>
            </w:tcPrChange>
          </w:tcPr>
          <w:p w14:paraId="11127CB2" w14:textId="4A25B98F" w:rsidR="0052303C" w:rsidRDefault="00E803E7">
            <w:pPr>
              <w:jc w:val="center"/>
              <w:pPrChange w:id="1098" w:author="User" w:date="2023-07-07T09:45:00Z">
                <w:pPr>
                  <w:ind w:firstLine="567"/>
                </w:pPr>
              </w:pPrChange>
            </w:pPr>
            <w:ins w:id="1099" w:author="User" w:date="2023-07-06T17:41:00Z">
              <w:del w:id="1100" w:author="Uzver" w:date="2023-09-14T15:51:00Z">
                <w:r w:rsidDel="00E26B52">
                  <w:delText>5</w:delText>
                </w:r>
              </w:del>
            </w:ins>
            <w:ins w:id="1101" w:author="User" w:date="2023-07-06T17:42:00Z">
              <w:del w:id="1102" w:author="Uzver" w:date="2023-09-14T15:51:00Z">
                <w:r w:rsidDel="00E26B52">
                  <w:delText>8</w:delText>
                </w:r>
              </w:del>
            </w:ins>
            <w:ins w:id="1103" w:author="User" w:date="2023-07-07T09:45:00Z">
              <w:del w:id="1104" w:author="Uzver" w:date="2023-09-14T15:51:00Z">
                <w:r w:rsidR="00AC2EA6" w:rsidDel="00E26B52">
                  <w:delText>6</w:delText>
                </w:r>
              </w:del>
            </w:ins>
            <w:ins w:id="1105" w:author="User" w:date="2023-07-06T17:41:00Z">
              <w:del w:id="1106" w:author="Uzver" w:date="2023-09-14T15:51:00Z">
                <w:r w:rsidDel="00E26B52">
                  <w:delText> </w:delText>
                </w:r>
              </w:del>
            </w:ins>
            <w:ins w:id="1107" w:author="User" w:date="2023-07-07T09:45:00Z">
              <w:del w:id="1108" w:author="Uzver" w:date="2023-09-14T15:51:00Z">
                <w:r w:rsidR="00AC2EA6" w:rsidDel="00E26B52">
                  <w:delText>946</w:delText>
                </w:r>
              </w:del>
            </w:ins>
            <w:ins w:id="1109" w:author="User" w:date="2023-07-06T17:41:00Z">
              <w:del w:id="1110" w:author="Uzver" w:date="2023-09-14T15:51:00Z">
                <w:r w:rsidDel="00E26B52">
                  <w:delText>,</w:delText>
                </w:r>
              </w:del>
            </w:ins>
            <w:ins w:id="1111" w:author="User" w:date="2023-07-07T09:45:00Z">
              <w:del w:id="1112" w:author="Uzver" w:date="2023-09-14T15:51:00Z">
                <w:r w:rsidR="00AC2EA6" w:rsidDel="00E26B52">
                  <w:delText>72</w:delText>
                </w:r>
              </w:del>
            </w:ins>
          </w:p>
        </w:tc>
        <w:tc>
          <w:tcPr>
            <w:tcW w:w="2552" w:type="dxa"/>
            <w:vAlign w:val="center"/>
            <w:tcPrChange w:id="1113" w:author="User" w:date="2023-07-06T17:42:00Z">
              <w:tcPr>
                <w:tcW w:w="2552" w:type="dxa"/>
                <w:gridSpan w:val="2"/>
              </w:tcPr>
            </w:tcPrChange>
          </w:tcPr>
          <w:p w14:paraId="0D467270" w14:textId="0F8BB886" w:rsidR="0052303C" w:rsidRPr="00B03F58" w:rsidRDefault="00E803E7">
            <w:pPr>
              <w:ind w:firstLine="34"/>
              <w:jc w:val="center"/>
              <w:rPr>
                <w:rFonts w:cs="Times New Roman"/>
                <w:sz w:val="20"/>
                <w:szCs w:val="20"/>
              </w:rPr>
              <w:pPrChange w:id="1114" w:author="User" w:date="2023-07-06T17:42:00Z">
                <w:pPr>
                  <w:ind w:firstLine="567"/>
                </w:pPr>
              </w:pPrChange>
            </w:pPr>
            <w:ins w:id="1115" w:author="User" w:date="2023-07-06T17:42:00Z">
              <w:del w:id="1116" w:author="Uzver" w:date="2023-09-14T15:51:00Z">
                <w:r w:rsidDel="00E26B52">
                  <w:rPr>
                    <w:rFonts w:cs="Times New Roman"/>
                    <w:sz w:val="20"/>
                    <w:szCs w:val="20"/>
                  </w:rPr>
                  <w:delText>Материнский капитал</w:delText>
                </w:r>
              </w:del>
            </w:ins>
          </w:p>
        </w:tc>
      </w:tr>
      <w:tr w:rsidR="00E803E7" w:rsidRPr="00B03F58" w14:paraId="44FE7679" w14:textId="77777777" w:rsidTr="00334F62">
        <w:trPr>
          <w:trPrChange w:id="1117" w:author="User" w:date="2023-07-06T17:47:00Z">
            <w:trPr>
              <w:gridAfter w:val="0"/>
            </w:trPr>
          </w:trPrChange>
        </w:trPr>
        <w:tc>
          <w:tcPr>
            <w:tcW w:w="3119" w:type="dxa"/>
            <w:shd w:val="clear" w:color="auto" w:fill="auto"/>
            <w:vAlign w:val="center"/>
            <w:tcPrChange w:id="1118" w:author="User" w:date="2023-07-06T17:47:00Z">
              <w:tcPr>
                <w:tcW w:w="3119" w:type="dxa"/>
                <w:gridSpan w:val="2"/>
                <w:shd w:val="clear" w:color="auto" w:fill="auto"/>
                <w:vAlign w:val="center"/>
              </w:tcPr>
            </w:tcPrChange>
          </w:tcPr>
          <w:p w14:paraId="51ECC7F4" w14:textId="08A0F706" w:rsidR="00E803E7" w:rsidRPr="00B03F58" w:rsidRDefault="00E803E7">
            <w:pPr>
              <w:ind w:firstLine="34"/>
              <w:jc w:val="center"/>
              <w:rPr>
                <w:rFonts w:cs="Times New Roman"/>
                <w:color w:val="auto"/>
                <w:sz w:val="20"/>
                <w:szCs w:val="20"/>
              </w:rPr>
              <w:pPrChange w:id="1119" w:author="User" w:date="2023-07-12T14:50:00Z">
                <w:pPr>
                  <w:ind w:firstLine="567"/>
                </w:pPr>
              </w:pPrChange>
            </w:pPr>
            <w:ins w:id="1120" w:author="User" w:date="2023-07-06T17:43:00Z">
              <w:del w:id="1121" w:author="Uzver" w:date="2024-02-19T10:43:00Z">
                <w:r w:rsidDel="006B72CF">
                  <w:rPr>
                    <w:rFonts w:cs="Times New Roman"/>
                    <w:color w:val="auto"/>
                    <w:sz w:val="20"/>
                    <w:szCs w:val="20"/>
                  </w:rPr>
                  <w:delText xml:space="preserve">До </w:delText>
                </w:r>
              </w:del>
            </w:ins>
            <w:ins w:id="1122" w:author="User" w:date="2023-07-12T14:50:00Z">
              <w:del w:id="1123" w:author="Uzver" w:date="2023-09-14T15:50:00Z">
                <w:r w:rsidR="00592833" w:rsidDel="00E26B52">
                  <w:rPr>
                    <w:rFonts w:cs="Times New Roman"/>
                    <w:color w:val="auto"/>
                    <w:sz w:val="20"/>
                    <w:szCs w:val="20"/>
                  </w:rPr>
                  <w:delText>15</w:delText>
                </w:r>
              </w:del>
            </w:ins>
            <w:ins w:id="1124" w:author="User" w:date="2023-07-06T17:43:00Z">
              <w:del w:id="1125" w:author="Uzver" w:date="2024-02-19T10:43:00Z">
                <w:r w:rsidDel="006B72CF">
                  <w:rPr>
                    <w:rFonts w:cs="Times New Roman"/>
                    <w:color w:val="auto"/>
                    <w:sz w:val="20"/>
                    <w:szCs w:val="20"/>
                  </w:rPr>
                  <w:delText>.</w:delText>
                </w:r>
              </w:del>
              <w:del w:id="1126" w:author="Uzver" w:date="2023-09-14T15:50:00Z">
                <w:r w:rsidDel="00E26B52">
                  <w:rPr>
                    <w:rFonts w:cs="Times New Roman"/>
                    <w:color w:val="auto"/>
                    <w:sz w:val="20"/>
                    <w:szCs w:val="20"/>
                  </w:rPr>
                  <w:delText>08</w:delText>
                </w:r>
              </w:del>
              <w:del w:id="1127" w:author="Uzver" w:date="2024-02-19T10:43:00Z">
                <w:r w:rsidDel="006B72CF">
                  <w:rPr>
                    <w:rFonts w:cs="Times New Roman"/>
                    <w:color w:val="auto"/>
                    <w:sz w:val="20"/>
                    <w:szCs w:val="20"/>
                  </w:rPr>
                  <w:delText>.2023</w:delText>
                </w:r>
              </w:del>
            </w:ins>
          </w:p>
        </w:tc>
        <w:tc>
          <w:tcPr>
            <w:tcW w:w="3827" w:type="dxa"/>
            <w:shd w:val="clear" w:color="auto" w:fill="auto"/>
            <w:vAlign w:val="center"/>
            <w:tcPrChange w:id="1128" w:author="User" w:date="2023-07-06T17:47:00Z">
              <w:tcPr>
                <w:tcW w:w="3827" w:type="dxa"/>
                <w:gridSpan w:val="2"/>
                <w:shd w:val="clear" w:color="auto" w:fill="auto"/>
              </w:tcPr>
            </w:tcPrChange>
          </w:tcPr>
          <w:p w14:paraId="03BFC957" w14:textId="3E2A777B" w:rsidR="00E803E7" w:rsidRDefault="00E803E7">
            <w:pPr>
              <w:jc w:val="center"/>
              <w:pPrChange w:id="1129" w:author="User" w:date="2023-07-07T09:56:00Z">
                <w:pPr>
                  <w:ind w:firstLine="567"/>
                </w:pPr>
              </w:pPrChange>
            </w:pPr>
            <w:ins w:id="1130" w:author="User" w:date="2023-07-06T17:45:00Z">
              <w:del w:id="1131" w:author="Uzver" w:date="2023-09-14T15:51:00Z">
                <w:r w:rsidDel="00E26B52">
                  <w:delText>3</w:delText>
                </w:r>
              </w:del>
            </w:ins>
            <w:ins w:id="1132" w:author="User" w:date="2023-07-07T09:56:00Z">
              <w:del w:id="1133" w:author="Uzver" w:date="2023-09-14T15:51:00Z">
                <w:r w:rsidR="002573C6" w:rsidDel="00E26B52">
                  <w:delText>5</w:delText>
                </w:r>
              </w:del>
            </w:ins>
            <w:ins w:id="1134" w:author="User" w:date="2023-07-06T17:45:00Z">
              <w:del w:id="1135" w:author="Uzver" w:date="2023-09-14T15:51:00Z">
                <w:r w:rsidDel="00E26B52">
                  <w:delText> 000,00</w:delText>
                </w:r>
              </w:del>
            </w:ins>
          </w:p>
        </w:tc>
        <w:tc>
          <w:tcPr>
            <w:tcW w:w="2552" w:type="dxa"/>
            <w:tcPrChange w:id="1136" w:author="User" w:date="2023-07-06T17:47:00Z">
              <w:tcPr>
                <w:tcW w:w="2552" w:type="dxa"/>
                <w:gridSpan w:val="2"/>
              </w:tcPr>
            </w:tcPrChange>
          </w:tcPr>
          <w:p w14:paraId="6F9BBF15" w14:textId="7E32AD7D" w:rsidR="00E803E7" w:rsidRPr="00B03F58" w:rsidRDefault="00E803E7">
            <w:pPr>
              <w:ind w:firstLine="34"/>
              <w:jc w:val="center"/>
              <w:rPr>
                <w:rFonts w:cs="Times New Roman"/>
                <w:sz w:val="20"/>
                <w:szCs w:val="20"/>
              </w:rPr>
              <w:pPrChange w:id="1137" w:author="User" w:date="2023-07-06T17:42:00Z">
                <w:pPr>
                  <w:ind w:firstLine="567"/>
                </w:pPr>
              </w:pPrChange>
            </w:pPr>
            <w:ins w:id="1138" w:author="User" w:date="2023-07-06T17:47:00Z">
              <w:del w:id="1139" w:author="Uzver" w:date="2024-02-19T10:44:00Z">
                <w:r w:rsidRPr="00F26466" w:rsidDel="006B72CF">
                  <w:rPr>
                    <w:rFonts w:cs="Times New Roman"/>
                    <w:sz w:val="20"/>
                    <w:szCs w:val="20"/>
                  </w:rPr>
                  <w:delText>Собственные средства</w:delText>
                </w:r>
              </w:del>
            </w:ins>
          </w:p>
        </w:tc>
      </w:tr>
      <w:tr w:rsidR="00E803E7" w:rsidRPr="00B03F58" w14:paraId="08FFFA57" w14:textId="77777777" w:rsidTr="00334F62">
        <w:trPr>
          <w:trPrChange w:id="1140" w:author="User" w:date="2023-07-06T17:47:00Z">
            <w:trPr>
              <w:gridAfter w:val="0"/>
            </w:trPr>
          </w:trPrChange>
        </w:trPr>
        <w:tc>
          <w:tcPr>
            <w:tcW w:w="3119" w:type="dxa"/>
            <w:shd w:val="clear" w:color="auto" w:fill="auto"/>
            <w:tcPrChange w:id="1141" w:author="User" w:date="2023-07-06T17:47:00Z">
              <w:tcPr>
                <w:tcW w:w="3119" w:type="dxa"/>
                <w:gridSpan w:val="2"/>
                <w:shd w:val="clear" w:color="auto" w:fill="auto"/>
              </w:tcPr>
            </w:tcPrChange>
          </w:tcPr>
          <w:p w14:paraId="7113E4E2" w14:textId="7C6FC853" w:rsidR="00E803E7" w:rsidRDefault="00E803E7">
            <w:pPr>
              <w:ind w:firstLine="34"/>
              <w:jc w:val="center"/>
              <w:pPrChange w:id="1142" w:author="User" w:date="2023-07-12T14:50:00Z">
                <w:pPr>
                  <w:ind w:firstLine="567"/>
                </w:pPr>
              </w:pPrChange>
            </w:pPr>
            <w:ins w:id="1143" w:author="User" w:date="2023-07-06T17:43:00Z">
              <w:del w:id="1144" w:author="Uzver" w:date="2024-02-19T10:43:00Z">
                <w:r w:rsidRPr="004A5BBA" w:rsidDel="006B72CF">
                  <w:rPr>
                    <w:rFonts w:cs="Times New Roman"/>
                    <w:color w:val="auto"/>
                    <w:sz w:val="20"/>
                    <w:szCs w:val="20"/>
                  </w:rPr>
                  <w:delText xml:space="preserve">До </w:delText>
                </w:r>
              </w:del>
            </w:ins>
            <w:ins w:id="1145" w:author="User" w:date="2023-07-12T14:50:00Z">
              <w:del w:id="1146" w:author="Uzver" w:date="2023-09-14T15:50:00Z">
                <w:r w:rsidR="00592833" w:rsidDel="00E26B52">
                  <w:rPr>
                    <w:rFonts w:cs="Times New Roman"/>
                    <w:color w:val="auto"/>
                    <w:sz w:val="20"/>
                    <w:szCs w:val="20"/>
                  </w:rPr>
                  <w:delText>15</w:delText>
                </w:r>
              </w:del>
            </w:ins>
            <w:ins w:id="1147" w:author="User" w:date="2023-07-06T17:43:00Z">
              <w:del w:id="1148" w:author="Uzver" w:date="2024-02-19T10:43:00Z">
                <w:r w:rsidRPr="004A5BBA" w:rsidDel="006B72CF">
                  <w:rPr>
                    <w:rFonts w:cs="Times New Roman"/>
                    <w:color w:val="auto"/>
                    <w:sz w:val="20"/>
                    <w:szCs w:val="20"/>
                  </w:rPr>
                  <w:delText>.</w:delText>
                </w:r>
              </w:del>
              <w:del w:id="1149" w:author="Uzver" w:date="2023-09-14T15:50:00Z">
                <w:r w:rsidRPr="004A5BBA" w:rsidDel="00E26B52">
                  <w:rPr>
                    <w:rFonts w:cs="Times New Roman"/>
                    <w:color w:val="auto"/>
                    <w:sz w:val="20"/>
                    <w:szCs w:val="20"/>
                  </w:rPr>
                  <w:delText>0</w:delText>
                </w:r>
              </w:del>
            </w:ins>
            <w:ins w:id="1150" w:author="User" w:date="2023-07-06T17:44:00Z">
              <w:del w:id="1151" w:author="Uzver" w:date="2023-09-14T15:50:00Z">
                <w:r w:rsidDel="00E26B52">
                  <w:rPr>
                    <w:rFonts w:cs="Times New Roman"/>
                    <w:color w:val="auto"/>
                    <w:sz w:val="20"/>
                    <w:szCs w:val="20"/>
                  </w:rPr>
                  <w:delText>9</w:delText>
                </w:r>
              </w:del>
            </w:ins>
            <w:ins w:id="1152" w:author="User" w:date="2023-07-06T17:43:00Z">
              <w:del w:id="1153" w:author="Uzver" w:date="2024-02-19T10:43:00Z">
                <w:r w:rsidRPr="004A5BBA" w:rsidDel="006B72CF">
                  <w:rPr>
                    <w:rFonts w:cs="Times New Roman"/>
                    <w:color w:val="auto"/>
                    <w:sz w:val="20"/>
                    <w:szCs w:val="20"/>
                  </w:rPr>
                  <w:delText>.2023</w:delText>
                </w:r>
              </w:del>
            </w:ins>
          </w:p>
        </w:tc>
        <w:tc>
          <w:tcPr>
            <w:tcW w:w="3827" w:type="dxa"/>
            <w:shd w:val="clear" w:color="auto" w:fill="auto"/>
            <w:tcPrChange w:id="1154" w:author="User" w:date="2023-07-06T17:47:00Z">
              <w:tcPr>
                <w:tcW w:w="3827" w:type="dxa"/>
                <w:gridSpan w:val="2"/>
                <w:shd w:val="clear" w:color="auto" w:fill="auto"/>
              </w:tcPr>
            </w:tcPrChange>
          </w:tcPr>
          <w:p w14:paraId="2340A5A5" w14:textId="2231528F" w:rsidR="00E803E7" w:rsidRDefault="00E803E7">
            <w:pPr>
              <w:jc w:val="center"/>
              <w:pPrChange w:id="1155" w:author="User" w:date="2023-07-07T09:56:00Z">
                <w:pPr>
                  <w:ind w:firstLine="567"/>
                </w:pPr>
              </w:pPrChange>
            </w:pPr>
            <w:ins w:id="1156" w:author="User" w:date="2023-07-06T17:45:00Z">
              <w:del w:id="1157" w:author="Uzver" w:date="2023-09-14T15:51:00Z">
                <w:r w:rsidRPr="00144BE5" w:rsidDel="00E26B52">
                  <w:delText>3</w:delText>
                </w:r>
              </w:del>
            </w:ins>
            <w:ins w:id="1158" w:author="User" w:date="2023-07-07T09:56:00Z">
              <w:del w:id="1159" w:author="Uzver" w:date="2023-09-14T15:51:00Z">
                <w:r w:rsidR="002573C6" w:rsidDel="00E26B52">
                  <w:delText>5</w:delText>
                </w:r>
              </w:del>
            </w:ins>
            <w:ins w:id="1160" w:author="User" w:date="2023-07-06T17:45:00Z">
              <w:del w:id="1161" w:author="Uzver" w:date="2023-09-14T15:51:00Z">
                <w:r w:rsidRPr="00144BE5" w:rsidDel="00E26B52">
                  <w:delText> 000,00</w:delText>
                </w:r>
              </w:del>
            </w:ins>
          </w:p>
        </w:tc>
        <w:tc>
          <w:tcPr>
            <w:tcW w:w="2552" w:type="dxa"/>
            <w:tcPrChange w:id="1162" w:author="User" w:date="2023-07-06T17:47:00Z">
              <w:tcPr>
                <w:tcW w:w="2552" w:type="dxa"/>
                <w:gridSpan w:val="2"/>
              </w:tcPr>
            </w:tcPrChange>
          </w:tcPr>
          <w:p w14:paraId="021F6205" w14:textId="7936992E" w:rsidR="00E803E7" w:rsidRPr="00B03F58" w:rsidRDefault="00E803E7">
            <w:pPr>
              <w:ind w:firstLine="34"/>
              <w:jc w:val="center"/>
              <w:rPr>
                <w:rFonts w:cs="Times New Roman"/>
                <w:sz w:val="20"/>
                <w:szCs w:val="20"/>
              </w:rPr>
              <w:pPrChange w:id="1163" w:author="User" w:date="2023-07-06T17:42:00Z">
                <w:pPr>
                  <w:ind w:firstLine="567"/>
                </w:pPr>
              </w:pPrChange>
            </w:pPr>
            <w:ins w:id="1164" w:author="User" w:date="2023-07-06T17:47:00Z">
              <w:del w:id="1165" w:author="Uzver" w:date="2024-02-19T10:44:00Z">
                <w:r w:rsidRPr="00F26466" w:rsidDel="006B72CF">
                  <w:rPr>
                    <w:rFonts w:cs="Times New Roman"/>
                    <w:sz w:val="20"/>
                    <w:szCs w:val="20"/>
                  </w:rPr>
                  <w:delText>Собственные средства</w:delText>
                </w:r>
              </w:del>
            </w:ins>
          </w:p>
        </w:tc>
      </w:tr>
      <w:tr w:rsidR="00E803E7" w:rsidRPr="00B03F58" w14:paraId="794A98D1" w14:textId="77777777" w:rsidTr="00334F62">
        <w:trPr>
          <w:trPrChange w:id="1166" w:author="User" w:date="2023-07-06T17:47:00Z">
            <w:trPr>
              <w:gridAfter w:val="0"/>
            </w:trPr>
          </w:trPrChange>
        </w:trPr>
        <w:tc>
          <w:tcPr>
            <w:tcW w:w="3119" w:type="dxa"/>
            <w:shd w:val="clear" w:color="auto" w:fill="auto"/>
            <w:tcPrChange w:id="1167" w:author="User" w:date="2023-07-06T17:47:00Z">
              <w:tcPr>
                <w:tcW w:w="3119" w:type="dxa"/>
                <w:gridSpan w:val="2"/>
                <w:shd w:val="clear" w:color="auto" w:fill="auto"/>
              </w:tcPr>
            </w:tcPrChange>
          </w:tcPr>
          <w:p w14:paraId="5F3388A3" w14:textId="2E3EF62D" w:rsidR="00E803E7" w:rsidRDefault="00E803E7">
            <w:pPr>
              <w:ind w:firstLine="34"/>
              <w:jc w:val="center"/>
              <w:pPrChange w:id="1168" w:author="User" w:date="2023-07-12T14:50:00Z">
                <w:pPr>
                  <w:ind w:firstLine="567"/>
                </w:pPr>
              </w:pPrChange>
            </w:pPr>
            <w:ins w:id="1169" w:author="User" w:date="2023-07-06T17:43:00Z">
              <w:del w:id="1170" w:author="Uzver" w:date="2024-02-19T10:43:00Z">
                <w:r w:rsidRPr="004A5BBA" w:rsidDel="006B72CF">
                  <w:rPr>
                    <w:rFonts w:cs="Times New Roman"/>
                    <w:color w:val="auto"/>
                    <w:sz w:val="20"/>
                    <w:szCs w:val="20"/>
                  </w:rPr>
                  <w:delText xml:space="preserve">До </w:delText>
                </w:r>
              </w:del>
            </w:ins>
            <w:ins w:id="1171" w:author="User" w:date="2023-07-12T14:50:00Z">
              <w:del w:id="1172" w:author="Uzver" w:date="2023-09-14T15:50:00Z">
                <w:r w:rsidR="00592833" w:rsidDel="00E26B52">
                  <w:rPr>
                    <w:rFonts w:cs="Times New Roman"/>
                    <w:color w:val="auto"/>
                    <w:sz w:val="20"/>
                    <w:szCs w:val="20"/>
                  </w:rPr>
                  <w:delText>15</w:delText>
                </w:r>
              </w:del>
            </w:ins>
            <w:ins w:id="1173" w:author="User" w:date="2023-07-06T17:43:00Z">
              <w:del w:id="1174" w:author="Uzver" w:date="2024-02-19T10:43:00Z">
                <w:r w:rsidRPr="004A5BBA" w:rsidDel="006B72CF">
                  <w:rPr>
                    <w:rFonts w:cs="Times New Roman"/>
                    <w:color w:val="auto"/>
                    <w:sz w:val="20"/>
                    <w:szCs w:val="20"/>
                  </w:rPr>
                  <w:delText>.</w:delText>
                </w:r>
              </w:del>
            </w:ins>
            <w:ins w:id="1175" w:author="User" w:date="2023-07-06T17:44:00Z">
              <w:del w:id="1176" w:author="Uzver" w:date="2023-09-14T15:50:00Z">
                <w:r w:rsidDel="00E26B52">
                  <w:rPr>
                    <w:rFonts w:cs="Times New Roman"/>
                    <w:color w:val="auto"/>
                    <w:sz w:val="20"/>
                    <w:szCs w:val="20"/>
                  </w:rPr>
                  <w:delText>10</w:delText>
                </w:r>
              </w:del>
            </w:ins>
            <w:ins w:id="1177" w:author="User" w:date="2023-07-06T17:43:00Z">
              <w:del w:id="1178" w:author="Uzver" w:date="2024-02-19T10:43:00Z">
                <w:r w:rsidRPr="004A5BBA" w:rsidDel="006B72CF">
                  <w:rPr>
                    <w:rFonts w:cs="Times New Roman"/>
                    <w:color w:val="auto"/>
                    <w:sz w:val="20"/>
                    <w:szCs w:val="20"/>
                  </w:rPr>
                  <w:delText>.202</w:delText>
                </w:r>
              </w:del>
              <w:del w:id="1179" w:author="Uzver" w:date="2023-09-14T15:50:00Z">
                <w:r w:rsidRPr="004A5BBA" w:rsidDel="00E26B52">
                  <w:rPr>
                    <w:rFonts w:cs="Times New Roman"/>
                    <w:color w:val="auto"/>
                    <w:sz w:val="20"/>
                    <w:szCs w:val="20"/>
                  </w:rPr>
                  <w:delText>3</w:delText>
                </w:r>
              </w:del>
            </w:ins>
          </w:p>
        </w:tc>
        <w:tc>
          <w:tcPr>
            <w:tcW w:w="3827" w:type="dxa"/>
            <w:shd w:val="clear" w:color="auto" w:fill="auto"/>
            <w:tcPrChange w:id="1180" w:author="User" w:date="2023-07-06T17:47:00Z">
              <w:tcPr>
                <w:tcW w:w="3827" w:type="dxa"/>
                <w:gridSpan w:val="2"/>
                <w:shd w:val="clear" w:color="auto" w:fill="auto"/>
              </w:tcPr>
            </w:tcPrChange>
          </w:tcPr>
          <w:p w14:paraId="570DCC6A" w14:textId="67650D57" w:rsidR="00E803E7" w:rsidRDefault="00E803E7">
            <w:pPr>
              <w:jc w:val="center"/>
              <w:pPrChange w:id="1181" w:author="User" w:date="2023-07-07T09:56:00Z">
                <w:pPr>
                  <w:ind w:firstLine="567"/>
                </w:pPr>
              </w:pPrChange>
            </w:pPr>
            <w:ins w:id="1182" w:author="User" w:date="2023-07-06T17:45:00Z">
              <w:del w:id="1183" w:author="Uzver" w:date="2023-09-14T15:51:00Z">
                <w:r w:rsidRPr="00144BE5" w:rsidDel="00E26B52">
                  <w:delText>3</w:delText>
                </w:r>
              </w:del>
            </w:ins>
            <w:ins w:id="1184" w:author="User" w:date="2023-07-07T09:56:00Z">
              <w:del w:id="1185" w:author="Uzver" w:date="2023-09-14T15:51:00Z">
                <w:r w:rsidR="002573C6" w:rsidDel="00E26B52">
                  <w:delText>5</w:delText>
                </w:r>
              </w:del>
            </w:ins>
            <w:ins w:id="1186" w:author="User" w:date="2023-07-06T17:45:00Z">
              <w:del w:id="1187" w:author="Uzver" w:date="2023-09-14T15:51:00Z">
                <w:r w:rsidRPr="00144BE5" w:rsidDel="00E26B52">
                  <w:delText> 000,00</w:delText>
                </w:r>
              </w:del>
            </w:ins>
          </w:p>
        </w:tc>
        <w:tc>
          <w:tcPr>
            <w:tcW w:w="2552" w:type="dxa"/>
            <w:tcPrChange w:id="1188" w:author="User" w:date="2023-07-06T17:47:00Z">
              <w:tcPr>
                <w:tcW w:w="2552" w:type="dxa"/>
                <w:gridSpan w:val="2"/>
              </w:tcPr>
            </w:tcPrChange>
          </w:tcPr>
          <w:p w14:paraId="4767EF0D" w14:textId="3E9F74D2" w:rsidR="00E803E7" w:rsidRPr="00B03F58" w:rsidRDefault="00E803E7">
            <w:pPr>
              <w:ind w:firstLine="34"/>
              <w:jc w:val="center"/>
              <w:rPr>
                <w:rFonts w:cs="Times New Roman"/>
                <w:sz w:val="20"/>
                <w:szCs w:val="20"/>
              </w:rPr>
              <w:pPrChange w:id="1189" w:author="User" w:date="2023-07-06T17:42:00Z">
                <w:pPr>
                  <w:ind w:firstLine="567"/>
                </w:pPr>
              </w:pPrChange>
            </w:pPr>
            <w:ins w:id="1190" w:author="User" w:date="2023-07-06T17:47:00Z">
              <w:del w:id="1191" w:author="Uzver" w:date="2024-02-19T10:44:00Z">
                <w:r w:rsidRPr="00F26466" w:rsidDel="006B72CF">
                  <w:rPr>
                    <w:rFonts w:cs="Times New Roman"/>
                    <w:sz w:val="20"/>
                    <w:szCs w:val="20"/>
                  </w:rPr>
                  <w:delText>Собственные средства</w:delText>
                </w:r>
              </w:del>
            </w:ins>
          </w:p>
        </w:tc>
      </w:tr>
      <w:tr w:rsidR="00E803E7" w:rsidRPr="00B03F58" w14:paraId="11E7CC0E" w14:textId="77777777" w:rsidTr="00334F62">
        <w:trPr>
          <w:trPrChange w:id="1192" w:author="User" w:date="2023-07-06T17:47:00Z">
            <w:trPr>
              <w:gridAfter w:val="0"/>
            </w:trPr>
          </w:trPrChange>
        </w:trPr>
        <w:tc>
          <w:tcPr>
            <w:tcW w:w="3119" w:type="dxa"/>
            <w:shd w:val="clear" w:color="auto" w:fill="auto"/>
            <w:tcPrChange w:id="1193" w:author="User" w:date="2023-07-06T17:47:00Z">
              <w:tcPr>
                <w:tcW w:w="3119" w:type="dxa"/>
                <w:gridSpan w:val="2"/>
                <w:shd w:val="clear" w:color="auto" w:fill="auto"/>
              </w:tcPr>
            </w:tcPrChange>
          </w:tcPr>
          <w:p w14:paraId="3DD574A0" w14:textId="0091BB5F" w:rsidR="00E803E7" w:rsidRDefault="00E803E7">
            <w:pPr>
              <w:ind w:firstLine="34"/>
              <w:jc w:val="center"/>
              <w:pPrChange w:id="1194" w:author="User" w:date="2023-07-12T14:50:00Z">
                <w:pPr>
                  <w:ind w:firstLine="567"/>
                </w:pPr>
              </w:pPrChange>
            </w:pPr>
            <w:ins w:id="1195" w:author="User" w:date="2023-07-06T17:43:00Z">
              <w:del w:id="1196" w:author="Uzver" w:date="2023-09-14T15:50:00Z">
                <w:r w:rsidDel="00E26B52">
                  <w:rPr>
                    <w:rFonts w:cs="Times New Roman"/>
                    <w:color w:val="auto"/>
                    <w:sz w:val="20"/>
                    <w:szCs w:val="20"/>
                  </w:rPr>
                  <w:delText xml:space="preserve">До </w:delText>
                </w:r>
              </w:del>
            </w:ins>
            <w:ins w:id="1197" w:author="User" w:date="2023-07-12T14:50:00Z">
              <w:del w:id="1198" w:author="Uzver" w:date="2023-09-14T15:50:00Z">
                <w:r w:rsidR="00592833" w:rsidDel="00E26B52">
                  <w:rPr>
                    <w:rFonts w:cs="Times New Roman"/>
                    <w:color w:val="auto"/>
                    <w:sz w:val="20"/>
                    <w:szCs w:val="20"/>
                  </w:rPr>
                  <w:delText>15</w:delText>
                </w:r>
              </w:del>
            </w:ins>
            <w:ins w:id="1199" w:author="User" w:date="2023-07-06T17:43:00Z">
              <w:del w:id="1200" w:author="Uzver" w:date="2023-09-14T15:50:00Z">
                <w:r w:rsidDel="00E26B52">
                  <w:rPr>
                    <w:rFonts w:cs="Times New Roman"/>
                    <w:color w:val="auto"/>
                    <w:sz w:val="20"/>
                    <w:szCs w:val="20"/>
                  </w:rPr>
                  <w:delText>.</w:delText>
                </w:r>
              </w:del>
            </w:ins>
            <w:ins w:id="1201" w:author="User" w:date="2023-07-06T17:44:00Z">
              <w:del w:id="1202" w:author="Uzver" w:date="2023-09-14T15:50:00Z">
                <w:r w:rsidDel="00E26B52">
                  <w:rPr>
                    <w:rFonts w:cs="Times New Roman"/>
                    <w:color w:val="auto"/>
                    <w:sz w:val="20"/>
                    <w:szCs w:val="20"/>
                  </w:rPr>
                  <w:delText>11</w:delText>
                </w:r>
              </w:del>
            </w:ins>
            <w:ins w:id="1203" w:author="User" w:date="2023-07-06T17:43:00Z">
              <w:del w:id="1204" w:author="Uzver" w:date="2023-09-14T15:50:00Z">
                <w:r w:rsidRPr="004A5BBA" w:rsidDel="00E26B52">
                  <w:rPr>
                    <w:rFonts w:cs="Times New Roman"/>
                    <w:color w:val="auto"/>
                    <w:sz w:val="20"/>
                    <w:szCs w:val="20"/>
                  </w:rPr>
                  <w:delText>.2023</w:delText>
                </w:r>
              </w:del>
            </w:ins>
          </w:p>
        </w:tc>
        <w:tc>
          <w:tcPr>
            <w:tcW w:w="3827" w:type="dxa"/>
            <w:shd w:val="clear" w:color="auto" w:fill="auto"/>
            <w:tcPrChange w:id="1205" w:author="User" w:date="2023-07-06T17:47:00Z">
              <w:tcPr>
                <w:tcW w:w="3827" w:type="dxa"/>
                <w:gridSpan w:val="2"/>
                <w:shd w:val="clear" w:color="auto" w:fill="auto"/>
              </w:tcPr>
            </w:tcPrChange>
          </w:tcPr>
          <w:p w14:paraId="40E7EAC7" w14:textId="753DFF95" w:rsidR="00E803E7" w:rsidRDefault="00E803E7">
            <w:pPr>
              <w:jc w:val="center"/>
              <w:pPrChange w:id="1206" w:author="User" w:date="2023-07-07T09:56:00Z">
                <w:pPr>
                  <w:ind w:firstLine="567"/>
                </w:pPr>
              </w:pPrChange>
            </w:pPr>
            <w:ins w:id="1207" w:author="User" w:date="2023-07-06T17:45:00Z">
              <w:del w:id="1208" w:author="Uzver" w:date="2023-09-14T15:50:00Z">
                <w:r w:rsidRPr="00144BE5" w:rsidDel="00E26B52">
                  <w:delText>3</w:delText>
                </w:r>
              </w:del>
            </w:ins>
            <w:ins w:id="1209" w:author="User" w:date="2023-07-07T09:56:00Z">
              <w:del w:id="1210" w:author="Uzver" w:date="2023-09-14T15:50:00Z">
                <w:r w:rsidR="002573C6" w:rsidDel="00E26B52">
                  <w:delText>5</w:delText>
                </w:r>
              </w:del>
            </w:ins>
            <w:ins w:id="1211" w:author="User" w:date="2023-07-06T17:45:00Z">
              <w:del w:id="1212" w:author="Uzver" w:date="2023-09-14T15:50:00Z">
                <w:r w:rsidRPr="00144BE5" w:rsidDel="00E26B52">
                  <w:delText> 000,00</w:delText>
                </w:r>
              </w:del>
            </w:ins>
          </w:p>
        </w:tc>
        <w:tc>
          <w:tcPr>
            <w:tcW w:w="2552" w:type="dxa"/>
            <w:tcPrChange w:id="1213" w:author="User" w:date="2023-07-06T17:47:00Z">
              <w:tcPr>
                <w:tcW w:w="2552" w:type="dxa"/>
                <w:gridSpan w:val="2"/>
              </w:tcPr>
            </w:tcPrChange>
          </w:tcPr>
          <w:p w14:paraId="1C26A72B" w14:textId="7C3094DF" w:rsidR="00E803E7" w:rsidRPr="00B03F58" w:rsidRDefault="00E803E7">
            <w:pPr>
              <w:ind w:firstLine="34"/>
              <w:jc w:val="center"/>
              <w:rPr>
                <w:rFonts w:cs="Times New Roman"/>
                <w:sz w:val="20"/>
                <w:szCs w:val="20"/>
              </w:rPr>
              <w:pPrChange w:id="1214" w:author="User" w:date="2023-07-06T17:42:00Z">
                <w:pPr>
                  <w:ind w:firstLine="567"/>
                </w:pPr>
              </w:pPrChange>
            </w:pPr>
            <w:ins w:id="1215" w:author="User" w:date="2023-07-06T17:47:00Z">
              <w:del w:id="1216" w:author="Uzver" w:date="2023-09-14T15:50:00Z">
                <w:r w:rsidRPr="00F26466" w:rsidDel="00E26B52">
                  <w:rPr>
                    <w:rFonts w:cs="Times New Roman"/>
                    <w:sz w:val="20"/>
                    <w:szCs w:val="20"/>
                  </w:rPr>
                  <w:delText>Собственные средства</w:delText>
                </w:r>
              </w:del>
            </w:ins>
          </w:p>
        </w:tc>
      </w:tr>
      <w:tr w:rsidR="00E803E7" w:rsidRPr="00B03F58" w14:paraId="0501D430" w14:textId="77777777" w:rsidTr="00334F62">
        <w:trPr>
          <w:trPrChange w:id="1217" w:author="User" w:date="2023-07-06T17:47:00Z">
            <w:trPr>
              <w:gridAfter w:val="0"/>
            </w:trPr>
          </w:trPrChange>
        </w:trPr>
        <w:tc>
          <w:tcPr>
            <w:tcW w:w="3119" w:type="dxa"/>
            <w:shd w:val="clear" w:color="auto" w:fill="auto"/>
            <w:tcPrChange w:id="1218" w:author="User" w:date="2023-07-06T17:47:00Z">
              <w:tcPr>
                <w:tcW w:w="3119" w:type="dxa"/>
                <w:gridSpan w:val="2"/>
                <w:shd w:val="clear" w:color="auto" w:fill="auto"/>
              </w:tcPr>
            </w:tcPrChange>
          </w:tcPr>
          <w:p w14:paraId="048BE7BE" w14:textId="3BAEF68C" w:rsidR="00E803E7" w:rsidRDefault="00E803E7">
            <w:pPr>
              <w:ind w:firstLine="34"/>
              <w:jc w:val="center"/>
              <w:pPrChange w:id="1219" w:author="User" w:date="2023-07-12T14:50:00Z">
                <w:pPr>
                  <w:ind w:firstLine="567"/>
                </w:pPr>
              </w:pPrChange>
            </w:pPr>
            <w:ins w:id="1220" w:author="User" w:date="2023-07-06T17:43:00Z">
              <w:del w:id="1221" w:author="Uzver" w:date="2023-09-14T15:50:00Z">
                <w:r w:rsidDel="00E26B52">
                  <w:rPr>
                    <w:rFonts w:cs="Times New Roman"/>
                    <w:color w:val="auto"/>
                    <w:sz w:val="20"/>
                    <w:szCs w:val="20"/>
                  </w:rPr>
                  <w:delText xml:space="preserve">До </w:delText>
                </w:r>
              </w:del>
            </w:ins>
            <w:ins w:id="1222" w:author="User" w:date="2023-07-12T14:50:00Z">
              <w:del w:id="1223" w:author="Uzver" w:date="2023-09-14T15:50:00Z">
                <w:r w:rsidR="00592833" w:rsidDel="00E26B52">
                  <w:rPr>
                    <w:rFonts w:cs="Times New Roman"/>
                    <w:color w:val="auto"/>
                    <w:sz w:val="20"/>
                    <w:szCs w:val="20"/>
                  </w:rPr>
                  <w:delText>15</w:delText>
                </w:r>
              </w:del>
            </w:ins>
            <w:ins w:id="1224" w:author="User" w:date="2023-07-06T17:43:00Z">
              <w:del w:id="1225" w:author="Uzver" w:date="2023-09-14T15:50:00Z">
                <w:r w:rsidDel="00E26B52">
                  <w:rPr>
                    <w:rFonts w:cs="Times New Roman"/>
                    <w:color w:val="auto"/>
                    <w:sz w:val="20"/>
                    <w:szCs w:val="20"/>
                  </w:rPr>
                  <w:delText>.</w:delText>
                </w:r>
              </w:del>
            </w:ins>
            <w:ins w:id="1226" w:author="User" w:date="2023-07-06T17:44:00Z">
              <w:del w:id="1227" w:author="Uzver" w:date="2023-09-14T15:50:00Z">
                <w:r w:rsidDel="00E26B52">
                  <w:rPr>
                    <w:rFonts w:cs="Times New Roman"/>
                    <w:color w:val="auto"/>
                    <w:sz w:val="20"/>
                    <w:szCs w:val="20"/>
                  </w:rPr>
                  <w:delText>12</w:delText>
                </w:r>
              </w:del>
            </w:ins>
            <w:ins w:id="1228" w:author="User" w:date="2023-07-06T17:43:00Z">
              <w:del w:id="1229" w:author="Uzver" w:date="2023-09-14T15:50:00Z">
                <w:r w:rsidRPr="004A5BBA" w:rsidDel="00E26B52">
                  <w:rPr>
                    <w:rFonts w:cs="Times New Roman"/>
                    <w:color w:val="auto"/>
                    <w:sz w:val="20"/>
                    <w:szCs w:val="20"/>
                  </w:rPr>
                  <w:delText>.2023</w:delText>
                </w:r>
              </w:del>
            </w:ins>
          </w:p>
        </w:tc>
        <w:tc>
          <w:tcPr>
            <w:tcW w:w="3827" w:type="dxa"/>
            <w:shd w:val="clear" w:color="auto" w:fill="auto"/>
            <w:tcPrChange w:id="1230" w:author="User" w:date="2023-07-06T17:47:00Z">
              <w:tcPr>
                <w:tcW w:w="3827" w:type="dxa"/>
                <w:gridSpan w:val="2"/>
                <w:shd w:val="clear" w:color="auto" w:fill="auto"/>
              </w:tcPr>
            </w:tcPrChange>
          </w:tcPr>
          <w:p w14:paraId="06460F69" w14:textId="4E8AF79A" w:rsidR="00E803E7" w:rsidRDefault="00E803E7">
            <w:pPr>
              <w:jc w:val="center"/>
              <w:pPrChange w:id="1231" w:author="User" w:date="2023-07-07T09:56:00Z">
                <w:pPr>
                  <w:ind w:firstLine="567"/>
                </w:pPr>
              </w:pPrChange>
            </w:pPr>
            <w:ins w:id="1232" w:author="User" w:date="2023-07-06T17:45:00Z">
              <w:del w:id="1233" w:author="Uzver" w:date="2023-09-14T15:50:00Z">
                <w:r w:rsidRPr="00144BE5" w:rsidDel="00E26B52">
                  <w:delText>3</w:delText>
                </w:r>
              </w:del>
            </w:ins>
            <w:ins w:id="1234" w:author="User" w:date="2023-07-07T09:56:00Z">
              <w:del w:id="1235" w:author="Uzver" w:date="2023-09-14T15:50:00Z">
                <w:r w:rsidR="002573C6" w:rsidDel="00E26B52">
                  <w:delText>5</w:delText>
                </w:r>
              </w:del>
            </w:ins>
            <w:ins w:id="1236" w:author="User" w:date="2023-07-06T17:45:00Z">
              <w:del w:id="1237" w:author="Uzver" w:date="2023-09-14T15:50:00Z">
                <w:r w:rsidRPr="00144BE5" w:rsidDel="00E26B52">
                  <w:delText> 000,00</w:delText>
                </w:r>
              </w:del>
            </w:ins>
          </w:p>
        </w:tc>
        <w:tc>
          <w:tcPr>
            <w:tcW w:w="2552" w:type="dxa"/>
            <w:tcPrChange w:id="1238" w:author="User" w:date="2023-07-06T17:47:00Z">
              <w:tcPr>
                <w:tcW w:w="2552" w:type="dxa"/>
                <w:gridSpan w:val="2"/>
              </w:tcPr>
            </w:tcPrChange>
          </w:tcPr>
          <w:p w14:paraId="48C9E924" w14:textId="71CDCC1A" w:rsidR="00E803E7" w:rsidRPr="00B03F58" w:rsidRDefault="00E803E7">
            <w:pPr>
              <w:ind w:firstLine="34"/>
              <w:jc w:val="center"/>
              <w:rPr>
                <w:rFonts w:cs="Times New Roman"/>
                <w:sz w:val="20"/>
                <w:szCs w:val="20"/>
              </w:rPr>
              <w:pPrChange w:id="1239" w:author="User" w:date="2023-07-06T17:42:00Z">
                <w:pPr>
                  <w:ind w:firstLine="567"/>
                </w:pPr>
              </w:pPrChange>
            </w:pPr>
            <w:ins w:id="1240" w:author="User" w:date="2023-07-06T17:47:00Z">
              <w:del w:id="1241" w:author="Uzver" w:date="2023-09-14T15:50:00Z">
                <w:r w:rsidRPr="00F26466" w:rsidDel="00E26B52">
                  <w:rPr>
                    <w:rFonts w:cs="Times New Roman"/>
                    <w:sz w:val="20"/>
                    <w:szCs w:val="20"/>
                  </w:rPr>
                  <w:delText>Собственные средства</w:delText>
                </w:r>
              </w:del>
            </w:ins>
          </w:p>
        </w:tc>
      </w:tr>
      <w:tr w:rsidR="00E803E7" w:rsidRPr="00B03F58" w14:paraId="4A9BC34B" w14:textId="77777777" w:rsidTr="00334F62">
        <w:tblPrEx>
          <w:tblPrExChange w:id="1242" w:author="User" w:date="2023-07-06T17:47:00Z">
            <w:tblPrEx>
              <w:tblInd w:w="-34" w:type="dxa"/>
            </w:tblPrEx>
          </w:tblPrExChange>
        </w:tblPrEx>
        <w:trPr>
          <w:ins w:id="1243" w:author="User" w:date="2023-07-06T17:44:00Z"/>
          <w:trPrChange w:id="1244" w:author="User" w:date="2023-07-06T17:47:00Z">
            <w:trPr>
              <w:gridBefore w:val="1"/>
            </w:trPr>
          </w:trPrChange>
        </w:trPr>
        <w:tc>
          <w:tcPr>
            <w:tcW w:w="3119" w:type="dxa"/>
            <w:shd w:val="clear" w:color="auto" w:fill="auto"/>
            <w:tcPrChange w:id="1245" w:author="User" w:date="2023-07-06T17:47:00Z">
              <w:tcPr>
                <w:tcW w:w="3119" w:type="dxa"/>
                <w:gridSpan w:val="2"/>
                <w:shd w:val="clear" w:color="auto" w:fill="auto"/>
              </w:tcPr>
            </w:tcPrChange>
          </w:tcPr>
          <w:p w14:paraId="3474A49E" w14:textId="0CCB6B24" w:rsidR="00E803E7" w:rsidRPr="004A5BBA" w:rsidRDefault="00E803E7">
            <w:pPr>
              <w:ind w:firstLine="34"/>
              <w:jc w:val="center"/>
              <w:rPr>
                <w:ins w:id="1246" w:author="User" w:date="2023-07-06T17:44:00Z"/>
                <w:rFonts w:cs="Times New Roman"/>
                <w:color w:val="auto"/>
                <w:sz w:val="20"/>
                <w:szCs w:val="20"/>
              </w:rPr>
            </w:pPr>
            <w:ins w:id="1247" w:author="User" w:date="2023-07-06T17:44:00Z">
              <w:del w:id="1248" w:author="Uzver" w:date="2023-09-14T15:50:00Z">
                <w:r w:rsidRPr="0027481B" w:rsidDel="00E26B52">
                  <w:rPr>
                    <w:rFonts w:cs="Times New Roman"/>
                    <w:color w:val="auto"/>
                    <w:sz w:val="20"/>
                    <w:szCs w:val="20"/>
                  </w:rPr>
                  <w:delText xml:space="preserve">До </w:delText>
                </w:r>
              </w:del>
            </w:ins>
            <w:ins w:id="1249" w:author="User" w:date="2023-07-12T14:50:00Z">
              <w:del w:id="1250" w:author="Uzver" w:date="2023-09-14T15:50:00Z">
                <w:r w:rsidR="00592833" w:rsidDel="00E26B52">
                  <w:rPr>
                    <w:rFonts w:cs="Times New Roman"/>
                    <w:color w:val="auto"/>
                    <w:sz w:val="20"/>
                    <w:szCs w:val="20"/>
                  </w:rPr>
                  <w:delText>15</w:delText>
                </w:r>
              </w:del>
            </w:ins>
            <w:ins w:id="1251" w:author="User" w:date="2023-07-06T17:44:00Z">
              <w:del w:id="1252" w:author="Uzver" w:date="2023-09-14T15:50:00Z">
                <w:r w:rsidRPr="0027481B" w:rsidDel="00E26B52">
                  <w:rPr>
                    <w:rFonts w:cs="Times New Roman"/>
                    <w:color w:val="auto"/>
                    <w:sz w:val="20"/>
                    <w:szCs w:val="20"/>
                  </w:rPr>
                  <w:delText>.</w:delText>
                </w:r>
                <w:r w:rsidDel="00E26B52">
                  <w:rPr>
                    <w:rFonts w:cs="Times New Roman"/>
                    <w:color w:val="auto"/>
                    <w:sz w:val="20"/>
                    <w:szCs w:val="20"/>
                  </w:rPr>
                  <w:delText>01</w:delText>
                </w:r>
                <w:r w:rsidRPr="0027481B" w:rsidDel="00E26B52">
                  <w:rPr>
                    <w:rFonts w:cs="Times New Roman"/>
                    <w:color w:val="auto"/>
                    <w:sz w:val="20"/>
                    <w:szCs w:val="20"/>
                  </w:rPr>
                  <w:delText>.202</w:delText>
                </w:r>
              </w:del>
            </w:ins>
            <w:ins w:id="1253" w:author="User" w:date="2023-07-12T14:51:00Z">
              <w:del w:id="1254" w:author="Uzver" w:date="2023-09-14T15:50:00Z">
                <w:r w:rsidR="00592833" w:rsidDel="00E26B52">
                  <w:rPr>
                    <w:rFonts w:cs="Times New Roman"/>
                    <w:color w:val="auto"/>
                    <w:sz w:val="20"/>
                    <w:szCs w:val="20"/>
                  </w:rPr>
                  <w:delText>4</w:delText>
                </w:r>
              </w:del>
            </w:ins>
          </w:p>
        </w:tc>
        <w:tc>
          <w:tcPr>
            <w:tcW w:w="3827" w:type="dxa"/>
            <w:shd w:val="clear" w:color="auto" w:fill="auto"/>
            <w:tcPrChange w:id="1255" w:author="User" w:date="2023-07-06T17:47:00Z">
              <w:tcPr>
                <w:tcW w:w="3827" w:type="dxa"/>
                <w:gridSpan w:val="2"/>
                <w:shd w:val="clear" w:color="auto" w:fill="auto"/>
                <w:vAlign w:val="center"/>
              </w:tcPr>
            </w:tcPrChange>
          </w:tcPr>
          <w:p w14:paraId="79DC0BCD" w14:textId="5A6F88FC" w:rsidR="00E803E7" w:rsidRDefault="00E803E7">
            <w:pPr>
              <w:jc w:val="center"/>
              <w:rPr>
                <w:ins w:id="1256" w:author="User" w:date="2023-07-06T17:44:00Z"/>
              </w:rPr>
            </w:pPr>
            <w:ins w:id="1257" w:author="User" w:date="2023-07-06T17:45:00Z">
              <w:del w:id="1258" w:author="Uzver" w:date="2023-09-14T15:50:00Z">
                <w:r w:rsidRPr="00144BE5" w:rsidDel="00E26B52">
                  <w:delText>3</w:delText>
                </w:r>
              </w:del>
            </w:ins>
            <w:ins w:id="1259" w:author="User" w:date="2023-07-07T09:56:00Z">
              <w:del w:id="1260" w:author="Uzver" w:date="2023-09-14T15:50:00Z">
                <w:r w:rsidR="002573C6" w:rsidDel="00E26B52">
                  <w:delText>5</w:delText>
                </w:r>
              </w:del>
            </w:ins>
            <w:ins w:id="1261" w:author="User" w:date="2023-07-06T17:45:00Z">
              <w:del w:id="1262" w:author="Uzver" w:date="2023-09-14T15:50:00Z">
                <w:r w:rsidRPr="00144BE5" w:rsidDel="00E26B52">
                  <w:delText> 000,00</w:delText>
                </w:r>
              </w:del>
            </w:ins>
          </w:p>
        </w:tc>
        <w:tc>
          <w:tcPr>
            <w:tcW w:w="2552" w:type="dxa"/>
            <w:tcPrChange w:id="1263" w:author="User" w:date="2023-07-06T17:47:00Z">
              <w:tcPr>
                <w:tcW w:w="2552" w:type="dxa"/>
                <w:gridSpan w:val="2"/>
                <w:vAlign w:val="center"/>
              </w:tcPr>
            </w:tcPrChange>
          </w:tcPr>
          <w:p w14:paraId="09BD9F7A" w14:textId="42352FB4" w:rsidR="00E803E7" w:rsidRPr="00B03F58" w:rsidRDefault="00E803E7" w:rsidP="00E803E7">
            <w:pPr>
              <w:ind w:firstLine="34"/>
              <w:jc w:val="center"/>
              <w:rPr>
                <w:ins w:id="1264" w:author="User" w:date="2023-07-06T17:44:00Z"/>
                <w:rFonts w:cs="Times New Roman"/>
                <w:sz w:val="20"/>
                <w:szCs w:val="20"/>
              </w:rPr>
            </w:pPr>
            <w:ins w:id="1265" w:author="User" w:date="2023-07-06T17:47:00Z">
              <w:del w:id="1266" w:author="Uzver" w:date="2023-09-14T15:50:00Z">
                <w:r w:rsidRPr="00F26466" w:rsidDel="00E26B52">
                  <w:rPr>
                    <w:rFonts w:cs="Times New Roman"/>
                    <w:sz w:val="20"/>
                    <w:szCs w:val="20"/>
                  </w:rPr>
                  <w:delText>Собственные средства</w:delText>
                </w:r>
              </w:del>
            </w:ins>
          </w:p>
        </w:tc>
      </w:tr>
      <w:tr w:rsidR="00E803E7" w:rsidRPr="00B03F58" w14:paraId="2071A163" w14:textId="77777777" w:rsidTr="00334F62">
        <w:tblPrEx>
          <w:tblPrExChange w:id="1267" w:author="User" w:date="2023-07-06T17:47:00Z">
            <w:tblPrEx>
              <w:tblInd w:w="-34" w:type="dxa"/>
            </w:tblPrEx>
          </w:tblPrExChange>
        </w:tblPrEx>
        <w:trPr>
          <w:ins w:id="1268" w:author="User" w:date="2023-07-06T17:44:00Z"/>
          <w:trPrChange w:id="1269" w:author="User" w:date="2023-07-06T17:47:00Z">
            <w:trPr>
              <w:gridBefore w:val="1"/>
            </w:trPr>
          </w:trPrChange>
        </w:trPr>
        <w:tc>
          <w:tcPr>
            <w:tcW w:w="3119" w:type="dxa"/>
            <w:shd w:val="clear" w:color="auto" w:fill="auto"/>
            <w:tcPrChange w:id="1270" w:author="User" w:date="2023-07-06T17:47:00Z">
              <w:tcPr>
                <w:tcW w:w="3119" w:type="dxa"/>
                <w:gridSpan w:val="2"/>
                <w:shd w:val="clear" w:color="auto" w:fill="auto"/>
              </w:tcPr>
            </w:tcPrChange>
          </w:tcPr>
          <w:p w14:paraId="549FE205" w14:textId="00E4F895" w:rsidR="00E803E7" w:rsidRPr="004A5BBA" w:rsidRDefault="00E803E7">
            <w:pPr>
              <w:ind w:firstLine="34"/>
              <w:jc w:val="center"/>
              <w:rPr>
                <w:ins w:id="1271" w:author="User" w:date="2023-07-06T17:44:00Z"/>
                <w:rFonts w:cs="Times New Roman"/>
                <w:color w:val="auto"/>
                <w:sz w:val="20"/>
                <w:szCs w:val="20"/>
              </w:rPr>
            </w:pPr>
            <w:ins w:id="1272" w:author="User" w:date="2023-07-06T17:44:00Z">
              <w:del w:id="1273" w:author="Uzver" w:date="2023-09-14T15:50:00Z">
                <w:r w:rsidRPr="0027481B" w:rsidDel="00E26B52">
                  <w:rPr>
                    <w:rFonts w:cs="Times New Roman"/>
                    <w:color w:val="auto"/>
                    <w:sz w:val="20"/>
                    <w:szCs w:val="20"/>
                  </w:rPr>
                  <w:delText xml:space="preserve">До </w:delText>
                </w:r>
              </w:del>
            </w:ins>
            <w:ins w:id="1274" w:author="User" w:date="2023-07-12T14:51:00Z">
              <w:del w:id="1275" w:author="Uzver" w:date="2023-09-14T15:50:00Z">
                <w:r w:rsidR="00592833" w:rsidDel="00E26B52">
                  <w:rPr>
                    <w:rFonts w:cs="Times New Roman"/>
                    <w:color w:val="auto"/>
                    <w:sz w:val="20"/>
                    <w:szCs w:val="20"/>
                  </w:rPr>
                  <w:delText>15</w:delText>
                </w:r>
              </w:del>
            </w:ins>
            <w:ins w:id="1276" w:author="User" w:date="2023-07-06T17:44:00Z">
              <w:del w:id="1277" w:author="Uzver" w:date="2023-09-14T15:50:00Z">
                <w:r w:rsidRPr="0027481B" w:rsidDel="00E26B52">
                  <w:rPr>
                    <w:rFonts w:cs="Times New Roman"/>
                    <w:color w:val="auto"/>
                    <w:sz w:val="20"/>
                    <w:szCs w:val="20"/>
                  </w:rPr>
                  <w:delText>.</w:delText>
                </w:r>
                <w:r w:rsidDel="00E26B52">
                  <w:rPr>
                    <w:rFonts w:cs="Times New Roman"/>
                    <w:color w:val="auto"/>
                    <w:sz w:val="20"/>
                    <w:szCs w:val="20"/>
                  </w:rPr>
                  <w:delText>02</w:delText>
                </w:r>
                <w:r w:rsidRPr="0027481B" w:rsidDel="00E26B52">
                  <w:rPr>
                    <w:rFonts w:cs="Times New Roman"/>
                    <w:color w:val="auto"/>
                    <w:sz w:val="20"/>
                    <w:szCs w:val="20"/>
                  </w:rPr>
                  <w:delText>.202</w:delText>
                </w:r>
              </w:del>
            </w:ins>
            <w:ins w:id="1278" w:author="User" w:date="2023-07-12T14:51:00Z">
              <w:del w:id="1279" w:author="Uzver" w:date="2023-09-14T15:50:00Z">
                <w:r w:rsidR="00592833" w:rsidDel="00E26B52">
                  <w:rPr>
                    <w:rFonts w:cs="Times New Roman"/>
                    <w:color w:val="auto"/>
                    <w:sz w:val="20"/>
                    <w:szCs w:val="20"/>
                  </w:rPr>
                  <w:delText>4</w:delText>
                </w:r>
              </w:del>
            </w:ins>
          </w:p>
        </w:tc>
        <w:tc>
          <w:tcPr>
            <w:tcW w:w="3827" w:type="dxa"/>
            <w:shd w:val="clear" w:color="auto" w:fill="auto"/>
            <w:tcPrChange w:id="1280" w:author="User" w:date="2023-07-06T17:47:00Z">
              <w:tcPr>
                <w:tcW w:w="3827" w:type="dxa"/>
                <w:gridSpan w:val="2"/>
                <w:shd w:val="clear" w:color="auto" w:fill="auto"/>
                <w:vAlign w:val="center"/>
              </w:tcPr>
            </w:tcPrChange>
          </w:tcPr>
          <w:p w14:paraId="14AEC87D" w14:textId="757D7FC0" w:rsidR="00E803E7" w:rsidRDefault="00E803E7">
            <w:pPr>
              <w:jc w:val="center"/>
              <w:rPr>
                <w:ins w:id="1281" w:author="User" w:date="2023-07-06T17:44:00Z"/>
              </w:rPr>
            </w:pPr>
            <w:ins w:id="1282" w:author="User" w:date="2023-07-06T17:45:00Z">
              <w:del w:id="1283" w:author="Uzver" w:date="2023-09-14T15:50:00Z">
                <w:r w:rsidRPr="00144BE5" w:rsidDel="00E26B52">
                  <w:delText>3</w:delText>
                </w:r>
              </w:del>
            </w:ins>
            <w:ins w:id="1284" w:author="User" w:date="2023-07-07T09:56:00Z">
              <w:del w:id="1285" w:author="Uzver" w:date="2023-09-14T15:50:00Z">
                <w:r w:rsidR="002573C6" w:rsidDel="00E26B52">
                  <w:delText>5</w:delText>
                </w:r>
              </w:del>
            </w:ins>
            <w:ins w:id="1286" w:author="User" w:date="2023-07-06T17:45:00Z">
              <w:del w:id="1287" w:author="Uzver" w:date="2023-09-14T15:50:00Z">
                <w:r w:rsidRPr="00144BE5" w:rsidDel="00E26B52">
                  <w:delText> 000,00</w:delText>
                </w:r>
              </w:del>
            </w:ins>
          </w:p>
        </w:tc>
        <w:tc>
          <w:tcPr>
            <w:tcW w:w="2552" w:type="dxa"/>
            <w:tcPrChange w:id="1288" w:author="User" w:date="2023-07-06T17:47:00Z">
              <w:tcPr>
                <w:tcW w:w="2552" w:type="dxa"/>
                <w:gridSpan w:val="2"/>
                <w:vAlign w:val="center"/>
              </w:tcPr>
            </w:tcPrChange>
          </w:tcPr>
          <w:p w14:paraId="104E21C1" w14:textId="72D9F6F4" w:rsidR="00E803E7" w:rsidRPr="00B03F58" w:rsidRDefault="00E803E7" w:rsidP="00E803E7">
            <w:pPr>
              <w:ind w:firstLine="34"/>
              <w:jc w:val="center"/>
              <w:rPr>
                <w:ins w:id="1289" w:author="User" w:date="2023-07-06T17:44:00Z"/>
                <w:rFonts w:cs="Times New Roman"/>
                <w:sz w:val="20"/>
                <w:szCs w:val="20"/>
              </w:rPr>
            </w:pPr>
            <w:ins w:id="1290" w:author="User" w:date="2023-07-06T17:47:00Z">
              <w:del w:id="1291" w:author="Uzver" w:date="2023-09-14T15:50:00Z">
                <w:r w:rsidRPr="00F26466" w:rsidDel="00E26B52">
                  <w:rPr>
                    <w:rFonts w:cs="Times New Roman"/>
                    <w:sz w:val="20"/>
                    <w:szCs w:val="20"/>
                  </w:rPr>
                  <w:delText>Собственные средства</w:delText>
                </w:r>
              </w:del>
            </w:ins>
          </w:p>
        </w:tc>
      </w:tr>
      <w:tr w:rsidR="00E803E7" w:rsidRPr="00B03F58" w14:paraId="01ABBE98" w14:textId="77777777" w:rsidTr="00334F62">
        <w:tblPrEx>
          <w:tblPrExChange w:id="1292" w:author="User" w:date="2023-07-06T17:47:00Z">
            <w:tblPrEx>
              <w:tblInd w:w="-34" w:type="dxa"/>
            </w:tblPrEx>
          </w:tblPrExChange>
        </w:tblPrEx>
        <w:trPr>
          <w:ins w:id="1293" w:author="User" w:date="2023-07-06T17:44:00Z"/>
          <w:trPrChange w:id="1294" w:author="User" w:date="2023-07-06T17:47:00Z">
            <w:trPr>
              <w:gridBefore w:val="1"/>
            </w:trPr>
          </w:trPrChange>
        </w:trPr>
        <w:tc>
          <w:tcPr>
            <w:tcW w:w="3119" w:type="dxa"/>
            <w:shd w:val="clear" w:color="auto" w:fill="auto"/>
            <w:tcPrChange w:id="1295" w:author="User" w:date="2023-07-06T17:47:00Z">
              <w:tcPr>
                <w:tcW w:w="3119" w:type="dxa"/>
                <w:gridSpan w:val="2"/>
                <w:shd w:val="clear" w:color="auto" w:fill="auto"/>
              </w:tcPr>
            </w:tcPrChange>
          </w:tcPr>
          <w:p w14:paraId="42491640" w14:textId="08FC74DC" w:rsidR="00E803E7" w:rsidRPr="004A5BBA" w:rsidRDefault="00E803E7">
            <w:pPr>
              <w:ind w:firstLine="34"/>
              <w:jc w:val="center"/>
              <w:rPr>
                <w:ins w:id="1296" w:author="User" w:date="2023-07-06T17:44:00Z"/>
                <w:rFonts w:cs="Times New Roman"/>
                <w:color w:val="auto"/>
                <w:sz w:val="20"/>
                <w:szCs w:val="20"/>
              </w:rPr>
            </w:pPr>
            <w:ins w:id="1297" w:author="User" w:date="2023-07-06T17:44:00Z">
              <w:del w:id="1298" w:author="Uzver" w:date="2023-09-14T15:50:00Z">
                <w:r w:rsidRPr="0027481B" w:rsidDel="00E26B52">
                  <w:rPr>
                    <w:rFonts w:cs="Times New Roman"/>
                    <w:color w:val="auto"/>
                    <w:sz w:val="20"/>
                    <w:szCs w:val="20"/>
                  </w:rPr>
                  <w:delText xml:space="preserve">До </w:delText>
                </w:r>
              </w:del>
            </w:ins>
            <w:ins w:id="1299" w:author="User" w:date="2023-07-12T14:51:00Z">
              <w:del w:id="1300" w:author="Uzver" w:date="2023-09-14T15:50:00Z">
                <w:r w:rsidR="00592833" w:rsidDel="00E26B52">
                  <w:rPr>
                    <w:rFonts w:cs="Times New Roman"/>
                    <w:color w:val="auto"/>
                    <w:sz w:val="20"/>
                    <w:szCs w:val="20"/>
                  </w:rPr>
                  <w:delText>15</w:delText>
                </w:r>
              </w:del>
            </w:ins>
            <w:ins w:id="1301" w:author="User" w:date="2023-07-06T17:44:00Z">
              <w:del w:id="1302" w:author="Uzver" w:date="2023-09-14T15:50:00Z">
                <w:r w:rsidRPr="0027481B" w:rsidDel="00E26B52">
                  <w:rPr>
                    <w:rFonts w:cs="Times New Roman"/>
                    <w:color w:val="auto"/>
                    <w:sz w:val="20"/>
                    <w:szCs w:val="20"/>
                  </w:rPr>
                  <w:delText>.</w:delText>
                </w:r>
                <w:r w:rsidDel="00E26B52">
                  <w:rPr>
                    <w:rFonts w:cs="Times New Roman"/>
                    <w:color w:val="auto"/>
                    <w:sz w:val="20"/>
                    <w:szCs w:val="20"/>
                  </w:rPr>
                  <w:delText>03</w:delText>
                </w:r>
                <w:r w:rsidRPr="0027481B" w:rsidDel="00E26B52">
                  <w:rPr>
                    <w:rFonts w:cs="Times New Roman"/>
                    <w:color w:val="auto"/>
                    <w:sz w:val="20"/>
                    <w:szCs w:val="20"/>
                  </w:rPr>
                  <w:delText>.202</w:delText>
                </w:r>
              </w:del>
            </w:ins>
            <w:ins w:id="1303" w:author="User" w:date="2023-07-12T14:51:00Z">
              <w:del w:id="1304" w:author="Uzver" w:date="2023-09-14T15:50:00Z">
                <w:r w:rsidR="00592833" w:rsidDel="00E26B52">
                  <w:rPr>
                    <w:rFonts w:cs="Times New Roman"/>
                    <w:color w:val="auto"/>
                    <w:sz w:val="20"/>
                    <w:szCs w:val="20"/>
                  </w:rPr>
                  <w:delText>4</w:delText>
                </w:r>
              </w:del>
            </w:ins>
          </w:p>
        </w:tc>
        <w:tc>
          <w:tcPr>
            <w:tcW w:w="3827" w:type="dxa"/>
            <w:shd w:val="clear" w:color="auto" w:fill="auto"/>
            <w:tcPrChange w:id="1305" w:author="User" w:date="2023-07-06T17:47:00Z">
              <w:tcPr>
                <w:tcW w:w="3827" w:type="dxa"/>
                <w:gridSpan w:val="2"/>
                <w:shd w:val="clear" w:color="auto" w:fill="auto"/>
                <w:vAlign w:val="center"/>
              </w:tcPr>
            </w:tcPrChange>
          </w:tcPr>
          <w:p w14:paraId="08E77370" w14:textId="4D23C28B" w:rsidR="00E803E7" w:rsidRDefault="00E803E7">
            <w:pPr>
              <w:jc w:val="center"/>
              <w:rPr>
                <w:ins w:id="1306" w:author="User" w:date="2023-07-06T17:44:00Z"/>
              </w:rPr>
            </w:pPr>
            <w:ins w:id="1307" w:author="User" w:date="2023-07-06T17:45:00Z">
              <w:del w:id="1308" w:author="Uzver" w:date="2023-09-14T15:50:00Z">
                <w:r w:rsidRPr="00144BE5" w:rsidDel="00E26B52">
                  <w:delText>3</w:delText>
                </w:r>
              </w:del>
            </w:ins>
            <w:ins w:id="1309" w:author="User" w:date="2023-07-07T09:56:00Z">
              <w:del w:id="1310" w:author="Uzver" w:date="2023-09-14T15:50:00Z">
                <w:r w:rsidR="002573C6" w:rsidDel="00E26B52">
                  <w:delText>5</w:delText>
                </w:r>
              </w:del>
            </w:ins>
            <w:ins w:id="1311" w:author="User" w:date="2023-07-06T17:45:00Z">
              <w:del w:id="1312" w:author="Uzver" w:date="2023-09-14T15:50:00Z">
                <w:r w:rsidRPr="00144BE5" w:rsidDel="00E26B52">
                  <w:delText> 000,00</w:delText>
                </w:r>
              </w:del>
            </w:ins>
          </w:p>
        </w:tc>
        <w:tc>
          <w:tcPr>
            <w:tcW w:w="2552" w:type="dxa"/>
            <w:tcPrChange w:id="1313" w:author="User" w:date="2023-07-06T17:47:00Z">
              <w:tcPr>
                <w:tcW w:w="2552" w:type="dxa"/>
                <w:gridSpan w:val="2"/>
                <w:vAlign w:val="center"/>
              </w:tcPr>
            </w:tcPrChange>
          </w:tcPr>
          <w:p w14:paraId="32444F87" w14:textId="6B2118EF" w:rsidR="00E803E7" w:rsidRPr="00B03F58" w:rsidRDefault="00E803E7" w:rsidP="00E803E7">
            <w:pPr>
              <w:ind w:firstLine="34"/>
              <w:jc w:val="center"/>
              <w:rPr>
                <w:ins w:id="1314" w:author="User" w:date="2023-07-06T17:44:00Z"/>
                <w:rFonts w:cs="Times New Roman"/>
                <w:sz w:val="20"/>
                <w:szCs w:val="20"/>
              </w:rPr>
            </w:pPr>
            <w:ins w:id="1315" w:author="User" w:date="2023-07-06T17:47:00Z">
              <w:del w:id="1316" w:author="Uzver" w:date="2023-09-14T15:50:00Z">
                <w:r w:rsidRPr="00F26466" w:rsidDel="00E26B52">
                  <w:rPr>
                    <w:rFonts w:cs="Times New Roman"/>
                    <w:sz w:val="20"/>
                    <w:szCs w:val="20"/>
                  </w:rPr>
                  <w:delText>Собственные средства</w:delText>
                </w:r>
              </w:del>
            </w:ins>
          </w:p>
        </w:tc>
      </w:tr>
      <w:tr w:rsidR="00E803E7" w:rsidRPr="00B03F58" w14:paraId="05C892C0" w14:textId="77777777" w:rsidTr="00334F62">
        <w:tblPrEx>
          <w:tblPrExChange w:id="1317" w:author="User" w:date="2023-07-06T17:47:00Z">
            <w:tblPrEx>
              <w:tblInd w:w="-34" w:type="dxa"/>
            </w:tblPrEx>
          </w:tblPrExChange>
        </w:tblPrEx>
        <w:trPr>
          <w:ins w:id="1318" w:author="User" w:date="2023-07-06T17:44:00Z"/>
          <w:trPrChange w:id="1319" w:author="User" w:date="2023-07-06T17:47:00Z">
            <w:trPr>
              <w:gridBefore w:val="1"/>
            </w:trPr>
          </w:trPrChange>
        </w:trPr>
        <w:tc>
          <w:tcPr>
            <w:tcW w:w="3119" w:type="dxa"/>
            <w:shd w:val="clear" w:color="auto" w:fill="auto"/>
            <w:tcPrChange w:id="1320" w:author="User" w:date="2023-07-06T17:47:00Z">
              <w:tcPr>
                <w:tcW w:w="3119" w:type="dxa"/>
                <w:gridSpan w:val="2"/>
                <w:shd w:val="clear" w:color="auto" w:fill="auto"/>
              </w:tcPr>
            </w:tcPrChange>
          </w:tcPr>
          <w:p w14:paraId="34BB8AD0" w14:textId="42ECD5E8" w:rsidR="00E803E7" w:rsidRPr="004A5BBA" w:rsidRDefault="00E803E7">
            <w:pPr>
              <w:ind w:firstLine="34"/>
              <w:jc w:val="center"/>
              <w:rPr>
                <w:ins w:id="1321" w:author="User" w:date="2023-07-06T17:44:00Z"/>
                <w:rFonts w:cs="Times New Roman"/>
                <w:color w:val="auto"/>
                <w:sz w:val="20"/>
                <w:szCs w:val="20"/>
              </w:rPr>
            </w:pPr>
            <w:ins w:id="1322" w:author="User" w:date="2023-07-06T17:44:00Z">
              <w:del w:id="1323" w:author="Uzver" w:date="2023-09-14T15:50:00Z">
                <w:r w:rsidRPr="0027481B" w:rsidDel="00E26B52">
                  <w:rPr>
                    <w:rFonts w:cs="Times New Roman"/>
                    <w:color w:val="auto"/>
                    <w:sz w:val="20"/>
                    <w:szCs w:val="20"/>
                  </w:rPr>
                  <w:delText xml:space="preserve">До </w:delText>
                </w:r>
              </w:del>
            </w:ins>
            <w:ins w:id="1324" w:author="User" w:date="2023-07-12T14:51:00Z">
              <w:del w:id="1325" w:author="Uzver" w:date="2023-09-14T15:50:00Z">
                <w:r w:rsidR="00592833" w:rsidDel="00E26B52">
                  <w:rPr>
                    <w:rFonts w:cs="Times New Roman"/>
                    <w:color w:val="auto"/>
                    <w:sz w:val="20"/>
                    <w:szCs w:val="20"/>
                  </w:rPr>
                  <w:delText>15</w:delText>
                </w:r>
              </w:del>
            </w:ins>
            <w:ins w:id="1326" w:author="User" w:date="2023-07-06T17:44:00Z">
              <w:del w:id="1327" w:author="Uzver" w:date="2023-09-14T15:50:00Z">
                <w:r w:rsidRPr="0027481B" w:rsidDel="00E26B52">
                  <w:rPr>
                    <w:rFonts w:cs="Times New Roman"/>
                    <w:color w:val="auto"/>
                    <w:sz w:val="20"/>
                    <w:szCs w:val="20"/>
                  </w:rPr>
                  <w:delText>.</w:delText>
                </w:r>
                <w:r w:rsidDel="00E26B52">
                  <w:rPr>
                    <w:rFonts w:cs="Times New Roman"/>
                    <w:color w:val="auto"/>
                    <w:sz w:val="20"/>
                    <w:szCs w:val="20"/>
                  </w:rPr>
                  <w:delText>04</w:delText>
                </w:r>
                <w:r w:rsidRPr="0027481B" w:rsidDel="00E26B52">
                  <w:rPr>
                    <w:rFonts w:cs="Times New Roman"/>
                    <w:color w:val="auto"/>
                    <w:sz w:val="20"/>
                    <w:szCs w:val="20"/>
                  </w:rPr>
                  <w:delText>.202</w:delText>
                </w:r>
              </w:del>
            </w:ins>
            <w:ins w:id="1328" w:author="User" w:date="2023-07-12T14:51:00Z">
              <w:del w:id="1329" w:author="Uzver" w:date="2023-09-14T15:50:00Z">
                <w:r w:rsidR="00592833" w:rsidDel="00E26B52">
                  <w:rPr>
                    <w:rFonts w:cs="Times New Roman"/>
                    <w:color w:val="auto"/>
                    <w:sz w:val="20"/>
                    <w:szCs w:val="20"/>
                  </w:rPr>
                  <w:delText>4</w:delText>
                </w:r>
              </w:del>
            </w:ins>
          </w:p>
        </w:tc>
        <w:tc>
          <w:tcPr>
            <w:tcW w:w="3827" w:type="dxa"/>
            <w:shd w:val="clear" w:color="auto" w:fill="auto"/>
            <w:tcPrChange w:id="1330" w:author="User" w:date="2023-07-06T17:47:00Z">
              <w:tcPr>
                <w:tcW w:w="3827" w:type="dxa"/>
                <w:gridSpan w:val="2"/>
                <w:shd w:val="clear" w:color="auto" w:fill="auto"/>
                <w:vAlign w:val="center"/>
              </w:tcPr>
            </w:tcPrChange>
          </w:tcPr>
          <w:p w14:paraId="19C90CE2" w14:textId="4287CCD5" w:rsidR="00E803E7" w:rsidRDefault="00E803E7">
            <w:pPr>
              <w:jc w:val="center"/>
              <w:rPr>
                <w:ins w:id="1331" w:author="User" w:date="2023-07-06T17:44:00Z"/>
              </w:rPr>
            </w:pPr>
            <w:ins w:id="1332" w:author="User" w:date="2023-07-06T17:45:00Z">
              <w:del w:id="1333" w:author="Uzver" w:date="2023-09-14T15:50:00Z">
                <w:r w:rsidRPr="00144BE5" w:rsidDel="00E26B52">
                  <w:delText>3</w:delText>
                </w:r>
              </w:del>
            </w:ins>
            <w:ins w:id="1334" w:author="User" w:date="2023-07-07T09:56:00Z">
              <w:del w:id="1335" w:author="Uzver" w:date="2023-09-14T15:50:00Z">
                <w:r w:rsidR="002573C6" w:rsidDel="00E26B52">
                  <w:delText>5</w:delText>
                </w:r>
              </w:del>
            </w:ins>
            <w:ins w:id="1336" w:author="User" w:date="2023-07-06T17:45:00Z">
              <w:del w:id="1337" w:author="Uzver" w:date="2023-09-14T15:50:00Z">
                <w:r w:rsidRPr="00144BE5" w:rsidDel="00E26B52">
                  <w:delText> 000,00</w:delText>
                </w:r>
              </w:del>
            </w:ins>
          </w:p>
        </w:tc>
        <w:tc>
          <w:tcPr>
            <w:tcW w:w="2552" w:type="dxa"/>
            <w:tcPrChange w:id="1338" w:author="User" w:date="2023-07-06T17:47:00Z">
              <w:tcPr>
                <w:tcW w:w="2552" w:type="dxa"/>
                <w:gridSpan w:val="2"/>
                <w:vAlign w:val="center"/>
              </w:tcPr>
            </w:tcPrChange>
          </w:tcPr>
          <w:p w14:paraId="50FFF0E0" w14:textId="581BCB0D" w:rsidR="00E803E7" w:rsidRPr="00B03F58" w:rsidRDefault="00E803E7" w:rsidP="00E803E7">
            <w:pPr>
              <w:ind w:firstLine="34"/>
              <w:jc w:val="center"/>
              <w:rPr>
                <w:ins w:id="1339" w:author="User" w:date="2023-07-06T17:44:00Z"/>
                <w:rFonts w:cs="Times New Roman"/>
                <w:sz w:val="20"/>
                <w:szCs w:val="20"/>
              </w:rPr>
            </w:pPr>
            <w:ins w:id="1340" w:author="User" w:date="2023-07-06T17:47:00Z">
              <w:del w:id="1341" w:author="Uzver" w:date="2023-09-14T15:50:00Z">
                <w:r w:rsidRPr="00F26466" w:rsidDel="00E26B52">
                  <w:rPr>
                    <w:rFonts w:cs="Times New Roman"/>
                    <w:sz w:val="20"/>
                    <w:szCs w:val="20"/>
                  </w:rPr>
                  <w:delText>Собственные средства</w:delText>
                </w:r>
              </w:del>
            </w:ins>
          </w:p>
        </w:tc>
      </w:tr>
      <w:tr w:rsidR="00E803E7" w:rsidRPr="00B03F58" w14:paraId="732574E7" w14:textId="77777777" w:rsidTr="00334F62">
        <w:tblPrEx>
          <w:tblPrExChange w:id="1342" w:author="User" w:date="2023-07-06T17:47:00Z">
            <w:tblPrEx>
              <w:tblInd w:w="-34" w:type="dxa"/>
            </w:tblPrEx>
          </w:tblPrExChange>
        </w:tblPrEx>
        <w:trPr>
          <w:ins w:id="1343" w:author="User" w:date="2023-07-06T17:44:00Z"/>
          <w:trPrChange w:id="1344" w:author="User" w:date="2023-07-06T17:47:00Z">
            <w:trPr>
              <w:gridBefore w:val="1"/>
            </w:trPr>
          </w:trPrChange>
        </w:trPr>
        <w:tc>
          <w:tcPr>
            <w:tcW w:w="3119" w:type="dxa"/>
            <w:shd w:val="clear" w:color="auto" w:fill="auto"/>
            <w:tcPrChange w:id="1345" w:author="User" w:date="2023-07-06T17:47:00Z">
              <w:tcPr>
                <w:tcW w:w="3119" w:type="dxa"/>
                <w:gridSpan w:val="2"/>
                <w:shd w:val="clear" w:color="auto" w:fill="auto"/>
              </w:tcPr>
            </w:tcPrChange>
          </w:tcPr>
          <w:p w14:paraId="15192390" w14:textId="0EF8A185" w:rsidR="00E803E7" w:rsidRPr="004A5BBA" w:rsidRDefault="00E803E7">
            <w:pPr>
              <w:ind w:firstLine="34"/>
              <w:jc w:val="center"/>
              <w:rPr>
                <w:ins w:id="1346" w:author="User" w:date="2023-07-06T17:44:00Z"/>
                <w:rFonts w:cs="Times New Roman"/>
                <w:color w:val="auto"/>
                <w:sz w:val="20"/>
                <w:szCs w:val="20"/>
              </w:rPr>
            </w:pPr>
            <w:ins w:id="1347" w:author="User" w:date="2023-07-06T17:44:00Z">
              <w:del w:id="1348" w:author="Uzver" w:date="2023-09-14T15:50:00Z">
                <w:r w:rsidRPr="0027481B" w:rsidDel="00E26B52">
                  <w:rPr>
                    <w:rFonts w:cs="Times New Roman"/>
                    <w:color w:val="auto"/>
                    <w:sz w:val="20"/>
                    <w:szCs w:val="20"/>
                  </w:rPr>
                  <w:delText>До 0</w:delText>
                </w:r>
              </w:del>
            </w:ins>
            <w:ins w:id="1349" w:author="User" w:date="2023-07-06T17:46:00Z">
              <w:del w:id="1350" w:author="Uzver" w:date="2023-09-14T15:50:00Z">
                <w:r w:rsidDel="00E26B52">
                  <w:rPr>
                    <w:rFonts w:cs="Times New Roman"/>
                    <w:color w:val="auto"/>
                    <w:sz w:val="20"/>
                    <w:szCs w:val="20"/>
                  </w:rPr>
                  <w:delText>1</w:delText>
                </w:r>
              </w:del>
            </w:ins>
            <w:ins w:id="1351" w:author="User" w:date="2023-07-06T17:44:00Z">
              <w:del w:id="1352" w:author="Uzver" w:date="2023-09-14T15:50:00Z">
                <w:r w:rsidRPr="0027481B" w:rsidDel="00E26B52">
                  <w:rPr>
                    <w:rFonts w:cs="Times New Roman"/>
                    <w:color w:val="auto"/>
                    <w:sz w:val="20"/>
                    <w:szCs w:val="20"/>
                  </w:rPr>
                  <w:delText>.</w:delText>
                </w:r>
              </w:del>
            </w:ins>
            <w:ins w:id="1353" w:author="User" w:date="2023-07-06T17:45:00Z">
              <w:del w:id="1354" w:author="Uzver" w:date="2023-09-14T15:50:00Z">
                <w:r w:rsidDel="00E26B52">
                  <w:rPr>
                    <w:rFonts w:cs="Times New Roman"/>
                    <w:color w:val="auto"/>
                    <w:sz w:val="20"/>
                    <w:szCs w:val="20"/>
                  </w:rPr>
                  <w:delText>05</w:delText>
                </w:r>
              </w:del>
            </w:ins>
            <w:ins w:id="1355" w:author="User" w:date="2023-07-06T17:44:00Z">
              <w:del w:id="1356" w:author="Uzver" w:date="2023-09-14T15:50:00Z">
                <w:r w:rsidRPr="0027481B" w:rsidDel="00E26B52">
                  <w:rPr>
                    <w:rFonts w:cs="Times New Roman"/>
                    <w:color w:val="auto"/>
                    <w:sz w:val="20"/>
                    <w:szCs w:val="20"/>
                  </w:rPr>
                  <w:delText>.202</w:delText>
                </w:r>
              </w:del>
            </w:ins>
            <w:ins w:id="1357" w:author="User" w:date="2023-07-12T14:51:00Z">
              <w:del w:id="1358" w:author="Uzver" w:date="2023-09-14T15:50:00Z">
                <w:r w:rsidR="00592833" w:rsidDel="00E26B52">
                  <w:rPr>
                    <w:rFonts w:cs="Times New Roman"/>
                    <w:color w:val="auto"/>
                    <w:sz w:val="20"/>
                    <w:szCs w:val="20"/>
                  </w:rPr>
                  <w:delText>4</w:delText>
                </w:r>
              </w:del>
            </w:ins>
          </w:p>
        </w:tc>
        <w:tc>
          <w:tcPr>
            <w:tcW w:w="3827" w:type="dxa"/>
            <w:shd w:val="clear" w:color="auto" w:fill="auto"/>
            <w:vAlign w:val="center"/>
            <w:tcPrChange w:id="1359" w:author="User" w:date="2023-07-06T17:47:00Z">
              <w:tcPr>
                <w:tcW w:w="3827" w:type="dxa"/>
                <w:gridSpan w:val="2"/>
                <w:shd w:val="clear" w:color="auto" w:fill="auto"/>
                <w:vAlign w:val="center"/>
              </w:tcPr>
            </w:tcPrChange>
          </w:tcPr>
          <w:p w14:paraId="007608FC" w14:textId="5DC02AEC" w:rsidR="00E803E7" w:rsidRDefault="00E803E7">
            <w:pPr>
              <w:jc w:val="center"/>
              <w:rPr>
                <w:ins w:id="1360" w:author="User" w:date="2023-07-06T17:44:00Z"/>
              </w:rPr>
            </w:pPr>
            <w:ins w:id="1361" w:author="User" w:date="2023-07-06T17:46:00Z">
              <w:del w:id="1362" w:author="Uzver" w:date="2023-09-14T15:50:00Z">
                <w:r w:rsidDel="00E26B52">
                  <w:delText>1</w:delText>
                </w:r>
              </w:del>
            </w:ins>
            <w:ins w:id="1363" w:author="User" w:date="2023-07-07T09:56:00Z">
              <w:del w:id="1364" w:author="Uzver" w:date="2023-09-14T15:50:00Z">
                <w:r w:rsidR="002573C6" w:rsidDel="00E26B52">
                  <w:delText>98</w:delText>
                </w:r>
              </w:del>
            </w:ins>
            <w:ins w:id="1365" w:author="User" w:date="2023-07-06T17:46:00Z">
              <w:del w:id="1366" w:author="Uzver" w:date="2023-09-14T15:50:00Z">
                <w:r w:rsidDel="00E26B52">
                  <w:delText xml:space="preserve"> 0</w:delText>
                </w:r>
              </w:del>
            </w:ins>
            <w:ins w:id="1367" w:author="User" w:date="2023-07-07T09:47:00Z">
              <w:del w:id="1368" w:author="Uzver" w:date="2023-09-14T15:50:00Z">
                <w:r w:rsidR="00AC2EA6" w:rsidDel="00E26B52">
                  <w:delText>53</w:delText>
                </w:r>
              </w:del>
            </w:ins>
            <w:ins w:id="1369" w:author="User" w:date="2023-07-06T17:46:00Z">
              <w:del w:id="1370" w:author="Uzver" w:date="2023-09-14T15:50:00Z">
                <w:r w:rsidDel="00E26B52">
                  <w:delText>,</w:delText>
                </w:r>
              </w:del>
            </w:ins>
            <w:ins w:id="1371" w:author="User" w:date="2023-07-07T09:47:00Z">
              <w:del w:id="1372" w:author="Uzver" w:date="2023-09-14T15:50:00Z">
                <w:r w:rsidR="00AC2EA6" w:rsidDel="00E26B52">
                  <w:delText>28</w:delText>
                </w:r>
              </w:del>
            </w:ins>
          </w:p>
        </w:tc>
        <w:tc>
          <w:tcPr>
            <w:tcW w:w="2552" w:type="dxa"/>
            <w:tcPrChange w:id="1373" w:author="User" w:date="2023-07-06T17:47:00Z">
              <w:tcPr>
                <w:tcW w:w="2552" w:type="dxa"/>
                <w:gridSpan w:val="2"/>
                <w:vAlign w:val="center"/>
              </w:tcPr>
            </w:tcPrChange>
          </w:tcPr>
          <w:p w14:paraId="4B436278" w14:textId="12D70352" w:rsidR="00E803E7" w:rsidRPr="00B03F58" w:rsidRDefault="00E803E7" w:rsidP="00E803E7">
            <w:pPr>
              <w:ind w:firstLine="34"/>
              <w:jc w:val="center"/>
              <w:rPr>
                <w:ins w:id="1374" w:author="User" w:date="2023-07-06T17:44:00Z"/>
                <w:rFonts w:cs="Times New Roman"/>
                <w:sz w:val="20"/>
                <w:szCs w:val="20"/>
              </w:rPr>
            </w:pPr>
            <w:ins w:id="1375" w:author="User" w:date="2023-07-06T17:47:00Z">
              <w:del w:id="1376" w:author="Uzver" w:date="2023-09-14T15:50:00Z">
                <w:r w:rsidRPr="00F26466" w:rsidDel="00E26B52">
                  <w:rPr>
                    <w:rFonts w:cs="Times New Roman"/>
                    <w:sz w:val="20"/>
                    <w:szCs w:val="20"/>
                  </w:rPr>
                  <w:delText>Собственные средства</w:delText>
                </w:r>
              </w:del>
            </w:ins>
          </w:p>
        </w:tc>
      </w:tr>
      <w:tr w:rsidR="00E803E7" w:rsidRPr="00B03F58" w:rsidDel="00E803E7" w14:paraId="04824311" w14:textId="7ABE4CA4" w:rsidTr="00334F62">
        <w:trPr>
          <w:del w:id="1377" w:author="User" w:date="2023-07-06T17:45:00Z"/>
          <w:trPrChange w:id="1378" w:author="User" w:date="2023-07-06T17:43:00Z">
            <w:trPr>
              <w:gridAfter w:val="0"/>
            </w:trPr>
          </w:trPrChange>
        </w:trPr>
        <w:tc>
          <w:tcPr>
            <w:tcW w:w="3119" w:type="dxa"/>
            <w:shd w:val="clear" w:color="auto" w:fill="auto"/>
            <w:tcPrChange w:id="1379" w:author="User" w:date="2023-07-06T17:43:00Z">
              <w:tcPr>
                <w:tcW w:w="3119" w:type="dxa"/>
                <w:gridSpan w:val="2"/>
                <w:shd w:val="clear" w:color="auto" w:fill="auto"/>
              </w:tcPr>
            </w:tcPrChange>
          </w:tcPr>
          <w:p w14:paraId="3235DB34" w14:textId="6C4D0C71" w:rsidR="00E803E7" w:rsidDel="00E803E7" w:rsidRDefault="00E803E7">
            <w:pPr>
              <w:ind w:firstLine="34"/>
              <w:jc w:val="center"/>
              <w:rPr>
                <w:del w:id="1380" w:author="User" w:date="2023-07-06T17:45:00Z"/>
              </w:rPr>
              <w:pPrChange w:id="1381" w:author="User" w:date="2023-07-06T17:42:00Z">
                <w:pPr>
                  <w:ind w:firstLine="567"/>
                </w:pPr>
              </w:pPrChange>
            </w:pPr>
          </w:p>
        </w:tc>
        <w:tc>
          <w:tcPr>
            <w:tcW w:w="3827" w:type="dxa"/>
            <w:shd w:val="clear" w:color="auto" w:fill="auto"/>
            <w:vAlign w:val="center"/>
            <w:tcPrChange w:id="1382" w:author="User" w:date="2023-07-06T17:43:00Z">
              <w:tcPr>
                <w:tcW w:w="3827" w:type="dxa"/>
                <w:gridSpan w:val="2"/>
                <w:shd w:val="clear" w:color="auto" w:fill="auto"/>
              </w:tcPr>
            </w:tcPrChange>
          </w:tcPr>
          <w:p w14:paraId="57272258" w14:textId="62E33778" w:rsidR="00E803E7" w:rsidDel="00E803E7" w:rsidRDefault="00E803E7">
            <w:pPr>
              <w:jc w:val="center"/>
              <w:rPr>
                <w:del w:id="1383" w:author="User" w:date="2023-07-06T17:45:00Z"/>
              </w:rPr>
              <w:pPrChange w:id="1384" w:author="User" w:date="2023-07-06T17:42:00Z">
                <w:pPr>
                  <w:ind w:firstLine="567"/>
                </w:pPr>
              </w:pPrChange>
            </w:pPr>
          </w:p>
        </w:tc>
        <w:tc>
          <w:tcPr>
            <w:tcW w:w="2552" w:type="dxa"/>
            <w:vAlign w:val="center"/>
            <w:tcPrChange w:id="1385" w:author="User" w:date="2023-07-06T17:43:00Z">
              <w:tcPr>
                <w:tcW w:w="2552" w:type="dxa"/>
                <w:gridSpan w:val="2"/>
              </w:tcPr>
            </w:tcPrChange>
          </w:tcPr>
          <w:p w14:paraId="135D7C9D" w14:textId="41D3F081" w:rsidR="00E803E7" w:rsidRPr="00B03F58" w:rsidDel="00E803E7" w:rsidRDefault="00E803E7">
            <w:pPr>
              <w:ind w:firstLine="34"/>
              <w:jc w:val="center"/>
              <w:rPr>
                <w:del w:id="1386" w:author="User" w:date="2023-07-06T17:45:00Z"/>
                <w:rFonts w:cs="Times New Roman"/>
                <w:sz w:val="20"/>
                <w:szCs w:val="20"/>
              </w:rPr>
              <w:pPrChange w:id="1387" w:author="User" w:date="2023-07-06T17:42:00Z">
                <w:pPr>
                  <w:ind w:firstLine="567"/>
                </w:pPr>
              </w:pPrChange>
            </w:pPr>
          </w:p>
        </w:tc>
      </w:tr>
      <w:tr w:rsidR="00E803E7" w:rsidRPr="00B03F58" w:rsidDel="00E803E7" w14:paraId="6207E1AC" w14:textId="28CB8F4A" w:rsidTr="00334F62">
        <w:trPr>
          <w:del w:id="1388" w:author="User" w:date="2023-07-06T17:45:00Z"/>
          <w:trPrChange w:id="1389" w:author="User" w:date="2023-07-06T17:43:00Z">
            <w:trPr>
              <w:gridAfter w:val="0"/>
            </w:trPr>
          </w:trPrChange>
        </w:trPr>
        <w:tc>
          <w:tcPr>
            <w:tcW w:w="3119" w:type="dxa"/>
            <w:shd w:val="clear" w:color="auto" w:fill="auto"/>
            <w:tcPrChange w:id="1390" w:author="User" w:date="2023-07-06T17:43:00Z">
              <w:tcPr>
                <w:tcW w:w="3119" w:type="dxa"/>
                <w:gridSpan w:val="2"/>
                <w:shd w:val="clear" w:color="auto" w:fill="auto"/>
              </w:tcPr>
            </w:tcPrChange>
          </w:tcPr>
          <w:p w14:paraId="1453A737" w14:textId="1D3A1CA1" w:rsidR="00E803E7" w:rsidDel="00E803E7" w:rsidRDefault="00E803E7">
            <w:pPr>
              <w:ind w:firstLine="34"/>
              <w:jc w:val="center"/>
              <w:rPr>
                <w:del w:id="1391" w:author="User" w:date="2023-07-06T17:45:00Z"/>
              </w:rPr>
              <w:pPrChange w:id="1392" w:author="User" w:date="2023-07-06T17:42:00Z">
                <w:pPr>
                  <w:ind w:firstLine="567"/>
                </w:pPr>
              </w:pPrChange>
            </w:pPr>
          </w:p>
        </w:tc>
        <w:tc>
          <w:tcPr>
            <w:tcW w:w="3827" w:type="dxa"/>
            <w:shd w:val="clear" w:color="auto" w:fill="auto"/>
            <w:vAlign w:val="center"/>
            <w:tcPrChange w:id="1393" w:author="User" w:date="2023-07-06T17:43:00Z">
              <w:tcPr>
                <w:tcW w:w="3827" w:type="dxa"/>
                <w:gridSpan w:val="2"/>
                <w:shd w:val="clear" w:color="auto" w:fill="auto"/>
              </w:tcPr>
            </w:tcPrChange>
          </w:tcPr>
          <w:p w14:paraId="684299C2" w14:textId="59691432" w:rsidR="00E803E7" w:rsidDel="00E803E7" w:rsidRDefault="00E803E7">
            <w:pPr>
              <w:jc w:val="center"/>
              <w:rPr>
                <w:del w:id="1394" w:author="User" w:date="2023-07-06T17:45:00Z"/>
              </w:rPr>
              <w:pPrChange w:id="1395" w:author="User" w:date="2023-07-06T17:42:00Z">
                <w:pPr>
                  <w:ind w:firstLine="567"/>
                </w:pPr>
              </w:pPrChange>
            </w:pPr>
          </w:p>
        </w:tc>
        <w:tc>
          <w:tcPr>
            <w:tcW w:w="2552" w:type="dxa"/>
            <w:vAlign w:val="center"/>
            <w:tcPrChange w:id="1396" w:author="User" w:date="2023-07-06T17:43:00Z">
              <w:tcPr>
                <w:tcW w:w="2552" w:type="dxa"/>
                <w:gridSpan w:val="2"/>
              </w:tcPr>
            </w:tcPrChange>
          </w:tcPr>
          <w:p w14:paraId="5E118AD4" w14:textId="2F38957C" w:rsidR="00E803E7" w:rsidRPr="00B03F58" w:rsidDel="00E803E7" w:rsidRDefault="00E803E7">
            <w:pPr>
              <w:ind w:firstLine="34"/>
              <w:jc w:val="center"/>
              <w:rPr>
                <w:del w:id="1397" w:author="User" w:date="2023-07-06T17:45:00Z"/>
                <w:rFonts w:cs="Times New Roman"/>
                <w:sz w:val="20"/>
                <w:szCs w:val="20"/>
              </w:rPr>
              <w:pPrChange w:id="1398" w:author="User" w:date="2023-07-06T17:42:00Z">
                <w:pPr>
                  <w:ind w:firstLine="567"/>
                </w:pPr>
              </w:pPrChange>
            </w:pPr>
          </w:p>
        </w:tc>
      </w:tr>
    </w:tbl>
    <w:p w14:paraId="63696A95" w14:textId="77777777" w:rsidR="0052303C" w:rsidRPr="00B03F58" w:rsidRDefault="0052303C" w:rsidP="0052303C">
      <w:pPr>
        <w:ind w:firstLine="567"/>
        <w:jc w:val="both"/>
        <w:rPr>
          <w:rFonts w:cs="Times New Roman"/>
          <w:sz w:val="20"/>
          <w:szCs w:val="20"/>
        </w:rPr>
      </w:pPr>
    </w:p>
    <w:tbl>
      <w:tblPr>
        <w:tblW w:w="0" w:type="auto"/>
        <w:tblLook w:val="04A0" w:firstRow="1" w:lastRow="0" w:firstColumn="1" w:lastColumn="0" w:noHBand="0" w:noVBand="1"/>
      </w:tblPr>
      <w:tblGrid>
        <w:gridCol w:w="4800"/>
        <w:gridCol w:w="4771"/>
      </w:tblGrid>
      <w:tr w:rsidR="0052303C" w:rsidRPr="00B03F58" w14:paraId="2F515A1D" w14:textId="77777777" w:rsidTr="001E3836">
        <w:tc>
          <w:tcPr>
            <w:tcW w:w="4800" w:type="dxa"/>
          </w:tcPr>
          <w:p w14:paraId="5E2AD3EF" w14:textId="77777777" w:rsidR="0052303C" w:rsidRPr="00B03F58" w:rsidRDefault="0052303C">
            <w:pPr>
              <w:ind w:firstLine="142"/>
              <w:jc w:val="both"/>
              <w:rPr>
                <w:rFonts w:cs="Times New Roman"/>
                <w:b/>
                <w:color w:val="auto"/>
                <w:sz w:val="20"/>
                <w:szCs w:val="20"/>
              </w:rPr>
              <w:pPrChange w:id="1399" w:author="User" w:date="2023-07-06T17:48:00Z">
                <w:pPr>
                  <w:ind w:firstLine="567"/>
                  <w:jc w:val="both"/>
                </w:pPr>
              </w:pPrChange>
            </w:pPr>
            <w:r w:rsidRPr="00B03F58">
              <w:rPr>
                <w:rFonts w:cs="Times New Roman"/>
                <w:b/>
                <w:color w:val="auto"/>
                <w:sz w:val="20"/>
                <w:szCs w:val="20"/>
              </w:rPr>
              <w:t>ОТ ЗАСТРОЙЩИКА:</w:t>
            </w:r>
          </w:p>
        </w:tc>
        <w:tc>
          <w:tcPr>
            <w:tcW w:w="4771" w:type="dxa"/>
          </w:tcPr>
          <w:p w14:paraId="2C1150B1" w14:textId="1E700608" w:rsidR="0052303C" w:rsidRPr="00B03F58" w:rsidRDefault="0098430D" w:rsidP="001E3836">
            <w:pPr>
              <w:ind w:firstLine="567"/>
              <w:jc w:val="both"/>
              <w:rPr>
                <w:rFonts w:cs="Times New Roman"/>
                <w:b/>
                <w:color w:val="auto"/>
                <w:sz w:val="20"/>
                <w:szCs w:val="20"/>
              </w:rPr>
            </w:pPr>
            <w:ins w:id="1400" w:author="Uzver" w:date="2024-02-20T15:40:00Z">
              <w:r>
                <w:rPr>
                  <w:rFonts w:cs="Times New Roman"/>
                  <w:b/>
                  <w:color w:val="auto"/>
                  <w:sz w:val="20"/>
                  <w:szCs w:val="20"/>
                </w:rPr>
                <w:t xml:space="preserve">       </w:t>
              </w:r>
            </w:ins>
            <w:r w:rsidR="0052303C" w:rsidRPr="00B03F58">
              <w:rPr>
                <w:rFonts w:cs="Times New Roman"/>
                <w:b/>
                <w:color w:val="auto"/>
                <w:sz w:val="20"/>
                <w:szCs w:val="20"/>
              </w:rPr>
              <w:t>УЧАСТНИК:</w:t>
            </w:r>
          </w:p>
        </w:tc>
      </w:tr>
      <w:tr w:rsidR="0052303C" w:rsidRPr="00B03F58" w14:paraId="31225FD7" w14:textId="77777777" w:rsidTr="001E3836">
        <w:tc>
          <w:tcPr>
            <w:tcW w:w="4800" w:type="dxa"/>
          </w:tcPr>
          <w:p w14:paraId="5EFACCC5" w14:textId="77777777" w:rsidR="0052303C" w:rsidRPr="00B03F58" w:rsidRDefault="0052303C">
            <w:pPr>
              <w:ind w:firstLine="142"/>
              <w:rPr>
                <w:rFonts w:cs="Times New Roman"/>
                <w:b/>
                <w:color w:val="auto"/>
                <w:sz w:val="20"/>
                <w:szCs w:val="20"/>
              </w:rPr>
              <w:pPrChange w:id="1401" w:author="User" w:date="2023-07-06T17:48:00Z">
                <w:pPr>
                  <w:ind w:firstLine="567"/>
                </w:pPr>
              </w:pPrChange>
            </w:pPr>
          </w:p>
          <w:p w14:paraId="568E9149" w14:textId="043E29D6" w:rsidR="0052303C" w:rsidRPr="00B03F58" w:rsidRDefault="00592833">
            <w:pPr>
              <w:ind w:firstLine="142"/>
              <w:jc w:val="right"/>
              <w:rPr>
                <w:rFonts w:cs="Times New Roman"/>
                <w:b/>
                <w:color w:val="auto"/>
                <w:sz w:val="20"/>
                <w:szCs w:val="20"/>
              </w:rPr>
              <w:pPrChange w:id="1402" w:author="User" w:date="2023-07-12T14:52:00Z">
                <w:pPr>
                  <w:ind w:firstLine="567"/>
                </w:pPr>
              </w:pPrChange>
            </w:pPr>
            <w:ins w:id="1403" w:author="User" w:date="2023-07-12T14:52:00Z">
              <w:r w:rsidRPr="00B03F58">
                <w:rPr>
                  <w:rFonts w:cs="Times New Roman"/>
                  <w:b/>
                  <w:color w:val="auto"/>
                  <w:sz w:val="20"/>
                  <w:szCs w:val="20"/>
                </w:rPr>
                <w:t>_________________ /</w:t>
              </w:r>
              <w:r>
                <w:rPr>
                  <w:rFonts w:cs="Times New Roman"/>
                  <w:b/>
                  <w:color w:val="auto"/>
                  <w:sz w:val="20"/>
                  <w:szCs w:val="20"/>
                </w:rPr>
                <w:t xml:space="preserve"> Смирнова Е.Ю. </w:t>
              </w:r>
              <w:r w:rsidRPr="00B03F58">
                <w:rPr>
                  <w:rFonts w:cs="Times New Roman"/>
                  <w:b/>
                  <w:color w:val="auto"/>
                  <w:sz w:val="20"/>
                  <w:szCs w:val="20"/>
                </w:rPr>
                <w:t>/</w:t>
              </w:r>
            </w:ins>
            <w:del w:id="1404" w:author="User" w:date="2023-07-12T14:52:00Z">
              <w:r w:rsidR="0052303C" w:rsidDel="00592833">
                <w:rPr>
                  <w:rFonts w:cs="Times New Roman"/>
                  <w:b/>
                  <w:color w:val="auto"/>
                  <w:sz w:val="20"/>
                  <w:szCs w:val="20"/>
                </w:rPr>
                <w:delText>Смирнова Е.Ю.</w:delText>
              </w:r>
              <w:r w:rsidR="0052303C" w:rsidRPr="00B03F58" w:rsidDel="00592833">
                <w:rPr>
                  <w:rFonts w:cs="Times New Roman"/>
                  <w:b/>
                  <w:color w:val="auto"/>
                  <w:sz w:val="20"/>
                  <w:szCs w:val="20"/>
                </w:rPr>
                <w:delText xml:space="preserve"> _________________</w:delText>
              </w:r>
            </w:del>
          </w:p>
        </w:tc>
        <w:tc>
          <w:tcPr>
            <w:tcW w:w="4771" w:type="dxa"/>
          </w:tcPr>
          <w:p w14:paraId="366870B1" w14:textId="77777777" w:rsidR="0052303C" w:rsidRPr="00B03F58" w:rsidRDefault="0052303C" w:rsidP="001E3836">
            <w:pPr>
              <w:ind w:firstLine="567"/>
              <w:jc w:val="right"/>
              <w:rPr>
                <w:rFonts w:cs="Times New Roman"/>
                <w:b/>
                <w:color w:val="auto"/>
                <w:sz w:val="20"/>
                <w:szCs w:val="20"/>
              </w:rPr>
            </w:pPr>
          </w:p>
          <w:p w14:paraId="5FB8019A" w14:textId="2F7623F5" w:rsidR="0052303C" w:rsidRPr="00B03F58" w:rsidRDefault="0052303C" w:rsidP="006622C7">
            <w:pPr>
              <w:ind w:right="141" w:firstLine="567"/>
              <w:jc w:val="center"/>
              <w:rPr>
                <w:rFonts w:cs="Times New Roman"/>
                <w:b/>
                <w:color w:val="auto"/>
                <w:sz w:val="20"/>
                <w:szCs w:val="20"/>
              </w:rPr>
              <w:pPrChange w:id="1405" w:author="Uzver" w:date="2024-06-07T12:40:00Z">
                <w:pPr>
                  <w:ind w:firstLine="567"/>
                  <w:jc w:val="right"/>
                </w:pPr>
              </w:pPrChange>
            </w:pPr>
            <w:r w:rsidRPr="00B03F58">
              <w:rPr>
                <w:rFonts w:cs="Times New Roman"/>
                <w:b/>
                <w:color w:val="auto"/>
                <w:sz w:val="20"/>
                <w:szCs w:val="20"/>
              </w:rPr>
              <w:t>_______________</w:t>
            </w:r>
            <w:del w:id="1406" w:author="Uzver" w:date="2023-09-14T15:54:00Z">
              <w:r w:rsidRPr="00B03F58" w:rsidDel="00E26B52">
                <w:rPr>
                  <w:rFonts w:cs="Times New Roman"/>
                  <w:b/>
                  <w:color w:val="auto"/>
                  <w:sz w:val="20"/>
                  <w:szCs w:val="20"/>
                </w:rPr>
                <w:delText xml:space="preserve">__ </w:delText>
              </w:r>
            </w:del>
            <w:r w:rsidRPr="00B03F58">
              <w:rPr>
                <w:rFonts w:cs="Times New Roman"/>
                <w:b/>
                <w:color w:val="auto"/>
                <w:sz w:val="20"/>
                <w:szCs w:val="20"/>
              </w:rPr>
              <w:t>/</w:t>
            </w:r>
            <w:ins w:id="1407" w:author="Uzver" w:date="2024-05-28T16:10:00Z">
              <w:r w:rsidR="00136101">
                <w:rPr>
                  <w:rFonts w:cs="Times New Roman"/>
                  <w:color w:val="auto"/>
                  <w:sz w:val="20"/>
                  <w:szCs w:val="20"/>
                </w:rPr>
                <w:t xml:space="preserve"> </w:t>
              </w:r>
            </w:ins>
            <w:del w:id="1408" w:author="Uzver" w:date="2024-05-28T16:10:00Z">
              <w:r w:rsidRPr="00136101" w:rsidDel="00136101">
                <w:rPr>
                  <w:rFonts w:cs="Times New Roman"/>
                  <w:b/>
                  <w:color w:val="auto"/>
                  <w:sz w:val="20"/>
                  <w:szCs w:val="20"/>
                </w:rPr>
                <w:delText xml:space="preserve"> </w:delText>
              </w:r>
            </w:del>
            <w:ins w:id="1409" w:author="Uzver" w:date="2024-06-07T12:40:00Z">
              <w:r w:rsidR="006622C7">
                <w:rPr>
                  <w:rFonts w:cs="Times New Roman"/>
                  <w:b/>
                  <w:color w:val="auto"/>
                  <w:sz w:val="20"/>
                  <w:szCs w:val="20"/>
                </w:rPr>
                <w:t>______________</w:t>
              </w:r>
            </w:ins>
            <w:ins w:id="1410" w:author="Uzver" w:date="2023-09-14T15:55:00Z">
              <w:r w:rsidR="00E26B52" w:rsidRPr="00136101">
                <w:rPr>
                  <w:rFonts w:cs="Times New Roman"/>
                  <w:b/>
                  <w:color w:val="auto"/>
                  <w:sz w:val="20"/>
                  <w:szCs w:val="20"/>
                  <w:rPrChange w:id="1411" w:author="Uzver" w:date="2024-05-28T16:10:00Z">
                    <w:rPr>
                      <w:rFonts w:cs="Times New Roman"/>
                      <w:color w:val="auto"/>
                      <w:sz w:val="20"/>
                      <w:szCs w:val="20"/>
                    </w:rPr>
                  </w:rPrChange>
                </w:rPr>
                <w:t>/</w:t>
              </w:r>
            </w:ins>
            <w:ins w:id="1412" w:author="User" w:date="2023-08-10T14:26:00Z">
              <w:del w:id="1413" w:author="Uzver" w:date="2023-09-14T15:54:00Z">
                <w:r w:rsidR="001D126C" w:rsidRPr="00136101" w:rsidDel="00E26B52">
                  <w:rPr>
                    <w:rFonts w:cs="Times New Roman"/>
                    <w:b/>
                    <w:color w:val="auto"/>
                    <w:sz w:val="20"/>
                    <w:szCs w:val="20"/>
                  </w:rPr>
                  <w:delText xml:space="preserve">     </w:delText>
                </w:r>
              </w:del>
              <w:r w:rsidR="001D126C" w:rsidRPr="00E26B52">
                <w:rPr>
                  <w:rFonts w:cs="Times New Roman"/>
                  <w:b/>
                  <w:color w:val="auto"/>
                  <w:sz w:val="20"/>
                  <w:szCs w:val="20"/>
                </w:rPr>
                <w:t xml:space="preserve">    </w:t>
              </w:r>
              <w:del w:id="1414" w:author="Uzver" w:date="2023-09-14T15:54:00Z">
                <w:r w:rsidR="001D126C" w:rsidRPr="00E26B52" w:rsidDel="00E26B52">
                  <w:rPr>
                    <w:rFonts w:cs="Times New Roman"/>
                    <w:b/>
                    <w:color w:val="auto"/>
                    <w:sz w:val="20"/>
                    <w:szCs w:val="20"/>
                  </w:rPr>
                  <w:delText xml:space="preserve">      </w:delText>
                </w:r>
              </w:del>
              <w:r w:rsidR="001D126C" w:rsidRPr="00E26B52">
                <w:rPr>
                  <w:rFonts w:cs="Times New Roman"/>
                  <w:b/>
                  <w:color w:val="auto"/>
                  <w:sz w:val="20"/>
                  <w:szCs w:val="20"/>
                </w:rPr>
                <w:t xml:space="preserve">    </w:t>
              </w:r>
              <w:del w:id="1415" w:author="Uzver" w:date="2023-09-14T15:54:00Z">
                <w:r w:rsidR="001D126C" w:rsidDel="00E26B52">
                  <w:rPr>
                    <w:rFonts w:cs="Times New Roman"/>
                    <w:b/>
                    <w:color w:val="auto"/>
                    <w:sz w:val="20"/>
                    <w:szCs w:val="20"/>
                  </w:rPr>
                  <w:delText xml:space="preserve">            </w:delText>
                </w:r>
              </w:del>
            </w:ins>
            <w:ins w:id="1416" w:author="User" w:date="2023-07-06T17:09:00Z">
              <w:del w:id="1417" w:author="Uzver" w:date="2023-09-14T15:54:00Z">
                <w:r w:rsidR="001E3836" w:rsidDel="00E26B52">
                  <w:rPr>
                    <w:rFonts w:cs="Times New Roman"/>
                    <w:b/>
                    <w:color w:val="auto"/>
                    <w:sz w:val="20"/>
                    <w:szCs w:val="20"/>
                  </w:rPr>
                  <w:delText xml:space="preserve"> </w:delText>
                </w:r>
              </w:del>
            </w:ins>
            <w:del w:id="1418" w:author="User" w:date="2023-07-06T17:09:00Z">
              <w:r w:rsidDel="001E3836">
                <w:rPr>
                  <w:rFonts w:cs="Times New Roman"/>
                  <w:b/>
                  <w:color w:val="auto"/>
                  <w:sz w:val="20"/>
                  <w:szCs w:val="20"/>
                </w:rPr>
                <w:delText>________________</w:delText>
              </w:r>
            </w:del>
            <w:del w:id="1419" w:author="Uzver" w:date="2023-09-14T15:54:00Z">
              <w:r w:rsidRPr="00B03F58" w:rsidDel="00E26B52">
                <w:rPr>
                  <w:rFonts w:cs="Times New Roman"/>
                  <w:b/>
                  <w:color w:val="auto"/>
                  <w:sz w:val="20"/>
                  <w:szCs w:val="20"/>
                </w:rPr>
                <w:delText>/</w:delText>
              </w:r>
            </w:del>
          </w:p>
        </w:tc>
      </w:tr>
      <w:tr w:rsidR="0052303C" w:rsidRPr="00B03F58" w14:paraId="44B4C281" w14:textId="77777777" w:rsidTr="001E3836">
        <w:tc>
          <w:tcPr>
            <w:tcW w:w="4800" w:type="dxa"/>
          </w:tcPr>
          <w:p w14:paraId="0EC38E5B" w14:textId="77777777" w:rsidR="0052303C" w:rsidRPr="00B03F58" w:rsidRDefault="0052303C">
            <w:pPr>
              <w:ind w:firstLine="142"/>
              <w:jc w:val="both"/>
              <w:rPr>
                <w:rFonts w:cs="Times New Roman"/>
                <w:color w:val="auto"/>
                <w:sz w:val="20"/>
                <w:szCs w:val="20"/>
              </w:rPr>
              <w:pPrChange w:id="1420" w:author="User" w:date="2023-07-06T17:48:00Z">
                <w:pPr>
                  <w:ind w:firstLine="567"/>
                  <w:jc w:val="both"/>
                </w:pPr>
              </w:pPrChange>
            </w:pPr>
            <w:r w:rsidRPr="00B03F58">
              <w:rPr>
                <w:rFonts w:cs="Times New Roman"/>
                <w:color w:val="auto"/>
                <w:sz w:val="20"/>
                <w:szCs w:val="20"/>
              </w:rPr>
              <w:t>М. П.</w:t>
            </w:r>
          </w:p>
        </w:tc>
        <w:tc>
          <w:tcPr>
            <w:tcW w:w="4771" w:type="dxa"/>
          </w:tcPr>
          <w:p w14:paraId="7F38E4F7" w14:textId="07A7F555" w:rsidR="0052303C" w:rsidRPr="00B03F58" w:rsidRDefault="0098430D">
            <w:pPr>
              <w:ind w:firstLine="567"/>
              <w:jc w:val="both"/>
              <w:rPr>
                <w:rFonts w:cs="Times New Roman"/>
                <w:color w:val="auto"/>
                <w:sz w:val="20"/>
                <w:szCs w:val="20"/>
              </w:rPr>
            </w:pPr>
            <w:ins w:id="1421" w:author="Uzver" w:date="2024-02-20T15:39:00Z">
              <w:r>
                <w:rPr>
                  <w:rFonts w:cs="Times New Roman"/>
                  <w:b/>
                  <w:color w:val="auto"/>
                  <w:sz w:val="20"/>
                  <w:szCs w:val="20"/>
                </w:rPr>
                <w:t xml:space="preserve">         </w:t>
              </w:r>
            </w:ins>
          </w:p>
        </w:tc>
      </w:tr>
    </w:tbl>
    <w:p w14:paraId="6596A28E" w14:textId="77777777" w:rsidR="0052303C" w:rsidRPr="00B03F58" w:rsidRDefault="0052303C" w:rsidP="0052303C">
      <w:pPr>
        <w:pStyle w:val="af3"/>
        <w:ind w:firstLine="567"/>
        <w:rPr>
          <w:b/>
          <w:sz w:val="20"/>
          <w:szCs w:val="20"/>
        </w:rPr>
      </w:pPr>
    </w:p>
    <w:p w14:paraId="5EE71DAA" w14:textId="77777777" w:rsidR="000F693A" w:rsidRDefault="000F693A"/>
    <w:sectPr w:rsidR="000F693A" w:rsidSect="0052303C">
      <w:footerReference w:type="even" r:id="rId12"/>
      <w:footerReference w:type="default" r:id="rId13"/>
      <w:footerReference w:type="first" r:id="rId14"/>
      <w:pgSz w:w="11907" w:h="16840" w:code="9"/>
      <w:pgMar w:top="851" w:right="851" w:bottom="851" w:left="1418" w:header="0" w:footer="289"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5AE942" w14:textId="77777777" w:rsidR="00895DF3" w:rsidRDefault="00895DF3" w:rsidP="00E24F93">
      <w:r>
        <w:separator/>
      </w:r>
    </w:p>
  </w:endnote>
  <w:endnote w:type="continuationSeparator" w:id="0">
    <w:p w14:paraId="635CA8BC" w14:textId="77777777" w:rsidR="00895DF3" w:rsidRDefault="00895DF3" w:rsidP="00E24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66143" w14:textId="77777777" w:rsidR="00AD34A6" w:rsidRDefault="00AD34A6" w:rsidP="001E383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11</w:t>
    </w:r>
    <w:r>
      <w:rPr>
        <w:rStyle w:val="a5"/>
      </w:rPr>
      <w:fldChar w:fldCharType="end"/>
    </w:r>
  </w:p>
  <w:p w14:paraId="1CEE11F9" w14:textId="77777777" w:rsidR="00AD34A6" w:rsidRDefault="00AD34A6" w:rsidP="001E3836">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C79831" w14:textId="1171BA84" w:rsidR="00AD34A6" w:rsidRDefault="00AD34A6" w:rsidP="001E383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9D6ADF">
      <w:rPr>
        <w:rStyle w:val="a5"/>
        <w:noProof/>
      </w:rPr>
      <w:t>6</w:t>
    </w:r>
    <w:r>
      <w:rPr>
        <w:rStyle w:val="a5"/>
      </w:rPr>
      <w:fldChar w:fldCharType="end"/>
    </w:r>
  </w:p>
  <w:tbl>
    <w:tblPr>
      <w:tblW w:w="0" w:type="auto"/>
      <w:tblLook w:val="04A0" w:firstRow="1" w:lastRow="0" w:firstColumn="1" w:lastColumn="0" w:noHBand="0" w:noVBand="1"/>
    </w:tblPr>
    <w:tblGrid>
      <w:gridCol w:w="4927"/>
      <w:gridCol w:w="4927"/>
    </w:tblGrid>
    <w:tr w:rsidR="00AD34A6" w14:paraId="34E83A5E" w14:textId="77777777" w:rsidTr="001E3836">
      <w:tc>
        <w:tcPr>
          <w:tcW w:w="5069" w:type="dxa"/>
        </w:tcPr>
        <w:p w14:paraId="5426387C" w14:textId="77777777" w:rsidR="00AD34A6" w:rsidRPr="005D47F3" w:rsidRDefault="00AD34A6" w:rsidP="001E3836">
          <w:pPr>
            <w:pStyle w:val="a3"/>
            <w:ind w:right="360"/>
          </w:pPr>
          <w:r w:rsidRPr="005D47F3">
            <w:t>Застройщик:</w:t>
          </w:r>
        </w:p>
      </w:tc>
      <w:tc>
        <w:tcPr>
          <w:tcW w:w="5069" w:type="dxa"/>
        </w:tcPr>
        <w:p w14:paraId="5951DF16" w14:textId="77777777" w:rsidR="00AD34A6" w:rsidRPr="005D47F3" w:rsidRDefault="00AD34A6" w:rsidP="001E3836">
          <w:pPr>
            <w:pStyle w:val="a3"/>
            <w:ind w:right="360"/>
          </w:pPr>
          <w:r w:rsidRPr="005D47F3">
            <w:t>Участник:</w:t>
          </w:r>
        </w:p>
      </w:tc>
    </w:tr>
    <w:tr w:rsidR="00AD34A6" w14:paraId="65ECBF35" w14:textId="77777777" w:rsidTr="001E3836">
      <w:tc>
        <w:tcPr>
          <w:tcW w:w="5069" w:type="dxa"/>
        </w:tcPr>
        <w:p w14:paraId="4C13E6CA" w14:textId="77777777" w:rsidR="00AD34A6" w:rsidRPr="005D47F3" w:rsidRDefault="00AD34A6" w:rsidP="001E3836">
          <w:pPr>
            <w:pStyle w:val="a3"/>
            <w:ind w:right="360"/>
            <w:jc w:val="right"/>
          </w:pPr>
          <w:r w:rsidRPr="005D47F3">
            <w:t>___________</w:t>
          </w:r>
        </w:p>
      </w:tc>
      <w:tc>
        <w:tcPr>
          <w:tcW w:w="5069" w:type="dxa"/>
        </w:tcPr>
        <w:p w14:paraId="3289A787" w14:textId="77777777" w:rsidR="00AD34A6" w:rsidRPr="005D47F3" w:rsidRDefault="00AD34A6" w:rsidP="001E3836">
          <w:pPr>
            <w:pStyle w:val="a3"/>
            <w:ind w:right="360"/>
            <w:jc w:val="right"/>
          </w:pPr>
          <w:r w:rsidRPr="005D47F3">
            <w:t>___________</w:t>
          </w:r>
        </w:p>
      </w:tc>
    </w:tr>
  </w:tbl>
  <w:p w14:paraId="467033F0" w14:textId="77777777" w:rsidR="00AD34A6" w:rsidRDefault="00AD34A6" w:rsidP="001E3836">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4927"/>
      <w:gridCol w:w="4927"/>
    </w:tblGrid>
    <w:tr w:rsidR="00AD34A6" w14:paraId="58773739" w14:textId="77777777" w:rsidTr="001E3836">
      <w:tc>
        <w:tcPr>
          <w:tcW w:w="5069" w:type="dxa"/>
        </w:tcPr>
        <w:p w14:paraId="6B4CB930" w14:textId="77777777" w:rsidR="00AD34A6" w:rsidRPr="005D47F3" w:rsidRDefault="00AD34A6" w:rsidP="001E3836">
          <w:pPr>
            <w:pStyle w:val="a3"/>
            <w:ind w:right="360"/>
          </w:pPr>
          <w:r w:rsidRPr="005D47F3">
            <w:t>Застройщик:</w:t>
          </w:r>
        </w:p>
      </w:tc>
      <w:tc>
        <w:tcPr>
          <w:tcW w:w="5069" w:type="dxa"/>
        </w:tcPr>
        <w:p w14:paraId="796951E2" w14:textId="77777777" w:rsidR="00AD34A6" w:rsidRPr="005D47F3" w:rsidRDefault="00AD34A6" w:rsidP="001E3836">
          <w:pPr>
            <w:pStyle w:val="a3"/>
            <w:ind w:right="360"/>
          </w:pPr>
          <w:r w:rsidRPr="005D47F3">
            <w:t>Участник:</w:t>
          </w:r>
        </w:p>
      </w:tc>
    </w:tr>
    <w:tr w:rsidR="00AD34A6" w14:paraId="770317D2" w14:textId="77777777" w:rsidTr="001E3836">
      <w:tc>
        <w:tcPr>
          <w:tcW w:w="5069" w:type="dxa"/>
        </w:tcPr>
        <w:p w14:paraId="708E63BD" w14:textId="77777777" w:rsidR="00AD34A6" w:rsidRPr="005D47F3" w:rsidRDefault="00AD34A6" w:rsidP="001E3836">
          <w:pPr>
            <w:pStyle w:val="a3"/>
            <w:ind w:right="360"/>
            <w:jc w:val="right"/>
          </w:pPr>
          <w:r w:rsidRPr="005D47F3">
            <w:t>___________</w:t>
          </w:r>
        </w:p>
      </w:tc>
      <w:tc>
        <w:tcPr>
          <w:tcW w:w="5069" w:type="dxa"/>
        </w:tcPr>
        <w:p w14:paraId="2195484B" w14:textId="77777777" w:rsidR="00AD34A6" w:rsidRPr="005D47F3" w:rsidRDefault="00AD34A6" w:rsidP="001E3836">
          <w:pPr>
            <w:pStyle w:val="a3"/>
            <w:ind w:right="360"/>
            <w:jc w:val="right"/>
          </w:pPr>
          <w:r w:rsidRPr="005D47F3">
            <w:t>___________</w:t>
          </w:r>
        </w:p>
      </w:tc>
    </w:tr>
  </w:tbl>
  <w:p w14:paraId="4CB5C46E" w14:textId="77777777" w:rsidR="00AD34A6" w:rsidRPr="008F029E" w:rsidRDefault="00AD34A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E552A3" w14:textId="77777777" w:rsidR="00895DF3" w:rsidRDefault="00895DF3" w:rsidP="00E24F93">
      <w:r>
        <w:separator/>
      </w:r>
    </w:p>
  </w:footnote>
  <w:footnote w:type="continuationSeparator" w:id="0">
    <w:p w14:paraId="5BF69B91" w14:textId="77777777" w:rsidR="00895DF3" w:rsidRDefault="00895DF3" w:rsidP="00E24F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04AF072"/>
    <w:lvl w:ilvl="0">
      <w:numFmt w:val="bullet"/>
      <w:lvlText w:val="*"/>
      <w:lvlJc w:val="left"/>
    </w:lvl>
  </w:abstractNum>
  <w:abstractNum w:abstractNumId="1">
    <w:nsid w:val="00000001"/>
    <w:multiLevelType w:val="singleLevel"/>
    <w:tmpl w:val="00000000"/>
    <w:lvl w:ilvl="0">
      <w:start w:val="1"/>
      <w:numFmt w:val="decimal"/>
      <w:lvlText w:val="%1)"/>
      <w:lvlJc w:val="left"/>
      <w:pPr>
        <w:tabs>
          <w:tab w:val="num" w:pos="540"/>
        </w:tabs>
        <w:ind w:left="540" w:hanging="300"/>
      </w:pPr>
    </w:lvl>
  </w:abstractNum>
  <w:abstractNum w:abstractNumId="2">
    <w:nsid w:val="004E4F0B"/>
    <w:multiLevelType w:val="singleLevel"/>
    <w:tmpl w:val="41FA8800"/>
    <w:lvl w:ilvl="0">
      <w:start w:val="3"/>
      <w:numFmt w:val="decimal"/>
      <w:lvlText w:val="1.%1."/>
      <w:legacy w:legacy="1" w:legacySpace="0" w:legacyIndent="394"/>
      <w:lvlJc w:val="left"/>
      <w:rPr>
        <w:rFonts w:ascii="Times New Roman" w:hAnsi="Times New Roman" w:cs="Times New Roman" w:hint="default"/>
      </w:rPr>
    </w:lvl>
  </w:abstractNum>
  <w:abstractNum w:abstractNumId="3">
    <w:nsid w:val="01D3315F"/>
    <w:multiLevelType w:val="singleLevel"/>
    <w:tmpl w:val="A754B10C"/>
    <w:lvl w:ilvl="0">
      <w:start w:val="4"/>
      <w:numFmt w:val="decimal"/>
      <w:lvlText w:val="6.%1."/>
      <w:legacy w:legacy="1" w:legacySpace="0" w:legacyIndent="543"/>
      <w:lvlJc w:val="left"/>
      <w:rPr>
        <w:rFonts w:ascii="Times New Roman" w:hAnsi="Times New Roman" w:cs="Times New Roman" w:hint="default"/>
      </w:rPr>
    </w:lvl>
  </w:abstractNum>
  <w:abstractNum w:abstractNumId="4">
    <w:nsid w:val="088D2DE7"/>
    <w:multiLevelType w:val="singleLevel"/>
    <w:tmpl w:val="5178E298"/>
    <w:lvl w:ilvl="0">
      <w:start w:val="3"/>
      <w:numFmt w:val="decimal"/>
      <w:lvlText w:val="4.%1."/>
      <w:legacy w:legacy="1" w:legacySpace="0" w:legacyIndent="428"/>
      <w:lvlJc w:val="left"/>
      <w:rPr>
        <w:rFonts w:ascii="Times New Roman" w:hAnsi="Times New Roman" w:cs="Times New Roman" w:hint="default"/>
      </w:rPr>
    </w:lvl>
  </w:abstractNum>
  <w:abstractNum w:abstractNumId="5">
    <w:nsid w:val="099D0526"/>
    <w:multiLevelType w:val="multilevel"/>
    <w:tmpl w:val="A74EFDA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b/>
        <w:sz w:val="24"/>
        <w:szCs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0C8A3C11"/>
    <w:multiLevelType w:val="multilevel"/>
    <w:tmpl w:val="11C4DFA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0CE27BEA"/>
    <w:multiLevelType w:val="hybridMultilevel"/>
    <w:tmpl w:val="21FAD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E00B4E"/>
    <w:multiLevelType w:val="singleLevel"/>
    <w:tmpl w:val="BA3627C6"/>
    <w:lvl w:ilvl="0">
      <w:start w:val="1"/>
      <w:numFmt w:val="decimal"/>
      <w:lvlText w:val="2.2.%1."/>
      <w:legacy w:legacy="1" w:legacySpace="0" w:legacyIndent="600"/>
      <w:lvlJc w:val="left"/>
      <w:rPr>
        <w:rFonts w:ascii="Times New Roman" w:hAnsi="Times New Roman" w:cs="Times New Roman" w:hint="default"/>
      </w:rPr>
    </w:lvl>
  </w:abstractNum>
  <w:abstractNum w:abstractNumId="9">
    <w:nsid w:val="1F59435F"/>
    <w:multiLevelType w:val="singleLevel"/>
    <w:tmpl w:val="B6348F5E"/>
    <w:lvl w:ilvl="0">
      <w:start w:val="2"/>
      <w:numFmt w:val="decimal"/>
      <w:lvlText w:val="3.%1."/>
      <w:legacy w:legacy="1" w:legacySpace="0" w:legacyIndent="399"/>
      <w:lvlJc w:val="left"/>
      <w:rPr>
        <w:rFonts w:ascii="Times New Roman" w:hAnsi="Times New Roman" w:cs="Times New Roman" w:hint="default"/>
      </w:rPr>
    </w:lvl>
  </w:abstractNum>
  <w:abstractNum w:abstractNumId="10">
    <w:nsid w:val="21335577"/>
    <w:multiLevelType w:val="multilevel"/>
    <w:tmpl w:val="089A4552"/>
    <w:lvl w:ilvl="0">
      <w:start w:val="7"/>
      <w:numFmt w:val="decimal"/>
      <w:lvlText w:val="%1."/>
      <w:lvlJc w:val="left"/>
      <w:pPr>
        <w:tabs>
          <w:tab w:val="num" w:pos="360"/>
        </w:tabs>
        <w:ind w:left="360" w:hanging="360"/>
      </w:pPr>
      <w:rPr>
        <w:rFonts w:hint="default"/>
      </w:rPr>
    </w:lvl>
    <w:lvl w:ilvl="1">
      <w:start w:val="7"/>
      <w:numFmt w:val="decimal"/>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1CE112D"/>
    <w:multiLevelType w:val="hybridMultilevel"/>
    <w:tmpl w:val="6AB28DE0"/>
    <w:lvl w:ilvl="0" w:tplc="288E14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3EF4FAE"/>
    <w:multiLevelType w:val="multilevel"/>
    <w:tmpl w:val="3E38609A"/>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1108"/>
        </w:tabs>
        <w:ind w:left="1108" w:hanging="540"/>
      </w:pPr>
      <w:rPr>
        <w:rFonts w:ascii="Times New Roman" w:hAnsi="Times New Roman" w:cs="Times New Roman" w:hint="default"/>
        <w:b/>
        <w:color w:val="auto"/>
      </w:rPr>
    </w:lvl>
    <w:lvl w:ilvl="2">
      <w:start w:val="1"/>
      <w:numFmt w:val="decimal"/>
      <w:lvlText w:val="%1.%2.%3."/>
      <w:lvlJc w:val="left"/>
      <w:pPr>
        <w:tabs>
          <w:tab w:val="num" w:pos="1146"/>
        </w:tabs>
        <w:ind w:left="1146" w:hanging="720"/>
      </w:pPr>
      <w:rPr>
        <w:rFonts w:ascii="Times New Roman" w:hAnsi="Times New Roman" w:cs="Times New Roman" w:hint="default"/>
        <w:b/>
        <w:sz w:val="24"/>
        <w:szCs w:val="24"/>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29450289"/>
    <w:multiLevelType w:val="hybridMultilevel"/>
    <w:tmpl w:val="EC4A6B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316E070B"/>
    <w:multiLevelType w:val="singleLevel"/>
    <w:tmpl w:val="A2B44E64"/>
    <w:lvl w:ilvl="0">
      <w:start w:val="1"/>
      <w:numFmt w:val="decimal"/>
      <w:lvlText w:val="4.4.%1."/>
      <w:legacy w:legacy="1" w:legacySpace="0" w:legacyIndent="653"/>
      <w:lvlJc w:val="left"/>
      <w:rPr>
        <w:rFonts w:ascii="Times New Roman" w:hAnsi="Times New Roman" w:cs="Times New Roman" w:hint="default"/>
      </w:rPr>
    </w:lvl>
  </w:abstractNum>
  <w:abstractNum w:abstractNumId="15">
    <w:nsid w:val="38C651A1"/>
    <w:multiLevelType w:val="multilevel"/>
    <w:tmpl w:val="AA30A482"/>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6">
    <w:nsid w:val="399A079F"/>
    <w:multiLevelType w:val="singleLevel"/>
    <w:tmpl w:val="3B106552"/>
    <w:lvl w:ilvl="0">
      <w:start w:val="1"/>
      <w:numFmt w:val="decimal"/>
      <w:lvlText w:val="8.%1."/>
      <w:legacy w:legacy="1" w:legacySpace="0" w:legacyIndent="412"/>
      <w:lvlJc w:val="left"/>
      <w:rPr>
        <w:rFonts w:ascii="Times New Roman" w:hAnsi="Times New Roman" w:cs="Times New Roman" w:hint="default"/>
      </w:rPr>
    </w:lvl>
  </w:abstractNum>
  <w:abstractNum w:abstractNumId="17">
    <w:nsid w:val="3CFF3A7A"/>
    <w:multiLevelType w:val="singleLevel"/>
    <w:tmpl w:val="28743E18"/>
    <w:lvl w:ilvl="0">
      <w:start w:val="6"/>
      <w:numFmt w:val="decimal"/>
      <w:lvlText w:val="8.%1."/>
      <w:legacy w:legacy="1" w:legacySpace="0" w:legacyIndent="379"/>
      <w:lvlJc w:val="left"/>
      <w:rPr>
        <w:rFonts w:ascii="Times New Roman" w:hAnsi="Times New Roman" w:cs="Times New Roman" w:hint="default"/>
      </w:rPr>
    </w:lvl>
  </w:abstractNum>
  <w:abstractNum w:abstractNumId="18">
    <w:nsid w:val="485067AB"/>
    <w:multiLevelType w:val="hybridMultilevel"/>
    <w:tmpl w:val="0CF208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4914DBDE">
      <w:numFmt w:val="bullet"/>
      <w:lvlText w:val="-"/>
      <w:lvlJc w:val="left"/>
      <w:pPr>
        <w:ind w:left="2160" w:hanging="360"/>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95D2782"/>
    <w:multiLevelType w:val="hybridMultilevel"/>
    <w:tmpl w:val="BBB0E874"/>
    <w:lvl w:ilvl="0" w:tplc="80F6E78E">
      <w:start w:val="1"/>
      <w:numFmt w:val="bullet"/>
      <w:lvlText w:val="˗"/>
      <w:lvlJc w:val="left"/>
      <w:pPr>
        <w:ind w:left="1800" w:hanging="360"/>
      </w:pPr>
      <w:rPr>
        <w:rFonts w:ascii="Times New Roman"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nsid w:val="49772121"/>
    <w:multiLevelType w:val="hybridMultilevel"/>
    <w:tmpl w:val="F8C8C2D2"/>
    <w:lvl w:ilvl="0" w:tplc="86CCB44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7D6206"/>
    <w:multiLevelType w:val="singleLevel"/>
    <w:tmpl w:val="7E40C5CE"/>
    <w:lvl w:ilvl="0">
      <w:start w:val="1"/>
      <w:numFmt w:val="decimal"/>
      <w:lvlText w:val="1.%1."/>
      <w:legacy w:legacy="1" w:legacySpace="0" w:legacyIndent="403"/>
      <w:lvlJc w:val="left"/>
      <w:rPr>
        <w:rFonts w:ascii="Times New Roman" w:hAnsi="Times New Roman" w:cs="Times New Roman" w:hint="default"/>
      </w:rPr>
    </w:lvl>
  </w:abstractNum>
  <w:abstractNum w:abstractNumId="22">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3">
    <w:nsid w:val="52472BA2"/>
    <w:multiLevelType w:val="singleLevel"/>
    <w:tmpl w:val="589E10DE"/>
    <w:lvl w:ilvl="0">
      <w:start w:val="6"/>
      <w:numFmt w:val="decimal"/>
      <w:lvlText w:val="6.%1."/>
      <w:legacy w:legacy="1" w:legacySpace="0" w:legacyIndent="456"/>
      <w:lvlJc w:val="left"/>
      <w:rPr>
        <w:rFonts w:ascii="Times New Roman" w:hAnsi="Times New Roman" w:cs="Times New Roman" w:hint="default"/>
      </w:rPr>
    </w:lvl>
  </w:abstractNum>
  <w:abstractNum w:abstractNumId="24">
    <w:nsid w:val="55C229CA"/>
    <w:multiLevelType w:val="singleLevel"/>
    <w:tmpl w:val="AAF295C2"/>
    <w:lvl w:ilvl="0">
      <w:start w:val="5"/>
      <w:numFmt w:val="decimal"/>
      <w:lvlText w:val="3.%1."/>
      <w:legacy w:legacy="1" w:legacySpace="0" w:legacyIndent="432"/>
      <w:lvlJc w:val="left"/>
      <w:rPr>
        <w:rFonts w:ascii="Times New Roman" w:hAnsi="Times New Roman" w:cs="Times New Roman" w:hint="default"/>
      </w:rPr>
    </w:lvl>
  </w:abstractNum>
  <w:abstractNum w:abstractNumId="25">
    <w:nsid w:val="57854624"/>
    <w:multiLevelType w:val="multilevel"/>
    <w:tmpl w:val="3E1ABAF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nsid w:val="5A7331C1"/>
    <w:multiLevelType w:val="multilevel"/>
    <w:tmpl w:val="92F4228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070"/>
        </w:tabs>
        <w:ind w:left="1070" w:hanging="360"/>
      </w:pPr>
      <w:rPr>
        <w:rFonts w:ascii="Times New Roman" w:hAnsi="Times New Roman" w:cs="Times New Roman"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7">
    <w:nsid w:val="5ADA2966"/>
    <w:multiLevelType w:val="multilevel"/>
    <w:tmpl w:val="B458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09723A"/>
    <w:multiLevelType w:val="hybridMultilevel"/>
    <w:tmpl w:val="BD3ADF9A"/>
    <w:lvl w:ilvl="0" w:tplc="8EF02E72">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Arial"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Arial"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5F83520"/>
    <w:multiLevelType w:val="singleLevel"/>
    <w:tmpl w:val="92568D7A"/>
    <w:lvl w:ilvl="0">
      <w:start w:val="1"/>
      <w:numFmt w:val="decimal"/>
      <w:lvlText w:val="4.1.%1."/>
      <w:legacy w:legacy="1" w:legacySpace="0" w:legacyIndent="596"/>
      <w:lvlJc w:val="left"/>
      <w:rPr>
        <w:rFonts w:ascii="Times New Roman" w:hAnsi="Times New Roman" w:cs="Times New Roman" w:hint="default"/>
      </w:rPr>
    </w:lvl>
  </w:abstractNum>
  <w:abstractNum w:abstractNumId="30">
    <w:nsid w:val="66C71E57"/>
    <w:multiLevelType w:val="multilevel"/>
    <w:tmpl w:val="EDC66AB4"/>
    <w:lvl w:ilvl="0">
      <w:start w:val="9"/>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nsid w:val="6BF60834"/>
    <w:multiLevelType w:val="singleLevel"/>
    <w:tmpl w:val="EBB40A28"/>
    <w:lvl w:ilvl="0">
      <w:start w:val="5"/>
      <w:numFmt w:val="decimal"/>
      <w:lvlText w:val="4.%1."/>
      <w:legacy w:legacy="1" w:legacySpace="0" w:legacyIndent="581"/>
      <w:lvlJc w:val="left"/>
      <w:rPr>
        <w:rFonts w:ascii="Times New Roman" w:hAnsi="Times New Roman" w:cs="Times New Roman" w:hint="default"/>
      </w:rPr>
    </w:lvl>
  </w:abstractNum>
  <w:abstractNum w:abstractNumId="32">
    <w:nsid w:val="6C78149D"/>
    <w:multiLevelType w:val="multilevel"/>
    <w:tmpl w:val="E3DC34EC"/>
    <w:lvl w:ilvl="0">
      <w:start w:val="1"/>
      <w:numFmt w:val="decimal"/>
      <w:lvlText w:val="%1."/>
      <w:lvlJc w:val="left"/>
      <w:pPr>
        <w:ind w:left="4330" w:hanging="360"/>
      </w:pPr>
      <w:rPr>
        <w:rFonts w:hint="default"/>
      </w:rPr>
    </w:lvl>
    <w:lvl w:ilvl="1">
      <w:start w:val="1"/>
      <w:numFmt w:val="decimal"/>
      <w:isLgl/>
      <w:lvlText w:val="%2."/>
      <w:lvlJc w:val="left"/>
      <w:pPr>
        <w:ind w:left="4015" w:hanging="405"/>
      </w:pPr>
      <w:rPr>
        <w:rFonts w:ascii="Times New Roman" w:eastAsia="Times New Roman" w:hAnsi="Times New Roman" w:cs="Times New Roman"/>
      </w:rPr>
    </w:lvl>
    <w:lvl w:ilvl="2">
      <w:start w:val="1"/>
      <w:numFmt w:val="decimal"/>
      <w:isLgl/>
      <w:lvlText w:val="%1.%2.%3."/>
      <w:lvlJc w:val="left"/>
      <w:pPr>
        <w:ind w:left="5050" w:hanging="720"/>
      </w:pPr>
      <w:rPr>
        <w:rFonts w:hint="default"/>
      </w:rPr>
    </w:lvl>
    <w:lvl w:ilvl="3">
      <w:start w:val="1"/>
      <w:numFmt w:val="decimal"/>
      <w:isLgl/>
      <w:lvlText w:val="%1.%2.%3.%4."/>
      <w:lvlJc w:val="left"/>
      <w:pPr>
        <w:ind w:left="5230" w:hanging="720"/>
      </w:pPr>
      <w:rPr>
        <w:rFonts w:hint="default"/>
      </w:rPr>
    </w:lvl>
    <w:lvl w:ilvl="4">
      <w:start w:val="1"/>
      <w:numFmt w:val="decimal"/>
      <w:isLgl/>
      <w:lvlText w:val="%1.%2.%3.%4.%5."/>
      <w:lvlJc w:val="left"/>
      <w:pPr>
        <w:ind w:left="5770" w:hanging="1080"/>
      </w:pPr>
      <w:rPr>
        <w:rFonts w:hint="default"/>
      </w:rPr>
    </w:lvl>
    <w:lvl w:ilvl="5">
      <w:start w:val="1"/>
      <w:numFmt w:val="decimal"/>
      <w:isLgl/>
      <w:lvlText w:val="%1.%2.%3.%4.%5.%6."/>
      <w:lvlJc w:val="left"/>
      <w:pPr>
        <w:ind w:left="5950" w:hanging="1080"/>
      </w:pPr>
      <w:rPr>
        <w:rFonts w:hint="default"/>
      </w:rPr>
    </w:lvl>
    <w:lvl w:ilvl="6">
      <w:start w:val="1"/>
      <w:numFmt w:val="decimal"/>
      <w:isLgl/>
      <w:lvlText w:val="%1.%2.%3.%4.%5.%6.%7."/>
      <w:lvlJc w:val="left"/>
      <w:pPr>
        <w:ind w:left="6490" w:hanging="1440"/>
      </w:pPr>
      <w:rPr>
        <w:rFonts w:hint="default"/>
      </w:rPr>
    </w:lvl>
    <w:lvl w:ilvl="7">
      <w:start w:val="1"/>
      <w:numFmt w:val="decimal"/>
      <w:isLgl/>
      <w:lvlText w:val="%1.%2.%3.%4.%5.%6.%7.%8."/>
      <w:lvlJc w:val="left"/>
      <w:pPr>
        <w:ind w:left="6670" w:hanging="1440"/>
      </w:pPr>
      <w:rPr>
        <w:rFonts w:hint="default"/>
      </w:rPr>
    </w:lvl>
    <w:lvl w:ilvl="8">
      <w:start w:val="1"/>
      <w:numFmt w:val="decimal"/>
      <w:isLgl/>
      <w:lvlText w:val="%1.%2.%3.%4.%5.%6.%7.%8.%9."/>
      <w:lvlJc w:val="left"/>
      <w:pPr>
        <w:ind w:left="7210" w:hanging="1800"/>
      </w:pPr>
      <w:rPr>
        <w:rFonts w:hint="default"/>
      </w:rPr>
    </w:lvl>
  </w:abstractNum>
  <w:abstractNum w:abstractNumId="33">
    <w:nsid w:val="743E5277"/>
    <w:multiLevelType w:val="multilevel"/>
    <w:tmpl w:val="D8ACC440"/>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sz w:val="20"/>
      </w:rPr>
    </w:lvl>
    <w:lvl w:ilvl="2">
      <w:start w:val="1"/>
      <w:numFmt w:val="bullet"/>
      <w:lvlText w:val=""/>
      <w:lvlJc w:val="left"/>
      <w:pPr>
        <w:ind w:left="1080" w:hanging="720"/>
      </w:pPr>
      <w:rPr>
        <w:rFonts w:ascii="Symbol" w:hAnsi="Symbol"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080" w:hanging="72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440" w:hanging="1080"/>
      </w:pPr>
      <w:rPr>
        <w:rFonts w:hint="default"/>
        <w:sz w:val="20"/>
      </w:rPr>
    </w:lvl>
    <w:lvl w:ilvl="7">
      <w:start w:val="1"/>
      <w:numFmt w:val="decimal"/>
      <w:isLgl/>
      <w:lvlText w:val="%1.%2.%3.%4.%5.%6.%7.%8."/>
      <w:lvlJc w:val="left"/>
      <w:pPr>
        <w:ind w:left="1440" w:hanging="1080"/>
      </w:pPr>
      <w:rPr>
        <w:rFonts w:hint="default"/>
        <w:sz w:val="20"/>
      </w:rPr>
    </w:lvl>
    <w:lvl w:ilvl="8">
      <w:start w:val="1"/>
      <w:numFmt w:val="decimal"/>
      <w:isLgl/>
      <w:lvlText w:val="%1.%2.%3.%4.%5.%6.%7.%8.%9."/>
      <w:lvlJc w:val="left"/>
      <w:pPr>
        <w:ind w:left="1800" w:hanging="1440"/>
      </w:pPr>
      <w:rPr>
        <w:rFonts w:hint="default"/>
        <w:sz w:val="20"/>
      </w:rPr>
    </w:lvl>
  </w:abstractNum>
  <w:abstractNum w:abstractNumId="34">
    <w:nsid w:val="75464262"/>
    <w:multiLevelType w:val="singleLevel"/>
    <w:tmpl w:val="C1A0BC66"/>
    <w:lvl w:ilvl="0">
      <w:start w:val="4"/>
      <w:numFmt w:val="decimal"/>
      <w:lvlText w:val="4.1.%1."/>
      <w:legacy w:legacy="1" w:legacySpace="0" w:legacyIndent="662"/>
      <w:lvlJc w:val="left"/>
      <w:rPr>
        <w:rFonts w:ascii="Times New Roman" w:hAnsi="Times New Roman" w:cs="Times New Roman" w:hint="default"/>
      </w:rPr>
    </w:lvl>
  </w:abstractNum>
  <w:abstractNum w:abstractNumId="35">
    <w:nsid w:val="7D4461E5"/>
    <w:multiLevelType w:val="multilevel"/>
    <w:tmpl w:val="346442D8"/>
    <w:lvl w:ilvl="0">
      <w:start w:val="1"/>
      <w:numFmt w:val="decimal"/>
      <w:lvlText w:val="%1."/>
      <w:lvlJc w:val="left"/>
      <w:pPr>
        <w:ind w:left="6079" w:hanging="975"/>
      </w:pPr>
      <w:rPr>
        <w:rFonts w:hint="default"/>
      </w:rPr>
    </w:lvl>
    <w:lvl w:ilvl="1">
      <w:start w:val="1"/>
      <w:numFmt w:val="decimal"/>
      <w:isLgl/>
      <w:lvlText w:val="%1.%2."/>
      <w:lvlJc w:val="left"/>
      <w:pPr>
        <w:ind w:left="5464" w:hanging="36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5824" w:hanging="720"/>
      </w:pPr>
      <w:rPr>
        <w:rFonts w:hint="default"/>
      </w:rPr>
    </w:lvl>
    <w:lvl w:ilvl="4">
      <w:start w:val="1"/>
      <w:numFmt w:val="decimal"/>
      <w:isLgl/>
      <w:lvlText w:val="%1.%2.%3.%4.%5."/>
      <w:lvlJc w:val="left"/>
      <w:pPr>
        <w:ind w:left="6184" w:hanging="1080"/>
      </w:pPr>
      <w:rPr>
        <w:rFonts w:hint="default"/>
      </w:rPr>
    </w:lvl>
    <w:lvl w:ilvl="5">
      <w:start w:val="1"/>
      <w:numFmt w:val="decimal"/>
      <w:isLgl/>
      <w:lvlText w:val="%1.%2.%3.%4.%5.%6."/>
      <w:lvlJc w:val="left"/>
      <w:pPr>
        <w:ind w:left="6184" w:hanging="1080"/>
      </w:pPr>
      <w:rPr>
        <w:rFonts w:hint="default"/>
      </w:rPr>
    </w:lvl>
    <w:lvl w:ilvl="6">
      <w:start w:val="1"/>
      <w:numFmt w:val="decimal"/>
      <w:isLgl/>
      <w:lvlText w:val="%1.%2.%3.%4.%5.%6.%7."/>
      <w:lvlJc w:val="left"/>
      <w:pPr>
        <w:ind w:left="6184" w:hanging="1080"/>
      </w:pPr>
      <w:rPr>
        <w:rFonts w:hint="default"/>
      </w:rPr>
    </w:lvl>
    <w:lvl w:ilvl="7">
      <w:start w:val="1"/>
      <w:numFmt w:val="decimal"/>
      <w:isLgl/>
      <w:lvlText w:val="%1.%2.%3.%4.%5.%6.%7.%8."/>
      <w:lvlJc w:val="left"/>
      <w:pPr>
        <w:ind w:left="6544" w:hanging="1440"/>
      </w:pPr>
      <w:rPr>
        <w:rFonts w:hint="default"/>
      </w:rPr>
    </w:lvl>
    <w:lvl w:ilvl="8">
      <w:start w:val="1"/>
      <w:numFmt w:val="decimal"/>
      <w:isLgl/>
      <w:lvlText w:val="%1.%2.%3.%4.%5.%6.%7.%8.%9."/>
      <w:lvlJc w:val="left"/>
      <w:pPr>
        <w:ind w:left="6544" w:hanging="1440"/>
      </w:pPr>
      <w:rPr>
        <w:rFonts w:hint="default"/>
      </w:rPr>
    </w:lvl>
  </w:abstractNum>
  <w:abstractNum w:abstractNumId="36">
    <w:nsid w:val="7DCD75F1"/>
    <w:multiLevelType w:val="singleLevel"/>
    <w:tmpl w:val="C68EE51E"/>
    <w:lvl w:ilvl="0">
      <w:start w:val="1"/>
      <w:numFmt w:val="decimal"/>
      <w:lvlText w:val="2.%1."/>
      <w:legacy w:legacy="1" w:legacySpace="0" w:legacyIndent="427"/>
      <w:lvlJc w:val="left"/>
      <w:rPr>
        <w:rFonts w:ascii="Times New Roman" w:hAnsi="Times New Roman" w:cs="Times New Roman" w:hint="default"/>
      </w:rPr>
    </w:lvl>
  </w:abstractNum>
  <w:num w:numId="1">
    <w:abstractNumId w:val="21"/>
  </w:num>
  <w:num w:numId="2">
    <w:abstractNumId w:val="2"/>
  </w:num>
  <w:num w:numId="3">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4">
    <w:abstractNumId w:val="36"/>
  </w:num>
  <w:num w:numId="5">
    <w:abstractNumId w:val="8"/>
  </w:num>
  <w:num w:numId="6">
    <w:abstractNumId w:val="9"/>
  </w:num>
  <w:num w:numId="7">
    <w:abstractNumId w:val="24"/>
  </w:num>
  <w:num w:numId="8">
    <w:abstractNumId w:val="29"/>
  </w:num>
  <w:num w:numId="9">
    <w:abstractNumId w:val="34"/>
  </w:num>
  <w:num w:numId="10">
    <w:abstractNumId w:val="4"/>
  </w:num>
  <w:num w:numId="11">
    <w:abstractNumId w:val="14"/>
  </w:num>
  <w:num w:numId="12">
    <w:abstractNumId w:val="31"/>
  </w:num>
  <w:num w:numId="13">
    <w:abstractNumId w:val="3"/>
  </w:num>
  <w:num w:numId="14">
    <w:abstractNumId w:val="23"/>
  </w:num>
  <w:num w:numId="15">
    <w:abstractNumId w:val="16"/>
  </w:num>
  <w:num w:numId="16">
    <w:abstractNumId w:val="17"/>
  </w:num>
  <w:num w:numId="17">
    <w:abstractNumId w:val="6"/>
  </w:num>
  <w:num w:numId="18">
    <w:abstractNumId w:val="15"/>
  </w:num>
  <w:num w:numId="19">
    <w:abstractNumId w:val="28"/>
  </w:num>
  <w:num w:numId="20">
    <w:abstractNumId w:val="10"/>
  </w:num>
  <w:num w:numId="21">
    <w:abstractNumId w:val="35"/>
  </w:num>
  <w:num w:numId="22">
    <w:abstractNumId w:val="18"/>
  </w:num>
  <w:num w:numId="23">
    <w:abstractNumId w:val="19"/>
  </w:num>
  <w:num w:numId="24">
    <w:abstractNumId w:val="32"/>
  </w:num>
  <w:num w:numId="25">
    <w:abstractNumId w:val="11"/>
  </w:num>
  <w:num w:numId="26">
    <w:abstractNumId w:val="13"/>
  </w:num>
  <w:num w:numId="27">
    <w:abstractNumId w:val="33"/>
  </w:num>
  <w:num w:numId="28">
    <w:abstractNumId w:val="25"/>
  </w:num>
  <w:num w:numId="29">
    <w:abstractNumId w:val="30"/>
  </w:num>
  <w:num w:numId="30">
    <w:abstractNumId w:val="26"/>
  </w:num>
  <w:num w:numId="31">
    <w:abstractNumId w:val="5"/>
  </w:num>
  <w:num w:numId="32">
    <w:abstractNumId w:val="12"/>
  </w:num>
  <w:num w:numId="33">
    <w:abstractNumId w:val="27"/>
  </w:num>
  <w:num w:numId="34">
    <w:abstractNumId w:val="22"/>
  </w:num>
  <w:num w:numId="35">
    <w:abstractNumId w:val="20"/>
  </w:num>
  <w:num w:numId="36">
    <w:abstractNumId w:val="7"/>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03C"/>
    <w:rsid w:val="00017595"/>
    <w:rsid w:val="00020FC9"/>
    <w:rsid w:val="000258D2"/>
    <w:rsid w:val="00037817"/>
    <w:rsid w:val="00040D83"/>
    <w:rsid w:val="00074142"/>
    <w:rsid w:val="00076B31"/>
    <w:rsid w:val="000A5383"/>
    <w:rsid w:val="000D08D5"/>
    <w:rsid w:val="000D2EEF"/>
    <w:rsid w:val="000F3C86"/>
    <w:rsid w:val="000F528A"/>
    <w:rsid w:val="000F693A"/>
    <w:rsid w:val="00117A8D"/>
    <w:rsid w:val="00122C1B"/>
    <w:rsid w:val="00136101"/>
    <w:rsid w:val="001610B4"/>
    <w:rsid w:val="001A5549"/>
    <w:rsid w:val="001A78B9"/>
    <w:rsid w:val="001B3422"/>
    <w:rsid w:val="001B35EF"/>
    <w:rsid w:val="001D126C"/>
    <w:rsid w:val="001E18AE"/>
    <w:rsid w:val="001E3836"/>
    <w:rsid w:val="001F726A"/>
    <w:rsid w:val="00213A37"/>
    <w:rsid w:val="002573C6"/>
    <w:rsid w:val="002C3350"/>
    <w:rsid w:val="002C4649"/>
    <w:rsid w:val="002C65FA"/>
    <w:rsid w:val="002D7870"/>
    <w:rsid w:val="002F6D14"/>
    <w:rsid w:val="003247FD"/>
    <w:rsid w:val="00334F62"/>
    <w:rsid w:val="003370B5"/>
    <w:rsid w:val="00357445"/>
    <w:rsid w:val="00377812"/>
    <w:rsid w:val="00386427"/>
    <w:rsid w:val="003A5F25"/>
    <w:rsid w:val="003B3D07"/>
    <w:rsid w:val="003B610D"/>
    <w:rsid w:val="003B7A6F"/>
    <w:rsid w:val="003D6FC0"/>
    <w:rsid w:val="003F1A64"/>
    <w:rsid w:val="00425235"/>
    <w:rsid w:val="00441469"/>
    <w:rsid w:val="00482E88"/>
    <w:rsid w:val="004934AA"/>
    <w:rsid w:val="004B64FC"/>
    <w:rsid w:val="004D611B"/>
    <w:rsid w:val="00521493"/>
    <w:rsid w:val="0052303C"/>
    <w:rsid w:val="0052451B"/>
    <w:rsid w:val="00543944"/>
    <w:rsid w:val="00583363"/>
    <w:rsid w:val="00586EB8"/>
    <w:rsid w:val="00592833"/>
    <w:rsid w:val="005956D3"/>
    <w:rsid w:val="005A38C0"/>
    <w:rsid w:val="005B39F2"/>
    <w:rsid w:val="005E1CF3"/>
    <w:rsid w:val="00601A70"/>
    <w:rsid w:val="00603E49"/>
    <w:rsid w:val="00606E8C"/>
    <w:rsid w:val="00637167"/>
    <w:rsid w:val="00646D05"/>
    <w:rsid w:val="006622C7"/>
    <w:rsid w:val="00684203"/>
    <w:rsid w:val="00691580"/>
    <w:rsid w:val="006B25F9"/>
    <w:rsid w:val="006B72CF"/>
    <w:rsid w:val="007207D2"/>
    <w:rsid w:val="00720BBF"/>
    <w:rsid w:val="00737461"/>
    <w:rsid w:val="00742DC1"/>
    <w:rsid w:val="00792038"/>
    <w:rsid w:val="007D7504"/>
    <w:rsid w:val="007F2837"/>
    <w:rsid w:val="008225A7"/>
    <w:rsid w:val="00826728"/>
    <w:rsid w:val="008425EE"/>
    <w:rsid w:val="0086086F"/>
    <w:rsid w:val="00866C40"/>
    <w:rsid w:val="00876063"/>
    <w:rsid w:val="00895DF3"/>
    <w:rsid w:val="008C296D"/>
    <w:rsid w:val="009578BA"/>
    <w:rsid w:val="009757A3"/>
    <w:rsid w:val="0098430D"/>
    <w:rsid w:val="009A4C78"/>
    <w:rsid w:val="009C6749"/>
    <w:rsid w:val="009D6ADF"/>
    <w:rsid w:val="009E0210"/>
    <w:rsid w:val="009E7858"/>
    <w:rsid w:val="00A14C91"/>
    <w:rsid w:val="00A253AE"/>
    <w:rsid w:val="00A44C07"/>
    <w:rsid w:val="00A552F3"/>
    <w:rsid w:val="00A60C83"/>
    <w:rsid w:val="00A903D3"/>
    <w:rsid w:val="00AB3C54"/>
    <w:rsid w:val="00AC2EA6"/>
    <w:rsid w:val="00AC43BA"/>
    <w:rsid w:val="00AD1F9D"/>
    <w:rsid w:val="00AD2405"/>
    <w:rsid w:val="00AD34A6"/>
    <w:rsid w:val="00B378C4"/>
    <w:rsid w:val="00B47579"/>
    <w:rsid w:val="00B51CEB"/>
    <w:rsid w:val="00B67E5F"/>
    <w:rsid w:val="00BA04D6"/>
    <w:rsid w:val="00BC67DD"/>
    <w:rsid w:val="00BF3F6D"/>
    <w:rsid w:val="00C07AF4"/>
    <w:rsid w:val="00C62B07"/>
    <w:rsid w:val="00C87802"/>
    <w:rsid w:val="00C93883"/>
    <w:rsid w:val="00CA1E51"/>
    <w:rsid w:val="00CF08FE"/>
    <w:rsid w:val="00CF4DEA"/>
    <w:rsid w:val="00D93594"/>
    <w:rsid w:val="00D9567C"/>
    <w:rsid w:val="00D96637"/>
    <w:rsid w:val="00DC12EA"/>
    <w:rsid w:val="00DC2D69"/>
    <w:rsid w:val="00DD419B"/>
    <w:rsid w:val="00DE3736"/>
    <w:rsid w:val="00DF26F5"/>
    <w:rsid w:val="00DF4CD7"/>
    <w:rsid w:val="00DF6E71"/>
    <w:rsid w:val="00E10AC3"/>
    <w:rsid w:val="00E21426"/>
    <w:rsid w:val="00E226CD"/>
    <w:rsid w:val="00E24F93"/>
    <w:rsid w:val="00E26B52"/>
    <w:rsid w:val="00E37380"/>
    <w:rsid w:val="00E37DBF"/>
    <w:rsid w:val="00E405C4"/>
    <w:rsid w:val="00E4300C"/>
    <w:rsid w:val="00E52812"/>
    <w:rsid w:val="00E55AE8"/>
    <w:rsid w:val="00E76E2F"/>
    <w:rsid w:val="00E803E7"/>
    <w:rsid w:val="00EC1AC9"/>
    <w:rsid w:val="00ED745F"/>
    <w:rsid w:val="00F11BC3"/>
    <w:rsid w:val="00F3268C"/>
    <w:rsid w:val="00F60F44"/>
    <w:rsid w:val="00F82DF5"/>
    <w:rsid w:val="00FA2F9F"/>
    <w:rsid w:val="00FA7400"/>
    <w:rsid w:val="00FC066E"/>
    <w:rsid w:val="00FC1389"/>
    <w:rsid w:val="00FC3F2F"/>
    <w:rsid w:val="00FD4D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2F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annotation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Normal Table" w:semiHidden="0" w:unhideWhenUsed="0"/>
    <w:lsdException w:name="annotation subject" w:uiPriority="0"/>
    <w:lsdException w:name="No List" w:uiPriority="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03C"/>
    <w:pPr>
      <w:widowControl w:val="0"/>
      <w:autoSpaceDE w:val="0"/>
      <w:autoSpaceDN w:val="0"/>
      <w:adjustRightInd w:val="0"/>
      <w:spacing w:after="0" w:line="240" w:lineRule="auto"/>
    </w:pPr>
    <w:rPr>
      <w:rFonts w:ascii="Times New Roman" w:eastAsia="Times New Roman" w:hAnsi="Times New Roman" w:cs="Arial"/>
      <w:color w:val="000000"/>
      <w:lang w:eastAsia="ru-RU"/>
    </w:rPr>
  </w:style>
  <w:style w:type="paragraph" w:styleId="1">
    <w:name w:val="heading 1"/>
    <w:basedOn w:val="a"/>
    <w:next w:val="a"/>
    <w:link w:val="10"/>
    <w:qFormat/>
    <w:rsid w:val="0052303C"/>
    <w:pPr>
      <w:keepNext/>
      <w:widowControl/>
      <w:autoSpaceDE/>
      <w:autoSpaceDN/>
      <w:adjustRightInd/>
      <w:jc w:val="both"/>
      <w:outlineLvl w:val="0"/>
    </w:pPr>
    <w:rPr>
      <w:rFonts w:cs="Times New Roman"/>
      <w:b/>
      <w:bCs/>
      <w:color w:val="auto"/>
      <w:sz w:val="24"/>
      <w:szCs w:val="24"/>
    </w:rPr>
  </w:style>
  <w:style w:type="paragraph" w:styleId="2">
    <w:name w:val="heading 2"/>
    <w:basedOn w:val="a"/>
    <w:next w:val="a"/>
    <w:link w:val="20"/>
    <w:semiHidden/>
    <w:unhideWhenUsed/>
    <w:qFormat/>
    <w:rsid w:val="0052303C"/>
    <w:pPr>
      <w:keepNext/>
      <w:widowControl/>
      <w:autoSpaceDE/>
      <w:autoSpaceDN/>
      <w:adjustRightInd/>
      <w:jc w:val="both"/>
      <w:outlineLvl w:val="1"/>
    </w:pPr>
    <w:rPr>
      <w:rFonts w:cs="Times New Roman"/>
      <w:color w:val="auto"/>
      <w:sz w:val="24"/>
      <w:szCs w:val="24"/>
    </w:rPr>
  </w:style>
  <w:style w:type="paragraph" w:styleId="3">
    <w:name w:val="heading 3"/>
    <w:basedOn w:val="a"/>
    <w:next w:val="a"/>
    <w:link w:val="30"/>
    <w:semiHidden/>
    <w:unhideWhenUsed/>
    <w:qFormat/>
    <w:rsid w:val="0052303C"/>
    <w:pPr>
      <w:keepNext/>
      <w:widowControl/>
      <w:autoSpaceDE/>
      <w:autoSpaceDN/>
      <w:adjustRightInd/>
      <w:outlineLvl w:val="2"/>
    </w:pPr>
    <w:rPr>
      <w:rFonts w:cs="Times New Roman"/>
      <w:b/>
      <w:bCs/>
      <w:i/>
      <w:iCs/>
      <w:color w:val="auto"/>
      <w:sz w:val="24"/>
      <w:szCs w:val="24"/>
    </w:rPr>
  </w:style>
  <w:style w:type="paragraph" w:styleId="4">
    <w:name w:val="heading 4"/>
    <w:basedOn w:val="a"/>
    <w:next w:val="a"/>
    <w:link w:val="40"/>
    <w:semiHidden/>
    <w:unhideWhenUsed/>
    <w:qFormat/>
    <w:rsid w:val="0052303C"/>
    <w:pPr>
      <w:keepNext/>
      <w:widowControl/>
      <w:autoSpaceDE/>
      <w:autoSpaceDN/>
      <w:adjustRightInd/>
      <w:jc w:val="center"/>
      <w:outlineLvl w:val="3"/>
    </w:pPr>
    <w:rPr>
      <w:rFonts w:cs="Times New Roman"/>
      <w:b/>
      <w:bCs/>
      <w:color w:val="auto"/>
      <w:sz w:val="32"/>
      <w:szCs w:val="32"/>
    </w:rPr>
  </w:style>
  <w:style w:type="paragraph" w:styleId="5">
    <w:name w:val="heading 5"/>
    <w:basedOn w:val="a"/>
    <w:next w:val="a"/>
    <w:link w:val="50"/>
    <w:semiHidden/>
    <w:unhideWhenUsed/>
    <w:qFormat/>
    <w:rsid w:val="0052303C"/>
    <w:pPr>
      <w:keepNext/>
      <w:widowControl/>
      <w:autoSpaceDE/>
      <w:autoSpaceDN/>
      <w:adjustRightInd/>
      <w:jc w:val="right"/>
      <w:outlineLvl w:val="4"/>
    </w:pPr>
    <w:rPr>
      <w:rFonts w:cs="Times New Roman"/>
      <w:b/>
      <w:bCs/>
      <w:color w:val="auto"/>
      <w:sz w:val="18"/>
      <w:szCs w:val="18"/>
    </w:rPr>
  </w:style>
  <w:style w:type="paragraph" w:styleId="6">
    <w:name w:val="heading 6"/>
    <w:basedOn w:val="a"/>
    <w:next w:val="a"/>
    <w:link w:val="60"/>
    <w:semiHidden/>
    <w:unhideWhenUsed/>
    <w:qFormat/>
    <w:rsid w:val="0052303C"/>
    <w:pPr>
      <w:keepNext/>
      <w:widowControl/>
      <w:autoSpaceDE/>
      <w:autoSpaceDN/>
      <w:adjustRightInd/>
      <w:ind w:left="4320" w:firstLine="720"/>
      <w:jc w:val="right"/>
      <w:outlineLvl w:val="5"/>
    </w:pPr>
    <w:rPr>
      <w:rFonts w:cs="Times New Roman"/>
      <w:b/>
      <w:bCs/>
      <w:color w:val="auto"/>
      <w:sz w:val="18"/>
      <w:szCs w:val="18"/>
    </w:rPr>
  </w:style>
  <w:style w:type="paragraph" w:styleId="7">
    <w:name w:val="heading 7"/>
    <w:basedOn w:val="a"/>
    <w:next w:val="a"/>
    <w:link w:val="70"/>
    <w:semiHidden/>
    <w:unhideWhenUsed/>
    <w:qFormat/>
    <w:rsid w:val="0052303C"/>
    <w:pPr>
      <w:keepNext/>
      <w:widowControl/>
      <w:autoSpaceDE/>
      <w:autoSpaceDN/>
      <w:adjustRightInd/>
      <w:jc w:val="center"/>
      <w:outlineLvl w:val="6"/>
    </w:pPr>
    <w:rPr>
      <w:rFonts w:cs="Times New Roman"/>
      <w:b/>
      <w:bCs/>
      <w:color w:val="auto"/>
      <w:sz w:val="18"/>
      <w:szCs w:val="18"/>
    </w:rPr>
  </w:style>
  <w:style w:type="paragraph" w:styleId="8">
    <w:name w:val="heading 8"/>
    <w:basedOn w:val="a"/>
    <w:next w:val="a"/>
    <w:link w:val="80"/>
    <w:semiHidden/>
    <w:unhideWhenUsed/>
    <w:qFormat/>
    <w:rsid w:val="0052303C"/>
    <w:pPr>
      <w:keepNext/>
      <w:widowControl/>
      <w:autoSpaceDE/>
      <w:autoSpaceDN/>
      <w:adjustRightInd/>
      <w:jc w:val="center"/>
      <w:outlineLvl w:val="7"/>
    </w:pPr>
    <w:rPr>
      <w:rFonts w:ascii="Book Antiqua" w:hAnsi="Book Antiqua" w:cs="Times New Roman"/>
      <w:b/>
      <w:bCs/>
      <w:color w:val="auto"/>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303C"/>
    <w:rPr>
      <w:rFonts w:ascii="Times New Roman" w:eastAsia="Times New Roman" w:hAnsi="Times New Roman" w:cs="Times New Roman"/>
      <w:b/>
      <w:bCs/>
      <w:sz w:val="24"/>
      <w:szCs w:val="24"/>
    </w:rPr>
  </w:style>
  <w:style w:type="character" w:customStyle="1" w:styleId="20">
    <w:name w:val="Заголовок 2 Знак"/>
    <w:basedOn w:val="a0"/>
    <w:link w:val="2"/>
    <w:semiHidden/>
    <w:rsid w:val="0052303C"/>
    <w:rPr>
      <w:rFonts w:ascii="Times New Roman" w:eastAsia="Times New Roman" w:hAnsi="Times New Roman" w:cs="Times New Roman"/>
      <w:sz w:val="24"/>
      <w:szCs w:val="24"/>
    </w:rPr>
  </w:style>
  <w:style w:type="character" w:customStyle="1" w:styleId="30">
    <w:name w:val="Заголовок 3 Знак"/>
    <w:basedOn w:val="a0"/>
    <w:link w:val="3"/>
    <w:semiHidden/>
    <w:rsid w:val="0052303C"/>
    <w:rPr>
      <w:rFonts w:ascii="Times New Roman" w:eastAsia="Times New Roman" w:hAnsi="Times New Roman" w:cs="Times New Roman"/>
      <w:b/>
      <w:bCs/>
      <w:i/>
      <w:iCs/>
      <w:sz w:val="24"/>
      <w:szCs w:val="24"/>
    </w:rPr>
  </w:style>
  <w:style w:type="character" w:customStyle="1" w:styleId="40">
    <w:name w:val="Заголовок 4 Знак"/>
    <w:basedOn w:val="a0"/>
    <w:link w:val="4"/>
    <w:semiHidden/>
    <w:rsid w:val="0052303C"/>
    <w:rPr>
      <w:rFonts w:ascii="Times New Roman" w:eastAsia="Times New Roman" w:hAnsi="Times New Roman" w:cs="Times New Roman"/>
      <w:b/>
      <w:bCs/>
      <w:sz w:val="32"/>
      <w:szCs w:val="32"/>
    </w:rPr>
  </w:style>
  <w:style w:type="character" w:customStyle="1" w:styleId="50">
    <w:name w:val="Заголовок 5 Знак"/>
    <w:basedOn w:val="a0"/>
    <w:link w:val="5"/>
    <w:semiHidden/>
    <w:rsid w:val="0052303C"/>
    <w:rPr>
      <w:rFonts w:ascii="Times New Roman" w:eastAsia="Times New Roman" w:hAnsi="Times New Roman" w:cs="Times New Roman"/>
      <w:b/>
      <w:bCs/>
      <w:sz w:val="18"/>
      <w:szCs w:val="18"/>
    </w:rPr>
  </w:style>
  <w:style w:type="character" w:customStyle="1" w:styleId="60">
    <w:name w:val="Заголовок 6 Знак"/>
    <w:basedOn w:val="a0"/>
    <w:link w:val="6"/>
    <w:semiHidden/>
    <w:rsid w:val="0052303C"/>
    <w:rPr>
      <w:rFonts w:ascii="Times New Roman" w:eastAsia="Times New Roman" w:hAnsi="Times New Roman" w:cs="Times New Roman"/>
      <w:b/>
      <w:bCs/>
      <w:sz w:val="18"/>
      <w:szCs w:val="18"/>
    </w:rPr>
  </w:style>
  <w:style w:type="character" w:customStyle="1" w:styleId="70">
    <w:name w:val="Заголовок 7 Знак"/>
    <w:basedOn w:val="a0"/>
    <w:link w:val="7"/>
    <w:semiHidden/>
    <w:rsid w:val="0052303C"/>
    <w:rPr>
      <w:rFonts w:ascii="Times New Roman" w:eastAsia="Times New Roman" w:hAnsi="Times New Roman" w:cs="Times New Roman"/>
      <w:b/>
      <w:bCs/>
      <w:sz w:val="18"/>
      <w:szCs w:val="18"/>
    </w:rPr>
  </w:style>
  <w:style w:type="character" w:customStyle="1" w:styleId="80">
    <w:name w:val="Заголовок 8 Знак"/>
    <w:basedOn w:val="a0"/>
    <w:link w:val="8"/>
    <w:semiHidden/>
    <w:rsid w:val="0052303C"/>
    <w:rPr>
      <w:rFonts w:ascii="Book Antiqua" w:eastAsia="Times New Roman" w:hAnsi="Book Antiqua" w:cs="Times New Roman"/>
      <w:b/>
      <w:bCs/>
      <w:sz w:val="28"/>
      <w:szCs w:val="28"/>
    </w:rPr>
  </w:style>
  <w:style w:type="paragraph" w:styleId="31">
    <w:name w:val="Body Text Indent 3"/>
    <w:basedOn w:val="a"/>
    <w:link w:val="32"/>
    <w:rsid w:val="0052303C"/>
    <w:pPr>
      <w:widowControl/>
      <w:autoSpaceDE/>
      <w:autoSpaceDN/>
      <w:adjustRightInd/>
      <w:ind w:firstLine="720"/>
      <w:jc w:val="both"/>
    </w:pPr>
    <w:rPr>
      <w:rFonts w:cs="Times New Roman"/>
      <w:bCs/>
      <w:sz w:val="24"/>
      <w:szCs w:val="24"/>
    </w:rPr>
  </w:style>
  <w:style w:type="character" w:customStyle="1" w:styleId="32">
    <w:name w:val="Основной текст с отступом 3 Знак"/>
    <w:basedOn w:val="a0"/>
    <w:link w:val="31"/>
    <w:rsid w:val="0052303C"/>
    <w:rPr>
      <w:rFonts w:ascii="Times New Roman" w:eastAsia="Times New Roman" w:hAnsi="Times New Roman" w:cs="Times New Roman"/>
      <w:bCs/>
      <w:color w:val="000000"/>
      <w:sz w:val="24"/>
      <w:szCs w:val="24"/>
      <w:lang w:eastAsia="ru-RU"/>
    </w:rPr>
  </w:style>
  <w:style w:type="paragraph" w:styleId="21">
    <w:name w:val="Body Text 2"/>
    <w:basedOn w:val="a"/>
    <w:link w:val="22"/>
    <w:rsid w:val="0052303C"/>
    <w:pPr>
      <w:spacing w:after="120" w:line="480" w:lineRule="auto"/>
    </w:pPr>
  </w:style>
  <w:style w:type="character" w:customStyle="1" w:styleId="22">
    <w:name w:val="Основной текст 2 Знак"/>
    <w:basedOn w:val="a0"/>
    <w:link w:val="21"/>
    <w:rsid w:val="0052303C"/>
    <w:rPr>
      <w:rFonts w:ascii="Times New Roman" w:eastAsia="Times New Roman" w:hAnsi="Times New Roman" w:cs="Arial"/>
      <w:color w:val="000000"/>
      <w:lang w:eastAsia="ru-RU"/>
    </w:rPr>
  </w:style>
  <w:style w:type="paragraph" w:customStyle="1" w:styleId="ConsPlusNormal">
    <w:name w:val="ConsPlusNormal"/>
    <w:link w:val="ConsPlusNormal0"/>
    <w:rsid w:val="005230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5230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er"/>
    <w:basedOn w:val="a"/>
    <w:link w:val="a4"/>
    <w:rsid w:val="0052303C"/>
    <w:pPr>
      <w:tabs>
        <w:tab w:val="center" w:pos="4677"/>
        <w:tab w:val="right" w:pos="9355"/>
      </w:tabs>
    </w:pPr>
    <w:rPr>
      <w:rFonts w:cs="Times New Roman"/>
    </w:rPr>
  </w:style>
  <w:style w:type="character" w:customStyle="1" w:styleId="a4">
    <w:name w:val="Нижний колонтитул Знак"/>
    <w:basedOn w:val="a0"/>
    <w:link w:val="a3"/>
    <w:rsid w:val="0052303C"/>
    <w:rPr>
      <w:rFonts w:ascii="Times New Roman" w:eastAsia="Times New Roman" w:hAnsi="Times New Roman" w:cs="Times New Roman"/>
      <w:color w:val="000000"/>
    </w:rPr>
  </w:style>
  <w:style w:type="character" w:styleId="a5">
    <w:name w:val="page number"/>
    <w:basedOn w:val="a0"/>
    <w:rsid w:val="0052303C"/>
  </w:style>
  <w:style w:type="paragraph" w:styleId="a6">
    <w:name w:val="Balloon Text"/>
    <w:basedOn w:val="a"/>
    <w:link w:val="a7"/>
    <w:semiHidden/>
    <w:rsid w:val="0052303C"/>
    <w:rPr>
      <w:rFonts w:ascii="Tahoma" w:hAnsi="Tahoma" w:cs="Times New Roman"/>
      <w:sz w:val="16"/>
      <w:szCs w:val="16"/>
    </w:rPr>
  </w:style>
  <w:style w:type="character" w:customStyle="1" w:styleId="a7">
    <w:name w:val="Текст выноски Знак"/>
    <w:basedOn w:val="a0"/>
    <w:link w:val="a6"/>
    <w:semiHidden/>
    <w:rsid w:val="0052303C"/>
    <w:rPr>
      <w:rFonts w:ascii="Tahoma" w:eastAsia="Times New Roman" w:hAnsi="Tahoma" w:cs="Times New Roman"/>
      <w:color w:val="000000"/>
      <w:sz w:val="16"/>
      <w:szCs w:val="16"/>
    </w:rPr>
  </w:style>
  <w:style w:type="character" w:styleId="a8">
    <w:name w:val="annotation reference"/>
    <w:semiHidden/>
    <w:rsid w:val="0052303C"/>
    <w:rPr>
      <w:sz w:val="16"/>
      <w:szCs w:val="16"/>
    </w:rPr>
  </w:style>
  <w:style w:type="paragraph" w:styleId="a9">
    <w:name w:val="annotation text"/>
    <w:basedOn w:val="a"/>
    <w:link w:val="aa"/>
    <w:uiPriority w:val="99"/>
    <w:rsid w:val="0052303C"/>
    <w:rPr>
      <w:rFonts w:cs="Times New Roman"/>
    </w:rPr>
  </w:style>
  <w:style w:type="character" w:customStyle="1" w:styleId="aa">
    <w:name w:val="Текст примечания Знак"/>
    <w:basedOn w:val="a0"/>
    <w:link w:val="a9"/>
    <w:uiPriority w:val="99"/>
    <w:rsid w:val="0052303C"/>
    <w:rPr>
      <w:rFonts w:ascii="Times New Roman" w:eastAsia="Times New Roman" w:hAnsi="Times New Roman" w:cs="Times New Roman"/>
      <w:color w:val="000000"/>
    </w:rPr>
  </w:style>
  <w:style w:type="paragraph" w:styleId="ab">
    <w:name w:val="annotation subject"/>
    <w:basedOn w:val="a9"/>
    <w:next w:val="a9"/>
    <w:link w:val="ac"/>
    <w:semiHidden/>
    <w:rsid w:val="0052303C"/>
    <w:rPr>
      <w:b/>
      <w:bCs/>
    </w:rPr>
  </w:style>
  <w:style w:type="character" w:customStyle="1" w:styleId="ac">
    <w:name w:val="Тема примечания Знак"/>
    <w:basedOn w:val="aa"/>
    <w:link w:val="ab"/>
    <w:semiHidden/>
    <w:rsid w:val="0052303C"/>
    <w:rPr>
      <w:rFonts w:ascii="Times New Roman" w:eastAsia="Times New Roman" w:hAnsi="Times New Roman" w:cs="Times New Roman"/>
      <w:b/>
      <w:bCs/>
      <w:color w:val="000000"/>
    </w:rPr>
  </w:style>
  <w:style w:type="paragraph" w:styleId="ad">
    <w:name w:val="Body Text"/>
    <w:basedOn w:val="a"/>
    <w:link w:val="ae"/>
    <w:rsid w:val="0052303C"/>
    <w:pPr>
      <w:spacing w:after="120"/>
    </w:pPr>
    <w:rPr>
      <w:rFonts w:cs="Times New Roman"/>
    </w:rPr>
  </w:style>
  <w:style w:type="character" w:customStyle="1" w:styleId="ae">
    <w:name w:val="Основной текст Знак"/>
    <w:basedOn w:val="a0"/>
    <w:link w:val="ad"/>
    <w:rsid w:val="0052303C"/>
    <w:rPr>
      <w:rFonts w:ascii="Times New Roman" w:eastAsia="Times New Roman" w:hAnsi="Times New Roman" w:cs="Times New Roman"/>
      <w:color w:val="000000"/>
    </w:rPr>
  </w:style>
  <w:style w:type="table" w:styleId="af">
    <w:name w:val="Table Grid"/>
    <w:basedOn w:val="a1"/>
    <w:uiPriority w:val="39"/>
    <w:rsid w:val="0052303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rsid w:val="0052303C"/>
    <w:pPr>
      <w:spacing w:after="120"/>
      <w:ind w:left="283"/>
    </w:pPr>
    <w:rPr>
      <w:rFonts w:cs="Times New Roman"/>
    </w:rPr>
  </w:style>
  <w:style w:type="character" w:customStyle="1" w:styleId="af1">
    <w:name w:val="Основной текст с отступом Знак"/>
    <w:basedOn w:val="a0"/>
    <w:link w:val="af0"/>
    <w:rsid w:val="0052303C"/>
    <w:rPr>
      <w:rFonts w:ascii="Times New Roman" w:eastAsia="Times New Roman" w:hAnsi="Times New Roman" w:cs="Times New Roman"/>
      <w:color w:val="000000"/>
    </w:rPr>
  </w:style>
  <w:style w:type="character" w:styleId="af2">
    <w:name w:val="Hyperlink"/>
    <w:uiPriority w:val="99"/>
    <w:rsid w:val="0052303C"/>
    <w:rPr>
      <w:color w:val="0000FF"/>
      <w:u w:val="single"/>
    </w:rPr>
  </w:style>
  <w:style w:type="paragraph" w:styleId="af3">
    <w:name w:val="header"/>
    <w:basedOn w:val="a"/>
    <w:link w:val="af4"/>
    <w:rsid w:val="0052303C"/>
    <w:pPr>
      <w:widowControl/>
      <w:tabs>
        <w:tab w:val="center" w:pos="4677"/>
        <w:tab w:val="right" w:pos="9355"/>
      </w:tabs>
      <w:autoSpaceDE/>
      <w:autoSpaceDN/>
      <w:adjustRightInd/>
    </w:pPr>
    <w:rPr>
      <w:rFonts w:cs="Times New Roman"/>
    </w:rPr>
  </w:style>
  <w:style w:type="character" w:customStyle="1" w:styleId="af4">
    <w:name w:val="Верхний колонтитул Знак"/>
    <w:basedOn w:val="a0"/>
    <w:link w:val="af3"/>
    <w:rsid w:val="0052303C"/>
    <w:rPr>
      <w:rFonts w:ascii="Times New Roman" w:eastAsia="Times New Roman" w:hAnsi="Times New Roman" w:cs="Times New Roman"/>
      <w:color w:val="000000"/>
    </w:rPr>
  </w:style>
  <w:style w:type="paragraph" w:styleId="af5">
    <w:name w:val="No Spacing"/>
    <w:link w:val="af6"/>
    <w:uiPriority w:val="1"/>
    <w:qFormat/>
    <w:rsid w:val="0052303C"/>
    <w:pPr>
      <w:spacing w:after="0" w:line="240" w:lineRule="auto"/>
    </w:pPr>
    <w:rPr>
      <w:rFonts w:ascii="Calibri" w:eastAsia="Calibri" w:hAnsi="Calibri" w:cs="Times New Roman"/>
    </w:rPr>
  </w:style>
  <w:style w:type="paragraph" w:customStyle="1" w:styleId="11">
    <w:name w:val="Без интервала1"/>
    <w:rsid w:val="0052303C"/>
    <w:pPr>
      <w:spacing w:after="0" w:line="240" w:lineRule="auto"/>
    </w:pPr>
    <w:rPr>
      <w:rFonts w:ascii="Calibri" w:eastAsia="Times New Roman" w:hAnsi="Calibri" w:cs="Times New Roman"/>
    </w:rPr>
  </w:style>
  <w:style w:type="character" w:customStyle="1" w:styleId="23">
    <w:name w:val="????? ????????2"/>
    <w:rsid w:val="0052303C"/>
    <w:rPr>
      <w:rFonts w:cs="Times New Roman"/>
      <w:sz w:val="20"/>
    </w:rPr>
  </w:style>
  <w:style w:type="paragraph" w:customStyle="1" w:styleId="12">
    <w:name w:val="Без интервала1"/>
    <w:rsid w:val="0052303C"/>
    <w:pPr>
      <w:spacing w:after="0" w:line="240" w:lineRule="auto"/>
    </w:pPr>
    <w:rPr>
      <w:rFonts w:ascii="Calibri" w:eastAsia="Times New Roman" w:hAnsi="Calibri" w:cs="Times New Roman"/>
    </w:rPr>
  </w:style>
  <w:style w:type="character" w:customStyle="1" w:styleId="apple-converted-space">
    <w:name w:val="apple-converted-space"/>
    <w:basedOn w:val="a0"/>
    <w:rsid w:val="0052303C"/>
  </w:style>
  <w:style w:type="paragraph" w:styleId="af7">
    <w:name w:val="Document Map"/>
    <w:basedOn w:val="a"/>
    <w:link w:val="af8"/>
    <w:rsid w:val="0052303C"/>
    <w:rPr>
      <w:rFonts w:ascii="Tahoma" w:hAnsi="Tahoma" w:cs="Times New Roman"/>
      <w:sz w:val="16"/>
      <w:szCs w:val="16"/>
    </w:rPr>
  </w:style>
  <w:style w:type="character" w:customStyle="1" w:styleId="af8">
    <w:name w:val="Схема документа Знак"/>
    <w:basedOn w:val="a0"/>
    <w:link w:val="af7"/>
    <w:rsid w:val="0052303C"/>
    <w:rPr>
      <w:rFonts w:ascii="Tahoma" w:eastAsia="Times New Roman" w:hAnsi="Tahoma" w:cs="Times New Roman"/>
      <w:color w:val="000000"/>
      <w:sz w:val="16"/>
      <w:szCs w:val="16"/>
    </w:rPr>
  </w:style>
  <w:style w:type="paragraph" w:styleId="af9">
    <w:name w:val="Title"/>
    <w:basedOn w:val="a"/>
    <w:link w:val="afa"/>
    <w:qFormat/>
    <w:rsid w:val="0052303C"/>
    <w:pPr>
      <w:widowControl/>
      <w:autoSpaceDE/>
      <w:autoSpaceDN/>
      <w:adjustRightInd/>
      <w:jc w:val="center"/>
    </w:pPr>
    <w:rPr>
      <w:rFonts w:cs="Times New Roman"/>
      <w:b/>
      <w:color w:val="auto"/>
      <w:sz w:val="28"/>
      <w:szCs w:val="20"/>
    </w:rPr>
  </w:style>
  <w:style w:type="character" w:customStyle="1" w:styleId="afa">
    <w:name w:val="Название Знак"/>
    <w:basedOn w:val="a0"/>
    <w:link w:val="af9"/>
    <w:rsid w:val="0052303C"/>
    <w:rPr>
      <w:rFonts w:ascii="Times New Roman" w:eastAsia="Times New Roman" w:hAnsi="Times New Roman" w:cs="Times New Roman"/>
      <w:b/>
      <w:sz w:val="28"/>
      <w:szCs w:val="20"/>
    </w:rPr>
  </w:style>
  <w:style w:type="paragraph" w:styleId="afb">
    <w:name w:val="List Paragraph"/>
    <w:basedOn w:val="a"/>
    <w:uiPriority w:val="34"/>
    <w:qFormat/>
    <w:rsid w:val="0052303C"/>
    <w:pPr>
      <w:widowControl/>
      <w:autoSpaceDE/>
      <w:autoSpaceDN/>
      <w:adjustRightInd/>
      <w:spacing w:after="200" w:line="276" w:lineRule="auto"/>
      <w:ind w:left="720"/>
      <w:contextualSpacing/>
    </w:pPr>
    <w:rPr>
      <w:rFonts w:ascii="Arial" w:eastAsia="Arial" w:hAnsi="Arial"/>
      <w:color w:val="auto"/>
      <w:sz w:val="20"/>
      <w:szCs w:val="20"/>
    </w:rPr>
  </w:style>
  <w:style w:type="character" w:styleId="afc">
    <w:name w:val="FollowedHyperlink"/>
    <w:uiPriority w:val="99"/>
    <w:unhideWhenUsed/>
    <w:rsid w:val="0052303C"/>
    <w:rPr>
      <w:color w:val="800080"/>
      <w:u w:val="single"/>
    </w:rPr>
  </w:style>
  <w:style w:type="paragraph" w:styleId="HTML">
    <w:name w:val="HTML Preformatted"/>
    <w:basedOn w:val="a"/>
    <w:link w:val="HTML0"/>
    <w:unhideWhenUsed/>
    <w:rsid w:val="005230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Times New Roman"/>
      <w:color w:val="auto"/>
      <w:sz w:val="18"/>
      <w:szCs w:val="18"/>
    </w:rPr>
  </w:style>
  <w:style w:type="character" w:customStyle="1" w:styleId="HTML0">
    <w:name w:val="Стандартный HTML Знак"/>
    <w:basedOn w:val="a0"/>
    <w:link w:val="HTML"/>
    <w:rsid w:val="0052303C"/>
    <w:rPr>
      <w:rFonts w:ascii="Courier New" w:eastAsia="Times New Roman" w:hAnsi="Courier New" w:cs="Times New Roman"/>
      <w:sz w:val="18"/>
      <w:szCs w:val="18"/>
    </w:rPr>
  </w:style>
  <w:style w:type="paragraph" w:styleId="33">
    <w:name w:val="Body Text 3"/>
    <w:basedOn w:val="a"/>
    <w:link w:val="34"/>
    <w:unhideWhenUsed/>
    <w:rsid w:val="0052303C"/>
    <w:pPr>
      <w:widowControl/>
      <w:autoSpaceDE/>
      <w:autoSpaceDN/>
      <w:adjustRightInd/>
      <w:jc w:val="center"/>
    </w:pPr>
    <w:rPr>
      <w:rFonts w:cs="Times New Roman"/>
      <w:b/>
      <w:bCs/>
      <w:color w:val="auto"/>
      <w:sz w:val="21"/>
      <w:szCs w:val="21"/>
    </w:rPr>
  </w:style>
  <w:style w:type="character" w:customStyle="1" w:styleId="34">
    <w:name w:val="Основной текст 3 Знак"/>
    <w:basedOn w:val="a0"/>
    <w:link w:val="33"/>
    <w:rsid w:val="0052303C"/>
    <w:rPr>
      <w:rFonts w:ascii="Times New Roman" w:eastAsia="Times New Roman" w:hAnsi="Times New Roman" w:cs="Times New Roman"/>
      <w:b/>
      <w:bCs/>
      <w:sz w:val="21"/>
      <w:szCs w:val="21"/>
    </w:rPr>
  </w:style>
  <w:style w:type="paragraph" w:styleId="24">
    <w:name w:val="Body Text Indent 2"/>
    <w:basedOn w:val="a"/>
    <w:link w:val="25"/>
    <w:unhideWhenUsed/>
    <w:rsid w:val="0052303C"/>
    <w:pPr>
      <w:spacing w:after="120" w:line="480" w:lineRule="auto"/>
      <w:ind w:left="283"/>
    </w:pPr>
    <w:rPr>
      <w:rFonts w:cs="Times New Roman"/>
      <w:color w:val="auto"/>
      <w:sz w:val="18"/>
      <w:szCs w:val="18"/>
    </w:rPr>
  </w:style>
  <w:style w:type="character" w:customStyle="1" w:styleId="25">
    <w:name w:val="Основной текст с отступом 2 Знак"/>
    <w:basedOn w:val="a0"/>
    <w:link w:val="24"/>
    <w:rsid w:val="0052303C"/>
    <w:rPr>
      <w:rFonts w:ascii="Times New Roman" w:eastAsia="Times New Roman" w:hAnsi="Times New Roman" w:cs="Times New Roman"/>
      <w:sz w:val="18"/>
      <w:szCs w:val="18"/>
    </w:rPr>
  </w:style>
  <w:style w:type="character" w:customStyle="1" w:styleId="skypepnhmark">
    <w:name w:val="skype_pnh_mark"/>
    <w:rsid w:val="0052303C"/>
    <w:rPr>
      <w:vanish/>
      <w:webHidden w:val="0"/>
      <w:specVanish w:val="0"/>
    </w:rPr>
  </w:style>
  <w:style w:type="paragraph" w:styleId="afd">
    <w:name w:val="Subtitle"/>
    <w:basedOn w:val="a"/>
    <w:link w:val="afe"/>
    <w:qFormat/>
    <w:rsid w:val="0052303C"/>
    <w:pPr>
      <w:widowControl/>
      <w:autoSpaceDE/>
      <w:autoSpaceDN/>
      <w:adjustRightInd/>
      <w:jc w:val="center"/>
    </w:pPr>
    <w:rPr>
      <w:rFonts w:cs="Times New Roman"/>
      <w:b/>
      <w:color w:val="auto"/>
      <w:sz w:val="20"/>
      <w:szCs w:val="20"/>
    </w:rPr>
  </w:style>
  <w:style w:type="character" w:customStyle="1" w:styleId="afe">
    <w:name w:val="Подзаголовок Знак"/>
    <w:basedOn w:val="a0"/>
    <w:link w:val="afd"/>
    <w:rsid w:val="0052303C"/>
    <w:rPr>
      <w:rFonts w:ascii="Times New Roman" w:eastAsia="Times New Roman" w:hAnsi="Times New Roman" w:cs="Times New Roman"/>
      <w:b/>
      <w:sz w:val="20"/>
      <w:szCs w:val="20"/>
    </w:rPr>
  </w:style>
  <w:style w:type="paragraph" w:styleId="aff">
    <w:name w:val="Plain Text"/>
    <w:basedOn w:val="a"/>
    <w:link w:val="aff0"/>
    <w:rsid w:val="0052303C"/>
    <w:pPr>
      <w:widowControl/>
      <w:autoSpaceDE/>
      <w:autoSpaceDN/>
      <w:adjustRightInd/>
    </w:pPr>
    <w:rPr>
      <w:rFonts w:ascii="Courier New" w:hAnsi="Courier New" w:cs="Times New Roman"/>
      <w:color w:val="auto"/>
      <w:sz w:val="20"/>
      <w:szCs w:val="20"/>
    </w:rPr>
  </w:style>
  <w:style w:type="character" w:customStyle="1" w:styleId="aff0">
    <w:name w:val="Текст Знак"/>
    <w:basedOn w:val="a0"/>
    <w:link w:val="aff"/>
    <w:rsid w:val="0052303C"/>
    <w:rPr>
      <w:rFonts w:ascii="Courier New" w:eastAsia="Times New Roman" w:hAnsi="Courier New" w:cs="Times New Roman"/>
      <w:sz w:val="20"/>
      <w:szCs w:val="20"/>
    </w:rPr>
  </w:style>
  <w:style w:type="character" w:customStyle="1" w:styleId="26">
    <w:name w:val="Основной текст (2)_"/>
    <w:link w:val="27"/>
    <w:rsid w:val="0052303C"/>
    <w:rPr>
      <w:b/>
      <w:bCs/>
      <w:i/>
      <w:iCs/>
      <w:shd w:val="clear" w:color="auto" w:fill="FFFFFF"/>
    </w:rPr>
  </w:style>
  <w:style w:type="character" w:customStyle="1" w:styleId="211pt">
    <w:name w:val="Основной текст (2) + 11 pt;Не полужирный;Не курсив"/>
    <w:rsid w:val="0052303C"/>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paragraph" w:customStyle="1" w:styleId="27">
    <w:name w:val="Основной текст (2)"/>
    <w:basedOn w:val="a"/>
    <w:link w:val="26"/>
    <w:rsid w:val="0052303C"/>
    <w:pPr>
      <w:shd w:val="clear" w:color="auto" w:fill="FFFFFF"/>
      <w:autoSpaceDE/>
      <w:autoSpaceDN/>
      <w:adjustRightInd/>
      <w:spacing w:before="600" w:line="326" w:lineRule="exact"/>
      <w:ind w:hanging="200"/>
    </w:pPr>
    <w:rPr>
      <w:rFonts w:asciiTheme="minorHAnsi" w:eastAsiaTheme="minorHAnsi" w:hAnsiTheme="minorHAnsi" w:cstheme="minorBidi"/>
      <w:b/>
      <w:bCs/>
      <w:i/>
      <w:iCs/>
      <w:color w:val="auto"/>
      <w:lang w:eastAsia="en-US"/>
    </w:rPr>
  </w:style>
  <w:style w:type="character" w:customStyle="1" w:styleId="blk">
    <w:name w:val="blk"/>
    <w:rsid w:val="0052303C"/>
  </w:style>
  <w:style w:type="paragraph" w:customStyle="1" w:styleId="copyright-info">
    <w:name w:val="copyright-info"/>
    <w:basedOn w:val="a"/>
    <w:rsid w:val="0052303C"/>
    <w:pPr>
      <w:widowControl/>
      <w:autoSpaceDE/>
      <w:autoSpaceDN/>
      <w:adjustRightInd/>
      <w:spacing w:before="100" w:beforeAutospacing="1" w:after="100" w:afterAutospacing="1"/>
    </w:pPr>
    <w:rPr>
      <w:rFonts w:cs="Times New Roman"/>
      <w:color w:val="auto"/>
      <w:sz w:val="24"/>
      <w:szCs w:val="24"/>
    </w:rPr>
  </w:style>
  <w:style w:type="paragraph" w:customStyle="1" w:styleId="210">
    <w:name w:val="Основной текст с отступом 21"/>
    <w:basedOn w:val="a"/>
    <w:rsid w:val="0052303C"/>
    <w:pPr>
      <w:widowControl/>
      <w:overflowPunct w:val="0"/>
      <w:spacing w:after="120" w:line="480" w:lineRule="auto"/>
      <w:ind w:left="283"/>
      <w:textAlignment w:val="baseline"/>
    </w:pPr>
    <w:rPr>
      <w:rFonts w:cs="Times New Roman"/>
      <w:color w:val="auto"/>
      <w:sz w:val="20"/>
      <w:szCs w:val="20"/>
    </w:rPr>
  </w:style>
  <w:style w:type="character" w:customStyle="1" w:styleId="ConsPlusNormal0">
    <w:name w:val="ConsPlusNormal Знак"/>
    <w:link w:val="ConsPlusNormal"/>
    <w:locked/>
    <w:rsid w:val="0052303C"/>
    <w:rPr>
      <w:rFonts w:ascii="Arial" w:eastAsia="Times New Roman" w:hAnsi="Arial" w:cs="Arial"/>
      <w:sz w:val="20"/>
      <w:szCs w:val="20"/>
      <w:lang w:eastAsia="ru-RU"/>
    </w:rPr>
  </w:style>
  <w:style w:type="paragraph" w:styleId="aff1">
    <w:name w:val="Revision"/>
    <w:hidden/>
    <w:uiPriority w:val="99"/>
    <w:semiHidden/>
    <w:rsid w:val="0052303C"/>
    <w:pPr>
      <w:spacing w:after="0" w:line="240" w:lineRule="auto"/>
    </w:pPr>
    <w:rPr>
      <w:rFonts w:ascii="Times New Roman" w:eastAsia="Times New Roman" w:hAnsi="Times New Roman" w:cs="Arial"/>
      <w:color w:val="000000"/>
      <w:lang w:eastAsia="ru-RU"/>
    </w:rPr>
  </w:style>
  <w:style w:type="paragraph" w:customStyle="1" w:styleId="Normal1">
    <w:name w:val="Normal1"/>
    <w:rsid w:val="0052303C"/>
    <w:pPr>
      <w:widowControl w:val="0"/>
      <w:spacing w:after="0" w:line="300" w:lineRule="auto"/>
      <w:ind w:firstLine="720"/>
    </w:pPr>
    <w:rPr>
      <w:rFonts w:ascii="Times New Roman" w:eastAsia="Times New Roman" w:hAnsi="Times New Roman" w:cs="Times New Roman"/>
      <w:lang w:eastAsia="ru-RU"/>
    </w:rPr>
  </w:style>
  <w:style w:type="character" w:customStyle="1" w:styleId="fontstyle01">
    <w:name w:val="fontstyle01"/>
    <w:rsid w:val="0052303C"/>
    <w:rPr>
      <w:rFonts w:ascii="TimesNewRomanPSMT" w:hAnsi="TimesNewRomanPSMT" w:hint="default"/>
      <w:b w:val="0"/>
      <w:bCs w:val="0"/>
      <w:i w:val="0"/>
      <w:iCs w:val="0"/>
      <w:color w:val="000000"/>
      <w:sz w:val="24"/>
      <w:szCs w:val="24"/>
    </w:rPr>
  </w:style>
  <w:style w:type="paragraph" w:styleId="aff2">
    <w:name w:val="footnote text"/>
    <w:basedOn w:val="a"/>
    <w:link w:val="aff3"/>
    <w:rsid w:val="0052303C"/>
    <w:rPr>
      <w:rFonts w:cs="Times New Roman"/>
      <w:sz w:val="20"/>
      <w:szCs w:val="20"/>
    </w:rPr>
  </w:style>
  <w:style w:type="character" w:customStyle="1" w:styleId="aff3">
    <w:name w:val="Текст сноски Знак"/>
    <w:basedOn w:val="a0"/>
    <w:link w:val="aff2"/>
    <w:rsid w:val="0052303C"/>
    <w:rPr>
      <w:rFonts w:ascii="Times New Roman" w:eastAsia="Times New Roman" w:hAnsi="Times New Roman" w:cs="Times New Roman"/>
      <w:color w:val="000000"/>
      <w:sz w:val="20"/>
      <w:szCs w:val="20"/>
    </w:rPr>
  </w:style>
  <w:style w:type="character" w:styleId="aff4">
    <w:name w:val="footnote reference"/>
    <w:rsid w:val="0052303C"/>
    <w:rPr>
      <w:vertAlign w:val="superscript"/>
    </w:rPr>
  </w:style>
  <w:style w:type="character" w:customStyle="1" w:styleId="af6">
    <w:name w:val="Без интервала Знак"/>
    <w:link w:val="af5"/>
    <w:uiPriority w:val="1"/>
    <w:rsid w:val="0052303C"/>
    <w:rPr>
      <w:rFonts w:ascii="Calibri" w:eastAsia="Calibri" w:hAnsi="Calibri" w:cs="Times New Roman"/>
    </w:rPr>
  </w:style>
  <w:style w:type="character" w:styleId="aff5">
    <w:name w:val="Strong"/>
    <w:uiPriority w:val="22"/>
    <w:qFormat/>
    <w:rsid w:val="0052303C"/>
    <w:rPr>
      <w:b/>
      <w:bCs/>
    </w:rPr>
  </w:style>
  <w:style w:type="character" w:customStyle="1" w:styleId="wmi-callto">
    <w:name w:val="wmi-callto"/>
    <w:rsid w:val="0052303C"/>
  </w:style>
  <w:style w:type="character" w:customStyle="1" w:styleId="js-extracted-address">
    <w:name w:val="js-extracted-address"/>
    <w:rsid w:val="0052303C"/>
  </w:style>
  <w:style w:type="character" w:customStyle="1" w:styleId="mail-message-map-nobreak">
    <w:name w:val="mail-message-map-nobreak"/>
    <w:rsid w:val="0052303C"/>
  </w:style>
  <w:style w:type="character" w:styleId="aff6">
    <w:name w:val="line number"/>
    <w:basedOn w:val="a0"/>
    <w:rsid w:val="005230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annotation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Normal Table" w:semiHidden="0" w:unhideWhenUsed="0"/>
    <w:lsdException w:name="annotation subject" w:uiPriority="0"/>
    <w:lsdException w:name="No List" w:uiPriority="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03C"/>
    <w:pPr>
      <w:widowControl w:val="0"/>
      <w:autoSpaceDE w:val="0"/>
      <w:autoSpaceDN w:val="0"/>
      <w:adjustRightInd w:val="0"/>
      <w:spacing w:after="0" w:line="240" w:lineRule="auto"/>
    </w:pPr>
    <w:rPr>
      <w:rFonts w:ascii="Times New Roman" w:eastAsia="Times New Roman" w:hAnsi="Times New Roman" w:cs="Arial"/>
      <w:color w:val="000000"/>
      <w:lang w:eastAsia="ru-RU"/>
    </w:rPr>
  </w:style>
  <w:style w:type="paragraph" w:styleId="1">
    <w:name w:val="heading 1"/>
    <w:basedOn w:val="a"/>
    <w:next w:val="a"/>
    <w:link w:val="10"/>
    <w:qFormat/>
    <w:rsid w:val="0052303C"/>
    <w:pPr>
      <w:keepNext/>
      <w:widowControl/>
      <w:autoSpaceDE/>
      <w:autoSpaceDN/>
      <w:adjustRightInd/>
      <w:jc w:val="both"/>
      <w:outlineLvl w:val="0"/>
    </w:pPr>
    <w:rPr>
      <w:rFonts w:cs="Times New Roman"/>
      <w:b/>
      <w:bCs/>
      <w:color w:val="auto"/>
      <w:sz w:val="24"/>
      <w:szCs w:val="24"/>
    </w:rPr>
  </w:style>
  <w:style w:type="paragraph" w:styleId="2">
    <w:name w:val="heading 2"/>
    <w:basedOn w:val="a"/>
    <w:next w:val="a"/>
    <w:link w:val="20"/>
    <w:semiHidden/>
    <w:unhideWhenUsed/>
    <w:qFormat/>
    <w:rsid w:val="0052303C"/>
    <w:pPr>
      <w:keepNext/>
      <w:widowControl/>
      <w:autoSpaceDE/>
      <w:autoSpaceDN/>
      <w:adjustRightInd/>
      <w:jc w:val="both"/>
      <w:outlineLvl w:val="1"/>
    </w:pPr>
    <w:rPr>
      <w:rFonts w:cs="Times New Roman"/>
      <w:color w:val="auto"/>
      <w:sz w:val="24"/>
      <w:szCs w:val="24"/>
    </w:rPr>
  </w:style>
  <w:style w:type="paragraph" w:styleId="3">
    <w:name w:val="heading 3"/>
    <w:basedOn w:val="a"/>
    <w:next w:val="a"/>
    <w:link w:val="30"/>
    <w:semiHidden/>
    <w:unhideWhenUsed/>
    <w:qFormat/>
    <w:rsid w:val="0052303C"/>
    <w:pPr>
      <w:keepNext/>
      <w:widowControl/>
      <w:autoSpaceDE/>
      <w:autoSpaceDN/>
      <w:adjustRightInd/>
      <w:outlineLvl w:val="2"/>
    </w:pPr>
    <w:rPr>
      <w:rFonts w:cs="Times New Roman"/>
      <w:b/>
      <w:bCs/>
      <w:i/>
      <w:iCs/>
      <w:color w:val="auto"/>
      <w:sz w:val="24"/>
      <w:szCs w:val="24"/>
    </w:rPr>
  </w:style>
  <w:style w:type="paragraph" w:styleId="4">
    <w:name w:val="heading 4"/>
    <w:basedOn w:val="a"/>
    <w:next w:val="a"/>
    <w:link w:val="40"/>
    <w:semiHidden/>
    <w:unhideWhenUsed/>
    <w:qFormat/>
    <w:rsid w:val="0052303C"/>
    <w:pPr>
      <w:keepNext/>
      <w:widowControl/>
      <w:autoSpaceDE/>
      <w:autoSpaceDN/>
      <w:adjustRightInd/>
      <w:jc w:val="center"/>
      <w:outlineLvl w:val="3"/>
    </w:pPr>
    <w:rPr>
      <w:rFonts w:cs="Times New Roman"/>
      <w:b/>
      <w:bCs/>
      <w:color w:val="auto"/>
      <w:sz w:val="32"/>
      <w:szCs w:val="32"/>
    </w:rPr>
  </w:style>
  <w:style w:type="paragraph" w:styleId="5">
    <w:name w:val="heading 5"/>
    <w:basedOn w:val="a"/>
    <w:next w:val="a"/>
    <w:link w:val="50"/>
    <w:semiHidden/>
    <w:unhideWhenUsed/>
    <w:qFormat/>
    <w:rsid w:val="0052303C"/>
    <w:pPr>
      <w:keepNext/>
      <w:widowControl/>
      <w:autoSpaceDE/>
      <w:autoSpaceDN/>
      <w:adjustRightInd/>
      <w:jc w:val="right"/>
      <w:outlineLvl w:val="4"/>
    </w:pPr>
    <w:rPr>
      <w:rFonts w:cs="Times New Roman"/>
      <w:b/>
      <w:bCs/>
      <w:color w:val="auto"/>
      <w:sz w:val="18"/>
      <w:szCs w:val="18"/>
    </w:rPr>
  </w:style>
  <w:style w:type="paragraph" w:styleId="6">
    <w:name w:val="heading 6"/>
    <w:basedOn w:val="a"/>
    <w:next w:val="a"/>
    <w:link w:val="60"/>
    <w:semiHidden/>
    <w:unhideWhenUsed/>
    <w:qFormat/>
    <w:rsid w:val="0052303C"/>
    <w:pPr>
      <w:keepNext/>
      <w:widowControl/>
      <w:autoSpaceDE/>
      <w:autoSpaceDN/>
      <w:adjustRightInd/>
      <w:ind w:left="4320" w:firstLine="720"/>
      <w:jc w:val="right"/>
      <w:outlineLvl w:val="5"/>
    </w:pPr>
    <w:rPr>
      <w:rFonts w:cs="Times New Roman"/>
      <w:b/>
      <w:bCs/>
      <w:color w:val="auto"/>
      <w:sz w:val="18"/>
      <w:szCs w:val="18"/>
    </w:rPr>
  </w:style>
  <w:style w:type="paragraph" w:styleId="7">
    <w:name w:val="heading 7"/>
    <w:basedOn w:val="a"/>
    <w:next w:val="a"/>
    <w:link w:val="70"/>
    <w:semiHidden/>
    <w:unhideWhenUsed/>
    <w:qFormat/>
    <w:rsid w:val="0052303C"/>
    <w:pPr>
      <w:keepNext/>
      <w:widowControl/>
      <w:autoSpaceDE/>
      <w:autoSpaceDN/>
      <w:adjustRightInd/>
      <w:jc w:val="center"/>
      <w:outlineLvl w:val="6"/>
    </w:pPr>
    <w:rPr>
      <w:rFonts w:cs="Times New Roman"/>
      <w:b/>
      <w:bCs/>
      <w:color w:val="auto"/>
      <w:sz w:val="18"/>
      <w:szCs w:val="18"/>
    </w:rPr>
  </w:style>
  <w:style w:type="paragraph" w:styleId="8">
    <w:name w:val="heading 8"/>
    <w:basedOn w:val="a"/>
    <w:next w:val="a"/>
    <w:link w:val="80"/>
    <w:semiHidden/>
    <w:unhideWhenUsed/>
    <w:qFormat/>
    <w:rsid w:val="0052303C"/>
    <w:pPr>
      <w:keepNext/>
      <w:widowControl/>
      <w:autoSpaceDE/>
      <w:autoSpaceDN/>
      <w:adjustRightInd/>
      <w:jc w:val="center"/>
      <w:outlineLvl w:val="7"/>
    </w:pPr>
    <w:rPr>
      <w:rFonts w:ascii="Book Antiqua" w:hAnsi="Book Antiqua" w:cs="Times New Roman"/>
      <w:b/>
      <w:bCs/>
      <w:color w:val="auto"/>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303C"/>
    <w:rPr>
      <w:rFonts w:ascii="Times New Roman" w:eastAsia="Times New Roman" w:hAnsi="Times New Roman" w:cs="Times New Roman"/>
      <w:b/>
      <w:bCs/>
      <w:sz w:val="24"/>
      <w:szCs w:val="24"/>
    </w:rPr>
  </w:style>
  <w:style w:type="character" w:customStyle="1" w:styleId="20">
    <w:name w:val="Заголовок 2 Знак"/>
    <w:basedOn w:val="a0"/>
    <w:link w:val="2"/>
    <w:semiHidden/>
    <w:rsid w:val="0052303C"/>
    <w:rPr>
      <w:rFonts w:ascii="Times New Roman" w:eastAsia="Times New Roman" w:hAnsi="Times New Roman" w:cs="Times New Roman"/>
      <w:sz w:val="24"/>
      <w:szCs w:val="24"/>
    </w:rPr>
  </w:style>
  <w:style w:type="character" w:customStyle="1" w:styleId="30">
    <w:name w:val="Заголовок 3 Знак"/>
    <w:basedOn w:val="a0"/>
    <w:link w:val="3"/>
    <w:semiHidden/>
    <w:rsid w:val="0052303C"/>
    <w:rPr>
      <w:rFonts w:ascii="Times New Roman" w:eastAsia="Times New Roman" w:hAnsi="Times New Roman" w:cs="Times New Roman"/>
      <w:b/>
      <w:bCs/>
      <w:i/>
      <w:iCs/>
      <w:sz w:val="24"/>
      <w:szCs w:val="24"/>
    </w:rPr>
  </w:style>
  <w:style w:type="character" w:customStyle="1" w:styleId="40">
    <w:name w:val="Заголовок 4 Знак"/>
    <w:basedOn w:val="a0"/>
    <w:link w:val="4"/>
    <w:semiHidden/>
    <w:rsid w:val="0052303C"/>
    <w:rPr>
      <w:rFonts w:ascii="Times New Roman" w:eastAsia="Times New Roman" w:hAnsi="Times New Roman" w:cs="Times New Roman"/>
      <w:b/>
      <w:bCs/>
      <w:sz w:val="32"/>
      <w:szCs w:val="32"/>
    </w:rPr>
  </w:style>
  <w:style w:type="character" w:customStyle="1" w:styleId="50">
    <w:name w:val="Заголовок 5 Знак"/>
    <w:basedOn w:val="a0"/>
    <w:link w:val="5"/>
    <w:semiHidden/>
    <w:rsid w:val="0052303C"/>
    <w:rPr>
      <w:rFonts w:ascii="Times New Roman" w:eastAsia="Times New Roman" w:hAnsi="Times New Roman" w:cs="Times New Roman"/>
      <w:b/>
      <w:bCs/>
      <w:sz w:val="18"/>
      <w:szCs w:val="18"/>
    </w:rPr>
  </w:style>
  <w:style w:type="character" w:customStyle="1" w:styleId="60">
    <w:name w:val="Заголовок 6 Знак"/>
    <w:basedOn w:val="a0"/>
    <w:link w:val="6"/>
    <w:semiHidden/>
    <w:rsid w:val="0052303C"/>
    <w:rPr>
      <w:rFonts w:ascii="Times New Roman" w:eastAsia="Times New Roman" w:hAnsi="Times New Roman" w:cs="Times New Roman"/>
      <w:b/>
      <w:bCs/>
      <w:sz w:val="18"/>
      <w:szCs w:val="18"/>
    </w:rPr>
  </w:style>
  <w:style w:type="character" w:customStyle="1" w:styleId="70">
    <w:name w:val="Заголовок 7 Знак"/>
    <w:basedOn w:val="a0"/>
    <w:link w:val="7"/>
    <w:semiHidden/>
    <w:rsid w:val="0052303C"/>
    <w:rPr>
      <w:rFonts w:ascii="Times New Roman" w:eastAsia="Times New Roman" w:hAnsi="Times New Roman" w:cs="Times New Roman"/>
      <w:b/>
      <w:bCs/>
      <w:sz w:val="18"/>
      <w:szCs w:val="18"/>
    </w:rPr>
  </w:style>
  <w:style w:type="character" w:customStyle="1" w:styleId="80">
    <w:name w:val="Заголовок 8 Знак"/>
    <w:basedOn w:val="a0"/>
    <w:link w:val="8"/>
    <w:semiHidden/>
    <w:rsid w:val="0052303C"/>
    <w:rPr>
      <w:rFonts w:ascii="Book Antiqua" w:eastAsia="Times New Roman" w:hAnsi="Book Antiqua" w:cs="Times New Roman"/>
      <w:b/>
      <w:bCs/>
      <w:sz w:val="28"/>
      <w:szCs w:val="28"/>
    </w:rPr>
  </w:style>
  <w:style w:type="paragraph" w:styleId="31">
    <w:name w:val="Body Text Indent 3"/>
    <w:basedOn w:val="a"/>
    <w:link w:val="32"/>
    <w:rsid w:val="0052303C"/>
    <w:pPr>
      <w:widowControl/>
      <w:autoSpaceDE/>
      <w:autoSpaceDN/>
      <w:adjustRightInd/>
      <w:ind w:firstLine="720"/>
      <w:jc w:val="both"/>
    </w:pPr>
    <w:rPr>
      <w:rFonts w:cs="Times New Roman"/>
      <w:bCs/>
      <w:sz w:val="24"/>
      <w:szCs w:val="24"/>
    </w:rPr>
  </w:style>
  <w:style w:type="character" w:customStyle="1" w:styleId="32">
    <w:name w:val="Основной текст с отступом 3 Знак"/>
    <w:basedOn w:val="a0"/>
    <w:link w:val="31"/>
    <w:rsid w:val="0052303C"/>
    <w:rPr>
      <w:rFonts w:ascii="Times New Roman" w:eastAsia="Times New Roman" w:hAnsi="Times New Roman" w:cs="Times New Roman"/>
      <w:bCs/>
      <w:color w:val="000000"/>
      <w:sz w:val="24"/>
      <w:szCs w:val="24"/>
      <w:lang w:eastAsia="ru-RU"/>
    </w:rPr>
  </w:style>
  <w:style w:type="paragraph" w:styleId="21">
    <w:name w:val="Body Text 2"/>
    <w:basedOn w:val="a"/>
    <w:link w:val="22"/>
    <w:rsid w:val="0052303C"/>
    <w:pPr>
      <w:spacing w:after="120" w:line="480" w:lineRule="auto"/>
    </w:pPr>
  </w:style>
  <w:style w:type="character" w:customStyle="1" w:styleId="22">
    <w:name w:val="Основной текст 2 Знак"/>
    <w:basedOn w:val="a0"/>
    <w:link w:val="21"/>
    <w:rsid w:val="0052303C"/>
    <w:rPr>
      <w:rFonts w:ascii="Times New Roman" w:eastAsia="Times New Roman" w:hAnsi="Times New Roman" w:cs="Arial"/>
      <w:color w:val="000000"/>
      <w:lang w:eastAsia="ru-RU"/>
    </w:rPr>
  </w:style>
  <w:style w:type="paragraph" w:customStyle="1" w:styleId="ConsPlusNormal">
    <w:name w:val="ConsPlusNormal"/>
    <w:link w:val="ConsPlusNormal0"/>
    <w:rsid w:val="005230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5230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er"/>
    <w:basedOn w:val="a"/>
    <w:link w:val="a4"/>
    <w:rsid w:val="0052303C"/>
    <w:pPr>
      <w:tabs>
        <w:tab w:val="center" w:pos="4677"/>
        <w:tab w:val="right" w:pos="9355"/>
      </w:tabs>
    </w:pPr>
    <w:rPr>
      <w:rFonts w:cs="Times New Roman"/>
    </w:rPr>
  </w:style>
  <w:style w:type="character" w:customStyle="1" w:styleId="a4">
    <w:name w:val="Нижний колонтитул Знак"/>
    <w:basedOn w:val="a0"/>
    <w:link w:val="a3"/>
    <w:rsid w:val="0052303C"/>
    <w:rPr>
      <w:rFonts w:ascii="Times New Roman" w:eastAsia="Times New Roman" w:hAnsi="Times New Roman" w:cs="Times New Roman"/>
      <w:color w:val="000000"/>
    </w:rPr>
  </w:style>
  <w:style w:type="character" w:styleId="a5">
    <w:name w:val="page number"/>
    <w:basedOn w:val="a0"/>
    <w:rsid w:val="0052303C"/>
  </w:style>
  <w:style w:type="paragraph" w:styleId="a6">
    <w:name w:val="Balloon Text"/>
    <w:basedOn w:val="a"/>
    <w:link w:val="a7"/>
    <w:semiHidden/>
    <w:rsid w:val="0052303C"/>
    <w:rPr>
      <w:rFonts w:ascii="Tahoma" w:hAnsi="Tahoma" w:cs="Times New Roman"/>
      <w:sz w:val="16"/>
      <w:szCs w:val="16"/>
    </w:rPr>
  </w:style>
  <w:style w:type="character" w:customStyle="1" w:styleId="a7">
    <w:name w:val="Текст выноски Знак"/>
    <w:basedOn w:val="a0"/>
    <w:link w:val="a6"/>
    <w:semiHidden/>
    <w:rsid w:val="0052303C"/>
    <w:rPr>
      <w:rFonts w:ascii="Tahoma" w:eastAsia="Times New Roman" w:hAnsi="Tahoma" w:cs="Times New Roman"/>
      <w:color w:val="000000"/>
      <w:sz w:val="16"/>
      <w:szCs w:val="16"/>
    </w:rPr>
  </w:style>
  <w:style w:type="character" w:styleId="a8">
    <w:name w:val="annotation reference"/>
    <w:semiHidden/>
    <w:rsid w:val="0052303C"/>
    <w:rPr>
      <w:sz w:val="16"/>
      <w:szCs w:val="16"/>
    </w:rPr>
  </w:style>
  <w:style w:type="paragraph" w:styleId="a9">
    <w:name w:val="annotation text"/>
    <w:basedOn w:val="a"/>
    <w:link w:val="aa"/>
    <w:uiPriority w:val="99"/>
    <w:rsid w:val="0052303C"/>
    <w:rPr>
      <w:rFonts w:cs="Times New Roman"/>
    </w:rPr>
  </w:style>
  <w:style w:type="character" w:customStyle="1" w:styleId="aa">
    <w:name w:val="Текст примечания Знак"/>
    <w:basedOn w:val="a0"/>
    <w:link w:val="a9"/>
    <w:uiPriority w:val="99"/>
    <w:rsid w:val="0052303C"/>
    <w:rPr>
      <w:rFonts w:ascii="Times New Roman" w:eastAsia="Times New Roman" w:hAnsi="Times New Roman" w:cs="Times New Roman"/>
      <w:color w:val="000000"/>
    </w:rPr>
  </w:style>
  <w:style w:type="paragraph" w:styleId="ab">
    <w:name w:val="annotation subject"/>
    <w:basedOn w:val="a9"/>
    <w:next w:val="a9"/>
    <w:link w:val="ac"/>
    <w:semiHidden/>
    <w:rsid w:val="0052303C"/>
    <w:rPr>
      <w:b/>
      <w:bCs/>
    </w:rPr>
  </w:style>
  <w:style w:type="character" w:customStyle="1" w:styleId="ac">
    <w:name w:val="Тема примечания Знак"/>
    <w:basedOn w:val="aa"/>
    <w:link w:val="ab"/>
    <w:semiHidden/>
    <w:rsid w:val="0052303C"/>
    <w:rPr>
      <w:rFonts w:ascii="Times New Roman" w:eastAsia="Times New Roman" w:hAnsi="Times New Roman" w:cs="Times New Roman"/>
      <w:b/>
      <w:bCs/>
      <w:color w:val="000000"/>
    </w:rPr>
  </w:style>
  <w:style w:type="paragraph" w:styleId="ad">
    <w:name w:val="Body Text"/>
    <w:basedOn w:val="a"/>
    <w:link w:val="ae"/>
    <w:rsid w:val="0052303C"/>
    <w:pPr>
      <w:spacing w:after="120"/>
    </w:pPr>
    <w:rPr>
      <w:rFonts w:cs="Times New Roman"/>
    </w:rPr>
  </w:style>
  <w:style w:type="character" w:customStyle="1" w:styleId="ae">
    <w:name w:val="Основной текст Знак"/>
    <w:basedOn w:val="a0"/>
    <w:link w:val="ad"/>
    <w:rsid w:val="0052303C"/>
    <w:rPr>
      <w:rFonts w:ascii="Times New Roman" w:eastAsia="Times New Roman" w:hAnsi="Times New Roman" w:cs="Times New Roman"/>
      <w:color w:val="000000"/>
    </w:rPr>
  </w:style>
  <w:style w:type="table" w:styleId="af">
    <w:name w:val="Table Grid"/>
    <w:basedOn w:val="a1"/>
    <w:uiPriority w:val="39"/>
    <w:rsid w:val="0052303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rsid w:val="0052303C"/>
    <w:pPr>
      <w:spacing w:after="120"/>
      <w:ind w:left="283"/>
    </w:pPr>
    <w:rPr>
      <w:rFonts w:cs="Times New Roman"/>
    </w:rPr>
  </w:style>
  <w:style w:type="character" w:customStyle="1" w:styleId="af1">
    <w:name w:val="Основной текст с отступом Знак"/>
    <w:basedOn w:val="a0"/>
    <w:link w:val="af0"/>
    <w:rsid w:val="0052303C"/>
    <w:rPr>
      <w:rFonts w:ascii="Times New Roman" w:eastAsia="Times New Roman" w:hAnsi="Times New Roman" w:cs="Times New Roman"/>
      <w:color w:val="000000"/>
    </w:rPr>
  </w:style>
  <w:style w:type="character" w:styleId="af2">
    <w:name w:val="Hyperlink"/>
    <w:uiPriority w:val="99"/>
    <w:rsid w:val="0052303C"/>
    <w:rPr>
      <w:color w:val="0000FF"/>
      <w:u w:val="single"/>
    </w:rPr>
  </w:style>
  <w:style w:type="paragraph" w:styleId="af3">
    <w:name w:val="header"/>
    <w:basedOn w:val="a"/>
    <w:link w:val="af4"/>
    <w:rsid w:val="0052303C"/>
    <w:pPr>
      <w:widowControl/>
      <w:tabs>
        <w:tab w:val="center" w:pos="4677"/>
        <w:tab w:val="right" w:pos="9355"/>
      </w:tabs>
      <w:autoSpaceDE/>
      <w:autoSpaceDN/>
      <w:adjustRightInd/>
    </w:pPr>
    <w:rPr>
      <w:rFonts w:cs="Times New Roman"/>
    </w:rPr>
  </w:style>
  <w:style w:type="character" w:customStyle="1" w:styleId="af4">
    <w:name w:val="Верхний колонтитул Знак"/>
    <w:basedOn w:val="a0"/>
    <w:link w:val="af3"/>
    <w:rsid w:val="0052303C"/>
    <w:rPr>
      <w:rFonts w:ascii="Times New Roman" w:eastAsia="Times New Roman" w:hAnsi="Times New Roman" w:cs="Times New Roman"/>
      <w:color w:val="000000"/>
    </w:rPr>
  </w:style>
  <w:style w:type="paragraph" w:styleId="af5">
    <w:name w:val="No Spacing"/>
    <w:link w:val="af6"/>
    <w:uiPriority w:val="1"/>
    <w:qFormat/>
    <w:rsid w:val="0052303C"/>
    <w:pPr>
      <w:spacing w:after="0" w:line="240" w:lineRule="auto"/>
    </w:pPr>
    <w:rPr>
      <w:rFonts w:ascii="Calibri" w:eastAsia="Calibri" w:hAnsi="Calibri" w:cs="Times New Roman"/>
    </w:rPr>
  </w:style>
  <w:style w:type="paragraph" w:customStyle="1" w:styleId="11">
    <w:name w:val="Без интервала1"/>
    <w:rsid w:val="0052303C"/>
    <w:pPr>
      <w:spacing w:after="0" w:line="240" w:lineRule="auto"/>
    </w:pPr>
    <w:rPr>
      <w:rFonts w:ascii="Calibri" w:eastAsia="Times New Roman" w:hAnsi="Calibri" w:cs="Times New Roman"/>
    </w:rPr>
  </w:style>
  <w:style w:type="character" w:customStyle="1" w:styleId="23">
    <w:name w:val="????? ????????2"/>
    <w:rsid w:val="0052303C"/>
    <w:rPr>
      <w:rFonts w:cs="Times New Roman"/>
      <w:sz w:val="20"/>
    </w:rPr>
  </w:style>
  <w:style w:type="paragraph" w:customStyle="1" w:styleId="12">
    <w:name w:val="Без интервала1"/>
    <w:rsid w:val="0052303C"/>
    <w:pPr>
      <w:spacing w:after="0" w:line="240" w:lineRule="auto"/>
    </w:pPr>
    <w:rPr>
      <w:rFonts w:ascii="Calibri" w:eastAsia="Times New Roman" w:hAnsi="Calibri" w:cs="Times New Roman"/>
    </w:rPr>
  </w:style>
  <w:style w:type="character" w:customStyle="1" w:styleId="apple-converted-space">
    <w:name w:val="apple-converted-space"/>
    <w:basedOn w:val="a0"/>
    <w:rsid w:val="0052303C"/>
  </w:style>
  <w:style w:type="paragraph" w:styleId="af7">
    <w:name w:val="Document Map"/>
    <w:basedOn w:val="a"/>
    <w:link w:val="af8"/>
    <w:rsid w:val="0052303C"/>
    <w:rPr>
      <w:rFonts w:ascii="Tahoma" w:hAnsi="Tahoma" w:cs="Times New Roman"/>
      <w:sz w:val="16"/>
      <w:szCs w:val="16"/>
    </w:rPr>
  </w:style>
  <w:style w:type="character" w:customStyle="1" w:styleId="af8">
    <w:name w:val="Схема документа Знак"/>
    <w:basedOn w:val="a0"/>
    <w:link w:val="af7"/>
    <w:rsid w:val="0052303C"/>
    <w:rPr>
      <w:rFonts w:ascii="Tahoma" w:eastAsia="Times New Roman" w:hAnsi="Tahoma" w:cs="Times New Roman"/>
      <w:color w:val="000000"/>
      <w:sz w:val="16"/>
      <w:szCs w:val="16"/>
    </w:rPr>
  </w:style>
  <w:style w:type="paragraph" w:styleId="af9">
    <w:name w:val="Title"/>
    <w:basedOn w:val="a"/>
    <w:link w:val="afa"/>
    <w:qFormat/>
    <w:rsid w:val="0052303C"/>
    <w:pPr>
      <w:widowControl/>
      <w:autoSpaceDE/>
      <w:autoSpaceDN/>
      <w:adjustRightInd/>
      <w:jc w:val="center"/>
    </w:pPr>
    <w:rPr>
      <w:rFonts w:cs="Times New Roman"/>
      <w:b/>
      <w:color w:val="auto"/>
      <w:sz w:val="28"/>
      <w:szCs w:val="20"/>
    </w:rPr>
  </w:style>
  <w:style w:type="character" w:customStyle="1" w:styleId="afa">
    <w:name w:val="Название Знак"/>
    <w:basedOn w:val="a0"/>
    <w:link w:val="af9"/>
    <w:rsid w:val="0052303C"/>
    <w:rPr>
      <w:rFonts w:ascii="Times New Roman" w:eastAsia="Times New Roman" w:hAnsi="Times New Roman" w:cs="Times New Roman"/>
      <w:b/>
      <w:sz w:val="28"/>
      <w:szCs w:val="20"/>
    </w:rPr>
  </w:style>
  <w:style w:type="paragraph" w:styleId="afb">
    <w:name w:val="List Paragraph"/>
    <w:basedOn w:val="a"/>
    <w:uiPriority w:val="34"/>
    <w:qFormat/>
    <w:rsid w:val="0052303C"/>
    <w:pPr>
      <w:widowControl/>
      <w:autoSpaceDE/>
      <w:autoSpaceDN/>
      <w:adjustRightInd/>
      <w:spacing w:after="200" w:line="276" w:lineRule="auto"/>
      <w:ind w:left="720"/>
      <w:contextualSpacing/>
    </w:pPr>
    <w:rPr>
      <w:rFonts w:ascii="Arial" w:eastAsia="Arial" w:hAnsi="Arial"/>
      <w:color w:val="auto"/>
      <w:sz w:val="20"/>
      <w:szCs w:val="20"/>
    </w:rPr>
  </w:style>
  <w:style w:type="character" w:styleId="afc">
    <w:name w:val="FollowedHyperlink"/>
    <w:uiPriority w:val="99"/>
    <w:unhideWhenUsed/>
    <w:rsid w:val="0052303C"/>
    <w:rPr>
      <w:color w:val="800080"/>
      <w:u w:val="single"/>
    </w:rPr>
  </w:style>
  <w:style w:type="paragraph" w:styleId="HTML">
    <w:name w:val="HTML Preformatted"/>
    <w:basedOn w:val="a"/>
    <w:link w:val="HTML0"/>
    <w:unhideWhenUsed/>
    <w:rsid w:val="005230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Times New Roman"/>
      <w:color w:val="auto"/>
      <w:sz w:val="18"/>
      <w:szCs w:val="18"/>
    </w:rPr>
  </w:style>
  <w:style w:type="character" w:customStyle="1" w:styleId="HTML0">
    <w:name w:val="Стандартный HTML Знак"/>
    <w:basedOn w:val="a0"/>
    <w:link w:val="HTML"/>
    <w:rsid w:val="0052303C"/>
    <w:rPr>
      <w:rFonts w:ascii="Courier New" w:eastAsia="Times New Roman" w:hAnsi="Courier New" w:cs="Times New Roman"/>
      <w:sz w:val="18"/>
      <w:szCs w:val="18"/>
    </w:rPr>
  </w:style>
  <w:style w:type="paragraph" w:styleId="33">
    <w:name w:val="Body Text 3"/>
    <w:basedOn w:val="a"/>
    <w:link w:val="34"/>
    <w:unhideWhenUsed/>
    <w:rsid w:val="0052303C"/>
    <w:pPr>
      <w:widowControl/>
      <w:autoSpaceDE/>
      <w:autoSpaceDN/>
      <w:adjustRightInd/>
      <w:jc w:val="center"/>
    </w:pPr>
    <w:rPr>
      <w:rFonts w:cs="Times New Roman"/>
      <w:b/>
      <w:bCs/>
      <w:color w:val="auto"/>
      <w:sz w:val="21"/>
      <w:szCs w:val="21"/>
    </w:rPr>
  </w:style>
  <w:style w:type="character" w:customStyle="1" w:styleId="34">
    <w:name w:val="Основной текст 3 Знак"/>
    <w:basedOn w:val="a0"/>
    <w:link w:val="33"/>
    <w:rsid w:val="0052303C"/>
    <w:rPr>
      <w:rFonts w:ascii="Times New Roman" w:eastAsia="Times New Roman" w:hAnsi="Times New Roman" w:cs="Times New Roman"/>
      <w:b/>
      <w:bCs/>
      <w:sz w:val="21"/>
      <w:szCs w:val="21"/>
    </w:rPr>
  </w:style>
  <w:style w:type="paragraph" w:styleId="24">
    <w:name w:val="Body Text Indent 2"/>
    <w:basedOn w:val="a"/>
    <w:link w:val="25"/>
    <w:unhideWhenUsed/>
    <w:rsid w:val="0052303C"/>
    <w:pPr>
      <w:spacing w:after="120" w:line="480" w:lineRule="auto"/>
      <w:ind w:left="283"/>
    </w:pPr>
    <w:rPr>
      <w:rFonts w:cs="Times New Roman"/>
      <w:color w:val="auto"/>
      <w:sz w:val="18"/>
      <w:szCs w:val="18"/>
    </w:rPr>
  </w:style>
  <w:style w:type="character" w:customStyle="1" w:styleId="25">
    <w:name w:val="Основной текст с отступом 2 Знак"/>
    <w:basedOn w:val="a0"/>
    <w:link w:val="24"/>
    <w:rsid w:val="0052303C"/>
    <w:rPr>
      <w:rFonts w:ascii="Times New Roman" w:eastAsia="Times New Roman" w:hAnsi="Times New Roman" w:cs="Times New Roman"/>
      <w:sz w:val="18"/>
      <w:szCs w:val="18"/>
    </w:rPr>
  </w:style>
  <w:style w:type="character" w:customStyle="1" w:styleId="skypepnhmark">
    <w:name w:val="skype_pnh_mark"/>
    <w:rsid w:val="0052303C"/>
    <w:rPr>
      <w:vanish/>
      <w:webHidden w:val="0"/>
      <w:specVanish w:val="0"/>
    </w:rPr>
  </w:style>
  <w:style w:type="paragraph" w:styleId="afd">
    <w:name w:val="Subtitle"/>
    <w:basedOn w:val="a"/>
    <w:link w:val="afe"/>
    <w:qFormat/>
    <w:rsid w:val="0052303C"/>
    <w:pPr>
      <w:widowControl/>
      <w:autoSpaceDE/>
      <w:autoSpaceDN/>
      <w:adjustRightInd/>
      <w:jc w:val="center"/>
    </w:pPr>
    <w:rPr>
      <w:rFonts w:cs="Times New Roman"/>
      <w:b/>
      <w:color w:val="auto"/>
      <w:sz w:val="20"/>
      <w:szCs w:val="20"/>
    </w:rPr>
  </w:style>
  <w:style w:type="character" w:customStyle="1" w:styleId="afe">
    <w:name w:val="Подзаголовок Знак"/>
    <w:basedOn w:val="a0"/>
    <w:link w:val="afd"/>
    <w:rsid w:val="0052303C"/>
    <w:rPr>
      <w:rFonts w:ascii="Times New Roman" w:eastAsia="Times New Roman" w:hAnsi="Times New Roman" w:cs="Times New Roman"/>
      <w:b/>
      <w:sz w:val="20"/>
      <w:szCs w:val="20"/>
    </w:rPr>
  </w:style>
  <w:style w:type="paragraph" w:styleId="aff">
    <w:name w:val="Plain Text"/>
    <w:basedOn w:val="a"/>
    <w:link w:val="aff0"/>
    <w:rsid w:val="0052303C"/>
    <w:pPr>
      <w:widowControl/>
      <w:autoSpaceDE/>
      <w:autoSpaceDN/>
      <w:adjustRightInd/>
    </w:pPr>
    <w:rPr>
      <w:rFonts w:ascii="Courier New" w:hAnsi="Courier New" w:cs="Times New Roman"/>
      <w:color w:val="auto"/>
      <w:sz w:val="20"/>
      <w:szCs w:val="20"/>
    </w:rPr>
  </w:style>
  <w:style w:type="character" w:customStyle="1" w:styleId="aff0">
    <w:name w:val="Текст Знак"/>
    <w:basedOn w:val="a0"/>
    <w:link w:val="aff"/>
    <w:rsid w:val="0052303C"/>
    <w:rPr>
      <w:rFonts w:ascii="Courier New" w:eastAsia="Times New Roman" w:hAnsi="Courier New" w:cs="Times New Roman"/>
      <w:sz w:val="20"/>
      <w:szCs w:val="20"/>
    </w:rPr>
  </w:style>
  <w:style w:type="character" w:customStyle="1" w:styleId="26">
    <w:name w:val="Основной текст (2)_"/>
    <w:link w:val="27"/>
    <w:rsid w:val="0052303C"/>
    <w:rPr>
      <w:b/>
      <w:bCs/>
      <w:i/>
      <w:iCs/>
      <w:shd w:val="clear" w:color="auto" w:fill="FFFFFF"/>
    </w:rPr>
  </w:style>
  <w:style w:type="character" w:customStyle="1" w:styleId="211pt">
    <w:name w:val="Основной текст (2) + 11 pt;Не полужирный;Не курсив"/>
    <w:rsid w:val="0052303C"/>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paragraph" w:customStyle="1" w:styleId="27">
    <w:name w:val="Основной текст (2)"/>
    <w:basedOn w:val="a"/>
    <w:link w:val="26"/>
    <w:rsid w:val="0052303C"/>
    <w:pPr>
      <w:shd w:val="clear" w:color="auto" w:fill="FFFFFF"/>
      <w:autoSpaceDE/>
      <w:autoSpaceDN/>
      <w:adjustRightInd/>
      <w:spacing w:before="600" w:line="326" w:lineRule="exact"/>
      <w:ind w:hanging="200"/>
    </w:pPr>
    <w:rPr>
      <w:rFonts w:asciiTheme="minorHAnsi" w:eastAsiaTheme="minorHAnsi" w:hAnsiTheme="minorHAnsi" w:cstheme="minorBidi"/>
      <w:b/>
      <w:bCs/>
      <w:i/>
      <w:iCs/>
      <w:color w:val="auto"/>
      <w:lang w:eastAsia="en-US"/>
    </w:rPr>
  </w:style>
  <w:style w:type="character" w:customStyle="1" w:styleId="blk">
    <w:name w:val="blk"/>
    <w:rsid w:val="0052303C"/>
  </w:style>
  <w:style w:type="paragraph" w:customStyle="1" w:styleId="copyright-info">
    <w:name w:val="copyright-info"/>
    <w:basedOn w:val="a"/>
    <w:rsid w:val="0052303C"/>
    <w:pPr>
      <w:widowControl/>
      <w:autoSpaceDE/>
      <w:autoSpaceDN/>
      <w:adjustRightInd/>
      <w:spacing w:before="100" w:beforeAutospacing="1" w:after="100" w:afterAutospacing="1"/>
    </w:pPr>
    <w:rPr>
      <w:rFonts w:cs="Times New Roman"/>
      <w:color w:val="auto"/>
      <w:sz w:val="24"/>
      <w:szCs w:val="24"/>
    </w:rPr>
  </w:style>
  <w:style w:type="paragraph" w:customStyle="1" w:styleId="210">
    <w:name w:val="Основной текст с отступом 21"/>
    <w:basedOn w:val="a"/>
    <w:rsid w:val="0052303C"/>
    <w:pPr>
      <w:widowControl/>
      <w:overflowPunct w:val="0"/>
      <w:spacing w:after="120" w:line="480" w:lineRule="auto"/>
      <w:ind w:left="283"/>
      <w:textAlignment w:val="baseline"/>
    </w:pPr>
    <w:rPr>
      <w:rFonts w:cs="Times New Roman"/>
      <w:color w:val="auto"/>
      <w:sz w:val="20"/>
      <w:szCs w:val="20"/>
    </w:rPr>
  </w:style>
  <w:style w:type="character" w:customStyle="1" w:styleId="ConsPlusNormal0">
    <w:name w:val="ConsPlusNormal Знак"/>
    <w:link w:val="ConsPlusNormal"/>
    <w:locked/>
    <w:rsid w:val="0052303C"/>
    <w:rPr>
      <w:rFonts w:ascii="Arial" w:eastAsia="Times New Roman" w:hAnsi="Arial" w:cs="Arial"/>
      <w:sz w:val="20"/>
      <w:szCs w:val="20"/>
      <w:lang w:eastAsia="ru-RU"/>
    </w:rPr>
  </w:style>
  <w:style w:type="paragraph" w:styleId="aff1">
    <w:name w:val="Revision"/>
    <w:hidden/>
    <w:uiPriority w:val="99"/>
    <w:semiHidden/>
    <w:rsid w:val="0052303C"/>
    <w:pPr>
      <w:spacing w:after="0" w:line="240" w:lineRule="auto"/>
    </w:pPr>
    <w:rPr>
      <w:rFonts w:ascii="Times New Roman" w:eastAsia="Times New Roman" w:hAnsi="Times New Roman" w:cs="Arial"/>
      <w:color w:val="000000"/>
      <w:lang w:eastAsia="ru-RU"/>
    </w:rPr>
  </w:style>
  <w:style w:type="paragraph" w:customStyle="1" w:styleId="Normal1">
    <w:name w:val="Normal1"/>
    <w:rsid w:val="0052303C"/>
    <w:pPr>
      <w:widowControl w:val="0"/>
      <w:spacing w:after="0" w:line="300" w:lineRule="auto"/>
      <w:ind w:firstLine="720"/>
    </w:pPr>
    <w:rPr>
      <w:rFonts w:ascii="Times New Roman" w:eastAsia="Times New Roman" w:hAnsi="Times New Roman" w:cs="Times New Roman"/>
      <w:lang w:eastAsia="ru-RU"/>
    </w:rPr>
  </w:style>
  <w:style w:type="character" w:customStyle="1" w:styleId="fontstyle01">
    <w:name w:val="fontstyle01"/>
    <w:rsid w:val="0052303C"/>
    <w:rPr>
      <w:rFonts w:ascii="TimesNewRomanPSMT" w:hAnsi="TimesNewRomanPSMT" w:hint="default"/>
      <w:b w:val="0"/>
      <w:bCs w:val="0"/>
      <w:i w:val="0"/>
      <w:iCs w:val="0"/>
      <w:color w:val="000000"/>
      <w:sz w:val="24"/>
      <w:szCs w:val="24"/>
    </w:rPr>
  </w:style>
  <w:style w:type="paragraph" w:styleId="aff2">
    <w:name w:val="footnote text"/>
    <w:basedOn w:val="a"/>
    <w:link w:val="aff3"/>
    <w:rsid w:val="0052303C"/>
    <w:rPr>
      <w:rFonts w:cs="Times New Roman"/>
      <w:sz w:val="20"/>
      <w:szCs w:val="20"/>
    </w:rPr>
  </w:style>
  <w:style w:type="character" w:customStyle="1" w:styleId="aff3">
    <w:name w:val="Текст сноски Знак"/>
    <w:basedOn w:val="a0"/>
    <w:link w:val="aff2"/>
    <w:rsid w:val="0052303C"/>
    <w:rPr>
      <w:rFonts w:ascii="Times New Roman" w:eastAsia="Times New Roman" w:hAnsi="Times New Roman" w:cs="Times New Roman"/>
      <w:color w:val="000000"/>
      <w:sz w:val="20"/>
      <w:szCs w:val="20"/>
    </w:rPr>
  </w:style>
  <w:style w:type="character" w:styleId="aff4">
    <w:name w:val="footnote reference"/>
    <w:rsid w:val="0052303C"/>
    <w:rPr>
      <w:vertAlign w:val="superscript"/>
    </w:rPr>
  </w:style>
  <w:style w:type="character" w:customStyle="1" w:styleId="af6">
    <w:name w:val="Без интервала Знак"/>
    <w:link w:val="af5"/>
    <w:uiPriority w:val="1"/>
    <w:rsid w:val="0052303C"/>
    <w:rPr>
      <w:rFonts w:ascii="Calibri" w:eastAsia="Calibri" w:hAnsi="Calibri" w:cs="Times New Roman"/>
    </w:rPr>
  </w:style>
  <w:style w:type="character" w:styleId="aff5">
    <w:name w:val="Strong"/>
    <w:uiPriority w:val="22"/>
    <w:qFormat/>
    <w:rsid w:val="0052303C"/>
    <w:rPr>
      <w:b/>
      <w:bCs/>
    </w:rPr>
  </w:style>
  <w:style w:type="character" w:customStyle="1" w:styleId="wmi-callto">
    <w:name w:val="wmi-callto"/>
    <w:rsid w:val="0052303C"/>
  </w:style>
  <w:style w:type="character" w:customStyle="1" w:styleId="js-extracted-address">
    <w:name w:val="js-extracted-address"/>
    <w:rsid w:val="0052303C"/>
  </w:style>
  <w:style w:type="character" w:customStyle="1" w:styleId="mail-message-map-nobreak">
    <w:name w:val="mail-message-map-nobreak"/>
    <w:rsid w:val="0052303C"/>
  </w:style>
  <w:style w:type="character" w:styleId="aff6">
    <w:name w:val="line number"/>
    <w:basedOn w:val="a0"/>
    <w:rsid w:val="00523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04B49467761DF85514B7BA1B7503198932F5ECF241563D141E91B29155s0ADL" TargetMode="External"/><Relationship Id="rId4" Type="http://schemas.microsoft.com/office/2007/relationships/stylesWithEffects" Target="stylesWithEffects.xml"/><Relationship Id="rId9" Type="http://schemas.openxmlformats.org/officeDocument/2006/relationships/hyperlink" Target="http://www.consultant.ru/document/cons_doc_LAW_51038/"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A2E72-FB9A-42BD-9187-3CB2E7C83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9736</Words>
  <Characters>55497</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&amp; SanBuild</Company>
  <LinksUpToDate>false</LinksUpToDate>
  <CharactersWithSpaces>65103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Uzver</cp:lastModifiedBy>
  <cp:revision>2</cp:revision>
  <cp:lastPrinted>2024-02-19T09:53:00Z</cp:lastPrinted>
  <dcterms:created xsi:type="dcterms:W3CDTF">2024-06-07T11:03:00Z</dcterms:created>
  <dcterms:modified xsi:type="dcterms:W3CDTF">2024-06-07T11:03:00Z</dcterms:modified>
</cp:coreProperties>
</file>