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15F" w:rsidRPr="00B230FB" w:rsidRDefault="0047115F" w:rsidP="0047115F">
      <w:pPr>
        <w:spacing w:after="0" w:line="240" w:lineRule="auto"/>
        <w:ind w:firstLine="567"/>
        <w:jc w:val="center"/>
        <w:rPr>
          <w:rFonts w:ascii="Times New Roman" w:hAnsi="Times New Roman" w:cs="Times New Roman"/>
          <w:i/>
          <w:sz w:val="20"/>
          <w:szCs w:val="20"/>
        </w:rPr>
      </w:pPr>
      <w:r w:rsidRPr="00B230FB">
        <w:rPr>
          <w:rFonts w:ascii="Times New Roman" w:hAnsi="Times New Roman" w:cs="Times New Roman"/>
          <w:b/>
          <w:sz w:val="20"/>
          <w:szCs w:val="20"/>
        </w:rPr>
        <w:t xml:space="preserve">Договор участия в долевом строительстве № </w:t>
      </w:r>
      <w:r w:rsidRPr="00B230FB">
        <w:rPr>
          <w:rFonts w:ascii="Times New Roman" w:hAnsi="Times New Roman" w:cs="Times New Roman"/>
          <w:b/>
          <w:i/>
          <w:sz w:val="20"/>
          <w:szCs w:val="20"/>
        </w:rPr>
        <w:fldChar w:fldCharType="begin"/>
      </w:r>
      <w:r w:rsidRPr="00B230FB">
        <w:rPr>
          <w:rFonts w:ascii="Times New Roman" w:hAnsi="Times New Roman" w:cs="Times New Roman"/>
          <w:b/>
          <w:sz w:val="20"/>
          <w:szCs w:val="20"/>
        </w:rPr>
        <w:instrText xml:space="preserve"> DOCVARIABLE  НомерДоговора  \* MERGEFORMAT </w:instrText>
      </w:r>
      <w:r w:rsidRPr="00B230FB">
        <w:rPr>
          <w:rFonts w:ascii="Times New Roman" w:hAnsi="Times New Roman" w:cs="Times New Roman"/>
          <w:b/>
          <w:i/>
          <w:sz w:val="20"/>
          <w:szCs w:val="20"/>
        </w:rPr>
        <w:fldChar w:fldCharType="separate"/>
      </w:r>
      <w:r w:rsidR="009F2935">
        <w:rPr>
          <w:rFonts w:ascii="Times New Roman" w:hAnsi="Times New Roman" w:cs="Times New Roman"/>
          <w:b/>
          <w:sz w:val="20"/>
          <w:szCs w:val="20"/>
        </w:rPr>
        <w:t>____________</w:t>
      </w:r>
      <w:r w:rsidRPr="00B230FB">
        <w:rPr>
          <w:rFonts w:ascii="Times New Roman" w:hAnsi="Times New Roman" w:cs="Times New Roman"/>
          <w:b/>
          <w:i/>
          <w:sz w:val="20"/>
          <w:szCs w:val="20"/>
        </w:rPr>
        <w:fldChar w:fldCharType="end"/>
      </w:r>
    </w:p>
    <w:p w:rsidR="0047115F" w:rsidRPr="00B230FB" w:rsidRDefault="0047115F" w:rsidP="0047115F">
      <w:pPr>
        <w:pStyle w:val="FR1"/>
        <w:spacing w:before="0"/>
        <w:ind w:left="0" w:firstLine="567"/>
        <w:jc w:val="center"/>
        <w:rPr>
          <w:rFonts w:ascii="Times New Roman" w:hAnsi="Times New Roman" w:cs="Times New Roman"/>
          <w:b/>
          <w:i w:val="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47115F" w:rsidRPr="00B230FB" w:rsidTr="00F03AE2">
        <w:tc>
          <w:tcPr>
            <w:tcW w:w="5098" w:type="dxa"/>
          </w:tcPr>
          <w:p w:rsidR="0047115F" w:rsidRPr="00B230FB" w:rsidRDefault="0047115F" w:rsidP="009F2935">
            <w:pPr>
              <w:pStyle w:val="FR1"/>
              <w:spacing w:before="0"/>
              <w:ind w:left="0"/>
              <w:rPr>
                <w:rFonts w:ascii="Times New Roman" w:hAnsi="Times New Roman" w:cs="Times New Roman"/>
                <w:b/>
                <w:i w:val="0"/>
              </w:rPr>
            </w:pPr>
            <w:r w:rsidRPr="00B230FB">
              <w:rPr>
                <w:rFonts w:ascii="Times New Roman" w:hAnsi="Times New Roman" w:cs="Times New Roman"/>
                <w:i w:val="0"/>
              </w:rPr>
              <w:fldChar w:fldCharType="begin"/>
            </w:r>
            <w:r w:rsidRPr="00B230FB">
              <w:rPr>
                <w:rFonts w:ascii="Times New Roman" w:hAnsi="Times New Roman" w:cs="Times New Roman"/>
                <w:i w:val="0"/>
              </w:rPr>
              <w:instrText xml:space="preserve"> DOCVARIABLE  Местонахождение \* MERGEFORMAT </w:instrText>
            </w:r>
            <w:r w:rsidRPr="00B230FB">
              <w:rPr>
                <w:rFonts w:ascii="Times New Roman" w:hAnsi="Times New Roman" w:cs="Times New Roman"/>
                <w:i w:val="0"/>
              </w:rPr>
              <w:fldChar w:fldCharType="separate"/>
            </w:r>
            <w:r w:rsidR="009F2935">
              <w:rPr>
                <w:rFonts w:ascii="Times New Roman" w:hAnsi="Times New Roman" w:cs="Times New Roman"/>
                <w:i w:val="0"/>
              </w:rPr>
              <w:t>Тюменская область</w:t>
            </w:r>
            <w:r w:rsidRPr="00B230FB">
              <w:rPr>
                <w:rFonts w:ascii="Times New Roman" w:hAnsi="Times New Roman" w:cs="Times New Roman"/>
                <w:i w:val="0"/>
              </w:rPr>
              <w:fldChar w:fldCharType="end"/>
            </w:r>
          </w:p>
        </w:tc>
        <w:tc>
          <w:tcPr>
            <w:tcW w:w="5098" w:type="dxa"/>
          </w:tcPr>
          <w:p w:rsidR="0047115F" w:rsidRPr="00B230FB" w:rsidRDefault="009F2935" w:rsidP="00F03AE2">
            <w:pPr>
              <w:pStyle w:val="FR1"/>
              <w:spacing w:before="0"/>
              <w:ind w:left="0" w:firstLine="567"/>
              <w:jc w:val="right"/>
              <w:rPr>
                <w:rFonts w:ascii="Times New Roman" w:hAnsi="Times New Roman" w:cs="Times New Roman"/>
                <w:b/>
                <w:i w:val="0"/>
              </w:rPr>
            </w:pPr>
            <w:r>
              <w:rPr>
                <w:rFonts w:ascii="Times New Roman" w:hAnsi="Times New Roman" w:cs="Times New Roman"/>
                <w:i w:val="0"/>
              </w:rPr>
              <w:t>«___» ________ 2023 г</w:t>
            </w:r>
            <w:r w:rsidR="0047115F" w:rsidRPr="00B230FB">
              <w:rPr>
                <w:rFonts w:ascii="Times New Roman" w:hAnsi="Times New Roman" w:cs="Times New Roman"/>
                <w:i w:val="0"/>
              </w:rPr>
              <w:t>.</w:t>
            </w:r>
          </w:p>
        </w:tc>
      </w:tr>
    </w:tbl>
    <w:p w:rsidR="0047115F" w:rsidRPr="00B230FB" w:rsidRDefault="0047115F" w:rsidP="0047115F">
      <w:pPr>
        <w:pStyle w:val="a6"/>
        <w:ind w:firstLine="567"/>
        <w:rPr>
          <w:b/>
          <w:sz w:val="20"/>
        </w:rPr>
      </w:pPr>
    </w:p>
    <w:p w:rsidR="009F2935" w:rsidRPr="00EA694E" w:rsidRDefault="009F2935" w:rsidP="009F2935">
      <w:pPr>
        <w:shd w:val="clear" w:color="auto" w:fill="FFFFFF"/>
        <w:spacing w:after="0" w:line="240" w:lineRule="auto"/>
        <w:ind w:firstLine="567"/>
        <w:jc w:val="both"/>
        <w:textAlignment w:val="top"/>
        <w:rPr>
          <w:rFonts w:ascii="Times New Roman" w:hAnsi="Times New Roman" w:cs="Times New Roman"/>
          <w:color w:val="000000" w:themeColor="text1"/>
          <w:sz w:val="20"/>
          <w:szCs w:val="20"/>
        </w:rPr>
      </w:pPr>
      <w:r w:rsidRPr="00EA694E">
        <w:rPr>
          <w:rFonts w:ascii="Times New Roman" w:hAnsi="Times New Roman" w:cs="Times New Roman"/>
          <w:b/>
          <w:color w:val="000000" w:themeColor="text1"/>
          <w:sz w:val="20"/>
          <w:szCs w:val="20"/>
        </w:rPr>
        <w:fldChar w:fldCharType="begin"/>
      </w:r>
      <w:r w:rsidRPr="00EA694E">
        <w:rPr>
          <w:rFonts w:ascii="Times New Roman" w:hAnsi="Times New Roman" w:cs="Times New Roman"/>
          <w:b/>
          <w:color w:val="000000" w:themeColor="text1"/>
          <w:sz w:val="20"/>
          <w:szCs w:val="20"/>
        </w:rPr>
        <w:instrText xml:space="preserve"> DOCVARIABLE  Продавец  \* MERGEFORMAT </w:instrText>
      </w:r>
      <w:r w:rsidRPr="00EA694E">
        <w:rPr>
          <w:rFonts w:ascii="Times New Roman" w:hAnsi="Times New Roman" w:cs="Times New Roman"/>
          <w:b/>
          <w:color w:val="000000" w:themeColor="text1"/>
          <w:sz w:val="20"/>
          <w:szCs w:val="20"/>
        </w:rPr>
        <w:fldChar w:fldCharType="separate"/>
      </w:r>
      <w:r>
        <w:rPr>
          <w:rFonts w:ascii="Times New Roman" w:hAnsi="Times New Roman" w:cs="Times New Roman"/>
          <w:b/>
          <w:color w:val="000000" w:themeColor="text1"/>
          <w:sz w:val="20"/>
          <w:szCs w:val="20"/>
        </w:rPr>
        <w:t>Общество с ограниченной ответственностью  «Специализированный застройщик «Самолет-</w:t>
      </w:r>
      <w:proofErr w:type="spellStart"/>
      <w:r>
        <w:rPr>
          <w:rFonts w:ascii="Times New Roman" w:hAnsi="Times New Roman" w:cs="Times New Roman"/>
          <w:b/>
          <w:color w:val="000000" w:themeColor="text1"/>
          <w:sz w:val="20"/>
          <w:szCs w:val="20"/>
        </w:rPr>
        <w:t>Чаркова</w:t>
      </w:r>
      <w:proofErr w:type="spellEnd"/>
      <w:r>
        <w:rPr>
          <w:rFonts w:ascii="Times New Roman" w:hAnsi="Times New Roman" w:cs="Times New Roman"/>
          <w:b/>
          <w:color w:val="000000" w:themeColor="text1"/>
          <w:sz w:val="20"/>
          <w:szCs w:val="20"/>
        </w:rPr>
        <w:t>»</w:t>
      </w:r>
      <w:r w:rsidRPr="00EA694E">
        <w:rPr>
          <w:rFonts w:ascii="Times New Roman" w:hAnsi="Times New Roman" w:cs="Times New Roman"/>
          <w:b/>
          <w:color w:val="000000" w:themeColor="text1"/>
          <w:sz w:val="20"/>
          <w:szCs w:val="20"/>
        </w:rPr>
        <w:fldChar w:fldCharType="end"/>
      </w:r>
      <w:r w:rsidRPr="00EA694E">
        <w:rPr>
          <w:rFonts w:ascii="Times New Roman" w:hAnsi="Times New Roman" w:cs="Times New Roman"/>
          <w:color w:val="000000" w:themeColor="text1"/>
          <w:sz w:val="20"/>
          <w:szCs w:val="20"/>
        </w:rPr>
        <w:t xml:space="preserve">, ОГРН </w: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ОГРНПродавца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t>1227200004074</w: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t xml:space="preserve">, ИНН/КПП </w: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ИННПродавца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t>7203534716</w: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t>/</w: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КПППродавца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t>720301001</w: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t xml:space="preserve">, адрес (место нахождения) постоянно действующего исполнительного органа юридического лица: </w: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ЮрАдресПродавца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t>625019, Тюменская область, г. Тюмень, ул. Республики, д. 249, офис 803</w: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t xml:space="preserve">, именуемое в дальнейшем </w:t>
      </w:r>
      <w:r w:rsidRPr="00EA694E">
        <w:rPr>
          <w:rFonts w:ascii="Times New Roman" w:hAnsi="Times New Roman" w:cs="Times New Roman"/>
          <w:b/>
          <w:color w:val="000000" w:themeColor="text1"/>
          <w:spacing w:val="-20"/>
          <w:sz w:val="20"/>
          <w:szCs w:val="20"/>
        </w:rPr>
        <w:t>‹‹</w:t>
      </w:r>
      <w:r w:rsidRPr="00EA694E">
        <w:rPr>
          <w:rFonts w:ascii="Times New Roman" w:hAnsi="Times New Roman" w:cs="Times New Roman"/>
          <w:b/>
          <w:color w:val="000000" w:themeColor="text1"/>
          <w:sz w:val="20"/>
          <w:szCs w:val="20"/>
        </w:rPr>
        <w:t>Застройщик</w:t>
      </w:r>
      <w:r w:rsidRPr="00EA694E">
        <w:rPr>
          <w:rFonts w:ascii="Times New Roman" w:hAnsi="Times New Roman" w:cs="Times New Roman"/>
          <w:b/>
          <w:color w:val="000000" w:themeColor="text1"/>
          <w:spacing w:val="-20"/>
          <w:sz w:val="20"/>
          <w:szCs w:val="20"/>
        </w:rPr>
        <w:t>››</w:t>
      </w:r>
      <w:r w:rsidRPr="00EA694E">
        <w:rPr>
          <w:rFonts w:ascii="Times New Roman" w:hAnsi="Times New Roman" w:cs="Times New Roman"/>
          <w:color w:val="000000" w:themeColor="text1"/>
          <w:sz w:val="20"/>
          <w:szCs w:val="20"/>
        </w:rPr>
        <w:t xml:space="preserve">, в лице </w:t>
      </w:r>
      <w:r w:rsidR="004D6461">
        <w:rPr>
          <w:rFonts w:ascii="Times New Roman" w:hAnsi="Times New Roman" w:cs="Times New Roman"/>
          <w:color w:val="000000" w:themeColor="text1"/>
          <w:sz w:val="20"/>
          <w:szCs w:val="20"/>
        </w:rPr>
        <w:t>______</w:t>
      </w:r>
      <w:r w:rsidRPr="00EA694E">
        <w:rPr>
          <w:rFonts w:ascii="Times New Roman" w:hAnsi="Times New Roman" w:cs="Times New Roman"/>
          <w:b/>
          <w:i/>
          <w:color w:val="000000" w:themeColor="text1"/>
          <w:sz w:val="20"/>
          <w:szCs w:val="20"/>
        </w:rPr>
        <w:t>,</w:t>
      </w:r>
      <w:r w:rsidRPr="00EA694E">
        <w:rPr>
          <w:rFonts w:ascii="Times New Roman" w:hAnsi="Times New Roman" w:cs="Times New Roman"/>
          <w:color w:val="000000" w:themeColor="text1"/>
          <w:sz w:val="20"/>
          <w:szCs w:val="20"/>
        </w:rPr>
        <w:t xml:space="preserve"> с одной стороны, и </w: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IF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КолвоСторон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1</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"&gt;"1" "</w:instrText>
      </w:r>
    </w:p>
    <w:tbl>
      <w:tblPr>
        <w:tblW w:w="20980" w:type="dxa"/>
        <w:tblInd w:w="-142" w:type="dxa"/>
        <w:tblLook w:val="04A0" w:firstRow="1" w:lastRow="0" w:firstColumn="1" w:lastColumn="0" w:noHBand="0" w:noVBand="1"/>
      </w:tblPr>
      <w:tblGrid>
        <w:gridCol w:w="10490"/>
        <w:gridCol w:w="10490"/>
      </w:tblGrid>
      <w:tr w:rsidR="009F2935" w:rsidRPr="00EA694E" w:rsidTr="009F2935">
        <w:tc>
          <w:tcPr>
            <w:tcW w:w="10490" w:type="dxa"/>
            <w:shd w:val="clear" w:color="000000" w:fill="FFFFFF"/>
            <w:noWrap/>
            <w:vAlign w:val="center"/>
          </w:tcPr>
          <w:p w:rsidR="009F2935" w:rsidRPr="00EA694E" w:rsidRDefault="009F2935" w:rsidP="009F2935">
            <w:pPr>
              <w:spacing w:after="0" w:line="240" w:lineRule="auto"/>
              <w:ind w:firstLine="567"/>
              <w:jc w:val="both"/>
              <w:rPr>
                <w:rFonts w:ascii="Times New Roman" w:hAnsi="Times New Roman" w:cs="Times New Roman"/>
                <w:color w:val="000000" w:themeColor="text1"/>
                <w:sz w:val="20"/>
                <w:szCs w:val="20"/>
              </w:rPr>
            </w:pPr>
            <w:r w:rsidRPr="00EA694E">
              <w:rPr>
                <w:rFonts w:ascii="Times New Roman" w:hAnsi="Times New Roman" w:cs="Times New Roman"/>
                <w:b/>
                <w:color w:val="000000" w:themeColor="text1"/>
                <w:sz w:val="20"/>
                <w:szCs w:val="20"/>
              </w:rPr>
              <w:instrText xml:space="preserve">Гражданин </w:instrText>
            </w:r>
            <w:r w:rsidRPr="00EA694E">
              <w:rPr>
                <w:rFonts w:ascii="Times New Roman" w:hAnsi="Times New Roman" w:cs="Times New Roman"/>
                <w:b/>
                <w:color w:val="000000" w:themeColor="text1"/>
                <w:sz w:val="20"/>
                <w:szCs w:val="20"/>
              </w:rPr>
              <w:fldChar w:fldCharType="begin"/>
            </w:r>
            <w:r w:rsidRPr="00EA694E">
              <w:rPr>
                <w:rFonts w:ascii="Times New Roman" w:hAnsi="Times New Roman" w:cs="Times New Roman"/>
                <w:b/>
                <w:color w:val="000000" w:themeColor="text1"/>
                <w:sz w:val="20"/>
                <w:szCs w:val="20"/>
              </w:rPr>
              <w:instrText xml:space="preserve"> DOCVARIABLE jointowner_Col12_0 \* MERGEFORMAT </w:instrText>
            </w:r>
            <w:r w:rsidRPr="00EA694E">
              <w:rPr>
                <w:rFonts w:ascii="Times New Roman" w:hAnsi="Times New Roman" w:cs="Times New Roman"/>
                <w:b/>
                <w:color w:val="000000" w:themeColor="text1"/>
                <w:sz w:val="20"/>
                <w:szCs w:val="20"/>
              </w:rPr>
              <w:fldChar w:fldCharType="end"/>
            </w:r>
            <w:r w:rsidRPr="00EA694E">
              <w:rPr>
                <w:rFonts w:ascii="Times New Roman" w:hAnsi="Times New Roman" w:cs="Times New Roman"/>
                <w:b/>
                <w:color w:val="000000" w:themeColor="text1"/>
                <w:sz w:val="20"/>
                <w:szCs w:val="20"/>
              </w:rPr>
              <w:instrText xml:space="preserve"> </w:instrText>
            </w:r>
            <w:r w:rsidRPr="00EA694E">
              <w:rPr>
                <w:rFonts w:ascii="Times New Roman" w:hAnsi="Times New Roman" w:cs="Times New Roman"/>
                <w:b/>
                <w:color w:val="000000" w:themeColor="text1"/>
                <w:sz w:val="20"/>
                <w:szCs w:val="20"/>
              </w:rPr>
              <w:fldChar w:fldCharType="begin"/>
            </w:r>
            <w:r w:rsidRPr="00EA694E">
              <w:rPr>
                <w:rFonts w:ascii="Times New Roman" w:hAnsi="Times New Roman" w:cs="Times New Roman"/>
                <w:b/>
                <w:color w:val="000000" w:themeColor="text1"/>
                <w:sz w:val="20"/>
                <w:szCs w:val="20"/>
              </w:rPr>
              <w:instrText xml:space="preserve"> DOCVARIABLE jointowner_Col1_0 \* MERGEFORMAT </w:instrText>
            </w:r>
            <w:r w:rsidRPr="00EA694E">
              <w:rPr>
                <w:rFonts w:ascii="Times New Roman" w:hAnsi="Times New Roman" w:cs="Times New Roman"/>
                <w:b/>
                <w:color w:val="000000" w:themeColor="text1"/>
                <w:sz w:val="20"/>
                <w:szCs w:val="20"/>
              </w:rPr>
              <w:fldChar w:fldCharType="end"/>
            </w:r>
            <w:r w:rsidRPr="00EA694E">
              <w:rPr>
                <w:rFonts w:ascii="Times New Roman" w:hAnsi="Times New Roman" w:cs="Times New Roman"/>
                <w:b/>
                <w:color w:val="000000" w:themeColor="text1"/>
                <w:sz w:val="20"/>
                <w:szCs w:val="20"/>
              </w:rPr>
              <w:instrText>,</w:instrText>
            </w:r>
            <w:r w:rsidRPr="00EA694E">
              <w:rPr>
                <w:rFonts w:ascii="Times New Roman" w:hAnsi="Times New Roman" w:cs="Times New Roman"/>
                <w:color w:val="000000" w:themeColor="text1"/>
                <w:sz w:val="20"/>
                <w:szCs w:val="20"/>
              </w:rPr>
              <w:instrText xml:space="preserve"> пол: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jointowner_Col2_0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jointowner_Col3_0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 года рождения, место рождения: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jointowner_Col4_0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паспорт:</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IF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jointowner_Col5_0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"&lt;&gt;" " " серия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jointowner_Col5_0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w:instrText>
            </w:r>
            <w:r w:rsidRPr="00EA694E">
              <w:rPr>
                <w:rFonts w:ascii="Times New Roman" w:hAnsi="Times New Roman" w:cs="Times New Roman"/>
                <w:color w:val="000000" w:themeColor="text1"/>
                <w:sz w:val="20"/>
                <w:szCs w:val="20"/>
              </w:rPr>
              <w:fldChar w:fldCharType="separate"/>
            </w:r>
            <w:r w:rsidRPr="00EA694E">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IF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jointowner_Col6_0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"&lt;&gt;" " " №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jointowner_Col6_0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w:instrText>
            </w:r>
            <w:r w:rsidRPr="00EA694E">
              <w:rPr>
                <w:rFonts w:ascii="Times New Roman" w:hAnsi="Times New Roman" w:cs="Times New Roman"/>
                <w:color w:val="000000" w:themeColor="text1"/>
                <w:sz w:val="20"/>
                <w:szCs w:val="20"/>
              </w:rPr>
              <w:fldChar w:fldCharType="separate"/>
            </w:r>
            <w:r w:rsidRPr="00EA694E">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 выдан: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jointowner_Col7_0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 Дата выдачи: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jointowner_Col8_0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IF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jointowner_Col9_0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"&lt;&gt;" " " код подразделения: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jointowner_Col9_0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w:instrText>
            </w:r>
            <w:r w:rsidRPr="00EA694E">
              <w:rPr>
                <w:rFonts w:ascii="Times New Roman" w:hAnsi="Times New Roman" w:cs="Times New Roman"/>
                <w:color w:val="000000" w:themeColor="text1"/>
                <w:sz w:val="20"/>
                <w:szCs w:val="20"/>
              </w:rPr>
              <w:fldChar w:fldCharType="separate"/>
            </w:r>
            <w:r w:rsidRPr="00EA694E">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 зарегистрирован по адресу: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jointowner_Col10_0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СНИЛС:</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jointowner_Col17_0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 именуемый в дальнейшем </w:instrText>
            </w:r>
            <w:r w:rsidRPr="00EA694E">
              <w:rPr>
                <w:rFonts w:ascii="Times New Roman" w:hAnsi="Times New Roman" w:cs="Times New Roman"/>
                <w:b/>
                <w:color w:val="000000" w:themeColor="text1"/>
                <w:spacing w:val="-20"/>
                <w:sz w:val="20"/>
                <w:szCs w:val="20"/>
              </w:rPr>
              <w:instrText>‹‹</w:instrText>
            </w:r>
            <w:r w:rsidRPr="00EA694E">
              <w:rPr>
                <w:rFonts w:ascii="Times New Roman" w:hAnsi="Times New Roman" w:cs="Times New Roman"/>
                <w:b/>
                <w:color w:val="000000" w:themeColor="text1"/>
                <w:sz w:val="20"/>
                <w:szCs w:val="20"/>
              </w:rPr>
              <w:instrText xml:space="preserve">Участник долевого строительства </w:instrText>
            </w:r>
            <w:r w:rsidRPr="00EA694E">
              <w:rPr>
                <w:rFonts w:ascii="Times New Roman" w:hAnsi="Times New Roman" w:cs="Times New Roman"/>
                <w:b/>
                <w:color w:val="000000" w:themeColor="text1"/>
                <w:sz w:val="20"/>
                <w:szCs w:val="20"/>
              </w:rPr>
              <w:fldChar w:fldCharType="begin"/>
            </w:r>
            <w:r w:rsidRPr="00EA694E">
              <w:rPr>
                <w:rFonts w:ascii="Times New Roman" w:hAnsi="Times New Roman" w:cs="Times New Roman"/>
                <w:b/>
                <w:color w:val="000000" w:themeColor="text1"/>
                <w:sz w:val="20"/>
                <w:szCs w:val="20"/>
              </w:rPr>
              <w:instrText xml:space="preserve"> = </w:instrText>
            </w:r>
            <w:r w:rsidRPr="00EA694E">
              <w:rPr>
                <w:rFonts w:ascii="Times New Roman" w:hAnsi="Times New Roman" w:cs="Times New Roman"/>
                <w:b/>
                <w:color w:val="000000" w:themeColor="text1"/>
                <w:sz w:val="20"/>
                <w:szCs w:val="20"/>
              </w:rPr>
              <w:fldChar w:fldCharType="begin"/>
            </w:r>
            <w:r w:rsidRPr="00EA694E">
              <w:rPr>
                <w:rFonts w:ascii="Times New Roman" w:hAnsi="Times New Roman" w:cs="Times New Roman"/>
                <w:b/>
                <w:color w:val="000000" w:themeColor="text1"/>
                <w:sz w:val="20"/>
                <w:szCs w:val="20"/>
              </w:rPr>
              <w:instrText xml:space="preserve"> DOCVARIABLE jointowner_Col11_0 \* MERGEFORMAT </w:instrText>
            </w:r>
            <w:r w:rsidRPr="00EA694E">
              <w:rPr>
                <w:rFonts w:ascii="Times New Roman" w:hAnsi="Times New Roman" w:cs="Times New Roman"/>
                <w:b/>
                <w:color w:val="000000" w:themeColor="text1"/>
                <w:sz w:val="20"/>
                <w:szCs w:val="20"/>
              </w:rPr>
              <w:fldChar w:fldCharType="separate"/>
            </w:r>
            <w:r w:rsidRPr="00EA694E">
              <w:rPr>
                <w:rFonts w:ascii="Times New Roman" w:hAnsi="Times New Roman" w:cs="Times New Roman"/>
                <w:bCs/>
                <w:color w:val="000000" w:themeColor="text1"/>
                <w:sz w:val="20"/>
                <w:szCs w:val="20"/>
              </w:rPr>
              <w:instrText>Ошибка! Переменная документа не указана.</w:instrText>
            </w:r>
            <w:r w:rsidRPr="00EA694E">
              <w:rPr>
                <w:rFonts w:ascii="Times New Roman" w:hAnsi="Times New Roman" w:cs="Times New Roman"/>
                <w:b/>
                <w:color w:val="000000" w:themeColor="text1"/>
                <w:sz w:val="20"/>
                <w:szCs w:val="20"/>
              </w:rPr>
              <w:fldChar w:fldCharType="end"/>
            </w:r>
            <w:r w:rsidRPr="00EA694E">
              <w:rPr>
                <w:rFonts w:ascii="Times New Roman" w:hAnsi="Times New Roman" w:cs="Times New Roman"/>
                <w:b/>
                <w:color w:val="000000" w:themeColor="text1"/>
                <w:sz w:val="20"/>
                <w:szCs w:val="20"/>
              </w:rPr>
              <w:instrText>+1</w:instrText>
            </w:r>
            <w:r w:rsidRPr="00EA694E">
              <w:rPr>
                <w:rFonts w:ascii="Times New Roman" w:hAnsi="Times New Roman" w:cs="Times New Roman"/>
                <w:b/>
                <w:color w:val="000000" w:themeColor="text1"/>
                <w:sz w:val="20"/>
                <w:szCs w:val="20"/>
              </w:rPr>
              <w:fldChar w:fldCharType="separate"/>
            </w:r>
            <w:r w:rsidRPr="00EA694E">
              <w:rPr>
                <w:rFonts w:ascii="Times New Roman" w:hAnsi="Times New Roman" w:cs="Times New Roman"/>
                <w:noProof/>
                <w:color w:val="000000" w:themeColor="text1"/>
                <w:sz w:val="20"/>
                <w:szCs w:val="20"/>
              </w:rPr>
              <w:instrText>!Синтаксическая ошибка, !</w:instrText>
            </w:r>
            <w:r w:rsidRPr="00EA694E">
              <w:rPr>
                <w:rFonts w:ascii="Times New Roman" w:hAnsi="Times New Roman" w:cs="Times New Roman"/>
                <w:b/>
                <w:color w:val="000000" w:themeColor="text1"/>
                <w:sz w:val="20"/>
                <w:szCs w:val="20"/>
              </w:rPr>
              <w:fldChar w:fldCharType="end"/>
            </w:r>
            <w:r w:rsidRPr="00EA694E">
              <w:rPr>
                <w:rFonts w:ascii="Times New Roman" w:hAnsi="Times New Roman" w:cs="Times New Roman"/>
                <w:b/>
                <w:color w:val="000000" w:themeColor="text1"/>
                <w:spacing w:val="-20"/>
                <w:sz w:val="20"/>
                <w:szCs w:val="20"/>
              </w:rPr>
              <w:instrText>››</w:instrText>
            </w:r>
          </w:p>
        </w:tc>
        <w:tc>
          <w:tcPr>
            <w:tcW w:w="10490" w:type="dxa"/>
            <w:shd w:val="clear" w:color="000000" w:fill="FFFFFF"/>
          </w:tcPr>
          <w:p w:rsidR="009F2935" w:rsidRPr="00EA694E" w:rsidRDefault="009F2935" w:rsidP="009F2935">
            <w:pPr>
              <w:spacing w:after="0" w:line="240" w:lineRule="auto"/>
              <w:ind w:firstLine="567"/>
              <w:jc w:val="both"/>
              <w:rPr>
                <w:rFonts w:ascii="Times New Roman" w:hAnsi="Times New Roman" w:cs="Times New Roman"/>
                <w:b/>
                <w:color w:val="000000" w:themeColor="text1"/>
                <w:sz w:val="20"/>
                <w:szCs w:val="20"/>
              </w:rPr>
            </w:pPr>
          </w:p>
        </w:tc>
      </w:tr>
    </w:tbl>
    <w:p w:rsidR="009F2935" w:rsidRPr="00EA694E" w:rsidRDefault="009F2935" w:rsidP="009F2935">
      <w:pPr>
        <w:shd w:val="clear" w:color="auto" w:fill="FFFFFF"/>
        <w:spacing w:after="0" w:line="240" w:lineRule="auto"/>
        <w:ind w:firstLine="567"/>
        <w:jc w:val="both"/>
        <w:textAlignment w:val="top"/>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instrText xml:space="preserve">(далее по тексту </w:instrText>
      </w:r>
      <w:r w:rsidRPr="00EA694E">
        <w:rPr>
          <w:rFonts w:ascii="Times New Roman" w:hAnsi="Times New Roman" w:cs="Times New Roman"/>
          <w:b/>
          <w:color w:val="000000" w:themeColor="text1"/>
          <w:sz w:val="20"/>
          <w:szCs w:val="20"/>
        </w:rPr>
        <w:instrText xml:space="preserve">– </w:instrText>
      </w:r>
      <w:r w:rsidRPr="00EA694E">
        <w:rPr>
          <w:rFonts w:ascii="Times New Roman" w:hAnsi="Times New Roman" w:cs="Times New Roman"/>
          <w:b/>
          <w:color w:val="000000" w:themeColor="text1"/>
          <w:spacing w:val="-20"/>
          <w:sz w:val="20"/>
          <w:szCs w:val="20"/>
        </w:rPr>
        <w:instrText>‹‹</w:instrText>
      </w:r>
      <w:r w:rsidRPr="00EA694E">
        <w:rPr>
          <w:rFonts w:ascii="Times New Roman" w:hAnsi="Times New Roman" w:cs="Times New Roman"/>
          <w:b/>
          <w:color w:val="000000" w:themeColor="text1"/>
          <w:sz w:val="20"/>
          <w:szCs w:val="20"/>
        </w:rPr>
        <w:instrText>Участник долевого строительства</w:instrText>
      </w:r>
      <w:r w:rsidRPr="00EA694E">
        <w:rPr>
          <w:rFonts w:ascii="Times New Roman" w:hAnsi="Times New Roman" w:cs="Times New Roman"/>
          <w:b/>
          <w:color w:val="000000" w:themeColor="text1"/>
          <w:spacing w:val="-20"/>
          <w:sz w:val="20"/>
          <w:szCs w:val="20"/>
        </w:rPr>
        <w:instrText>››</w:instrText>
      </w:r>
      <w:r w:rsidRPr="00EA694E">
        <w:rPr>
          <w:rFonts w:ascii="Times New Roman" w:hAnsi="Times New Roman" w:cs="Times New Roman"/>
          <w:color w:val="000000" w:themeColor="text1"/>
          <w:sz w:val="20"/>
          <w:szCs w:val="20"/>
        </w:rPr>
        <w:instrText>)"" </w:instrText>
      </w:r>
    </w:p>
    <w:p w:rsidR="009F2935" w:rsidRPr="00EA694E" w:rsidRDefault="009F2935" w:rsidP="009F2935">
      <w:pPr>
        <w:shd w:val="clear" w:color="auto" w:fill="FFFFFF"/>
        <w:spacing w:after="0" w:line="240" w:lineRule="auto"/>
        <w:ind w:firstLine="567"/>
        <w:jc w:val="both"/>
        <w:textAlignment w:val="top"/>
        <w:rPr>
          <w:rFonts w:ascii="Times New Roman" w:hAnsi="Times New Roman" w:cs="Times New Roman"/>
          <w:noProof/>
          <w:color w:val="000000" w:themeColor="text1"/>
          <w:sz w:val="20"/>
          <w:szCs w:val="20"/>
        </w:rPr>
      </w:pPr>
      <w:r w:rsidRPr="00EA694E">
        <w:rPr>
          <w:rFonts w:ascii="Times New Roman" w:hAnsi="Times New Roman" w:cs="Times New Roman"/>
          <w:b/>
          <w:color w:val="000000" w:themeColor="text1"/>
          <w:sz w:val="20"/>
          <w:szCs w:val="20"/>
        </w:rPr>
        <w:instrText xml:space="preserve">Гражданин </w:instrText>
      </w:r>
      <w:r w:rsidRPr="00EA694E">
        <w:rPr>
          <w:rFonts w:ascii="Times New Roman" w:hAnsi="Times New Roman" w:cs="Times New Roman"/>
          <w:b/>
          <w:color w:val="000000" w:themeColor="text1"/>
          <w:sz w:val="20"/>
          <w:szCs w:val="20"/>
        </w:rPr>
        <w:fldChar w:fldCharType="begin"/>
      </w:r>
      <w:r w:rsidRPr="00EA694E">
        <w:rPr>
          <w:rFonts w:ascii="Times New Roman" w:hAnsi="Times New Roman" w:cs="Times New Roman"/>
          <w:b/>
          <w:color w:val="000000" w:themeColor="text1"/>
          <w:sz w:val="20"/>
          <w:szCs w:val="20"/>
        </w:rPr>
        <w:instrText xml:space="preserve"> DOCVARIABLE Гражданство \* MERGEFORMAT </w:instrText>
      </w:r>
      <w:r w:rsidRPr="00EA694E">
        <w:rPr>
          <w:rFonts w:ascii="Times New Roman" w:hAnsi="Times New Roman" w:cs="Times New Roman"/>
          <w:b/>
          <w:color w:val="000000" w:themeColor="text1"/>
          <w:sz w:val="20"/>
          <w:szCs w:val="20"/>
        </w:rPr>
        <w:fldChar w:fldCharType="separate"/>
      </w:r>
      <w:r>
        <w:rPr>
          <w:rFonts w:ascii="Times New Roman" w:hAnsi="Times New Roman" w:cs="Times New Roman"/>
          <w:b/>
          <w:color w:val="000000" w:themeColor="text1"/>
          <w:sz w:val="20"/>
          <w:szCs w:val="20"/>
        </w:rPr>
        <w:instrText>РФ</w:instrText>
      </w:r>
      <w:r w:rsidRPr="00EA694E">
        <w:rPr>
          <w:rFonts w:ascii="Times New Roman" w:hAnsi="Times New Roman" w:cs="Times New Roman"/>
          <w:b/>
          <w:color w:val="000000" w:themeColor="text1"/>
          <w:sz w:val="20"/>
          <w:szCs w:val="20"/>
        </w:rPr>
        <w:fldChar w:fldCharType="end"/>
      </w:r>
      <w:r w:rsidRPr="00EA694E">
        <w:rPr>
          <w:rFonts w:ascii="Times New Roman" w:hAnsi="Times New Roman" w:cs="Times New Roman"/>
          <w:b/>
          <w:color w:val="000000" w:themeColor="text1"/>
          <w:sz w:val="20"/>
          <w:szCs w:val="20"/>
        </w:rPr>
        <w:instrText xml:space="preserve"> </w:instrText>
      </w:r>
      <w:r w:rsidRPr="00EA694E">
        <w:rPr>
          <w:rFonts w:ascii="Times New Roman" w:hAnsi="Times New Roman" w:cs="Times New Roman"/>
          <w:b/>
          <w:color w:val="000000" w:themeColor="text1"/>
          <w:sz w:val="20"/>
          <w:szCs w:val="20"/>
        </w:rPr>
        <w:fldChar w:fldCharType="begin"/>
      </w:r>
      <w:r w:rsidRPr="00EA694E">
        <w:rPr>
          <w:rFonts w:ascii="Times New Roman" w:hAnsi="Times New Roman" w:cs="Times New Roman"/>
          <w:b/>
          <w:color w:val="000000" w:themeColor="text1"/>
          <w:sz w:val="20"/>
          <w:szCs w:val="20"/>
        </w:rPr>
        <w:instrText xml:space="preserve"> DOCVARIABLE ФамилияИмяОтчество \* MERGEFORMAT </w:instrText>
      </w:r>
      <w:r w:rsidRPr="00EA694E">
        <w:rPr>
          <w:rFonts w:ascii="Times New Roman" w:hAnsi="Times New Roman" w:cs="Times New Roman"/>
          <w:b/>
          <w:color w:val="000000" w:themeColor="text1"/>
          <w:sz w:val="20"/>
          <w:szCs w:val="20"/>
        </w:rPr>
        <w:fldChar w:fldCharType="separate"/>
      </w:r>
      <w:r>
        <w:rPr>
          <w:rFonts w:ascii="Times New Roman" w:hAnsi="Times New Roman" w:cs="Times New Roman"/>
          <w:b/>
          <w:color w:val="000000" w:themeColor="text1"/>
          <w:sz w:val="20"/>
          <w:szCs w:val="20"/>
        </w:rPr>
        <w:instrText>Лазарева Екатерина Владимировна</w:instrText>
      </w:r>
      <w:r w:rsidRPr="00EA694E">
        <w:rPr>
          <w:rFonts w:ascii="Times New Roman" w:hAnsi="Times New Roman" w:cs="Times New Roman"/>
          <w:b/>
          <w:color w:val="000000" w:themeColor="text1"/>
          <w:sz w:val="20"/>
          <w:szCs w:val="20"/>
        </w:rPr>
        <w:fldChar w:fldCharType="end"/>
      </w:r>
      <w:r w:rsidRPr="00EA694E">
        <w:rPr>
          <w:rFonts w:ascii="Times New Roman" w:hAnsi="Times New Roman" w:cs="Times New Roman"/>
          <w:b/>
          <w:color w:val="000000" w:themeColor="text1"/>
          <w:sz w:val="20"/>
          <w:szCs w:val="20"/>
        </w:rPr>
        <w:instrText>,</w:instrText>
      </w:r>
      <w:r w:rsidRPr="00EA694E">
        <w:rPr>
          <w:rFonts w:ascii="Times New Roman" w:hAnsi="Times New Roman" w:cs="Times New Roman"/>
          <w:color w:val="000000" w:themeColor="text1"/>
          <w:sz w:val="20"/>
          <w:szCs w:val="20"/>
        </w:rPr>
        <w:instrText xml:space="preserve"> пол: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w:instrText>
      </w:r>
      <w:r w:rsidRPr="00EA694E">
        <w:rPr>
          <w:rFonts w:ascii="Times New Roman" w:hAnsi="Times New Roman" w:cs="Times New Roman"/>
          <w:b/>
          <w:color w:val="000000" w:themeColor="text1"/>
          <w:sz w:val="20"/>
          <w:szCs w:val="20"/>
        </w:rPr>
        <w:instrText xml:space="preserve"> </w:instrText>
      </w:r>
      <w:r w:rsidRPr="00EA694E">
        <w:rPr>
          <w:rFonts w:ascii="Times New Roman" w:hAnsi="Times New Roman" w:cs="Times New Roman"/>
          <w:color w:val="000000" w:themeColor="text1"/>
          <w:sz w:val="20"/>
          <w:szCs w:val="20"/>
        </w:rPr>
        <w:instrText>Пол</w:instrText>
      </w:r>
      <w:r w:rsidRPr="00EA694E">
        <w:rPr>
          <w:rFonts w:ascii="Times New Roman" w:hAnsi="Times New Roman" w:cs="Times New Roman"/>
          <w:b/>
          <w:color w:val="000000" w:themeColor="text1"/>
          <w:sz w:val="20"/>
          <w:szCs w:val="20"/>
        </w:rPr>
        <w:instrText xml:space="preserve"> </w:instrText>
      </w:r>
      <w:r w:rsidRPr="00EA694E">
        <w:rPr>
          <w:rFonts w:ascii="Times New Roman" w:hAnsi="Times New Roman" w:cs="Times New Roman"/>
          <w:color w:val="000000" w:themeColor="text1"/>
          <w:sz w:val="20"/>
          <w:szCs w:val="20"/>
        </w:rPr>
        <w:instrText xml:space="preserve">\*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Женский</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ДатаРождения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02.02.1975</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 года рождения, место рождения: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МестоРождения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Г. ЛЕНИНГРАД</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паспорт:</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IF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ПаспортСерия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4019</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"&lt;&gt;" " " серия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ПаспортСерия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4019</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w:instrText>
      </w:r>
      <w:r w:rsidRPr="00EA694E">
        <w:rPr>
          <w:rFonts w:ascii="Times New Roman" w:hAnsi="Times New Roman" w:cs="Times New Roman"/>
          <w:color w:val="000000" w:themeColor="text1"/>
          <w:sz w:val="20"/>
          <w:szCs w:val="20"/>
        </w:rPr>
        <w:fldChar w:fldCharType="separate"/>
      </w:r>
      <w:r w:rsidRPr="00EA694E">
        <w:rPr>
          <w:rFonts w:ascii="Times New Roman" w:hAnsi="Times New Roman" w:cs="Times New Roman"/>
          <w:noProof/>
          <w:color w:val="000000" w:themeColor="text1"/>
          <w:sz w:val="20"/>
          <w:szCs w:val="20"/>
        </w:rPr>
        <w:instrText xml:space="preserve"> серия </w:instrText>
      </w:r>
      <w:r>
        <w:rPr>
          <w:rFonts w:ascii="Times New Roman" w:hAnsi="Times New Roman" w:cs="Times New Roman"/>
          <w:noProof/>
          <w:color w:val="000000" w:themeColor="text1"/>
          <w:sz w:val="20"/>
          <w:szCs w:val="20"/>
        </w:rPr>
        <w:instrText>4019</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IF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DOCVARIABLE ПаспортНомер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535237</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"&lt;&gt;" " " №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ПаспортНомер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535237</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w:instrText>
      </w:r>
      <w:r w:rsidRPr="00EA694E">
        <w:rPr>
          <w:rFonts w:ascii="Times New Roman" w:hAnsi="Times New Roman" w:cs="Times New Roman"/>
          <w:color w:val="000000" w:themeColor="text1"/>
          <w:sz w:val="20"/>
          <w:szCs w:val="20"/>
        </w:rPr>
        <w:fldChar w:fldCharType="separate"/>
      </w:r>
      <w:r w:rsidRPr="00EA694E">
        <w:rPr>
          <w:rFonts w:ascii="Times New Roman" w:hAnsi="Times New Roman" w:cs="Times New Roman"/>
          <w:noProof/>
          <w:color w:val="000000" w:themeColor="text1"/>
          <w:sz w:val="20"/>
          <w:szCs w:val="20"/>
        </w:rPr>
        <w:instrText xml:space="preserve"> № </w:instrText>
      </w:r>
      <w:r>
        <w:rPr>
          <w:rFonts w:ascii="Times New Roman" w:hAnsi="Times New Roman" w:cs="Times New Roman"/>
          <w:noProof/>
          <w:color w:val="000000" w:themeColor="text1"/>
          <w:sz w:val="20"/>
          <w:szCs w:val="20"/>
        </w:rPr>
        <w:instrText>535237</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 выдан: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ПаспортВыдан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ГУ МВД РОССИИ ПО Г. САНКТ-ПЕТЕРБУРГУ И ЛЕНИНГРАДСКОЙ ОБЛАСТИ</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 Дата выдачи: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ДатаВыдачи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11.02.2020</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IF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КодПодразделения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780-049</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"&lt;&gt;" " " код подразделения: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КодПодразделения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780-049</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w:instrText>
      </w:r>
      <w:r w:rsidRPr="00EA694E">
        <w:rPr>
          <w:rFonts w:ascii="Times New Roman" w:hAnsi="Times New Roman" w:cs="Times New Roman"/>
          <w:color w:val="000000" w:themeColor="text1"/>
          <w:sz w:val="20"/>
          <w:szCs w:val="20"/>
        </w:rPr>
        <w:fldChar w:fldCharType="separate"/>
      </w:r>
      <w:r w:rsidRPr="00EA694E">
        <w:rPr>
          <w:rFonts w:ascii="Times New Roman" w:hAnsi="Times New Roman" w:cs="Times New Roman"/>
          <w:noProof/>
          <w:color w:val="000000" w:themeColor="text1"/>
          <w:sz w:val="20"/>
          <w:szCs w:val="20"/>
        </w:rPr>
        <w:instrText xml:space="preserve"> код подразделения: </w:instrText>
      </w:r>
      <w:r>
        <w:rPr>
          <w:rFonts w:ascii="Times New Roman" w:hAnsi="Times New Roman" w:cs="Times New Roman"/>
          <w:noProof/>
          <w:color w:val="000000" w:themeColor="text1"/>
          <w:sz w:val="20"/>
          <w:szCs w:val="20"/>
        </w:rPr>
        <w:instrText>780-049</w:instrText>
      </w:r>
      <w:r w:rsidRPr="00EA694E">
        <w:rPr>
          <w:rFonts w:ascii="Times New Roman" w:hAnsi="Times New Roman" w:cs="Times New Roman"/>
          <w:noProof/>
          <w:color w:val="000000" w:themeColor="text1"/>
          <w:sz w:val="20"/>
          <w:szCs w:val="20"/>
        </w:rPr>
        <w:instrText>,</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 зарегистрирован по адресу: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АдресРегистрации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г. Санкт-Петербург, ул. 6-я Советская, д. 22/22, кв. 4</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СНИЛС:</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СНИЛС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09562402779</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 именуемый в дальнейшем </w:instrText>
      </w:r>
      <w:r w:rsidRPr="00EA694E">
        <w:rPr>
          <w:rFonts w:ascii="Times New Roman" w:hAnsi="Times New Roman" w:cs="Times New Roman"/>
          <w:b/>
          <w:color w:val="000000" w:themeColor="text1"/>
          <w:spacing w:val="-20"/>
          <w:sz w:val="20"/>
          <w:szCs w:val="20"/>
        </w:rPr>
        <w:instrText>‹‹</w:instrText>
      </w:r>
      <w:r w:rsidRPr="00EA694E">
        <w:rPr>
          <w:rFonts w:ascii="Times New Roman" w:hAnsi="Times New Roman" w:cs="Times New Roman"/>
          <w:b/>
          <w:color w:val="000000" w:themeColor="text1"/>
          <w:sz w:val="20"/>
          <w:szCs w:val="20"/>
        </w:rPr>
        <w:instrText>Участник долевого строительства</w:instrText>
      </w:r>
      <w:r w:rsidRPr="00EA694E">
        <w:rPr>
          <w:rFonts w:ascii="Times New Roman" w:hAnsi="Times New Roman" w:cs="Times New Roman"/>
          <w:b/>
          <w:color w:val="000000" w:themeColor="text1"/>
          <w:spacing w:val="-20"/>
          <w:sz w:val="20"/>
          <w:szCs w:val="20"/>
        </w:rPr>
        <w:instrText>››</w:instrText>
      </w:r>
      <w:r w:rsidRPr="00EA694E">
        <w:rPr>
          <w:rFonts w:ascii="Times New Roman" w:hAnsi="Times New Roman" w:cs="Times New Roman"/>
          <w:color w:val="000000" w:themeColor="text1"/>
          <w:sz w:val="20"/>
          <w:szCs w:val="20"/>
        </w:rPr>
        <w:instrText>"</w:instrText>
      </w:r>
      <w:r w:rsidRPr="00EA694E">
        <w:rPr>
          <w:rFonts w:ascii="Times New Roman" w:hAnsi="Times New Roman" w:cs="Times New Roman"/>
          <w:color w:val="000000" w:themeColor="text1"/>
          <w:sz w:val="20"/>
          <w:szCs w:val="20"/>
        </w:rPr>
        <w:fldChar w:fldCharType="separate"/>
      </w:r>
      <w:r w:rsidRPr="00EA694E">
        <w:rPr>
          <w:rFonts w:ascii="Times New Roman" w:hAnsi="Times New Roman" w:cs="Times New Roman"/>
          <w:noProof/>
          <w:color w:val="000000" w:themeColor="text1"/>
          <w:sz w:val="20"/>
          <w:szCs w:val="20"/>
        </w:rPr>
        <w:t> </w:t>
      </w:r>
    </w:p>
    <w:p w:rsidR="009F2935" w:rsidRPr="00EA694E" w:rsidRDefault="009F2935" w:rsidP="009F2935">
      <w:pPr>
        <w:shd w:val="clear" w:color="auto" w:fill="FFFFFF"/>
        <w:spacing w:after="0" w:line="240" w:lineRule="auto"/>
        <w:ind w:firstLine="567"/>
        <w:jc w:val="both"/>
        <w:textAlignment w:val="top"/>
        <w:rPr>
          <w:rFonts w:ascii="Times New Roman" w:hAnsi="Times New Roman" w:cs="Times New Roman"/>
          <w:color w:val="000000" w:themeColor="text1"/>
          <w:sz w:val="20"/>
          <w:szCs w:val="20"/>
        </w:rPr>
      </w:pPr>
      <w:r w:rsidRPr="00EA694E">
        <w:rPr>
          <w:rFonts w:ascii="Times New Roman" w:hAnsi="Times New Roman" w:cs="Times New Roman"/>
          <w:b/>
          <w:noProof/>
          <w:color w:val="000000" w:themeColor="text1"/>
          <w:sz w:val="20"/>
          <w:szCs w:val="20"/>
        </w:rPr>
        <w:t xml:space="preserve">Гражданин </w:t>
      </w:r>
      <w:r>
        <w:rPr>
          <w:rFonts w:ascii="Times New Roman" w:hAnsi="Times New Roman" w:cs="Times New Roman"/>
          <w:b/>
          <w:noProof/>
          <w:color w:val="000000" w:themeColor="text1"/>
          <w:sz w:val="20"/>
          <w:szCs w:val="20"/>
        </w:rPr>
        <w:t>РФ</w:t>
      </w:r>
      <w:bookmarkStart w:id="0" w:name="_GoBack"/>
      <w:bookmarkEnd w:id="0"/>
      <w:r w:rsidRPr="00EA694E">
        <w:rPr>
          <w:rFonts w:ascii="Times New Roman" w:hAnsi="Times New Roman" w:cs="Times New Roman"/>
          <w:noProof/>
          <w:color w:val="000000" w:themeColor="text1"/>
          <w:sz w:val="20"/>
          <w:szCs w:val="20"/>
        </w:rPr>
        <w:t xml:space="preserve">, именуемый в дальнейшем </w:t>
      </w:r>
      <w:r w:rsidRPr="00EA694E">
        <w:rPr>
          <w:rFonts w:ascii="Times New Roman" w:hAnsi="Times New Roman" w:cs="Times New Roman"/>
          <w:b/>
          <w:noProof/>
          <w:color w:val="000000" w:themeColor="text1"/>
          <w:spacing w:val="-20"/>
          <w:sz w:val="20"/>
          <w:szCs w:val="20"/>
        </w:rPr>
        <w:t>‹‹</w:t>
      </w:r>
      <w:r w:rsidRPr="00EA694E">
        <w:rPr>
          <w:rFonts w:ascii="Times New Roman" w:hAnsi="Times New Roman" w:cs="Times New Roman"/>
          <w:b/>
          <w:noProof/>
          <w:color w:val="000000" w:themeColor="text1"/>
          <w:sz w:val="20"/>
          <w:szCs w:val="20"/>
        </w:rPr>
        <w:t>Участник долевого строительства</w:t>
      </w:r>
      <w:r w:rsidRPr="00EA694E">
        <w:rPr>
          <w:rFonts w:ascii="Times New Roman" w:hAnsi="Times New Roman" w:cs="Times New Roman"/>
          <w:b/>
          <w:noProof/>
          <w:color w:val="000000" w:themeColor="text1"/>
          <w:spacing w:val="-20"/>
          <w:sz w:val="20"/>
          <w:szCs w:val="20"/>
        </w:rPr>
        <w:t>››</w: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t xml:space="preserve"> с другой стороны, вместе именуемые </w:t>
      </w:r>
      <w:r w:rsidRPr="00EA694E">
        <w:rPr>
          <w:rFonts w:ascii="Times New Roman" w:hAnsi="Times New Roman" w:cs="Times New Roman"/>
          <w:color w:val="000000" w:themeColor="text1"/>
          <w:spacing w:val="-20"/>
          <w:sz w:val="20"/>
          <w:szCs w:val="20"/>
        </w:rPr>
        <w:t>‹‹</w:t>
      </w:r>
      <w:r w:rsidRPr="00EA694E">
        <w:rPr>
          <w:rFonts w:ascii="Times New Roman" w:hAnsi="Times New Roman" w:cs="Times New Roman"/>
          <w:color w:val="000000" w:themeColor="text1"/>
          <w:sz w:val="20"/>
          <w:szCs w:val="20"/>
        </w:rPr>
        <w:t>Стороны</w:t>
      </w:r>
      <w:r w:rsidRPr="00EA694E">
        <w:rPr>
          <w:rFonts w:ascii="Times New Roman" w:hAnsi="Times New Roman" w:cs="Times New Roman"/>
          <w:color w:val="000000" w:themeColor="text1"/>
          <w:spacing w:val="-20"/>
          <w:sz w:val="20"/>
          <w:szCs w:val="20"/>
        </w:rPr>
        <w:t>››</w:t>
      </w:r>
      <w:r w:rsidRPr="00EA694E">
        <w:rPr>
          <w:rFonts w:ascii="Times New Roman" w:hAnsi="Times New Roman" w:cs="Times New Roman"/>
          <w:color w:val="000000" w:themeColor="text1"/>
          <w:sz w:val="20"/>
          <w:szCs w:val="20"/>
        </w:rPr>
        <w:t xml:space="preserve">, заключили настоящий Договор участия в долевом строительстве (далее — </w:t>
      </w:r>
      <w:r w:rsidRPr="00EA694E">
        <w:rPr>
          <w:rFonts w:ascii="Times New Roman" w:hAnsi="Times New Roman" w:cs="Times New Roman"/>
          <w:color w:val="000000" w:themeColor="text1"/>
          <w:spacing w:val="-20"/>
          <w:sz w:val="20"/>
          <w:szCs w:val="20"/>
        </w:rPr>
        <w:t>‹‹</w:t>
      </w:r>
      <w:r w:rsidRPr="00EA694E">
        <w:rPr>
          <w:rFonts w:ascii="Times New Roman" w:hAnsi="Times New Roman" w:cs="Times New Roman"/>
          <w:color w:val="000000" w:themeColor="text1"/>
          <w:sz w:val="20"/>
          <w:szCs w:val="20"/>
        </w:rPr>
        <w:t>Договор</w:t>
      </w:r>
      <w:r w:rsidRPr="00EA694E">
        <w:rPr>
          <w:rFonts w:ascii="Times New Roman" w:hAnsi="Times New Roman" w:cs="Times New Roman"/>
          <w:color w:val="000000" w:themeColor="text1"/>
          <w:spacing w:val="-20"/>
          <w:sz w:val="20"/>
          <w:szCs w:val="20"/>
        </w:rPr>
        <w:t>››</w:t>
      </w:r>
      <w:r w:rsidRPr="00EA694E">
        <w:rPr>
          <w:rFonts w:ascii="Times New Roman" w:hAnsi="Times New Roman" w:cs="Times New Roman"/>
          <w:color w:val="000000" w:themeColor="text1"/>
          <w:sz w:val="20"/>
          <w:szCs w:val="20"/>
        </w:rPr>
        <w:t>) о нижеследующем:</w:t>
      </w:r>
    </w:p>
    <w:p w:rsidR="0047115F" w:rsidRPr="00B230FB" w:rsidRDefault="0047115F" w:rsidP="0047115F">
      <w:pPr>
        <w:spacing w:after="0" w:line="240" w:lineRule="auto"/>
        <w:ind w:firstLine="567"/>
        <w:jc w:val="both"/>
        <w:rPr>
          <w:rFonts w:ascii="Times New Roman" w:hAnsi="Times New Roman" w:cs="Times New Roman"/>
          <w:sz w:val="20"/>
          <w:szCs w:val="20"/>
        </w:rPr>
      </w:pPr>
    </w:p>
    <w:p w:rsidR="0047115F" w:rsidRPr="00B230FB" w:rsidRDefault="0047115F" w:rsidP="0047115F">
      <w:pPr>
        <w:pStyle w:val="a6"/>
        <w:keepNext/>
        <w:ind w:firstLine="567"/>
        <w:jc w:val="center"/>
        <w:rPr>
          <w:b/>
          <w:sz w:val="20"/>
        </w:rPr>
      </w:pPr>
      <w:r w:rsidRPr="00B230FB">
        <w:rPr>
          <w:b/>
          <w:sz w:val="20"/>
        </w:rPr>
        <w:t>1. Общие положения</w:t>
      </w:r>
    </w:p>
    <w:p w:rsidR="0047115F" w:rsidRPr="00B230FB" w:rsidRDefault="0047115F" w:rsidP="0047115F">
      <w:pPr>
        <w:pStyle w:val="a6"/>
        <w:keepNext/>
        <w:ind w:firstLine="567"/>
        <w:rPr>
          <w:sz w:val="20"/>
        </w:rPr>
      </w:pPr>
      <w:r w:rsidRPr="00B230FB">
        <w:rPr>
          <w:sz w:val="20"/>
        </w:rPr>
        <w:t>1.1. В Договоре используются следующие основные понятия:</w:t>
      </w:r>
    </w:p>
    <w:p w:rsidR="0047115F" w:rsidRPr="00B230FB" w:rsidRDefault="0047115F" w:rsidP="0047115F">
      <w:pPr>
        <w:keepNext/>
        <w:spacing w:after="0" w:line="240" w:lineRule="auto"/>
        <w:ind w:firstLine="567"/>
        <w:jc w:val="both"/>
        <w:rPr>
          <w:rFonts w:ascii="Times New Roman" w:hAnsi="Times New Roman" w:cs="Times New Roman"/>
          <w:sz w:val="20"/>
          <w:szCs w:val="20"/>
        </w:rPr>
      </w:pPr>
      <w:r w:rsidRPr="00B230FB">
        <w:rPr>
          <w:rStyle w:val="ac"/>
          <w:rFonts w:ascii="Times New Roman" w:hAnsi="Times New Roman" w:cs="Times New Roman"/>
          <w:bCs/>
          <w:color w:val="auto"/>
          <w:sz w:val="20"/>
          <w:szCs w:val="20"/>
        </w:rPr>
        <w:t>Застройщик</w:t>
      </w:r>
      <w:r w:rsidRPr="00B230FB">
        <w:rPr>
          <w:rFonts w:ascii="Times New Roman" w:hAnsi="Times New Roman" w:cs="Times New Roman"/>
          <w:sz w:val="20"/>
          <w:szCs w:val="20"/>
        </w:rPr>
        <w:t xml:space="preserve"> — юридическое лицо, имеющее в </w:t>
      </w:r>
      <w:r w:rsidRPr="00B230FB">
        <w:rPr>
          <w:rFonts w:ascii="Times New Roman" w:hAnsi="Times New Roman" w:cs="Times New Roman"/>
          <w:noProof/>
          <w:sz w:val="20"/>
          <w:szCs w:val="20"/>
        </w:rPr>
        <w:t>собственности/аренде</w:t>
      </w:r>
      <w:r w:rsidRPr="00B230FB">
        <w:rPr>
          <w:rFonts w:ascii="Times New Roman" w:hAnsi="Times New Roman" w:cs="Times New Roman"/>
          <w:sz w:val="20"/>
          <w:szCs w:val="20"/>
        </w:rPr>
        <w:t xml:space="preserve"> земельный участок и привлекающее денежные средства Участника долевого строительства для строительства (создания) на этом земельном участке Объекта на основании полученного разрешения на строительство.</w:t>
      </w:r>
    </w:p>
    <w:p w:rsidR="0047115F" w:rsidRPr="00B230FB" w:rsidRDefault="0047115F" w:rsidP="0047115F">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b/>
          <w:sz w:val="20"/>
          <w:szCs w:val="20"/>
        </w:rPr>
        <w:t>Участник долевого строительства</w:t>
      </w:r>
      <w:r w:rsidRPr="00B230FB">
        <w:rPr>
          <w:rFonts w:ascii="Times New Roman" w:hAnsi="Times New Roman" w:cs="Times New Roman"/>
          <w:sz w:val="20"/>
          <w:szCs w:val="20"/>
        </w:rPr>
        <w: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rsidR="00691363" w:rsidRPr="00D910D2" w:rsidRDefault="00691363" w:rsidP="00691363">
      <w:pPr>
        <w:spacing w:after="0" w:line="240" w:lineRule="auto"/>
        <w:ind w:firstLine="567"/>
        <w:jc w:val="both"/>
        <w:rPr>
          <w:rFonts w:ascii="Times New Roman" w:hAnsi="Times New Roman" w:cs="Times New Roman"/>
          <w:noProof/>
          <w:color w:val="000000" w:themeColor="text1"/>
          <w:sz w:val="20"/>
          <w:szCs w:val="20"/>
        </w:rPr>
      </w:pPr>
      <w:r w:rsidRPr="00D910D2">
        <w:rPr>
          <w:rFonts w:ascii="Times New Roman" w:eastAsia="Times New Roman" w:hAnsi="Times New Roman" w:cs="Times New Roman"/>
          <w:color w:val="000000" w:themeColor="text1"/>
          <w:lang w:eastAsia="ru-RU"/>
        </w:rPr>
        <w:fldChar w:fldCharType="begin"/>
      </w:r>
      <w:r w:rsidRPr="00D910D2">
        <w:rPr>
          <w:rFonts w:ascii="Times New Roman" w:hAnsi="Times New Roman" w:cs="Times New Roman"/>
          <w:color w:val="000000" w:themeColor="text1"/>
        </w:rPr>
        <w:instrText xml:space="preserve"> IF "</w:instrText>
      </w:r>
      <w:r w:rsidRPr="00D910D2">
        <w:rPr>
          <w:rFonts w:ascii="Times New Roman" w:hAnsi="Times New Roman" w:cs="Times New Roman"/>
          <w:color w:val="000000" w:themeColor="text1"/>
        </w:rPr>
        <w:fldChar w:fldCharType="begin"/>
      </w:r>
      <w:r w:rsidRPr="00D910D2">
        <w:rPr>
          <w:rFonts w:ascii="Times New Roman" w:hAnsi="Times New Roman" w:cs="Times New Roman"/>
          <w:color w:val="000000" w:themeColor="text1"/>
        </w:rPr>
        <w:instrText xml:space="preserve"> DOCVARIABLE Застройка \* MERGEFORMAT </w:instrText>
      </w:r>
      <w:r w:rsidRPr="00D910D2">
        <w:rPr>
          <w:rFonts w:ascii="Times New Roman" w:hAnsi="Times New Roman" w:cs="Times New Roman"/>
          <w:color w:val="000000" w:themeColor="text1"/>
        </w:rPr>
        <w:fldChar w:fldCharType="separate"/>
      </w:r>
      <w:r w:rsidR="005B6D39">
        <w:rPr>
          <w:rFonts w:ascii="Times New Roman" w:hAnsi="Times New Roman" w:cs="Times New Roman"/>
          <w:color w:val="000000" w:themeColor="text1"/>
        </w:rPr>
        <w:instrText>Курортный Квартал (Песочный)</w:instrText>
      </w:r>
      <w:r w:rsidRPr="00D910D2">
        <w:rPr>
          <w:rFonts w:ascii="Times New Roman" w:hAnsi="Times New Roman" w:cs="Times New Roman"/>
          <w:color w:val="000000" w:themeColor="text1"/>
        </w:rPr>
        <w:fldChar w:fldCharType="end"/>
      </w:r>
      <w:r w:rsidRPr="00D910D2">
        <w:rPr>
          <w:rFonts w:ascii="Times New Roman" w:hAnsi="Times New Roman" w:cs="Times New Roman"/>
          <w:color w:val="000000" w:themeColor="text1"/>
        </w:rPr>
        <w:instrText>"="Чаркова, 72" "</w:instrText>
      </w:r>
      <w:r w:rsidRPr="00D910D2">
        <w:rPr>
          <w:rFonts w:ascii="Times New Roman" w:hAnsi="Times New Roman" w:cs="Times New Roman"/>
          <w:b/>
          <w:noProof/>
          <w:color w:val="000000" w:themeColor="text1"/>
          <w:sz w:val="20"/>
          <w:szCs w:val="20"/>
        </w:rPr>
        <w:instrText xml:space="preserve"> Объект</w:instrText>
      </w:r>
      <w:r w:rsidRPr="00D910D2">
        <w:rPr>
          <w:rFonts w:ascii="Times New Roman" w:hAnsi="Times New Roman" w:cs="Times New Roman"/>
          <w:noProof/>
          <w:color w:val="000000" w:themeColor="text1"/>
          <w:sz w:val="20"/>
          <w:szCs w:val="20"/>
        </w:rPr>
        <w:instrText xml:space="preserve"> - Многоквартирный дом. Комплексная многоэтажная жилая застройки с наземными паркингами, объектами социальной инфраструктуры в границах улиц Тимофея Чаркова, планировочный район № 2 </w:instrText>
      </w:r>
      <w:r w:rsidRPr="00D910D2">
        <w:rPr>
          <w:rFonts w:ascii="Times New Roman" w:hAnsi="Times New Roman" w:cs="Times New Roman"/>
          <w:color w:val="000000" w:themeColor="text1"/>
          <w:spacing w:val="-20"/>
          <w:sz w:val="20"/>
          <w:szCs w:val="20"/>
        </w:rPr>
        <w:instrText>‹‹</w:instrText>
      </w:r>
      <w:r w:rsidRPr="00D910D2">
        <w:rPr>
          <w:rFonts w:ascii="Times New Roman" w:hAnsi="Times New Roman" w:cs="Times New Roman"/>
          <w:noProof/>
          <w:color w:val="000000" w:themeColor="text1"/>
          <w:sz w:val="20"/>
          <w:szCs w:val="20"/>
        </w:rPr>
        <w:instrText>Тарманский</w:instrText>
      </w:r>
      <w:r w:rsidRPr="00D910D2">
        <w:rPr>
          <w:rFonts w:ascii="Times New Roman" w:hAnsi="Times New Roman" w:cs="Times New Roman"/>
          <w:color w:val="000000" w:themeColor="text1"/>
          <w:spacing w:val="-20"/>
          <w:sz w:val="20"/>
          <w:szCs w:val="20"/>
        </w:rPr>
        <w:instrText>››</w:instrText>
      </w:r>
      <w:r w:rsidRPr="00D910D2">
        <w:rPr>
          <w:rFonts w:ascii="Times New Roman" w:hAnsi="Times New Roman" w:cs="Times New Roman"/>
          <w:noProof/>
          <w:color w:val="000000" w:themeColor="text1"/>
          <w:sz w:val="20"/>
          <w:szCs w:val="20"/>
        </w:rPr>
        <w:instrText xml:space="preserve"> г. Тюмени, 1 очередь строительства. ЖД №</w:instrText>
      </w:r>
      <w:r w:rsidRPr="00D910D2">
        <w:rPr>
          <w:rFonts w:ascii="Times New Roman" w:eastAsia="Times New Roman" w:hAnsi="Times New Roman" w:cs="Times New Roman"/>
          <w:color w:val="000000" w:themeColor="text1"/>
          <w:sz w:val="20"/>
          <w:szCs w:val="20"/>
          <w:lang w:eastAsia="ru-RU"/>
        </w:rPr>
        <w:fldChar w:fldCharType="begin"/>
      </w:r>
      <w:r w:rsidRPr="00D910D2">
        <w:rPr>
          <w:rFonts w:ascii="Times New Roman" w:hAnsi="Times New Roman" w:cs="Times New Roman"/>
          <w:color w:val="000000" w:themeColor="text1"/>
          <w:sz w:val="20"/>
          <w:szCs w:val="20"/>
        </w:rPr>
        <w:instrText xml:space="preserve"> IF "</w:instrText>
      </w:r>
      <w:r w:rsidRPr="00D910D2">
        <w:rPr>
          <w:rFonts w:ascii="Times New Roman" w:hAnsi="Times New Roman" w:cs="Times New Roman"/>
          <w:bCs/>
          <w:color w:val="000000" w:themeColor="text1"/>
          <w:sz w:val="20"/>
          <w:szCs w:val="20"/>
        </w:rPr>
        <w:fldChar w:fldCharType="begin"/>
      </w:r>
      <w:r w:rsidRPr="00D910D2">
        <w:rPr>
          <w:rFonts w:ascii="Times New Roman" w:hAnsi="Times New Roman" w:cs="Times New Roman"/>
          <w:bCs/>
          <w:color w:val="000000" w:themeColor="text1"/>
          <w:sz w:val="20"/>
          <w:szCs w:val="20"/>
        </w:rPr>
        <w:instrText xml:space="preserve"> DOCVARIABLE  НомерКорпуса  \* MERGEFORMAT </w:instrText>
      </w:r>
      <w:r w:rsidRPr="00D910D2">
        <w:rPr>
          <w:rFonts w:ascii="Times New Roman" w:hAnsi="Times New Roman" w:cs="Times New Roman"/>
          <w:bCs/>
          <w:color w:val="000000" w:themeColor="text1"/>
          <w:sz w:val="20"/>
          <w:szCs w:val="20"/>
        </w:rPr>
        <w:fldChar w:fldCharType="end"/>
      </w:r>
      <w:r w:rsidRPr="00D910D2">
        <w:rPr>
          <w:rFonts w:ascii="Times New Roman" w:hAnsi="Times New Roman" w:cs="Times New Roman"/>
          <w:color w:val="000000" w:themeColor="text1"/>
          <w:sz w:val="20"/>
          <w:szCs w:val="20"/>
        </w:rPr>
        <w:instrText>"="1.1" "1"</w:instrText>
      </w:r>
      <w:r w:rsidRPr="00D910D2">
        <w:rPr>
          <w:rFonts w:ascii="Times New Roman" w:hAnsi="Times New Roman" w:cs="Times New Roman"/>
          <w:iCs/>
          <w:color w:val="000000" w:themeColor="text1"/>
          <w:sz w:val="20"/>
          <w:szCs w:val="20"/>
        </w:rPr>
        <w:fldChar w:fldCharType="end"/>
      </w:r>
      <w:r w:rsidRPr="00D910D2">
        <w:rPr>
          <w:rFonts w:ascii="Times New Roman" w:eastAsia="Times New Roman" w:hAnsi="Times New Roman" w:cs="Times New Roman"/>
          <w:color w:val="000000" w:themeColor="text1"/>
          <w:sz w:val="20"/>
          <w:szCs w:val="20"/>
          <w:lang w:eastAsia="ru-RU"/>
        </w:rPr>
        <w:fldChar w:fldCharType="begin"/>
      </w:r>
      <w:r w:rsidRPr="00D910D2">
        <w:rPr>
          <w:rFonts w:ascii="Times New Roman" w:hAnsi="Times New Roman" w:cs="Times New Roman"/>
          <w:color w:val="000000" w:themeColor="text1"/>
          <w:sz w:val="20"/>
          <w:szCs w:val="20"/>
        </w:rPr>
        <w:instrText xml:space="preserve"> IF "</w:instrText>
      </w:r>
      <w:r w:rsidRPr="00D910D2">
        <w:rPr>
          <w:rFonts w:ascii="Times New Roman" w:hAnsi="Times New Roman" w:cs="Times New Roman"/>
          <w:bCs/>
          <w:color w:val="000000" w:themeColor="text1"/>
          <w:sz w:val="20"/>
          <w:szCs w:val="20"/>
        </w:rPr>
        <w:fldChar w:fldCharType="begin"/>
      </w:r>
      <w:r w:rsidRPr="00D910D2">
        <w:rPr>
          <w:rFonts w:ascii="Times New Roman" w:hAnsi="Times New Roman" w:cs="Times New Roman"/>
          <w:bCs/>
          <w:color w:val="000000" w:themeColor="text1"/>
          <w:sz w:val="20"/>
          <w:szCs w:val="20"/>
        </w:rPr>
        <w:instrText xml:space="preserve"> DOCVARIABLE  НомерКорпуса  \* MERGEFORMAT </w:instrText>
      </w:r>
      <w:r w:rsidRPr="00D910D2">
        <w:rPr>
          <w:rFonts w:ascii="Times New Roman" w:hAnsi="Times New Roman" w:cs="Times New Roman"/>
          <w:bCs/>
          <w:color w:val="000000" w:themeColor="text1"/>
          <w:sz w:val="20"/>
          <w:szCs w:val="20"/>
        </w:rPr>
        <w:fldChar w:fldCharType="end"/>
      </w:r>
      <w:r w:rsidRPr="00D910D2">
        <w:rPr>
          <w:rFonts w:ascii="Times New Roman" w:hAnsi="Times New Roman" w:cs="Times New Roman"/>
          <w:color w:val="000000" w:themeColor="text1"/>
          <w:sz w:val="20"/>
          <w:szCs w:val="20"/>
        </w:rPr>
        <w:instrText>"="1.2" "2"</w:instrText>
      </w:r>
      <w:r w:rsidRPr="00D910D2">
        <w:rPr>
          <w:rFonts w:ascii="Times New Roman" w:hAnsi="Times New Roman" w:cs="Times New Roman"/>
          <w:iCs/>
          <w:color w:val="000000" w:themeColor="text1"/>
          <w:sz w:val="20"/>
          <w:szCs w:val="20"/>
        </w:rPr>
        <w:fldChar w:fldCharType="end"/>
      </w:r>
      <w:r w:rsidRPr="00D910D2">
        <w:rPr>
          <w:rFonts w:ascii="Times New Roman" w:hAnsi="Times New Roman" w:cs="Times New Roman"/>
          <w:noProof/>
          <w:color w:val="000000" w:themeColor="text1"/>
          <w:sz w:val="20"/>
          <w:szCs w:val="20"/>
        </w:rPr>
        <w:instrText xml:space="preserve">, расположенный по строительному адресу: </w:instrText>
      </w:r>
      <w:r w:rsidRPr="00D910D2">
        <w:rPr>
          <w:rFonts w:ascii="Times New Roman" w:hAnsi="Times New Roman" w:cs="Times New Roman"/>
          <w:color w:val="000000" w:themeColor="text1"/>
          <w:sz w:val="20"/>
          <w:szCs w:val="20"/>
        </w:rPr>
        <w:fldChar w:fldCharType="begin"/>
      </w:r>
      <w:r w:rsidRPr="00D910D2">
        <w:rPr>
          <w:rFonts w:ascii="Times New Roman" w:hAnsi="Times New Roman" w:cs="Times New Roman"/>
          <w:color w:val="000000" w:themeColor="text1"/>
          <w:sz w:val="20"/>
          <w:szCs w:val="20"/>
        </w:rPr>
        <w:instrText xml:space="preserve"> DOCVARIABLE  СтроительныйАдрес \* MERGEFORMAT </w:instrText>
      </w:r>
      <w:r w:rsidRPr="00D910D2">
        <w:rPr>
          <w:rFonts w:ascii="Times New Roman" w:hAnsi="Times New Roman" w:cs="Times New Roman"/>
          <w:color w:val="000000" w:themeColor="text1"/>
          <w:sz w:val="20"/>
          <w:szCs w:val="20"/>
        </w:rPr>
        <w:fldChar w:fldCharType="end"/>
      </w:r>
      <w:r w:rsidRPr="00D910D2">
        <w:rPr>
          <w:rFonts w:ascii="Times New Roman" w:hAnsi="Times New Roman" w:cs="Times New Roman"/>
          <w:color w:val="000000" w:themeColor="text1"/>
        </w:rPr>
        <w:instrText>"</w:instrText>
      </w:r>
      <w:r w:rsidRPr="00D910D2">
        <w:rPr>
          <w:rFonts w:ascii="Times New Roman" w:hAnsi="Times New Roman" w:cs="Times New Roman"/>
          <w:iCs/>
          <w:color w:val="000000" w:themeColor="text1"/>
        </w:rPr>
        <w:fldChar w:fldCharType="end"/>
      </w:r>
      <w:r w:rsidRPr="00D910D2">
        <w:rPr>
          <w:rFonts w:ascii="Times New Roman" w:eastAsia="Times New Roman" w:hAnsi="Times New Roman" w:cs="Times New Roman"/>
          <w:color w:val="000000" w:themeColor="text1"/>
          <w:lang w:eastAsia="ru-RU"/>
        </w:rPr>
        <w:fldChar w:fldCharType="begin"/>
      </w:r>
      <w:r w:rsidRPr="00D910D2">
        <w:rPr>
          <w:rFonts w:ascii="Times New Roman" w:hAnsi="Times New Roman" w:cs="Times New Roman"/>
          <w:color w:val="000000" w:themeColor="text1"/>
        </w:rPr>
        <w:instrText xml:space="preserve"> IF "</w:instrText>
      </w:r>
      <w:r w:rsidRPr="00D910D2">
        <w:rPr>
          <w:rFonts w:ascii="Times New Roman" w:hAnsi="Times New Roman" w:cs="Times New Roman"/>
          <w:color w:val="000000" w:themeColor="text1"/>
        </w:rPr>
        <w:fldChar w:fldCharType="begin"/>
      </w:r>
      <w:r w:rsidRPr="00D910D2">
        <w:rPr>
          <w:rFonts w:ascii="Times New Roman" w:hAnsi="Times New Roman" w:cs="Times New Roman"/>
          <w:color w:val="000000" w:themeColor="text1"/>
        </w:rPr>
        <w:instrText xml:space="preserve"> DOCVARIABLE Застройка \* MERGEFORMAT </w:instrText>
      </w:r>
      <w:r w:rsidRPr="00D910D2">
        <w:rPr>
          <w:rFonts w:ascii="Times New Roman" w:hAnsi="Times New Roman" w:cs="Times New Roman"/>
          <w:color w:val="000000" w:themeColor="text1"/>
        </w:rPr>
        <w:fldChar w:fldCharType="separate"/>
      </w:r>
      <w:r w:rsidR="005B6D39">
        <w:rPr>
          <w:rFonts w:ascii="Times New Roman" w:hAnsi="Times New Roman" w:cs="Times New Roman"/>
          <w:color w:val="000000" w:themeColor="text1"/>
        </w:rPr>
        <w:instrText>Курортный Квартал (Песочный)</w:instrText>
      </w:r>
      <w:r w:rsidRPr="00D910D2">
        <w:rPr>
          <w:rFonts w:ascii="Times New Roman" w:hAnsi="Times New Roman" w:cs="Times New Roman"/>
          <w:color w:val="000000" w:themeColor="text1"/>
        </w:rPr>
        <w:fldChar w:fldCharType="end"/>
      </w:r>
      <w:r w:rsidRPr="00D910D2">
        <w:rPr>
          <w:rFonts w:ascii="Times New Roman" w:hAnsi="Times New Roman" w:cs="Times New Roman"/>
          <w:color w:val="000000" w:themeColor="text1"/>
        </w:rPr>
        <w:instrText>"="ЛАВРИКИ" "</w:instrText>
      </w:r>
      <w:r w:rsidRPr="00D910D2">
        <w:rPr>
          <w:rFonts w:ascii="Times New Roman" w:hAnsi="Times New Roman" w:cs="Times New Roman"/>
          <w:noProof/>
          <w:color w:val="000000" w:themeColor="text1"/>
          <w:sz w:val="20"/>
          <w:szCs w:val="20"/>
        </w:rPr>
        <w:instrText xml:space="preserve"> </w:instrText>
      </w:r>
      <w:r w:rsidRPr="00246C61">
        <w:rPr>
          <w:rFonts w:ascii="Times New Roman" w:hAnsi="Times New Roman" w:cs="Times New Roman"/>
          <w:b/>
          <w:noProof/>
          <w:color w:val="000000" w:themeColor="text1"/>
          <w:sz w:val="20"/>
          <w:szCs w:val="20"/>
        </w:rPr>
        <w:instrText>Объект</w:instrText>
      </w:r>
      <w:r w:rsidRPr="00D910D2">
        <w:rPr>
          <w:rFonts w:ascii="Times New Roman" w:hAnsi="Times New Roman" w:cs="Times New Roman"/>
          <w:noProof/>
          <w:color w:val="000000" w:themeColor="text1"/>
          <w:sz w:val="20"/>
          <w:szCs w:val="20"/>
        </w:rPr>
        <w:instrText xml:space="preserve"> - Многоквартирный многоэтажный жилой дом со встроенно-пристроенными помещениями и подземной автостоянкой, расположенный по строительному адресу:</w:instrText>
      </w:r>
      <w:r w:rsidRPr="00D910D2">
        <w:rPr>
          <w:rFonts w:ascii="Times New Roman" w:hAnsi="Times New Roman" w:cs="Times New Roman"/>
          <w:color w:val="000000" w:themeColor="text1"/>
          <w:sz w:val="20"/>
          <w:szCs w:val="20"/>
        </w:rPr>
        <w:instrText xml:space="preserve"> </w:instrText>
      </w:r>
      <w:r w:rsidRPr="00D910D2">
        <w:rPr>
          <w:rFonts w:ascii="Times New Roman" w:hAnsi="Times New Roman" w:cs="Times New Roman"/>
          <w:color w:val="000000" w:themeColor="text1"/>
          <w:sz w:val="20"/>
          <w:szCs w:val="20"/>
        </w:rPr>
        <w:fldChar w:fldCharType="begin"/>
      </w:r>
      <w:r w:rsidRPr="00D910D2">
        <w:rPr>
          <w:rFonts w:ascii="Times New Roman" w:hAnsi="Times New Roman" w:cs="Times New Roman"/>
          <w:color w:val="000000" w:themeColor="text1"/>
          <w:sz w:val="20"/>
          <w:szCs w:val="20"/>
        </w:rPr>
        <w:instrText xml:space="preserve"> DOCVARIABLE  СтроительныйАдрес \* MERGEFORMAT </w:instrText>
      </w:r>
      <w:r w:rsidRPr="00D910D2">
        <w:rPr>
          <w:rFonts w:ascii="Times New Roman" w:hAnsi="Times New Roman" w:cs="Times New Roman"/>
          <w:color w:val="000000" w:themeColor="text1"/>
          <w:sz w:val="20"/>
          <w:szCs w:val="20"/>
        </w:rPr>
        <w:fldChar w:fldCharType="end"/>
      </w:r>
      <w:r w:rsidRPr="00D910D2">
        <w:rPr>
          <w:rFonts w:ascii="Times New Roman" w:hAnsi="Times New Roman" w:cs="Times New Roman"/>
          <w:noProof/>
          <w:color w:val="000000" w:themeColor="text1"/>
          <w:sz w:val="20"/>
          <w:szCs w:val="20"/>
        </w:rPr>
        <w:instrText>.</w:instrText>
      </w:r>
      <w:r w:rsidRPr="00D910D2">
        <w:rPr>
          <w:rFonts w:ascii="Times New Roman" w:hAnsi="Times New Roman" w:cs="Times New Roman"/>
          <w:color w:val="000000" w:themeColor="text1"/>
        </w:rPr>
        <w:instrText>"</w:instrText>
      </w:r>
      <w:r w:rsidRPr="00D910D2">
        <w:rPr>
          <w:rFonts w:ascii="Times New Roman" w:hAnsi="Times New Roman" w:cs="Times New Roman"/>
          <w:iCs/>
          <w:color w:val="000000" w:themeColor="text1"/>
        </w:rPr>
        <w:fldChar w:fldCharType="end"/>
      </w:r>
      <w:r w:rsidRPr="009F2935">
        <w:rPr>
          <w:rFonts w:ascii="Times New Roman" w:eastAsia="Times New Roman" w:hAnsi="Times New Roman" w:cs="Times New Roman"/>
          <w:color w:val="000000" w:themeColor="text1"/>
          <w:highlight w:val="yellow"/>
          <w:lang w:eastAsia="ru-RU"/>
        </w:rPr>
        <w:fldChar w:fldCharType="begin"/>
      </w:r>
      <w:r w:rsidRPr="009F2935">
        <w:rPr>
          <w:rFonts w:ascii="Times New Roman" w:hAnsi="Times New Roman" w:cs="Times New Roman"/>
          <w:color w:val="000000" w:themeColor="text1"/>
          <w:highlight w:val="yellow"/>
        </w:rPr>
        <w:instrText xml:space="preserve"> IF "</w:instrText>
      </w:r>
      <w:r w:rsidRPr="009F2935">
        <w:rPr>
          <w:rFonts w:ascii="Times New Roman" w:hAnsi="Times New Roman" w:cs="Times New Roman"/>
          <w:color w:val="000000" w:themeColor="text1"/>
          <w:highlight w:val="yellow"/>
        </w:rPr>
        <w:fldChar w:fldCharType="begin"/>
      </w:r>
      <w:r w:rsidRPr="009F2935">
        <w:rPr>
          <w:rFonts w:ascii="Times New Roman" w:hAnsi="Times New Roman" w:cs="Times New Roman"/>
          <w:color w:val="000000" w:themeColor="text1"/>
          <w:highlight w:val="yellow"/>
        </w:rPr>
        <w:instrText xml:space="preserve"> DOCVARIABLE Застройка \* MERGEFORMAT </w:instrText>
      </w:r>
      <w:r w:rsidRPr="009F2935">
        <w:rPr>
          <w:rFonts w:ascii="Times New Roman" w:hAnsi="Times New Roman" w:cs="Times New Roman"/>
          <w:color w:val="000000" w:themeColor="text1"/>
          <w:highlight w:val="yellow"/>
        </w:rPr>
        <w:fldChar w:fldCharType="separate"/>
      </w:r>
      <w:r w:rsidR="005B6D39" w:rsidRPr="009F2935">
        <w:rPr>
          <w:rFonts w:ascii="Times New Roman" w:hAnsi="Times New Roman" w:cs="Times New Roman"/>
          <w:color w:val="000000" w:themeColor="text1"/>
          <w:highlight w:val="yellow"/>
        </w:rPr>
        <w:instrText>Курортный Квартал (Песочный)</w:instrText>
      </w:r>
      <w:r w:rsidRPr="009F2935">
        <w:rPr>
          <w:rFonts w:ascii="Times New Roman" w:hAnsi="Times New Roman" w:cs="Times New Roman"/>
          <w:color w:val="000000" w:themeColor="text1"/>
          <w:highlight w:val="yellow"/>
        </w:rPr>
        <w:fldChar w:fldCharType="end"/>
      </w:r>
      <w:r w:rsidRPr="009F2935">
        <w:rPr>
          <w:rFonts w:ascii="Times New Roman" w:hAnsi="Times New Roman" w:cs="Times New Roman"/>
          <w:color w:val="000000" w:themeColor="text1"/>
          <w:highlight w:val="yellow"/>
        </w:rPr>
        <w:instrText>"= "Курортный Квартал (Песочный)" "</w:instrText>
      </w:r>
      <w:r w:rsidRPr="009F2935">
        <w:rPr>
          <w:rFonts w:ascii="Times New Roman" w:eastAsia="Times New Roman" w:hAnsi="Times New Roman" w:cs="Times New Roman"/>
          <w:color w:val="000000" w:themeColor="text1"/>
          <w:sz w:val="20"/>
          <w:szCs w:val="20"/>
          <w:highlight w:val="yellow"/>
          <w:lang w:eastAsia="ru-RU"/>
        </w:rPr>
        <w:fldChar w:fldCharType="begin"/>
      </w:r>
      <w:r w:rsidRPr="009F2935">
        <w:rPr>
          <w:rFonts w:ascii="Times New Roman" w:hAnsi="Times New Roman" w:cs="Times New Roman"/>
          <w:color w:val="000000" w:themeColor="text1"/>
          <w:sz w:val="20"/>
          <w:szCs w:val="20"/>
          <w:highlight w:val="yellow"/>
        </w:rPr>
        <w:instrText xml:space="preserve"> IF "</w:instrText>
      </w:r>
      <w:r w:rsidRPr="009F2935">
        <w:rPr>
          <w:rFonts w:ascii="Times New Roman" w:hAnsi="Times New Roman" w:cs="Times New Roman"/>
          <w:bCs/>
          <w:color w:val="000000" w:themeColor="text1"/>
          <w:sz w:val="20"/>
          <w:szCs w:val="20"/>
          <w:highlight w:val="yellow"/>
        </w:rPr>
        <w:fldChar w:fldCharType="begin"/>
      </w:r>
      <w:r w:rsidRPr="009F2935">
        <w:rPr>
          <w:rFonts w:ascii="Times New Roman" w:hAnsi="Times New Roman" w:cs="Times New Roman"/>
          <w:bCs/>
          <w:color w:val="000000" w:themeColor="text1"/>
          <w:sz w:val="20"/>
          <w:szCs w:val="20"/>
          <w:highlight w:val="yellow"/>
        </w:rPr>
        <w:instrText xml:space="preserve"> DOCVARIABLE  Очередь  \* MERGEFORMAT </w:instrText>
      </w:r>
      <w:r w:rsidRPr="009F2935">
        <w:rPr>
          <w:rFonts w:ascii="Times New Roman" w:hAnsi="Times New Roman" w:cs="Times New Roman"/>
          <w:bCs/>
          <w:color w:val="000000" w:themeColor="text1"/>
          <w:sz w:val="20"/>
          <w:szCs w:val="20"/>
          <w:highlight w:val="yellow"/>
        </w:rPr>
        <w:fldChar w:fldCharType="separate"/>
      </w:r>
      <w:r w:rsidR="005B6D39" w:rsidRPr="009F2935">
        <w:rPr>
          <w:rFonts w:ascii="Times New Roman" w:hAnsi="Times New Roman" w:cs="Times New Roman"/>
          <w:bCs/>
          <w:color w:val="000000" w:themeColor="text1"/>
          <w:sz w:val="20"/>
          <w:szCs w:val="20"/>
          <w:highlight w:val="yellow"/>
        </w:rPr>
        <w:instrText>2 очередь</w:instrText>
      </w:r>
      <w:r w:rsidRPr="009F2935">
        <w:rPr>
          <w:rFonts w:ascii="Times New Roman" w:hAnsi="Times New Roman" w:cs="Times New Roman"/>
          <w:bCs/>
          <w:color w:val="000000" w:themeColor="text1"/>
          <w:sz w:val="20"/>
          <w:szCs w:val="20"/>
          <w:highlight w:val="yellow"/>
        </w:rPr>
        <w:fldChar w:fldCharType="end"/>
      </w:r>
      <w:r w:rsidRPr="009F2935">
        <w:rPr>
          <w:rFonts w:ascii="Times New Roman" w:hAnsi="Times New Roman" w:cs="Times New Roman"/>
          <w:color w:val="000000" w:themeColor="text1"/>
          <w:sz w:val="20"/>
          <w:szCs w:val="20"/>
          <w:highlight w:val="yellow"/>
        </w:rPr>
        <w:instrText>"="</w:instrText>
      </w:r>
      <w:r w:rsidRPr="009F2935">
        <w:rPr>
          <w:rFonts w:ascii="Times New Roman" w:hAnsi="Times New Roman" w:cs="Times New Roman"/>
          <w:color w:val="000000" w:themeColor="text1"/>
          <w:highlight w:val="yellow"/>
        </w:rPr>
        <w:instrText>2 очередь</w:instrText>
      </w:r>
      <w:r w:rsidRPr="009F2935">
        <w:rPr>
          <w:rFonts w:ascii="Times New Roman" w:hAnsi="Times New Roman" w:cs="Times New Roman"/>
          <w:color w:val="000000" w:themeColor="text1"/>
          <w:sz w:val="20"/>
          <w:szCs w:val="20"/>
          <w:highlight w:val="yellow"/>
        </w:rPr>
        <w:instrText>" "</w:instrText>
      </w:r>
      <w:r w:rsidRPr="009F2935">
        <w:rPr>
          <w:rFonts w:ascii="Times New Roman" w:hAnsi="Times New Roman" w:cs="Times New Roman"/>
          <w:b/>
          <w:color w:val="000000" w:themeColor="text1"/>
          <w:sz w:val="20"/>
          <w:szCs w:val="20"/>
          <w:highlight w:val="yellow"/>
        </w:rPr>
        <w:instrText xml:space="preserve"> </w:instrText>
      </w:r>
      <w:r w:rsidRPr="009F2935">
        <w:rPr>
          <w:rFonts w:ascii="Times New Roman" w:hAnsi="Times New Roman" w:cs="Times New Roman"/>
          <w:b/>
          <w:noProof/>
          <w:color w:val="000000" w:themeColor="text1"/>
          <w:sz w:val="20"/>
          <w:szCs w:val="20"/>
          <w:highlight w:val="yellow"/>
        </w:rPr>
        <w:instrText>Объект</w:instrText>
      </w:r>
      <w:r w:rsidRPr="009F2935">
        <w:rPr>
          <w:rFonts w:ascii="Times New Roman" w:hAnsi="Times New Roman" w:cs="Times New Roman"/>
          <w:noProof/>
          <w:color w:val="000000" w:themeColor="text1"/>
          <w:sz w:val="20"/>
          <w:szCs w:val="20"/>
          <w:highlight w:val="yellow"/>
        </w:rPr>
        <w:instrText xml:space="preserve"> - Многоквартирный дом, встроенный подземный гараж, расположенный по адресу:</w:instrText>
      </w:r>
      <w:r w:rsidRPr="009F2935">
        <w:rPr>
          <w:rFonts w:ascii="Times New Roman" w:hAnsi="Times New Roman" w:cs="Times New Roman"/>
          <w:color w:val="000000" w:themeColor="text1"/>
          <w:sz w:val="20"/>
          <w:szCs w:val="20"/>
          <w:highlight w:val="yellow"/>
        </w:rPr>
        <w:instrText xml:space="preserve"> </w:instrText>
      </w:r>
      <w:r w:rsidRPr="009F2935">
        <w:rPr>
          <w:rFonts w:ascii="Times New Roman" w:hAnsi="Times New Roman" w:cs="Times New Roman"/>
          <w:color w:val="000000" w:themeColor="text1"/>
          <w:sz w:val="20"/>
          <w:szCs w:val="20"/>
          <w:highlight w:val="yellow"/>
        </w:rPr>
        <w:fldChar w:fldCharType="begin"/>
      </w:r>
      <w:r w:rsidRPr="009F2935">
        <w:rPr>
          <w:rFonts w:ascii="Times New Roman" w:hAnsi="Times New Roman" w:cs="Times New Roman"/>
          <w:color w:val="000000" w:themeColor="text1"/>
          <w:sz w:val="20"/>
          <w:szCs w:val="20"/>
          <w:highlight w:val="yellow"/>
        </w:rPr>
        <w:instrText xml:space="preserve"> DOCVARIABLE  СтроительныйАдрес \* MERGEFORMAT </w:instrText>
      </w:r>
      <w:r w:rsidRPr="009F2935">
        <w:rPr>
          <w:rFonts w:ascii="Times New Roman" w:hAnsi="Times New Roman" w:cs="Times New Roman"/>
          <w:color w:val="000000" w:themeColor="text1"/>
          <w:sz w:val="20"/>
          <w:szCs w:val="20"/>
          <w:highlight w:val="yellow"/>
        </w:rPr>
        <w:fldChar w:fldCharType="separate"/>
      </w:r>
      <w:r w:rsidR="005B6D39" w:rsidRPr="009F2935">
        <w:rPr>
          <w:rFonts w:ascii="Times New Roman" w:hAnsi="Times New Roman" w:cs="Times New Roman"/>
          <w:color w:val="000000" w:themeColor="text1"/>
          <w:sz w:val="20"/>
          <w:szCs w:val="20"/>
          <w:highlight w:val="yellow"/>
        </w:rPr>
        <w:instrText>Санкт-Петербург, поселок Песочный, уч. 581, (территория, ограниченная границей Курортного района Санкт-Петербурга, проектируемым проездом №1, продолжением Школьной ул., местным проездом, Ленинградской ул., Краснофлотской ул.)</w:instrText>
      </w:r>
      <w:r w:rsidRPr="009F2935">
        <w:rPr>
          <w:rFonts w:ascii="Times New Roman" w:hAnsi="Times New Roman" w:cs="Times New Roman"/>
          <w:color w:val="000000" w:themeColor="text1"/>
          <w:sz w:val="20"/>
          <w:szCs w:val="20"/>
          <w:highlight w:val="yellow"/>
        </w:rPr>
        <w:fldChar w:fldCharType="end"/>
      </w:r>
      <w:r w:rsidRPr="009F2935">
        <w:rPr>
          <w:rFonts w:ascii="Times New Roman" w:hAnsi="Times New Roman" w:cs="Times New Roman"/>
          <w:noProof/>
          <w:color w:val="000000" w:themeColor="text1"/>
          <w:sz w:val="20"/>
          <w:szCs w:val="20"/>
          <w:highlight w:val="yellow"/>
        </w:rPr>
        <w:instrText>.</w:instrText>
      </w:r>
      <w:r w:rsidRPr="009F2935">
        <w:rPr>
          <w:rFonts w:ascii="Times New Roman" w:hAnsi="Times New Roman" w:cs="Times New Roman"/>
          <w:color w:val="000000" w:themeColor="text1"/>
          <w:sz w:val="20"/>
          <w:szCs w:val="20"/>
          <w:highlight w:val="yellow"/>
        </w:rPr>
        <w:instrText>"</w:instrText>
      </w:r>
      <w:r w:rsidRPr="009F2935">
        <w:rPr>
          <w:rFonts w:ascii="Times New Roman" w:eastAsia="Times New Roman" w:hAnsi="Times New Roman" w:cs="Times New Roman"/>
          <w:color w:val="000000" w:themeColor="text1"/>
          <w:sz w:val="20"/>
          <w:szCs w:val="20"/>
          <w:highlight w:val="yellow"/>
          <w:lang w:eastAsia="ru-RU"/>
        </w:rPr>
        <w:fldChar w:fldCharType="separate"/>
      </w:r>
      <w:r w:rsidR="005B6D39" w:rsidRPr="009F2935">
        <w:rPr>
          <w:rFonts w:ascii="Times New Roman" w:hAnsi="Times New Roman" w:cs="Times New Roman"/>
          <w:b/>
          <w:noProof/>
          <w:color w:val="000000" w:themeColor="text1"/>
          <w:sz w:val="20"/>
          <w:szCs w:val="20"/>
          <w:highlight w:val="yellow"/>
        </w:rPr>
        <w:instrText xml:space="preserve"> Объект</w:instrText>
      </w:r>
      <w:r w:rsidR="005B6D39" w:rsidRPr="009F2935">
        <w:rPr>
          <w:rFonts w:ascii="Times New Roman" w:hAnsi="Times New Roman" w:cs="Times New Roman"/>
          <w:noProof/>
          <w:color w:val="000000" w:themeColor="text1"/>
          <w:sz w:val="20"/>
          <w:szCs w:val="20"/>
          <w:highlight w:val="yellow"/>
        </w:rPr>
        <w:instrText xml:space="preserve"> - Многоквартирный дом, встроенный подземный гараж, расположенный по адресу: Санкт-Петербург, поселок Песочный, уч. 581, (территория, ограниченная границей Курортного района Санкт-Петербурга, проектируемым проездом №1, продолжением Школьной ул., местным проездом, Ленинградской ул., Краснофлотской ул.).</w:instrText>
      </w:r>
      <w:r w:rsidRPr="009F2935">
        <w:rPr>
          <w:rFonts w:ascii="Times New Roman" w:hAnsi="Times New Roman" w:cs="Times New Roman"/>
          <w:iCs/>
          <w:color w:val="000000" w:themeColor="text1"/>
          <w:sz w:val="20"/>
          <w:szCs w:val="20"/>
          <w:highlight w:val="yellow"/>
        </w:rPr>
        <w:fldChar w:fldCharType="end"/>
      </w:r>
      <w:r w:rsidRPr="009F2935">
        <w:rPr>
          <w:rFonts w:ascii="Times New Roman" w:hAnsi="Times New Roman" w:cs="Times New Roman"/>
          <w:iCs/>
          <w:color w:val="000000" w:themeColor="text1"/>
          <w:sz w:val="20"/>
          <w:szCs w:val="20"/>
          <w:highlight w:val="yellow"/>
        </w:rPr>
        <w:instrText>"</w:instrText>
      </w:r>
      <w:r w:rsidRPr="009F2935">
        <w:rPr>
          <w:rFonts w:ascii="Times New Roman" w:eastAsia="Times New Roman" w:hAnsi="Times New Roman" w:cs="Times New Roman"/>
          <w:color w:val="000000" w:themeColor="text1"/>
          <w:highlight w:val="yellow"/>
          <w:lang w:eastAsia="ru-RU"/>
        </w:rPr>
        <w:fldChar w:fldCharType="separate"/>
      </w:r>
      <w:r w:rsidR="005B6D39" w:rsidRPr="009F2935">
        <w:rPr>
          <w:rFonts w:ascii="Times New Roman" w:hAnsi="Times New Roman" w:cs="Times New Roman"/>
          <w:b/>
          <w:noProof/>
          <w:color w:val="000000" w:themeColor="text1"/>
          <w:sz w:val="20"/>
          <w:szCs w:val="20"/>
          <w:highlight w:val="yellow"/>
        </w:rPr>
        <w:t>Объект</w:t>
      </w:r>
      <w:r w:rsidR="005B6D39" w:rsidRPr="009F2935">
        <w:rPr>
          <w:rFonts w:ascii="Times New Roman" w:hAnsi="Times New Roman" w:cs="Times New Roman"/>
          <w:noProof/>
          <w:color w:val="000000" w:themeColor="text1"/>
          <w:sz w:val="20"/>
          <w:szCs w:val="20"/>
          <w:highlight w:val="yellow"/>
        </w:rPr>
        <w:t xml:space="preserve"> - </w:t>
      </w:r>
      <w:r w:rsidR="009F2935" w:rsidRPr="009F2935">
        <w:rPr>
          <w:rFonts w:ascii="Times New Roman" w:hAnsi="Times New Roman" w:cs="Times New Roman"/>
          <w:noProof/>
          <w:color w:val="000000" w:themeColor="text1"/>
          <w:sz w:val="20"/>
          <w:szCs w:val="20"/>
          <w:highlight w:val="yellow"/>
        </w:rPr>
        <w:t>Комплексная многоэтажная жилая застройка с наземными паркингами, объектами социальной инфраструктуры в границах улиц Тимофея Чаркова, планировочный рай</w:t>
      </w:r>
      <w:r w:rsidR="0096750A">
        <w:rPr>
          <w:rFonts w:ascii="Times New Roman" w:hAnsi="Times New Roman" w:cs="Times New Roman"/>
          <w:noProof/>
          <w:color w:val="000000" w:themeColor="text1"/>
          <w:sz w:val="20"/>
          <w:szCs w:val="20"/>
          <w:highlight w:val="yellow"/>
        </w:rPr>
        <w:t>он № 2 "Тарманский" г. Тюмени. 2</w:t>
      </w:r>
      <w:r w:rsidR="009F2935" w:rsidRPr="009F2935">
        <w:rPr>
          <w:rFonts w:ascii="Times New Roman" w:hAnsi="Times New Roman" w:cs="Times New Roman"/>
          <w:noProof/>
          <w:color w:val="000000" w:themeColor="text1"/>
          <w:sz w:val="20"/>
          <w:szCs w:val="20"/>
          <w:highlight w:val="yellow"/>
        </w:rPr>
        <w:t xml:space="preserve"> очередь стро</w:t>
      </w:r>
      <w:r w:rsidR="0096750A">
        <w:rPr>
          <w:rFonts w:ascii="Times New Roman" w:hAnsi="Times New Roman" w:cs="Times New Roman"/>
          <w:noProof/>
          <w:color w:val="000000" w:themeColor="text1"/>
          <w:sz w:val="20"/>
          <w:szCs w:val="20"/>
          <w:highlight w:val="yellow"/>
        </w:rPr>
        <w:t>ительства. Паркинг П2.2</w:t>
      </w:r>
      <w:r w:rsidR="005B6D39" w:rsidRPr="009F2935">
        <w:rPr>
          <w:rFonts w:ascii="Times New Roman" w:hAnsi="Times New Roman" w:cs="Times New Roman"/>
          <w:noProof/>
          <w:color w:val="000000" w:themeColor="text1"/>
          <w:sz w:val="20"/>
          <w:szCs w:val="20"/>
          <w:highlight w:val="yellow"/>
        </w:rPr>
        <w:t xml:space="preserve">, расположенный по адресу: </w:t>
      </w:r>
      <w:r w:rsidR="009F2935" w:rsidRPr="009F2935">
        <w:rPr>
          <w:rFonts w:ascii="Times New Roman" w:hAnsi="Times New Roman" w:cs="Times New Roman"/>
          <w:noProof/>
          <w:color w:val="000000" w:themeColor="text1"/>
          <w:sz w:val="20"/>
          <w:szCs w:val="20"/>
          <w:highlight w:val="yellow"/>
        </w:rPr>
        <w:t>Тюменская</w:t>
      </w:r>
      <w:r w:rsidR="0096750A">
        <w:rPr>
          <w:rFonts w:ascii="Times New Roman" w:hAnsi="Times New Roman" w:cs="Times New Roman"/>
          <w:noProof/>
          <w:color w:val="000000" w:themeColor="text1"/>
          <w:sz w:val="20"/>
          <w:szCs w:val="20"/>
          <w:highlight w:val="yellow"/>
        </w:rPr>
        <w:t xml:space="preserve"> область, город Тюмень, дом 1104</w:t>
      </w:r>
      <w:r w:rsidR="005B6D39" w:rsidRPr="009F2935">
        <w:rPr>
          <w:rFonts w:ascii="Times New Roman" w:hAnsi="Times New Roman" w:cs="Times New Roman"/>
          <w:noProof/>
          <w:color w:val="000000" w:themeColor="text1"/>
          <w:sz w:val="20"/>
          <w:szCs w:val="20"/>
          <w:highlight w:val="yellow"/>
        </w:rPr>
        <w:t>.</w:t>
      </w:r>
      <w:r w:rsidRPr="009F2935">
        <w:rPr>
          <w:rFonts w:ascii="Times New Roman" w:hAnsi="Times New Roman" w:cs="Times New Roman"/>
          <w:iCs/>
          <w:color w:val="000000" w:themeColor="text1"/>
          <w:highlight w:val="yellow"/>
        </w:rPr>
        <w:fldChar w:fldCharType="end"/>
      </w:r>
      <w:r w:rsidRPr="009F2935">
        <w:rPr>
          <w:rFonts w:ascii="Times New Roman" w:eastAsia="Times New Roman" w:hAnsi="Times New Roman" w:cs="Times New Roman"/>
          <w:color w:val="000000" w:themeColor="text1"/>
          <w:highlight w:val="yellow"/>
          <w:lang w:eastAsia="ru-RU"/>
        </w:rPr>
        <w:fldChar w:fldCharType="begin"/>
      </w:r>
      <w:r w:rsidRPr="009F2935">
        <w:rPr>
          <w:rFonts w:ascii="Times New Roman" w:hAnsi="Times New Roman" w:cs="Times New Roman"/>
          <w:color w:val="000000" w:themeColor="text1"/>
          <w:highlight w:val="yellow"/>
        </w:rPr>
        <w:instrText xml:space="preserve"> IF "</w:instrText>
      </w:r>
      <w:r w:rsidRPr="009F2935">
        <w:rPr>
          <w:rFonts w:ascii="Times New Roman" w:hAnsi="Times New Roman" w:cs="Times New Roman"/>
          <w:color w:val="000000" w:themeColor="text1"/>
          <w:highlight w:val="yellow"/>
        </w:rPr>
        <w:fldChar w:fldCharType="begin"/>
      </w:r>
      <w:r w:rsidRPr="009F2935">
        <w:rPr>
          <w:rFonts w:ascii="Times New Roman" w:hAnsi="Times New Roman" w:cs="Times New Roman"/>
          <w:color w:val="000000" w:themeColor="text1"/>
          <w:highlight w:val="yellow"/>
        </w:rPr>
        <w:instrText xml:space="preserve"> DOCVARIABLE Застройка \* MERGEFORMAT </w:instrText>
      </w:r>
      <w:r w:rsidRPr="009F2935">
        <w:rPr>
          <w:rFonts w:ascii="Times New Roman" w:hAnsi="Times New Roman" w:cs="Times New Roman"/>
          <w:color w:val="000000" w:themeColor="text1"/>
          <w:highlight w:val="yellow"/>
        </w:rPr>
        <w:fldChar w:fldCharType="separate"/>
      </w:r>
      <w:r w:rsidR="005B6D39" w:rsidRPr="009F2935">
        <w:rPr>
          <w:rFonts w:ascii="Times New Roman" w:hAnsi="Times New Roman" w:cs="Times New Roman"/>
          <w:color w:val="000000" w:themeColor="text1"/>
          <w:highlight w:val="yellow"/>
        </w:rPr>
        <w:instrText>Курортный Квартал (Песочный)</w:instrText>
      </w:r>
      <w:r w:rsidRPr="009F2935">
        <w:rPr>
          <w:rFonts w:ascii="Times New Roman" w:hAnsi="Times New Roman" w:cs="Times New Roman"/>
          <w:color w:val="000000" w:themeColor="text1"/>
          <w:highlight w:val="yellow"/>
        </w:rPr>
        <w:fldChar w:fldCharType="end"/>
      </w:r>
      <w:r w:rsidRPr="009F2935">
        <w:rPr>
          <w:rFonts w:ascii="Times New Roman" w:hAnsi="Times New Roman" w:cs="Times New Roman"/>
          <w:color w:val="000000" w:themeColor="text1"/>
          <w:highlight w:val="yellow"/>
        </w:rPr>
        <w:instrText>"&lt;&gt;"ЛАВРИКИ" "</w:instrText>
      </w:r>
      <w:r w:rsidRPr="009F2935">
        <w:rPr>
          <w:rFonts w:ascii="Times New Roman" w:eastAsia="Times New Roman" w:hAnsi="Times New Roman" w:cs="Times New Roman"/>
          <w:color w:val="000000" w:themeColor="text1"/>
          <w:highlight w:val="yellow"/>
          <w:lang w:eastAsia="ru-RU"/>
        </w:rPr>
        <w:fldChar w:fldCharType="begin"/>
      </w:r>
      <w:r w:rsidRPr="009F2935">
        <w:rPr>
          <w:rFonts w:ascii="Times New Roman" w:hAnsi="Times New Roman" w:cs="Times New Roman"/>
          <w:color w:val="000000" w:themeColor="text1"/>
          <w:highlight w:val="yellow"/>
        </w:rPr>
        <w:instrText xml:space="preserve"> IF "</w:instrText>
      </w:r>
      <w:r w:rsidRPr="009F2935">
        <w:rPr>
          <w:rFonts w:ascii="Times New Roman" w:hAnsi="Times New Roman" w:cs="Times New Roman"/>
          <w:color w:val="000000" w:themeColor="text1"/>
          <w:highlight w:val="yellow"/>
        </w:rPr>
        <w:fldChar w:fldCharType="begin"/>
      </w:r>
      <w:r w:rsidRPr="009F2935">
        <w:rPr>
          <w:rFonts w:ascii="Times New Roman" w:hAnsi="Times New Roman" w:cs="Times New Roman"/>
          <w:color w:val="000000" w:themeColor="text1"/>
          <w:highlight w:val="yellow"/>
        </w:rPr>
        <w:instrText xml:space="preserve"> DOCVARIABLE Застройка \* MERGEFORMAT </w:instrText>
      </w:r>
      <w:r w:rsidRPr="009F2935">
        <w:rPr>
          <w:rFonts w:ascii="Times New Roman" w:hAnsi="Times New Roman" w:cs="Times New Roman"/>
          <w:color w:val="000000" w:themeColor="text1"/>
          <w:highlight w:val="yellow"/>
        </w:rPr>
        <w:fldChar w:fldCharType="separate"/>
      </w:r>
      <w:r w:rsidR="005B6D39" w:rsidRPr="009F2935">
        <w:rPr>
          <w:rFonts w:ascii="Times New Roman" w:hAnsi="Times New Roman" w:cs="Times New Roman"/>
          <w:color w:val="000000" w:themeColor="text1"/>
          <w:highlight w:val="yellow"/>
        </w:rPr>
        <w:instrText>Курортный Квартал (Песочный)</w:instrText>
      </w:r>
      <w:r w:rsidRPr="009F2935">
        <w:rPr>
          <w:rFonts w:ascii="Times New Roman" w:hAnsi="Times New Roman" w:cs="Times New Roman"/>
          <w:color w:val="000000" w:themeColor="text1"/>
          <w:highlight w:val="yellow"/>
        </w:rPr>
        <w:fldChar w:fldCharType="end"/>
      </w:r>
      <w:r w:rsidRPr="009F2935">
        <w:rPr>
          <w:rFonts w:ascii="Times New Roman" w:hAnsi="Times New Roman" w:cs="Times New Roman"/>
          <w:color w:val="000000" w:themeColor="text1"/>
          <w:highlight w:val="yellow"/>
        </w:rPr>
        <w:instrText>"&lt;&gt;" Чаркова, 72" "</w:instrText>
      </w:r>
      <w:r w:rsidRPr="009F2935">
        <w:rPr>
          <w:rFonts w:ascii="Times New Roman" w:eastAsia="Times New Roman" w:hAnsi="Times New Roman" w:cs="Times New Roman"/>
          <w:color w:val="000000" w:themeColor="text1"/>
          <w:highlight w:val="yellow"/>
          <w:lang w:eastAsia="ru-RU"/>
        </w:rPr>
        <w:fldChar w:fldCharType="begin"/>
      </w:r>
      <w:r w:rsidRPr="009F2935">
        <w:rPr>
          <w:rFonts w:ascii="Times New Roman" w:hAnsi="Times New Roman" w:cs="Times New Roman"/>
          <w:color w:val="000000" w:themeColor="text1"/>
          <w:highlight w:val="yellow"/>
        </w:rPr>
        <w:instrText xml:space="preserve"> IF "</w:instrText>
      </w:r>
      <w:r w:rsidRPr="009F2935">
        <w:rPr>
          <w:rFonts w:ascii="Times New Roman" w:hAnsi="Times New Roman" w:cs="Times New Roman"/>
          <w:color w:val="000000" w:themeColor="text1"/>
          <w:highlight w:val="yellow"/>
        </w:rPr>
        <w:fldChar w:fldCharType="begin"/>
      </w:r>
      <w:r w:rsidRPr="009F2935">
        <w:rPr>
          <w:rFonts w:ascii="Times New Roman" w:hAnsi="Times New Roman" w:cs="Times New Roman"/>
          <w:color w:val="000000" w:themeColor="text1"/>
          <w:highlight w:val="yellow"/>
        </w:rPr>
        <w:instrText xml:space="preserve"> DOCVARIABLE Застройка \* MERGEFORMAT </w:instrText>
      </w:r>
      <w:r w:rsidRPr="009F2935">
        <w:rPr>
          <w:rFonts w:ascii="Times New Roman" w:hAnsi="Times New Roman" w:cs="Times New Roman"/>
          <w:color w:val="000000" w:themeColor="text1"/>
          <w:highlight w:val="yellow"/>
        </w:rPr>
        <w:fldChar w:fldCharType="separate"/>
      </w:r>
      <w:r w:rsidR="005B6D39" w:rsidRPr="009F2935">
        <w:rPr>
          <w:rFonts w:ascii="Times New Roman" w:hAnsi="Times New Roman" w:cs="Times New Roman"/>
          <w:color w:val="000000" w:themeColor="text1"/>
          <w:highlight w:val="yellow"/>
        </w:rPr>
        <w:instrText>Курортный Квартал (Песочный)</w:instrText>
      </w:r>
      <w:r w:rsidRPr="009F2935">
        <w:rPr>
          <w:rFonts w:ascii="Times New Roman" w:hAnsi="Times New Roman" w:cs="Times New Roman"/>
          <w:color w:val="000000" w:themeColor="text1"/>
          <w:highlight w:val="yellow"/>
        </w:rPr>
        <w:fldChar w:fldCharType="end"/>
      </w:r>
      <w:r w:rsidRPr="009F2935">
        <w:rPr>
          <w:rFonts w:ascii="Times New Roman" w:hAnsi="Times New Roman" w:cs="Times New Roman"/>
          <w:color w:val="000000" w:themeColor="text1"/>
          <w:highlight w:val="yellow"/>
        </w:rPr>
        <w:instrText>"&lt;&gt;"Курортный Квартал (Песочный)" "</w:instrText>
      </w:r>
      <w:r w:rsidRPr="009F2935">
        <w:rPr>
          <w:rFonts w:ascii="Times New Roman" w:eastAsia="Times New Roman" w:hAnsi="Times New Roman" w:cs="Times New Roman"/>
          <w:color w:val="000000" w:themeColor="text1"/>
          <w:sz w:val="20"/>
          <w:szCs w:val="20"/>
          <w:highlight w:val="yellow"/>
          <w:lang w:eastAsia="ru-RU"/>
        </w:rPr>
        <w:fldChar w:fldCharType="begin"/>
      </w:r>
      <w:r w:rsidRPr="009F2935">
        <w:rPr>
          <w:rFonts w:ascii="Times New Roman" w:hAnsi="Times New Roman" w:cs="Times New Roman"/>
          <w:color w:val="000000" w:themeColor="text1"/>
          <w:sz w:val="20"/>
          <w:szCs w:val="20"/>
          <w:highlight w:val="yellow"/>
        </w:rPr>
        <w:instrText xml:space="preserve"> IF "</w:instrText>
      </w:r>
      <w:r w:rsidRPr="009F2935">
        <w:rPr>
          <w:rFonts w:ascii="Times New Roman" w:hAnsi="Times New Roman" w:cs="Times New Roman"/>
          <w:bCs/>
          <w:color w:val="000000" w:themeColor="text1"/>
          <w:sz w:val="20"/>
          <w:szCs w:val="20"/>
          <w:highlight w:val="yellow"/>
        </w:rPr>
        <w:fldChar w:fldCharType="begin"/>
      </w:r>
      <w:r w:rsidRPr="009F2935">
        <w:rPr>
          <w:rFonts w:ascii="Times New Roman" w:hAnsi="Times New Roman" w:cs="Times New Roman"/>
          <w:bCs/>
          <w:color w:val="000000" w:themeColor="text1"/>
          <w:sz w:val="20"/>
          <w:szCs w:val="20"/>
          <w:highlight w:val="yellow"/>
        </w:rPr>
        <w:instrText xml:space="preserve"> DOCVARIABLE  Очередь   \* MERGEFORMAT </w:instrText>
      </w:r>
      <w:r w:rsidRPr="009F2935">
        <w:rPr>
          <w:rFonts w:ascii="Times New Roman" w:hAnsi="Times New Roman" w:cs="Times New Roman"/>
          <w:bCs/>
          <w:color w:val="000000" w:themeColor="text1"/>
          <w:sz w:val="20"/>
          <w:szCs w:val="20"/>
          <w:highlight w:val="yellow"/>
        </w:rPr>
        <w:fldChar w:fldCharType="end"/>
      </w:r>
      <w:r w:rsidRPr="009F2935">
        <w:rPr>
          <w:rFonts w:ascii="Times New Roman" w:hAnsi="Times New Roman" w:cs="Times New Roman"/>
          <w:color w:val="000000" w:themeColor="text1"/>
          <w:sz w:val="20"/>
          <w:szCs w:val="20"/>
          <w:highlight w:val="yellow"/>
        </w:rPr>
        <w:instrText>"&lt;&gt;"</w:instrText>
      </w:r>
      <w:r w:rsidRPr="009F2935">
        <w:rPr>
          <w:rFonts w:ascii="Times New Roman" w:hAnsi="Times New Roman" w:cs="Times New Roman"/>
          <w:color w:val="000000" w:themeColor="text1"/>
          <w:highlight w:val="yellow"/>
        </w:rPr>
        <w:instrText>2 очередь</w:instrText>
      </w:r>
      <w:r w:rsidRPr="009F2935">
        <w:rPr>
          <w:rFonts w:ascii="Times New Roman" w:hAnsi="Times New Roman" w:cs="Times New Roman"/>
          <w:color w:val="000000" w:themeColor="text1"/>
          <w:sz w:val="20"/>
          <w:szCs w:val="20"/>
          <w:highlight w:val="yellow"/>
        </w:rPr>
        <w:instrText>" "</w:instrText>
      </w:r>
      <w:r w:rsidRPr="009F2935">
        <w:rPr>
          <w:rFonts w:ascii="Times New Roman" w:hAnsi="Times New Roman" w:cs="Times New Roman"/>
          <w:b/>
          <w:color w:val="000000" w:themeColor="text1"/>
          <w:sz w:val="20"/>
          <w:szCs w:val="20"/>
          <w:highlight w:val="yellow"/>
        </w:rPr>
        <w:instrText xml:space="preserve"> Объект </w:instrText>
      </w:r>
      <w:r w:rsidRPr="009F2935">
        <w:rPr>
          <w:rFonts w:ascii="Times New Roman" w:hAnsi="Times New Roman" w:cs="Times New Roman"/>
          <w:color w:val="000000" w:themeColor="text1"/>
          <w:sz w:val="20"/>
          <w:szCs w:val="20"/>
          <w:highlight w:val="yellow"/>
        </w:rPr>
        <w:instrText xml:space="preserve">– Жилой многоквартирный дом </w:instrText>
      </w:r>
      <w:r w:rsidRPr="009F2935">
        <w:rPr>
          <w:rFonts w:ascii="Times New Roman" w:hAnsi="Times New Roman" w:cs="Times New Roman"/>
          <w:b/>
          <w:bCs/>
          <w:color w:val="000000" w:themeColor="text1"/>
          <w:sz w:val="20"/>
          <w:szCs w:val="20"/>
          <w:highlight w:val="yellow"/>
        </w:rPr>
        <w:instrText xml:space="preserve">№ </w:instrText>
      </w:r>
      <w:r w:rsidRPr="009F2935">
        <w:rPr>
          <w:rFonts w:ascii="Times New Roman" w:hAnsi="Times New Roman" w:cs="Times New Roman"/>
          <w:b/>
          <w:bCs/>
          <w:color w:val="000000" w:themeColor="text1"/>
          <w:sz w:val="20"/>
          <w:szCs w:val="20"/>
          <w:highlight w:val="yellow"/>
        </w:rPr>
        <w:fldChar w:fldCharType="begin"/>
      </w:r>
      <w:r w:rsidRPr="009F2935">
        <w:rPr>
          <w:rFonts w:ascii="Times New Roman" w:hAnsi="Times New Roman" w:cs="Times New Roman"/>
          <w:b/>
          <w:bCs/>
          <w:color w:val="000000" w:themeColor="text1"/>
          <w:sz w:val="20"/>
          <w:szCs w:val="20"/>
          <w:highlight w:val="yellow"/>
        </w:rPr>
        <w:instrText xml:space="preserve"> DOCVARIABLE  НомерКорпуса  \* MERGEFORMAT </w:instrText>
      </w:r>
      <w:r w:rsidRPr="009F2935">
        <w:rPr>
          <w:rFonts w:ascii="Times New Roman" w:hAnsi="Times New Roman" w:cs="Times New Roman"/>
          <w:b/>
          <w:bCs/>
          <w:color w:val="000000" w:themeColor="text1"/>
          <w:sz w:val="20"/>
          <w:szCs w:val="20"/>
          <w:highlight w:val="yellow"/>
        </w:rPr>
        <w:fldChar w:fldCharType="end"/>
      </w:r>
      <w:r w:rsidRPr="009F2935">
        <w:rPr>
          <w:rFonts w:ascii="Times New Roman" w:hAnsi="Times New Roman" w:cs="Times New Roman"/>
          <w:color w:val="000000" w:themeColor="text1"/>
          <w:sz w:val="20"/>
          <w:szCs w:val="20"/>
          <w:highlight w:val="yellow"/>
        </w:rPr>
        <w:instrText xml:space="preserve"> расположенный по строительному адресу: </w:instrText>
      </w:r>
      <w:r w:rsidRPr="009F2935">
        <w:rPr>
          <w:rFonts w:ascii="Times New Roman" w:hAnsi="Times New Roman" w:cs="Times New Roman"/>
          <w:color w:val="000000" w:themeColor="text1"/>
          <w:sz w:val="20"/>
          <w:szCs w:val="20"/>
          <w:highlight w:val="yellow"/>
        </w:rPr>
        <w:fldChar w:fldCharType="begin"/>
      </w:r>
      <w:r w:rsidRPr="009F2935">
        <w:rPr>
          <w:rFonts w:ascii="Times New Roman" w:hAnsi="Times New Roman" w:cs="Times New Roman"/>
          <w:color w:val="000000" w:themeColor="text1"/>
          <w:sz w:val="20"/>
          <w:szCs w:val="20"/>
          <w:highlight w:val="yellow"/>
        </w:rPr>
        <w:instrText xml:space="preserve"> DOCVARIABLE  СтроительныйАдрес \* MERGEFORMAT </w:instrText>
      </w:r>
      <w:r w:rsidRPr="009F2935">
        <w:rPr>
          <w:rFonts w:ascii="Times New Roman" w:hAnsi="Times New Roman" w:cs="Times New Roman"/>
          <w:color w:val="000000" w:themeColor="text1"/>
          <w:sz w:val="20"/>
          <w:szCs w:val="20"/>
          <w:highlight w:val="yellow"/>
        </w:rPr>
        <w:fldChar w:fldCharType="end"/>
      </w:r>
      <w:r w:rsidRPr="009F2935">
        <w:rPr>
          <w:rFonts w:ascii="Times New Roman" w:hAnsi="Times New Roman" w:cs="Times New Roman"/>
          <w:color w:val="000000" w:themeColor="text1"/>
          <w:sz w:val="20"/>
          <w:szCs w:val="20"/>
          <w:highlight w:val="yellow"/>
        </w:rPr>
        <w:instrText>"</w:instrText>
      </w:r>
      <w:r w:rsidRPr="009F2935">
        <w:rPr>
          <w:rFonts w:ascii="Times New Roman" w:eastAsia="Times New Roman" w:hAnsi="Times New Roman" w:cs="Times New Roman"/>
          <w:color w:val="000000" w:themeColor="text1"/>
          <w:sz w:val="20"/>
          <w:szCs w:val="20"/>
          <w:highlight w:val="yellow"/>
          <w:lang w:eastAsia="ru-RU"/>
        </w:rPr>
        <w:fldChar w:fldCharType="end"/>
      </w:r>
      <w:r w:rsidRPr="009F2935">
        <w:rPr>
          <w:rFonts w:ascii="Times New Roman" w:hAnsi="Times New Roman" w:cs="Times New Roman"/>
          <w:color w:val="000000" w:themeColor="text1"/>
          <w:highlight w:val="yellow"/>
        </w:rPr>
        <w:instrText>"</w:instrText>
      </w:r>
      <w:r w:rsidRPr="009F2935">
        <w:rPr>
          <w:rFonts w:ascii="Times New Roman" w:hAnsi="Times New Roman" w:cs="Times New Roman"/>
          <w:iCs/>
          <w:color w:val="000000" w:themeColor="text1"/>
          <w:highlight w:val="yellow"/>
        </w:rPr>
        <w:fldChar w:fldCharType="end"/>
      </w:r>
      <w:r w:rsidRPr="009F2935">
        <w:rPr>
          <w:rFonts w:ascii="Times New Roman" w:hAnsi="Times New Roman" w:cs="Times New Roman"/>
          <w:color w:val="000000" w:themeColor="text1"/>
          <w:highlight w:val="yellow"/>
        </w:rPr>
        <w:instrText>"</w:instrText>
      </w:r>
      <w:r w:rsidRPr="009F2935">
        <w:rPr>
          <w:rFonts w:ascii="Times New Roman" w:hAnsi="Times New Roman" w:cs="Times New Roman"/>
          <w:iCs/>
          <w:color w:val="000000" w:themeColor="text1"/>
          <w:highlight w:val="yellow"/>
        </w:rPr>
        <w:fldChar w:fldCharType="end"/>
      </w:r>
      <w:r w:rsidRPr="009F2935">
        <w:rPr>
          <w:rFonts w:ascii="Times New Roman" w:hAnsi="Times New Roman" w:cs="Times New Roman"/>
          <w:color w:val="000000" w:themeColor="text1"/>
          <w:highlight w:val="yellow"/>
        </w:rPr>
        <w:instrText>"</w:instrText>
      </w:r>
      <w:r w:rsidRPr="009F2935">
        <w:rPr>
          <w:rFonts w:ascii="Times New Roman" w:hAnsi="Times New Roman" w:cs="Times New Roman"/>
          <w:iCs/>
          <w:color w:val="000000" w:themeColor="text1"/>
          <w:highlight w:val="yellow"/>
        </w:rPr>
        <w:fldChar w:fldCharType="end"/>
      </w:r>
    </w:p>
    <w:p w:rsidR="00BA4DF4" w:rsidRPr="00D910D2" w:rsidRDefault="00BA4DF4" w:rsidP="00BA4DF4">
      <w:pPr>
        <w:widowControl w:val="0"/>
        <w:tabs>
          <w:tab w:val="left" w:pos="567"/>
        </w:tabs>
        <w:autoSpaceDE w:val="0"/>
        <w:autoSpaceDN w:val="0"/>
        <w:adjustRightInd w:val="0"/>
        <w:spacing w:after="0" w:line="240" w:lineRule="auto"/>
        <w:ind w:firstLine="567"/>
        <w:jc w:val="both"/>
        <w:rPr>
          <w:rFonts w:ascii="Times New Roman" w:hAnsi="Times New Roman" w:cs="Times New Roman"/>
          <w:b/>
          <w:noProof/>
          <w:color w:val="000000" w:themeColor="text1"/>
          <w:sz w:val="20"/>
          <w:szCs w:val="20"/>
        </w:rPr>
      </w:pPr>
      <w:r w:rsidRPr="00D910D2">
        <w:rPr>
          <w:rFonts w:ascii="Times New Roman" w:hAnsi="Times New Roman" w:cs="Times New Roman"/>
          <w:b/>
          <w:noProof/>
          <w:color w:val="000000" w:themeColor="text1"/>
          <w:sz w:val="20"/>
          <w:szCs w:val="20"/>
        </w:rPr>
        <w:t>Строительство Объекта осуществляется на следующем земельном участке:</w:t>
      </w:r>
    </w:p>
    <w:p w:rsidR="009F2935" w:rsidRPr="00EA694E" w:rsidRDefault="009F2935" w:rsidP="009F2935">
      <w:pPr>
        <w:widowControl w:val="0"/>
        <w:tabs>
          <w:tab w:val="left" w:pos="567"/>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EA694E">
        <w:rPr>
          <w:rFonts w:ascii="Times New Roman" w:hAnsi="Times New Roman" w:cs="Times New Roman"/>
          <w:noProof/>
          <w:color w:val="000000" w:themeColor="text1"/>
          <w:sz w:val="20"/>
          <w:szCs w:val="20"/>
        </w:rPr>
        <w:t xml:space="preserve">земельный участок общей площадью </w:t>
      </w:r>
      <w:r>
        <w:rPr>
          <w:rFonts w:ascii="Times New Roman" w:hAnsi="Times New Roman" w:cs="Times New Roman"/>
          <w:color w:val="000000" w:themeColor="text1"/>
          <w:sz w:val="20"/>
          <w:szCs w:val="20"/>
        </w:rPr>
        <w:t>21 030</w:t>
      </w:r>
      <w:r w:rsidRPr="00EA694E">
        <w:rPr>
          <w:rFonts w:ascii="Times New Roman" w:hAnsi="Times New Roman" w:cs="Times New Roman"/>
          <w:noProof/>
          <w:color w:val="000000" w:themeColor="text1"/>
          <w:sz w:val="20"/>
          <w:szCs w:val="20"/>
        </w:rPr>
        <w:t xml:space="preserve"> кв.м, кадастровый номер: </w: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КадастровыйНомер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t>72:23:0103002:14314</w: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noProof/>
          <w:color w:val="000000" w:themeColor="text1"/>
          <w:sz w:val="20"/>
          <w:szCs w:val="20"/>
        </w:rPr>
        <w:t>, расположенный по адресу:</w:t>
      </w:r>
      <w:r w:rsidRPr="00EA694E">
        <w:rPr>
          <w:rFonts w:ascii="Times New Roman" w:hAnsi="Times New Roman" w:cs="Times New Roman"/>
          <w:color w:val="000000" w:themeColor="text1"/>
          <w:sz w:val="20"/>
          <w:szCs w:val="20"/>
        </w:rPr>
        <w:t xml:space="preserve"> </w:t>
      </w:r>
      <w:r w:rsidR="000C745C">
        <w:rPr>
          <w:rFonts w:ascii="Times New Roman" w:hAnsi="Times New Roman" w:cs="Times New Roman"/>
          <w:noProof/>
          <w:color w:val="000000" w:themeColor="text1"/>
          <w:sz w:val="20"/>
          <w:szCs w:val="20"/>
          <w:highlight w:val="yellow"/>
        </w:rPr>
        <w:t>Тюменская</w:t>
      </w:r>
      <w:r w:rsidR="0096750A">
        <w:rPr>
          <w:rFonts w:ascii="Times New Roman" w:hAnsi="Times New Roman" w:cs="Times New Roman"/>
          <w:noProof/>
          <w:color w:val="000000" w:themeColor="text1"/>
          <w:sz w:val="20"/>
          <w:szCs w:val="20"/>
          <w:highlight w:val="yellow"/>
        </w:rPr>
        <w:t xml:space="preserve"> область, город Тюмень, дом 1104</w:t>
      </w:r>
      <w:r>
        <w:rPr>
          <w:rFonts w:ascii="Times New Roman" w:hAnsi="Times New Roman" w:cs="Times New Roman"/>
          <w:noProof/>
          <w:color w:val="000000" w:themeColor="text1"/>
          <w:sz w:val="20"/>
          <w:szCs w:val="20"/>
          <w:highlight w:val="yellow"/>
        </w:rPr>
        <w:t>,</w:t>
      </w:r>
      <w:r w:rsidRPr="00861B7A">
        <w:rPr>
          <w:rFonts w:ascii="Times New Roman" w:hAnsi="Times New Roman" w:cs="Times New Roman"/>
          <w:color w:val="FF0000"/>
          <w:sz w:val="20"/>
          <w:szCs w:val="20"/>
          <w:highlight w:val="yellow"/>
        </w:rPr>
        <w:t xml:space="preserve"> </w:t>
      </w:r>
      <w:r w:rsidRPr="007B0564">
        <w:rPr>
          <w:rFonts w:ascii="Times New Roman" w:hAnsi="Times New Roman" w:cs="Times New Roman"/>
          <w:noProof/>
          <w:color w:val="000000" w:themeColor="text1"/>
          <w:sz w:val="20"/>
          <w:szCs w:val="20"/>
          <w:highlight w:val="yellow"/>
        </w:rPr>
        <w:t>принадлежащий Застройщику</w:t>
      </w:r>
      <w:r w:rsidRPr="00861B7A">
        <w:rPr>
          <w:rFonts w:ascii="Times New Roman" w:hAnsi="Times New Roman" w:cs="Times New Roman"/>
          <w:noProof/>
          <w:color w:val="FF0000"/>
          <w:sz w:val="20"/>
          <w:szCs w:val="20"/>
          <w:highlight w:val="yellow"/>
        </w:rPr>
        <w:t xml:space="preserve"> </w:t>
      </w:r>
      <w:r w:rsidRPr="007B0564">
        <w:rPr>
          <w:rFonts w:ascii="Times New Roman" w:hAnsi="Times New Roman" w:cs="Times New Roman"/>
          <w:noProof/>
          <w:color w:val="000000" w:themeColor="text1"/>
          <w:sz w:val="20"/>
          <w:szCs w:val="20"/>
          <w:highlight w:val="yellow"/>
        </w:rPr>
        <w:t xml:space="preserve">на основании Договора </w:t>
      </w:r>
      <w:r w:rsidRPr="007B0564">
        <w:rPr>
          <w:rFonts w:ascii="Times New Roman" w:hAnsi="Times New Roman" w:cs="Times New Roman"/>
          <w:color w:val="000000" w:themeColor="text1"/>
          <w:sz w:val="20"/>
          <w:szCs w:val="20"/>
          <w:highlight w:val="yellow"/>
        </w:rPr>
        <w:fldChar w:fldCharType="begin"/>
      </w:r>
      <w:r w:rsidRPr="007B0564">
        <w:rPr>
          <w:rFonts w:ascii="Times New Roman" w:hAnsi="Times New Roman" w:cs="Times New Roman"/>
          <w:color w:val="000000" w:themeColor="text1"/>
          <w:sz w:val="20"/>
          <w:szCs w:val="20"/>
          <w:highlight w:val="yellow"/>
        </w:rPr>
        <w:instrText xml:space="preserve"> DOCVARIABLE  ОснованиеДляСтроительства  \* MERGEFORMAT </w:instrText>
      </w:r>
      <w:r w:rsidRPr="007B0564">
        <w:rPr>
          <w:rFonts w:ascii="Times New Roman" w:hAnsi="Times New Roman" w:cs="Times New Roman"/>
          <w:color w:val="000000" w:themeColor="text1"/>
          <w:sz w:val="20"/>
          <w:szCs w:val="20"/>
          <w:highlight w:val="yellow"/>
        </w:rPr>
        <w:fldChar w:fldCharType="separate"/>
      </w:r>
      <w:r w:rsidRPr="007B0564">
        <w:rPr>
          <w:rFonts w:ascii="Times New Roman" w:hAnsi="Times New Roman" w:cs="Times New Roman"/>
          <w:color w:val="000000" w:themeColor="text1"/>
          <w:sz w:val="20"/>
          <w:szCs w:val="20"/>
          <w:highlight w:val="yellow"/>
        </w:rPr>
        <w:t xml:space="preserve">купли-продажи от 12.05.2022. Право собственности Застройщика на указанный земельный участок зарегистрировано Управлением Федеральной службы государственной регистрации, кадастра и картографии по Тюменской области за № 72:23:0103002:14324-72/052/2022-1 от </w:t>
      </w:r>
      <w:proofErr w:type="gramStart"/>
      <w:r w:rsidRPr="007B0564">
        <w:rPr>
          <w:rFonts w:ascii="Times New Roman" w:hAnsi="Times New Roman" w:cs="Times New Roman"/>
          <w:color w:val="000000" w:themeColor="text1"/>
          <w:sz w:val="20"/>
          <w:szCs w:val="20"/>
          <w:highlight w:val="yellow"/>
        </w:rPr>
        <w:t>05.08.2022</w:t>
      </w:r>
      <w:r w:rsidRPr="007B0564">
        <w:rPr>
          <w:rFonts w:ascii="Times New Roman" w:hAnsi="Times New Roman" w:cs="Times New Roman"/>
          <w:color w:val="000000" w:themeColor="text1"/>
          <w:sz w:val="20"/>
          <w:szCs w:val="20"/>
          <w:highlight w:val="yellow"/>
        </w:rPr>
        <w:fldChar w:fldCharType="end"/>
      </w:r>
      <w:r w:rsidRPr="007B0564">
        <w:rPr>
          <w:rFonts w:ascii="Times New Roman" w:hAnsi="Times New Roman" w:cs="Times New Roman"/>
          <w:noProof/>
          <w:color w:val="000000" w:themeColor="text1"/>
          <w:sz w:val="20"/>
          <w:szCs w:val="20"/>
          <w:highlight w:val="yellow"/>
        </w:rPr>
        <w:t xml:space="preserve">  (</w:t>
      </w:r>
      <w:proofErr w:type="gramEnd"/>
      <w:r w:rsidRPr="007B0564">
        <w:rPr>
          <w:rFonts w:ascii="Times New Roman" w:hAnsi="Times New Roman" w:cs="Times New Roman"/>
          <w:noProof/>
          <w:color w:val="000000" w:themeColor="text1"/>
          <w:sz w:val="20"/>
          <w:szCs w:val="20"/>
          <w:highlight w:val="yellow"/>
        </w:rPr>
        <w:t>далее – земельный участок).</w:t>
      </w:r>
    </w:p>
    <w:p w:rsidR="0047115F" w:rsidRDefault="0047115F" w:rsidP="00F03AE2">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Style w:val="ac"/>
          <w:rFonts w:ascii="Times New Roman" w:hAnsi="Times New Roman" w:cs="Times New Roman"/>
          <w:color w:val="auto"/>
          <w:sz w:val="20"/>
          <w:szCs w:val="20"/>
        </w:rPr>
        <w:t>Объект долевого строительства</w:t>
      </w:r>
      <w:r w:rsidRPr="00B230FB">
        <w:rPr>
          <w:rFonts w:ascii="Times New Roman" w:hAnsi="Times New Roman" w:cs="Times New Roman"/>
          <w:sz w:val="20"/>
          <w:szCs w:val="20"/>
        </w:rPr>
        <w:t xml:space="preserve"> – </w:t>
      </w:r>
      <w:r w:rsidR="00B042BF">
        <w:rPr>
          <w:rFonts w:ascii="Times New Roman" w:hAnsi="Times New Roman" w:cs="Times New Roman"/>
          <w:noProof/>
          <w:sz w:val="20"/>
          <w:szCs w:val="20"/>
        </w:rPr>
        <w:t>М</w:t>
      </w:r>
      <w:r w:rsidR="00B042BF" w:rsidRPr="00911561">
        <w:rPr>
          <w:rFonts w:ascii="Times New Roman" w:hAnsi="Times New Roman" w:cs="Times New Roman"/>
          <w:noProof/>
          <w:sz w:val="20"/>
          <w:szCs w:val="20"/>
        </w:rPr>
        <w:t>ашино-место, характеристики которого указаны в Приложениях № 1 и № 2 к Договору,</w:t>
      </w:r>
      <w:r w:rsidR="00B042BF" w:rsidRPr="00FC66AF">
        <w:rPr>
          <w:rFonts w:ascii="Times New Roman" w:hAnsi="Times New Roman" w:cs="Times New Roman"/>
          <w:noProof/>
          <w:sz w:val="20"/>
          <w:szCs w:val="20"/>
        </w:rPr>
        <w:t xml:space="preserve"> подлежащее передаче Участнику долевого строительства после получения разрешения на ввод в эксплуатацию Объекта, и входящее в состав Объекта, строящегося с привлечением денежных средств Участника долевого строительства.</w:t>
      </w:r>
      <w:r w:rsidR="000C745C" w:rsidRPr="00B230FB">
        <w:rPr>
          <w:rFonts w:ascii="Times New Roman" w:hAnsi="Times New Roman" w:cs="Times New Roman"/>
          <w:noProof/>
          <w:sz w:val="20"/>
          <w:szCs w:val="20"/>
        </w:rPr>
        <w:t xml:space="preserve"> </w:t>
      </w:r>
    </w:p>
    <w:p w:rsidR="00676C72" w:rsidRPr="00AB1105" w:rsidRDefault="00676C72" w:rsidP="00676C72">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AB1105">
        <w:rPr>
          <w:rFonts w:ascii="Times New Roman" w:hAnsi="Times New Roman" w:cs="Times New Roman"/>
          <w:b/>
          <w:noProof/>
          <w:color w:val="000000" w:themeColor="text1"/>
          <w:sz w:val="20"/>
          <w:szCs w:val="20"/>
        </w:rPr>
        <w:t xml:space="preserve">Общее имущество Объекта – </w:t>
      </w:r>
      <w:r w:rsidRPr="00AB1105">
        <w:rPr>
          <w:rFonts w:ascii="Times New Roman" w:hAnsi="Times New Roman" w:cs="Times New Roman"/>
          <w:noProof/>
          <w:color w:val="000000" w:themeColor="text1"/>
          <w:sz w:val="20"/>
          <w:szCs w:val="20"/>
        </w:rPr>
        <w:t>принадлежащее собственникам помещений в Объекте на праве общей долевой собственности общее имущество в Объекте, а именно:</w:t>
      </w:r>
    </w:p>
    <w:p w:rsidR="00676C72" w:rsidRPr="00AB1105" w:rsidRDefault="00676C72" w:rsidP="00676C72">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AB1105">
        <w:rPr>
          <w:rFonts w:ascii="Times New Roman" w:hAnsi="Times New Roman" w:cs="Times New Roman"/>
          <w:noProof/>
          <w:color w:val="000000" w:themeColor="text1"/>
          <w:sz w:val="20"/>
          <w:szCs w:val="20"/>
        </w:rPr>
        <w:t>– помещения и пространства, предназначенные для обслуживания более одного помещения/ машино-места в Объекте, а также лестничные площадки, лестницы, холлы, лифты, лифтовые и иные шахты, коридоры, технические этажи, чердаки, в которых имеются инженерные коммуникации, иное обслуживающее более одного помещения/ машино-места в данном Объекте оборудование (технические подвалы), крыши, ограждающие несущие и ненесущие конструкции Объекта, механическое, электрическое, санитарно-техническое и иное оборудование, находящееся за пределами или внутри помещений и обслуживающее более одного помещения.</w:t>
      </w:r>
    </w:p>
    <w:p w:rsidR="00676C72" w:rsidRPr="00AB1105" w:rsidRDefault="00676C72" w:rsidP="00676C72">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AB1105">
        <w:rPr>
          <w:rFonts w:ascii="Times New Roman" w:hAnsi="Times New Roman" w:cs="Times New Roman"/>
          <w:noProof/>
          <w:color w:val="000000" w:themeColor="text1"/>
          <w:sz w:val="20"/>
          <w:szCs w:val="20"/>
        </w:rPr>
        <w:t>– иные помещения и пространства в Объекте, не принадлежащие отдельным собственникам и предназначенные для удовлетворения социально-бытовых потребностей собственников помещений в Объекте;</w:t>
      </w:r>
    </w:p>
    <w:p w:rsidR="00676C72" w:rsidRPr="00AB1105" w:rsidRDefault="00676C72" w:rsidP="00676C72">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AB1105">
        <w:rPr>
          <w:rFonts w:ascii="Times New Roman" w:hAnsi="Times New Roman" w:cs="Times New Roman"/>
          <w:noProof/>
          <w:color w:val="000000" w:themeColor="text1"/>
          <w:sz w:val="20"/>
          <w:szCs w:val="20"/>
        </w:rPr>
        <w:t xml:space="preserve">– земельный участок, на котором расположен Объект, с элементами озеленения и благоустройства.  </w:t>
      </w:r>
    </w:p>
    <w:p w:rsidR="00676C72" w:rsidRPr="00AB1105" w:rsidRDefault="00676C72" w:rsidP="00676C72">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AB1105">
        <w:rPr>
          <w:rFonts w:ascii="Times New Roman" w:hAnsi="Times New Roman" w:cs="Times New Roman"/>
          <w:noProof/>
          <w:color w:val="000000" w:themeColor="text1"/>
          <w:sz w:val="20"/>
          <w:szCs w:val="20"/>
        </w:rPr>
        <w:t>Право общей долевой собственности на Общее имущество Объекта принадлежит собственникам объектов долевого строительства вне зависимости от его регистрации в Едином государственном реестре недвижимости.</w:t>
      </w:r>
    </w:p>
    <w:p w:rsidR="00676C72" w:rsidRPr="00AB1105" w:rsidRDefault="00676C72" w:rsidP="00676C72">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AB1105">
        <w:rPr>
          <w:rFonts w:ascii="Times New Roman" w:hAnsi="Times New Roman" w:cs="Times New Roman"/>
          <w:noProof/>
          <w:color w:val="000000" w:themeColor="text1"/>
          <w:sz w:val="20"/>
          <w:szCs w:val="20"/>
        </w:rPr>
        <w:t>Собственнику Объекта долевого строительства во всех случаях принадлежит доля в праве общей собственности на Общее имущество Объекта, пропорционально площади Объекта долевого строительства к общей площади всех объектов долевого строительства в Объекте.</w:t>
      </w:r>
    </w:p>
    <w:p w:rsidR="00676C72" w:rsidRPr="00AB1105" w:rsidRDefault="00676C72" w:rsidP="00676C72">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AB1105">
        <w:rPr>
          <w:rFonts w:ascii="Times New Roman" w:hAnsi="Times New Roman" w:cs="Times New Roman"/>
          <w:noProof/>
          <w:color w:val="000000" w:themeColor="text1"/>
          <w:sz w:val="20"/>
          <w:szCs w:val="20"/>
        </w:rPr>
        <w:t>Собственник Объекта долевого строительства не вправе отчуждать свою долю в праве собственности на Общее имущество Объекта, а также совершать иные действия, влекущие передачу этой доли отдельно от права собственности на Объект долевого строительства.</w:t>
      </w:r>
    </w:p>
    <w:p w:rsidR="00B042BF" w:rsidRPr="00FC66AF" w:rsidRDefault="00B042BF" w:rsidP="00B042BF">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FC66AF">
        <w:rPr>
          <w:rFonts w:ascii="Times New Roman" w:hAnsi="Times New Roman" w:cs="Times New Roman"/>
          <w:b/>
          <w:noProof/>
          <w:sz w:val="20"/>
          <w:szCs w:val="20"/>
        </w:rPr>
        <w:t>Федеральный закон</w:t>
      </w:r>
      <w:r w:rsidRPr="00FC66AF">
        <w:rPr>
          <w:rFonts w:ascii="Times New Roman" w:hAnsi="Times New Roman" w:cs="Times New Roman"/>
          <w:noProof/>
          <w:sz w:val="20"/>
          <w:szCs w:val="20"/>
        </w:rPr>
        <w:t xml:space="preserve"> </w:t>
      </w:r>
      <w:r w:rsidRPr="00FC66AF">
        <w:rPr>
          <w:rFonts w:ascii="Times New Roman" w:hAnsi="Times New Roman" w:cs="Times New Roman"/>
          <w:b/>
          <w:noProof/>
          <w:sz w:val="20"/>
          <w:szCs w:val="20"/>
        </w:rPr>
        <w:t>№214-ФЗ</w:t>
      </w:r>
      <w:r w:rsidRPr="00FC66AF">
        <w:rPr>
          <w:rFonts w:ascii="Times New Roman" w:hAnsi="Times New Roman" w:cs="Times New Roman"/>
          <w:noProof/>
          <w:sz w:val="20"/>
          <w:szCs w:val="20"/>
        </w:rPr>
        <w:t xml:space="preserve"> - Федеральный закон от 30.12.2004 г. №214-ФЗ </w:t>
      </w:r>
      <w:r w:rsidRPr="00FC66AF">
        <w:rPr>
          <w:rFonts w:ascii="Times New Roman" w:hAnsi="Times New Roman" w:cs="Times New Roman"/>
          <w:noProof/>
          <w:color w:val="000000"/>
          <w:spacing w:val="-20"/>
          <w:sz w:val="20"/>
          <w:szCs w:val="20"/>
        </w:rPr>
        <w:t>‹‹</w:t>
      </w:r>
      <w:r w:rsidRPr="00FC66AF">
        <w:rPr>
          <w:rFonts w:ascii="Times New Roman" w:hAnsi="Times New Roman" w:cs="Times New Roman"/>
          <w:noProof/>
          <w:sz w:val="20"/>
          <w:szCs w:val="20"/>
        </w:rPr>
        <w:t>Об участии в долевом строительстве многоквартирных домов и иных объектов недвижимости и о внесении изменений в некоторые законодательные акты РФ</w:t>
      </w:r>
      <w:r w:rsidRPr="00FC66AF">
        <w:rPr>
          <w:rFonts w:ascii="Times New Roman" w:hAnsi="Times New Roman" w:cs="Times New Roman"/>
          <w:noProof/>
          <w:color w:val="000000"/>
          <w:spacing w:val="-20"/>
          <w:sz w:val="20"/>
          <w:szCs w:val="20"/>
        </w:rPr>
        <w:t>››</w:t>
      </w:r>
      <w:r w:rsidRPr="00FC66AF">
        <w:rPr>
          <w:rFonts w:ascii="Times New Roman" w:hAnsi="Times New Roman" w:cs="Times New Roman"/>
          <w:noProof/>
          <w:sz w:val="20"/>
          <w:szCs w:val="20"/>
        </w:rPr>
        <w:t>.</w:t>
      </w:r>
    </w:p>
    <w:p w:rsidR="00B042BF" w:rsidRPr="00FC66AF" w:rsidRDefault="00B042BF" w:rsidP="00B042BF">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FC66AF">
        <w:rPr>
          <w:rFonts w:ascii="Times New Roman" w:hAnsi="Times New Roman" w:cs="Times New Roman"/>
          <w:b/>
          <w:noProof/>
          <w:sz w:val="20"/>
          <w:szCs w:val="20"/>
        </w:rPr>
        <w:t xml:space="preserve">Технический план – </w:t>
      </w:r>
      <w:r w:rsidRPr="00911561">
        <w:rPr>
          <w:rFonts w:ascii="Times New Roman" w:hAnsi="Times New Roman" w:cs="Times New Roman"/>
          <w:noProof/>
          <w:sz w:val="20"/>
          <w:szCs w:val="20"/>
        </w:rPr>
        <w:t>документ, подготовленный в соответствии с законодательством о государственном кадастровом учете недвижимого имущества, в котором указаны сведения об Объекте долевого строительства, помещениях, в том числе характеристики помещений, необходимые для постановки на кадастровый учет такого объекта недвижимости.</w:t>
      </w:r>
    </w:p>
    <w:p w:rsidR="000C745C" w:rsidRDefault="00B042BF" w:rsidP="00B042BF">
      <w:pPr>
        <w:widowControl w:val="0"/>
        <w:tabs>
          <w:tab w:val="left" w:pos="567"/>
        </w:tabs>
        <w:autoSpaceDE w:val="0"/>
        <w:autoSpaceDN w:val="0"/>
        <w:adjustRightInd w:val="0"/>
        <w:spacing w:after="0" w:line="240" w:lineRule="auto"/>
        <w:ind w:firstLine="567"/>
        <w:jc w:val="both"/>
        <w:rPr>
          <w:ins w:id="1" w:author="Чернышев Константин" w:date="2023-06-08T09:45:00Z"/>
          <w:rFonts w:ascii="Times New Roman" w:hAnsi="Times New Roman" w:cs="Times New Roman"/>
          <w:noProof/>
          <w:sz w:val="20"/>
          <w:szCs w:val="20"/>
        </w:rPr>
      </w:pPr>
      <w:r w:rsidRPr="00911561">
        <w:rPr>
          <w:rFonts w:ascii="Times New Roman" w:hAnsi="Times New Roman" w:cs="Times New Roman"/>
          <w:b/>
          <w:noProof/>
          <w:sz w:val="20"/>
          <w:szCs w:val="20"/>
        </w:rPr>
        <w:t>Площадь Объекта долевого строительства –</w:t>
      </w:r>
      <w:r>
        <w:rPr>
          <w:rFonts w:ascii="Times New Roman" w:hAnsi="Times New Roman" w:cs="Times New Roman"/>
          <w:b/>
          <w:noProof/>
          <w:sz w:val="20"/>
          <w:szCs w:val="20"/>
        </w:rPr>
        <w:t xml:space="preserve"> </w:t>
      </w:r>
      <w:r w:rsidRPr="004F10D5">
        <w:rPr>
          <w:rFonts w:ascii="Times New Roman" w:hAnsi="Times New Roman" w:cs="Times New Roman"/>
          <w:noProof/>
          <w:sz w:val="20"/>
          <w:szCs w:val="20"/>
        </w:rPr>
        <w:t>площадь Объекта долевого строительства, определяемая в соответствии с проектной документацией и указанная в столбце 4 Приложения №1 к Договору.</w:t>
      </w:r>
    </w:p>
    <w:p w:rsidR="00B042BF" w:rsidRPr="006B6B50" w:rsidRDefault="00B042BF" w:rsidP="00B042BF">
      <w:pPr>
        <w:widowControl w:val="0"/>
        <w:tabs>
          <w:tab w:val="left" w:pos="567"/>
        </w:tabs>
        <w:autoSpaceDE w:val="0"/>
        <w:autoSpaceDN w:val="0"/>
        <w:adjustRightInd w:val="0"/>
        <w:spacing w:after="0" w:line="240" w:lineRule="auto"/>
        <w:ind w:firstLine="567"/>
        <w:jc w:val="both"/>
        <w:rPr>
          <w:rFonts w:ascii="Times New Roman" w:hAnsi="Times New Roman" w:cs="Times New Roman"/>
          <w:color w:val="000000" w:themeColor="text1"/>
          <w:sz w:val="20"/>
          <w:szCs w:val="20"/>
        </w:rPr>
      </w:pPr>
      <w:r w:rsidRPr="00FC66AF">
        <w:rPr>
          <w:rFonts w:ascii="Times New Roman" w:hAnsi="Times New Roman" w:cs="Times New Roman"/>
          <w:noProof/>
          <w:sz w:val="20"/>
          <w:szCs w:val="20"/>
        </w:rPr>
        <w:t>1.2.</w:t>
      </w:r>
      <w:r>
        <w:rPr>
          <w:rFonts w:ascii="Times New Roman" w:hAnsi="Times New Roman" w:cs="Times New Roman"/>
          <w:noProof/>
          <w:sz w:val="20"/>
          <w:szCs w:val="20"/>
        </w:rPr>
        <w:t xml:space="preserve"> </w:t>
      </w:r>
      <w:r w:rsidRPr="006B6B50">
        <w:rPr>
          <w:rFonts w:ascii="Times New Roman" w:hAnsi="Times New Roman" w:cs="Times New Roman"/>
          <w:noProof/>
          <w:color w:val="000000" w:themeColor="text1"/>
          <w:sz w:val="20"/>
          <w:szCs w:val="20"/>
        </w:rPr>
        <w:t>Строительство Объекта ведется на основании Разрешения на строительство</w:t>
      </w:r>
      <w:r w:rsidRPr="006B6B50">
        <w:rPr>
          <w:rFonts w:ascii="Times New Roman" w:hAnsi="Times New Roman" w:cs="Times New Roman"/>
          <w:color w:val="000000" w:themeColor="text1"/>
          <w:sz w:val="20"/>
          <w:szCs w:val="20"/>
        </w:rPr>
        <w:t xml:space="preserve"> </w:t>
      </w:r>
      <w:r w:rsidRPr="006B6B50">
        <w:rPr>
          <w:rFonts w:ascii="Times New Roman" w:hAnsi="Times New Roman" w:cs="Times New Roman"/>
          <w:color w:val="000000" w:themeColor="text1"/>
          <w:sz w:val="20"/>
          <w:szCs w:val="20"/>
        </w:rPr>
        <w:fldChar w:fldCharType="begin"/>
      </w:r>
      <w:r w:rsidRPr="006B6B50">
        <w:rPr>
          <w:rFonts w:ascii="Times New Roman" w:hAnsi="Times New Roman" w:cs="Times New Roman"/>
          <w:color w:val="000000" w:themeColor="text1"/>
          <w:sz w:val="20"/>
          <w:szCs w:val="20"/>
        </w:rPr>
        <w:instrText xml:space="preserve"> DOCVARIABLE  РазрешениеНаСтроительство  \* MERGEFORMAT </w:instrText>
      </w:r>
      <w:r w:rsidRPr="006B6B50">
        <w:rPr>
          <w:rFonts w:ascii="Times New Roman" w:hAnsi="Times New Roman" w:cs="Times New Roman"/>
          <w:color w:val="000000" w:themeColor="text1"/>
          <w:sz w:val="20"/>
          <w:szCs w:val="20"/>
        </w:rPr>
        <w:fldChar w:fldCharType="separate"/>
      </w:r>
      <w:r w:rsidR="005B6D39">
        <w:rPr>
          <w:rFonts w:ascii="Times New Roman" w:hAnsi="Times New Roman" w:cs="Times New Roman"/>
          <w:color w:val="000000" w:themeColor="text1"/>
          <w:sz w:val="20"/>
          <w:szCs w:val="20"/>
        </w:rPr>
        <w:t xml:space="preserve">№ </w:t>
      </w:r>
      <w:r w:rsidR="004D6461">
        <w:rPr>
          <w:rFonts w:ascii="Times New Roman" w:hAnsi="Times New Roman" w:cs="Times New Roman"/>
          <w:color w:val="000000" w:themeColor="text1"/>
          <w:sz w:val="20"/>
          <w:szCs w:val="20"/>
        </w:rPr>
        <w:t>72-23-68</w:t>
      </w:r>
      <w:r w:rsidR="000C745C">
        <w:rPr>
          <w:rFonts w:ascii="Times New Roman" w:hAnsi="Times New Roman" w:cs="Times New Roman"/>
          <w:color w:val="000000" w:themeColor="text1"/>
          <w:sz w:val="20"/>
          <w:szCs w:val="20"/>
        </w:rPr>
        <w:t>-2023 от 12.04.2023, выданного Администрацией города Тюмени</w:t>
      </w:r>
      <w:r w:rsidR="005B6D39">
        <w:rPr>
          <w:rFonts w:ascii="Times New Roman" w:hAnsi="Times New Roman" w:cs="Times New Roman"/>
          <w:color w:val="000000" w:themeColor="text1"/>
          <w:sz w:val="20"/>
          <w:szCs w:val="20"/>
        </w:rPr>
        <w:t>.</w:t>
      </w:r>
      <w:r w:rsidRPr="006B6B50">
        <w:rPr>
          <w:rFonts w:ascii="Times New Roman" w:hAnsi="Times New Roman" w:cs="Times New Roman"/>
          <w:color w:val="000000" w:themeColor="text1"/>
          <w:sz w:val="20"/>
          <w:szCs w:val="20"/>
        </w:rPr>
        <w:fldChar w:fldCharType="end"/>
      </w:r>
    </w:p>
    <w:p w:rsidR="0047115F" w:rsidRPr="00B230FB" w:rsidRDefault="0047115F" w:rsidP="0047115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 xml:space="preserve">1.3. Проектная декларация, включающая в себя информацию о Застройщике и о проекте строительства Объекта, размещена в сети </w:t>
      </w:r>
      <w:r w:rsidRPr="00B230FB">
        <w:rPr>
          <w:rFonts w:ascii="Times New Roman" w:hAnsi="Times New Roman" w:cs="Times New Roman"/>
          <w:spacing w:val="-20"/>
          <w:sz w:val="20"/>
          <w:szCs w:val="20"/>
        </w:rPr>
        <w:t>‹‹</w:t>
      </w:r>
      <w:r w:rsidRPr="00B230FB">
        <w:rPr>
          <w:rFonts w:ascii="Times New Roman" w:hAnsi="Times New Roman" w:cs="Times New Roman"/>
          <w:sz w:val="20"/>
          <w:szCs w:val="20"/>
        </w:rPr>
        <w:t>Интернет</w:t>
      </w:r>
      <w:r w:rsidRPr="00B230FB">
        <w:rPr>
          <w:rFonts w:ascii="Times New Roman" w:hAnsi="Times New Roman" w:cs="Times New Roman"/>
          <w:spacing w:val="-20"/>
          <w:sz w:val="20"/>
          <w:szCs w:val="20"/>
        </w:rPr>
        <w:t>››</w:t>
      </w:r>
      <w:r w:rsidRPr="00B230FB">
        <w:rPr>
          <w:rFonts w:ascii="Times New Roman" w:hAnsi="Times New Roman" w:cs="Times New Roman"/>
          <w:sz w:val="20"/>
          <w:szCs w:val="20"/>
        </w:rPr>
        <w:t xml:space="preserve"> по адресу: https://наш.дом.рф</w:t>
      </w:r>
      <w:r w:rsidR="00287B78">
        <w:rPr>
          <w:rFonts w:ascii="Times New Roman" w:hAnsi="Times New Roman" w:cs="Times New Roman"/>
          <w:sz w:val="20"/>
          <w:szCs w:val="20"/>
        </w:rPr>
        <w:t>.</w:t>
      </w:r>
    </w:p>
    <w:p w:rsidR="0047115F" w:rsidRPr="00B230FB" w:rsidRDefault="0047115F" w:rsidP="0047115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rsidR="0047115F" w:rsidRPr="00B230FB" w:rsidRDefault="0047115F" w:rsidP="0047115F">
      <w:pPr>
        <w:pStyle w:val="a6"/>
        <w:keepNext/>
        <w:ind w:firstLine="567"/>
        <w:jc w:val="center"/>
        <w:rPr>
          <w:b/>
          <w:sz w:val="20"/>
        </w:rPr>
      </w:pPr>
      <w:r w:rsidRPr="00B230FB">
        <w:rPr>
          <w:b/>
          <w:sz w:val="20"/>
        </w:rPr>
        <w:t>2. Предмет Договора</w:t>
      </w:r>
    </w:p>
    <w:p w:rsidR="0047115F" w:rsidRPr="00B230FB" w:rsidRDefault="0047115F" w:rsidP="0047115F">
      <w:pPr>
        <w:keepNext/>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 xml:space="preserve">2.1. Застройщик обязуется в предусмотренный Договором срок своими силами и (или) с привлечением других </w:t>
      </w:r>
      <w:r w:rsidRPr="00B230FB">
        <w:rPr>
          <w:rFonts w:ascii="Times New Roman" w:hAnsi="Times New Roman" w:cs="Times New Roman"/>
          <w:sz w:val="20"/>
          <w:szCs w:val="20"/>
        </w:rPr>
        <w:lastRenderedPageBreak/>
        <w:t xml:space="preserve">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w:t>
      </w:r>
      <w:r w:rsidRPr="00B230FB">
        <w:rPr>
          <w:rFonts w:ascii="Times New Roman" w:hAnsi="Times New Roman" w:cs="Times New Roman"/>
          <w:noProof/>
          <w:sz w:val="20"/>
          <w:szCs w:val="20"/>
        </w:rPr>
        <w:t>до получения разрешения на ввод в эксплуатацию этого Объекта</w:t>
      </w:r>
      <w:r w:rsidRPr="00B230FB">
        <w:rPr>
          <w:rFonts w:ascii="Times New Roman" w:hAnsi="Times New Roman" w:cs="Times New Roman"/>
          <w:sz w:val="20"/>
          <w:szCs w:val="20"/>
        </w:rPr>
        <w:t xml:space="preserve"> и принять Объект долевого строительства при наличии разрешения на ввод в эксплуатацию Объекта.</w:t>
      </w:r>
    </w:p>
    <w:p w:rsidR="0047115F" w:rsidRDefault="0047115F" w:rsidP="0047115F">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sz w:val="20"/>
          <w:szCs w:val="20"/>
        </w:rPr>
        <w:t xml:space="preserve">2.2. </w:t>
      </w:r>
      <w:r w:rsidRPr="00B230FB">
        <w:rPr>
          <w:rFonts w:ascii="Times New Roman" w:hAnsi="Times New Roman" w:cs="Times New Roman"/>
          <w:noProof/>
          <w:sz w:val="20"/>
          <w:szCs w:val="20"/>
        </w:rPr>
        <w:t>Основные характеристики Объекта и основные характеристики Объекта долевого строительства (</w:t>
      </w:r>
      <w:r w:rsidR="00287B78">
        <w:rPr>
          <w:rFonts w:ascii="Times New Roman" w:hAnsi="Times New Roman" w:cs="Times New Roman"/>
          <w:noProof/>
          <w:sz w:val="20"/>
          <w:szCs w:val="20"/>
        </w:rPr>
        <w:t>машино-места</w:t>
      </w:r>
      <w:r w:rsidRPr="00B230FB">
        <w:rPr>
          <w:rFonts w:ascii="Times New Roman" w:hAnsi="Times New Roman" w:cs="Times New Roman"/>
          <w:noProof/>
          <w:sz w:val="20"/>
          <w:szCs w:val="20"/>
        </w:rPr>
        <w:t>), подлежащие определению в Договоре в соответствии с Федеральным законом №</w:t>
      </w:r>
      <w:r w:rsidR="00287B78">
        <w:rPr>
          <w:rFonts w:ascii="Times New Roman" w:hAnsi="Times New Roman" w:cs="Times New Roman"/>
          <w:noProof/>
          <w:sz w:val="20"/>
          <w:szCs w:val="20"/>
        </w:rPr>
        <w:t xml:space="preserve"> </w:t>
      </w:r>
      <w:r w:rsidRPr="00B230FB">
        <w:rPr>
          <w:rFonts w:ascii="Times New Roman" w:hAnsi="Times New Roman" w:cs="Times New Roman"/>
          <w:noProof/>
          <w:sz w:val="20"/>
          <w:szCs w:val="20"/>
        </w:rPr>
        <w:t xml:space="preserve">214-ФЗ, определяются в Приложении №1 к Договору. </w:t>
      </w:r>
    </w:p>
    <w:p w:rsidR="00676C72" w:rsidRPr="00676C72" w:rsidRDefault="00676C72" w:rsidP="00676C72">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9D5103">
        <w:rPr>
          <w:rFonts w:ascii="Times New Roman" w:hAnsi="Times New Roman" w:cs="Times New Roman"/>
          <w:noProof/>
          <w:color w:val="000000" w:themeColor="text1"/>
          <w:sz w:val="20"/>
          <w:szCs w:val="20"/>
        </w:rPr>
        <w:t xml:space="preserve">Объект долевого строительства передаётся Участнику долевого строительства в состоянии, соответствующем проектной документации, </w:t>
      </w:r>
      <w:r w:rsidRPr="00BD63A3">
        <w:rPr>
          <w:rFonts w:ascii="Times New Roman" w:hAnsi="Times New Roman" w:cs="Times New Roman"/>
          <w:noProof/>
          <w:color w:val="000000" w:themeColor="text1"/>
          <w:sz w:val="20"/>
          <w:szCs w:val="20"/>
          <w:highlight w:val="yellow"/>
        </w:rPr>
        <w:t xml:space="preserve">в которую в процессе строительства могут вноситься изменения/ уточнения. </w:t>
      </w:r>
    </w:p>
    <w:p w:rsidR="00676C72" w:rsidRPr="00FC66AF" w:rsidRDefault="0047115F" w:rsidP="00676C72">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2.3</w:t>
      </w:r>
      <w:r w:rsidR="0073399E">
        <w:rPr>
          <w:rFonts w:ascii="Times New Roman" w:hAnsi="Times New Roman" w:cs="Times New Roman"/>
          <w:noProof/>
          <w:sz w:val="20"/>
          <w:szCs w:val="20"/>
        </w:rPr>
        <w:t>.</w:t>
      </w:r>
      <w:r w:rsidR="00F03AE2" w:rsidRPr="00B230FB">
        <w:rPr>
          <w:rFonts w:ascii="Times New Roman" w:hAnsi="Times New Roman" w:cs="Times New Roman"/>
          <w:noProof/>
          <w:sz w:val="20"/>
          <w:szCs w:val="20"/>
        </w:rPr>
        <w:t xml:space="preserve"> </w:t>
      </w:r>
      <w:r w:rsidR="00676C72" w:rsidRPr="0067126A">
        <w:rPr>
          <w:rFonts w:ascii="Times New Roman" w:hAnsi="Times New Roman" w:cs="Times New Roman"/>
          <w:noProof/>
          <w:sz w:val="20"/>
          <w:szCs w:val="20"/>
        </w:rPr>
        <w:t>Площадь Объекта долевого строительства указывается в Приложении №1 к Договору (столбец 4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w:t>
      </w:r>
    </w:p>
    <w:p w:rsidR="0047115F" w:rsidRPr="00B230FB" w:rsidRDefault="0047115F" w:rsidP="00F03AE2">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sz w:val="20"/>
          <w:szCs w:val="20"/>
        </w:rPr>
        <w:t xml:space="preserve">2.4. </w:t>
      </w:r>
      <w:r w:rsidR="00192931">
        <w:rPr>
          <w:rFonts w:ascii="Times New Roman" w:hAnsi="Times New Roman" w:cs="Times New Roman"/>
          <w:sz w:val="20"/>
          <w:szCs w:val="20"/>
        </w:rPr>
        <w:t xml:space="preserve">План Объекта долевого строительства </w:t>
      </w:r>
      <w:r w:rsidR="00595195">
        <w:rPr>
          <w:rFonts w:ascii="Times New Roman" w:hAnsi="Times New Roman" w:cs="Times New Roman"/>
          <w:sz w:val="20"/>
          <w:szCs w:val="20"/>
        </w:rPr>
        <w:t xml:space="preserve">и его местоположение на этаже строящегося (создаваемого) Объекта </w:t>
      </w:r>
      <w:r w:rsidR="00676C72">
        <w:rPr>
          <w:rFonts w:ascii="Times New Roman" w:hAnsi="Times New Roman" w:cs="Times New Roman"/>
          <w:sz w:val="20"/>
          <w:szCs w:val="20"/>
        </w:rPr>
        <w:t xml:space="preserve">определены </w:t>
      </w:r>
      <w:r w:rsidR="00595195">
        <w:rPr>
          <w:rFonts w:ascii="Times New Roman" w:hAnsi="Times New Roman" w:cs="Times New Roman"/>
          <w:sz w:val="20"/>
          <w:szCs w:val="20"/>
        </w:rPr>
        <w:t xml:space="preserve">в Приложении № 2 к Договору. </w:t>
      </w:r>
    </w:p>
    <w:p w:rsidR="0047115F" w:rsidRPr="00B230FB" w:rsidRDefault="0047115F" w:rsidP="0047115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 xml:space="preserve">2.5. 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Стороны согласовали, что срок передачи Застройщиком Объекта долевого строительства Участнику долевого строительства устанавливается периодом времени: не позднее </w:t>
      </w:r>
      <w:r w:rsidR="00B42065" w:rsidRPr="00B42065">
        <w:rPr>
          <w:rFonts w:ascii="Times New Roman" w:hAnsi="Times New Roman" w:cs="Times New Roman"/>
          <w:b/>
          <w:sz w:val="20"/>
          <w:szCs w:val="20"/>
          <w:highlight w:val="yellow"/>
        </w:rPr>
        <w:t>20.10.2025</w:t>
      </w:r>
      <w:r w:rsidR="00B42065" w:rsidRPr="00B42065">
        <w:rPr>
          <w:rFonts w:ascii="Times New Roman" w:hAnsi="Times New Roman" w:cs="Times New Roman"/>
          <w:b/>
          <w:sz w:val="20"/>
          <w:szCs w:val="20"/>
        </w:rPr>
        <w:t xml:space="preserve"> </w:t>
      </w:r>
      <w:r w:rsidRPr="00B230FB">
        <w:rPr>
          <w:rFonts w:ascii="Times New Roman" w:hAnsi="Times New Roman" w:cs="Times New Roman"/>
          <w:sz w:val="20"/>
          <w:szCs w:val="20"/>
        </w:rPr>
        <w:t xml:space="preserve">включительно. </w:t>
      </w:r>
    </w:p>
    <w:p w:rsidR="00D769E7" w:rsidRPr="00B230FB" w:rsidRDefault="001B740E" w:rsidP="001B740E">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 xml:space="preserve">2.5.1. Стороны соглашаются, что допускается досрочное исполнение Застройщиком обязательства по передаче Объекта долевого строительства, при этом подписание дополнительного соглашения к Договору не требуется. </w:t>
      </w:r>
    </w:p>
    <w:p w:rsidR="0047115F" w:rsidRPr="00B230FB" w:rsidRDefault="00D769E7" w:rsidP="00B26CA7">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2.5.2. 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w:t>
      </w:r>
      <w:r w:rsidR="0047115F" w:rsidRPr="00B230FB">
        <w:rPr>
          <w:rFonts w:ascii="Times New Roman" w:hAnsi="Times New Roman" w:cs="Times New Roman"/>
          <w:sz w:val="20"/>
          <w:szCs w:val="20"/>
        </w:rPr>
        <w:t xml:space="preserve"> </w: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IF "</w:instrTex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DOCVARIABLE КолвоСторон \* MERGEFORMAT </w:instrText>
      </w:r>
      <w:r w:rsidR="0047115F" w:rsidRPr="00B230FB">
        <w:rPr>
          <w:rFonts w:ascii="Times New Roman" w:hAnsi="Times New Roman" w:cs="Times New Roman"/>
          <w:sz w:val="20"/>
          <w:szCs w:val="20"/>
        </w:rPr>
        <w:fldChar w:fldCharType="separate"/>
      </w:r>
      <w:r w:rsidR="005B6D39">
        <w:rPr>
          <w:rFonts w:ascii="Times New Roman" w:hAnsi="Times New Roman" w:cs="Times New Roman"/>
          <w:sz w:val="20"/>
          <w:szCs w:val="20"/>
        </w:rPr>
        <w:instrText>1</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instrText>"&gt;"1" "</w:instrTex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IF "</w:instrTex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DOCVARIABLE ДолеваяСобственность \* MERGEFORMAT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instrText>"="</w:instrText>
      </w:r>
      <w:r w:rsidR="0047115F" w:rsidRPr="00B230FB">
        <w:rPr>
          <w:rFonts w:ascii="Times New Roman" w:hAnsi="Times New Roman" w:cs="Times New Roman"/>
          <w:sz w:val="20"/>
          <w:szCs w:val="20"/>
          <w:lang w:val="en-US"/>
        </w:rPr>
        <w:instrText>True</w:instrText>
      </w:r>
      <w:r w:rsidR="0047115F" w:rsidRPr="00B230FB">
        <w:rPr>
          <w:rFonts w:ascii="Times New Roman" w:hAnsi="Times New Roman" w:cs="Times New Roman"/>
          <w:sz w:val="20"/>
          <w:szCs w:val="20"/>
        </w:rPr>
        <w:instrText>" " </w:instrText>
      </w:r>
    </w:p>
    <w:p w:rsidR="0047115F" w:rsidRPr="00B230FB" w:rsidRDefault="0047115F" w:rsidP="0047115F">
      <w:pPr>
        <w:widowControl w:val="0"/>
        <w:shd w:val="clear" w:color="auto" w:fill="FFFFFF"/>
        <w:tabs>
          <w:tab w:val="left" w:pos="567"/>
          <w:tab w:val="left" w:pos="1130"/>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 xml:space="preserve">2.6. Объект долевого строительства после его передачи Участнику долевого строительства оформляется в </w:instrText>
      </w:r>
      <w:r w:rsidRPr="00B230FB">
        <w:rPr>
          <w:rFonts w:ascii="Times New Roman" w:hAnsi="Times New Roman" w:cs="Times New Roman"/>
          <w:b/>
          <w:sz w:val="20"/>
          <w:szCs w:val="20"/>
        </w:rPr>
        <w:instrText>общую долевую собственность</w:instrText>
      </w:r>
      <w:r w:rsidRPr="00B230FB">
        <w:rPr>
          <w:rFonts w:ascii="Times New Roman" w:hAnsi="Times New Roman" w:cs="Times New Roman"/>
          <w:sz w:val="20"/>
          <w:szCs w:val="20"/>
        </w:rPr>
        <w:instrText xml:space="preserve"> Участника долевого строительства, а именно:</w:instrText>
      </w:r>
    </w:p>
    <w:tbl>
      <w:tblPr>
        <w:tblW w:w="10348" w:type="dxa"/>
        <w:tblInd w:w="-142" w:type="dxa"/>
        <w:tblLook w:val="04A0" w:firstRow="1" w:lastRow="0" w:firstColumn="1" w:lastColumn="0" w:noHBand="0" w:noVBand="1"/>
      </w:tblPr>
      <w:tblGrid>
        <w:gridCol w:w="10348"/>
      </w:tblGrid>
      <w:tr w:rsidR="00B230FB" w:rsidRPr="00B230FB" w:rsidTr="00F03AE2">
        <w:trPr>
          <w:trHeight w:val="439"/>
        </w:trPr>
        <w:tc>
          <w:tcPr>
            <w:tcW w:w="10348" w:type="dxa"/>
            <w:shd w:val="clear" w:color="000000" w:fill="FFFFFF"/>
            <w:noWrap/>
            <w:vAlign w:val="center"/>
          </w:tcPr>
          <w:p w:rsidR="0047115F" w:rsidRPr="00B230FB" w:rsidRDefault="0047115F" w:rsidP="00F03AE2">
            <w:pPr>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bCs/>
                <w:sz w:val="20"/>
                <w:szCs w:val="20"/>
              </w:rPr>
            </w:pP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sharedproperty_Col2_0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sharedproperty_Col3_0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доли в праве собственности на Объект долевого строительства – Участнику долевого строительства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sharedproperty_Col1_0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+1</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p>
        </w:tc>
      </w:tr>
    </w:tbl>
    <w:p w:rsidR="0047115F" w:rsidRPr="00B230FB" w:rsidRDefault="0047115F" w:rsidP="0047115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 xml:space="preserve">Право общей долевой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ДолеваяСобственность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"="False" " </w:instrText>
      </w:r>
    </w:p>
    <w:p w:rsidR="0047115F" w:rsidRPr="00B230FB" w:rsidRDefault="0047115F" w:rsidP="0047115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 xml:space="preserve">2.6. Право собственности на Объект долевого строительства после его передачи Участникам долевого строительства оформляется в </w:instrText>
      </w:r>
      <w:r w:rsidRPr="00B230FB">
        <w:rPr>
          <w:rFonts w:ascii="Times New Roman" w:hAnsi="Times New Roman" w:cs="Times New Roman"/>
          <w:b/>
          <w:sz w:val="20"/>
          <w:szCs w:val="20"/>
        </w:rPr>
        <w:instrText>общую совместную собственность</w:instrText>
      </w:r>
      <w:r w:rsidRPr="00B230FB">
        <w:rPr>
          <w:rFonts w:ascii="Times New Roman" w:hAnsi="Times New Roman" w:cs="Times New Roman"/>
          <w:sz w:val="20"/>
          <w:szCs w:val="20"/>
        </w:rPr>
        <w:instrText xml:space="preserve"> Участников долевого строительства.  </w:instrText>
      </w:r>
    </w:p>
    <w:p w:rsidR="0047115F" w:rsidRPr="00B230FB" w:rsidRDefault="0047115F" w:rsidP="0047115F">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 xml:space="preserve">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end"/>
      </w:r>
    </w:p>
    <w:p w:rsidR="0047115F" w:rsidRPr="00B230FB" w:rsidRDefault="0047115F" w:rsidP="0047115F">
      <w:pPr>
        <w:spacing w:after="0" w:line="240" w:lineRule="auto"/>
        <w:rPr>
          <w:rFonts w:ascii="Times New Roman" w:hAnsi="Times New Roman" w:cs="Times New Roman"/>
          <w:sz w:val="20"/>
          <w:szCs w:val="20"/>
        </w:rPr>
      </w:pPr>
    </w:p>
    <w:p w:rsidR="0047115F" w:rsidRPr="00B230FB" w:rsidRDefault="0047115F" w:rsidP="0047115F">
      <w:pPr>
        <w:pStyle w:val="7"/>
        <w:ind w:firstLine="567"/>
        <w:rPr>
          <w:sz w:val="20"/>
        </w:rPr>
      </w:pPr>
      <w:r w:rsidRPr="00B230FB">
        <w:rPr>
          <w:sz w:val="20"/>
        </w:rPr>
        <w:t>3. Цена Договора. Сроки и порядок ее оплаты</w:t>
      </w:r>
    </w:p>
    <w:p w:rsidR="00F52D74" w:rsidRPr="00B230FB" w:rsidRDefault="00F52D74"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 xml:space="preserve">3.1. </w:t>
      </w:r>
      <w:r w:rsidR="00595195">
        <w:rPr>
          <w:rFonts w:ascii="Times New Roman" w:hAnsi="Times New Roman" w:cs="Times New Roman"/>
          <w:sz w:val="20"/>
          <w:szCs w:val="20"/>
        </w:rPr>
        <w:t xml:space="preserve">Цена Договора составляет сумму в размере ___________ (______________) рублей 00 копеек, НДС не облагается. </w:t>
      </w:r>
    </w:p>
    <w:p w:rsidR="0047115F" w:rsidRPr="00B230FB" w:rsidRDefault="0047115F" w:rsidP="00AB1105">
      <w:pPr>
        <w:shd w:val="clear" w:color="auto" w:fill="FFFFFF"/>
        <w:autoSpaceDE w:val="0"/>
        <w:autoSpaceDN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separate"/>
      </w:r>
      <w:r w:rsidR="005B6D39">
        <w:rPr>
          <w:rFonts w:ascii="Times New Roman" w:hAnsi="Times New Roman" w:cs="Times New Roman"/>
          <w:sz w:val="20"/>
          <w:szCs w:val="20"/>
        </w:rPr>
        <w:instrText>Эскроу агент Газпромбанк(СПБ)</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ПроцентВознагражденияЗастройщика  \* MERGEFORMAT </w:instrText>
      </w:r>
      <w:r w:rsidRPr="00B230FB">
        <w:rPr>
          <w:rFonts w:ascii="Times New Roman" w:hAnsi="Times New Roman" w:cs="Times New Roman"/>
          <w:b/>
          <w:sz w:val="20"/>
          <w:szCs w:val="20"/>
        </w:rPr>
        <w:fldChar w:fldCharType="end"/>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 "</w:instrText>
      </w:r>
      <w:r w:rsidR="00125C69" w:rsidRPr="005B6D39">
        <w:rPr>
          <w:rFonts w:ascii="Times New Roman" w:hAnsi="Times New Roman" w:cs="Times New Roman"/>
          <w:sz w:val="20"/>
          <w:szCs w:val="20"/>
        </w:rPr>
        <w:tab/>
      </w:r>
      <w:r w:rsidRPr="00B230FB">
        <w:rPr>
          <w:rFonts w:ascii="Times New Roman" w:hAnsi="Times New Roman" w:cs="Times New Roman"/>
          <w:noProof/>
          <w:sz w:val="20"/>
          <w:szCs w:val="20"/>
        </w:rPr>
        <w:instrText>Цена договора определена Сторонами как сумма денежных средств на возмещение затрат на строительство (создание) Объекта долевого строительствав размере</w:instrText>
      </w:r>
      <w:r w:rsidRPr="005B6D39">
        <w:rPr>
          <w:rFonts w:ascii="Times New Roman" w:hAnsi="Times New Roman" w:cs="Times New Roman"/>
          <w:noProof/>
          <w:sz w:val="20"/>
          <w:szCs w:val="20"/>
        </w:rPr>
        <w:instrText xml:space="preserve"> </w:instrText>
      </w:r>
      <w:r w:rsidRPr="00B230FB">
        <w:rPr>
          <w:rFonts w:ascii="Times New Roman" w:hAnsi="Times New Roman" w:cs="Times New Roman"/>
          <w:sz w:val="20"/>
          <w:szCs w:val="20"/>
          <w:lang w:val="en-US"/>
        </w:rPr>
        <w:fldChar w:fldCharType="begin"/>
      </w:r>
      <w:r w:rsidRPr="005B6D39">
        <w:rPr>
          <w:rFonts w:ascii="Times New Roman" w:hAnsi="Times New Roman" w:cs="Times New Roman"/>
          <w:sz w:val="20"/>
          <w:szCs w:val="20"/>
        </w:rPr>
        <w:instrText xml:space="preserve"> = 100-</w:instrText>
      </w:r>
      <w:r w:rsidRPr="00B230FB">
        <w:rPr>
          <w:rFonts w:ascii="Times New Roman" w:hAnsi="Times New Roman" w:cs="Times New Roman"/>
          <w:b/>
          <w:sz w:val="20"/>
          <w:szCs w:val="20"/>
        </w:rPr>
        <w:instrText xml:space="preserve"> </w:instrText>
      </w:r>
      <w:r w:rsidRPr="00B230FB">
        <w:rPr>
          <w:rFonts w:ascii="Times New Roman" w:hAnsi="Times New Roman" w:cs="Times New Roman"/>
          <w:sz w:val="20"/>
          <w:szCs w:val="20"/>
          <w:lang w:val="en-US"/>
        </w:rPr>
        <w:fldChar w:fldCharType="begin"/>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lang w:val="en-US"/>
        </w:rPr>
        <w:instrText>DOCVARIABLE</w:instrText>
      </w:r>
      <w:r w:rsidRPr="005B6D39">
        <w:rPr>
          <w:rFonts w:ascii="Times New Roman" w:hAnsi="Times New Roman" w:cs="Times New Roman"/>
          <w:sz w:val="20"/>
          <w:szCs w:val="20"/>
        </w:rPr>
        <w:instrText xml:space="preserve">  </w:instrText>
      </w:r>
      <w:r w:rsidRPr="00B230FB">
        <w:rPr>
          <w:rFonts w:ascii="Times New Roman" w:hAnsi="Times New Roman" w:cs="Times New Roman"/>
          <w:b/>
          <w:sz w:val="20"/>
          <w:szCs w:val="20"/>
        </w:rPr>
        <w:instrText>ПроцентВознагражденияЗастройщика</w:instrText>
      </w:r>
      <w:r w:rsidRPr="005B6D39">
        <w:rPr>
          <w:rFonts w:ascii="Times New Roman" w:hAnsi="Times New Roman" w:cs="Times New Roman"/>
          <w:sz w:val="20"/>
          <w:szCs w:val="20"/>
        </w:rPr>
        <w:instrText xml:space="preserve">  \* </w:instrText>
      </w:r>
      <w:r w:rsidRPr="00B230FB">
        <w:rPr>
          <w:rFonts w:ascii="Times New Roman" w:hAnsi="Times New Roman" w:cs="Times New Roman"/>
          <w:sz w:val="20"/>
          <w:szCs w:val="20"/>
          <w:lang w:val="en-US"/>
        </w:rPr>
        <w:instrText>MERGEFORMAT</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lang w:val="en-US"/>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sz w:val="20"/>
          <w:szCs w:val="20"/>
          <w:lang w:val="en-US"/>
        </w:rPr>
        <w:fldChar w:fldCharType="end"/>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lang w:val="en-US"/>
        </w:rPr>
        <w:instrText>MERGEFORMAT</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lang w:val="en-US"/>
        </w:rPr>
        <w:fldChar w:fldCharType="separate"/>
      </w:r>
      <w:r w:rsidRPr="005B6D39">
        <w:rPr>
          <w:rFonts w:ascii="Times New Roman" w:hAnsi="Times New Roman" w:cs="Times New Roman"/>
          <w:b/>
          <w:noProof/>
          <w:sz w:val="20"/>
          <w:szCs w:val="20"/>
        </w:rPr>
        <w:instrText>!Ошибка в формуле</w:instrText>
      </w:r>
      <w:r w:rsidRPr="00B230FB">
        <w:rPr>
          <w:rFonts w:ascii="Times New Roman" w:hAnsi="Times New Roman" w:cs="Times New Roman"/>
          <w:sz w:val="20"/>
          <w:szCs w:val="20"/>
          <w:lang w:val="en-US"/>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noProof/>
          <w:sz w:val="20"/>
          <w:szCs w:val="20"/>
        </w:rPr>
        <w:instrText xml:space="preserve"> от Цены Договора и денежных средств на оплату услуг Застройщика в размере </w:instrText>
      </w:r>
      <w:r w:rsidRPr="00B230FB">
        <w:rPr>
          <w:rFonts w:ascii="Times New Roman" w:hAnsi="Times New Roman" w:cs="Times New Roman"/>
          <w:sz w:val="20"/>
          <w:szCs w:val="20"/>
          <w:lang w:val="en-US"/>
        </w:rPr>
        <w:fldChar w:fldCharType="begin"/>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lang w:val="en-US"/>
        </w:rPr>
        <w:instrText>DOCVARIABLE</w:instrText>
      </w:r>
      <w:r w:rsidRPr="005B6D39">
        <w:rPr>
          <w:rFonts w:ascii="Times New Roman" w:hAnsi="Times New Roman" w:cs="Times New Roman"/>
          <w:sz w:val="20"/>
          <w:szCs w:val="20"/>
        </w:rPr>
        <w:instrText xml:space="preserve">  </w:instrText>
      </w:r>
      <w:r w:rsidRPr="00B230FB">
        <w:rPr>
          <w:rFonts w:ascii="Times New Roman" w:hAnsi="Times New Roman" w:cs="Times New Roman"/>
          <w:b/>
          <w:sz w:val="20"/>
          <w:szCs w:val="20"/>
        </w:rPr>
        <w:instrText>ПроцентВознагражденияЗастройщика</w:instrText>
      </w:r>
      <w:r w:rsidRPr="005B6D39">
        <w:rPr>
          <w:rFonts w:ascii="Times New Roman" w:hAnsi="Times New Roman" w:cs="Times New Roman"/>
          <w:sz w:val="20"/>
          <w:szCs w:val="20"/>
        </w:rPr>
        <w:instrText xml:space="preserve">  \* </w:instrText>
      </w:r>
      <w:r w:rsidRPr="00B230FB">
        <w:rPr>
          <w:rFonts w:ascii="Times New Roman" w:hAnsi="Times New Roman" w:cs="Times New Roman"/>
          <w:sz w:val="20"/>
          <w:szCs w:val="20"/>
          <w:lang w:val="en-US"/>
        </w:rPr>
        <w:instrText>MERGEFORMAT</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lang w:val="en-US"/>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sz w:val="20"/>
          <w:szCs w:val="20"/>
          <w:lang w:val="en-US"/>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noProof/>
          <w:sz w:val="20"/>
          <w:szCs w:val="20"/>
        </w:rPr>
        <w:instrText xml:space="preserve"> от Цены Договора. Денежные средства, уплаченные Участником долевого строительства на возмещение затрат на строительство (создание) Объекта долевого строительства (включая долю в общем имуществе Объекта) и неизрасходованные непосредственно на цели строительства Объекта долевого строительства (включая долю в общем имуществе Объекта), а также на целевое финансирование иных мероприятий, связанных со строительством (созданием) Объекта, возврату Участнику долевого строительства не подлежат, на что Участник долевого строительства настоящим дает свое согласие. Образовавшаяся разница учитывается как экономия Застройщика, включается в состав стоимости услуг Застройщика, определяется по окончании строительства Объекта и НДС не облагается.</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В случае, если фактические затраты Застройщика на строительство Объекта долевого строительства составят сумму больше указанной в настоящем пункте, образовавшаяся разница учитывается как затраты на строительство Объекта долевого строительства. </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Денежные средства, полученные от Участника долевого строительства в качестве стоимости услуг Застройщика, НДС не облагаются в соответствии с пп. 23.1 пункта 3 статьи 149 НК РФ и используются Застройщиком по собственному усмотрению.</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Моментом оказания услуги является дата подписания акта приема-передачи Объекта долевого строительства.</w:instrText>
      </w:r>
      <w:r w:rsidRPr="005B6D39">
        <w:rPr>
          <w:rFonts w:ascii="Times New Roman" w:hAnsi="Times New Roman" w:cs="Times New Roman"/>
          <w:noProof/>
          <w:sz w:val="20"/>
          <w:szCs w:val="20"/>
        </w:rPr>
        <w:instrText xml:space="preserve">" </w:instrText>
      </w:r>
      <w:r w:rsidRPr="005B6D39">
        <w:rPr>
          <w:rFonts w:ascii="Times New Roman" w:hAnsi="Times New Roman" w:cs="Times New Roman"/>
          <w:sz w:val="20"/>
          <w:szCs w:val="20"/>
        </w:rPr>
        <w:instrText>"</w:instrText>
      </w:r>
      <w:r w:rsidRPr="00B230FB">
        <w:rPr>
          <w:rFonts w:ascii="Times New Roman" w:hAnsi="Times New Roman" w:cs="Times New Roman"/>
          <w:noProof/>
          <w:sz w:val="20"/>
          <w:szCs w:val="20"/>
        </w:rPr>
        <w:instrText xml:space="preserve"> Цена Договора включает в себя суммарно возмещение затрат на строительство (создание) Объекта (на цели в соответствии с пунктом 1 статьи 18 Закона) и оплату услуг (вознаграждение) Застройщика. </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Размер вознаграждения Застройщика составляет разницу  между полученными от Участника долевого строительства денежными  средствами и расходами по созданию Объекта.</w:instrText>
      </w:r>
    </w:p>
    <w:p w:rsidR="0047115F" w:rsidRPr="00B230FB" w:rsidRDefault="0047115F" w:rsidP="00AB1105">
      <w:pPr>
        <w:shd w:val="clear" w:color="auto" w:fill="FFFFFF"/>
        <w:autoSpaceDE w:val="0"/>
        <w:autoSpaceDN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noProof/>
          <w:sz w:val="20"/>
          <w:szCs w:val="20"/>
        </w:rPr>
        <w:instrText>Моментом оказания услуги является дата подписания акта приема-передачи Объекта долевого строительства.</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ВариантОплаты \* MERGEFORMAT </w:instrText>
      </w:r>
      <w:r w:rsidRPr="00B230FB">
        <w:rPr>
          <w:rFonts w:ascii="Times New Roman" w:hAnsi="Times New Roman" w:cs="Times New Roman"/>
          <w:sz w:val="20"/>
          <w:szCs w:val="20"/>
        </w:rPr>
        <w:fldChar w:fldCharType="separate"/>
      </w:r>
      <w:r w:rsidR="005B6D39">
        <w:rPr>
          <w:rFonts w:ascii="Times New Roman" w:hAnsi="Times New Roman" w:cs="Times New Roman"/>
          <w:sz w:val="20"/>
          <w:szCs w:val="20"/>
        </w:rPr>
        <w:instrText>Рассрочка</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"="Ипотека"</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lang w:val="en-US"/>
        </w:rPr>
        <w:fldChar w:fldCharType="begin"/>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lang w:val="en-US"/>
        </w:rPr>
        <w:instrText>IF</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Аккредитив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"="Нет"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5B6D39">
        <w:rPr>
          <w:rFonts w:ascii="Times New Roman" w:hAnsi="Times New Roman" w:cs="Times New Roman"/>
          <w:sz w:val="20"/>
          <w:szCs w:val="20"/>
        </w:rPr>
        <w:tab/>
      </w:r>
      <w:r w:rsidRPr="00B230FB">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не позднее 5 (пяти) рабочих дней с момента государственной регистрации настоящего Договора и залога прав требований в силу закона в пользу Банка в следующем порядке:</w:instrText>
      </w:r>
    </w:p>
    <w:p w:rsidR="0047115F" w:rsidRPr="00B230FB" w:rsidRDefault="0047115F" w:rsidP="00AB1105">
      <w:pPr>
        <w:shd w:val="clear" w:color="auto" w:fill="FFFFFF"/>
        <w:tabs>
          <w:tab w:val="left" w:pos="567"/>
          <w:tab w:val="left" w:pos="1310"/>
        </w:tabs>
        <w:spacing w:after="0" w:line="240" w:lineRule="auto"/>
        <w:ind w:firstLine="567"/>
        <w:jc w:val="both"/>
        <w:rPr>
          <w:rFonts w:ascii="Times New Roman" w:hAnsi="Times New Roman" w:cs="Times New Roman"/>
          <w:bCs/>
          <w:sz w:val="20"/>
          <w:szCs w:val="20"/>
        </w:rPr>
      </w:pPr>
      <w:r w:rsidRPr="00B230FB">
        <w:rPr>
          <w:rFonts w:ascii="Times New Roman" w:hAnsi="Times New Roman" w:cs="Times New Roman"/>
          <w:noProof/>
          <w:sz w:val="20"/>
          <w:szCs w:val="20"/>
        </w:rPr>
        <w:tab/>
        <w:instrText xml:space="preserve">За счет собственных средств Участник долевого строительства оплачивает сумму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w:instrText>
      </w:r>
      <w:r w:rsidRPr="005B6D39">
        <w:rPr>
          <w:rFonts w:ascii="Times New Roman" w:hAnsi="Times New Roman" w:cs="Times New Roman"/>
          <w:b/>
          <w:bCs/>
          <w:noProof/>
          <w:sz w:val="20"/>
          <w:szCs w:val="20"/>
        </w:rPr>
        <w:instrText>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w:instrText>
      </w:r>
      <w:r w:rsidRPr="005B6D39">
        <w:rPr>
          <w:rFonts w:ascii="Times New Roman" w:hAnsi="Times New Roman" w:cs="Times New Roman"/>
          <w:b/>
          <w:bCs/>
          <w:noProof/>
          <w:sz w:val="20"/>
          <w:szCs w:val="20"/>
        </w:rPr>
        <w:instrText>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Кредитные средства предоставляются Участнику долевого строительства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(далее именуемым Банк) по Кредитному договору </w:instrText>
      </w:r>
      <w:r w:rsidRPr="00B230FB">
        <w:rPr>
          <w:rFonts w:ascii="Times New Roman" w:eastAsia="Times New Roman" w:hAnsi="Times New Roman" w:cs="Times New Roman"/>
          <w:noProof/>
          <w:snapToGrid w:val="0"/>
          <w:sz w:val="20"/>
          <w:szCs w:val="20"/>
          <w:lang w:eastAsia="ru-RU"/>
        </w:rPr>
        <w:instrText>№ ________________ от ___.___.______ г.</w:instrText>
      </w:r>
      <w:r w:rsidRPr="00B230FB">
        <w:rPr>
          <w:rFonts w:ascii="Times New Roman" w:hAnsi="Times New Roman" w:cs="Times New Roman"/>
          <w:noProof/>
          <w:sz w:val="20"/>
          <w:szCs w:val="20"/>
        </w:rPr>
        <w:instrText>,, заключаемому</w:instrText>
      </w:r>
      <w:r w:rsidRPr="005B6D39">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instrText>в г. _______________ между Участником долевого строительства и Банком, далее по тексту – Кредитный договор.</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5B6D39">
        <w:rPr>
          <w:rFonts w:ascii="Times New Roman" w:hAnsi="Times New Roman" w:cs="Times New Roman"/>
          <w:sz w:val="20"/>
          <w:szCs w:val="20"/>
        </w:rPr>
        <w:tab/>
      </w:r>
      <w:r w:rsidRPr="00B230FB">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не позднее 5 (пяти) рабочих дней с момента государственной регистрации настоящего Договора и залога прав требований в силу закона в пользу Банка в следующем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За счет собственных средств Участник долевого строительства оплачивает сумму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w:instrText>
      </w:r>
      <w:r w:rsidRPr="005B6D39">
        <w:rPr>
          <w:rFonts w:ascii="Times New Roman" w:hAnsi="Times New Roman" w:cs="Times New Roman"/>
          <w:b/>
          <w:bCs/>
          <w:noProof/>
          <w:sz w:val="20"/>
          <w:szCs w:val="20"/>
        </w:rPr>
        <w:instrText>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w:instrText>
      </w:r>
      <w:r w:rsidRPr="005B6D39">
        <w:rPr>
          <w:rFonts w:ascii="Times New Roman" w:hAnsi="Times New Roman" w:cs="Times New Roman"/>
          <w:b/>
          <w:bCs/>
          <w:noProof/>
          <w:sz w:val="20"/>
          <w:szCs w:val="20"/>
        </w:rPr>
        <w:instrText>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Кредитные средства предоставляются Участнику долевого строительства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(далее именуемым Банк) по Кредитному договору, заключаемому в г. _______________ между Участником долевого строительства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ФамилияИмяОтчество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(Участниками долевого строительства) и Банком для целей участия в долевом строительстве Объекта долевого строительства в г. Санкт-Петербург, далее по тексту – ‹‹Кредитный договор››.</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Участник долевого строительства обязуется внести денежные средства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Эскроу-агент:</w:instrText>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ЭскроуАгентРеквизиты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p>
    <w:p w:rsidR="00855768" w:rsidRPr="00B230FB"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B230FB">
        <w:rPr>
          <w:rFonts w:ascii="Times New Roman" w:hAnsi="Times New Roman" w:cs="Times New Roman"/>
          <w:noProof/>
          <w:sz w:val="20"/>
          <w:szCs w:val="20"/>
        </w:rPr>
        <w:instrText xml:space="preserve">Депонент – </w:instrText>
      </w:r>
      <w:r w:rsidR="00855768" w:rsidRPr="00B230FB">
        <w:rPr>
          <w:rFonts w:ascii="Times New Roman" w:hAnsi="Times New Roman" w:cs="Times New Roman"/>
          <w:sz w:val="20"/>
          <w:szCs w:val="20"/>
        </w:rPr>
        <w:fldChar w:fldCharType="begin"/>
      </w:r>
      <w:r w:rsidR="00855768" w:rsidRPr="00B230FB">
        <w:rPr>
          <w:rFonts w:ascii="Times New Roman" w:hAnsi="Times New Roman" w:cs="Times New Roman"/>
          <w:sz w:val="20"/>
          <w:szCs w:val="20"/>
        </w:rPr>
        <w:instrText xml:space="preserve"> IF "</w:instrText>
      </w:r>
      <w:r w:rsidR="00855768" w:rsidRPr="00B230FB">
        <w:rPr>
          <w:rFonts w:ascii="Times New Roman" w:hAnsi="Times New Roman" w:cs="Times New Roman"/>
          <w:sz w:val="20"/>
          <w:szCs w:val="20"/>
        </w:rPr>
        <w:fldChar w:fldCharType="begin"/>
      </w:r>
      <w:r w:rsidR="00855768" w:rsidRPr="00B230FB">
        <w:rPr>
          <w:rFonts w:ascii="Times New Roman" w:hAnsi="Times New Roman" w:cs="Times New Roman"/>
          <w:sz w:val="20"/>
          <w:szCs w:val="20"/>
        </w:rPr>
        <w:instrText xml:space="preserve"> DOCVARIABLE КолвоСторон \* MERGEFORMAT </w:instrText>
      </w:r>
      <w:r w:rsidR="00855768" w:rsidRPr="00B230FB">
        <w:rPr>
          <w:rFonts w:ascii="Times New Roman" w:hAnsi="Times New Roman" w:cs="Times New Roman"/>
          <w:sz w:val="20"/>
          <w:szCs w:val="20"/>
        </w:rPr>
        <w:fldChar w:fldCharType="end"/>
      </w:r>
      <w:r w:rsidR="00855768" w:rsidRPr="00B230FB">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B230FB" w:rsidTr="00F9267A">
        <w:tc>
          <w:tcPr>
            <w:tcW w:w="10490" w:type="dxa"/>
            <w:shd w:val="clear" w:color="000000" w:fill="FFFFFF"/>
            <w:noWrap/>
            <w:vAlign w:val="center"/>
          </w:tcPr>
          <w:p w:rsidR="00855768" w:rsidRPr="00B230FB" w:rsidRDefault="00855768"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jointowner_Col12_0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jointowner_Col1_0 \* MERGEFORMAT </w:instrText>
            </w:r>
            <w:r w:rsidRPr="00B230FB">
              <w:rPr>
                <w:rFonts w:ascii="Times New Roman" w:hAnsi="Times New Roman" w:cs="Times New Roman"/>
                <w:b/>
                <w:sz w:val="20"/>
                <w:szCs w:val="20"/>
              </w:rPr>
              <w:fldChar w:fldCharType="end"/>
            </w:r>
          </w:p>
        </w:tc>
        <w:tc>
          <w:tcPr>
            <w:tcW w:w="10490" w:type="dxa"/>
            <w:shd w:val="clear" w:color="000000" w:fill="FFFFFF"/>
          </w:tcPr>
          <w:p w:rsidR="00855768" w:rsidRPr="00B230FB" w:rsidRDefault="00855768" w:rsidP="00AB1105">
            <w:pPr>
              <w:spacing w:after="0" w:line="240" w:lineRule="auto"/>
              <w:ind w:firstLine="567"/>
              <w:jc w:val="both"/>
              <w:rPr>
                <w:rFonts w:ascii="Times New Roman" w:hAnsi="Times New Roman" w:cs="Times New Roman"/>
                <w:b/>
                <w:sz w:val="20"/>
                <w:szCs w:val="20"/>
              </w:rPr>
            </w:pPr>
          </w:p>
        </w:tc>
      </w:tr>
    </w:tbl>
    <w:p w:rsidR="0047115F" w:rsidRPr="00B230FB" w:rsidRDefault="00855768"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w:instrText>
      </w:r>
      <w:r w:rsidRPr="00B230FB">
        <w:rPr>
          <w:rFonts w:ascii="Times New Roman" w:hAnsi="Times New Roman" w:cs="Times New Roman"/>
          <w:noProof/>
          <w:sz w:val="20"/>
          <w:szCs w:val="20"/>
        </w:rPr>
        <w:instrText xml:space="preserve"> Участник долевого строительства;</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Бенефициар – Застройщик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Продавец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Объект долевого строительства – </w:instrText>
      </w:r>
      <w:r w:rsidR="009854A4">
        <w:rPr>
          <w:rFonts w:ascii="Times New Roman" w:hAnsi="Times New Roman" w:cs="Times New Roman"/>
          <w:noProof/>
          <w:sz w:val="20"/>
          <w:szCs w:val="20"/>
        </w:rPr>
        <w:instrText>Машино-место</w:instrText>
      </w:r>
      <w:r w:rsidRPr="00B230FB">
        <w:rPr>
          <w:rFonts w:ascii="Times New Roman" w:hAnsi="Times New Roman" w:cs="Times New Roman"/>
          <w:noProof/>
          <w:sz w:val="20"/>
          <w:szCs w:val="20"/>
        </w:rPr>
        <w:instrText>, указанное в Приложении №1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Депонируемая сумма:</w:instrText>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spacing w:after="0" w:line="240" w:lineRule="auto"/>
        <w:ind w:firstLine="567"/>
        <w:jc w:val="both"/>
      </w:pPr>
      <w:r w:rsidRPr="00B230FB">
        <w:rPr>
          <w:rFonts w:ascii="Times New Roman" w:hAnsi="Times New Roman" w:cs="Times New Roman"/>
          <w:noProof/>
          <w:sz w:val="20"/>
          <w:szCs w:val="20"/>
        </w:rPr>
        <w:tab/>
      </w:r>
      <w:r w:rsidR="00976ABB" w:rsidRPr="00B230FB">
        <w:fldChar w:fldCharType="begin"/>
      </w:r>
      <w:r w:rsidR="00976ABB" w:rsidRPr="00B230FB">
        <w:instrText xml:space="preserve"> IF "</w:instrText>
      </w:r>
      <w:r w:rsidR="00976ABB" w:rsidRPr="00B230FB">
        <w:fldChar w:fldCharType="begin"/>
      </w:r>
      <w:r w:rsidR="00976ABB" w:rsidRPr="00B230FB">
        <w:instrText xml:space="preserve"> DOCVARIABLE ЭскроуКраткое\* MERGEFORMAT </w:instrText>
      </w:r>
      <w:r w:rsidR="00976ABB" w:rsidRPr="00B230FB">
        <w:fldChar w:fldCharType="end"/>
      </w:r>
      <w:r w:rsidR="00976ABB" w:rsidRPr="00B230FB">
        <w:instrText>"</w:instrText>
      </w:r>
      <w:r w:rsidR="00976ABB" w:rsidRPr="005B6D39">
        <w:instrText>&lt;&gt;</w:instrText>
      </w:r>
      <w:r w:rsidR="00976ABB" w:rsidRPr="00B230FB">
        <w:instrText>"Сбербанк" "</w:instrText>
      </w:r>
      <w:r w:rsidR="00976ABB" w:rsidRPr="00B230FB">
        <w:rPr>
          <w:rFonts w:ascii="Times New Roman" w:hAnsi="Times New Roman" w:cs="Times New Roman"/>
          <w:noProof/>
          <w:sz w:val="20"/>
          <w:szCs w:val="20"/>
        </w:rPr>
        <w:instrText xml:space="preserve">Срок депонирования – до </w:instrText>
      </w:r>
      <w:r w:rsidR="00976ABB" w:rsidRPr="00B230FB">
        <w:rPr>
          <w:rFonts w:ascii="Times New Roman" w:hAnsi="Times New Roman" w:cs="Times New Roman"/>
          <w:b/>
          <w:sz w:val="20"/>
          <w:szCs w:val="20"/>
        </w:rPr>
        <w:fldChar w:fldCharType="begin"/>
      </w:r>
      <w:r w:rsidR="00976ABB" w:rsidRPr="00B230FB">
        <w:rPr>
          <w:rFonts w:ascii="Times New Roman" w:hAnsi="Times New Roman" w:cs="Times New Roman"/>
          <w:b/>
          <w:sz w:val="20"/>
          <w:szCs w:val="20"/>
        </w:rPr>
        <w:instrText xml:space="preserve"> DOCVARIABLE  СрокДепонирования  \* MERGEFORMAT </w:instrText>
      </w:r>
      <w:r w:rsidR="00976ABB" w:rsidRPr="00B230FB">
        <w:rPr>
          <w:rFonts w:ascii="Times New Roman" w:hAnsi="Times New Roman" w:cs="Times New Roman"/>
          <w:b/>
          <w:sz w:val="20"/>
          <w:szCs w:val="20"/>
        </w:rPr>
        <w:fldChar w:fldCharType="end"/>
      </w:r>
      <w:r w:rsidR="00976ABB" w:rsidRPr="00B230FB">
        <w:rPr>
          <w:rFonts w:ascii="Times New Roman" w:hAnsi="Times New Roman" w:cs="Times New Roman"/>
          <w:noProof/>
          <w:sz w:val="20"/>
          <w:szCs w:val="20"/>
        </w:rPr>
        <w:instrText xml:space="preserve"> года.</w:instrText>
      </w:r>
      <w:r w:rsidR="00976ABB" w:rsidRPr="00B230FB">
        <w:instrText>"</w:instrText>
      </w:r>
      <w:r w:rsidR="00976ABB" w:rsidRPr="00B230FB">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 разрешения на ввод в эксплуатацию </w:instrText>
      </w:r>
      <w:r w:rsidR="00F52D74" w:rsidRPr="00B230FB">
        <w:rPr>
          <w:rFonts w:ascii="Times New Roman" w:hAnsi="Times New Roman" w:cs="Times New Roman"/>
          <w:noProof/>
          <w:sz w:val="20"/>
          <w:szCs w:val="20"/>
        </w:rPr>
        <w:instrText>Объекта</w:instrText>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816DEA" w:rsidRPr="00B230FB">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lang w:val="en-US"/>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lang w:val="en-US"/>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lang w:val="en-US"/>
        </w:rPr>
        <w:fldChar w:fldCharType="begin"/>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lang w:val="en-US"/>
        </w:rPr>
        <w:instrText>IF</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Аккредитив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"&lt;&gt;"Нет"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ВидИпотеки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="Семейная ипотека 6%"</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"&lt;&gt;"Сбербанк"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w:instrText>
      </w:r>
      <w:r w:rsidR="000153E4">
        <w:rPr>
          <w:rFonts w:ascii="Times New Roman" w:hAnsi="Times New Roman" w:cs="Times New Roman"/>
          <w:sz w:val="20"/>
          <w:szCs w:val="20"/>
        </w:rPr>
        <w:instrText>ВТБ</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xml:space="preserve">"Промсвязьбанк"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xml:space="preserve">"Открытие"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xml:space="preserve">"Россельхозбанк"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xml:space="preserve">"Металлинвестбанк"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xml:space="preserve">"Росбанк" </w:instrText>
      </w:r>
      <w:r w:rsidRPr="005B6D39">
        <w:rPr>
          <w:rFonts w:ascii="Times New Roman" w:hAnsi="Times New Roman" w:cs="Times New Roman"/>
          <w:sz w:val="20"/>
          <w:szCs w:val="20"/>
        </w:rPr>
        <w:instrText>"</w:instrText>
      </w:r>
      <w:r w:rsidRPr="005B6D39">
        <w:rPr>
          <w:rFonts w:ascii="Times New Roman" w:hAnsi="Times New Roman" w:cs="Times New Roman"/>
          <w:sz w:val="20"/>
          <w:szCs w:val="20"/>
        </w:rPr>
        <w:tab/>
      </w:r>
      <w:r w:rsidRPr="005B6D39">
        <w:rPr>
          <w:rFonts w:ascii="Times New Roman" w:hAnsi="Times New Roman" w:cs="Times New Roman"/>
          <w:sz w:val="20"/>
          <w:szCs w:val="20"/>
        </w:rPr>
        <w:tab/>
      </w:r>
      <w:r w:rsidRPr="00B230FB">
        <w:rPr>
          <w:rFonts w:ascii="Times New Roman" w:hAnsi="Times New Roman" w:cs="Times New Roman"/>
          <w:noProof/>
          <w:sz w:val="20"/>
          <w:szCs w:val="20"/>
        </w:rPr>
        <w:instrText xml:space="preserve">3.2. Оплата Цены Договора осуществляется Участником долевого строительства </w:instrText>
      </w:r>
      <w:r w:rsidRPr="00B230FB">
        <w:rPr>
          <w:rFonts w:ascii="Times New Roman" w:eastAsia="Times New Roman" w:hAnsi="Times New Roman" w:cs="Times New Roman"/>
          <w:noProof/>
          <w:snapToGrid w:val="0"/>
          <w:sz w:val="20"/>
          <w:szCs w:val="20"/>
          <w:lang w:eastAsia="ru-RU"/>
        </w:rPr>
        <w:instrText xml:space="preserve">за счет собственных средств в сумме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eastAsia="Times New Roman" w:hAnsi="Times New Roman" w:cs="Times New Roman"/>
          <w:noProof/>
          <w:snapToGrid w:val="0"/>
          <w:sz w:val="20"/>
          <w:szCs w:val="20"/>
          <w:lang w:eastAsia="ru-RU"/>
        </w:rPr>
        <w:instrText xml:space="preserve">, и за счет кредитных средств в сумме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СуммаЗаемных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eastAsia="Times New Roman" w:hAnsi="Times New Roman" w:cs="Times New Roman"/>
          <w:noProof/>
          <w:snapToGrid w:val="0"/>
          <w:sz w:val="20"/>
          <w:szCs w:val="20"/>
          <w:lang w:eastAsia="ru-RU"/>
        </w:rPr>
        <w:instrText xml:space="preserve">, предоставленных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ОписаниеБанка \* MERGEFORMAT </w:instrText>
      </w:r>
      <w:r w:rsidRPr="00B230FB">
        <w:rPr>
          <w:rFonts w:ascii="Times New Roman" w:hAnsi="Times New Roman" w:cs="Times New Roman"/>
          <w:sz w:val="20"/>
          <w:szCs w:val="20"/>
        </w:rPr>
        <w:fldChar w:fldCharType="end"/>
      </w:r>
      <w:r w:rsidRPr="00B230FB">
        <w:rPr>
          <w:rFonts w:ascii="Times New Roman" w:eastAsia="Times New Roman" w:hAnsi="Times New Roman" w:cs="Times New Roman"/>
          <w:noProof/>
          <w:snapToGrid w:val="0"/>
          <w:sz w:val="20"/>
          <w:szCs w:val="20"/>
          <w:lang w:eastAsia="ru-RU"/>
        </w:rPr>
        <w:instrText xml:space="preserve">  (далее – ‹‹Банк››), на основании Кредитного договора № ________________ от ___.___.______ г. заключенного в г. _______________ между Банком и Участником долевого строительства (далее – Кредитный договор), в течение 3 (трёх) рабочих дней с даты подпсиания Догвора путем расчетов по аккредитиву на следующих условиях:</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noProof/>
          <w:snapToGrid w:val="0"/>
          <w:sz w:val="20"/>
          <w:szCs w:val="20"/>
          <w:lang w:eastAsia="ru-RU"/>
        </w:rPr>
      </w:pPr>
      <w:r w:rsidRPr="00B230FB">
        <w:rPr>
          <w:rFonts w:ascii="Times New Roman" w:eastAsia="Times New Roman" w:hAnsi="Times New Roman" w:cs="Times New Roman"/>
          <w:noProof/>
          <w:snapToGrid w:val="0"/>
          <w:sz w:val="20"/>
          <w:szCs w:val="20"/>
          <w:lang w:eastAsia="ru-RU"/>
        </w:rPr>
        <w:tab/>
        <w:instrText xml:space="preserve">Сумма аккредитива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СуммаАккредетива \* MERGEFORMAT</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СуммаАккредетиваПрописью \* MERGEFORMAT </w:instrText>
      </w:r>
      <w:r w:rsidRPr="00B230FB">
        <w:rPr>
          <w:rFonts w:ascii="Times New Roman" w:hAnsi="Times New Roman" w:cs="Times New Roman"/>
          <w:sz w:val="20"/>
          <w:szCs w:val="20"/>
        </w:rPr>
        <w:fldChar w:fldCharType="end"/>
      </w:r>
      <w:r w:rsidRPr="00B230FB">
        <w:rPr>
          <w:rFonts w:ascii="Times New Roman" w:eastAsia="Times New Roman" w:hAnsi="Times New Roman" w:cs="Times New Roman"/>
          <w:noProof/>
          <w:snapToGrid w:val="0"/>
          <w:sz w:val="20"/>
          <w:szCs w:val="20"/>
          <w:lang w:eastAsia="ru-RU"/>
        </w:rPr>
        <w:instrText xml:space="preserve"> рублей __ копеек</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noProof/>
          <w:snapToGrid w:val="0"/>
          <w:sz w:val="20"/>
          <w:szCs w:val="20"/>
          <w:lang w:eastAsia="ru-RU"/>
        </w:rPr>
      </w:pPr>
      <w:r w:rsidRPr="00B230FB">
        <w:rPr>
          <w:rFonts w:ascii="Times New Roman" w:eastAsia="Times New Roman" w:hAnsi="Times New Roman" w:cs="Times New Roman"/>
          <w:noProof/>
          <w:snapToGrid w:val="0"/>
          <w:sz w:val="20"/>
          <w:szCs w:val="20"/>
          <w:lang w:eastAsia="ru-RU"/>
        </w:rPr>
        <w:tab/>
        <w:instrText xml:space="preserve">Срок действия аккредитива: 90 (девяносто) календарных дней с даты открытия аккредитива.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noProof/>
          <w:snapToGrid w:val="0"/>
          <w:sz w:val="20"/>
          <w:szCs w:val="20"/>
          <w:lang w:eastAsia="ru-RU"/>
        </w:rPr>
      </w:pPr>
      <w:r w:rsidRPr="00B230FB">
        <w:rPr>
          <w:rFonts w:ascii="Times New Roman" w:eastAsia="Times New Roman" w:hAnsi="Times New Roman" w:cs="Times New Roman"/>
          <w:noProof/>
          <w:snapToGrid w:val="0"/>
          <w:sz w:val="20"/>
          <w:szCs w:val="20"/>
          <w:lang w:eastAsia="ru-RU"/>
        </w:rPr>
        <w:tab/>
        <w:instrText xml:space="preserve">Банк-эмитент и Исполняющий банк –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eastAsia="Times New Roman" w:hAnsi="Times New Roman" w:cs="Times New Roman"/>
          <w:noProof/>
          <w:snapToGrid w:val="0"/>
          <w:sz w:val="20"/>
          <w:szCs w:val="20"/>
          <w:lang w:eastAsia="ru-RU"/>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noProof/>
          <w:snapToGrid w:val="0"/>
          <w:sz w:val="20"/>
          <w:szCs w:val="20"/>
          <w:lang w:eastAsia="ru-RU"/>
        </w:rPr>
      </w:pPr>
      <w:r w:rsidRPr="00B230FB">
        <w:rPr>
          <w:rFonts w:ascii="Times New Roman" w:eastAsia="Times New Roman" w:hAnsi="Times New Roman" w:cs="Times New Roman"/>
          <w:noProof/>
          <w:snapToGrid w:val="0"/>
          <w:sz w:val="20"/>
          <w:szCs w:val="20"/>
          <w:lang w:eastAsia="ru-RU"/>
        </w:rPr>
        <w:tab/>
        <w:instrText xml:space="preserve">Получателем средств по аккредитиву является Застройщик. Счет получателя средств: </w:instrText>
      </w:r>
      <w:r w:rsidRPr="00B230FB">
        <w:rPr>
          <w:rFonts w:ascii="Times New Roman" w:hAnsi="Times New Roman" w:cs="Times New Roman"/>
          <w:sz w:val="20"/>
          <w:szCs w:val="20"/>
        </w:rPr>
        <w:instrText xml:space="preserve">Банк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БИК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БИК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к/с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КорСчет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р/с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РасчетныйСчет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noProof/>
          <w:snapToGrid w:val="0"/>
          <w:sz w:val="20"/>
          <w:szCs w:val="20"/>
          <w:lang w:eastAsia="ru-RU"/>
        </w:rPr>
      </w:pPr>
      <w:r w:rsidRPr="00B230FB">
        <w:rPr>
          <w:rFonts w:ascii="Times New Roman" w:eastAsia="Times New Roman" w:hAnsi="Times New Roman" w:cs="Times New Roman"/>
          <w:noProof/>
          <w:snapToGrid w:val="0"/>
          <w:sz w:val="20"/>
          <w:szCs w:val="20"/>
          <w:lang w:eastAsia="ru-RU"/>
        </w:rPr>
        <w:tab/>
        <w:instrText>Условие оплаты аккредитива: без акцепта, покрытый, безотзывный, частичные платежи по аккредитиву не разрешены.</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eastAsia="Times New Roman" w:hAnsi="Times New Roman" w:cs="Times New Roman"/>
          <w:noProof/>
          <w:snapToGrid w:val="0"/>
          <w:sz w:val="20"/>
          <w:szCs w:val="20"/>
          <w:lang w:eastAsia="ru-RU"/>
        </w:rPr>
        <w:tab/>
        <w:instrText xml:space="preserve">Способ исполнения аккредитива: путем платежа по предъявлении документов, предусмотренных условиями аккредитива. </w:instrText>
      </w:r>
      <w:r w:rsidRPr="00B230FB">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rsidR="007D7D0C"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7D7D0C" w:rsidRPr="00B230FB">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007D7D0C" w:rsidRPr="00B230FB">
        <w:instrText xml:space="preserve"> </w:instrText>
      </w:r>
      <w:r w:rsidR="007D7D0C" w:rsidRPr="00B230FB">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w:instrText>
      </w:r>
      <w:r w:rsidR="002F504C" w:rsidRPr="00B230FB">
        <w:rPr>
          <w:rFonts w:ascii="Times New Roman" w:hAnsi="Times New Roman" w:cs="Times New Roman"/>
          <w:noProof/>
          <w:sz w:val="20"/>
          <w:szCs w:val="20"/>
        </w:rPr>
        <w:instrText xml:space="preserve"> и</w:instrText>
      </w:r>
      <w:r w:rsidR="007D7D0C" w:rsidRPr="00B230FB">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 открытии аккредитива и его условиях Банк сообщает получателю денежных средств напрямую, путем извещения уполномоченного сотрудника Застройщика, по адресу электронной почты: </w:instrText>
      </w:r>
      <w:r w:rsidR="00E146CD">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если на момент государственной регистрации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B230FB" w:rsidRDefault="0047115F" w:rsidP="00AB1105">
      <w:pPr>
        <w:spacing w:after="0" w:line="240" w:lineRule="auto"/>
        <w:ind w:firstLine="567"/>
        <w:rPr>
          <w:rFonts w:ascii="Times New Roman" w:hAnsi="Times New Roman" w:cs="Times New Roman"/>
          <w:sz w:val="20"/>
          <w:szCs w:val="20"/>
        </w:rPr>
      </w:pP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ВидИпотеки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&lt;&gt;"Семейная ипотека 6%"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"&lt;&gt;"Сбербанк"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w:instrText>
      </w:r>
      <w:r w:rsidR="000153E4">
        <w:rPr>
          <w:rFonts w:ascii="Times New Roman" w:hAnsi="Times New Roman" w:cs="Times New Roman"/>
          <w:sz w:val="20"/>
          <w:szCs w:val="20"/>
        </w:rPr>
        <w:instrText>ВТБ</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так и за счет кредитных средств в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предоставленных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(далее – ‹‹Банк››), на основании Кредитного договора </w:instrText>
      </w:r>
      <w:r w:rsidRPr="00B230FB">
        <w:rPr>
          <w:rFonts w:ascii="Times New Roman" w:eastAsia="Times New Roman" w:hAnsi="Times New Roman" w:cs="Times New Roman"/>
          <w:noProof/>
          <w:snapToGrid w:val="0"/>
          <w:sz w:val="20"/>
          <w:szCs w:val="20"/>
          <w:lang w:eastAsia="ru-RU"/>
        </w:rPr>
        <w:instrText>№ ________________ от ___.___.______ г.</w:instrText>
      </w:r>
      <w:r w:rsidRPr="00B230FB">
        <w:rPr>
          <w:rFonts w:ascii="Times New Roman" w:hAnsi="Times New Roman" w:cs="Times New Roman"/>
          <w:noProof/>
          <w:sz w:val="20"/>
          <w:szCs w:val="20"/>
        </w:rPr>
        <w:instrText>, заключенного в г. _______________ между Банком и Участником долевого строительства (далее – Кредитный договор) в следующем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оплачивается Участником долевого строительства за счет собственных средств  путем расчетов по аккредитиву, открываемому  в течение 3 (трёх) рабочих дней с даты подписания Договора на следующих условиях:</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аккредитива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w:instrText>
      </w:r>
      <w:r w:rsidRPr="005B6D39">
        <w:rPr>
          <w:rFonts w:ascii="Times New Roman" w:hAnsi="Times New Roman" w:cs="Times New Roman"/>
          <w:b/>
          <w:bCs/>
          <w:noProof/>
          <w:sz w:val="20"/>
          <w:szCs w:val="20"/>
        </w:rPr>
        <w:instrText>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Банк-эмитент и Исполняющий банк –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Получателем средств по аккредитиву является Застройщик. Счет получателя средств: </w:instrText>
      </w:r>
      <w:r w:rsidRPr="00B230FB">
        <w:rPr>
          <w:rFonts w:ascii="Times New Roman" w:hAnsi="Times New Roman" w:cs="Times New Roman"/>
          <w:sz w:val="20"/>
          <w:szCs w:val="20"/>
        </w:rPr>
        <w:instrText xml:space="preserve">Банк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БИК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БИК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к/с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КорСчет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р/с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РасчетныйСчет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Условие оплаты аккредитива: без акцепта, покрытый, безотзывный, частичные платежи по аккредитиву не разрешены.</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F77A60" w:rsidRPr="00B230FB">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B230FB">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 открытии аккредитива и его условиях Банк сообщает получателю денежных средств напрямую, путем извещения уполномоченного сотрудника Застройщика, по адресу электронной почты: </w:instrText>
      </w:r>
      <w:r w:rsidR="00E146CD">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если на момент государственной регистрации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расчётный счёт Застройщика, указанный в разделе 12 Договора.</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lang w:val="en-US"/>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lang w:val="en-US"/>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lang w:val="en-US"/>
        </w:rPr>
        <w:fldChar w:fldCharType="begin"/>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lang w:val="en-US"/>
        </w:rPr>
        <w:instrText>IF</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Аккредитив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"&lt;&gt;"Нет"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ВидИпотеки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="Семейная ипотека 6%"</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"="Сбербанк" "</w:instrText>
      </w:r>
      <w:r w:rsidRPr="00B230FB">
        <w:rPr>
          <w:rFonts w:ascii="Times New Roman" w:hAnsi="Times New Roman" w:cs="Times New Roman"/>
          <w:i/>
          <w:noProof/>
          <w:sz w:val="20"/>
          <w:szCs w:val="20"/>
        </w:rPr>
        <w:tab/>
      </w:r>
      <w:r w:rsidRPr="00B230FB">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не позднее 5 (пяти) рабочих дней с момента государственной регистрации настоящего Договора в следующем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 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подлежит перечислению Участником долевого строительства за счет собственных средств;</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 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СуммаЗаемных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 xml:space="preserve">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w:instrText>
      </w:r>
      <w:r w:rsidRPr="00B230FB">
        <w:rPr>
          <w:rFonts w:ascii="Times New Roman" w:eastAsia="Times New Roman" w:hAnsi="Times New Roman" w:cs="Times New Roman"/>
          <w:noProof/>
          <w:snapToGrid w:val="0"/>
          <w:sz w:val="20"/>
          <w:szCs w:val="20"/>
          <w:lang w:eastAsia="ru-RU"/>
        </w:rPr>
        <w:instrText>№ ________________ от ___.___.______ г.</w:instrText>
      </w:r>
      <w:r w:rsidRPr="00B230FB">
        <w:rPr>
          <w:rFonts w:ascii="Times New Roman" w:hAnsi="Times New Roman" w:cs="Times New Roman"/>
          <w:noProof/>
          <w:sz w:val="20"/>
          <w:szCs w:val="20"/>
        </w:rPr>
        <w:instrText>, заключенному в г. _______________ между Участником долевого строительства и Публичным акционерным обществом ‹‹Сбербанк России››,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именуемым в дальнейшем Банк (далее – Кредитный договор). Иные условия предоставления кредита предусмотрены Кредитным договором.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Расчеты по Договору в полном размере в соответствии с п. 3.1 Договора производятся с использованием номинального счета Общества с ограниченной ответственностью </w:instrText>
      </w:r>
      <w:r w:rsidR="008F67EA" w:rsidRPr="00B230FB">
        <w:rPr>
          <w:rFonts w:ascii="Times New Roman" w:hAnsi="Times New Roman" w:cs="Times New Roman"/>
          <w:noProof/>
          <w:sz w:val="20"/>
          <w:szCs w:val="20"/>
        </w:rPr>
        <w:instrText>‹‹Домклик››</w:instrText>
      </w:r>
      <w:r w:rsidRPr="00B230FB">
        <w:rPr>
          <w:rFonts w:ascii="Times New Roman" w:hAnsi="Times New Roman" w:cs="Times New Roman"/>
          <w:noProof/>
          <w:sz w:val="20"/>
          <w:szCs w:val="20"/>
        </w:rPr>
        <w:instrText xml:space="preserve"> (ОГРН 1157746652150, ИНН 7736249247), открытого в Московском банке ПАО Сбербанк, бенефициаром по которому является Участник долевого строительства в течение 3 (трёх рабочих) дней с даты подписания настоящего Договора.</w:instrText>
      </w:r>
      <w:r w:rsidRPr="00B230FB">
        <w:rPr>
          <w:rFonts w:ascii="Times New Roman" w:hAnsi="Times New Roman" w:cs="Times New Roman"/>
          <w:noProof/>
          <w:sz w:val="20"/>
          <w:szCs w:val="20"/>
        </w:rPr>
        <w:tab/>
        <w:instrText xml:space="preserve">Перечисление денежных средств в счет оплаты Цены Договора осуществляется Обществом с ограниченной ответственностью </w:instrText>
      </w:r>
      <w:r w:rsidR="008F67EA" w:rsidRPr="00B230FB">
        <w:rPr>
          <w:rFonts w:ascii="Times New Roman" w:hAnsi="Times New Roman" w:cs="Times New Roman"/>
          <w:noProof/>
          <w:sz w:val="20"/>
          <w:szCs w:val="20"/>
        </w:rPr>
        <w:instrText>‹‹Домклик››</w:instrText>
      </w:r>
      <w:r w:rsidRPr="00B230FB">
        <w:rPr>
          <w:rFonts w:ascii="Times New Roman" w:hAnsi="Times New Roman" w:cs="Times New Roman"/>
          <w:noProof/>
          <w:sz w:val="20"/>
          <w:szCs w:val="20"/>
        </w:rPr>
        <w:instrText xml:space="preserve"> по поручению Участника долевого строительства на расчетный счет Застройщика, указанный в разделе 12 Договора при наступлении следующих условий:</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5E5496" w:rsidRPr="00B230FB">
        <w:rPr>
          <w:rFonts w:ascii="Times New Roman" w:hAnsi="Times New Roman" w:cs="Times New Roman"/>
          <w:noProof/>
          <w:sz w:val="20"/>
          <w:szCs w:val="20"/>
        </w:rPr>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Банк выписки из Единого государственного реестра недвижимости, подтверждающую регистрацию настоящего Договора,</w:instrText>
      </w:r>
      <w:r w:rsidRPr="00B230FB">
        <w:rPr>
          <w:rFonts w:ascii="Times New Roman" w:hAnsi="Times New Roman" w:cs="Times New Roman"/>
          <w:noProof/>
          <w:sz w:val="20"/>
          <w:szCs w:val="20"/>
        </w:rPr>
        <w:instrText xml:space="preserve"> в случае если Участник долевого строительства не воспользовался ‹‹Сервисом электронной регистрации››,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 после государственной регистрации ипотеки (залога) прав требования Участника долевого строительства по Договору в силу закона в пользу Банка,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при условии соответствия зарегистрированного Договора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и Объекта долевого строительства (местоположение, площадь, стоимость основные характеристики) и описания кредитного обязательства.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строительства/Объект долевого строительства не возникает.</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noProof/>
          <w:sz w:val="20"/>
          <w:szCs w:val="20"/>
        </w:rPr>
        <w:tab/>
        <w:instrText>В случае не исполнения Участником долевого строительства обязанности по оплате Цены договора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000153E4">
        <w:rPr>
          <w:rFonts w:ascii="Times New Roman" w:hAnsi="Times New Roman" w:cs="Times New Roman"/>
          <w:sz w:val="20"/>
          <w:szCs w:val="20"/>
        </w:rPr>
        <w:instrText>ВТБ</w:instrText>
      </w:r>
      <w:r w:rsidRPr="00B230FB">
        <w:rPr>
          <w:rFonts w:ascii="Times New Roman" w:hAnsi="Times New Roman" w:cs="Times New Roman"/>
          <w:sz w:val="20"/>
          <w:szCs w:val="20"/>
        </w:rPr>
        <w:instrText>"  "</w:instrText>
      </w:r>
      <w:r w:rsidRPr="00B230FB">
        <w:rPr>
          <w:rFonts w:ascii="Times New Roman" w:hAnsi="Times New Roman" w:cs="Times New Roman"/>
          <w:noProof/>
          <w:sz w:val="20"/>
          <w:szCs w:val="20"/>
        </w:rPr>
        <w:tab/>
      </w:r>
      <w:r w:rsidRPr="00B230FB">
        <w:rPr>
          <w:rFonts w:ascii="Times New Roman" w:hAnsi="Times New Roman" w:cs="Times New Roman"/>
          <w:b/>
          <w:noProof/>
          <w:sz w:val="20"/>
          <w:szCs w:val="20"/>
        </w:rPr>
        <w:instrText>3.2</w:instrText>
      </w:r>
      <w:r w:rsidRPr="00B230FB">
        <w:rPr>
          <w:rFonts w:ascii="Times New Roman" w:hAnsi="Times New Roman" w:cs="Times New Roman"/>
          <w:noProof/>
          <w:sz w:val="20"/>
          <w:szCs w:val="20"/>
        </w:rPr>
        <w:instrText xml:space="preserve">. Участник долевого строительства вносит сумму денежных средств в счет оплаты цены Договора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с использованием номинального счета Общества с ограниченной ответственностью ‹‹</w:instrText>
      </w:r>
      <w:r w:rsidR="005A741F" w:rsidRPr="00B230FB">
        <w:rPr>
          <w:rFonts w:ascii="Times New Roman" w:hAnsi="Times New Roman" w:cs="Times New Roman"/>
          <w:noProof/>
          <w:sz w:val="20"/>
          <w:szCs w:val="20"/>
        </w:rPr>
        <w:instrText>Экосистема недвижимости М2</w:instrText>
      </w:r>
      <w:r w:rsidRPr="00B230FB">
        <w:rPr>
          <w:rFonts w:ascii="Times New Roman" w:hAnsi="Times New Roman" w:cs="Times New Roman"/>
          <w:noProof/>
          <w:sz w:val="20"/>
          <w:szCs w:val="20"/>
        </w:rPr>
        <w:instrText>››, (далее – ООО ‹‹</w:instrText>
      </w:r>
      <w:r w:rsidR="005A741F" w:rsidRPr="00B230FB">
        <w:rPr>
          <w:rFonts w:ascii="Times New Roman" w:hAnsi="Times New Roman" w:cs="Times New Roman"/>
          <w:noProof/>
          <w:sz w:val="20"/>
          <w:szCs w:val="20"/>
        </w:rPr>
        <w:instrText>Экосистема недвижимости М2</w:instrText>
      </w:r>
      <w:r w:rsidRPr="00B230FB">
        <w:rPr>
          <w:rFonts w:ascii="Times New Roman" w:hAnsi="Times New Roman" w:cs="Times New Roman"/>
          <w:noProof/>
          <w:sz w:val="20"/>
          <w:szCs w:val="20"/>
        </w:rPr>
        <w:instrText>››), открытого в Банке ВТБ (ПАО).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Перечисление денежных средств Застройщику в счет оплаты Цены Договора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noProof/>
          <w:sz w:val="20"/>
          <w:szCs w:val="20"/>
        </w:rPr>
        <w:instrText>осуществляется ООО ‹‹</w:instrText>
      </w:r>
      <w:r w:rsidR="005A741F" w:rsidRPr="00B230FB">
        <w:rPr>
          <w:rFonts w:ascii="Times New Roman" w:hAnsi="Times New Roman" w:cs="Times New Roman"/>
          <w:noProof/>
          <w:sz w:val="20"/>
          <w:szCs w:val="20"/>
        </w:rPr>
        <w:instrText>Экосистема недвижимости М2</w:instrText>
      </w:r>
      <w:r w:rsidRPr="00B230FB">
        <w:rPr>
          <w:rFonts w:ascii="Times New Roman" w:hAnsi="Times New Roman" w:cs="Times New Roman"/>
          <w:noProof/>
          <w:sz w:val="20"/>
          <w:szCs w:val="20"/>
        </w:rPr>
        <w:instrText>›› в течение от 1 (одного) рабочего дня до 5 (пяти) рабочих дней с момента получения ООО ‹‹</w:instrText>
      </w:r>
      <w:r w:rsidR="005A741F" w:rsidRPr="00B230FB">
        <w:rPr>
          <w:rFonts w:ascii="Times New Roman" w:hAnsi="Times New Roman" w:cs="Times New Roman"/>
          <w:noProof/>
          <w:sz w:val="20"/>
          <w:szCs w:val="20"/>
        </w:rPr>
        <w:instrText>Экосистема недвижимости М2</w:instrText>
      </w:r>
      <w:r w:rsidRPr="00B230FB">
        <w:rPr>
          <w:rFonts w:ascii="Times New Roman" w:hAnsi="Times New Roman" w:cs="Times New Roman"/>
          <w:noProof/>
          <w:sz w:val="20"/>
          <w:szCs w:val="20"/>
        </w:rPr>
        <w:instrText>››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w:instrText>
      </w:r>
    </w:p>
    <w:p w:rsidR="0047115F" w:rsidRPr="00B230FB" w:rsidRDefault="0047115F" w:rsidP="00AB1105">
      <w:pPr>
        <w:spacing w:after="0" w:line="240" w:lineRule="auto"/>
        <w:ind w:firstLine="567"/>
        <w:rPr>
          <w:rFonts w:ascii="Times New Roman" w:hAnsi="Times New Roman" w:cs="Times New Roman"/>
          <w:sz w:val="20"/>
          <w:szCs w:val="20"/>
          <w:u w:val="single"/>
          <w:lang w:eastAsia="ru-RU"/>
        </w:rPr>
      </w:pPr>
      <w:r w:rsidRPr="00B230FB">
        <w:rPr>
          <w:rFonts w:ascii="Times New Roman" w:hAnsi="Times New Roman" w:cs="Times New Roman"/>
          <w:noProof/>
          <w:sz w:val="20"/>
          <w:szCs w:val="20"/>
        </w:rPr>
        <w:instrText xml:space="preserve">Оплата цены Договора производится за счет собственных денежных средств Участника долевого строительства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и кредитных средств в размере</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СуммаЗаемных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w:instrText>
      </w:r>
      <w:r w:rsidRPr="00B230FB">
        <w:rPr>
          <w:rFonts w:ascii="Times New Roman" w:hAnsi="Times New Roman" w:cs="Times New Roman"/>
          <w:sz w:val="20"/>
          <w:szCs w:val="20"/>
          <w:lang w:eastAsia="ru-RU"/>
        </w:rPr>
        <w:instrText>191144, город Санкт-Петербург, Дегтярный переулок, дом 11, литер А</w:instrText>
      </w:r>
      <w:r w:rsidRPr="00B230FB">
        <w:rPr>
          <w:rFonts w:ascii="Times New Roman" w:hAnsi="Times New Roman" w:cs="Times New Roman"/>
          <w:noProof/>
          <w:sz w:val="20"/>
          <w:szCs w:val="20"/>
        </w:rPr>
        <w:instrText>,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 согласно Кредитному договору № __________ от ‹‹__›› ___________, заключенному в г. _______________ между Участником долевого строительства и Банком (далее – ‹‹Кредитный договор››).</w:instrText>
      </w:r>
      <w:r w:rsidRPr="00B230FB">
        <w:rPr>
          <w:rFonts w:ascii="Times New Roman" w:hAnsi="Times New Roman" w:cs="Times New Roman"/>
          <w:noProof/>
          <w:sz w:val="20"/>
          <w:szCs w:val="20"/>
        </w:rPr>
        <w:tab/>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не исполнения Участником долевого строительства обязанности по оплате Цены договора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"Металлинвестбанк" </w:instrText>
      </w:r>
      <w:r w:rsidRPr="005B6D39">
        <w:rPr>
          <w:rFonts w:ascii="Times New Roman" w:hAnsi="Times New Roman" w:cs="Times New Roman"/>
          <w:sz w:val="20"/>
          <w:szCs w:val="20"/>
        </w:rPr>
        <w:instrText>"</w:instrText>
      </w:r>
      <w:r w:rsidRPr="00B230FB">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так и за счет кредитных средств в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предоставленных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(далее – ‹‹Банк››), на основании Кредитного договора </w:instrText>
      </w:r>
      <w:r w:rsidRPr="00B230FB">
        <w:rPr>
          <w:rFonts w:ascii="Times New Roman" w:eastAsia="Times New Roman" w:hAnsi="Times New Roman" w:cs="Times New Roman"/>
          <w:noProof/>
          <w:snapToGrid w:val="0"/>
          <w:sz w:val="20"/>
          <w:szCs w:val="20"/>
          <w:lang w:eastAsia="ru-RU"/>
        </w:rPr>
        <w:instrText>№ ________________ от ___.___.______ г.</w:instrText>
      </w:r>
      <w:r w:rsidRPr="00B230FB">
        <w:rPr>
          <w:rFonts w:ascii="Times New Roman" w:hAnsi="Times New Roman" w:cs="Times New Roman"/>
          <w:noProof/>
          <w:sz w:val="20"/>
          <w:szCs w:val="20"/>
        </w:rPr>
        <w:instrText>, заключенного в г. _______________ между Банком и Участником долевого строительства (далее – Кредитный договор) в следующем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оплачивается Участником долевого строительства за счет собственных средств  путем расчетов по аккредитиву, открываемому  в течение 3 (трёх) рабочих дней с даты подписания Договора на следующих условиях:</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аккредитива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w:instrText>
      </w:r>
      <w:r w:rsidRPr="005B6D39">
        <w:rPr>
          <w:rFonts w:ascii="Times New Roman" w:hAnsi="Times New Roman" w:cs="Times New Roman"/>
          <w:b/>
          <w:bCs/>
          <w:noProof/>
          <w:sz w:val="20"/>
          <w:szCs w:val="20"/>
        </w:rPr>
        <w:instrText>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Банк-эмитент и Исполняющий банк –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Получателем средств по аккредитиву является Застройщик. Счет получателя средств: </w:instrText>
      </w:r>
      <w:r w:rsidRPr="00B230FB">
        <w:rPr>
          <w:rFonts w:ascii="Times New Roman" w:hAnsi="Times New Roman" w:cs="Times New Roman"/>
          <w:sz w:val="20"/>
          <w:szCs w:val="20"/>
        </w:rPr>
        <w:instrText xml:space="preserve">Банк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БИК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БИК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к/с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КорСчет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р/с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РасчетныйСчет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Условие оплаты аккредитива: без акцепта, покрытый, безотзывный, частичные платежи по аккредитиву не разрешены.</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F77A60" w:rsidRPr="00B230FB">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B230FB">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 открытии аккредитива и его условиях Банк сообщает получателю денежных средств напрямую, путем извещения уполномоченного сотрудника Застройщика, по адресу электронной почты: </w:instrText>
      </w:r>
      <w:r w:rsidR="00E146CD">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если на момент государственной регистрации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расчётный счёт Застройщика, указанный в разделе 12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"Россельхозбанк" </w:instrText>
      </w:r>
      <w:r w:rsidRPr="005B6D39">
        <w:rPr>
          <w:rFonts w:ascii="Times New Roman" w:hAnsi="Times New Roman" w:cs="Times New Roman"/>
          <w:sz w:val="20"/>
          <w:szCs w:val="20"/>
        </w:rPr>
        <w:instrText>"</w:instrText>
      </w:r>
      <w:r w:rsidRPr="00B230FB">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так и за счет кредитных средств в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предоставленных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(далее – ‹‹Банк››), на основании Кредитного договора </w:instrText>
      </w:r>
      <w:r w:rsidRPr="00B230FB">
        <w:rPr>
          <w:rFonts w:ascii="Times New Roman" w:eastAsia="Times New Roman" w:hAnsi="Times New Roman" w:cs="Times New Roman"/>
          <w:noProof/>
          <w:snapToGrid w:val="0"/>
          <w:sz w:val="20"/>
          <w:szCs w:val="20"/>
          <w:lang w:eastAsia="ru-RU"/>
        </w:rPr>
        <w:instrText>№ ________________ от ___.___.______ г.</w:instrText>
      </w:r>
      <w:r w:rsidRPr="00B230FB">
        <w:rPr>
          <w:rFonts w:ascii="Times New Roman" w:hAnsi="Times New Roman" w:cs="Times New Roman"/>
          <w:noProof/>
          <w:sz w:val="20"/>
          <w:szCs w:val="20"/>
        </w:rPr>
        <w:instrText>, заключенного в г. _______________ между Банком и Участником долевого строительства (далее – Кредитный договор) в следующем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оплачивается Участником долевого строительства за счет собственных средств  путем расчетов по аккредитиву, открываемому  в течение 3 (трёх) рабочих дней с даты подписания Договора на следующих условиях:</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аккредитива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w:instrText>
      </w:r>
      <w:r w:rsidRPr="005B6D39">
        <w:rPr>
          <w:rFonts w:ascii="Times New Roman" w:hAnsi="Times New Roman" w:cs="Times New Roman"/>
          <w:b/>
          <w:bCs/>
          <w:noProof/>
          <w:sz w:val="20"/>
          <w:szCs w:val="20"/>
        </w:rPr>
        <w:instrText>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Банк-эмитент и Исполняющий банк –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Получателем средств по аккредитиву является Застройщик. Счет получателя средств: </w:instrText>
      </w:r>
      <w:r w:rsidRPr="00B230FB">
        <w:rPr>
          <w:rFonts w:ascii="Times New Roman" w:hAnsi="Times New Roman" w:cs="Times New Roman"/>
          <w:sz w:val="20"/>
          <w:szCs w:val="20"/>
        </w:rPr>
        <w:instrText xml:space="preserve">Банк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БИК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БИК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к/с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КорСчет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р/с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РасчетныйСчет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Условие оплаты аккредитива: без акцепта, покрытый, безотзывный, частичные платежи по аккредитиву не разрешены.</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F77A60" w:rsidRPr="00B230FB">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B230FB">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 открытии аккредитива и его условиях Банк сообщает получателю денежных средств напрямую, путем извещения уполномоченного сотрудника Застройщика, по адресу электронной почты: </w:instrText>
      </w:r>
      <w:r w:rsidR="00E146CD">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если на момент государственной регистрации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расчётный счёт Застройщика, указанный в разделе 12 Договора.</w:instrText>
      </w:r>
    </w:p>
    <w:p w:rsidR="0047115F" w:rsidRPr="00B230FB" w:rsidRDefault="0047115F" w:rsidP="00AB1105">
      <w:pPr>
        <w:spacing w:after="0" w:line="240" w:lineRule="auto"/>
        <w:ind w:firstLine="567"/>
        <w:rPr>
          <w:rFonts w:ascii="Times New Roman" w:hAnsi="Times New Roman" w:cs="Times New Roman"/>
          <w:sz w:val="20"/>
          <w:szCs w:val="20"/>
        </w:rPr>
      </w:pP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"Открытие " </w:instrText>
      </w:r>
      <w:r w:rsidRPr="005B6D39">
        <w:rPr>
          <w:rFonts w:ascii="Times New Roman" w:hAnsi="Times New Roman" w:cs="Times New Roman"/>
          <w:sz w:val="20"/>
          <w:szCs w:val="20"/>
        </w:rPr>
        <w:instrText>"</w:instrText>
      </w:r>
      <w:r w:rsidRPr="00B230FB">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так и за счет кредитных средств в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предоставленных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(далее – ‹‹Банк››), на основании Кредитного договора </w:instrText>
      </w:r>
      <w:r w:rsidRPr="00B230FB">
        <w:rPr>
          <w:rFonts w:ascii="Times New Roman" w:eastAsia="Times New Roman" w:hAnsi="Times New Roman" w:cs="Times New Roman"/>
          <w:noProof/>
          <w:snapToGrid w:val="0"/>
          <w:sz w:val="20"/>
          <w:szCs w:val="20"/>
          <w:lang w:eastAsia="ru-RU"/>
        </w:rPr>
        <w:instrText>№ ________________ от ___.___.______ г.</w:instrText>
      </w:r>
      <w:r w:rsidRPr="00B230FB">
        <w:rPr>
          <w:rFonts w:ascii="Times New Roman" w:hAnsi="Times New Roman" w:cs="Times New Roman"/>
          <w:noProof/>
          <w:sz w:val="20"/>
          <w:szCs w:val="20"/>
        </w:rPr>
        <w:instrText>, заключенного в г. _______________ между Банком и Участником долевого строительства (далее – Кредитный договор) в следующем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оплачивается Участником долевого строительства за счет собственных средств  путем расчетов по аккредитиву, открываемому  в течение 3 (трёх) рабочих дней с даты подписания Договора на следующих условиях:</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аккредитива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w:instrText>
      </w:r>
      <w:r w:rsidRPr="005B6D39">
        <w:rPr>
          <w:rFonts w:ascii="Times New Roman" w:hAnsi="Times New Roman" w:cs="Times New Roman"/>
          <w:b/>
          <w:bCs/>
          <w:noProof/>
          <w:sz w:val="20"/>
          <w:szCs w:val="20"/>
        </w:rPr>
        <w:instrText>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Банк-эмитент и Исполняющий банк –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Получателем средств по аккредитиву является Застройщик. Счет получателя средств: </w:instrText>
      </w:r>
      <w:r w:rsidRPr="00B230FB">
        <w:rPr>
          <w:rFonts w:ascii="Times New Roman" w:hAnsi="Times New Roman" w:cs="Times New Roman"/>
          <w:sz w:val="20"/>
          <w:szCs w:val="20"/>
        </w:rPr>
        <w:instrText xml:space="preserve">Банк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БИК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БИК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к/с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КорСчет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р/с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РасчетныйСчет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Условие оплаты аккредитива: без акцепта, покрытый, безотзывный, частичные платежи по аккредитиву не разрешены.</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F77A60" w:rsidRPr="00B230FB">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B230FB">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 открытии аккредитива и его условиях Банк сообщает получателю денежных средств напрямую, путем извещения уполномоченного сотрудника Застройщика, по адресу электронной почты: </w:instrText>
      </w:r>
      <w:r w:rsidR="00E146CD">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если на момент государственной регистрации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расчётный счёт Застройщика, указанный в разделе 12 Договора.</w:instrText>
      </w:r>
    </w:p>
    <w:p w:rsidR="0047115F" w:rsidRPr="00B230FB" w:rsidRDefault="0047115F" w:rsidP="00AB1105">
      <w:pPr>
        <w:spacing w:after="0" w:line="240" w:lineRule="auto"/>
        <w:ind w:firstLine="567"/>
        <w:rPr>
          <w:rFonts w:ascii="Times New Roman" w:hAnsi="Times New Roman" w:cs="Times New Roman"/>
          <w:sz w:val="20"/>
          <w:szCs w:val="20"/>
        </w:rPr>
      </w:pP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"Промсвязьбанк " </w:instrText>
      </w:r>
      <w:r w:rsidRPr="005B6D39">
        <w:rPr>
          <w:rFonts w:ascii="Times New Roman" w:hAnsi="Times New Roman" w:cs="Times New Roman"/>
          <w:sz w:val="20"/>
          <w:szCs w:val="20"/>
        </w:rPr>
        <w:instrText>"</w:instrText>
      </w:r>
      <w:r w:rsidRPr="00B230FB">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так и за счет кредитных средств в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предоставленных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(далее – ‹‹Банк››), на основании Кредитного договора </w:instrText>
      </w:r>
      <w:r w:rsidRPr="00B230FB">
        <w:rPr>
          <w:rFonts w:ascii="Times New Roman" w:eastAsia="Times New Roman" w:hAnsi="Times New Roman" w:cs="Times New Roman"/>
          <w:noProof/>
          <w:snapToGrid w:val="0"/>
          <w:sz w:val="20"/>
          <w:szCs w:val="20"/>
          <w:lang w:eastAsia="ru-RU"/>
        </w:rPr>
        <w:instrText>№ ________________ от ___.___.______ г.</w:instrText>
      </w:r>
      <w:r w:rsidRPr="00B230FB">
        <w:rPr>
          <w:rFonts w:ascii="Times New Roman" w:hAnsi="Times New Roman" w:cs="Times New Roman"/>
          <w:noProof/>
          <w:sz w:val="20"/>
          <w:szCs w:val="20"/>
        </w:rPr>
        <w:instrText>, заключенного в г. _______________ между Банком и Участником долевого строительства (далее – Кредитный договор) в следующем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оплачивается Участником долевого строительства за счет собственных средств  путем расчетов по аккредитиву, открываемому  в течение 3 (трёх) рабочих дней с даты подписания Договора на следующих условиях:</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аккредитива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w:instrText>
      </w:r>
      <w:r w:rsidRPr="005B6D39">
        <w:rPr>
          <w:rFonts w:ascii="Times New Roman" w:hAnsi="Times New Roman" w:cs="Times New Roman"/>
          <w:b/>
          <w:bCs/>
          <w:noProof/>
          <w:sz w:val="20"/>
          <w:szCs w:val="20"/>
        </w:rPr>
        <w:instrText>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Банк-эмитент и Исполняющий банк –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Получателем средств по аккредитиву является Застройщик. Счет получателя средств: </w:instrText>
      </w:r>
      <w:r w:rsidRPr="00B230FB">
        <w:rPr>
          <w:rFonts w:ascii="Times New Roman" w:hAnsi="Times New Roman" w:cs="Times New Roman"/>
          <w:sz w:val="20"/>
          <w:szCs w:val="20"/>
        </w:rPr>
        <w:instrText xml:space="preserve">Банк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БИК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БИК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к/с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КорСчет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р/с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РасчетныйСчет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Условие оплаты аккредитива: без акцепта, покрытый, безотзывный, частичные платежи по аккредитиву не разрешены.</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F77A60" w:rsidRPr="00B230FB">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B230FB">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 открытии аккредитива и его условиях Банк сообщает получателю денежных средств напрямую, путем извещения уполномоченного сотрудника Застройщика, по адресу электронной почты: </w:instrText>
      </w:r>
      <w:r w:rsidR="00E146CD">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если на момент государственной регистрации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расчётный счёт Застройщика, указанный в разделе 12 Договора.</w:instrText>
      </w:r>
    </w:p>
    <w:p w:rsidR="0047115F" w:rsidRPr="00B230FB" w:rsidRDefault="0047115F" w:rsidP="00AB1105">
      <w:pPr>
        <w:spacing w:after="0" w:line="240" w:lineRule="auto"/>
        <w:ind w:firstLine="567"/>
        <w:rPr>
          <w:rFonts w:ascii="Times New Roman" w:hAnsi="Times New Roman" w:cs="Times New Roman"/>
          <w:sz w:val="20"/>
          <w:szCs w:val="20"/>
        </w:rPr>
      </w:pP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"="Росбанк" </w:instrText>
      </w:r>
      <w:r w:rsidRPr="005B6D39">
        <w:rPr>
          <w:rFonts w:ascii="Times New Roman" w:hAnsi="Times New Roman" w:cs="Times New Roman"/>
          <w:sz w:val="20"/>
          <w:szCs w:val="20"/>
        </w:rPr>
        <w:instrText>"</w:instrText>
      </w:r>
      <w:r w:rsidRPr="00B230FB">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так и за счет кредитных средств в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предоставленных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(далее – ‹‹Банк››), на основании Кредитного договора </w:instrText>
      </w:r>
      <w:r w:rsidRPr="00B230FB">
        <w:rPr>
          <w:rFonts w:ascii="Times New Roman" w:eastAsia="Times New Roman" w:hAnsi="Times New Roman" w:cs="Times New Roman"/>
          <w:noProof/>
          <w:snapToGrid w:val="0"/>
          <w:sz w:val="20"/>
          <w:szCs w:val="20"/>
          <w:lang w:eastAsia="ru-RU"/>
        </w:rPr>
        <w:instrText>№ ________________ от ___.___.______ г.</w:instrText>
      </w:r>
      <w:r w:rsidRPr="00B230FB">
        <w:rPr>
          <w:rFonts w:ascii="Times New Roman" w:hAnsi="Times New Roman" w:cs="Times New Roman"/>
          <w:noProof/>
          <w:sz w:val="20"/>
          <w:szCs w:val="20"/>
        </w:rPr>
        <w:instrText>, заключенного в г. _______________ между Банком и Участником долевого строительства (далее – Кредитный договор) в следующем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оплачивается Участником долевого строительства за счет собственных средств  путем расчетов по аккредитиву, открываемому  в течение 3 (трёх) рабочих дней с даты подписания Договора на следующих условиях:</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аккредитива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w:instrText>
      </w:r>
      <w:r w:rsidRPr="005B6D39">
        <w:rPr>
          <w:rFonts w:ascii="Times New Roman" w:hAnsi="Times New Roman" w:cs="Times New Roman"/>
          <w:b/>
          <w:bCs/>
          <w:noProof/>
          <w:sz w:val="20"/>
          <w:szCs w:val="20"/>
        </w:rPr>
        <w:instrText>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Банк-эмитент и Исполняющий банк –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Получателем средств по аккредитиву является Застройщик. Счет получателя средств: </w:instrText>
      </w:r>
      <w:r w:rsidRPr="00B230FB">
        <w:rPr>
          <w:rFonts w:ascii="Times New Roman" w:hAnsi="Times New Roman" w:cs="Times New Roman"/>
          <w:sz w:val="20"/>
          <w:szCs w:val="20"/>
        </w:rPr>
        <w:instrText xml:space="preserve">Банк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БИК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БИК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к/с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КорСчет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р/с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РасчетныйСчет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Условие оплаты аккредитива: без акцепта, покрытый, безотзывный, частичные платежи по аккредитиву не разрешены.</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F77A60" w:rsidRPr="00B230FB">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B230FB">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 открытии аккредитива и его условиях Банк сообщает получателю денежных средств напрямую, путем извещения уполномоченного сотрудника Застройщика, по адресу электронной почты: </w:instrText>
      </w:r>
      <w:r w:rsidR="00E146CD">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если на момент государственной регистрации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 "</w:instrText>
      </w:r>
      <w:r w:rsidRPr="00B230FB">
        <w:rPr>
          <w:rFonts w:ascii="Times New Roman" w:hAnsi="Times New Roman" w:cs="Times New Roman"/>
          <w:b/>
          <w:bCs/>
          <w:noProof/>
          <w:sz w:val="20"/>
          <w:szCs w:val="20"/>
        </w:rPr>
        <w:instrText>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b/>
          <w:sz w:val="20"/>
          <w:szCs w:val="20"/>
        </w:rPr>
        <w:instrText xml:space="preserve"> "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расчётный счёт Застройщика, указанный в разделе 12 Договора.</w:instrText>
      </w:r>
    </w:p>
    <w:p w:rsidR="0047115F" w:rsidRPr="00B230FB" w:rsidRDefault="0047115F" w:rsidP="00AB1105">
      <w:pPr>
        <w:spacing w:after="0" w:line="240" w:lineRule="auto"/>
        <w:ind w:firstLine="567"/>
        <w:rPr>
          <w:rFonts w:ascii="Times New Roman" w:hAnsi="Times New Roman" w:cs="Times New Roman"/>
          <w:sz w:val="20"/>
          <w:szCs w:val="20"/>
        </w:rPr>
      </w:pP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ВидИпотеки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&lt;&gt;"Семейная ипотека 6%"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"="Сбербанк" "</w:instrText>
      </w:r>
      <w:r w:rsidRPr="00B230FB">
        <w:rPr>
          <w:rFonts w:ascii="Times New Roman" w:hAnsi="Times New Roman" w:cs="Times New Roman"/>
          <w:i/>
          <w:noProof/>
          <w:sz w:val="20"/>
          <w:szCs w:val="20"/>
        </w:rPr>
        <w:tab/>
      </w:r>
      <w:r w:rsidRPr="00B230FB">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не позднее 5 (пяти) рабочих дней с момента государственной регистрации настоящего Договора в следующем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 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подлежит перечислению Участником долевого строительства за счет собственных средств;</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 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СуммаЗаемных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 xml:space="preserve">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w:instrText>
      </w:r>
      <w:r w:rsidRPr="00B230FB">
        <w:rPr>
          <w:rFonts w:ascii="Times New Roman" w:eastAsia="Times New Roman" w:hAnsi="Times New Roman" w:cs="Times New Roman"/>
          <w:noProof/>
          <w:snapToGrid w:val="0"/>
          <w:sz w:val="20"/>
          <w:szCs w:val="20"/>
          <w:lang w:eastAsia="ru-RU"/>
        </w:rPr>
        <w:instrText>№ ________________ от ___.___.______ г.</w:instrText>
      </w:r>
      <w:r w:rsidRPr="00B230FB">
        <w:rPr>
          <w:rFonts w:ascii="Times New Roman" w:hAnsi="Times New Roman" w:cs="Times New Roman"/>
          <w:noProof/>
          <w:sz w:val="20"/>
          <w:szCs w:val="20"/>
        </w:rPr>
        <w:instrText>, заключенному в г. _______________ между Участником долевого строительства и Публичным акционерным обществом ‹‹Сбербанк России››,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именуемым в дальнейшем Банк (далее – Кредитный договор). Иные условия предоставления кредита предусмотрены Кредитным договором.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Расчеты по Договору в полном размере в соответствии с п. 3.1 Договора производятся с использованием номинального счета Общества с ограниченной ответственностью </w:instrText>
      </w:r>
      <w:r w:rsidR="008F67EA" w:rsidRPr="00B230FB">
        <w:rPr>
          <w:rFonts w:ascii="Times New Roman" w:hAnsi="Times New Roman" w:cs="Times New Roman"/>
          <w:noProof/>
          <w:sz w:val="20"/>
          <w:szCs w:val="20"/>
        </w:rPr>
        <w:instrText>‹‹Домклик››</w:instrText>
      </w:r>
      <w:r w:rsidRPr="00B230FB">
        <w:rPr>
          <w:rFonts w:ascii="Times New Roman" w:hAnsi="Times New Roman" w:cs="Times New Roman"/>
          <w:noProof/>
          <w:sz w:val="20"/>
          <w:szCs w:val="20"/>
        </w:rPr>
        <w:instrText xml:space="preserve"> (ОГРН 1157746652150, ИНН 7736249247), открытого в Московском банке ПАО Сбербанк, бенефициаром по которому является Участник долевого строительства в течение 3 (трёх рабочих) дней с даты подписания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Перечисление денежных средств в счет оплаты Цены Договора осуществляется Обществом с ограниченной ответственностью </w:instrText>
      </w:r>
      <w:r w:rsidR="008F67EA" w:rsidRPr="00B230FB">
        <w:rPr>
          <w:rFonts w:ascii="Times New Roman" w:hAnsi="Times New Roman" w:cs="Times New Roman"/>
          <w:noProof/>
          <w:sz w:val="20"/>
          <w:szCs w:val="20"/>
        </w:rPr>
        <w:instrText>‹‹Домклик››</w:instrText>
      </w:r>
      <w:r w:rsidRPr="00B230FB">
        <w:rPr>
          <w:rFonts w:ascii="Times New Roman" w:hAnsi="Times New Roman" w:cs="Times New Roman"/>
          <w:noProof/>
          <w:sz w:val="20"/>
          <w:szCs w:val="20"/>
        </w:rPr>
        <w:instrText xml:space="preserve"> по поручению Участника долевого строительства на расчетный счет Застройщика, указанный в разделе 12 Договора при наступлении следующих условий:</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5E5496" w:rsidRPr="00B230FB">
        <w:rPr>
          <w:rFonts w:ascii="Times New Roman" w:hAnsi="Times New Roman" w:cs="Times New Roman"/>
          <w:noProof/>
          <w:sz w:val="20"/>
          <w:szCs w:val="20"/>
        </w:rPr>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Банк выписки из Единого государственного реестра недвижимости, подтверждающую регистрацию настоящего Договора,</w:instrText>
      </w:r>
      <w:r w:rsidRPr="00B230FB">
        <w:rPr>
          <w:rFonts w:ascii="Times New Roman" w:hAnsi="Times New Roman" w:cs="Times New Roman"/>
          <w:noProof/>
          <w:sz w:val="20"/>
          <w:szCs w:val="20"/>
        </w:rPr>
        <w:instrText xml:space="preserve"> в случае если Участник долевого строительства не воспользовался ‹‹Сервисом электронной регистрации››,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 после государственной регистрации ипотеки (залога) прав требования Участника долевого строительства по Договору в силу закона в пользу Банка,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при условии соответствия зарегистрированного Договора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и Объекта долевого строительства (местоположение, площадь, стоимость основные характеристики) и описания кредитного обязательства.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строительства/Объект долевого строительства не возникает.</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noProof/>
          <w:sz w:val="20"/>
          <w:szCs w:val="20"/>
        </w:rPr>
        <w:tab/>
        <w:instrText>В случае не исполнения Участником долевого строительства обязанности по оплате Цены договора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000153E4">
        <w:rPr>
          <w:rFonts w:ascii="Times New Roman" w:hAnsi="Times New Roman" w:cs="Times New Roman"/>
          <w:sz w:val="20"/>
          <w:szCs w:val="20"/>
        </w:rPr>
        <w:instrText>ВТБ</w:instrText>
      </w:r>
      <w:r w:rsidRPr="00B230FB">
        <w:rPr>
          <w:rFonts w:ascii="Times New Roman" w:hAnsi="Times New Roman" w:cs="Times New Roman"/>
          <w:sz w:val="20"/>
          <w:szCs w:val="20"/>
        </w:rPr>
        <w:instrText>" "</w:instrText>
      </w:r>
      <w:r w:rsidRPr="00B230FB">
        <w:rPr>
          <w:rFonts w:ascii="Times New Roman" w:hAnsi="Times New Roman" w:cs="Times New Roman"/>
          <w:sz w:val="20"/>
          <w:szCs w:val="20"/>
        </w:rPr>
        <w:tab/>
      </w:r>
      <w:r w:rsidRPr="00B230FB">
        <w:rPr>
          <w:rFonts w:ascii="Times New Roman" w:hAnsi="Times New Roman" w:cs="Times New Roman"/>
          <w:b/>
          <w:noProof/>
          <w:sz w:val="20"/>
          <w:szCs w:val="20"/>
        </w:rPr>
        <w:instrText>3.2</w:instrText>
      </w:r>
      <w:r w:rsidRPr="00B230FB">
        <w:rPr>
          <w:rFonts w:ascii="Times New Roman" w:hAnsi="Times New Roman" w:cs="Times New Roman"/>
          <w:noProof/>
          <w:sz w:val="20"/>
          <w:szCs w:val="20"/>
        </w:rPr>
        <w:instrText xml:space="preserve">. Участник долевого строительства вносит сумму денежных средств в счет оплаты цены Договора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с использованием номинального счета Общества с ограниченной ответственностью ‹‹</w:instrText>
      </w:r>
      <w:r w:rsidR="005A741F" w:rsidRPr="00B230FB">
        <w:rPr>
          <w:rFonts w:ascii="Times New Roman" w:hAnsi="Times New Roman" w:cs="Times New Roman"/>
          <w:noProof/>
          <w:sz w:val="20"/>
          <w:szCs w:val="20"/>
        </w:rPr>
        <w:instrText>Экосистема недвижимости М2</w:instrText>
      </w:r>
      <w:r w:rsidRPr="00B230FB">
        <w:rPr>
          <w:rFonts w:ascii="Times New Roman" w:hAnsi="Times New Roman" w:cs="Times New Roman"/>
          <w:noProof/>
          <w:sz w:val="20"/>
          <w:szCs w:val="20"/>
        </w:rPr>
        <w:instrText>››, (далее – ООО ‹‹</w:instrText>
      </w:r>
      <w:r w:rsidR="005A741F" w:rsidRPr="00B230FB">
        <w:rPr>
          <w:rFonts w:ascii="Times New Roman" w:hAnsi="Times New Roman" w:cs="Times New Roman"/>
          <w:noProof/>
          <w:sz w:val="20"/>
          <w:szCs w:val="20"/>
        </w:rPr>
        <w:instrText>Экосистема недвижимости М2</w:instrText>
      </w:r>
      <w:r w:rsidRPr="00B230FB">
        <w:rPr>
          <w:rFonts w:ascii="Times New Roman" w:hAnsi="Times New Roman" w:cs="Times New Roman"/>
          <w:noProof/>
          <w:sz w:val="20"/>
          <w:szCs w:val="20"/>
        </w:rPr>
        <w:instrText>››), открытого в Банке ВТБ (ПАО).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Перечисление денежных средств Застройщику в счет оплаты Цены Договора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noProof/>
          <w:sz w:val="20"/>
          <w:szCs w:val="20"/>
        </w:rPr>
        <w:instrText>осуществляется ООО ‹‹</w:instrText>
      </w:r>
      <w:r w:rsidR="005A741F" w:rsidRPr="00B230FB">
        <w:rPr>
          <w:rFonts w:ascii="Times New Roman" w:hAnsi="Times New Roman" w:cs="Times New Roman"/>
          <w:noProof/>
          <w:sz w:val="20"/>
          <w:szCs w:val="20"/>
        </w:rPr>
        <w:instrText>Экосистема недвижимости М2</w:instrText>
      </w:r>
      <w:r w:rsidRPr="00B230FB">
        <w:rPr>
          <w:rFonts w:ascii="Times New Roman" w:hAnsi="Times New Roman" w:cs="Times New Roman"/>
          <w:noProof/>
          <w:sz w:val="20"/>
          <w:szCs w:val="20"/>
        </w:rPr>
        <w:instrText>›› в течение от 1 (одного) рабочего дня до 5 (пяти) рабочих дней с момента получения ООО ‹‹</w:instrText>
      </w:r>
      <w:r w:rsidR="005A741F" w:rsidRPr="00B230FB">
        <w:rPr>
          <w:rFonts w:ascii="Times New Roman" w:hAnsi="Times New Roman" w:cs="Times New Roman"/>
          <w:noProof/>
          <w:sz w:val="20"/>
          <w:szCs w:val="20"/>
        </w:rPr>
        <w:instrText>Экосистема недвижимости М2</w:instrText>
      </w:r>
      <w:r w:rsidRPr="00B230FB">
        <w:rPr>
          <w:rFonts w:ascii="Times New Roman" w:hAnsi="Times New Roman" w:cs="Times New Roman"/>
          <w:noProof/>
          <w:sz w:val="20"/>
          <w:szCs w:val="20"/>
        </w:rPr>
        <w:instrText>››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w:instrText>
      </w:r>
    </w:p>
    <w:p w:rsidR="0047115F" w:rsidRPr="00B230FB" w:rsidRDefault="0047115F" w:rsidP="00AB1105">
      <w:pPr>
        <w:spacing w:after="0" w:line="240" w:lineRule="auto"/>
        <w:ind w:firstLine="567"/>
        <w:rPr>
          <w:rFonts w:ascii="Times New Roman" w:hAnsi="Times New Roman" w:cs="Times New Roman"/>
          <w:sz w:val="20"/>
          <w:szCs w:val="20"/>
          <w:u w:val="single"/>
          <w:lang w:eastAsia="ru-RU"/>
        </w:rPr>
      </w:pPr>
      <w:r w:rsidRPr="00B230FB">
        <w:rPr>
          <w:rFonts w:ascii="Times New Roman" w:hAnsi="Times New Roman" w:cs="Times New Roman"/>
          <w:noProof/>
          <w:sz w:val="20"/>
          <w:szCs w:val="20"/>
        </w:rPr>
        <w:instrText xml:space="preserve">Оплата цены Договора производится за счет собственных денежных средств Участника долевого строительства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и кредитных средств в размере</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СуммаЗаемных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w:instrText>
      </w:r>
      <w:r w:rsidRPr="00B230FB">
        <w:rPr>
          <w:rFonts w:ascii="Times New Roman" w:hAnsi="Times New Roman" w:cs="Times New Roman"/>
          <w:sz w:val="20"/>
          <w:szCs w:val="20"/>
          <w:lang w:eastAsia="ru-RU"/>
        </w:rPr>
        <w:instrText>191144, город Санкт-Петербург, Дегтярный переулок, дом 11, литер А</w:instrText>
      </w:r>
      <w:r w:rsidRPr="00B230FB">
        <w:rPr>
          <w:rFonts w:ascii="Times New Roman" w:hAnsi="Times New Roman" w:cs="Times New Roman"/>
          <w:noProof/>
          <w:sz w:val="20"/>
          <w:szCs w:val="20"/>
        </w:rPr>
        <w:instrText>,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 согласно Кредитному договору № __________ от ‹‹__›› ___________, заключенному в г. _______________ между Участником долевого строительства и Банком (далее – ‹‹Кредитный договор››).</w:instrText>
      </w:r>
      <w:r w:rsidRPr="00B230FB">
        <w:rPr>
          <w:rFonts w:ascii="Times New Roman" w:hAnsi="Times New Roman" w:cs="Times New Roman"/>
          <w:noProof/>
          <w:sz w:val="20"/>
          <w:szCs w:val="20"/>
        </w:rPr>
        <w:tab/>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не исполнения Участником долевого строительства обязанности по оплате Цены договора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lang w:val="en-US"/>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lang w:val="en-US"/>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lang w:val="en-US"/>
        </w:rPr>
        <w:fldChar w:fldCharType="begin"/>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lang w:val="en-US"/>
        </w:rPr>
        <w:instrText>IF</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Аккредитив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"&lt;&gt;"Нет"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ВидИпотеки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="Семейная ипотека 6%"</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"&lt;&gt;"Сбербанк"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w:instrText>
      </w:r>
      <w:r w:rsidR="000153E4">
        <w:rPr>
          <w:rFonts w:ascii="Times New Roman" w:hAnsi="Times New Roman" w:cs="Times New Roman"/>
          <w:sz w:val="20"/>
          <w:szCs w:val="20"/>
        </w:rPr>
        <w:instrText>ВТБ</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xml:space="preserve">"Промсвязьбанк"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xml:space="preserve">"Открытие"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"Россельхозбанк"</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xml:space="preserve">"Металлинвестбанк"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xml:space="preserve">"Росбанк" </w:instrText>
      </w:r>
      <w:r w:rsidRPr="005B6D39">
        <w:rPr>
          <w:rFonts w:ascii="Times New Roman" w:hAnsi="Times New Roman" w:cs="Times New Roman"/>
          <w:sz w:val="20"/>
          <w:szCs w:val="20"/>
        </w:rPr>
        <w:instrText>"</w:instrText>
      </w:r>
      <w:r w:rsidRPr="00B230FB">
        <w:rPr>
          <w:rFonts w:ascii="Times New Roman" w:hAnsi="Times New Roman" w:cs="Times New Roman"/>
          <w:noProof/>
          <w:sz w:val="20"/>
          <w:szCs w:val="20"/>
        </w:rPr>
        <w:tab/>
        <w:instrText xml:space="preserve">3.2. Оплата Цены Договора осуществляется Участником долевого строительства за счет собственных средств в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и за счет кредитных средств в сумме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СуммаЗаемных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предоставленных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ОписаниеБанка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(далее – ‹‹Банк››), на основании Кредитного договора №___ от ___.___._____ г., заключенного в г. _______________ между Банком и Участником долевого строительства (далее – Кредитный договор) в безналичном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5B6D39"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Эскроу-агент: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ЭскроуАгентРеквизиты \* MERGEFORMAT </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p>
    <w:p w:rsidR="00855768" w:rsidRPr="00B230FB"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B230FB">
        <w:rPr>
          <w:rFonts w:ascii="Times New Roman" w:hAnsi="Times New Roman" w:cs="Times New Roman"/>
          <w:noProof/>
          <w:sz w:val="20"/>
          <w:szCs w:val="20"/>
        </w:rPr>
        <w:instrText xml:space="preserve">Депонент – </w:instrText>
      </w:r>
      <w:r w:rsidR="00855768" w:rsidRPr="00B230FB">
        <w:rPr>
          <w:rFonts w:ascii="Times New Roman" w:hAnsi="Times New Roman" w:cs="Times New Roman"/>
          <w:sz w:val="20"/>
          <w:szCs w:val="20"/>
        </w:rPr>
        <w:fldChar w:fldCharType="begin"/>
      </w:r>
      <w:r w:rsidR="00855768" w:rsidRPr="00B230FB">
        <w:rPr>
          <w:rFonts w:ascii="Times New Roman" w:hAnsi="Times New Roman" w:cs="Times New Roman"/>
          <w:sz w:val="20"/>
          <w:szCs w:val="20"/>
        </w:rPr>
        <w:instrText xml:space="preserve"> IF "</w:instrText>
      </w:r>
      <w:r w:rsidR="00855768" w:rsidRPr="00B230FB">
        <w:rPr>
          <w:rFonts w:ascii="Times New Roman" w:hAnsi="Times New Roman" w:cs="Times New Roman"/>
          <w:sz w:val="20"/>
          <w:szCs w:val="20"/>
        </w:rPr>
        <w:fldChar w:fldCharType="begin"/>
      </w:r>
      <w:r w:rsidR="00855768" w:rsidRPr="00B230FB">
        <w:rPr>
          <w:rFonts w:ascii="Times New Roman" w:hAnsi="Times New Roman" w:cs="Times New Roman"/>
          <w:sz w:val="20"/>
          <w:szCs w:val="20"/>
        </w:rPr>
        <w:instrText xml:space="preserve"> DOCVARIABLE КолвоСторон \* MERGEFORMAT </w:instrText>
      </w:r>
      <w:r w:rsidR="00855768" w:rsidRPr="00B230FB">
        <w:rPr>
          <w:rFonts w:ascii="Times New Roman" w:hAnsi="Times New Roman" w:cs="Times New Roman"/>
          <w:sz w:val="20"/>
          <w:szCs w:val="20"/>
        </w:rPr>
        <w:fldChar w:fldCharType="end"/>
      </w:r>
      <w:r w:rsidR="00855768" w:rsidRPr="00B230FB">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B230FB" w:rsidTr="00F9267A">
        <w:tc>
          <w:tcPr>
            <w:tcW w:w="10490" w:type="dxa"/>
            <w:shd w:val="clear" w:color="000000" w:fill="FFFFFF"/>
            <w:noWrap/>
            <w:vAlign w:val="center"/>
          </w:tcPr>
          <w:p w:rsidR="00855768" w:rsidRPr="00B230FB" w:rsidRDefault="00855768"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jointowner_Col12_0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jointowner_Col1_0 \* MERGEFORMAT </w:instrText>
            </w:r>
            <w:r w:rsidRPr="00B230FB">
              <w:rPr>
                <w:rFonts w:ascii="Times New Roman" w:hAnsi="Times New Roman" w:cs="Times New Roman"/>
                <w:b/>
                <w:sz w:val="20"/>
                <w:szCs w:val="20"/>
              </w:rPr>
              <w:fldChar w:fldCharType="end"/>
            </w:r>
          </w:p>
        </w:tc>
        <w:tc>
          <w:tcPr>
            <w:tcW w:w="10490" w:type="dxa"/>
            <w:shd w:val="clear" w:color="000000" w:fill="FFFFFF"/>
          </w:tcPr>
          <w:p w:rsidR="00855768" w:rsidRPr="00B230FB" w:rsidRDefault="00855768" w:rsidP="00AB1105">
            <w:pPr>
              <w:spacing w:after="0" w:line="240" w:lineRule="auto"/>
              <w:ind w:firstLine="567"/>
              <w:jc w:val="both"/>
              <w:rPr>
                <w:rFonts w:ascii="Times New Roman" w:hAnsi="Times New Roman" w:cs="Times New Roman"/>
                <w:b/>
                <w:sz w:val="20"/>
                <w:szCs w:val="20"/>
              </w:rPr>
            </w:pPr>
          </w:p>
        </w:tc>
      </w:tr>
    </w:tbl>
    <w:p w:rsidR="0047115F" w:rsidRPr="00B230FB" w:rsidRDefault="00855768"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w:instrText>
      </w:r>
      <w:r w:rsidRPr="00B230FB">
        <w:rPr>
          <w:rFonts w:ascii="Times New Roman" w:hAnsi="Times New Roman" w:cs="Times New Roman"/>
          <w:noProof/>
          <w:sz w:val="20"/>
          <w:szCs w:val="20"/>
        </w:rPr>
        <w:instrText xml:space="preserve"> Участник долевого строительства;</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p>
    <w:p w:rsidR="0047115F" w:rsidRPr="005B6D39"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Бенефициар – Застройщик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Продавец  \* MERGEFORMAT </w:instrText>
      </w:r>
      <w:r w:rsidRPr="00B230FB">
        <w:rPr>
          <w:rFonts w:ascii="Times New Roman" w:hAnsi="Times New Roman" w:cs="Times New Roman"/>
          <w:b/>
          <w:sz w:val="20"/>
          <w:szCs w:val="20"/>
        </w:rPr>
        <w:fldChar w:fldCharType="end"/>
      </w:r>
      <w:r w:rsidRPr="005B6D39">
        <w:rPr>
          <w:rFonts w:ascii="Times New Roman" w:hAnsi="Times New Roman" w:cs="Times New Roman"/>
          <w:b/>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Объект долевого строительства – </w:instrText>
      </w:r>
      <w:r w:rsidR="009854A4">
        <w:rPr>
          <w:rFonts w:ascii="Times New Roman" w:hAnsi="Times New Roman" w:cs="Times New Roman"/>
          <w:noProof/>
          <w:sz w:val="20"/>
          <w:szCs w:val="20"/>
        </w:rPr>
        <w:instrText>Машино-место</w:instrText>
      </w:r>
      <w:r w:rsidRPr="00B230FB">
        <w:rPr>
          <w:rFonts w:ascii="Times New Roman" w:hAnsi="Times New Roman" w:cs="Times New Roman"/>
          <w:noProof/>
          <w:sz w:val="20"/>
          <w:szCs w:val="20"/>
        </w:rPr>
        <w:instrText>, указанное в Приложении №1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Депонируемая сумма: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spacing w:after="0" w:line="240" w:lineRule="auto"/>
        <w:ind w:firstLine="567"/>
        <w:jc w:val="both"/>
      </w:pPr>
      <w:r w:rsidRPr="00B230FB">
        <w:rPr>
          <w:rFonts w:ascii="Times New Roman" w:hAnsi="Times New Roman" w:cs="Times New Roman"/>
          <w:noProof/>
          <w:sz w:val="20"/>
          <w:szCs w:val="20"/>
        </w:rPr>
        <w:tab/>
      </w:r>
      <w:r w:rsidR="00976ABB" w:rsidRPr="00B230FB">
        <w:fldChar w:fldCharType="begin"/>
      </w:r>
      <w:r w:rsidR="00976ABB" w:rsidRPr="00B230FB">
        <w:instrText xml:space="preserve"> IF "</w:instrText>
      </w:r>
      <w:r w:rsidR="00976ABB" w:rsidRPr="00B230FB">
        <w:fldChar w:fldCharType="begin"/>
      </w:r>
      <w:r w:rsidR="00976ABB" w:rsidRPr="00B230FB">
        <w:instrText xml:space="preserve"> DOCVARIABLE ЭскроуКраткое\* MERGEFORMAT </w:instrText>
      </w:r>
      <w:r w:rsidR="00976ABB" w:rsidRPr="00B230FB">
        <w:fldChar w:fldCharType="end"/>
      </w:r>
      <w:r w:rsidR="00976ABB" w:rsidRPr="00B230FB">
        <w:instrText>"</w:instrText>
      </w:r>
      <w:r w:rsidR="00976ABB" w:rsidRPr="005B6D39">
        <w:instrText>&lt;&gt;</w:instrText>
      </w:r>
      <w:r w:rsidR="00976ABB" w:rsidRPr="00B230FB">
        <w:instrText>"Сбербанк" "</w:instrText>
      </w:r>
      <w:r w:rsidR="00976ABB" w:rsidRPr="00B230FB">
        <w:rPr>
          <w:rFonts w:ascii="Times New Roman" w:hAnsi="Times New Roman" w:cs="Times New Roman"/>
          <w:noProof/>
          <w:sz w:val="20"/>
          <w:szCs w:val="20"/>
        </w:rPr>
        <w:instrText xml:space="preserve">Срок депонирования – до </w:instrText>
      </w:r>
      <w:r w:rsidR="00976ABB" w:rsidRPr="00B230FB">
        <w:rPr>
          <w:rFonts w:ascii="Times New Roman" w:hAnsi="Times New Roman" w:cs="Times New Roman"/>
          <w:b/>
          <w:sz w:val="20"/>
          <w:szCs w:val="20"/>
        </w:rPr>
        <w:fldChar w:fldCharType="begin"/>
      </w:r>
      <w:r w:rsidR="00976ABB" w:rsidRPr="00B230FB">
        <w:rPr>
          <w:rFonts w:ascii="Times New Roman" w:hAnsi="Times New Roman" w:cs="Times New Roman"/>
          <w:b/>
          <w:sz w:val="20"/>
          <w:szCs w:val="20"/>
        </w:rPr>
        <w:instrText xml:space="preserve"> DOCVARIABLE  СрокДепонирования  \* MERGEFORMAT </w:instrText>
      </w:r>
      <w:r w:rsidR="00976ABB" w:rsidRPr="00B230FB">
        <w:rPr>
          <w:rFonts w:ascii="Times New Roman" w:hAnsi="Times New Roman" w:cs="Times New Roman"/>
          <w:b/>
          <w:sz w:val="20"/>
          <w:szCs w:val="20"/>
        </w:rPr>
        <w:fldChar w:fldCharType="end"/>
      </w:r>
      <w:r w:rsidR="00976ABB" w:rsidRPr="00B230FB">
        <w:rPr>
          <w:rFonts w:ascii="Times New Roman" w:hAnsi="Times New Roman" w:cs="Times New Roman"/>
          <w:noProof/>
          <w:sz w:val="20"/>
          <w:szCs w:val="20"/>
        </w:rPr>
        <w:instrText xml:space="preserve"> года.</w:instrText>
      </w:r>
      <w:r w:rsidR="00976ABB" w:rsidRPr="00B230FB">
        <w:instrText>"</w:instrText>
      </w:r>
      <w:r w:rsidR="00976ABB" w:rsidRPr="00B230FB">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разрешения на ввод в эксплуатацию Многоквартирного жилого дома;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816DEA" w:rsidRPr="00B230FB">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СуммаЗаемных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с использованием безотзывного покрытого (депонированного) аккредитива, открываемого Участником долевого строительства в течение 3 (трёх) рабочих дней с даты подписания настоящего Договора в Банке на следующих условиях:</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Плательщиком и получателем по аккредитиву является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аккредитива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СуммаАккредетива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СуммаАккредетиваПрописью \* MERGEFORMAT </w:instrText>
      </w:r>
      <w:r w:rsidRPr="00B230FB">
        <w:rPr>
          <w:rFonts w:ascii="Times New Roman" w:hAnsi="Times New Roman" w:cs="Times New Roman"/>
          <w:sz w:val="20"/>
          <w:szCs w:val="20"/>
        </w:rPr>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Банк-эмитент и Исполняющий банк –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Условие оплаты аккредитива: без акцепта, покрытый (депонирвоанный), безотзывный, частичные платежи по аккредитиву не разрешены.</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w:instrText>
      </w:r>
      <w:r w:rsidR="00E146CD">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"Газпромбанк" </w:instrText>
      </w:r>
      <w:r w:rsidRPr="005B6D39">
        <w:rPr>
          <w:rFonts w:ascii="Times New Roman" w:hAnsi="Times New Roman" w:cs="Times New Roman"/>
          <w:sz w:val="20"/>
          <w:szCs w:val="20"/>
        </w:rPr>
        <w:instrText>"</w:instrText>
      </w:r>
      <w:r w:rsidRPr="00B230FB">
        <w:rPr>
          <w:rFonts w:ascii="Times New Roman" w:hAnsi="Times New Roman" w:cs="Times New Roman"/>
          <w:noProof/>
          <w:sz w:val="20"/>
          <w:szCs w:val="20"/>
        </w:rPr>
        <w:tab/>
        <w:instrText>‒ электронного образа Договора, прошедшего электронную регистрацию в Органе регистрации, доступ к которому осуществляется путем получения Банком ГПБ (АО) ссылки для обращения к сервису, расположенному на интернет-сайте: www.rosreestr.ru, позволяющему визуализировать образ Договора в электронном виде.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Представление документов по аккредитиву (скан-образа оригинала Договора/электронный образ Договора) посредством электронных каналов осуществляется путем направления Застройщиком с адреса электронной почты </w:instrText>
      </w:r>
      <w:r w:rsidR="00E146CD">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 xml:space="preserve"> на адрес электронной почты Банка ГПБ (АО) Partner_Accred@gazprombank.ru.</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5B6D39">
        <w:rPr>
          <w:rFonts w:ascii="Times New Roman" w:hAnsi="Times New Roman" w:cs="Times New Roman"/>
          <w:sz w:val="20"/>
          <w:szCs w:val="20"/>
        </w:rPr>
        <w:instrText>""</w:instrText>
      </w:r>
      <w:r w:rsidR="00F77A60" w:rsidRPr="00B230FB">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B230FB">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noProof/>
          <w:sz w:val="20"/>
          <w:szCs w:val="20"/>
        </w:rPr>
        <w:instrText>в течение 5 (пяти) рабочих дней с даты государственной регистрации Договора путём перечисления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w:instrText>
      </w:r>
      <w:r w:rsidR="00E8540A">
        <w:rPr>
          <w:rFonts w:ascii="Times New Roman" w:hAnsi="Times New Roman" w:cs="Times New Roman"/>
          <w:noProof/>
          <w:sz w:val="20"/>
          <w:szCs w:val="20"/>
        </w:rPr>
        <w:instrText>астника долевого строительства.</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ВидИпотеки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&lt;&gt;"Семейная ипотека 6%"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"&lt;&gt;"Сбербанк"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w:instrText>
      </w:r>
      <w:r w:rsidR="000153E4">
        <w:rPr>
          <w:rFonts w:ascii="Times New Roman" w:hAnsi="Times New Roman" w:cs="Times New Roman"/>
          <w:sz w:val="20"/>
          <w:szCs w:val="20"/>
        </w:rPr>
        <w:instrText>ВТБ</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5B6D39">
        <w:rPr>
          <w:rFonts w:ascii="Times New Roman" w:hAnsi="Times New Roman" w:cs="Times New Roman"/>
          <w:sz w:val="20"/>
          <w:szCs w:val="20"/>
        </w:rPr>
        <w:tab/>
      </w:r>
      <w:r w:rsidRPr="00B230FB">
        <w:rPr>
          <w:rFonts w:ascii="Times New Roman" w:hAnsi="Times New Roman" w:cs="Times New Roman"/>
          <w:noProof/>
          <w:sz w:val="20"/>
          <w:szCs w:val="20"/>
        </w:rPr>
        <w:instrText xml:space="preserve">3.2. Оплата Цены Договора осуществляется Участником долевого строительства за счет собственных средств в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и за счет кредитных средств в сумме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СуммаЗаемных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предоставленных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ОписаниеБанка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(далее – ‹‹Банк››), на основании Кредитного договора №___ от ___.___._____ г., заключенного в г. _______________ между Банком и Участником долевого строительства (далее – Кредитный договор) в безналичном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5B6D39"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Эскроу-агент: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ЭскроуАгентРеквизиты \* MERGEFORMAT </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p>
    <w:p w:rsidR="00855768" w:rsidRPr="00B230FB"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B230FB">
        <w:rPr>
          <w:rFonts w:ascii="Times New Roman" w:hAnsi="Times New Roman" w:cs="Times New Roman"/>
          <w:noProof/>
          <w:sz w:val="20"/>
          <w:szCs w:val="20"/>
        </w:rPr>
        <w:instrText xml:space="preserve">Депонент – </w:instrText>
      </w:r>
      <w:r w:rsidR="00855768" w:rsidRPr="00B230FB">
        <w:rPr>
          <w:rFonts w:ascii="Times New Roman" w:hAnsi="Times New Roman" w:cs="Times New Roman"/>
          <w:sz w:val="20"/>
          <w:szCs w:val="20"/>
        </w:rPr>
        <w:fldChar w:fldCharType="begin"/>
      </w:r>
      <w:r w:rsidR="00855768" w:rsidRPr="00B230FB">
        <w:rPr>
          <w:rFonts w:ascii="Times New Roman" w:hAnsi="Times New Roman" w:cs="Times New Roman"/>
          <w:sz w:val="20"/>
          <w:szCs w:val="20"/>
        </w:rPr>
        <w:instrText xml:space="preserve"> IF "</w:instrText>
      </w:r>
      <w:r w:rsidR="00855768" w:rsidRPr="00B230FB">
        <w:rPr>
          <w:rFonts w:ascii="Times New Roman" w:hAnsi="Times New Roman" w:cs="Times New Roman"/>
          <w:sz w:val="20"/>
          <w:szCs w:val="20"/>
        </w:rPr>
        <w:fldChar w:fldCharType="begin"/>
      </w:r>
      <w:r w:rsidR="00855768" w:rsidRPr="00B230FB">
        <w:rPr>
          <w:rFonts w:ascii="Times New Roman" w:hAnsi="Times New Roman" w:cs="Times New Roman"/>
          <w:sz w:val="20"/>
          <w:szCs w:val="20"/>
        </w:rPr>
        <w:instrText xml:space="preserve"> DOCVARIABLE КолвоСторон \* MERGEFORMAT </w:instrText>
      </w:r>
      <w:r w:rsidR="00855768" w:rsidRPr="00B230FB">
        <w:rPr>
          <w:rFonts w:ascii="Times New Roman" w:hAnsi="Times New Roman" w:cs="Times New Roman"/>
          <w:sz w:val="20"/>
          <w:szCs w:val="20"/>
        </w:rPr>
        <w:fldChar w:fldCharType="end"/>
      </w:r>
      <w:r w:rsidR="00855768" w:rsidRPr="00B230FB">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B230FB" w:rsidTr="00F9267A">
        <w:tc>
          <w:tcPr>
            <w:tcW w:w="10490" w:type="dxa"/>
            <w:shd w:val="clear" w:color="000000" w:fill="FFFFFF"/>
            <w:noWrap/>
            <w:vAlign w:val="center"/>
          </w:tcPr>
          <w:p w:rsidR="00855768" w:rsidRPr="00B230FB" w:rsidRDefault="00855768"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jointowner_Col12_0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jointowner_Col1_0 \* MERGEFORMAT </w:instrText>
            </w:r>
            <w:r w:rsidRPr="00B230FB">
              <w:rPr>
                <w:rFonts w:ascii="Times New Roman" w:hAnsi="Times New Roman" w:cs="Times New Roman"/>
                <w:b/>
                <w:sz w:val="20"/>
                <w:szCs w:val="20"/>
              </w:rPr>
              <w:fldChar w:fldCharType="end"/>
            </w:r>
          </w:p>
        </w:tc>
        <w:tc>
          <w:tcPr>
            <w:tcW w:w="10490" w:type="dxa"/>
            <w:shd w:val="clear" w:color="000000" w:fill="FFFFFF"/>
          </w:tcPr>
          <w:p w:rsidR="00855768" w:rsidRPr="00B230FB" w:rsidRDefault="00855768" w:rsidP="00AB1105">
            <w:pPr>
              <w:spacing w:after="0" w:line="240" w:lineRule="auto"/>
              <w:ind w:firstLine="567"/>
              <w:jc w:val="both"/>
              <w:rPr>
                <w:rFonts w:ascii="Times New Roman" w:hAnsi="Times New Roman" w:cs="Times New Roman"/>
                <w:b/>
                <w:sz w:val="20"/>
                <w:szCs w:val="20"/>
              </w:rPr>
            </w:pPr>
          </w:p>
        </w:tc>
      </w:tr>
    </w:tbl>
    <w:p w:rsidR="0047115F" w:rsidRPr="00B230FB" w:rsidRDefault="00855768"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w:instrText>
      </w:r>
      <w:r w:rsidRPr="00B230FB">
        <w:rPr>
          <w:rFonts w:ascii="Times New Roman" w:hAnsi="Times New Roman" w:cs="Times New Roman"/>
          <w:noProof/>
          <w:sz w:val="20"/>
          <w:szCs w:val="20"/>
        </w:rPr>
        <w:instrText xml:space="preserve"> Участник долевого строительства;</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p>
    <w:p w:rsidR="0047115F" w:rsidRPr="005B6D39"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Бенефициар – Застройщик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Продавец  \* MERGEFORMAT </w:instrText>
      </w:r>
      <w:r w:rsidRPr="00B230FB">
        <w:rPr>
          <w:rFonts w:ascii="Times New Roman" w:hAnsi="Times New Roman" w:cs="Times New Roman"/>
          <w:b/>
          <w:sz w:val="20"/>
          <w:szCs w:val="20"/>
        </w:rPr>
        <w:fldChar w:fldCharType="end"/>
      </w:r>
      <w:r w:rsidRPr="005B6D39">
        <w:rPr>
          <w:rFonts w:ascii="Times New Roman" w:hAnsi="Times New Roman" w:cs="Times New Roman"/>
          <w:b/>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Объект долевого строительства – </w:instrText>
      </w:r>
      <w:r w:rsidR="009854A4">
        <w:rPr>
          <w:rFonts w:ascii="Times New Roman" w:hAnsi="Times New Roman" w:cs="Times New Roman"/>
          <w:noProof/>
          <w:sz w:val="20"/>
          <w:szCs w:val="20"/>
        </w:rPr>
        <w:instrText>Машино-место</w:instrText>
      </w:r>
      <w:r w:rsidRPr="00B230FB">
        <w:rPr>
          <w:rFonts w:ascii="Times New Roman" w:hAnsi="Times New Roman" w:cs="Times New Roman"/>
          <w:noProof/>
          <w:sz w:val="20"/>
          <w:szCs w:val="20"/>
        </w:rPr>
        <w:instrText>, указанное в Приложении №1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Депонируемая сумма: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BD4D93" w:rsidRPr="00B230FB">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instrText xml:space="preserve"> – до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СрокДепонирования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года.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разрешения на ввод в эксплуатацию Многоквартирного жилого дома;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816DEA" w:rsidRPr="00B230FB">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с использованием безотзывного покрытого</w:instrText>
      </w:r>
      <w:r w:rsidRPr="005B6D39">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instrText>(депонированного) аккредитива, открываемого Участником долевого строительства в течение 3 (трёх) рабочих дней с даты подписания настоящего Договора в Банке на следующих условиях:</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Плательщиком и получателем по аккредитиву является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аккредитива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СуммаАккредетива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noProof/>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СуммаАккредетиваПрописью \* MERGEFORMAT </w:instrText>
      </w:r>
      <w:r w:rsidRPr="00B230FB">
        <w:rPr>
          <w:rFonts w:ascii="Times New Roman" w:hAnsi="Times New Roman" w:cs="Times New Roman"/>
          <w:b/>
          <w:sz w:val="20"/>
          <w:szCs w:val="20"/>
        </w:rPr>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Банк-эмитент и Исполняющий банк –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Условие оплаты аккредитива: без акцепта, покрытый</w:instrText>
      </w:r>
      <w:r w:rsidRPr="005B6D39">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instrText>(депонирвоанный), безотзывный, частичные платежи по аккредитиву не разрешены.</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w:instrText>
      </w:r>
      <w:r w:rsidR="00E146CD">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"Газпромбанк" </w:instrText>
      </w:r>
      <w:r w:rsidRPr="005B6D39">
        <w:rPr>
          <w:rFonts w:ascii="Times New Roman" w:hAnsi="Times New Roman" w:cs="Times New Roman"/>
          <w:sz w:val="20"/>
          <w:szCs w:val="20"/>
        </w:rPr>
        <w:instrText>"</w:instrText>
      </w:r>
      <w:r w:rsidRPr="00B230FB">
        <w:rPr>
          <w:rFonts w:ascii="Times New Roman" w:hAnsi="Times New Roman" w:cs="Times New Roman"/>
          <w:noProof/>
          <w:sz w:val="20"/>
          <w:szCs w:val="20"/>
        </w:rPr>
        <w:tab/>
        <w:instrText>‒ электронного образа Договора, прошедшего электронную регистрацию в Органе регистрации, доступ к которому осуществляется путем получения Банком ГПБ (АО) ссылки для обращения к сервису, расположенному на интернет-сайте: www.rosreestr.ru, позволяющему визуализировать образ Договора в электронном виде.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Представление документов по аккредитиву (скан-образа оригинала Договора/электронный образ Договора) посредством электронных каналов осуществляется путем направления Застройщиком с адреса электронной почты </w:instrText>
      </w:r>
      <w:r w:rsidR="00E146CD">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 xml:space="preserve"> на адрес электронной почты Банка ГПБ (АО) Partner_Accred@gazprombank.ru.</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5B6D39">
        <w:rPr>
          <w:rFonts w:ascii="Times New Roman" w:hAnsi="Times New Roman" w:cs="Times New Roman"/>
          <w:sz w:val="20"/>
          <w:szCs w:val="20"/>
        </w:rPr>
        <w:instrText>""</w:instrText>
      </w:r>
      <w:r w:rsidR="00F77A60" w:rsidRPr="00B230FB">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B230FB">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rsidR="00820324"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noProof/>
          <w:sz w:val="20"/>
          <w:szCs w:val="20"/>
        </w:rPr>
        <w:instrText>в течение 5 (пяти) рабочих дней с даты государственной регистрации Договора путём перечисления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w:instrText>
      </w:r>
      <w:r w:rsidR="0067363E">
        <w:rPr>
          <w:rFonts w:ascii="Times New Roman" w:hAnsi="Times New Roman" w:cs="Times New Roman"/>
          <w:noProof/>
          <w:sz w:val="20"/>
          <w:szCs w:val="20"/>
        </w:rPr>
        <w:instrText>астника долевого строительства.</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lang w:val="en-US"/>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lang w:val="en-US"/>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lang w:val="en-US"/>
        </w:rPr>
        <w:fldChar w:fldCharType="begin"/>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lang w:val="en-US"/>
        </w:rPr>
        <w:instrText>IF</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Аккредитив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"&lt;&gt;"Нет"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ВидИпотеки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="Семейная ипотека 6%""</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"="Сбербанк" "</w:instrText>
      </w:r>
      <w:r w:rsidR="00820324" w:rsidRPr="00B230FB">
        <w:rPr>
          <w:rFonts w:ascii="Times New Roman" w:hAnsi="Times New Roman" w:cs="Times New Roman"/>
          <w:sz w:val="20"/>
          <w:szCs w:val="20"/>
        </w:rPr>
        <w:tab/>
      </w:r>
      <w:r w:rsidR="00820324" w:rsidRPr="00B230FB">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в следующем порядке:</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 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подлежит перечислению Участником долевого строительства за счет собственных средств;</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 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СуммаЗаемных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№______ от ________г., заключенному в г. _______________ между Участником долевого строительства и Публичным акционерным обществом ‹‹Сбербанк России››,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именуемым в дальнейшем Банк (далее – Кредитный договор). Иные условия предоставления кредита предусмотрены Кредитным договором.</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Эскроу-агент: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ЭскроуАгентРеквизиты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p>
    <w:p w:rsidR="00855768" w:rsidRPr="00B230FB" w:rsidRDefault="00820324" w:rsidP="00AB1105">
      <w:pPr>
        <w:shd w:val="clear" w:color="auto" w:fill="FFFFFF"/>
        <w:spacing w:after="0" w:line="240" w:lineRule="auto"/>
        <w:ind w:firstLine="567"/>
        <w:jc w:val="both"/>
        <w:textAlignment w:val="top"/>
        <w:rPr>
          <w:rFonts w:ascii="Times New Roman" w:hAnsi="Times New Roman" w:cs="Times New Roman"/>
          <w:sz w:val="20"/>
          <w:szCs w:val="20"/>
        </w:rPr>
      </w:pPr>
      <w:r w:rsidRPr="00B230FB">
        <w:rPr>
          <w:rFonts w:ascii="Times New Roman" w:hAnsi="Times New Roman" w:cs="Times New Roman"/>
          <w:noProof/>
          <w:sz w:val="20"/>
          <w:szCs w:val="20"/>
        </w:rPr>
        <w:instrText xml:space="preserve">Депонент – </w:instrText>
      </w:r>
      <w:r w:rsidR="00855768" w:rsidRPr="00B230FB">
        <w:rPr>
          <w:rFonts w:ascii="Times New Roman" w:hAnsi="Times New Roman" w:cs="Times New Roman"/>
          <w:sz w:val="20"/>
          <w:szCs w:val="20"/>
        </w:rPr>
        <w:fldChar w:fldCharType="begin"/>
      </w:r>
      <w:r w:rsidR="00855768" w:rsidRPr="00B230FB">
        <w:rPr>
          <w:rFonts w:ascii="Times New Roman" w:hAnsi="Times New Roman" w:cs="Times New Roman"/>
          <w:sz w:val="20"/>
          <w:szCs w:val="20"/>
        </w:rPr>
        <w:instrText xml:space="preserve"> IF "</w:instrText>
      </w:r>
      <w:r w:rsidR="00855768" w:rsidRPr="00B230FB">
        <w:rPr>
          <w:rFonts w:ascii="Times New Roman" w:hAnsi="Times New Roman" w:cs="Times New Roman"/>
          <w:sz w:val="20"/>
          <w:szCs w:val="20"/>
        </w:rPr>
        <w:fldChar w:fldCharType="begin"/>
      </w:r>
      <w:r w:rsidR="00855768" w:rsidRPr="00B230FB">
        <w:rPr>
          <w:rFonts w:ascii="Times New Roman" w:hAnsi="Times New Roman" w:cs="Times New Roman"/>
          <w:sz w:val="20"/>
          <w:szCs w:val="20"/>
        </w:rPr>
        <w:instrText xml:space="preserve"> DOCVARIABLE КолвоСторон \* MERGEFORMAT </w:instrText>
      </w:r>
      <w:r w:rsidR="00855768" w:rsidRPr="00B230FB">
        <w:rPr>
          <w:rFonts w:ascii="Times New Roman" w:hAnsi="Times New Roman" w:cs="Times New Roman"/>
          <w:sz w:val="20"/>
          <w:szCs w:val="20"/>
        </w:rPr>
        <w:fldChar w:fldCharType="end"/>
      </w:r>
      <w:r w:rsidR="00855768" w:rsidRPr="00B230FB">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B230FB" w:rsidTr="00F9267A">
        <w:tc>
          <w:tcPr>
            <w:tcW w:w="10490" w:type="dxa"/>
            <w:shd w:val="clear" w:color="000000" w:fill="FFFFFF"/>
            <w:noWrap/>
            <w:vAlign w:val="center"/>
          </w:tcPr>
          <w:p w:rsidR="00855768" w:rsidRPr="00B230FB" w:rsidRDefault="00855768"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jointowner_Col12_0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jointowner_Col1_0 \* MERGEFORMAT </w:instrText>
            </w:r>
            <w:r w:rsidRPr="00B230FB">
              <w:rPr>
                <w:rFonts w:ascii="Times New Roman" w:hAnsi="Times New Roman" w:cs="Times New Roman"/>
                <w:b/>
                <w:sz w:val="20"/>
                <w:szCs w:val="20"/>
              </w:rPr>
              <w:fldChar w:fldCharType="end"/>
            </w:r>
          </w:p>
        </w:tc>
        <w:tc>
          <w:tcPr>
            <w:tcW w:w="10490" w:type="dxa"/>
            <w:shd w:val="clear" w:color="000000" w:fill="FFFFFF"/>
          </w:tcPr>
          <w:p w:rsidR="00855768" w:rsidRPr="00B230FB" w:rsidRDefault="00855768" w:rsidP="00AB1105">
            <w:pPr>
              <w:spacing w:after="0" w:line="240" w:lineRule="auto"/>
              <w:ind w:firstLine="567"/>
              <w:jc w:val="both"/>
              <w:rPr>
                <w:rFonts w:ascii="Times New Roman" w:hAnsi="Times New Roman" w:cs="Times New Roman"/>
                <w:b/>
                <w:sz w:val="20"/>
                <w:szCs w:val="20"/>
              </w:rPr>
            </w:pPr>
          </w:p>
        </w:tc>
      </w:tr>
    </w:tbl>
    <w:p w:rsidR="00820324" w:rsidRPr="00B230FB" w:rsidRDefault="00855768"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w:instrText>
      </w:r>
      <w:r w:rsidRPr="00B230FB">
        <w:rPr>
          <w:rFonts w:ascii="Times New Roman" w:hAnsi="Times New Roman" w:cs="Times New Roman"/>
          <w:noProof/>
          <w:sz w:val="20"/>
          <w:szCs w:val="20"/>
        </w:rPr>
        <w:instrText xml:space="preserve"> Участник долевого строительства;</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Бенефициар – Застройщик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Продавец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Объект долевого строительства – Машино-место, указанное в Приложении №1 настоящего Договора.</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Депонируемая сумма: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разрешения на ввод в эксплуатацию Многоквартирного жилого дома;</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816DEA" w:rsidRPr="00B230FB">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8F67EA"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8F67EA" w:rsidRPr="00B230FB">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008F67EA" w:rsidRPr="00B230FB">
        <w:rPr>
          <w:rFonts w:ascii="Times New Roman" w:hAnsi="Times New Roman" w:cs="Times New Roman"/>
          <w:b/>
          <w:sz w:val="20"/>
          <w:szCs w:val="20"/>
        </w:rPr>
        <w:fldChar w:fldCharType="begin"/>
      </w:r>
      <w:r w:rsidR="008F67EA" w:rsidRPr="00B230FB">
        <w:rPr>
          <w:rFonts w:ascii="Times New Roman" w:hAnsi="Times New Roman" w:cs="Times New Roman"/>
          <w:b/>
          <w:sz w:val="20"/>
          <w:szCs w:val="20"/>
        </w:rPr>
        <w:instrText xml:space="preserve"> DOCVARIABLE  СуммаДоговора  \* MERGEFORMAT </w:instrText>
      </w:r>
      <w:r w:rsidR="008F67EA" w:rsidRPr="00B230FB">
        <w:rPr>
          <w:rFonts w:ascii="Times New Roman" w:hAnsi="Times New Roman" w:cs="Times New Roman"/>
          <w:b/>
          <w:sz w:val="20"/>
          <w:szCs w:val="20"/>
        </w:rPr>
        <w:fldChar w:fldCharType="end"/>
      </w:r>
      <w:r w:rsidR="008F67EA" w:rsidRPr="00B230FB">
        <w:rPr>
          <w:rFonts w:ascii="Times New Roman" w:hAnsi="Times New Roman" w:cs="Times New Roman"/>
          <w:b/>
          <w:sz w:val="20"/>
          <w:szCs w:val="20"/>
        </w:rPr>
        <w:instrText xml:space="preserve"> </w:instrText>
      </w:r>
      <w:r w:rsidR="008F67EA" w:rsidRPr="00B230FB">
        <w:rPr>
          <w:rFonts w:ascii="Times New Roman" w:hAnsi="Times New Roman" w:cs="Times New Roman"/>
          <w:b/>
          <w:sz w:val="20"/>
          <w:szCs w:val="20"/>
        </w:rPr>
        <w:fldChar w:fldCharType="begin"/>
      </w:r>
      <w:r w:rsidR="008F67EA" w:rsidRPr="00B230FB">
        <w:rPr>
          <w:rFonts w:ascii="Times New Roman" w:hAnsi="Times New Roman" w:cs="Times New Roman"/>
          <w:b/>
          <w:sz w:val="20"/>
          <w:szCs w:val="20"/>
        </w:rPr>
        <w:instrText xml:space="preserve"> DOCVARIABLE СуммаДоговораПрописью \* MERGEFORMAT </w:instrText>
      </w:r>
      <w:r w:rsidR="008F67EA" w:rsidRPr="00B230FB">
        <w:rPr>
          <w:rFonts w:ascii="Times New Roman" w:hAnsi="Times New Roman" w:cs="Times New Roman"/>
          <w:b/>
          <w:sz w:val="20"/>
          <w:szCs w:val="20"/>
        </w:rPr>
        <w:fldChar w:fldCharType="end"/>
      </w:r>
      <w:r w:rsidR="008F67EA" w:rsidRPr="00B230FB">
        <w:rPr>
          <w:rFonts w:ascii="Times New Roman" w:hAnsi="Times New Roman" w:cs="Times New Roman"/>
          <w:sz w:val="20"/>
          <w:szCs w:val="20"/>
        </w:rPr>
        <w:instrText xml:space="preserve"> </w:instrText>
      </w:r>
      <w:r w:rsidR="008F67EA" w:rsidRPr="00B230FB">
        <w:rPr>
          <w:rFonts w:ascii="Times New Roman" w:hAnsi="Times New Roman" w:cs="Times New Roman"/>
          <w:noProof/>
          <w:sz w:val="20"/>
          <w:szCs w:val="20"/>
        </w:rPr>
        <w:instrText>в течение 3 (трёх) рабочих дней с даты подписания настоящего Договора с использованием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w:instrText>
      </w:r>
    </w:p>
    <w:p w:rsidR="008F67EA" w:rsidRPr="00B230FB"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rsidR="008F67EA" w:rsidRPr="00B230FB"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 после государственной регистрации в установленном действующим законодательством порядке настоящего Договора и предоставления любой из Сторон в Банк выписки из Единого государственного реестра недвижимости, подтверждающую регистрацию настоящего Договора, в случае если Участник долевого строительства не воспользовался ‹‹Сервисом электронной регистрации››, </w:instrText>
      </w:r>
    </w:p>
    <w:p w:rsidR="008F67EA" w:rsidRPr="00B230FB"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 после государственной регистрации ипотеки (залога) прав требования Участника долевого строительства по Договору в силу закона в пользу Банка, </w:instrText>
      </w:r>
    </w:p>
    <w:p w:rsidR="008F67EA" w:rsidRPr="00B230FB"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при условии соответствия зарегистрированного Договора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и Объекта долевого строительства (местоположение, площадь, стоимость основные характеристики) и описания кредитного обязательства.</w:instrText>
      </w:r>
    </w:p>
    <w:p w:rsidR="008F67EA" w:rsidRPr="00B230FB"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rsidR="008F67EA" w:rsidRPr="00B230FB"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строительства/Объект долевого строительства не возникает.</w:instrText>
      </w:r>
      <w:r w:rsidRPr="00B230FB">
        <w:rPr>
          <w:rFonts w:ascii="Times New Roman" w:hAnsi="Times New Roman" w:cs="Times New Roman"/>
          <w:noProof/>
          <w:sz w:val="20"/>
          <w:szCs w:val="20"/>
        </w:rPr>
        <w:tab/>
      </w:r>
    </w:p>
    <w:p w:rsidR="008F67EA" w:rsidRPr="00B230FB"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752069" w:rsidRDefault="008F67EA" w:rsidP="00AB1105">
      <w:pPr>
        <w:spacing w:after="0" w:line="240" w:lineRule="auto"/>
        <w:ind w:firstLine="567"/>
        <w:jc w:val="both"/>
        <w:rPr>
          <w:rFonts w:ascii="Times New Roman" w:hAnsi="Times New Roman" w:cs="Times New Roman"/>
        </w:rPr>
      </w:pPr>
      <w:r w:rsidRPr="00B230FB">
        <w:rPr>
          <w:rFonts w:ascii="Times New Roman" w:hAnsi="Times New Roman" w:cs="Times New Roman"/>
          <w:noProof/>
          <w:sz w:val="20"/>
          <w:szCs w:val="20"/>
        </w:rPr>
        <w:tab/>
      </w:r>
      <w:r w:rsidRPr="00B230FB">
        <w:rPr>
          <w:rFonts w:ascii="Times New Roman" w:hAnsi="Times New Roman" w:cs="Times New Roman"/>
        </w:rPr>
        <w:fldChar w:fldCharType="begin"/>
      </w:r>
      <w:r w:rsidRPr="00B230FB">
        <w:rPr>
          <w:rFonts w:ascii="Times New Roman" w:hAnsi="Times New Roman" w:cs="Times New Roman"/>
        </w:rPr>
        <w:instrText xml:space="preserve"> IF "</w:instrText>
      </w:r>
      <w:r w:rsidRPr="00B230FB">
        <w:rPr>
          <w:rFonts w:ascii="Times New Roman" w:hAnsi="Times New Roman" w:cs="Times New Roman"/>
        </w:rPr>
        <w:fldChar w:fldCharType="begin"/>
      </w:r>
      <w:r w:rsidRPr="00B230FB">
        <w:rPr>
          <w:rFonts w:ascii="Times New Roman" w:hAnsi="Times New Roman" w:cs="Times New Roman"/>
        </w:rPr>
        <w:instrText xml:space="preserve"> DOCVARIABLE ЭскроуКраткое\* MERGEFORMAT </w:instrText>
      </w:r>
      <w:r w:rsidRPr="00B230FB">
        <w:rPr>
          <w:rFonts w:ascii="Times New Roman" w:hAnsi="Times New Roman" w:cs="Times New Roman"/>
        </w:rPr>
        <w:fldChar w:fldCharType="end"/>
      </w:r>
      <w:r w:rsidRPr="00B230FB">
        <w:rPr>
          <w:rFonts w:ascii="Times New Roman" w:hAnsi="Times New Roman" w:cs="Times New Roman"/>
        </w:rPr>
        <w:instrText>"</w:instrText>
      </w:r>
      <w:r w:rsidRPr="005B6D39">
        <w:rPr>
          <w:rFonts w:ascii="Times New Roman" w:hAnsi="Times New Roman" w:cs="Times New Roman"/>
        </w:rPr>
        <w:instrText>&lt;&gt;</w:instrText>
      </w:r>
      <w:r w:rsidRPr="00B230FB">
        <w:rPr>
          <w:rFonts w:ascii="Times New Roman" w:hAnsi="Times New Roman" w:cs="Times New Roman"/>
        </w:rPr>
        <w:instrText>"Сбербанк" "</w:instrText>
      </w:r>
      <w:r w:rsidRPr="00B230FB">
        <w:rPr>
          <w:rFonts w:ascii="Times New Roman" w:hAnsi="Times New Roman" w:cs="Times New Roman"/>
          <w:noProof/>
          <w:sz w:val="20"/>
          <w:szCs w:val="20"/>
        </w:rPr>
        <w:instrText xml:space="preserve"> В случае не исполнения Участником долевого строительства обязанности по резервированию денежных средств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B230FB">
        <w:rPr>
          <w:rFonts w:ascii="Times New Roman" w:hAnsi="Times New Roman" w:cs="Times New Roman"/>
        </w:rPr>
        <w:instrText>" "В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5B6D39">
        <w:rPr>
          <w:rFonts w:ascii="Times New Roman" w:hAnsi="Times New Roman" w:cs="Times New Roman"/>
        </w:rPr>
        <w:instrText>"</w:instrText>
      </w:r>
      <w:r w:rsidRPr="00B230FB">
        <w:rPr>
          <w:rFonts w:ascii="Times New Roman" w:hAnsi="Times New Roman" w:cs="Times New Roman"/>
        </w:rPr>
        <w:fldChar w:fldCharType="end"/>
      </w:r>
      <w:r w:rsidR="0047115F" w:rsidRPr="00B230FB">
        <w:rPr>
          <w:rFonts w:ascii="Times New Roman" w:hAnsi="Times New Roman" w:cs="Times New Roman"/>
          <w:sz w:val="20"/>
          <w:szCs w:val="20"/>
        </w:rPr>
        <w:instrText>"</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IF "</w:instrTex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DOCVARIABLE ИпотечныйБанк \* MERGEFORMAT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instrText>"="</w:instrText>
      </w:r>
      <w:r w:rsidR="000153E4">
        <w:rPr>
          <w:rFonts w:ascii="Times New Roman" w:hAnsi="Times New Roman" w:cs="Times New Roman"/>
          <w:sz w:val="20"/>
          <w:szCs w:val="20"/>
        </w:rPr>
        <w:instrText>ВТБ</w:instrText>
      </w:r>
      <w:r w:rsidR="0047115F" w:rsidRPr="00B230FB">
        <w:rPr>
          <w:rFonts w:ascii="Times New Roman" w:hAnsi="Times New Roman" w:cs="Times New Roman"/>
          <w:sz w:val="20"/>
          <w:szCs w:val="20"/>
        </w:rPr>
        <w:instrText>"  "</w:instrText>
      </w:r>
      <w:r w:rsidR="0047115F" w:rsidRPr="00B230FB">
        <w:rPr>
          <w:rFonts w:ascii="Times New Roman" w:hAnsi="Times New Roman" w:cs="Times New Roman"/>
          <w:sz w:val="20"/>
          <w:szCs w:val="20"/>
        </w:rPr>
        <w:tab/>
      </w:r>
      <w:r w:rsidR="0047115F" w:rsidRPr="00B230FB">
        <w:rPr>
          <w:rFonts w:ascii="Times New Roman" w:hAnsi="Times New Roman" w:cs="Times New Roman"/>
          <w:noProof/>
          <w:sz w:val="20"/>
          <w:szCs w:val="20"/>
        </w:rPr>
        <w:instrText xml:space="preserve">3.2. Оплата Цены Договора производится за счет собственных денежных средств Участника долевого строительства в размере </w:instrTex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IF "</w:instrTex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DOCVARIABLE </w:instrText>
      </w:r>
      <w:r w:rsidR="0047115F" w:rsidRPr="00B230FB">
        <w:rPr>
          <w:rFonts w:ascii="Times New Roman" w:hAnsi="Times New Roman" w:cs="Times New Roman"/>
          <w:b/>
          <w:sz w:val="20"/>
          <w:szCs w:val="20"/>
        </w:rPr>
        <w:instrText>СуммаСобственных</w:instrText>
      </w:r>
      <w:r w:rsidR="0047115F" w:rsidRPr="00B230FB">
        <w:rPr>
          <w:rFonts w:ascii="Times New Roman" w:hAnsi="Times New Roman" w:cs="Times New Roman"/>
          <w:sz w:val="20"/>
          <w:szCs w:val="20"/>
        </w:rPr>
        <w:instrText xml:space="preserve"> \* MERGEFORMAT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instrText>"=" " "</w:instrText>
      </w:r>
      <w:r w:rsidR="0047115F" w:rsidRPr="00B230FB">
        <w:rPr>
          <w:rFonts w:ascii="Times New Roman" w:hAnsi="Times New Roman" w:cs="Times New Roman"/>
          <w:b/>
          <w:bCs/>
          <w:noProof/>
          <w:sz w:val="20"/>
          <w:szCs w:val="20"/>
        </w:rPr>
        <w:instrText>_______(________</w:instrText>
      </w:r>
      <w:r w:rsidR="0047115F" w:rsidRPr="00B230FB">
        <w:rPr>
          <w:rFonts w:ascii="Times New Roman" w:hAnsi="Times New Roman" w:cs="Times New Roman"/>
          <w:b/>
          <w:noProof/>
          <w:sz w:val="20"/>
          <w:szCs w:val="20"/>
        </w:rPr>
        <w:instrText>) рублей __ копеек</w:instrText>
      </w:r>
      <w:r w:rsidR="0047115F" w:rsidRPr="00B230FB">
        <w:rPr>
          <w:rFonts w:ascii="Times New Roman" w:hAnsi="Times New Roman" w:cs="Times New Roman"/>
          <w:sz w:val="20"/>
          <w:szCs w:val="20"/>
        </w:rPr>
        <w:instrText xml:space="preserve"> "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IF "</w:instrTex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DOCVARIABLE </w:instrText>
      </w:r>
      <w:r w:rsidR="0047115F" w:rsidRPr="00B230FB">
        <w:rPr>
          <w:rFonts w:ascii="Times New Roman" w:hAnsi="Times New Roman" w:cs="Times New Roman"/>
          <w:b/>
          <w:sz w:val="20"/>
          <w:szCs w:val="20"/>
        </w:rPr>
        <w:instrText>СуммаСобственных</w:instrText>
      </w:r>
      <w:r w:rsidR="0047115F" w:rsidRPr="00B230FB">
        <w:rPr>
          <w:rFonts w:ascii="Times New Roman" w:hAnsi="Times New Roman" w:cs="Times New Roman"/>
          <w:sz w:val="20"/>
          <w:szCs w:val="20"/>
        </w:rPr>
        <w:instrText xml:space="preserve"> \* MERGEFORMAT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instrText>"&lt;&gt;" " "</w:instrText>
      </w:r>
      <w:r w:rsidR="0047115F" w:rsidRPr="00B230FB">
        <w:rPr>
          <w:rFonts w:ascii="Times New Roman" w:hAnsi="Times New Roman" w:cs="Times New Roman"/>
          <w:b/>
          <w:sz w:val="20"/>
          <w:szCs w:val="20"/>
        </w:rPr>
        <w:fldChar w:fldCharType="begin"/>
      </w:r>
      <w:r w:rsidR="0047115F" w:rsidRPr="00B230FB">
        <w:rPr>
          <w:rFonts w:ascii="Times New Roman" w:hAnsi="Times New Roman" w:cs="Times New Roman"/>
          <w:b/>
          <w:sz w:val="20"/>
          <w:szCs w:val="20"/>
        </w:rPr>
        <w:instrText xml:space="preserve"> DOCVARIABLE СуммаСобственных \* MERGEFORMAT </w:instrText>
      </w:r>
      <w:r w:rsidR="0047115F" w:rsidRPr="00B230FB">
        <w:rPr>
          <w:rFonts w:ascii="Times New Roman" w:hAnsi="Times New Roman" w:cs="Times New Roman"/>
          <w:b/>
          <w:sz w:val="20"/>
          <w:szCs w:val="20"/>
        </w:rPr>
        <w:fldChar w:fldCharType="separate"/>
      </w:r>
      <w:r w:rsidR="0047115F" w:rsidRPr="00B230FB">
        <w:rPr>
          <w:rFonts w:ascii="Times New Roman" w:hAnsi="Times New Roman" w:cs="Times New Roman"/>
          <w:b/>
          <w:bCs/>
          <w:sz w:val="20"/>
          <w:szCs w:val="20"/>
        </w:rPr>
        <w:instrText>Ошибка! Переменная документа не определена.</w:instrText>
      </w:r>
      <w:r w:rsidR="0047115F" w:rsidRPr="00B230FB">
        <w:rPr>
          <w:rFonts w:ascii="Times New Roman" w:hAnsi="Times New Roman" w:cs="Times New Roman"/>
          <w:b/>
          <w:sz w:val="20"/>
          <w:szCs w:val="20"/>
        </w:rPr>
        <w:fldChar w:fldCharType="end"/>
      </w:r>
      <w:r w:rsidR="0047115F" w:rsidRPr="00B230FB">
        <w:rPr>
          <w:rFonts w:ascii="Times New Roman" w:hAnsi="Times New Roman" w:cs="Times New Roman"/>
          <w:b/>
          <w:sz w:val="20"/>
          <w:szCs w:val="20"/>
        </w:rPr>
        <w:instrText xml:space="preserve"> </w:instrText>
      </w:r>
      <w:r w:rsidR="0047115F" w:rsidRPr="00B230FB">
        <w:rPr>
          <w:rFonts w:ascii="Times New Roman" w:hAnsi="Times New Roman" w:cs="Times New Roman"/>
          <w:b/>
          <w:sz w:val="20"/>
          <w:szCs w:val="20"/>
        </w:rPr>
        <w:fldChar w:fldCharType="begin"/>
      </w:r>
      <w:r w:rsidR="0047115F" w:rsidRPr="00B230FB">
        <w:rPr>
          <w:rFonts w:ascii="Times New Roman" w:hAnsi="Times New Roman" w:cs="Times New Roman"/>
          <w:b/>
          <w:sz w:val="20"/>
          <w:szCs w:val="20"/>
        </w:rPr>
        <w:instrText xml:space="preserve"> DOCVARIABLE СобственныеПрописью\* MERGEFORMAT </w:instrText>
      </w:r>
      <w:r w:rsidR="0047115F" w:rsidRPr="00B230FB">
        <w:rPr>
          <w:rFonts w:ascii="Times New Roman" w:hAnsi="Times New Roman" w:cs="Times New Roman"/>
          <w:b/>
          <w:sz w:val="20"/>
          <w:szCs w:val="20"/>
        </w:rPr>
        <w:fldChar w:fldCharType="separate"/>
      </w:r>
      <w:r w:rsidR="0047115F" w:rsidRPr="00B230FB">
        <w:rPr>
          <w:rFonts w:ascii="Times New Roman" w:hAnsi="Times New Roman" w:cs="Times New Roman"/>
          <w:b/>
          <w:bCs/>
          <w:sz w:val="20"/>
          <w:szCs w:val="20"/>
        </w:rPr>
        <w:instrText>Ошибка! Переменная документа не определена.</w:instrText>
      </w:r>
      <w:r w:rsidR="0047115F" w:rsidRPr="00B230FB">
        <w:rPr>
          <w:rFonts w:ascii="Times New Roman" w:hAnsi="Times New Roman" w:cs="Times New Roman"/>
          <w:b/>
          <w:sz w:val="20"/>
          <w:szCs w:val="20"/>
        </w:rPr>
        <w:fldChar w:fldCharType="end"/>
      </w:r>
      <w:r w:rsidR="0047115F" w:rsidRPr="00B230FB">
        <w:rPr>
          <w:rFonts w:ascii="Times New Roman" w:hAnsi="Times New Roman" w:cs="Times New Roman"/>
          <w:sz w:val="20"/>
          <w:szCs w:val="20"/>
        </w:rPr>
        <w:instrText>"</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instrText xml:space="preserve"> </w:instrText>
      </w:r>
      <w:r w:rsidR="0047115F" w:rsidRPr="00B230FB">
        <w:rPr>
          <w:rFonts w:ascii="Times New Roman" w:hAnsi="Times New Roman" w:cs="Times New Roman"/>
          <w:noProof/>
          <w:sz w:val="20"/>
          <w:szCs w:val="20"/>
        </w:rPr>
        <w:instrText xml:space="preserve">и кредитных средств в размере </w:instrTex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IF "</w:instrText>
      </w:r>
      <w:r w:rsidR="0047115F" w:rsidRPr="00B230FB">
        <w:rPr>
          <w:rFonts w:ascii="Times New Roman" w:hAnsi="Times New Roman" w:cs="Times New Roman"/>
          <w:b/>
          <w:sz w:val="20"/>
          <w:szCs w:val="20"/>
        </w:rPr>
        <w:fldChar w:fldCharType="begin"/>
      </w:r>
      <w:r w:rsidR="0047115F" w:rsidRPr="00B230FB">
        <w:rPr>
          <w:rFonts w:ascii="Times New Roman" w:hAnsi="Times New Roman" w:cs="Times New Roman"/>
          <w:b/>
          <w:sz w:val="20"/>
          <w:szCs w:val="20"/>
        </w:rPr>
        <w:instrText xml:space="preserve"> DOCVARIABLE СуммаЗаемных \* MERGEFORMAT </w:instrText>
      </w:r>
      <w:r w:rsidR="0047115F" w:rsidRPr="00B230FB">
        <w:rPr>
          <w:rFonts w:ascii="Times New Roman" w:hAnsi="Times New Roman" w:cs="Times New Roman"/>
          <w:b/>
          <w:sz w:val="20"/>
          <w:szCs w:val="20"/>
        </w:rPr>
        <w:fldChar w:fldCharType="separate"/>
      </w:r>
      <w:r w:rsidR="0047115F" w:rsidRPr="00B230FB">
        <w:rPr>
          <w:rFonts w:ascii="Times New Roman" w:hAnsi="Times New Roman" w:cs="Times New Roman"/>
          <w:b/>
          <w:bCs/>
          <w:sz w:val="20"/>
          <w:szCs w:val="20"/>
        </w:rPr>
        <w:instrText>Ошибка! Переменная документа не определена.</w:instrText>
      </w:r>
      <w:r w:rsidR="0047115F" w:rsidRPr="00B230FB">
        <w:rPr>
          <w:rFonts w:ascii="Times New Roman" w:hAnsi="Times New Roman" w:cs="Times New Roman"/>
          <w:b/>
          <w:sz w:val="20"/>
          <w:szCs w:val="20"/>
        </w:rPr>
        <w:fldChar w:fldCharType="end"/>
      </w:r>
      <w:r w:rsidR="0047115F" w:rsidRPr="00B230FB">
        <w:rPr>
          <w:rFonts w:ascii="Times New Roman" w:hAnsi="Times New Roman" w:cs="Times New Roman"/>
          <w:sz w:val="20"/>
          <w:szCs w:val="20"/>
        </w:rPr>
        <w:instrText>"=" " "</w:instrText>
      </w:r>
      <w:r w:rsidR="0047115F" w:rsidRPr="00B230FB">
        <w:rPr>
          <w:rFonts w:ascii="Times New Roman" w:hAnsi="Times New Roman" w:cs="Times New Roman"/>
          <w:b/>
          <w:bCs/>
          <w:noProof/>
          <w:sz w:val="20"/>
          <w:szCs w:val="20"/>
        </w:rPr>
        <w:instrText>_____(________</w:instrText>
      </w:r>
      <w:r w:rsidR="0047115F" w:rsidRPr="00B230FB">
        <w:rPr>
          <w:rFonts w:ascii="Times New Roman" w:hAnsi="Times New Roman" w:cs="Times New Roman"/>
          <w:b/>
          <w:noProof/>
          <w:sz w:val="20"/>
          <w:szCs w:val="20"/>
        </w:rPr>
        <w:instrText>) рублей __ копеек</w:instrText>
      </w:r>
      <w:r w:rsidR="0047115F" w:rsidRPr="00B230FB">
        <w:rPr>
          <w:rFonts w:ascii="Times New Roman" w:hAnsi="Times New Roman" w:cs="Times New Roman"/>
          <w:sz w:val="20"/>
          <w:szCs w:val="20"/>
        </w:rPr>
        <w:instrText xml:space="preserve"> "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IF "</w:instrTex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DOCVARIABLE </w:instrText>
      </w:r>
      <w:r w:rsidR="0047115F" w:rsidRPr="00B230FB">
        <w:rPr>
          <w:rFonts w:ascii="Times New Roman" w:hAnsi="Times New Roman" w:cs="Times New Roman"/>
          <w:b/>
          <w:sz w:val="20"/>
          <w:szCs w:val="20"/>
        </w:rPr>
        <w:instrText>СуммаЗаемных</w:instrText>
      </w:r>
      <w:r w:rsidR="0047115F" w:rsidRPr="00B230FB">
        <w:rPr>
          <w:rFonts w:ascii="Times New Roman" w:hAnsi="Times New Roman" w:cs="Times New Roman"/>
          <w:sz w:val="20"/>
          <w:szCs w:val="20"/>
        </w:rPr>
        <w:instrText xml:space="preserve"> \* MERGEFORMAT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instrText>"&lt;&gt;" " "</w:instrText>
      </w:r>
      <w:r w:rsidR="0047115F" w:rsidRPr="00B230FB">
        <w:rPr>
          <w:rFonts w:ascii="Times New Roman" w:hAnsi="Times New Roman" w:cs="Times New Roman"/>
          <w:b/>
          <w:sz w:val="20"/>
          <w:szCs w:val="20"/>
        </w:rPr>
        <w:fldChar w:fldCharType="begin"/>
      </w:r>
      <w:r w:rsidR="0047115F" w:rsidRPr="00B230FB">
        <w:rPr>
          <w:rFonts w:ascii="Times New Roman" w:hAnsi="Times New Roman" w:cs="Times New Roman"/>
          <w:b/>
          <w:sz w:val="20"/>
          <w:szCs w:val="20"/>
        </w:rPr>
        <w:instrText xml:space="preserve"> DOCVARIABLE СуммаЗаемных \* MERGEFORMAT </w:instrText>
      </w:r>
      <w:r w:rsidR="0047115F" w:rsidRPr="00B230FB">
        <w:rPr>
          <w:rFonts w:ascii="Times New Roman" w:hAnsi="Times New Roman" w:cs="Times New Roman"/>
          <w:b/>
          <w:sz w:val="20"/>
          <w:szCs w:val="20"/>
        </w:rPr>
        <w:fldChar w:fldCharType="separate"/>
      </w:r>
      <w:r w:rsidR="0047115F" w:rsidRPr="00B230FB">
        <w:rPr>
          <w:rFonts w:ascii="Times New Roman" w:hAnsi="Times New Roman" w:cs="Times New Roman"/>
          <w:b/>
          <w:bCs/>
          <w:sz w:val="20"/>
          <w:szCs w:val="20"/>
        </w:rPr>
        <w:instrText>Ошибка! Переменная документа не определена.</w:instrText>
      </w:r>
      <w:r w:rsidR="0047115F" w:rsidRPr="00B230FB">
        <w:rPr>
          <w:rFonts w:ascii="Times New Roman" w:hAnsi="Times New Roman" w:cs="Times New Roman"/>
          <w:b/>
          <w:sz w:val="20"/>
          <w:szCs w:val="20"/>
        </w:rPr>
        <w:fldChar w:fldCharType="end"/>
      </w:r>
      <w:r w:rsidR="0047115F" w:rsidRPr="00B230FB">
        <w:rPr>
          <w:rFonts w:ascii="Times New Roman" w:hAnsi="Times New Roman" w:cs="Times New Roman"/>
          <w:b/>
          <w:sz w:val="20"/>
          <w:szCs w:val="20"/>
        </w:rPr>
        <w:instrText xml:space="preserve">  </w:instrText>
      </w:r>
      <w:r w:rsidR="0047115F" w:rsidRPr="00B230FB">
        <w:rPr>
          <w:rFonts w:ascii="Times New Roman" w:hAnsi="Times New Roman" w:cs="Times New Roman"/>
          <w:b/>
          <w:sz w:val="20"/>
          <w:szCs w:val="20"/>
        </w:rPr>
        <w:fldChar w:fldCharType="begin"/>
      </w:r>
      <w:r w:rsidR="0047115F" w:rsidRPr="00B230FB">
        <w:rPr>
          <w:rFonts w:ascii="Times New Roman" w:hAnsi="Times New Roman" w:cs="Times New Roman"/>
          <w:b/>
          <w:sz w:val="20"/>
          <w:szCs w:val="20"/>
        </w:rPr>
        <w:instrText xml:space="preserve"> DOCVARIABLE ЗаемныхПрописью\* MERGEFORMAT </w:instrText>
      </w:r>
      <w:r w:rsidR="0047115F" w:rsidRPr="00B230FB">
        <w:rPr>
          <w:rFonts w:ascii="Times New Roman" w:hAnsi="Times New Roman" w:cs="Times New Roman"/>
          <w:b/>
          <w:sz w:val="20"/>
          <w:szCs w:val="20"/>
        </w:rPr>
        <w:fldChar w:fldCharType="separate"/>
      </w:r>
      <w:r w:rsidR="0047115F" w:rsidRPr="00B230FB">
        <w:rPr>
          <w:rFonts w:ascii="Times New Roman" w:hAnsi="Times New Roman" w:cs="Times New Roman"/>
          <w:b/>
          <w:bCs/>
          <w:sz w:val="20"/>
          <w:szCs w:val="20"/>
        </w:rPr>
        <w:instrText>Ошибка! Переменная документа не определена.</w:instrText>
      </w:r>
      <w:r w:rsidR="0047115F" w:rsidRPr="00B230FB">
        <w:rPr>
          <w:rFonts w:ascii="Times New Roman" w:hAnsi="Times New Roman" w:cs="Times New Roman"/>
          <w:b/>
          <w:sz w:val="20"/>
          <w:szCs w:val="20"/>
        </w:rPr>
        <w:fldChar w:fldCharType="end"/>
      </w:r>
      <w:r w:rsidR="0047115F" w:rsidRPr="00B230FB">
        <w:rPr>
          <w:rFonts w:ascii="Times New Roman" w:hAnsi="Times New Roman" w:cs="Times New Roman"/>
          <w:sz w:val="20"/>
          <w:szCs w:val="20"/>
        </w:rPr>
        <w:instrText xml:space="preserve">"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noProof/>
          <w:sz w:val="20"/>
          <w:szCs w:val="20"/>
        </w:rPr>
        <w:instrText xml:space="preserve">,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w:instrText>
      </w:r>
      <w:r w:rsidR="0047115F" w:rsidRPr="00B230FB">
        <w:rPr>
          <w:rFonts w:ascii="Times New Roman" w:hAnsi="Times New Roman" w:cs="Arial"/>
          <w:sz w:val="20"/>
          <w:szCs w:val="20"/>
          <w:lang w:eastAsia="ru-RU"/>
        </w:rPr>
        <w:instrText>191144, город Санкт-Петербург, Дегтярный переулок, дом 11, литер А</w:instrText>
      </w:r>
      <w:r w:rsidR="0047115F" w:rsidRPr="00B230FB">
        <w:rPr>
          <w:rFonts w:ascii="Times New Roman" w:hAnsi="Times New Roman" w:cs="Times New Roman"/>
          <w:noProof/>
          <w:sz w:val="20"/>
          <w:szCs w:val="20"/>
        </w:rPr>
        <w:instrText>,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 согласно Кредитному договору № __________ от ‹‹__›› ___________ года, заключенному в г. _______________ между Участником долевого строительства и Банком (далее – ‹‹Кредитный договор››).</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Эскроу-агент: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ЭскроуАгентРеквизиты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p>
    <w:p w:rsidR="00F77A60" w:rsidRPr="00B230FB"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B230FB">
        <w:rPr>
          <w:rFonts w:ascii="Times New Roman" w:hAnsi="Times New Roman" w:cs="Times New Roman"/>
          <w:noProof/>
          <w:sz w:val="20"/>
          <w:szCs w:val="20"/>
        </w:rPr>
        <w:instrText xml:space="preserve">Депонент – </w:instrText>
      </w:r>
      <w:r w:rsidR="00F77A60" w:rsidRPr="00B230FB">
        <w:rPr>
          <w:rFonts w:ascii="Times New Roman" w:hAnsi="Times New Roman" w:cs="Times New Roman"/>
          <w:sz w:val="20"/>
          <w:szCs w:val="20"/>
        </w:rPr>
        <w:fldChar w:fldCharType="begin"/>
      </w:r>
      <w:r w:rsidR="00F77A60" w:rsidRPr="00B230FB">
        <w:rPr>
          <w:rFonts w:ascii="Times New Roman" w:hAnsi="Times New Roman" w:cs="Times New Roman"/>
          <w:sz w:val="20"/>
          <w:szCs w:val="20"/>
        </w:rPr>
        <w:instrText xml:space="preserve"> IF "</w:instrText>
      </w:r>
      <w:r w:rsidR="00F77A60" w:rsidRPr="00B230FB">
        <w:rPr>
          <w:rFonts w:ascii="Times New Roman" w:hAnsi="Times New Roman" w:cs="Times New Roman"/>
          <w:sz w:val="20"/>
          <w:szCs w:val="20"/>
        </w:rPr>
        <w:fldChar w:fldCharType="begin"/>
      </w:r>
      <w:r w:rsidR="00F77A60" w:rsidRPr="00B230FB">
        <w:rPr>
          <w:rFonts w:ascii="Times New Roman" w:hAnsi="Times New Roman" w:cs="Times New Roman"/>
          <w:sz w:val="20"/>
          <w:szCs w:val="20"/>
        </w:rPr>
        <w:instrText xml:space="preserve"> DOCVARIABLE КолвоСторон \* MERGEFORMAT </w:instrText>
      </w:r>
      <w:r w:rsidR="00F77A60" w:rsidRPr="00B230FB">
        <w:rPr>
          <w:rFonts w:ascii="Times New Roman" w:hAnsi="Times New Roman" w:cs="Times New Roman"/>
          <w:sz w:val="20"/>
          <w:szCs w:val="20"/>
        </w:rPr>
        <w:fldChar w:fldCharType="end"/>
      </w:r>
      <w:r w:rsidR="00F77A60" w:rsidRPr="00B230FB">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B230FB" w:rsidTr="00F77A60">
        <w:tc>
          <w:tcPr>
            <w:tcW w:w="10490" w:type="dxa"/>
            <w:shd w:val="clear" w:color="000000" w:fill="FFFFFF"/>
            <w:noWrap/>
            <w:vAlign w:val="center"/>
          </w:tcPr>
          <w:p w:rsidR="00F77A60" w:rsidRPr="00B230FB" w:rsidRDefault="00F77A60"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jointowner_Col12_0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jointowner_Col1_0 \* MERGEFORMAT </w:instrText>
            </w:r>
            <w:r w:rsidRPr="00B230FB">
              <w:rPr>
                <w:rFonts w:ascii="Times New Roman" w:hAnsi="Times New Roman" w:cs="Times New Roman"/>
                <w:b/>
                <w:sz w:val="20"/>
                <w:szCs w:val="20"/>
              </w:rPr>
              <w:fldChar w:fldCharType="end"/>
            </w:r>
          </w:p>
        </w:tc>
        <w:tc>
          <w:tcPr>
            <w:tcW w:w="10490" w:type="dxa"/>
            <w:shd w:val="clear" w:color="000000" w:fill="FFFFFF"/>
          </w:tcPr>
          <w:p w:rsidR="00F77A60" w:rsidRPr="00B230FB" w:rsidRDefault="00F77A60" w:rsidP="00AB1105">
            <w:pPr>
              <w:spacing w:after="0" w:line="240" w:lineRule="auto"/>
              <w:ind w:firstLine="567"/>
              <w:jc w:val="both"/>
              <w:rPr>
                <w:rFonts w:ascii="Times New Roman" w:hAnsi="Times New Roman" w:cs="Times New Roman"/>
                <w:b/>
                <w:sz w:val="20"/>
                <w:szCs w:val="20"/>
              </w:rPr>
            </w:pPr>
          </w:p>
        </w:tc>
      </w:tr>
    </w:tbl>
    <w:p w:rsidR="0047115F" w:rsidRPr="00B230FB" w:rsidRDefault="00F77A60"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w:instrText>
      </w:r>
      <w:r w:rsidRPr="00B230FB">
        <w:rPr>
          <w:rFonts w:ascii="Times New Roman" w:hAnsi="Times New Roman" w:cs="Times New Roman"/>
          <w:noProof/>
          <w:sz w:val="20"/>
          <w:szCs w:val="20"/>
        </w:rPr>
        <w:instrText xml:space="preserve"> Участник долевого строительства;</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Бенефициар – Застройщик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Продавец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Объект долевого строительства – </w:instrText>
      </w:r>
      <w:r w:rsidR="009854A4">
        <w:rPr>
          <w:rFonts w:ascii="Times New Roman" w:hAnsi="Times New Roman" w:cs="Times New Roman"/>
          <w:noProof/>
          <w:sz w:val="20"/>
          <w:szCs w:val="20"/>
        </w:rPr>
        <w:instrText>Машино-место</w:instrText>
      </w:r>
      <w:r w:rsidRPr="00B230FB">
        <w:rPr>
          <w:rFonts w:ascii="Times New Roman" w:hAnsi="Times New Roman" w:cs="Times New Roman"/>
          <w:noProof/>
          <w:sz w:val="20"/>
          <w:szCs w:val="20"/>
        </w:rPr>
        <w:instrText>, указанное в Приложении №1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Депонируемая сумма: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spacing w:after="0" w:line="240" w:lineRule="auto"/>
        <w:ind w:firstLine="567"/>
        <w:jc w:val="both"/>
      </w:pPr>
      <w:r w:rsidRPr="00B230FB">
        <w:rPr>
          <w:rFonts w:ascii="Times New Roman" w:hAnsi="Times New Roman" w:cs="Times New Roman"/>
          <w:noProof/>
          <w:sz w:val="20"/>
          <w:szCs w:val="20"/>
        </w:rPr>
        <w:tab/>
      </w:r>
      <w:r w:rsidR="00976ABB" w:rsidRPr="00B230FB">
        <w:fldChar w:fldCharType="begin"/>
      </w:r>
      <w:r w:rsidR="00976ABB" w:rsidRPr="00B230FB">
        <w:instrText xml:space="preserve"> IF "</w:instrText>
      </w:r>
      <w:r w:rsidR="00976ABB" w:rsidRPr="00B230FB">
        <w:fldChar w:fldCharType="begin"/>
      </w:r>
      <w:r w:rsidR="00976ABB" w:rsidRPr="00B230FB">
        <w:instrText xml:space="preserve"> DOCVARIABLE ЭскроуКраткое\* MERGEFORMAT </w:instrText>
      </w:r>
      <w:r w:rsidR="00976ABB" w:rsidRPr="00B230FB">
        <w:fldChar w:fldCharType="end"/>
      </w:r>
      <w:r w:rsidR="00976ABB" w:rsidRPr="00B230FB">
        <w:instrText>"</w:instrText>
      </w:r>
      <w:r w:rsidR="00976ABB" w:rsidRPr="005B6D39">
        <w:instrText>&lt;&gt;</w:instrText>
      </w:r>
      <w:r w:rsidR="00976ABB" w:rsidRPr="00B230FB">
        <w:instrText>"Сбербанк" "</w:instrText>
      </w:r>
      <w:r w:rsidR="00976ABB" w:rsidRPr="00B230FB">
        <w:rPr>
          <w:rFonts w:ascii="Times New Roman" w:hAnsi="Times New Roman" w:cs="Times New Roman"/>
          <w:noProof/>
          <w:sz w:val="20"/>
          <w:szCs w:val="20"/>
        </w:rPr>
        <w:instrText xml:space="preserve">Срок депонирования – до </w:instrText>
      </w:r>
      <w:r w:rsidR="00976ABB" w:rsidRPr="00B230FB">
        <w:rPr>
          <w:rFonts w:ascii="Times New Roman" w:hAnsi="Times New Roman" w:cs="Times New Roman"/>
          <w:b/>
          <w:sz w:val="20"/>
          <w:szCs w:val="20"/>
        </w:rPr>
        <w:fldChar w:fldCharType="begin"/>
      </w:r>
      <w:r w:rsidR="00976ABB" w:rsidRPr="00B230FB">
        <w:rPr>
          <w:rFonts w:ascii="Times New Roman" w:hAnsi="Times New Roman" w:cs="Times New Roman"/>
          <w:b/>
          <w:sz w:val="20"/>
          <w:szCs w:val="20"/>
        </w:rPr>
        <w:instrText xml:space="preserve"> DOCVARIABLE  СрокДепонирования  \* MERGEFORMAT </w:instrText>
      </w:r>
      <w:r w:rsidR="00976ABB" w:rsidRPr="00B230FB">
        <w:rPr>
          <w:rFonts w:ascii="Times New Roman" w:hAnsi="Times New Roman" w:cs="Times New Roman"/>
          <w:b/>
          <w:sz w:val="20"/>
          <w:szCs w:val="20"/>
        </w:rPr>
        <w:fldChar w:fldCharType="end"/>
      </w:r>
      <w:r w:rsidR="00976ABB" w:rsidRPr="00B230FB">
        <w:rPr>
          <w:rFonts w:ascii="Times New Roman" w:hAnsi="Times New Roman" w:cs="Times New Roman"/>
          <w:noProof/>
          <w:sz w:val="20"/>
          <w:szCs w:val="20"/>
        </w:rPr>
        <w:instrText xml:space="preserve"> года.</w:instrText>
      </w:r>
      <w:r w:rsidR="00976ABB" w:rsidRPr="00B230FB">
        <w:instrText>"</w:instrText>
      </w:r>
      <w:r w:rsidR="00976ABB" w:rsidRPr="00B230FB">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разрешения на ввод в эксплуатацию Многоквартирного жилого дома;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816DEA" w:rsidRPr="00B230FB">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w:instrText>
      </w:r>
      <w:r w:rsidR="005A741F" w:rsidRPr="00B230FB">
        <w:rPr>
          <w:rFonts w:ascii="Times New Roman" w:hAnsi="Times New Roman" w:cs="Times New Roman"/>
          <w:noProof/>
          <w:sz w:val="20"/>
          <w:szCs w:val="20"/>
        </w:rPr>
        <w:instrText>Экосистема недвижимости М2</w:instrText>
      </w:r>
      <w:r w:rsidRPr="00B230FB">
        <w:rPr>
          <w:rFonts w:ascii="Times New Roman" w:hAnsi="Times New Roman" w:cs="Times New Roman"/>
          <w:noProof/>
          <w:sz w:val="20"/>
          <w:szCs w:val="20"/>
        </w:rPr>
        <w:instrText>›› (далее – ООО ‹‹</w:instrText>
      </w:r>
      <w:r w:rsidR="005A741F" w:rsidRPr="00B230FB">
        <w:rPr>
          <w:rFonts w:ascii="Times New Roman" w:hAnsi="Times New Roman" w:cs="Times New Roman"/>
          <w:noProof/>
          <w:sz w:val="20"/>
          <w:szCs w:val="20"/>
        </w:rPr>
        <w:instrText>Экосистема недвижимости М2</w:instrText>
      </w:r>
      <w:r w:rsidRPr="00B230FB">
        <w:rPr>
          <w:rFonts w:ascii="Times New Roman" w:hAnsi="Times New Roman" w:cs="Times New Roman"/>
          <w:noProof/>
          <w:sz w:val="20"/>
          <w:szCs w:val="20"/>
        </w:rPr>
        <w:instrText>››), открытого в Банке ВТБ (ПАО).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w:instrText>
      </w:r>
      <w:r w:rsidR="005A741F" w:rsidRPr="00B230FB">
        <w:rPr>
          <w:rFonts w:ascii="Times New Roman" w:hAnsi="Times New Roman" w:cs="Times New Roman"/>
          <w:noProof/>
          <w:sz w:val="20"/>
          <w:szCs w:val="20"/>
        </w:rPr>
        <w:instrText>Экосистема недвижимости М2</w:instrText>
      </w:r>
      <w:r w:rsidRPr="00B230FB">
        <w:rPr>
          <w:rFonts w:ascii="Times New Roman" w:hAnsi="Times New Roman" w:cs="Times New Roman"/>
          <w:noProof/>
          <w:sz w:val="20"/>
          <w:szCs w:val="20"/>
        </w:rPr>
        <w:instrText>›› в течение от 1 (одного) рабочего дня до 5 (пяти) рабочих дней с момента получения ООО ‹‹</w:instrText>
      </w:r>
      <w:r w:rsidR="005A741F" w:rsidRPr="00B230FB">
        <w:rPr>
          <w:rFonts w:ascii="Times New Roman" w:hAnsi="Times New Roman" w:cs="Times New Roman"/>
          <w:noProof/>
          <w:sz w:val="20"/>
          <w:szCs w:val="20"/>
        </w:rPr>
        <w:instrText>Экосистема недвижимости М2</w:instrText>
      </w:r>
      <w:r w:rsidRPr="00B230FB">
        <w:rPr>
          <w:rFonts w:ascii="Times New Roman" w:hAnsi="Times New Roman" w:cs="Times New Roman"/>
          <w:noProof/>
          <w:sz w:val="20"/>
          <w:szCs w:val="20"/>
        </w:rPr>
        <w:instrText>››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w:instrText>
      </w:r>
    </w:p>
    <w:p w:rsidR="0047115F" w:rsidRPr="005B6D39"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с использованием номинального счета Общества с ограниченной ответственностью ‹‹</w:instrText>
      </w:r>
      <w:r w:rsidR="005A741F" w:rsidRPr="00B230FB">
        <w:rPr>
          <w:rFonts w:ascii="Times New Roman" w:hAnsi="Times New Roman" w:cs="Times New Roman"/>
          <w:noProof/>
          <w:sz w:val="20"/>
          <w:szCs w:val="20"/>
        </w:rPr>
        <w:instrText>Экосистема недвижимости М2</w:instrText>
      </w:r>
      <w:r w:rsidRPr="00B230FB">
        <w:rPr>
          <w:rFonts w:ascii="Times New Roman" w:hAnsi="Times New Roman" w:cs="Times New Roman"/>
          <w:noProof/>
          <w:sz w:val="20"/>
          <w:szCs w:val="20"/>
        </w:rPr>
        <w:instrText>››,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00752069" w:rsidRPr="005B6D39">
        <w:rPr>
          <w:rFonts w:ascii="Times New Roman" w:hAnsi="Times New Roman" w:cs="Times New Roman"/>
          <w:noProof/>
          <w:sz w:val="20"/>
          <w:szCs w:val="20"/>
        </w:rPr>
        <w:instrText>.</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"Металлинвестбанк" </w:instrText>
      </w:r>
      <w:r w:rsidRPr="005B6D39">
        <w:rPr>
          <w:rFonts w:ascii="Times New Roman" w:hAnsi="Times New Roman" w:cs="Times New Roman"/>
          <w:sz w:val="20"/>
          <w:szCs w:val="20"/>
        </w:rPr>
        <w:instrText>"</w:instrText>
      </w:r>
      <w:r w:rsidRPr="00B230FB">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так и за счет кредитных средств в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СуммаЗаемных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предоставленных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Участник долевого строительства обязуется внести собственные денежные средства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в счет уплаты части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Эскроу-агент: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ЭскроуАгентРеквизиты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p>
    <w:p w:rsidR="00F77A60" w:rsidRPr="00B230FB"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B230FB">
        <w:rPr>
          <w:rFonts w:ascii="Times New Roman" w:hAnsi="Times New Roman" w:cs="Times New Roman"/>
          <w:noProof/>
          <w:sz w:val="20"/>
          <w:szCs w:val="20"/>
        </w:rPr>
        <w:instrText xml:space="preserve">Депонент – </w:instrText>
      </w:r>
      <w:r w:rsidR="00F77A60" w:rsidRPr="00B230FB">
        <w:rPr>
          <w:rFonts w:ascii="Times New Roman" w:hAnsi="Times New Roman" w:cs="Times New Roman"/>
          <w:sz w:val="20"/>
          <w:szCs w:val="20"/>
        </w:rPr>
        <w:fldChar w:fldCharType="begin"/>
      </w:r>
      <w:r w:rsidR="00F77A60" w:rsidRPr="00B230FB">
        <w:rPr>
          <w:rFonts w:ascii="Times New Roman" w:hAnsi="Times New Roman" w:cs="Times New Roman"/>
          <w:sz w:val="20"/>
          <w:szCs w:val="20"/>
        </w:rPr>
        <w:instrText xml:space="preserve"> IF "</w:instrText>
      </w:r>
      <w:r w:rsidR="00F77A60" w:rsidRPr="00B230FB">
        <w:rPr>
          <w:rFonts w:ascii="Times New Roman" w:hAnsi="Times New Roman" w:cs="Times New Roman"/>
          <w:sz w:val="20"/>
          <w:szCs w:val="20"/>
        </w:rPr>
        <w:fldChar w:fldCharType="begin"/>
      </w:r>
      <w:r w:rsidR="00F77A60" w:rsidRPr="00B230FB">
        <w:rPr>
          <w:rFonts w:ascii="Times New Roman" w:hAnsi="Times New Roman" w:cs="Times New Roman"/>
          <w:sz w:val="20"/>
          <w:szCs w:val="20"/>
        </w:rPr>
        <w:instrText xml:space="preserve"> DOCVARIABLE КолвоСторон \* MERGEFORMAT </w:instrText>
      </w:r>
      <w:r w:rsidR="00F77A60" w:rsidRPr="00B230FB">
        <w:rPr>
          <w:rFonts w:ascii="Times New Roman" w:hAnsi="Times New Roman" w:cs="Times New Roman"/>
          <w:sz w:val="20"/>
          <w:szCs w:val="20"/>
        </w:rPr>
        <w:fldChar w:fldCharType="end"/>
      </w:r>
      <w:r w:rsidR="00F77A60" w:rsidRPr="00B230FB">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B230FB" w:rsidTr="00F77A60">
        <w:tc>
          <w:tcPr>
            <w:tcW w:w="10490" w:type="dxa"/>
            <w:shd w:val="clear" w:color="000000" w:fill="FFFFFF"/>
            <w:noWrap/>
            <w:vAlign w:val="center"/>
          </w:tcPr>
          <w:p w:rsidR="00F77A60" w:rsidRPr="00B230FB" w:rsidRDefault="00F77A60"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jointowner_Col12_0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jointowner_Col1_0 \* MERGEFORMAT </w:instrText>
            </w:r>
            <w:r w:rsidRPr="00B230FB">
              <w:rPr>
                <w:rFonts w:ascii="Times New Roman" w:hAnsi="Times New Roman" w:cs="Times New Roman"/>
                <w:b/>
                <w:sz w:val="20"/>
                <w:szCs w:val="20"/>
              </w:rPr>
              <w:fldChar w:fldCharType="end"/>
            </w:r>
          </w:p>
        </w:tc>
        <w:tc>
          <w:tcPr>
            <w:tcW w:w="10490" w:type="dxa"/>
            <w:shd w:val="clear" w:color="000000" w:fill="FFFFFF"/>
          </w:tcPr>
          <w:p w:rsidR="00F77A60" w:rsidRPr="00B230FB" w:rsidRDefault="00F77A60" w:rsidP="00AB1105">
            <w:pPr>
              <w:spacing w:after="0" w:line="240" w:lineRule="auto"/>
              <w:ind w:firstLine="567"/>
              <w:jc w:val="both"/>
              <w:rPr>
                <w:rFonts w:ascii="Times New Roman" w:hAnsi="Times New Roman" w:cs="Times New Roman"/>
                <w:b/>
                <w:sz w:val="20"/>
                <w:szCs w:val="20"/>
              </w:rPr>
            </w:pPr>
          </w:p>
        </w:tc>
      </w:tr>
    </w:tbl>
    <w:p w:rsidR="0047115F" w:rsidRPr="00B230FB" w:rsidRDefault="00F77A60"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w:instrText>
      </w:r>
      <w:r w:rsidRPr="00B230FB">
        <w:rPr>
          <w:rFonts w:ascii="Times New Roman" w:hAnsi="Times New Roman" w:cs="Times New Roman"/>
          <w:noProof/>
          <w:sz w:val="20"/>
          <w:szCs w:val="20"/>
        </w:rPr>
        <w:instrText xml:space="preserve"> Участник долевого строительства;</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Бенефициар – Застройщик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Продавец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Объект долевого строительства – </w:instrText>
      </w:r>
      <w:r w:rsidR="009854A4">
        <w:rPr>
          <w:rFonts w:ascii="Times New Roman" w:hAnsi="Times New Roman" w:cs="Times New Roman"/>
          <w:noProof/>
          <w:sz w:val="20"/>
          <w:szCs w:val="20"/>
        </w:rPr>
        <w:instrText>Машино-место</w:instrText>
      </w:r>
      <w:r w:rsidRPr="00B230FB">
        <w:rPr>
          <w:rFonts w:ascii="Times New Roman" w:hAnsi="Times New Roman" w:cs="Times New Roman"/>
          <w:noProof/>
          <w:sz w:val="20"/>
          <w:szCs w:val="20"/>
        </w:rPr>
        <w:instrText>, указанное в Приложении №1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Депонируемая сумма: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spacing w:after="0" w:line="240" w:lineRule="auto"/>
        <w:ind w:firstLine="567"/>
        <w:jc w:val="both"/>
      </w:pPr>
      <w:r w:rsidRPr="00B230FB">
        <w:rPr>
          <w:rFonts w:ascii="Times New Roman" w:hAnsi="Times New Roman" w:cs="Times New Roman"/>
          <w:noProof/>
          <w:sz w:val="20"/>
          <w:szCs w:val="20"/>
        </w:rPr>
        <w:tab/>
      </w:r>
      <w:r w:rsidR="00976ABB" w:rsidRPr="00B230FB">
        <w:fldChar w:fldCharType="begin"/>
      </w:r>
      <w:r w:rsidR="00976ABB" w:rsidRPr="00B230FB">
        <w:instrText xml:space="preserve"> IF "</w:instrText>
      </w:r>
      <w:r w:rsidR="00976ABB" w:rsidRPr="00B230FB">
        <w:fldChar w:fldCharType="begin"/>
      </w:r>
      <w:r w:rsidR="00976ABB" w:rsidRPr="00B230FB">
        <w:instrText xml:space="preserve"> DOCVARIABLE ЭскроуКраткое\* MERGEFORMAT </w:instrText>
      </w:r>
      <w:r w:rsidR="00976ABB" w:rsidRPr="00B230FB">
        <w:fldChar w:fldCharType="end"/>
      </w:r>
      <w:r w:rsidR="00976ABB" w:rsidRPr="00B230FB">
        <w:instrText>"</w:instrText>
      </w:r>
      <w:r w:rsidR="00976ABB" w:rsidRPr="005B6D39">
        <w:instrText>&lt;&gt;</w:instrText>
      </w:r>
      <w:r w:rsidR="00976ABB" w:rsidRPr="00B230FB">
        <w:instrText>"Сбербанк" "</w:instrText>
      </w:r>
      <w:r w:rsidR="00976ABB" w:rsidRPr="00B230FB">
        <w:rPr>
          <w:rFonts w:ascii="Times New Roman" w:hAnsi="Times New Roman" w:cs="Times New Roman"/>
          <w:noProof/>
          <w:sz w:val="20"/>
          <w:szCs w:val="20"/>
        </w:rPr>
        <w:instrText xml:space="preserve">Срок депонирования – до </w:instrText>
      </w:r>
      <w:r w:rsidR="00976ABB" w:rsidRPr="00B230FB">
        <w:rPr>
          <w:rFonts w:ascii="Times New Roman" w:hAnsi="Times New Roman" w:cs="Times New Roman"/>
          <w:b/>
          <w:sz w:val="20"/>
          <w:szCs w:val="20"/>
        </w:rPr>
        <w:fldChar w:fldCharType="begin"/>
      </w:r>
      <w:r w:rsidR="00976ABB" w:rsidRPr="00B230FB">
        <w:rPr>
          <w:rFonts w:ascii="Times New Roman" w:hAnsi="Times New Roman" w:cs="Times New Roman"/>
          <w:b/>
          <w:sz w:val="20"/>
          <w:szCs w:val="20"/>
        </w:rPr>
        <w:instrText xml:space="preserve"> DOCVARIABLE  СрокДепонирования  \* MERGEFORMAT </w:instrText>
      </w:r>
      <w:r w:rsidR="00976ABB" w:rsidRPr="00B230FB">
        <w:rPr>
          <w:rFonts w:ascii="Times New Roman" w:hAnsi="Times New Roman" w:cs="Times New Roman"/>
          <w:b/>
          <w:sz w:val="20"/>
          <w:szCs w:val="20"/>
        </w:rPr>
        <w:fldChar w:fldCharType="end"/>
      </w:r>
      <w:r w:rsidR="00976ABB" w:rsidRPr="00B230FB">
        <w:rPr>
          <w:rFonts w:ascii="Times New Roman" w:hAnsi="Times New Roman" w:cs="Times New Roman"/>
          <w:noProof/>
          <w:sz w:val="20"/>
          <w:szCs w:val="20"/>
        </w:rPr>
        <w:instrText xml:space="preserve"> года.</w:instrText>
      </w:r>
      <w:r w:rsidR="00976ABB" w:rsidRPr="00B230FB">
        <w:instrText>"</w:instrText>
      </w:r>
      <w:r w:rsidR="00976ABB" w:rsidRPr="00B230FB">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разрешения на ввод в эксплуатацию Многоквартирного жилого дома;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816DEA" w:rsidRPr="00B230FB">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с использованием безотзывного покрытого</w:instrText>
      </w:r>
      <w:r w:rsidRPr="005B6D39">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instrText>(депонированного) аккредитива, открываемого Участником долевого строительства в течение 3 (трёх) рабочих дней с даты подписания настоящего Договора в Банке на следующих условиях:</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аккредитива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СуммаАккредетива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СуммаАккредетиваПрописью \* MERGEFORMAT </w:instrText>
      </w:r>
      <w:r w:rsidRPr="00B230FB">
        <w:rPr>
          <w:rFonts w:ascii="Times New Roman" w:hAnsi="Times New Roman" w:cs="Times New Roman"/>
          <w:sz w:val="20"/>
          <w:szCs w:val="20"/>
        </w:rPr>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Банк-эмитент и Исполняющий банк –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Условие оплаты аккредитива: без акцепта, покрытый, безотзывный</w:instrText>
      </w:r>
      <w:r w:rsidRPr="005B6D39">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instrText>(депонированный), частичные платежи по аккредитиву не разрешены.</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w:instrText>
      </w:r>
      <w:r w:rsidR="00E146CD">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w:instrText>
      </w:r>
      <w:r w:rsidR="00F77A60" w:rsidRPr="00B230FB">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B230FB">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 После предоставления указанных документов, денежные средства с аккредитива зачисляются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Участника долевого строительства.</w:instrText>
      </w:r>
      <w:r w:rsidRPr="00B230FB">
        <w:rPr>
          <w:rFonts w:ascii="Times New Roman" w:hAnsi="Times New Roman" w:cs="Times New Roman"/>
          <w:noProof/>
          <w:sz w:val="20"/>
          <w:szCs w:val="20"/>
        </w:rPr>
        <w:tab/>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Pr="00B230FB">
        <w:rPr>
          <w:rFonts w:ascii="Times New Roman" w:hAnsi="Times New Roman" w:cs="Times New Roman"/>
          <w:noProof/>
          <w:sz w:val="20"/>
          <w:szCs w:val="20"/>
        </w:rPr>
        <w:tab/>
        <w:instrText xml:space="preserve">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СуммаЗаемных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w:instrText>
      </w:r>
      <w:r w:rsidR="00752069">
        <w:rPr>
          <w:rFonts w:ascii="Times New Roman" w:hAnsi="Times New Roman" w:cs="Times New Roman"/>
          <w:noProof/>
          <w:sz w:val="20"/>
          <w:szCs w:val="20"/>
        </w:rPr>
        <w:instrText>астника долевого строительства.</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"Россельхозбанк" </w:instrText>
      </w:r>
      <w:r w:rsidRPr="005B6D39">
        <w:rPr>
          <w:rFonts w:ascii="Times New Roman" w:hAnsi="Times New Roman" w:cs="Times New Roman"/>
          <w:sz w:val="20"/>
          <w:szCs w:val="20"/>
        </w:rPr>
        <w:instrText>"</w:instrText>
      </w:r>
      <w:r w:rsidRPr="00B230FB">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так и за счет кредитных средств в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СуммаЗаемных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предоставленных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Участник долевого строительства обязуется внести собственные денежные средства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в счет уплаты части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Эскроу-агент: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ЭскроуАгентРеквизиты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p>
    <w:p w:rsidR="00F77A60" w:rsidRPr="00B230FB"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B230FB">
        <w:rPr>
          <w:rFonts w:ascii="Times New Roman" w:hAnsi="Times New Roman" w:cs="Times New Roman"/>
          <w:noProof/>
          <w:sz w:val="20"/>
          <w:szCs w:val="20"/>
        </w:rPr>
        <w:instrText xml:space="preserve">Депонент – </w:instrText>
      </w:r>
      <w:r w:rsidR="00F77A60" w:rsidRPr="00B230FB">
        <w:rPr>
          <w:rFonts w:ascii="Times New Roman" w:hAnsi="Times New Roman" w:cs="Times New Roman"/>
          <w:sz w:val="20"/>
          <w:szCs w:val="20"/>
        </w:rPr>
        <w:fldChar w:fldCharType="begin"/>
      </w:r>
      <w:r w:rsidR="00F77A60" w:rsidRPr="00B230FB">
        <w:rPr>
          <w:rFonts w:ascii="Times New Roman" w:hAnsi="Times New Roman" w:cs="Times New Roman"/>
          <w:sz w:val="20"/>
          <w:szCs w:val="20"/>
        </w:rPr>
        <w:instrText xml:space="preserve"> IF "</w:instrText>
      </w:r>
      <w:r w:rsidR="00F77A60" w:rsidRPr="00B230FB">
        <w:rPr>
          <w:rFonts w:ascii="Times New Roman" w:hAnsi="Times New Roman" w:cs="Times New Roman"/>
          <w:sz w:val="20"/>
          <w:szCs w:val="20"/>
        </w:rPr>
        <w:fldChar w:fldCharType="begin"/>
      </w:r>
      <w:r w:rsidR="00F77A60" w:rsidRPr="00B230FB">
        <w:rPr>
          <w:rFonts w:ascii="Times New Roman" w:hAnsi="Times New Roman" w:cs="Times New Roman"/>
          <w:sz w:val="20"/>
          <w:szCs w:val="20"/>
        </w:rPr>
        <w:instrText xml:space="preserve"> DOCVARIABLE КолвоСторон \* MERGEFORMAT </w:instrText>
      </w:r>
      <w:r w:rsidR="00F77A60" w:rsidRPr="00B230FB">
        <w:rPr>
          <w:rFonts w:ascii="Times New Roman" w:hAnsi="Times New Roman" w:cs="Times New Roman"/>
          <w:sz w:val="20"/>
          <w:szCs w:val="20"/>
        </w:rPr>
        <w:fldChar w:fldCharType="end"/>
      </w:r>
      <w:r w:rsidR="00F77A60" w:rsidRPr="00B230FB">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B230FB" w:rsidTr="00F77A60">
        <w:tc>
          <w:tcPr>
            <w:tcW w:w="10490" w:type="dxa"/>
            <w:shd w:val="clear" w:color="000000" w:fill="FFFFFF"/>
            <w:noWrap/>
            <w:vAlign w:val="center"/>
          </w:tcPr>
          <w:p w:rsidR="00F77A60" w:rsidRPr="00B230FB" w:rsidRDefault="00F77A60"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jointowner_Col12_0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jointowner_Col1_0 \* MERGEFORMAT </w:instrText>
            </w:r>
            <w:r w:rsidRPr="00B230FB">
              <w:rPr>
                <w:rFonts w:ascii="Times New Roman" w:hAnsi="Times New Roman" w:cs="Times New Roman"/>
                <w:b/>
                <w:sz w:val="20"/>
                <w:szCs w:val="20"/>
              </w:rPr>
              <w:fldChar w:fldCharType="end"/>
            </w:r>
          </w:p>
        </w:tc>
        <w:tc>
          <w:tcPr>
            <w:tcW w:w="10490" w:type="dxa"/>
            <w:shd w:val="clear" w:color="000000" w:fill="FFFFFF"/>
          </w:tcPr>
          <w:p w:rsidR="00F77A60" w:rsidRPr="00B230FB" w:rsidRDefault="00F77A60" w:rsidP="00AB1105">
            <w:pPr>
              <w:spacing w:after="0" w:line="240" w:lineRule="auto"/>
              <w:ind w:firstLine="567"/>
              <w:jc w:val="both"/>
              <w:rPr>
                <w:rFonts w:ascii="Times New Roman" w:hAnsi="Times New Roman" w:cs="Times New Roman"/>
                <w:b/>
                <w:sz w:val="20"/>
                <w:szCs w:val="20"/>
              </w:rPr>
            </w:pPr>
          </w:p>
        </w:tc>
      </w:tr>
    </w:tbl>
    <w:p w:rsidR="0047115F" w:rsidRPr="00B230FB" w:rsidRDefault="00F77A60"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w:instrText>
      </w:r>
      <w:r w:rsidRPr="00B230FB">
        <w:rPr>
          <w:rFonts w:ascii="Times New Roman" w:hAnsi="Times New Roman" w:cs="Times New Roman"/>
          <w:noProof/>
          <w:sz w:val="20"/>
          <w:szCs w:val="20"/>
        </w:rPr>
        <w:instrText xml:space="preserve"> Участник долевого строительства;</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Бенефициар – Застройщик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Продавец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Объект долевого строительства – </w:instrText>
      </w:r>
      <w:r w:rsidR="009854A4">
        <w:rPr>
          <w:rFonts w:ascii="Times New Roman" w:hAnsi="Times New Roman" w:cs="Times New Roman"/>
          <w:noProof/>
          <w:sz w:val="20"/>
          <w:szCs w:val="20"/>
        </w:rPr>
        <w:instrText>Машино-место</w:instrText>
      </w:r>
      <w:r w:rsidRPr="00B230FB">
        <w:rPr>
          <w:rFonts w:ascii="Times New Roman" w:hAnsi="Times New Roman" w:cs="Times New Roman"/>
          <w:noProof/>
          <w:sz w:val="20"/>
          <w:szCs w:val="20"/>
        </w:rPr>
        <w:instrText>, указанное в Приложении №1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Депонируемая сумма: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spacing w:after="0" w:line="240" w:lineRule="auto"/>
        <w:ind w:firstLine="567"/>
        <w:jc w:val="both"/>
      </w:pPr>
      <w:r w:rsidRPr="00B230FB">
        <w:rPr>
          <w:rFonts w:ascii="Times New Roman" w:hAnsi="Times New Roman" w:cs="Times New Roman"/>
          <w:noProof/>
          <w:sz w:val="20"/>
          <w:szCs w:val="20"/>
        </w:rPr>
        <w:tab/>
      </w:r>
      <w:r w:rsidR="00976ABB" w:rsidRPr="00B230FB">
        <w:fldChar w:fldCharType="begin"/>
      </w:r>
      <w:r w:rsidR="00976ABB" w:rsidRPr="00B230FB">
        <w:instrText xml:space="preserve"> IF "</w:instrText>
      </w:r>
      <w:r w:rsidR="00976ABB" w:rsidRPr="00B230FB">
        <w:fldChar w:fldCharType="begin"/>
      </w:r>
      <w:r w:rsidR="00976ABB" w:rsidRPr="00B230FB">
        <w:instrText xml:space="preserve"> DOCVARIABLE ЭскроуКраткое\* MERGEFORMAT </w:instrText>
      </w:r>
      <w:r w:rsidR="00976ABB" w:rsidRPr="00B230FB">
        <w:fldChar w:fldCharType="end"/>
      </w:r>
      <w:r w:rsidR="00976ABB" w:rsidRPr="00B230FB">
        <w:instrText>"</w:instrText>
      </w:r>
      <w:r w:rsidR="00976ABB" w:rsidRPr="005B6D39">
        <w:instrText>&lt;&gt;</w:instrText>
      </w:r>
      <w:r w:rsidR="00976ABB" w:rsidRPr="00B230FB">
        <w:instrText>"Сбербанк" "</w:instrText>
      </w:r>
      <w:r w:rsidR="00976ABB" w:rsidRPr="00B230FB">
        <w:rPr>
          <w:rFonts w:ascii="Times New Roman" w:hAnsi="Times New Roman" w:cs="Times New Roman"/>
          <w:noProof/>
          <w:sz w:val="20"/>
          <w:szCs w:val="20"/>
        </w:rPr>
        <w:instrText xml:space="preserve">Срок депонирования – до </w:instrText>
      </w:r>
      <w:r w:rsidR="00976ABB" w:rsidRPr="00B230FB">
        <w:rPr>
          <w:rFonts w:ascii="Times New Roman" w:hAnsi="Times New Roman" w:cs="Times New Roman"/>
          <w:b/>
          <w:sz w:val="20"/>
          <w:szCs w:val="20"/>
        </w:rPr>
        <w:fldChar w:fldCharType="begin"/>
      </w:r>
      <w:r w:rsidR="00976ABB" w:rsidRPr="00B230FB">
        <w:rPr>
          <w:rFonts w:ascii="Times New Roman" w:hAnsi="Times New Roman" w:cs="Times New Roman"/>
          <w:b/>
          <w:sz w:val="20"/>
          <w:szCs w:val="20"/>
        </w:rPr>
        <w:instrText xml:space="preserve"> DOCVARIABLE  СрокДепонирования  \* MERGEFORMAT </w:instrText>
      </w:r>
      <w:r w:rsidR="00976ABB" w:rsidRPr="00B230FB">
        <w:rPr>
          <w:rFonts w:ascii="Times New Roman" w:hAnsi="Times New Roman" w:cs="Times New Roman"/>
          <w:b/>
          <w:sz w:val="20"/>
          <w:szCs w:val="20"/>
        </w:rPr>
        <w:fldChar w:fldCharType="end"/>
      </w:r>
      <w:r w:rsidR="00976ABB" w:rsidRPr="00B230FB">
        <w:rPr>
          <w:rFonts w:ascii="Times New Roman" w:hAnsi="Times New Roman" w:cs="Times New Roman"/>
          <w:noProof/>
          <w:sz w:val="20"/>
          <w:szCs w:val="20"/>
        </w:rPr>
        <w:instrText xml:space="preserve"> года.</w:instrText>
      </w:r>
      <w:r w:rsidR="00976ABB" w:rsidRPr="00B230FB">
        <w:instrText>"</w:instrText>
      </w:r>
      <w:r w:rsidR="00976ABB" w:rsidRPr="00B230FB">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разрешения на ввод в эксплуатацию Многоквартирного жилого дома;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816DEA" w:rsidRPr="00B230FB">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с использованием безотзывного покрытого</w:instrText>
      </w:r>
      <w:r w:rsidRPr="005B6D39">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instrText>(депонированного) аккредитива, открываемого Участником долевого строительства в течение 3 (трёх) рабочих дней с даты подписания настоящего Договора в Банке на следующих условиях:</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аккредитива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СуммаАккредетива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СуммаАккредетиваПрописью \* MERGEFORMAT </w:instrText>
      </w:r>
      <w:r w:rsidRPr="00B230FB">
        <w:rPr>
          <w:rFonts w:ascii="Times New Roman" w:hAnsi="Times New Roman" w:cs="Times New Roman"/>
          <w:sz w:val="20"/>
          <w:szCs w:val="20"/>
        </w:rPr>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Банк-эмитент и Исполняющий банк –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Условие оплаты аккредитива: без акцепта, покрытый, безотзывный</w:instrText>
      </w:r>
      <w:r w:rsidRPr="005B6D39">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instrText>(депонированный), частичные платежи по аккредитиву не разрешены.</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w:instrText>
      </w:r>
      <w:r w:rsidR="00E146CD">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F77A60" w:rsidRPr="00B230FB">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B230FB">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 После предоставления указанных документов, денежные средства с аккредитива зачисляются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Участника долевого строительства.</w:instrText>
      </w:r>
      <w:r w:rsidRPr="00B230FB">
        <w:rPr>
          <w:rFonts w:ascii="Times New Roman" w:hAnsi="Times New Roman" w:cs="Times New Roman"/>
          <w:noProof/>
          <w:sz w:val="20"/>
          <w:szCs w:val="20"/>
        </w:rPr>
        <w:tab/>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Pr="00B230FB">
        <w:rPr>
          <w:rFonts w:ascii="Times New Roman" w:hAnsi="Times New Roman" w:cs="Times New Roman"/>
          <w:noProof/>
          <w:sz w:val="20"/>
          <w:szCs w:val="20"/>
        </w:rPr>
        <w:tab/>
        <w:instrText xml:space="preserve">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СуммаЗаемных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w:instrText>
      </w:r>
      <w:r w:rsidR="00752069">
        <w:rPr>
          <w:rFonts w:ascii="Times New Roman" w:hAnsi="Times New Roman" w:cs="Times New Roman"/>
          <w:noProof/>
          <w:sz w:val="20"/>
          <w:szCs w:val="20"/>
        </w:rPr>
        <w:instrText>астника долевого строительства.</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"Открытие " </w:instrText>
      </w:r>
      <w:r w:rsidRPr="005B6D39">
        <w:rPr>
          <w:rFonts w:ascii="Times New Roman" w:hAnsi="Times New Roman" w:cs="Times New Roman"/>
          <w:sz w:val="20"/>
          <w:szCs w:val="20"/>
        </w:rPr>
        <w:instrText>"</w:instrText>
      </w:r>
      <w:r w:rsidRPr="00B230FB">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так и за счет кредитных средств в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СуммаЗаемных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предоставленных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Участник долевого строительства обязуется внести собственные денежные средства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в счет уплаты части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Эскроу-агент: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ЭскроуАгентРеквизиты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p>
    <w:p w:rsidR="00F77A60" w:rsidRPr="00B230FB"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B230FB">
        <w:rPr>
          <w:rFonts w:ascii="Times New Roman" w:hAnsi="Times New Roman" w:cs="Times New Roman"/>
          <w:noProof/>
          <w:sz w:val="20"/>
          <w:szCs w:val="20"/>
        </w:rPr>
        <w:instrText xml:space="preserve">Депонент – </w:instrText>
      </w:r>
      <w:r w:rsidR="00F77A60" w:rsidRPr="00B230FB">
        <w:rPr>
          <w:rFonts w:ascii="Times New Roman" w:hAnsi="Times New Roman" w:cs="Times New Roman"/>
          <w:sz w:val="20"/>
          <w:szCs w:val="20"/>
        </w:rPr>
        <w:fldChar w:fldCharType="begin"/>
      </w:r>
      <w:r w:rsidR="00F77A60" w:rsidRPr="00B230FB">
        <w:rPr>
          <w:rFonts w:ascii="Times New Roman" w:hAnsi="Times New Roman" w:cs="Times New Roman"/>
          <w:sz w:val="20"/>
          <w:szCs w:val="20"/>
        </w:rPr>
        <w:instrText xml:space="preserve"> IF "</w:instrText>
      </w:r>
      <w:r w:rsidR="00F77A60" w:rsidRPr="00B230FB">
        <w:rPr>
          <w:rFonts w:ascii="Times New Roman" w:hAnsi="Times New Roman" w:cs="Times New Roman"/>
          <w:sz w:val="20"/>
          <w:szCs w:val="20"/>
        </w:rPr>
        <w:fldChar w:fldCharType="begin"/>
      </w:r>
      <w:r w:rsidR="00F77A60" w:rsidRPr="00B230FB">
        <w:rPr>
          <w:rFonts w:ascii="Times New Roman" w:hAnsi="Times New Roman" w:cs="Times New Roman"/>
          <w:sz w:val="20"/>
          <w:szCs w:val="20"/>
        </w:rPr>
        <w:instrText xml:space="preserve"> DOCVARIABLE КолвоСторон \* MERGEFORMAT </w:instrText>
      </w:r>
      <w:r w:rsidR="00F77A60" w:rsidRPr="00B230FB">
        <w:rPr>
          <w:rFonts w:ascii="Times New Roman" w:hAnsi="Times New Roman" w:cs="Times New Roman"/>
          <w:sz w:val="20"/>
          <w:szCs w:val="20"/>
        </w:rPr>
        <w:fldChar w:fldCharType="end"/>
      </w:r>
      <w:r w:rsidR="00F77A60" w:rsidRPr="00B230FB">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B230FB" w:rsidTr="00F77A60">
        <w:tc>
          <w:tcPr>
            <w:tcW w:w="10490" w:type="dxa"/>
            <w:shd w:val="clear" w:color="000000" w:fill="FFFFFF"/>
            <w:noWrap/>
            <w:vAlign w:val="center"/>
          </w:tcPr>
          <w:p w:rsidR="00F77A60" w:rsidRPr="00B230FB" w:rsidRDefault="00F77A60"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jointowner_Col12_0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jointowner_Col1_0 \* MERGEFORMAT </w:instrText>
            </w:r>
            <w:r w:rsidRPr="00B230FB">
              <w:rPr>
                <w:rFonts w:ascii="Times New Roman" w:hAnsi="Times New Roman" w:cs="Times New Roman"/>
                <w:b/>
                <w:sz w:val="20"/>
                <w:szCs w:val="20"/>
              </w:rPr>
              <w:fldChar w:fldCharType="end"/>
            </w:r>
          </w:p>
        </w:tc>
        <w:tc>
          <w:tcPr>
            <w:tcW w:w="10490" w:type="dxa"/>
            <w:shd w:val="clear" w:color="000000" w:fill="FFFFFF"/>
          </w:tcPr>
          <w:p w:rsidR="00F77A60" w:rsidRPr="00B230FB" w:rsidRDefault="00F77A60" w:rsidP="00AB1105">
            <w:pPr>
              <w:spacing w:after="0" w:line="240" w:lineRule="auto"/>
              <w:ind w:firstLine="567"/>
              <w:jc w:val="both"/>
              <w:rPr>
                <w:rFonts w:ascii="Times New Roman" w:hAnsi="Times New Roman" w:cs="Times New Roman"/>
                <w:b/>
                <w:sz w:val="20"/>
                <w:szCs w:val="20"/>
              </w:rPr>
            </w:pPr>
          </w:p>
        </w:tc>
      </w:tr>
    </w:tbl>
    <w:p w:rsidR="00F77A60" w:rsidRPr="00B230FB" w:rsidRDefault="00F77A60"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w:instrText>
      </w:r>
      <w:r w:rsidRPr="00B230FB">
        <w:rPr>
          <w:rFonts w:ascii="Times New Roman" w:hAnsi="Times New Roman" w:cs="Times New Roman"/>
          <w:noProof/>
          <w:sz w:val="20"/>
          <w:szCs w:val="20"/>
        </w:rPr>
        <w:instrText xml:space="preserve"> Участник долевого строительства;</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Бенефициар – Застройщик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Продавец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Объект долевого строительства – </w:instrText>
      </w:r>
      <w:r w:rsidR="009854A4">
        <w:rPr>
          <w:rFonts w:ascii="Times New Roman" w:hAnsi="Times New Roman" w:cs="Times New Roman"/>
          <w:noProof/>
          <w:sz w:val="20"/>
          <w:szCs w:val="20"/>
        </w:rPr>
        <w:instrText>Машино-место</w:instrText>
      </w:r>
      <w:r w:rsidRPr="00B230FB">
        <w:rPr>
          <w:rFonts w:ascii="Times New Roman" w:hAnsi="Times New Roman" w:cs="Times New Roman"/>
          <w:noProof/>
          <w:sz w:val="20"/>
          <w:szCs w:val="20"/>
        </w:rPr>
        <w:instrText>, указанное в Приложении №1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Депонируемая сумма: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spacing w:after="0" w:line="240" w:lineRule="auto"/>
        <w:ind w:firstLine="567"/>
        <w:jc w:val="both"/>
      </w:pPr>
      <w:r w:rsidRPr="00B230FB">
        <w:rPr>
          <w:rFonts w:ascii="Times New Roman" w:hAnsi="Times New Roman" w:cs="Times New Roman"/>
          <w:noProof/>
          <w:sz w:val="20"/>
          <w:szCs w:val="20"/>
        </w:rPr>
        <w:tab/>
      </w:r>
      <w:r w:rsidR="00976ABB" w:rsidRPr="00B230FB">
        <w:fldChar w:fldCharType="begin"/>
      </w:r>
      <w:r w:rsidR="00976ABB" w:rsidRPr="00B230FB">
        <w:instrText xml:space="preserve"> IF "</w:instrText>
      </w:r>
      <w:r w:rsidR="00976ABB" w:rsidRPr="00B230FB">
        <w:fldChar w:fldCharType="begin"/>
      </w:r>
      <w:r w:rsidR="00976ABB" w:rsidRPr="00B230FB">
        <w:instrText xml:space="preserve"> DOCVARIABLE ЭскроуКраткое\* MERGEFORMAT </w:instrText>
      </w:r>
      <w:r w:rsidR="00976ABB" w:rsidRPr="00B230FB">
        <w:fldChar w:fldCharType="end"/>
      </w:r>
      <w:r w:rsidR="00976ABB" w:rsidRPr="00B230FB">
        <w:instrText>"</w:instrText>
      </w:r>
      <w:r w:rsidR="00976ABB" w:rsidRPr="005B6D39">
        <w:instrText>&lt;&gt;</w:instrText>
      </w:r>
      <w:r w:rsidR="00976ABB" w:rsidRPr="00B230FB">
        <w:instrText>"Сбербанк" "</w:instrText>
      </w:r>
      <w:r w:rsidR="00976ABB" w:rsidRPr="00B230FB">
        <w:rPr>
          <w:rFonts w:ascii="Times New Roman" w:hAnsi="Times New Roman" w:cs="Times New Roman"/>
          <w:noProof/>
          <w:sz w:val="20"/>
          <w:szCs w:val="20"/>
        </w:rPr>
        <w:instrText xml:space="preserve">Срок депонирования – до </w:instrText>
      </w:r>
      <w:r w:rsidR="00976ABB" w:rsidRPr="00B230FB">
        <w:rPr>
          <w:rFonts w:ascii="Times New Roman" w:hAnsi="Times New Roman" w:cs="Times New Roman"/>
          <w:b/>
          <w:sz w:val="20"/>
          <w:szCs w:val="20"/>
        </w:rPr>
        <w:fldChar w:fldCharType="begin"/>
      </w:r>
      <w:r w:rsidR="00976ABB" w:rsidRPr="00B230FB">
        <w:rPr>
          <w:rFonts w:ascii="Times New Roman" w:hAnsi="Times New Roman" w:cs="Times New Roman"/>
          <w:b/>
          <w:sz w:val="20"/>
          <w:szCs w:val="20"/>
        </w:rPr>
        <w:instrText xml:space="preserve"> DOCVARIABLE  СрокДепонирования  \* MERGEFORMAT </w:instrText>
      </w:r>
      <w:r w:rsidR="00976ABB" w:rsidRPr="00B230FB">
        <w:rPr>
          <w:rFonts w:ascii="Times New Roman" w:hAnsi="Times New Roman" w:cs="Times New Roman"/>
          <w:b/>
          <w:sz w:val="20"/>
          <w:szCs w:val="20"/>
        </w:rPr>
        <w:fldChar w:fldCharType="end"/>
      </w:r>
      <w:r w:rsidR="00976ABB" w:rsidRPr="00B230FB">
        <w:rPr>
          <w:rFonts w:ascii="Times New Roman" w:hAnsi="Times New Roman" w:cs="Times New Roman"/>
          <w:noProof/>
          <w:sz w:val="20"/>
          <w:szCs w:val="20"/>
        </w:rPr>
        <w:instrText xml:space="preserve"> года.</w:instrText>
      </w:r>
      <w:r w:rsidR="00976ABB" w:rsidRPr="00B230FB">
        <w:instrText>"</w:instrText>
      </w:r>
      <w:r w:rsidR="00976ABB" w:rsidRPr="00B230FB">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разрешения на ввод в эксплуатацию Многоквартирного жилого дома;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816DEA" w:rsidRPr="00B230FB">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с использованием безотзывного покрытого</w:instrText>
      </w:r>
      <w:r w:rsidRPr="005B6D39">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instrText>(депонированного) аккредитива, открываемого Участником долевого строительства в течение 3 (трёх) рабочих дней с даты подписания настоящего Договора в Банке на следующих условиях:</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аккредитива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СуммаАккредетива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СуммаАккредетиваПрописью \* MERGEFORMAT </w:instrText>
      </w:r>
      <w:r w:rsidRPr="00B230FB">
        <w:rPr>
          <w:rFonts w:ascii="Times New Roman" w:hAnsi="Times New Roman" w:cs="Times New Roman"/>
          <w:sz w:val="20"/>
          <w:szCs w:val="20"/>
        </w:rPr>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Банк-эмитент и Исполняющий банк –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Условие оплаты аккредитива: без акцепта, покрытый, безотзывный</w:instrText>
      </w:r>
      <w:r w:rsidRPr="005B6D39">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instrText>(депонированный), частичные платежи по аккредитиву не разрешены.</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w:instrText>
      </w:r>
      <w:r w:rsidR="00E146CD">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F77A60" w:rsidRPr="00B230FB">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B230FB">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Участника долевого строительства.</w:instrText>
      </w:r>
      <w:r w:rsidRPr="00B230FB">
        <w:rPr>
          <w:rFonts w:ascii="Times New Roman" w:hAnsi="Times New Roman" w:cs="Times New Roman"/>
          <w:noProof/>
          <w:sz w:val="20"/>
          <w:szCs w:val="20"/>
        </w:rPr>
        <w:tab/>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Pr="00B230FB">
        <w:rPr>
          <w:rFonts w:ascii="Times New Roman" w:hAnsi="Times New Roman" w:cs="Times New Roman"/>
          <w:noProof/>
          <w:sz w:val="20"/>
          <w:szCs w:val="20"/>
        </w:rPr>
        <w:tab/>
        <w:instrText xml:space="preserve">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СуммаЗаемных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w:instrText>
      </w:r>
      <w:r w:rsidR="000660B4">
        <w:rPr>
          <w:rFonts w:ascii="Times New Roman" w:hAnsi="Times New Roman" w:cs="Times New Roman"/>
          <w:noProof/>
          <w:sz w:val="20"/>
          <w:szCs w:val="20"/>
        </w:rPr>
        <w:instrText>астника долевого строительства.</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"Промсвязьбанк " </w:instrText>
      </w:r>
      <w:r w:rsidRPr="005B6D39">
        <w:rPr>
          <w:rFonts w:ascii="Times New Roman" w:hAnsi="Times New Roman" w:cs="Times New Roman"/>
          <w:sz w:val="20"/>
          <w:szCs w:val="20"/>
        </w:rPr>
        <w:instrText>"</w:instrText>
      </w:r>
      <w:r w:rsidRPr="00B230FB">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так и за счет кредитных средств в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СуммаЗаемных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предоставленных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Участник долевого строительства обязуется внести собственные денежные средства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в счет уплаты части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Эскроу-агент: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ЭскроуАгентРеквизиты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p>
    <w:p w:rsidR="00F77A60" w:rsidRPr="00B230FB"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B230FB">
        <w:rPr>
          <w:rFonts w:ascii="Times New Roman" w:hAnsi="Times New Roman" w:cs="Times New Roman"/>
          <w:noProof/>
          <w:sz w:val="20"/>
          <w:szCs w:val="20"/>
        </w:rPr>
        <w:instrText xml:space="preserve">Депонент – </w:instrText>
      </w:r>
      <w:r w:rsidR="00F77A60" w:rsidRPr="00B230FB">
        <w:rPr>
          <w:rFonts w:ascii="Times New Roman" w:hAnsi="Times New Roman" w:cs="Times New Roman"/>
          <w:sz w:val="20"/>
          <w:szCs w:val="20"/>
        </w:rPr>
        <w:fldChar w:fldCharType="begin"/>
      </w:r>
      <w:r w:rsidR="00F77A60" w:rsidRPr="00B230FB">
        <w:rPr>
          <w:rFonts w:ascii="Times New Roman" w:hAnsi="Times New Roman" w:cs="Times New Roman"/>
          <w:sz w:val="20"/>
          <w:szCs w:val="20"/>
        </w:rPr>
        <w:instrText xml:space="preserve"> IF "</w:instrText>
      </w:r>
      <w:r w:rsidR="00F77A60" w:rsidRPr="00B230FB">
        <w:rPr>
          <w:rFonts w:ascii="Times New Roman" w:hAnsi="Times New Roman" w:cs="Times New Roman"/>
          <w:sz w:val="20"/>
          <w:szCs w:val="20"/>
        </w:rPr>
        <w:fldChar w:fldCharType="begin"/>
      </w:r>
      <w:r w:rsidR="00F77A60" w:rsidRPr="00B230FB">
        <w:rPr>
          <w:rFonts w:ascii="Times New Roman" w:hAnsi="Times New Roman" w:cs="Times New Roman"/>
          <w:sz w:val="20"/>
          <w:szCs w:val="20"/>
        </w:rPr>
        <w:instrText xml:space="preserve"> DOCVARIABLE КолвоСторон \* MERGEFORMAT </w:instrText>
      </w:r>
      <w:r w:rsidR="00F77A60" w:rsidRPr="00B230FB">
        <w:rPr>
          <w:rFonts w:ascii="Times New Roman" w:hAnsi="Times New Roman" w:cs="Times New Roman"/>
          <w:sz w:val="20"/>
          <w:szCs w:val="20"/>
        </w:rPr>
        <w:fldChar w:fldCharType="end"/>
      </w:r>
      <w:r w:rsidR="00F77A60" w:rsidRPr="00B230FB">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B230FB" w:rsidTr="00F77A60">
        <w:tc>
          <w:tcPr>
            <w:tcW w:w="10490" w:type="dxa"/>
            <w:shd w:val="clear" w:color="000000" w:fill="FFFFFF"/>
            <w:noWrap/>
            <w:vAlign w:val="center"/>
          </w:tcPr>
          <w:p w:rsidR="00F77A60" w:rsidRPr="00B230FB" w:rsidRDefault="00F77A60"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jointowner_Col12_0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jointowner_Col1_0 \* MERGEFORMAT </w:instrText>
            </w:r>
            <w:r w:rsidRPr="00B230FB">
              <w:rPr>
                <w:rFonts w:ascii="Times New Roman" w:hAnsi="Times New Roman" w:cs="Times New Roman"/>
                <w:b/>
                <w:sz w:val="20"/>
                <w:szCs w:val="20"/>
              </w:rPr>
              <w:fldChar w:fldCharType="end"/>
            </w:r>
          </w:p>
        </w:tc>
        <w:tc>
          <w:tcPr>
            <w:tcW w:w="10490" w:type="dxa"/>
            <w:shd w:val="clear" w:color="000000" w:fill="FFFFFF"/>
          </w:tcPr>
          <w:p w:rsidR="00F77A60" w:rsidRPr="00B230FB" w:rsidRDefault="00F77A60" w:rsidP="00AB1105">
            <w:pPr>
              <w:spacing w:after="0" w:line="240" w:lineRule="auto"/>
              <w:ind w:firstLine="567"/>
              <w:jc w:val="both"/>
              <w:rPr>
                <w:rFonts w:ascii="Times New Roman" w:hAnsi="Times New Roman" w:cs="Times New Roman"/>
                <w:b/>
                <w:sz w:val="20"/>
                <w:szCs w:val="20"/>
              </w:rPr>
            </w:pPr>
          </w:p>
        </w:tc>
      </w:tr>
    </w:tbl>
    <w:p w:rsidR="0047115F" w:rsidRPr="00B230FB" w:rsidRDefault="00F77A60"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w:instrText>
      </w:r>
      <w:r w:rsidRPr="00B230FB">
        <w:rPr>
          <w:rFonts w:ascii="Times New Roman" w:hAnsi="Times New Roman" w:cs="Times New Roman"/>
          <w:noProof/>
          <w:sz w:val="20"/>
          <w:szCs w:val="20"/>
        </w:rPr>
        <w:instrText xml:space="preserve"> Участник долевого строительства;</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Бенефициар – Застройщик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Продавец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Объект долевого строительства – </w:instrText>
      </w:r>
      <w:r w:rsidR="009854A4">
        <w:rPr>
          <w:rFonts w:ascii="Times New Roman" w:hAnsi="Times New Roman" w:cs="Times New Roman"/>
          <w:noProof/>
          <w:sz w:val="20"/>
          <w:szCs w:val="20"/>
        </w:rPr>
        <w:instrText>Машино-место</w:instrText>
      </w:r>
      <w:r w:rsidRPr="00B230FB">
        <w:rPr>
          <w:rFonts w:ascii="Times New Roman" w:hAnsi="Times New Roman" w:cs="Times New Roman"/>
          <w:noProof/>
          <w:sz w:val="20"/>
          <w:szCs w:val="20"/>
        </w:rPr>
        <w:instrText>, указанное в Приложении №1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Депонируемая сумма: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spacing w:after="0" w:line="240" w:lineRule="auto"/>
        <w:ind w:firstLine="567"/>
        <w:jc w:val="both"/>
      </w:pPr>
      <w:r w:rsidRPr="00B230FB">
        <w:rPr>
          <w:rFonts w:ascii="Times New Roman" w:hAnsi="Times New Roman" w:cs="Times New Roman"/>
          <w:noProof/>
          <w:sz w:val="20"/>
          <w:szCs w:val="20"/>
        </w:rPr>
        <w:tab/>
      </w:r>
      <w:r w:rsidR="00976ABB" w:rsidRPr="00B230FB">
        <w:fldChar w:fldCharType="begin"/>
      </w:r>
      <w:r w:rsidR="00976ABB" w:rsidRPr="00B230FB">
        <w:instrText xml:space="preserve"> IF "</w:instrText>
      </w:r>
      <w:r w:rsidR="00976ABB" w:rsidRPr="00B230FB">
        <w:fldChar w:fldCharType="begin"/>
      </w:r>
      <w:r w:rsidR="00976ABB" w:rsidRPr="00B230FB">
        <w:instrText xml:space="preserve"> DOCVARIABLE ЭскроуКраткое\* MERGEFORMAT </w:instrText>
      </w:r>
      <w:r w:rsidR="00976ABB" w:rsidRPr="00B230FB">
        <w:fldChar w:fldCharType="end"/>
      </w:r>
      <w:r w:rsidR="00976ABB" w:rsidRPr="00B230FB">
        <w:instrText>"</w:instrText>
      </w:r>
      <w:r w:rsidR="00976ABB" w:rsidRPr="005B6D39">
        <w:instrText>&lt;&gt;</w:instrText>
      </w:r>
      <w:r w:rsidR="00976ABB" w:rsidRPr="00B230FB">
        <w:instrText>"Сбербанк" "</w:instrText>
      </w:r>
      <w:r w:rsidR="00976ABB" w:rsidRPr="00B230FB">
        <w:rPr>
          <w:rFonts w:ascii="Times New Roman" w:hAnsi="Times New Roman" w:cs="Times New Roman"/>
          <w:noProof/>
          <w:sz w:val="20"/>
          <w:szCs w:val="20"/>
        </w:rPr>
        <w:instrText xml:space="preserve">Срок депонирования – до </w:instrText>
      </w:r>
      <w:r w:rsidR="00976ABB" w:rsidRPr="00B230FB">
        <w:rPr>
          <w:rFonts w:ascii="Times New Roman" w:hAnsi="Times New Roman" w:cs="Times New Roman"/>
          <w:b/>
          <w:sz w:val="20"/>
          <w:szCs w:val="20"/>
        </w:rPr>
        <w:fldChar w:fldCharType="begin"/>
      </w:r>
      <w:r w:rsidR="00976ABB" w:rsidRPr="00B230FB">
        <w:rPr>
          <w:rFonts w:ascii="Times New Roman" w:hAnsi="Times New Roman" w:cs="Times New Roman"/>
          <w:b/>
          <w:sz w:val="20"/>
          <w:szCs w:val="20"/>
        </w:rPr>
        <w:instrText xml:space="preserve"> DOCVARIABLE  СрокДепонирования  \* MERGEFORMAT </w:instrText>
      </w:r>
      <w:r w:rsidR="00976ABB" w:rsidRPr="00B230FB">
        <w:rPr>
          <w:rFonts w:ascii="Times New Roman" w:hAnsi="Times New Roman" w:cs="Times New Roman"/>
          <w:b/>
          <w:sz w:val="20"/>
          <w:szCs w:val="20"/>
        </w:rPr>
        <w:fldChar w:fldCharType="end"/>
      </w:r>
      <w:r w:rsidR="00976ABB" w:rsidRPr="00B230FB">
        <w:rPr>
          <w:rFonts w:ascii="Times New Roman" w:hAnsi="Times New Roman" w:cs="Times New Roman"/>
          <w:noProof/>
          <w:sz w:val="20"/>
          <w:szCs w:val="20"/>
        </w:rPr>
        <w:instrText xml:space="preserve"> года.</w:instrText>
      </w:r>
      <w:r w:rsidR="00976ABB" w:rsidRPr="00B230FB">
        <w:instrText>"</w:instrText>
      </w:r>
      <w:r w:rsidR="00976ABB" w:rsidRPr="00B230FB">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разрешения на ввод в эксплуатацию Многоквартирного жилого дома;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816DEA" w:rsidRPr="00B230FB">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с использованием безотзывного покрытого</w:instrText>
      </w:r>
      <w:r w:rsidRPr="005B6D39">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instrText>(депонированного) аккредитива, открываемого Участником долевого строительства в течение 3 (трёх) рабочих дней с даты подписания настоящего Договора в Банке на следующих условиях:</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аккредитива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СуммаАккредетива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СуммаАккредетиваПрописью \* MERGEFORMAT </w:instrText>
      </w:r>
      <w:r w:rsidRPr="00B230FB">
        <w:rPr>
          <w:rFonts w:ascii="Times New Roman" w:hAnsi="Times New Roman" w:cs="Times New Roman"/>
          <w:sz w:val="20"/>
          <w:szCs w:val="20"/>
        </w:rPr>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Банк-эмитент и Исполняющий банк –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Условие оплаты аккредитива: без акцепта, покрытый, безотзывный</w:instrText>
      </w:r>
      <w:r w:rsidRPr="005B6D39">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instrText>(депонированный), частичные платежи по аккредитиву не разрешены.</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w:instrText>
      </w:r>
      <w:r w:rsidR="00E146CD">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F77A60" w:rsidRPr="00B230FB">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B230FB">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 После предоставления указанных документов, денежные средства с аккредитива зачисляются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Участника долевого строительства.</w:instrText>
      </w:r>
      <w:r w:rsidRPr="00B230FB">
        <w:rPr>
          <w:rFonts w:ascii="Times New Roman" w:hAnsi="Times New Roman" w:cs="Times New Roman"/>
          <w:noProof/>
          <w:sz w:val="20"/>
          <w:szCs w:val="20"/>
        </w:rPr>
        <w:tab/>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Pr="00B230FB">
        <w:rPr>
          <w:rFonts w:ascii="Times New Roman" w:hAnsi="Times New Roman" w:cs="Times New Roman"/>
          <w:noProof/>
          <w:sz w:val="20"/>
          <w:szCs w:val="20"/>
        </w:rPr>
        <w:tab/>
        <w:instrText xml:space="preserve">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СуммаЗаемных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w:instrText>
      </w:r>
      <w:r w:rsidR="000660B4">
        <w:rPr>
          <w:rFonts w:ascii="Times New Roman" w:hAnsi="Times New Roman" w:cs="Times New Roman"/>
          <w:noProof/>
          <w:sz w:val="20"/>
          <w:szCs w:val="20"/>
        </w:rPr>
        <w:instrText>астника долевого строительства.</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"="Росбанк" </w:instrText>
      </w:r>
      <w:r w:rsidRPr="005B6D39">
        <w:rPr>
          <w:rFonts w:ascii="Times New Roman" w:hAnsi="Times New Roman" w:cs="Times New Roman"/>
          <w:sz w:val="20"/>
          <w:szCs w:val="20"/>
        </w:rPr>
        <w:instrText>"</w:instrText>
      </w:r>
      <w:r w:rsidRPr="00B230FB">
        <w:rPr>
          <w:rFonts w:ascii="Times New Roman" w:hAnsi="Times New Roman" w:cs="Times New Roman"/>
          <w:noProof/>
          <w:sz w:val="20"/>
          <w:szCs w:val="20"/>
        </w:rPr>
        <w:tab/>
        <w:instrText>3.2. Оплата Цены Договора осуществляется Участником долевого строительства в следующем порядке:</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оплата суммы, указанной в пункте 3.1. Договора, осуществляется Участником долевого строительства  как за счет собственных средств в сумме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так и за счет кредитных средств в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СуммаЗаемных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предоставленных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Участник долевого строительства обязуется внести собственные денежные средства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в счет уплаты части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Эскроу-агент: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ЭскроуАгентРеквизиты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p>
    <w:p w:rsidR="00F77A60" w:rsidRPr="00B230FB"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B230FB">
        <w:rPr>
          <w:rFonts w:ascii="Times New Roman" w:hAnsi="Times New Roman" w:cs="Times New Roman"/>
          <w:noProof/>
          <w:sz w:val="20"/>
          <w:szCs w:val="20"/>
        </w:rPr>
        <w:instrText xml:space="preserve">Депонент – </w:instrText>
      </w:r>
      <w:r w:rsidR="00F77A60" w:rsidRPr="00B230FB">
        <w:rPr>
          <w:rFonts w:ascii="Times New Roman" w:hAnsi="Times New Roman" w:cs="Times New Roman"/>
          <w:sz w:val="20"/>
          <w:szCs w:val="20"/>
        </w:rPr>
        <w:fldChar w:fldCharType="begin"/>
      </w:r>
      <w:r w:rsidR="00F77A60" w:rsidRPr="00B230FB">
        <w:rPr>
          <w:rFonts w:ascii="Times New Roman" w:hAnsi="Times New Roman" w:cs="Times New Roman"/>
          <w:sz w:val="20"/>
          <w:szCs w:val="20"/>
        </w:rPr>
        <w:instrText xml:space="preserve"> IF "</w:instrText>
      </w:r>
      <w:r w:rsidR="00F77A60" w:rsidRPr="00B230FB">
        <w:rPr>
          <w:rFonts w:ascii="Times New Roman" w:hAnsi="Times New Roman" w:cs="Times New Roman"/>
          <w:sz w:val="20"/>
          <w:szCs w:val="20"/>
        </w:rPr>
        <w:fldChar w:fldCharType="begin"/>
      </w:r>
      <w:r w:rsidR="00F77A60" w:rsidRPr="00B230FB">
        <w:rPr>
          <w:rFonts w:ascii="Times New Roman" w:hAnsi="Times New Roman" w:cs="Times New Roman"/>
          <w:sz w:val="20"/>
          <w:szCs w:val="20"/>
        </w:rPr>
        <w:instrText xml:space="preserve"> DOCVARIABLE КолвоСторон \* MERGEFORMAT </w:instrText>
      </w:r>
      <w:r w:rsidR="00F77A60" w:rsidRPr="00B230FB">
        <w:rPr>
          <w:rFonts w:ascii="Times New Roman" w:hAnsi="Times New Roman" w:cs="Times New Roman"/>
          <w:sz w:val="20"/>
          <w:szCs w:val="20"/>
        </w:rPr>
        <w:fldChar w:fldCharType="end"/>
      </w:r>
      <w:r w:rsidR="00F77A60" w:rsidRPr="00B230FB">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B230FB" w:rsidTr="00F77A60">
        <w:tc>
          <w:tcPr>
            <w:tcW w:w="10490" w:type="dxa"/>
            <w:shd w:val="clear" w:color="000000" w:fill="FFFFFF"/>
            <w:noWrap/>
            <w:vAlign w:val="center"/>
          </w:tcPr>
          <w:p w:rsidR="00F77A60" w:rsidRPr="00B230FB" w:rsidRDefault="00F77A60"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jointowner_Col12_0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jointowner_Col1_0 \* MERGEFORMAT </w:instrText>
            </w:r>
            <w:r w:rsidRPr="00B230FB">
              <w:rPr>
                <w:rFonts w:ascii="Times New Roman" w:hAnsi="Times New Roman" w:cs="Times New Roman"/>
                <w:b/>
                <w:sz w:val="20"/>
                <w:szCs w:val="20"/>
              </w:rPr>
              <w:fldChar w:fldCharType="end"/>
            </w:r>
          </w:p>
        </w:tc>
        <w:tc>
          <w:tcPr>
            <w:tcW w:w="10490" w:type="dxa"/>
            <w:shd w:val="clear" w:color="000000" w:fill="FFFFFF"/>
          </w:tcPr>
          <w:p w:rsidR="00F77A60" w:rsidRPr="00B230FB" w:rsidRDefault="00F77A60" w:rsidP="00AB1105">
            <w:pPr>
              <w:spacing w:after="0" w:line="240" w:lineRule="auto"/>
              <w:ind w:firstLine="567"/>
              <w:jc w:val="both"/>
              <w:rPr>
                <w:rFonts w:ascii="Times New Roman" w:hAnsi="Times New Roman" w:cs="Times New Roman"/>
                <w:b/>
                <w:sz w:val="20"/>
                <w:szCs w:val="20"/>
              </w:rPr>
            </w:pPr>
          </w:p>
        </w:tc>
      </w:tr>
    </w:tbl>
    <w:p w:rsidR="0047115F" w:rsidRPr="00B230FB" w:rsidRDefault="00F77A60"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w:instrText>
      </w:r>
      <w:r w:rsidRPr="00B230FB">
        <w:rPr>
          <w:rFonts w:ascii="Times New Roman" w:hAnsi="Times New Roman" w:cs="Times New Roman"/>
          <w:noProof/>
          <w:sz w:val="20"/>
          <w:szCs w:val="20"/>
        </w:rPr>
        <w:instrText xml:space="preserve"> Участник долевого строительства;</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Бенефициар – Застройщик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Продавец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Объект долевого строительства – </w:instrText>
      </w:r>
      <w:r w:rsidR="009854A4">
        <w:rPr>
          <w:rFonts w:ascii="Times New Roman" w:hAnsi="Times New Roman" w:cs="Times New Roman"/>
          <w:noProof/>
          <w:sz w:val="20"/>
          <w:szCs w:val="20"/>
        </w:rPr>
        <w:instrText>Машино-место</w:instrText>
      </w:r>
      <w:r w:rsidRPr="00B230FB">
        <w:rPr>
          <w:rFonts w:ascii="Times New Roman" w:hAnsi="Times New Roman" w:cs="Times New Roman"/>
          <w:noProof/>
          <w:sz w:val="20"/>
          <w:szCs w:val="20"/>
        </w:rPr>
        <w:instrText>, указанное в Приложении №1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Депонируемая сумма: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spacing w:after="0" w:line="240" w:lineRule="auto"/>
        <w:ind w:firstLine="567"/>
        <w:jc w:val="both"/>
      </w:pPr>
      <w:r w:rsidRPr="00B230FB">
        <w:rPr>
          <w:rFonts w:ascii="Times New Roman" w:hAnsi="Times New Roman" w:cs="Times New Roman"/>
          <w:noProof/>
          <w:sz w:val="20"/>
          <w:szCs w:val="20"/>
        </w:rPr>
        <w:tab/>
      </w:r>
      <w:r w:rsidR="00976ABB" w:rsidRPr="00B230FB">
        <w:fldChar w:fldCharType="begin"/>
      </w:r>
      <w:r w:rsidR="00976ABB" w:rsidRPr="00B230FB">
        <w:instrText xml:space="preserve"> IF "</w:instrText>
      </w:r>
      <w:r w:rsidR="00976ABB" w:rsidRPr="00B230FB">
        <w:fldChar w:fldCharType="begin"/>
      </w:r>
      <w:r w:rsidR="00976ABB" w:rsidRPr="00B230FB">
        <w:instrText xml:space="preserve"> DOCVARIABLE ЭскроуКраткое\* MERGEFORMAT </w:instrText>
      </w:r>
      <w:r w:rsidR="00976ABB" w:rsidRPr="00B230FB">
        <w:fldChar w:fldCharType="end"/>
      </w:r>
      <w:r w:rsidR="00976ABB" w:rsidRPr="00B230FB">
        <w:instrText>"</w:instrText>
      </w:r>
      <w:r w:rsidR="00976ABB" w:rsidRPr="005B6D39">
        <w:instrText>&lt;&gt;</w:instrText>
      </w:r>
      <w:r w:rsidR="00976ABB" w:rsidRPr="00B230FB">
        <w:instrText>"Сбербанк" "</w:instrText>
      </w:r>
      <w:r w:rsidR="00976ABB" w:rsidRPr="00B230FB">
        <w:rPr>
          <w:rFonts w:ascii="Times New Roman" w:hAnsi="Times New Roman" w:cs="Times New Roman"/>
          <w:noProof/>
          <w:sz w:val="20"/>
          <w:szCs w:val="20"/>
        </w:rPr>
        <w:instrText xml:space="preserve">Срок депонирования – до </w:instrText>
      </w:r>
      <w:r w:rsidR="00976ABB" w:rsidRPr="00B230FB">
        <w:rPr>
          <w:rFonts w:ascii="Times New Roman" w:hAnsi="Times New Roman" w:cs="Times New Roman"/>
          <w:b/>
          <w:sz w:val="20"/>
          <w:szCs w:val="20"/>
        </w:rPr>
        <w:fldChar w:fldCharType="begin"/>
      </w:r>
      <w:r w:rsidR="00976ABB" w:rsidRPr="00B230FB">
        <w:rPr>
          <w:rFonts w:ascii="Times New Roman" w:hAnsi="Times New Roman" w:cs="Times New Roman"/>
          <w:b/>
          <w:sz w:val="20"/>
          <w:szCs w:val="20"/>
        </w:rPr>
        <w:instrText xml:space="preserve"> DOCVARIABLE  СрокДепонирования  \* MERGEFORMAT </w:instrText>
      </w:r>
      <w:r w:rsidR="00976ABB" w:rsidRPr="00B230FB">
        <w:rPr>
          <w:rFonts w:ascii="Times New Roman" w:hAnsi="Times New Roman" w:cs="Times New Roman"/>
          <w:b/>
          <w:sz w:val="20"/>
          <w:szCs w:val="20"/>
        </w:rPr>
        <w:fldChar w:fldCharType="end"/>
      </w:r>
      <w:r w:rsidR="00976ABB" w:rsidRPr="00B230FB">
        <w:rPr>
          <w:rFonts w:ascii="Times New Roman" w:hAnsi="Times New Roman" w:cs="Times New Roman"/>
          <w:noProof/>
          <w:sz w:val="20"/>
          <w:szCs w:val="20"/>
        </w:rPr>
        <w:instrText xml:space="preserve"> года.</w:instrText>
      </w:r>
      <w:r w:rsidR="00976ABB" w:rsidRPr="00B230FB">
        <w:instrText>"</w:instrText>
      </w:r>
      <w:r w:rsidR="00976ABB" w:rsidRPr="00B230FB">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разрешения на ввод в эксплуатацию Многоквартирного жилого дома;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816DEA" w:rsidRPr="00B230FB">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с использованием безотзывного покрытого</w:instrText>
      </w:r>
      <w:r w:rsidRPr="005B6D39">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instrText>(депонированного) аккредитива, открываемого Участником долевого строительства в течение 3 (трёх) рабочих дней с даты подписания настоящего Договора в Банке на следующих условиях:</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Сумма аккредитива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СуммаАккредетива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xml:space="preserve">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СуммаАккредетиваПрописью \* MERGEFORMAT </w:instrText>
      </w:r>
      <w:r w:rsidRPr="00B230FB">
        <w:rPr>
          <w:rFonts w:ascii="Times New Roman" w:hAnsi="Times New Roman" w:cs="Times New Roman"/>
          <w:sz w:val="20"/>
          <w:szCs w:val="20"/>
        </w:rPr>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Срок действия аккредитива: 90 (девяносто) календарных дней с даты открытия аккредитива.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Банк-эмитент и Исполняющий банк –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Условие оплаты аккредитива: без акцепта, покрытый, безотзывный</w:instrText>
      </w:r>
      <w:r w:rsidRPr="005B6D39">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instrText>(депонированный), частичные платежи по аккредитиву не разрешены.</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w:instrText>
      </w:r>
      <w:r w:rsidR="00E146CD">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rsidR="00BF257B"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F77A60" w:rsidRPr="00B230FB">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w:instrText>
      </w:r>
      <w:r w:rsidR="00BF257B" w:rsidRPr="00B230FB">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 После предоставления указанных документов, денежные средства с аккредитива зачисляются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Участника долевого строительства.</w:instrText>
      </w:r>
      <w:r w:rsidRPr="00B230FB">
        <w:rPr>
          <w:rFonts w:ascii="Times New Roman" w:hAnsi="Times New Roman" w:cs="Times New Roman"/>
          <w:noProof/>
          <w:sz w:val="20"/>
          <w:szCs w:val="20"/>
        </w:rPr>
        <w:tab/>
      </w:r>
    </w:p>
    <w:p w:rsidR="00820324"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Pr="00B230FB">
        <w:rPr>
          <w:rFonts w:ascii="Times New Roman" w:hAnsi="Times New Roman" w:cs="Times New Roman"/>
          <w:noProof/>
          <w:sz w:val="20"/>
          <w:szCs w:val="20"/>
        </w:rPr>
        <w:tab/>
        <w:instrText xml:space="preserve">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СуммаЗаемных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w:instrText>
      </w:r>
      <w:r w:rsidR="000660B4">
        <w:rPr>
          <w:rFonts w:ascii="Times New Roman" w:hAnsi="Times New Roman" w:cs="Times New Roman"/>
          <w:noProof/>
          <w:sz w:val="20"/>
          <w:szCs w:val="20"/>
        </w:rPr>
        <w:instrText>астника долевого строительства.</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ВидИпотеки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&lt;&gt;"Семейная ипотека 6%"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"="Сбербанк" "</w:instrText>
      </w:r>
      <w:r w:rsidR="00820324" w:rsidRPr="00B230FB">
        <w:rPr>
          <w:rFonts w:ascii="Times New Roman" w:hAnsi="Times New Roman" w:cs="Times New Roman"/>
          <w:sz w:val="20"/>
          <w:szCs w:val="20"/>
        </w:rPr>
        <w:tab/>
      </w:r>
      <w:r w:rsidR="00820324" w:rsidRPr="00B230FB">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в следующем порядке:</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 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СуммаСобственных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СуммаСобственных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СобственныеПрописью\*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 подлежит перечислению Участником долевого строительства за счет собственных средств;</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 Сумма в размере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 "</w:instrText>
      </w:r>
      <w:r w:rsidRPr="00B230FB">
        <w:rPr>
          <w:rFonts w:ascii="Times New Roman" w:hAnsi="Times New Roman" w:cs="Times New Roman"/>
          <w:b/>
          <w:bCs/>
          <w:noProof/>
          <w:sz w:val="20"/>
          <w:szCs w:val="20"/>
        </w:rPr>
        <w:instrText>_____(________</w:instrText>
      </w:r>
      <w:r w:rsidRPr="00B230FB">
        <w:rPr>
          <w:rFonts w:ascii="Times New Roman" w:hAnsi="Times New Roman" w:cs="Times New Roman"/>
          <w:b/>
          <w:noProof/>
          <w:sz w:val="20"/>
          <w:szCs w:val="20"/>
        </w:rPr>
        <w:instrText>) рублей __ копеек</w:instrText>
      </w:r>
      <w:r w:rsidRPr="00B230FB">
        <w:rPr>
          <w:rFonts w:ascii="Times New Roman" w:hAnsi="Times New Roman" w:cs="Times New Roman"/>
          <w:sz w:val="20"/>
          <w:szCs w:val="20"/>
        </w:rPr>
        <w:instrText xml:space="preserve"> "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w:instrText>
      </w:r>
      <w:r w:rsidRPr="00B230FB">
        <w:rPr>
          <w:rFonts w:ascii="Times New Roman" w:hAnsi="Times New Roman" w:cs="Times New Roman"/>
          <w:b/>
          <w:sz w:val="20"/>
          <w:szCs w:val="20"/>
        </w:rPr>
        <w:instrText>СуммаЗаемных</w:instrText>
      </w:r>
      <w:r w:rsidRPr="00B230FB">
        <w:rPr>
          <w:rFonts w:ascii="Times New Roman" w:hAnsi="Times New Roman" w:cs="Times New Roman"/>
          <w:sz w:val="20"/>
          <w:szCs w:val="20"/>
        </w:rPr>
        <w:instrText xml:space="preserve">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СуммаЗаемных \*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ЗаемныхПрописью\* MERGEFORMAT </w:instrText>
      </w:r>
      <w:r w:rsidRPr="00B230FB">
        <w:rPr>
          <w:rFonts w:ascii="Times New Roman" w:hAnsi="Times New Roman" w:cs="Times New Roman"/>
          <w:b/>
          <w:sz w:val="20"/>
          <w:szCs w:val="20"/>
        </w:rPr>
        <w:fldChar w:fldCharType="separate"/>
      </w:r>
      <w:r w:rsidRPr="00B230FB">
        <w:rPr>
          <w:rFonts w:ascii="Times New Roman" w:hAnsi="Times New Roman" w:cs="Times New Roman"/>
          <w:b/>
          <w:bCs/>
          <w:sz w:val="20"/>
          <w:szCs w:val="20"/>
        </w:rPr>
        <w:instrText>Ошибка! Переменная документа не определена.</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№______ от ________г., заключенному в г. _______________ между Участником долевого строительства и Публичным акционерным обществом ‹‹Сбербанк России››,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именуемым в дальнейшем Банк (далее – Кредитный договор). Иные условия предоставления кредита предусмотрены Кредитным договором.</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Эскроу-агент: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ЭскроуАгентРеквизиты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p>
    <w:p w:rsidR="00F77A60" w:rsidRPr="00B230FB" w:rsidRDefault="00820324" w:rsidP="00AB1105">
      <w:pPr>
        <w:shd w:val="clear" w:color="auto" w:fill="FFFFFF"/>
        <w:spacing w:after="0" w:line="240" w:lineRule="auto"/>
        <w:ind w:firstLine="567"/>
        <w:jc w:val="both"/>
        <w:textAlignment w:val="top"/>
        <w:rPr>
          <w:rFonts w:ascii="Times New Roman" w:hAnsi="Times New Roman" w:cs="Times New Roman"/>
          <w:sz w:val="20"/>
          <w:szCs w:val="20"/>
        </w:rPr>
      </w:pPr>
      <w:r w:rsidRPr="00B230FB">
        <w:rPr>
          <w:rFonts w:ascii="Times New Roman" w:hAnsi="Times New Roman" w:cs="Times New Roman"/>
          <w:noProof/>
          <w:sz w:val="20"/>
          <w:szCs w:val="20"/>
        </w:rPr>
        <w:instrText xml:space="preserve">Депонент – </w:instrText>
      </w:r>
      <w:r w:rsidR="00F77A60" w:rsidRPr="00B230FB">
        <w:rPr>
          <w:rFonts w:ascii="Times New Roman" w:hAnsi="Times New Roman" w:cs="Times New Roman"/>
          <w:sz w:val="20"/>
          <w:szCs w:val="20"/>
        </w:rPr>
        <w:fldChar w:fldCharType="begin"/>
      </w:r>
      <w:r w:rsidR="00F77A60" w:rsidRPr="00B230FB">
        <w:rPr>
          <w:rFonts w:ascii="Times New Roman" w:hAnsi="Times New Roman" w:cs="Times New Roman"/>
          <w:sz w:val="20"/>
          <w:szCs w:val="20"/>
        </w:rPr>
        <w:instrText xml:space="preserve"> IF "</w:instrText>
      </w:r>
      <w:r w:rsidR="00F77A60" w:rsidRPr="00B230FB">
        <w:rPr>
          <w:rFonts w:ascii="Times New Roman" w:hAnsi="Times New Roman" w:cs="Times New Roman"/>
          <w:sz w:val="20"/>
          <w:szCs w:val="20"/>
        </w:rPr>
        <w:fldChar w:fldCharType="begin"/>
      </w:r>
      <w:r w:rsidR="00F77A60" w:rsidRPr="00B230FB">
        <w:rPr>
          <w:rFonts w:ascii="Times New Roman" w:hAnsi="Times New Roman" w:cs="Times New Roman"/>
          <w:sz w:val="20"/>
          <w:szCs w:val="20"/>
        </w:rPr>
        <w:instrText xml:space="preserve"> DOCVARIABLE КолвоСторон \* MERGEFORMAT </w:instrText>
      </w:r>
      <w:r w:rsidR="00F77A60" w:rsidRPr="00B230FB">
        <w:rPr>
          <w:rFonts w:ascii="Times New Roman" w:hAnsi="Times New Roman" w:cs="Times New Roman"/>
          <w:sz w:val="20"/>
          <w:szCs w:val="20"/>
        </w:rPr>
        <w:fldChar w:fldCharType="end"/>
      </w:r>
      <w:r w:rsidR="00F77A60" w:rsidRPr="00B230FB">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B230FB" w:rsidTr="00F77A60">
        <w:tc>
          <w:tcPr>
            <w:tcW w:w="10490" w:type="dxa"/>
            <w:shd w:val="clear" w:color="000000" w:fill="FFFFFF"/>
            <w:noWrap/>
            <w:vAlign w:val="center"/>
          </w:tcPr>
          <w:p w:rsidR="00F77A60" w:rsidRPr="00B230FB" w:rsidRDefault="00F77A60"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jointowner_Col12_0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jointowner_Col1_0 \* MERGEFORMAT </w:instrText>
            </w:r>
            <w:r w:rsidRPr="00B230FB">
              <w:rPr>
                <w:rFonts w:ascii="Times New Roman" w:hAnsi="Times New Roman" w:cs="Times New Roman"/>
                <w:b/>
                <w:sz w:val="20"/>
                <w:szCs w:val="20"/>
              </w:rPr>
              <w:fldChar w:fldCharType="end"/>
            </w:r>
          </w:p>
        </w:tc>
        <w:tc>
          <w:tcPr>
            <w:tcW w:w="10490" w:type="dxa"/>
            <w:shd w:val="clear" w:color="000000" w:fill="FFFFFF"/>
          </w:tcPr>
          <w:p w:rsidR="00F77A60" w:rsidRPr="00B230FB" w:rsidRDefault="00F77A60" w:rsidP="00AB1105">
            <w:pPr>
              <w:spacing w:after="0" w:line="240" w:lineRule="auto"/>
              <w:ind w:firstLine="567"/>
              <w:jc w:val="both"/>
              <w:rPr>
                <w:rFonts w:ascii="Times New Roman" w:hAnsi="Times New Roman" w:cs="Times New Roman"/>
                <w:b/>
                <w:sz w:val="20"/>
                <w:szCs w:val="20"/>
              </w:rPr>
            </w:pPr>
          </w:p>
        </w:tc>
      </w:tr>
    </w:tbl>
    <w:p w:rsidR="00820324" w:rsidRPr="00B230FB" w:rsidRDefault="00F77A60"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w:instrText>
      </w:r>
      <w:r w:rsidRPr="00B230FB">
        <w:rPr>
          <w:rFonts w:ascii="Times New Roman" w:hAnsi="Times New Roman" w:cs="Times New Roman"/>
          <w:noProof/>
          <w:sz w:val="20"/>
          <w:szCs w:val="20"/>
        </w:rPr>
        <w:instrText xml:space="preserve"> Участник долевого строительства;</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Бенефициар – Застройщик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Продавец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Объект долевого строительства – Машино-место, указанное в Приложении №1 настоящего Договора.</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Депонируемая сумма: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разрешения на ввод в эксплуатацию Многоквартирного жилого дома;</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816DEA" w:rsidRPr="00B230FB">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820324"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8F67EA" w:rsidRPr="00B230FB" w:rsidRDefault="00820324"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8F67EA" w:rsidRPr="00B230FB">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008F67EA" w:rsidRPr="00B230FB">
        <w:rPr>
          <w:rFonts w:ascii="Times New Roman" w:hAnsi="Times New Roman" w:cs="Times New Roman"/>
          <w:b/>
          <w:sz w:val="20"/>
          <w:szCs w:val="20"/>
        </w:rPr>
        <w:fldChar w:fldCharType="begin"/>
      </w:r>
      <w:r w:rsidR="008F67EA" w:rsidRPr="00B230FB">
        <w:rPr>
          <w:rFonts w:ascii="Times New Roman" w:hAnsi="Times New Roman" w:cs="Times New Roman"/>
          <w:b/>
          <w:sz w:val="20"/>
          <w:szCs w:val="20"/>
        </w:rPr>
        <w:instrText xml:space="preserve"> DOCVARIABLE  СуммаДоговора  \* MERGEFORMAT </w:instrText>
      </w:r>
      <w:r w:rsidR="008F67EA" w:rsidRPr="00B230FB">
        <w:rPr>
          <w:rFonts w:ascii="Times New Roman" w:hAnsi="Times New Roman" w:cs="Times New Roman"/>
          <w:b/>
          <w:sz w:val="20"/>
          <w:szCs w:val="20"/>
        </w:rPr>
        <w:fldChar w:fldCharType="end"/>
      </w:r>
      <w:r w:rsidR="008F67EA" w:rsidRPr="00B230FB">
        <w:rPr>
          <w:rFonts w:ascii="Times New Roman" w:hAnsi="Times New Roman" w:cs="Times New Roman"/>
          <w:b/>
          <w:sz w:val="20"/>
          <w:szCs w:val="20"/>
        </w:rPr>
        <w:instrText xml:space="preserve"> </w:instrText>
      </w:r>
      <w:r w:rsidR="008F67EA" w:rsidRPr="00B230FB">
        <w:rPr>
          <w:rFonts w:ascii="Times New Roman" w:hAnsi="Times New Roman" w:cs="Times New Roman"/>
          <w:b/>
          <w:sz w:val="20"/>
          <w:szCs w:val="20"/>
        </w:rPr>
        <w:fldChar w:fldCharType="begin"/>
      </w:r>
      <w:r w:rsidR="008F67EA" w:rsidRPr="00B230FB">
        <w:rPr>
          <w:rFonts w:ascii="Times New Roman" w:hAnsi="Times New Roman" w:cs="Times New Roman"/>
          <w:b/>
          <w:sz w:val="20"/>
          <w:szCs w:val="20"/>
        </w:rPr>
        <w:instrText xml:space="preserve"> DOCVARIABLE СуммаДоговораПрописью \* MERGEFORMAT </w:instrText>
      </w:r>
      <w:r w:rsidR="008F67EA" w:rsidRPr="00B230FB">
        <w:rPr>
          <w:rFonts w:ascii="Times New Roman" w:hAnsi="Times New Roman" w:cs="Times New Roman"/>
          <w:b/>
          <w:sz w:val="20"/>
          <w:szCs w:val="20"/>
        </w:rPr>
        <w:fldChar w:fldCharType="end"/>
      </w:r>
      <w:r w:rsidR="008F67EA" w:rsidRPr="00B230FB">
        <w:rPr>
          <w:rFonts w:ascii="Times New Roman" w:hAnsi="Times New Roman" w:cs="Times New Roman"/>
          <w:sz w:val="20"/>
          <w:szCs w:val="20"/>
        </w:rPr>
        <w:instrText xml:space="preserve"> </w:instrText>
      </w:r>
      <w:r w:rsidR="008F67EA" w:rsidRPr="00B230FB">
        <w:rPr>
          <w:rFonts w:ascii="Times New Roman" w:hAnsi="Times New Roman" w:cs="Times New Roman"/>
          <w:noProof/>
          <w:sz w:val="20"/>
          <w:szCs w:val="20"/>
        </w:rPr>
        <w:instrText>в течение 3 (трёх) рабочих дней с даты подписания настоящего Договора с использованием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w:instrText>
      </w:r>
    </w:p>
    <w:p w:rsidR="008F67EA" w:rsidRPr="00B230FB"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rsidR="008F67EA" w:rsidRPr="00B230FB"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 после государственной регистрации в установленном действующим законодательством порядке настоящего Договора и предоставления любой из Сторон в Банк выписки из Единого государственного реестра недвижимости, подтверждающую регистрацию настоящего Договора, в случае если Участник долевого строительства не воспользовался ‹‹Сервисом электронной регистрации››, </w:instrText>
      </w:r>
    </w:p>
    <w:p w:rsidR="008F67EA" w:rsidRPr="00B230FB"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 после государственной регистрации ипотеки (залога) прав требования Участника долевого строительства по Договору в силу закона в пользу Банка, </w:instrText>
      </w:r>
    </w:p>
    <w:p w:rsidR="008F67EA" w:rsidRPr="00B230FB"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при условии соответствия зарегистрированного Договора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и Объекта долевого строительства (местоположение, площадь, стоимость основные характеристики) и описания кредитного обязательства.</w:instrText>
      </w:r>
    </w:p>
    <w:p w:rsidR="008F67EA" w:rsidRPr="00B230FB"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rsidR="008F67EA" w:rsidRPr="00B230FB"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строительства/Объект долевого строительства не возникает.</w:instrText>
      </w:r>
      <w:r w:rsidRPr="00B230FB">
        <w:rPr>
          <w:rFonts w:ascii="Times New Roman" w:hAnsi="Times New Roman" w:cs="Times New Roman"/>
          <w:noProof/>
          <w:sz w:val="20"/>
          <w:szCs w:val="20"/>
        </w:rPr>
        <w:tab/>
      </w:r>
    </w:p>
    <w:p w:rsidR="008F67EA" w:rsidRPr="00B230FB" w:rsidRDefault="008F67E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rsidR="0047115F" w:rsidRPr="000660B4" w:rsidRDefault="008F67EA" w:rsidP="00AB1105">
      <w:pPr>
        <w:spacing w:after="0" w:line="240" w:lineRule="auto"/>
        <w:ind w:firstLine="567"/>
        <w:jc w:val="both"/>
        <w:rPr>
          <w:rFonts w:ascii="Times New Roman" w:hAnsi="Times New Roman" w:cs="Times New Roman"/>
        </w:rPr>
      </w:pPr>
      <w:r w:rsidRPr="00B230FB">
        <w:rPr>
          <w:rFonts w:ascii="Times New Roman" w:hAnsi="Times New Roman" w:cs="Times New Roman"/>
          <w:noProof/>
          <w:sz w:val="20"/>
          <w:szCs w:val="20"/>
        </w:rPr>
        <w:tab/>
      </w:r>
      <w:r w:rsidRPr="00B230FB">
        <w:rPr>
          <w:rFonts w:ascii="Times New Roman" w:hAnsi="Times New Roman" w:cs="Times New Roman"/>
        </w:rPr>
        <w:fldChar w:fldCharType="begin"/>
      </w:r>
      <w:r w:rsidRPr="00B230FB">
        <w:rPr>
          <w:rFonts w:ascii="Times New Roman" w:hAnsi="Times New Roman" w:cs="Times New Roman"/>
        </w:rPr>
        <w:instrText xml:space="preserve"> IF "</w:instrText>
      </w:r>
      <w:r w:rsidRPr="00B230FB">
        <w:rPr>
          <w:rFonts w:ascii="Times New Roman" w:hAnsi="Times New Roman" w:cs="Times New Roman"/>
        </w:rPr>
        <w:fldChar w:fldCharType="begin"/>
      </w:r>
      <w:r w:rsidRPr="00B230FB">
        <w:rPr>
          <w:rFonts w:ascii="Times New Roman" w:hAnsi="Times New Roman" w:cs="Times New Roman"/>
        </w:rPr>
        <w:instrText xml:space="preserve"> DOCVARIABLE ЭскроуКраткое\* MERGEFORMAT </w:instrText>
      </w:r>
      <w:r w:rsidRPr="00B230FB">
        <w:rPr>
          <w:rFonts w:ascii="Times New Roman" w:hAnsi="Times New Roman" w:cs="Times New Roman"/>
        </w:rPr>
        <w:fldChar w:fldCharType="end"/>
      </w:r>
      <w:r w:rsidRPr="00B230FB">
        <w:rPr>
          <w:rFonts w:ascii="Times New Roman" w:hAnsi="Times New Roman" w:cs="Times New Roman"/>
        </w:rPr>
        <w:instrText>"</w:instrText>
      </w:r>
      <w:r w:rsidRPr="005B6D39">
        <w:rPr>
          <w:rFonts w:ascii="Times New Roman" w:hAnsi="Times New Roman" w:cs="Times New Roman"/>
        </w:rPr>
        <w:instrText>&lt;&gt;</w:instrText>
      </w:r>
      <w:r w:rsidRPr="00B230FB">
        <w:rPr>
          <w:rFonts w:ascii="Times New Roman" w:hAnsi="Times New Roman" w:cs="Times New Roman"/>
        </w:rPr>
        <w:instrText>"Сбербанк" "</w:instrText>
      </w:r>
      <w:r w:rsidRPr="00B230FB">
        <w:rPr>
          <w:rFonts w:ascii="Times New Roman" w:hAnsi="Times New Roman" w:cs="Times New Roman"/>
          <w:noProof/>
          <w:sz w:val="20"/>
          <w:szCs w:val="20"/>
        </w:rPr>
        <w:instrText xml:space="preserve"> В случае не исполнения Участником долевого строительства обязанности по резервированию денежных средств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B230FB">
        <w:rPr>
          <w:rFonts w:ascii="Times New Roman" w:hAnsi="Times New Roman" w:cs="Times New Roman"/>
        </w:rPr>
        <w:instrText>" "В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5B6D39">
        <w:rPr>
          <w:rFonts w:ascii="Times New Roman" w:hAnsi="Times New Roman" w:cs="Times New Roman"/>
        </w:rPr>
        <w:instrText>"</w:instrText>
      </w:r>
      <w:r w:rsidRPr="00B230FB">
        <w:rPr>
          <w:rFonts w:ascii="Times New Roman" w:hAnsi="Times New Roman" w:cs="Times New Roman"/>
        </w:rPr>
        <w:fldChar w:fldCharType="end"/>
      </w:r>
      <w:r w:rsidR="0047115F" w:rsidRPr="00B230FB">
        <w:rPr>
          <w:rFonts w:ascii="Times New Roman" w:hAnsi="Times New Roman" w:cs="Times New Roman"/>
          <w:sz w:val="20"/>
          <w:szCs w:val="20"/>
        </w:rPr>
        <w:instrText>"</w:instrText>
      </w:r>
      <w:r w:rsidR="0047115F" w:rsidRPr="005B6D39">
        <w:rPr>
          <w:rFonts w:ascii="Times New Roman" w:hAnsi="Times New Roman" w:cs="Times New Roman"/>
          <w:sz w:val="20"/>
          <w:szCs w:val="20"/>
        </w:rPr>
        <w:instrText xml:space="preserve">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IF "</w:instrTex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DOCVARIABLE ИпотечныйБанк \* MERGEFORMAT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instrText>"="</w:instrText>
      </w:r>
      <w:r w:rsidR="000153E4">
        <w:rPr>
          <w:rFonts w:ascii="Times New Roman" w:hAnsi="Times New Roman" w:cs="Times New Roman"/>
          <w:sz w:val="20"/>
          <w:szCs w:val="20"/>
        </w:rPr>
        <w:instrText>ВТБ</w:instrText>
      </w:r>
      <w:r w:rsidR="0047115F" w:rsidRPr="00B230FB">
        <w:rPr>
          <w:rFonts w:ascii="Times New Roman" w:hAnsi="Times New Roman" w:cs="Times New Roman"/>
          <w:sz w:val="20"/>
          <w:szCs w:val="20"/>
        </w:rPr>
        <w:instrText>" "</w:instrText>
      </w:r>
      <w:r w:rsidR="0047115F" w:rsidRPr="00B230FB">
        <w:rPr>
          <w:rFonts w:ascii="Times New Roman" w:hAnsi="Times New Roman" w:cs="Times New Roman"/>
          <w:sz w:val="20"/>
          <w:szCs w:val="20"/>
        </w:rPr>
        <w:tab/>
      </w:r>
      <w:r w:rsidR="0047115F" w:rsidRPr="00B230FB">
        <w:rPr>
          <w:rFonts w:ascii="Times New Roman" w:hAnsi="Times New Roman" w:cs="Times New Roman"/>
          <w:noProof/>
          <w:sz w:val="20"/>
          <w:szCs w:val="20"/>
        </w:rPr>
        <w:instrText xml:space="preserve">3.2. Оплата Цены Договора производится за счет собственных денежных средств Участника долевого строительства в размере </w:instrTex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IF "</w:instrTex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DOCVARIABLE </w:instrText>
      </w:r>
      <w:r w:rsidR="0047115F" w:rsidRPr="00B230FB">
        <w:rPr>
          <w:rFonts w:ascii="Times New Roman" w:hAnsi="Times New Roman" w:cs="Times New Roman"/>
          <w:b/>
          <w:sz w:val="20"/>
          <w:szCs w:val="20"/>
        </w:rPr>
        <w:instrText>СуммаСобственных</w:instrText>
      </w:r>
      <w:r w:rsidR="0047115F" w:rsidRPr="00B230FB">
        <w:rPr>
          <w:rFonts w:ascii="Times New Roman" w:hAnsi="Times New Roman" w:cs="Times New Roman"/>
          <w:sz w:val="20"/>
          <w:szCs w:val="20"/>
        </w:rPr>
        <w:instrText xml:space="preserve"> \* MERGEFORMAT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instrText>"=" " "</w:instrText>
      </w:r>
      <w:r w:rsidR="0047115F" w:rsidRPr="00B230FB">
        <w:rPr>
          <w:rFonts w:ascii="Times New Roman" w:hAnsi="Times New Roman" w:cs="Times New Roman"/>
          <w:b/>
          <w:bCs/>
          <w:noProof/>
          <w:sz w:val="20"/>
          <w:szCs w:val="20"/>
        </w:rPr>
        <w:instrText>_______(________</w:instrText>
      </w:r>
      <w:r w:rsidR="0047115F" w:rsidRPr="00B230FB">
        <w:rPr>
          <w:rFonts w:ascii="Times New Roman" w:hAnsi="Times New Roman" w:cs="Times New Roman"/>
          <w:b/>
          <w:noProof/>
          <w:sz w:val="20"/>
          <w:szCs w:val="20"/>
        </w:rPr>
        <w:instrText>) рублей __ копеек</w:instrText>
      </w:r>
      <w:r w:rsidR="0047115F" w:rsidRPr="00B230FB">
        <w:rPr>
          <w:rFonts w:ascii="Times New Roman" w:hAnsi="Times New Roman" w:cs="Times New Roman"/>
          <w:sz w:val="20"/>
          <w:szCs w:val="20"/>
        </w:rPr>
        <w:instrText xml:space="preserve"> "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IF "</w:instrTex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DOCVARIABLE </w:instrText>
      </w:r>
      <w:r w:rsidR="0047115F" w:rsidRPr="00B230FB">
        <w:rPr>
          <w:rFonts w:ascii="Times New Roman" w:hAnsi="Times New Roman" w:cs="Times New Roman"/>
          <w:b/>
          <w:sz w:val="20"/>
          <w:szCs w:val="20"/>
        </w:rPr>
        <w:instrText>СуммаСобственных</w:instrText>
      </w:r>
      <w:r w:rsidR="0047115F" w:rsidRPr="00B230FB">
        <w:rPr>
          <w:rFonts w:ascii="Times New Roman" w:hAnsi="Times New Roman" w:cs="Times New Roman"/>
          <w:sz w:val="20"/>
          <w:szCs w:val="20"/>
        </w:rPr>
        <w:instrText xml:space="preserve"> \* MERGEFORMAT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instrText>"&lt;&gt;" " "</w:instrText>
      </w:r>
      <w:r w:rsidR="0047115F" w:rsidRPr="00B230FB">
        <w:rPr>
          <w:rFonts w:ascii="Times New Roman" w:hAnsi="Times New Roman" w:cs="Times New Roman"/>
          <w:b/>
          <w:sz w:val="20"/>
          <w:szCs w:val="20"/>
        </w:rPr>
        <w:fldChar w:fldCharType="begin"/>
      </w:r>
      <w:r w:rsidR="0047115F" w:rsidRPr="00B230FB">
        <w:rPr>
          <w:rFonts w:ascii="Times New Roman" w:hAnsi="Times New Roman" w:cs="Times New Roman"/>
          <w:b/>
          <w:sz w:val="20"/>
          <w:szCs w:val="20"/>
        </w:rPr>
        <w:instrText xml:space="preserve"> DOCVARIABLE СуммаСобственных \* MERGEFORMAT </w:instrText>
      </w:r>
      <w:r w:rsidR="0047115F" w:rsidRPr="00B230FB">
        <w:rPr>
          <w:rFonts w:ascii="Times New Roman" w:hAnsi="Times New Roman" w:cs="Times New Roman"/>
          <w:b/>
          <w:sz w:val="20"/>
          <w:szCs w:val="20"/>
        </w:rPr>
        <w:fldChar w:fldCharType="separate"/>
      </w:r>
      <w:r w:rsidR="0047115F" w:rsidRPr="00B230FB">
        <w:rPr>
          <w:rFonts w:ascii="Times New Roman" w:hAnsi="Times New Roman" w:cs="Times New Roman"/>
          <w:b/>
          <w:bCs/>
          <w:sz w:val="20"/>
          <w:szCs w:val="20"/>
        </w:rPr>
        <w:instrText>Ошибка! Переменная документа не определена.</w:instrText>
      </w:r>
      <w:r w:rsidR="0047115F" w:rsidRPr="00B230FB">
        <w:rPr>
          <w:rFonts w:ascii="Times New Roman" w:hAnsi="Times New Roman" w:cs="Times New Roman"/>
          <w:b/>
          <w:sz w:val="20"/>
          <w:szCs w:val="20"/>
        </w:rPr>
        <w:fldChar w:fldCharType="end"/>
      </w:r>
      <w:r w:rsidR="0047115F" w:rsidRPr="00B230FB">
        <w:rPr>
          <w:rFonts w:ascii="Times New Roman" w:hAnsi="Times New Roman" w:cs="Times New Roman"/>
          <w:b/>
          <w:sz w:val="20"/>
          <w:szCs w:val="20"/>
        </w:rPr>
        <w:instrText xml:space="preserve"> </w:instrText>
      </w:r>
      <w:r w:rsidR="0047115F" w:rsidRPr="00B230FB">
        <w:rPr>
          <w:rFonts w:ascii="Times New Roman" w:hAnsi="Times New Roman" w:cs="Times New Roman"/>
          <w:b/>
          <w:sz w:val="20"/>
          <w:szCs w:val="20"/>
        </w:rPr>
        <w:fldChar w:fldCharType="begin"/>
      </w:r>
      <w:r w:rsidR="0047115F" w:rsidRPr="00B230FB">
        <w:rPr>
          <w:rFonts w:ascii="Times New Roman" w:hAnsi="Times New Roman" w:cs="Times New Roman"/>
          <w:b/>
          <w:sz w:val="20"/>
          <w:szCs w:val="20"/>
        </w:rPr>
        <w:instrText xml:space="preserve"> DOCVARIABLE СобственныеПрописью\* MERGEFORMAT </w:instrText>
      </w:r>
      <w:r w:rsidR="0047115F" w:rsidRPr="00B230FB">
        <w:rPr>
          <w:rFonts w:ascii="Times New Roman" w:hAnsi="Times New Roman" w:cs="Times New Roman"/>
          <w:b/>
          <w:sz w:val="20"/>
          <w:szCs w:val="20"/>
        </w:rPr>
        <w:fldChar w:fldCharType="separate"/>
      </w:r>
      <w:r w:rsidR="0047115F" w:rsidRPr="00B230FB">
        <w:rPr>
          <w:rFonts w:ascii="Times New Roman" w:hAnsi="Times New Roman" w:cs="Times New Roman"/>
          <w:b/>
          <w:bCs/>
          <w:sz w:val="20"/>
          <w:szCs w:val="20"/>
        </w:rPr>
        <w:instrText>Ошибка! Переменная документа не определена.</w:instrText>
      </w:r>
      <w:r w:rsidR="0047115F" w:rsidRPr="00B230FB">
        <w:rPr>
          <w:rFonts w:ascii="Times New Roman" w:hAnsi="Times New Roman" w:cs="Times New Roman"/>
          <w:b/>
          <w:sz w:val="20"/>
          <w:szCs w:val="20"/>
        </w:rPr>
        <w:fldChar w:fldCharType="end"/>
      </w:r>
      <w:r w:rsidR="0047115F" w:rsidRPr="00B230FB">
        <w:rPr>
          <w:rFonts w:ascii="Times New Roman" w:hAnsi="Times New Roman" w:cs="Times New Roman"/>
          <w:sz w:val="20"/>
          <w:szCs w:val="20"/>
        </w:rPr>
        <w:instrText>"</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instrText xml:space="preserve"> </w:instrText>
      </w:r>
      <w:r w:rsidR="0047115F" w:rsidRPr="00B230FB">
        <w:rPr>
          <w:rFonts w:ascii="Times New Roman" w:hAnsi="Times New Roman" w:cs="Times New Roman"/>
          <w:noProof/>
          <w:sz w:val="20"/>
          <w:szCs w:val="20"/>
        </w:rPr>
        <w:instrText xml:space="preserve">и кредитных средств в размере </w:instrTex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IF "</w:instrText>
      </w:r>
      <w:r w:rsidR="0047115F" w:rsidRPr="00B230FB">
        <w:rPr>
          <w:rFonts w:ascii="Times New Roman" w:hAnsi="Times New Roman" w:cs="Times New Roman"/>
          <w:b/>
          <w:sz w:val="20"/>
          <w:szCs w:val="20"/>
        </w:rPr>
        <w:fldChar w:fldCharType="begin"/>
      </w:r>
      <w:r w:rsidR="0047115F" w:rsidRPr="00B230FB">
        <w:rPr>
          <w:rFonts w:ascii="Times New Roman" w:hAnsi="Times New Roman" w:cs="Times New Roman"/>
          <w:b/>
          <w:sz w:val="20"/>
          <w:szCs w:val="20"/>
        </w:rPr>
        <w:instrText xml:space="preserve"> DOCVARIABLE СуммаЗаемных \* MERGEFORMAT </w:instrText>
      </w:r>
      <w:r w:rsidR="0047115F" w:rsidRPr="00B230FB">
        <w:rPr>
          <w:rFonts w:ascii="Times New Roman" w:hAnsi="Times New Roman" w:cs="Times New Roman"/>
          <w:b/>
          <w:sz w:val="20"/>
          <w:szCs w:val="20"/>
        </w:rPr>
        <w:fldChar w:fldCharType="separate"/>
      </w:r>
      <w:r w:rsidR="0047115F" w:rsidRPr="00B230FB">
        <w:rPr>
          <w:rFonts w:ascii="Times New Roman" w:hAnsi="Times New Roman" w:cs="Times New Roman"/>
          <w:b/>
          <w:bCs/>
          <w:sz w:val="20"/>
          <w:szCs w:val="20"/>
        </w:rPr>
        <w:instrText>Ошибка! Переменная документа не определена.</w:instrText>
      </w:r>
      <w:r w:rsidR="0047115F" w:rsidRPr="00B230FB">
        <w:rPr>
          <w:rFonts w:ascii="Times New Roman" w:hAnsi="Times New Roman" w:cs="Times New Roman"/>
          <w:b/>
          <w:sz w:val="20"/>
          <w:szCs w:val="20"/>
        </w:rPr>
        <w:fldChar w:fldCharType="end"/>
      </w:r>
      <w:r w:rsidR="0047115F" w:rsidRPr="00B230FB">
        <w:rPr>
          <w:rFonts w:ascii="Times New Roman" w:hAnsi="Times New Roman" w:cs="Times New Roman"/>
          <w:sz w:val="20"/>
          <w:szCs w:val="20"/>
        </w:rPr>
        <w:instrText>"=" " "</w:instrText>
      </w:r>
      <w:r w:rsidR="0047115F" w:rsidRPr="00B230FB">
        <w:rPr>
          <w:rFonts w:ascii="Times New Roman" w:hAnsi="Times New Roman" w:cs="Times New Roman"/>
          <w:b/>
          <w:bCs/>
          <w:noProof/>
          <w:sz w:val="20"/>
          <w:szCs w:val="20"/>
        </w:rPr>
        <w:instrText>_____(________</w:instrText>
      </w:r>
      <w:r w:rsidR="0047115F" w:rsidRPr="00B230FB">
        <w:rPr>
          <w:rFonts w:ascii="Times New Roman" w:hAnsi="Times New Roman" w:cs="Times New Roman"/>
          <w:b/>
          <w:noProof/>
          <w:sz w:val="20"/>
          <w:szCs w:val="20"/>
        </w:rPr>
        <w:instrText>) рублей __ копеек</w:instrText>
      </w:r>
      <w:r w:rsidR="0047115F" w:rsidRPr="00B230FB">
        <w:rPr>
          <w:rFonts w:ascii="Times New Roman" w:hAnsi="Times New Roman" w:cs="Times New Roman"/>
          <w:sz w:val="20"/>
          <w:szCs w:val="20"/>
        </w:rPr>
        <w:instrText xml:space="preserve"> "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IF "</w:instrTex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DOCVARIABLE </w:instrText>
      </w:r>
      <w:r w:rsidR="0047115F" w:rsidRPr="00B230FB">
        <w:rPr>
          <w:rFonts w:ascii="Times New Roman" w:hAnsi="Times New Roman" w:cs="Times New Roman"/>
          <w:b/>
          <w:sz w:val="20"/>
          <w:szCs w:val="20"/>
        </w:rPr>
        <w:instrText>СуммаЗаемных</w:instrText>
      </w:r>
      <w:r w:rsidR="0047115F" w:rsidRPr="00B230FB">
        <w:rPr>
          <w:rFonts w:ascii="Times New Roman" w:hAnsi="Times New Roman" w:cs="Times New Roman"/>
          <w:sz w:val="20"/>
          <w:szCs w:val="20"/>
        </w:rPr>
        <w:instrText xml:space="preserve"> \* MERGEFORMAT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instrText>"&lt;&gt;" " "</w:instrText>
      </w:r>
      <w:r w:rsidR="0047115F" w:rsidRPr="00B230FB">
        <w:rPr>
          <w:rFonts w:ascii="Times New Roman" w:hAnsi="Times New Roman" w:cs="Times New Roman"/>
          <w:b/>
          <w:sz w:val="20"/>
          <w:szCs w:val="20"/>
        </w:rPr>
        <w:fldChar w:fldCharType="begin"/>
      </w:r>
      <w:r w:rsidR="0047115F" w:rsidRPr="00B230FB">
        <w:rPr>
          <w:rFonts w:ascii="Times New Roman" w:hAnsi="Times New Roman" w:cs="Times New Roman"/>
          <w:b/>
          <w:sz w:val="20"/>
          <w:szCs w:val="20"/>
        </w:rPr>
        <w:instrText xml:space="preserve"> DOCVARIABLE СуммаЗаемных \* MERGEFORMAT </w:instrText>
      </w:r>
      <w:r w:rsidR="0047115F" w:rsidRPr="00B230FB">
        <w:rPr>
          <w:rFonts w:ascii="Times New Roman" w:hAnsi="Times New Roman" w:cs="Times New Roman"/>
          <w:b/>
          <w:sz w:val="20"/>
          <w:szCs w:val="20"/>
        </w:rPr>
        <w:fldChar w:fldCharType="separate"/>
      </w:r>
      <w:r w:rsidR="0047115F" w:rsidRPr="00B230FB">
        <w:rPr>
          <w:rFonts w:ascii="Times New Roman" w:hAnsi="Times New Roman" w:cs="Times New Roman"/>
          <w:b/>
          <w:bCs/>
          <w:sz w:val="20"/>
          <w:szCs w:val="20"/>
        </w:rPr>
        <w:instrText>Ошибка! Переменная документа не определена.</w:instrText>
      </w:r>
      <w:r w:rsidR="0047115F" w:rsidRPr="00B230FB">
        <w:rPr>
          <w:rFonts w:ascii="Times New Roman" w:hAnsi="Times New Roman" w:cs="Times New Roman"/>
          <w:b/>
          <w:sz w:val="20"/>
          <w:szCs w:val="20"/>
        </w:rPr>
        <w:fldChar w:fldCharType="end"/>
      </w:r>
      <w:r w:rsidR="0047115F" w:rsidRPr="00B230FB">
        <w:rPr>
          <w:rFonts w:ascii="Times New Roman" w:hAnsi="Times New Roman" w:cs="Times New Roman"/>
          <w:b/>
          <w:sz w:val="20"/>
          <w:szCs w:val="20"/>
        </w:rPr>
        <w:instrText xml:space="preserve">  </w:instrText>
      </w:r>
      <w:r w:rsidR="0047115F" w:rsidRPr="00B230FB">
        <w:rPr>
          <w:rFonts w:ascii="Times New Roman" w:hAnsi="Times New Roman" w:cs="Times New Roman"/>
          <w:b/>
          <w:sz w:val="20"/>
          <w:szCs w:val="20"/>
        </w:rPr>
        <w:fldChar w:fldCharType="begin"/>
      </w:r>
      <w:r w:rsidR="0047115F" w:rsidRPr="00B230FB">
        <w:rPr>
          <w:rFonts w:ascii="Times New Roman" w:hAnsi="Times New Roman" w:cs="Times New Roman"/>
          <w:b/>
          <w:sz w:val="20"/>
          <w:szCs w:val="20"/>
        </w:rPr>
        <w:instrText xml:space="preserve"> DOCVARIABLE ЗаемныхПрописью\* MERGEFORMAT </w:instrText>
      </w:r>
      <w:r w:rsidR="0047115F" w:rsidRPr="00B230FB">
        <w:rPr>
          <w:rFonts w:ascii="Times New Roman" w:hAnsi="Times New Roman" w:cs="Times New Roman"/>
          <w:b/>
          <w:sz w:val="20"/>
          <w:szCs w:val="20"/>
        </w:rPr>
        <w:fldChar w:fldCharType="separate"/>
      </w:r>
      <w:r w:rsidR="0047115F" w:rsidRPr="00B230FB">
        <w:rPr>
          <w:rFonts w:ascii="Times New Roman" w:hAnsi="Times New Roman" w:cs="Times New Roman"/>
          <w:b/>
          <w:bCs/>
          <w:sz w:val="20"/>
          <w:szCs w:val="20"/>
        </w:rPr>
        <w:instrText>Ошибка! Переменная документа не определена.</w:instrText>
      </w:r>
      <w:r w:rsidR="0047115F" w:rsidRPr="00B230FB">
        <w:rPr>
          <w:rFonts w:ascii="Times New Roman" w:hAnsi="Times New Roman" w:cs="Times New Roman"/>
          <w:b/>
          <w:sz w:val="20"/>
          <w:szCs w:val="20"/>
        </w:rPr>
        <w:fldChar w:fldCharType="end"/>
      </w:r>
      <w:r w:rsidR="0047115F" w:rsidRPr="00B230FB">
        <w:rPr>
          <w:rFonts w:ascii="Times New Roman" w:hAnsi="Times New Roman" w:cs="Times New Roman"/>
          <w:sz w:val="20"/>
          <w:szCs w:val="20"/>
        </w:rPr>
        <w:instrText xml:space="preserve">"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noProof/>
          <w:sz w:val="20"/>
          <w:szCs w:val="20"/>
        </w:rPr>
        <w:instrText xml:space="preserve">,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w:instrText>
      </w:r>
      <w:r w:rsidR="0047115F" w:rsidRPr="00B230FB">
        <w:rPr>
          <w:rFonts w:ascii="Times New Roman" w:hAnsi="Times New Roman" w:cs="Arial"/>
          <w:sz w:val="20"/>
          <w:szCs w:val="20"/>
          <w:lang w:eastAsia="ru-RU"/>
        </w:rPr>
        <w:instrText>191144, город Санкт-Петербург, Дегтярный переулок, дом 11, литер А</w:instrText>
      </w:r>
      <w:r w:rsidR="0047115F" w:rsidRPr="00B230FB">
        <w:rPr>
          <w:rFonts w:ascii="Times New Roman" w:hAnsi="Times New Roman" w:cs="Times New Roman"/>
          <w:noProof/>
          <w:sz w:val="20"/>
          <w:szCs w:val="20"/>
        </w:rPr>
        <w:instrText>,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 согласно Кредитному договору № __________ от ‹‹__›› ___________ года, заключенному в г. _______________ между Участником долевого строительства и Банком (далее – ‹‹Кредитный договор››).</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Эскроу-агент: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ЭскроуАгентРеквизиты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p>
    <w:p w:rsidR="00F77A60" w:rsidRPr="00B230FB"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B230FB">
        <w:rPr>
          <w:rFonts w:ascii="Times New Roman" w:hAnsi="Times New Roman" w:cs="Times New Roman"/>
          <w:noProof/>
          <w:sz w:val="20"/>
          <w:szCs w:val="20"/>
        </w:rPr>
        <w:instrText xml:space="preserve">Депонент – </w:instrText>
      </w:r>
      <w:r w:rsidR="00F77A60" w:rsidRPr="00B230FB">
        <w:rPr>
          <w:rFonts w:ascii="Times New Roman" w:hAnsi="Times New Roman" w:cs="Times New Roman"/>
          <w:sz w:val="20"/>
          <w:szCs w:val="20"/>
        </w:rPr>
        <w:fldChar w:fldCharType="begin"/>
      </w:r>
      <w:r w:rsidR="00F77A60" w:rsidRPr="00B230FB">
        <w:rPr>
          <w:rFonts w:ascii="Times New Roman" w:hAnsi="Times New Roman" w:cs="Times New Roman"/>
          <w:sz w:val="20"/>
          <w:szCs w:val="20"/>
        </w:rPr>
        <w:instrText xml:space="preserve"> IF "</w:instrText>
      </w:r>
      <w:r w:rsidR="00F77A60" w:rsidRPr="00B230FB">
        <w:rPr>
          <w:rFonts w:ascii="Times New Roman" w:hAnsi="Times New Roman" w:cs="Times New Roman"/>
          <w:sz w:val="20"/>
          <w:szCs w:val="20"/>
        </w:rPr>
        <w:fldChar w:fldCharType="begin"/>
      </w:r>
      <w:r w:rsidR="00F77A60" w:rsidRPr="00B230FB">
        <w:rPr>
          <w:rFonts w:ascii="Times New Roman" w:hAnsi="Times New Roman" w:cs="Times New Roman"/>
          <w:sz w:val="20"/>
          <w:szCs w:val="20"/>
        </w:rPr>
        <w:instrText xml:space="preserve"> DOCVARIABLE КолвоСторон \* MERGEFORMAT </w:instrText>
      </w:r>
      <w:r w:rsidR="00F77A60" w:rsidRPr="00B230FB">
        <w:rPr>
          <w:rFonts w:ascii="Times New Roman" w:hAnsi="Times New Roman" w:cs="Times New Roman"/>
          <w:sz w:val="20"/>
          <w:szCs w:val="20"/>
        </w:rPr>
        <w:fldChar w:fldCharType="end"/>
      </w:r>
      <w:r w:rsidR="00F77A60" w:rsidRPr="00B230FB">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B230FB" w:rsidTr="00F77A60">
        <w:tc>
          <w:tcPr>
            <w:tcW w:w="10490" w:type="dxa"/>
            <w:shd w:val="clear" w:color="000000" w:fill="FFFFFF"/>
            <w:noWrap/>
            <w:vAlign w:val="center"/>
          </w:tcPr>
          <w:p w:rsidR="00F77A60" w:rsidRPr="00B230FB" w:rsidRDefault="00F77A60"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jointowner_Col12_0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jointowner_Col1_0 \* MERGEFORMAT </w:instrText>
            </w:r>
            <w:r w:rsidRPr="00B230FB">
              <w:rPr>
                <w:rFonts w:ascii="Times New Roman" w:hAnsi="Times New Roman" w:cs="Times New Roman"/>
                <w:b/>
                <w:sz w:val="20"/>
                <w:szCs w:val="20"/>
              </w:rPr>
              <w:fldChar w:fldCharType="end"/>
            </w:r>
          </w:p>
        </w:tc>
        <w:tc>
          <w:tcPr>
            <w:tcW w:w="10490" w:type="dxa"/>
            <w:shd w:val="clear" w:color="000000" w:fill="FFFFFF"/>
          </w:tcPr>
          <w:p w:rsidR="00F77A60" w:rsidRPr="00B230FB" w:rsidRDefault="00F77A60" w:rsidP="00AB1105">
            <w:pPr>
              <w:spacing w:after="0" w:line="240" w:lineRule="auto"/>
              <w:ind w:firstLine="567"/>
              <w:jc w:val="both"/>
              <w:rPr>
                <w:rFonts w:ascii="Times New Roman" w:hAnsi="Times New Roman" w:cs="Times New Roman"/>
                <w:b/>
                <w:sz w:val="20"/>
                <w:szCs w:val="20"/>
              </w:rPr>
            </w:pPr>
          </w:p>
        </w:tc>
      </w:tr>
    </w:tbl>
    <w:p w:rsidR="00F77A60" w:rsidRPr="00B230FB" w:rsidRDefault="00F77A60"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w:instrText>
      </w:r>
      <w:r w:rsidRPr="00B230FB">
        <w:rPr>
          <w:rFonts w:ascii="Times New Roman" w:hAnsi="Times New Roman" w:cs="Times New Roman"/>
          <w:noProof/>
          <w:sz w:val="20"/>
          <w:szCs w:val="20"/>
        </w:rPr>
        <w:instrText xml:space="preserve"> Участник долевого строительства;</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Бенефициар – Застройщик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Продавец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Объект долевого строительства – </w:instrText>
      </w:r>
      <w:r w:rsidR="009854A4">
        <w:rPr>
          <w:rFonts w:ascii="Times New Roman" w:hAnsi="Times New Roman" w:cs="Times New Roman"/>
          <w:noProof/>
          <w:sz w:val="20"/>
          <w:szCs w:val="20"/>
        </w:rPr>
        <w:instrText>Машино-место</w:instrText>
      </w:r>
      <w:r w:rsidRPr="00B230FB">
        <w:rPr>
          <w:rFonts w:ascii="Times New Roman" w:hAnsi="Times New Roman" w:cs="Times New Roman"/>
          <w:noProof/>
          <w:sz w:val="20"/>
          <w:szCs w:val="20"/>
        </w:rPr>
        <w:instrText>, указанное в Приложении №1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Депонируемая сумма: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spacing w:after="0" w:line="240" w:lineRule="auto"/>
        <w:ind w:firstLine="567"/>
        <w:jc w:val="both"/>
      </w:pPr>
      <w:r w:rsidRPr="00B230FB">
        <w:rPr>
          <w:rFonts w:ascii="Times New Roman" w:hAnsi="Times New Roman" w:cs="Times New Roman"/>
          <w:noProof/>
          <w:sz w:val="20"/>
          <w:szCs w:val="20"/>
        </w:rPr>
        <w:tab/>
      </w:r>
      <w:r w:rsidR="0045581D" w:rsidRPr="00B230FB">
        <w:fldChar w:fldCharType="begin"/>
      </w:r>
      <w:r w:rsidR="0045581D" w:rsidRPr="00B230FB">
        <w:instrText xml:space="preserve"> IF "</w:instrText>
      </w:r>
      <w:r w:rsidR="0045581D" w:rsidRPr="00B230FB">
        <w:fldChar w:fldCharType="begin"/>
      </w:r>
      <w:r w:rsidR="0045581D" w:rsidRPr="00B230FB">
        <w:instrText xml:space="preserve"> DOCVARIABLE ЭскроуКраткое\* MERGEFORMAT </w:instrText>
      </w:r>
      <w:r w:rsidR="0045581D" w:rsidRPr="00B230FB">
        <w:fldChar w:fldCharType="end"/>
      </w:r>
      <w:r w:rsidR="0045581D" w:rsidRPr="00B230FB">
        <w:instrText>"</w:instrText>
      </w:r>
      <w:r w:rsidR="0045581D" w:rsidRPr="005B6D39">
        <w:instrText>&lt;&gt;</w:instrText>
      </w:r>
      <w:r w:rsidR="0045581D" w:rsidRPr="00B230FB">
        <w:instrText>"Сбербанк" "</w:instrText>
      </w:r>
      <w:r w:rsidR="0045581D" w:rsidRPr="00B230FB">
        <w:rPr>
          <w:rFonts w:ascii="Times New Roman" w:hAnsi="Times New Roman" w:cs="Times New Roman"/>
          <w:noProof/>
          <w:sz w:val="20"/>
          <w:szCs w:val="20"/>
        </w:rPr>
        <w:instrText xml:space="preserve">Срок депонирования – до </w:instrText>
      </w:r>
      <w:r w:rsidR="0045581D" w:rsidRPr="00B230FB">
        <w:rPr>
          <w:rFonts w:ascii="Times New Roman" w:hAnsi="Times New Roman" w:cs="Times New Roman"/>
          <w:b/>
          <w:sz w:val="20"/>
          <w:szCs w:val="20"/>
        </w:rPr>
        <w:fldChar w:fldCharType="begin"/>
      </w:r>
      <w:r w:rsidR="0045581D" w:rsidRPr="00B230FB">
        <w:rPr>
          <w:rFonts w:ascii="Times New Roman" w:hAnsi="Times New Roman" w:cs="Times New Roman"/>
          <w:b/>
          <w:sz w:val="20"/>
          <w:szCs w:val="20"/>
        </w:rPr>
        <w:instrText xml:space="preserve"> DOCVARIABLE  СрокДепонирования  \* MERGEFORMAT </w:instrText>
      </w:r>
      <w:r w:rsidR="0045581D" w:rsidRPr="00B230FB">
        <w:rPr>
          <w:rFonts w:ascii="Times New Roman" w:hAnsi="Times New Roman" w:cs="Times New Roman"/>
          <w:b/>
          <w:sz w:val="20"/>
          <w:szCs w:val="20"/>
        </w:rPr>
        <w:fldChar w:fldCharType="end"/>
      </w:r>
      <w:r w:rsidR="0045581D" w:rsidRPr="00B230FB">
        <w:rPr>
          <w:rFonts w:ascii="Times New Roman" w:hAnsi="Times New Roman" w:cs="Times New Roman"/>
          <w:noProof/>
          <w:sz w:val="20"/>
          <w:szCs w:val="20"/>
        </w:rPr>
        <w:instrText xml:space="preserve"> года.</w:instrText>
      </w:r>
      <w:r w:rsidR="0045581D" w:rsidRPr="00B230FB">
        <w:instrText>"</w:instrText>
      </w:r>
      <w:r w:rsidR="0045581D" w:rsidRPr="00B230FB">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разрешения на ввод в эксплуатацию Многоквартирного жилого дома;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816DEA" w:rsidRPr="00B230FB">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СуммаАккредетива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noProof/>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СуммаАккредетиваПрописью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w:instrText>
      </w:r>
      <w:r w:rsidR="005A741F" w:rsidRPr="00B230FB">
        <w:rPr>
          <w:rFonts w:ascii="Times New Roman" w:hAnsi="Times New Roman" w:cs="Times New Roman"/>
          <w:noProof/>
          <w:sz w:val="20"/>
          <w:szCs w:val="20"/>
        </w:rPr>
        <w:instrText>Экосистема недвижимости М2</w:instrText>
      </w:r>
      <w:r w:rsidRPr="00B230FB">
        <w:rPr>
          <w:rFonts w:ascii="Times New Roman" w:hAnsi="Times New Roman" w:cs="Times New Roman"/>
          <w:noProof/>
          <w:sz w:val="20"/>
          <w:szCs w:val="20"/>
        </w:rPr>
        <w:instrText>›› (далее – ООО ‹‹</w:instrText>
      </w:r>
      <w:r w:rsidR="005A741F" w:rsidRPr="00B230FB">
        <w:rPr>
          <w:rFonts w:ascii="Times New Roman" w:hAnsi="Times New Roman" w:cs="Times New Roman"/>
          <w:noProof/>
          <w:sz w:val="20"/>
          <w:szCs w:val="20"/>
        </w:rPr>
        <w:instrText>Экосистема недвижимости М2</w:instrText>
      </w:r>
      <w:r w:rsidRPr="00B230FB">
        <w:rPr>
          <w:rFonts w:ascii="Times New Roman" w:hAnsi="Times New Roman" w:cs="Times New Roman"/>
          <w:noProof/>
          <w:sz w:val="20"/>
          <w:szCs w:val="20"/>
        </w:rPr>
        <w:instrText>››), открытого в Банке ВТБ (ПАО).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w:instrText>
      </w:r>
      <w:r w:rsidR="005A741F" w:rsidRPr="00B230FB">
        <w:rPr>
          <w:rFonts w:ascii="Times New Roman" w:hAnsi="Times New Roman" w:cs="Times New Roman"/>
          <w:noProof/>
          <w:sz w:val="20"/>
          <w:szCs w:val="20"/>
        </w:rPr>
        <w:instrText>Экосистема недвижимости М2</w:instrText>
      </w:r>
      <w:r w:rsidRPr="00B230FB">
        <w:rPr>
          <w:rFonts w:ascii="Times New Roman" w:hAnsi="Times New Roman" w:cs="Times New Roman"/>
          <w:noProof/>
          <w:sz w:val="20"/>
          <w:szCs w:val="20"/>
        </w:rPr>
        <w:instrText>›› в течение от 1 (одного) рабочего дня до 5 (пяти) рабочих дней с момента получения ООО ‹‹</w:instrText>
      </w:r>
      <w:r w:rsidR="005A741F" w:rsidRPr="00B230FB">
        <w:rPr>
          <w:rFonts w:ascii="Times New Roman" w:hAnsi="Times New Roman" w:cs="Times New Roman"/>
          <w:noProof/>
          <w:sz w:val="20"/>
          <w:szCs w:val="20"/>
        </w:rPr>
        <w:instrText>Экосистема недвижимости М2</w:instrText>
      </w:r>
      <w:r w:rsidRPr="00B230FB">
        <w:rPr>
          <w:rFonts w:ascii="Times New Roman" w:hAnsi="Times New Roman" w:cs="Times New Roman"/>
          <w:noProof/>
          <w:sz w:val="20"/>
          <w:szCs w:val="20"/>
        </w:rPr>
        <w:instrText>››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СуммаАккредетива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noProof/>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СуммаАккредетиваПрописью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с использованием номинального счета Общества с ограниченной ответственностью ‹‹</w:instrText>
      </w:r>
      <w:r w:rsidR="005A741F" w:rsidRPr="00B230FB">
        <w:rPr>
          <w:rFonts w:ascii="Times New Roman" w:hAnsi="Times New Roman" w:cs="Times New Roman"/>
          <w:noProof/>
          <w:sz w:val="20"/>
          <w:szCs w:val="20"/>
        </w:rPr>
        <w:instrText>Экосистема недвижимости М2</w:instrText>
      </w:r>
      <w:r w:rsidRPr="00B230FB">
        <w:rPr>
          <w:rFonts w:ascii="Times New Roman" w:hAnsi="Times New Roman" w:cs="Times New Roman"/>
          <w:noProof/>
          <w:sz w:val="20"/>
          <w:szCs w:val="20"/>
        </w:rPr>
        <w:instrText>››, Договор утрачивает силу и считается не заключенным. Застройщик письмом информирует Участника долевого строительства об утрате с</w:instrText>
      </w:r>
      <w:r w:rsidR="000660B4">
        <w:rPr>
          <w:rFonts w:ascii="Times New Roman" w:hAnsi="Times New Roman" w:cs="Times New Roman"/>
          <w:noProof/>
          <w:sz w:val="20"/>
          <w:szCs w:val="20"/>
        </w:rPr>
        <w:instrText>илы (о не заключении) Договора.</w:instrText>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lang w:val="en-US"/>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lang w:val="en-US"/>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rPr>
        <w:fldChar w:fldCharType="end"/>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ВариантОплаты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"="Ипотека"</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w:instrText>
      </w:r>
      <w:r w:rsidRPr="00B230FB">
        <w:rPr>
          <w:rFonts w:ascii="Times New Roman" w:hAnsi="Times New Roman" w:cs="Times New Roman"/>
          <w:sz w:val="20"/>
          <w:szCs w:val="20"/>
        </w:rPr>
        <w:tab/>
      </w:r>
      <w:r w:rsidRPr="00B230FB">
        <w:rPr>
          <w:rFonts w:ascii="Times New Roman" w:hAnsi="Times New Roman" w:cs="Times New Roman"/>
          <w:noProof/>
          <w:sz w:val="20"/>
          <w:szCs w:val="20"/>
        </w:rPr>
        <w:instrText>На основании Федерального закона от 16.07.1998 № 102-ФЗ ‹‹Об ипотеке (залоге недвижимости) ››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При регистрации настоящего Договора одновременно подлежит государственной регистрации обременение прав требований Участника долевого строительства по настоящему Договору в виде залога (ипотеки), возникающее на основании закона. Залогодержателем по данному залогу будет являться Банк, а залогодателем – Участник долевого строительства.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ab/>
      </w:r>
      <w:r w:rsidRPr="00B230FB">
        <w:rPr>
          <w:rFonts w:ascii="Times New Roman" w:hAnsi="Times New Roman" w:cs="Times New Roman"/>
          <w:noProof/>
          <w:sz w:val="20"/>
          <w:szCs w:val="20"/>
        </w:rPr>
        <w:instrText xml:space="preserve">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 </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ЭлектроннаяПодпись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"Да" "</w:instrText>
      </w:r>
      <w:r w:rsidRPr="00B230FB">
        <w:rPr>
          <w:rFonts w:ascii="Times New Roman" w:hAnsi="Times New Roman" w:cs="Times New Roman"/>
          <w:noProof/>
          <w:sz w:val="20"/>
          <w:szCs w:val="20"/>
        </w:rPr>
        <w:instrText xml:space="preserve">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 xml:space="preserve">"=" </w:instrText>
      </w:r>
      <w:r w:rsidR="000153E4">
        <w:rPr>
          <w:rFonts w:ascii="Times New Roman" w:hAnsi="Times New Roman" w:cs="Times New Roman"/>
          <w:sz w:val="20"/>
          <w:szCs w:val="20"/>
        </w:rPr>
        <w:instrText>ВТБ</w:instrText>
      </w:r>
      <w:r w:rsidRPr="00B230FB">
        <w:rPr>
          <w:rFonts w:ascii="Times New Roman" w:hAnsi="Times New Roman" w:cs="Times New Roman"/>
          <w:sz w:val="20"/>
          <w:szCs w:val="20"/>
        </w:rPr>
        <w:instrText>" " </w:instrText>
      </w:r>
      <w:r w:rsidRPr="00B230FB">
        <w:rPr>
          <w:rFonts w:ascii="Times New Roman" w:hAnsi="Times New Roman" w:cs="Times New Roman"/>
          <w:sz w:val="20"/>
          <w:szCs w:val="20"/>
        </w:rPr>
        <w:tab/>
      </w:r>
      <w:r w:rsidRPr="00B230FB">
        <w:rPr>
          <w:rFonts w:ascii="Times New Roman" w:hAnsi="Times New Roman" w:cs="Times New Roman"/>
          <w:noProof/>
          <w:sz w:val="20"/>
          <w:szCs w:val="20"/>
        </w:rPr>
        <w:instrText>На основании Федерального закона от 16.07.1998 № 102-ФЗ ‹‹Об ипотеке (залоге недвижимости)››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"="Сбербанк" " </w:instrText>
      </w:r>
      <w:r w:rsidRPr="00B230FB">
        <w:rPr>
          <w:rFonts w:ascii="Times New Roman" w:hAnsi="Times New Roman" w:cs="Times New Roman"/>
          <w:sz w:val="20"/>
          <w:szCs w:val="20"/>
        </w:rPr>
        <w:tab/>
      </w:r>
      <w:r w:rsidRPr="00B230FB">
        <w:rPr>
          <w:rFonts w:ascii="Times New Roman" w:hAnsi="Times New Roman" w:cs="Times New Roman"/>
          <w:noProof/>
          <w:sz w:val="20"/>
          <w:szCs w:val="20"/>
        </w:rPr>
        <w:instrText>На основании Федерального закона от 16.07.1998 № 102-ФЗ ‹‹Об ипотеке (залоге недвижимости)››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"="Юникредит Банк" "</w:instrText>
      </w:r>
      <w:r w:rsidRPr="00B230FB">
        <w:rPr>
          <w:rFonts w:ascii="Times New Roman" w:hAnsi="Times New Roman" w:cs="Times New Roman"/>
          <w:sz w:val="20"/>
          <w:szCs w:val="20"/>
        </w:rPr>
        <w:tab/>
      </w:r>
      <w:r w:rsidRPr="00B230FB">
        <w:rPr>
          <w:rFonts w:ascii="Times New Roman" w:hAnsi="Times New Roman" w:cs="Times New Roman"/>
          <w:noProof/>
          <w:sz w:val="20"/>
          <w:szCs w:val="20"/>
        </w:rPr>
        <w:instrText>На основании Федерального закона от 16.07.1998 № 102-ФЗ ‹‹Об ипотеке (залоге недвижимости)››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"="Совкомбанк" " </w:instrText>
      </w:r>
      <w:r w:rsidRPr="00B230FB">
        <w:rPr>
          <w:rFonts w:ascii="Times New Roman" w:hAnsi="Times New Roman" w:cs="Times New Roman"/>
          <w:sz w:val="20"/>
          <w:szCs w:val="20"/>
        </w:rPr>
        <w:tab/>
      </w:r>
      <w:r w:rsidRPr="00B230FB">
        <w:rPr>
          <w:rFonts w:ascii="Times New Roman" w:hAnsi="Times New Roman" w:cs="Times New Roman"/>
          <w:sz w:val="20"/>
          <w:szCs w:val="20"/>
        </w:rPr>
        <w:tab/>
      </w:r>
      <w:r w:rsidRPr="00B230FB">
        <w:rPr>
          <w:rFonts w:ascii="Times New Roman" w:hAnsi="Times New Roman" w:cs="Times New Roman"/>
          <w:noProof/>
          <w:sz w:val="20"/>
          <w:szCs w:val="20"/>
        </w:rPr>
        <w:instrText>На основании Федерального закона от 16.07.1998 № 102-ФЗ ‹‹Об ипотеке (залоге недвижимости)››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xml:space="preserve">"Сбербанк"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xml:space="preserve">"Юникредит Банк"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lang w:val="en-US"/>
        </w:rPr>
        <w:fldChar w:fldCharType="begin"/>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lang w:val="en-US"/>
        </w:rPr>
        <w:instrText>IF</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ИпотечныйБанк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"Совкомбанк"</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w:instrText>
      </w:r>
      <w:r w:rsidRPr="00B230FB">
        <w:rPr>
          <w:rFonts w:ascii="Times New Roman" w:hAnsi="Times New Roman" w:cs="Times New Roman"/>
          <w:sz w:val="20"/>
          <w:szCs w:val="20"/>
        </w:rPr>
        <w:tab/>
      </w:r>
      <w:r w:rsidRPr="00B230FB">
        <w:rPr>
          <w:rFonts w:ascii="Times New Roman" w:hAnsi="Times New Roman" w:cs="Times New Roman"/>
          <w:noProof/>
          <w:sz w:val="20"/>
          <w:szCs w:val="20"/>
        </w:rPr>
        <w:instrText>На основании Федерального закона от 16.07.1998 № 102-ФЗ ‹‹Об ипотеке (залоге недвижимости)›› с момента государственной регистрации ипотеки в ЕГРН, завершенный строительством Объект долевого строительства (Объект долевого строительства) считается находящимся в залоге (ипотеке) у Банка в силу закона. При регистрации права собственности Участника долевого строительства на Объект долевого строительства одновременно подлежит регистрации залог (ипотека) Объекта долевого строительства в пользу Банка, возникающий на основании закона. Залогодержателем Объекта долевого строительства является Банк, залогодателем – Участник долевого строительства. Права Залогодержателя удостоверяются Закладной.</w:instrText>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lang w:val="en-US"/>
        </w:rPr>
        <w:fldChar w:fldCharType="separate"/>
      </w:r>
      <w:r w:rsidRPr="00B230FB">
        <w:rPr>
          <w:rFonts w:ascii="Times New Roman" w:hAnsi="Times New Roman" w:cs="Times New Roman"/>
          <w:b/>
          <w:bCs/>
          <w:noProof/>
          <w:sz w:val="20"/>
          <w:szCs w:val="20"/>
        </w:rPr>
        <w:instrText>Ошибка! Отсутствует условие проверки.</w:instrText>
      </w:r>
      <w:r w:rsidRPr="00B230FB">
        <w:rPr>
          <w:rFonts w:ascii="Times New Roman" w:hAnsi="Times New Roman" w:cs="Times New Roman"/>
          <w:sz w:val="20"/>
          <w:szCs w:val="20"/>
          <w:lang w:val="en-US"/>
        </w:rPr>
        <w:fldChar w:fldCharType="end"/>
      </w:r>
      <w:r w:rsidRPr="00B230FB">
        <w:rPr>
          <w:rFonts w:ascii="Times New Roman" w:hAnsi="Times New Roman" w:cs="Times New Roman"/>
          <w:sz w:val="20"/>
          <w:szCs w:val="20"/>
        </w:rPr>
        <w:instrText> </w:instrText>
      </w:r>
      <w:r w:rsidRPr="005B6D39">
        <w:rPr>
          <w:rFonts w:ascii="Times New Roman" w:hAnsi="Times New Roman" w:cs="Times New Roman"/>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ВариантОплаты \* MERGEFORMAT </w:instrText>
      </w:r>
      <w:r w:rsidRPr="00B230FB">
        <w:rPr>
          <w:rFonts w:ascii="Times New Roman" w:hAnsi="Times New Roman" w:cs="Times New Roman"/>
          <w:sz w:val="20"/>
          <w:szCs w:val="20"/>
        </w:rPr>
        <w:fldChar w:fldCharType="separate"/>
      </w:r>
      <w:r w:rsidR="005B6D39">
        <w:rPr>
          <w:rFonts w:ascii="Times New Roman" w:hAnsi="Times New Roman" w:cs="Times New Roman"/>
          <w:sz w:val="20"/>
          <w:szCs w:val="20"/>
        </w:rPr>
        <w:instrText>Рассрочка</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"="Ипотека"</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w:instrText>
      </w:r>
    </w:p>
    <w:p w:rsidR="0047115F" w:rsidRPr="005B6D39"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noProof/>
          <w:sz w:val="20"/>
          <w:szCs w:val="20"/>
        </w:rPr>
        <w:tab/>
        <w:instrText>Последующая ипотека, иное обременение, отчуждение, уступка права требования, перепланировка/переустройство Объекта долевого строительства могут быть осуществлены только с письменного согласия Банка.</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В этом случае Банк сохраняет за собой право потребовать от Участника долевого строительства полного досрочного исполнения обязательств по Кредитному договору.</w:instrText>
      </w:r>
    </w:p>
    <w:p w:rsidR="0047115F" w:rsidRPr="00B230FB" w:rsidRDefault="0047115F" w:rsidP="00AB1105">
      <w:pPr>
        <w:spacing w:after="0" w:line="240" w:lineRule="auto"/>
        <w:ind w:firstLine="567"/>
        <w:jc w:val="both"/>
        <w:rPr>
          <w:noProof/>
          <w:snapToGrid w:val="0"/>
        </w:rPr>
      </w:pP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MERGEFORMAT </w:instrText>
      </w:r>
      <w:r w:rsidRPr="00B230FB">
        <w:rPr>
          <w:rFonts w:ascii="Times New Roman" w:hAnsi="Times New Roman" w:cs="Times New Roman"/>
          <w:sz w:val="20"/>
          <w:szCs w:val="20"/>
        </w:rPr>
        <w:fldChar w:fldCharType="separate"/>
      </w:r>
      <w:r w:rsidR="005B6D39">
        <w:rPr>
          <w:rFonts w:ascii="Times New Roman" w:hAnsi="Times New Roman" w:cs="Times New Roman"/>
          <w:sz w:val="20"/>
          <w:szCs w:val="20"/>
        </w:rPr>
        <w:instrText>Эскроу агент Газпромбанк(СПБ)</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ВариантОплаты \*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100%</w:instrText>
      </w:r>
      <w:r w:rsidRPr="00B230FB">
        <w:rPr>
          <w:rFonts w:ascii="Times New Roman" w:hAnsi="Times New Roman" w:cs="Times New Roman"/>
          <w:sz w:val="20"/>
          <w:szCs w:val="20"/>
        </w:rPr>
        <w:instrText>" "</w:instrText>
      </w:r>
      <w:r w:rsidRPr="00B230FB">
        <w:rPr>
          <w:rFonts w:ascii="Times New Roman" w:hAnsi="Times New Roman" w:cs="Times New Roman"/>
          <w:sz w:val="20"/>
          <w:szCs w:val="20"/>
        </w:rPr>
        <w:tab/>
      </w:r>
      <w:r w:rsidR="00AF2A79" w:rsidRPr="00B230FB">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путем расчетов по Аккредитиву в Банке, согласованном с Застройщиком, именуемом в дальнейшем ‹‹Банк››, или</w:instrText>
      </w:r>
      <w:r w:rsidR="00AF2A79" w:rsidRPr="00B230FB">
        <w:instrText xml:space="preserve"> </w:instrText>
      </w:r>
      <w:r w:rsidR="00AF2A79" w:rsidRPr="00B230FB">
        <w:rPr>
          <w:rFonts w:ascii="Times New Roman" w:hAnsi="Times New Roman" w:cs="Times New Roman"/>
          <w:noProof/>
          <w:sz w:val="20"/>
          <w:szCs w:val="20"/>
        </w:rPr>
        <w:instrText xml:space="preserve">с использованием номинального счета Общества с ограниченной ответственностью </w:instrText>
      </w:r>
      <w:r w:rsidR="008F67EA" w:rsidRPr="00B230FB">
        <w:rPr>
          <w:rFonts w:ascii="Times New Roman" w:hAnsi="Times New Roman" w:cs="Times New Roman"/>
          <w:noProof/>
          <w:sz w:val="20"/>
          <w:szCs w:val="20"/>
        </w:rPr>
        <w:instrText>‹‹Домклик››</w:instrText>
      </w:r>
      <w:r w:rsidR="00AF2A79" w:rsidRPr="00B230FB">
        <w:rPr>
          <w:rFonts w:ascii="Times New Roman" w:hAnsi="Times New Roman" w:cs="Times New Roman"/>
          <w:noProof/>
          <w:sz w:val="20"/>
          <w:szCs w:val="20"/>
        </w:rPr>
        <w:instrText xml:space="preserve"> (ОГРН 1157746652150, ИНН 7736249247) (далее также - ООО </w:instrText>
      </w:r>
      <w:r w:rsidR="008F67EA" w:rsidRPr="00B230FB">
        <w:rPr>
          <w:rFonts w:ascii="Times New Roman" w:hAnsi="Times New Roman" w:cs="Times New Roman"/>
          <w:noProof/>
          <w:sz w:val="20"/>
          <w:szCs w:val="20"/>
        </w:rPr>
        <w:instrText>‹‹Домклик››</w:instrText>
      </w:r>
      <w:r w:rsidR="00AF2A79" w:rsidRPr="00B230FB">
        <w:rPr>
          <w:rFonts w:ascii="Times New Roman" w:hAnsi="Times New Roman" w:cs="Times New Roman"/>
          <w:noProof/>
          <w:sz w:val="20"/>
          <w:szCs w:val="20"/>
        </w:rPr>
        <w:instrText xml:space="preserve">), открытого в Московском банке ПАО Сбербанк, </w:instrText>
      </w:r>
      <w:bookmarkStart w:id="2" w:name="_Hlk116382998"/>
      <w:r w:rsidR="00AF2A79" w:rsidRPr="00B230FB">
        <w:rPr>
          <w:rFonts w:ascii="Times New Roman" w:hAnsi="Times New Roman" w:cs="Times New Roman"/>
          <w:noProof/>
          <w:sz w:val="20"/>
          <w:szCs w:val="20"/>
        </w:rPr>
        <w:instrText>или с</w:instrText>
      </w:r>
      <w:bookmarkStart w:id="3" w:name="_Hlk116380857"/>
      <w:r w:rsidR="00AF2A79" w:rsidRPr="00B230FB">
        <w:rPr>
          <w:rFonts w:ascii="Times New Roman" w:hAnsi="Times New Roman" w:cs="Times New Roman"/>
          <w:noProof/>
          <w:sz w:val="20"/>
          <w:szCs w:val="20"/>
        </w:rPr>
        <w:instrText xml:space="preserve">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bookmarkEnd w:id="2"/>
      <w:bookmarkEnd w:id="3"/>
      <w:r w:rsidR="00AF2A79" w:rsidRPr="00B230FB">
        <w:rPr>
          <w:rFonts w:ascii="Times New Roman" w:hAnsi="Times New Roman" w:cs="Times New Roman"/>
          <w:noProof/>
          <w:sz w:val="20"/>
          <w:szCs w:val="20"/>
        </w:rPr>
        <w:instrText xml:space="preserve"> При использовании Участником долевого строительства аккредитивной формы расчетов, Участник долевого строительства обязуется в течение 2 (двух) рабочих дней с даты подписания настоящего Договора открыть в Банке аккредитив на сумму денежных средств в размере </w:instrText>
      </w:r>
      <w:r w:rsidR="00AF2A79" w:rsidRPr="00B230FB">
        <w:rPr>
          <w:rFonts w:ascii="Times New Roman" w:hAnsi="Times New Roman" w:cs="Times New Roman"/>
          <w:b/>
          <w:sz w:val="20"/>
          <w:szCs w:val="20"/>
        </w:rPr>
        <w:fldChar w:fldCharType="begin"/>
      </w:r>
      <w:r w:rsidR="00AF2A79" w:rsidRPr="00B230FB">
        <w:rPr>
          <w:rFonts w:ascii="Times New Roman" w:hAnsi="Times New Roman" w:cs="Times New Roman"/>
          <w:b/>
          <w:sz w:val="20"/>
          <w:szCs w:val="20"/>
        </w:rPr>
        <w:instrText xml:space="preserve"> DOCVARIABLE  СуммаДоговора  \* MERGEFORMAT </w:instrText>
      </w:r>
      <w:r w:rsidR="00AF2A79" w:rsidRPr="00B230FB">
        <w:rPr>
          <w:rFonts w:ascii="Times New Roman" w:hAnsi="Times New Roman" w:cs="Times New Roman"/>
          <w:b/>
          <w:sz w:val="20"/>
          <w:szCs w:val="20"/>
        </w:rPr>
        <w:fldChar w:fldCharType="end"/>
      </w:r>
      <w:r w:rsidR="00AF2A79" w:rsidRPr="00B230FB">
        <w:rPr>
          <w:rFonts w:ascii="Times New Roman" w:hAnsi="Times New Roman" w:cs="Times New Roman"/>
          <w:b/>
          <w:sz w:val="20"/>
          <w:szCs w:val="20"/>
        </w:rPr>
        <w:instrText xml:space="preserve"> </w:instrText>
      </w:r>
      <w:r w:rsidR="00AF2A79" w:rsidRPr="00B230FB">
        <w:rPr>
          <w:rFonts w:ascii="Times New Roman" w:hAnsi="Times New Roman" w:cs="Times New Roman"/>
          <w:b/>
          <w:sz w:val="20"/>
          <w:szCs w:val="20"/>
        </w:rPr>
        <w:fldChar w:fldCharType="begin"/>
      </w:r>
      <w:r w:rsidR="00AF2A79" w:rsidRPr="00B230FB">
        <w:rPr>
          <w:rFonts w:ascii="Times New Roman" w:hAnsi="Times New Roman" w:cs="Times New Roman"/>
          <w:b/>
          <w:sz w:val="20"/>
          <w:szCs w:val="20"/>
        </w:rPr>
        <w:instrText xml:space="preserve"> DOCVARIABLE СуммаДоговораПрописью \* MERGEFORMAT </w:instrText>
      </w:r>
      <w:r w:rsidR="00AF2A79" w:rsidRPr="00B230FB">
        <w:rPr>
          <w:rFonts w:ascii="Times New Roman" w:hAnsi="Times New Roman" w:cs="Times New Roman"/>
          <w:b/>
          <w:sz w:val="20"/>
          <w:szCs w:val="20"/>
        </w:rPr>
        <w:fldChar w:fldCharType="end"/>
      </w:r>
      <w:r w:rsidR="00AF2A79" w:rsidRPr="00B230FB">
        <w:rPr>
          <w:rFonts w:ascii="Times New Roman" w:hAnsi="Times New Roman" w:cs="Times New Roman"/>
          <w:noProof/>
          <w:sz w:val="20"/>
          <w:szCs w:val="20"/>
        </w:rPr>
        <w:instrText xml:space="preserve"> на следующих условиях: </w:instrText>
      </w:r>
      <w:r w:rsidRPr="00B230FB">
        <w:rPr>
          <w:noProof/>
          <w:snapToGrid w:val="0"/>
        </w:rPr>
        <w:instrText xml:space="preserve">плательщиком по аккредитиву является </w:instrText>
      </w:r>
      <w:r w:rsidR="00982182" w:rsidRPr="00B230FB">
        <w:rPr>
          <w:noProof/>
          <w:snapToGrid w:val="0"/>
        </w:rPr>
        <w:instrText>Участник долевого строительства:</w:instrText>
      </w:r>
    </w:p>
    <w:p w:rsidR="0047115F" w:rsidRPr="00B230FB" w:rsidRDefault="0047115F" w:rsidP="00AB1105">
      <w:pPr>
        <w:pStyle w:val="aa"/>
        <w:numPr>
          <w:ilvl w:val="0"/>
          <w:numId w:val="25"/>
        </w:numPr>
        <w:tabs>
          <w:tab w:val="left" w:pos="993"/>
        </w:tabs>
        <w:ind w:left="0" w:firstLine="567"/>
        <w:jc w:val="both"/>
        <w:rPr>
          <w:bCs/>
          <w:noProof/>
        </w:rPr>
      </w:pPr>
      <w:r w:rsidRPr="00B230FB">
        <w:rPr>
          <w:noProof/>
          <w:snapToGrid w:val="0"/>
        </w:rPr>
        <w:instrText>банком-эмитентом и Исполняющим банком по аккредитиву является Банк</w:instrText>
      </w:r>
      <w:r w:rsidRPr="00B230FB">
        <w:rPr>
          <w:bCs/>
          <w:noProof/>
        </w:rPr>
        <w:instrText>;</w:instrText>
      </w:r>
    </w:p>
    <w:p w:rsidR="0047115F" w:rsidRPr="00B230FB" w:rsidRDefault="0047115F" w:rsidP="00AB1105">
      <w:pPr>
        <w:pStyle w:val="aa"/>
        <w:numPr>
          <w:ilvl w:val="0"/>
          <w:numId w:val="25"/>
        </w:numPr>
        <w:tabs>
          <w:tab w:val="left" w:pos="993"/>
        </w:tabs>
        <w:ind w:left="0" w:firstLine="567"/>
        <w:jc w:val="both"/>
        <w:rPr>
          <w:bCs/>
          <w:noProof/>
        </w:rPr>
      </w:pPr>
      <w:r w:rsidRPr="00B230FB">
        <w:rPr>
          <w:bCs/>
          <w:noProof/>
        </w:rPr>
        <w:instrText>условие оплаты аккредитива: без акцепта, покрытый, безотзывный;</w:instrText>
      </w:r>
    </w:p>
    <w:p w:rsidR="0047115F" w:rsidRPr="00B230FB" w:rsidRDefault="0047115F" w:rsidP="00AB1105">
      <w:pPr>
        <w:pStyle w:val="aa"/>
        <w:widowControl w:val="0"/>
        <w:numPr>
          <w:ilvl w:val="0"/>
          <w:numId w:val="25"/>
        </w:numPr>
        <w:tabs>
          <w:tab w:val="left" w:pos="567"/>
        </w:tabs>
        <w:autoSpaceDE w:val="0"/>
        <w:autoSpaceDN w:val="0"/>
        <w:adjustRightInd w:val="0"/>
        <w:ind w:left="0" w:firstLine="567"/>
        <w:jc w:val="both"/>
        <w:rPr>
          <w:noProof/>
        </w:rPr>
      </w:pPr>
      <w:r w:rsidRPr="00B230FB">
        <w:rPr>
          <w:noProof/>
          <w:snapToGrid w:val="0"/>
        </w:rPr>
        <w:instrText xml:space="preserve">банком, обслуживающим получателя средств, выступает </w:instrText>
      </w:r>
      <w:r w:rsidRPr="00B230FB">
        <w:fldChar w:fldCharType="begin"/>
      </w:r>
      <w:r w:rsidRPr="00B230FB">
        <w:instrText xml:space="preserve"> DOCVARIABLE Банк \* MERGEFORMAT </w:instrText>
      </w:r>
      <w:r w:rsidRPr="00B230FB">
        <w:fldChar w:fldCharType="end"/>
      </w:r>
      <w:r w:rsidRPr="00B230FB">
        <w:rPr>
          <w:noProof/>
        </w:rPr>
        <w:instrText>;</w:instrText>
      </w:r>
    </w:p>
    <w:p w:rsidR="0047115F" w:rsidRPr="00B230FB" w:rsidRDefault="0047115F" w:rsidP="00AB1105">
      <w:pPr>
        <w:pStyle w:val="aa"/>
        <w:numPr>
          <w:ilvl w:val="0"/>
          <w:numId w:val="25"/>
        </w:numPr>
        <w:ind w:left="0" w:firstLine="567"/>
        <w:jc w:val="both"/>
        <w:rPr>
          <w:noProof/>
          <w:snapToGrid w:val="0"/>
        </w:rPr>
      </w:pPr>
      <w:r w:rsidRPr="00B230FB">
        <w:rPr>
          <w:noProof/>
          <w:snapToGrid w:val="0"/>
        </w:rPr>
        <w:instrText>получателем средств по аккредитиву является Застройщик.</w:instrText>
      </w:r>
    </w:p>
    <w:p w:rsidR="0047115F" w:rsidRPr="00B230FB" w:rsidRDefault="0047115F" w:rsidP="00AB1105">
      <w:pPr>
        <w:pStyle w:val="aa"/>
        <w:numPr>
          <w:ilvl w:val="0"/>
          <w:numId w:val="25"/>
        </w:numPr>
        <w:tabs>
          <w:tab w:val="left" w:pos="993"/>
        </w:tabs>
        <w:ind w:left="0" w:firstLine="567"/>
        <w:jc w:val="both"/>
        <w:rPr>
          <w:noProof/>
          <w:snapToGrid w:val="0"/>
        </w:rPr>
      </w:pPr>
      <w:r w:rsidRPr="00B230FB">
        <w:rPr>
          <w:noProof/>
          <w:snapToGrid w:val="0"/>
        </w:rPr>
        <w:instrText>срок действия аккредитива – 90 (девяносто)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rsidR="0047115F" w:rsidRPr="00B230FB" w:rsidRDefault="0047115F" w:rsidP="00AB1105">
      <w:pPr>
        <w:pStyle w:val="aa"/>
        <w:numPr>
          <w:ilvl w:val="0"/>
          <w:numId w:val="25"/>
        </w:numPr>
        <w:tabs>
          <w:tab w:val="left" w:pos="993"/>
        </w:tabs>
        <w:ind w:left="0" w:firstLine="567"/>
        <w:jc w:val="both"/>
        <w:rPr>
          <w:noProof/>
          <w:snapToGrid w:val="0"/>
        </w:rPr>
      </w:pPr>
      <w:r w:rsidRPr="00B230FB">
        <w:rPr>
          <w:noProof/>
          <w:snapToGrid w:val="0"/>
        </w:rPr>
        <w:instrText>расходы по открытию аккредитива несет Участник долевого строительства по тарифам Банка, действующим на день открытия аккредитива;</w:instrText>
      </w:r>
    </w:p>
    <w:p w:rsidR="0047115F" w:rsidRPr="00B230FB" w:rsidRDefault="0047115F" w:rsidP="00AB1105">
      <w:pPr>
        <w:pStyle w:val="aa"/>
        <w:numPr>
          <w:ilvl w:val="0"/>
          <w:numId w:val="25"/>
        </w:numPr>
        <w:ind w:left="0" w:firstLine="567"/>
        <w:jc w:val="both"/>
        <w:rPr>
          <w:noProof/>
          <w:snapToGrid w:val="0"/>
        </w:rPr>
      </w:pPr>
      <w:r w:rsidRPr="00B230FB">
        <w:rPr>
          <w:noProof/>
          <w:snapToGrid w:val="0"/>
        </w:rPr>
        <w:instrText>расходы по исполнению аккредитива - отсутствуют;</w:instrText>
      </w:r>
    </w:p>
    <w:p w:rsidR="0047115F" w:rsidRPr="00B230FB" w:rsidRDefault="0047115F" w:rsidP="00AB1105">
      <w:pPr>
        <w:pStyle w:val="aa"/>
        <w:numPr>
          <w:ilvl w:val="0"/>
          <w:numId w:val="25"/>
        </w:numPr>
        <w:ind w:left="0" w:firstLine="567"/>
        <w:jc w:val="both"/>
        <w:rPr>
          <w:noProof/>
          <w:snapToGrid w:val="0"/>
        </w:rPr>
      </w:pPr>
      <w:r w:rsidRPr="00B230FB">
        <w:rPr>
          <w:noProof/>
          <w:snapToGrid w:val="0"/>
        </w:rPr>
        <w:instrText>дополнительные условия аккредитива -  частичная оплата не предусмотрена;</w:instrText>
      </w:r>
    </w:p>
    <w:p w:rsidR="0047115F" w:rsidRPr="00B230FB" w:rsidRDefault="0047115F" w:rsidP="00AB1105">
      <w:pPr>
        <w:pStyle w:val="aa"/>
        <w:numPr>
          <w:ilvl w:val="0"/>
          <w:numId w:val="25"/>
        </w:numPr>
        <w:tabs>
          <w:tab w:val="left" w:pos="993"/>
        </w:tabs>
        <w:ind w:left="0" w:firstLine="567"/>
        <w:jc w:val="both"/>
        <w:rPr>
          <w:noProof/>
          <w:snapToGrid w:val="0"/>
        </w:rPr>
      </w:pPr>
      <w:r w:rsidRPr="00B230FB">
        <w:rPr>
          <w:noProof/>
          <w:snapToGrid w:val="0"/>
        </w:rPr>
        <w:instrText>закрытие аккредитива осуществляется по истечении срока действия аккредитива (при отсутствии заявления о его пролонгации).</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Застройщик извещается об открытии аккредитива путем извещения Банком уполномоченного сотрудника Застройщика по электронной почте по адресу: </w:instrText>
      </w:r>
      <w:r w:rsidR="00E146CD">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rsidR="00982182" w:rsidRPr="00B230FB" w:rsidRDefault="00982182"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B230FB">
        <w:instrText xml:space="preserve"> </w:instrText>
      </w:r>
      <w:r w:rsidRPr="00B230FB">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w:instrText>
      </w:r>
      <w:r w:rsidR="002F504C" w:rsidRPr="00B230FB">
        <w:rPr>
          <w:rFonts w:ascii="Times New Roman" w:hAnsi="Times New Roman" w:cs="Times New Roman"/>
          <w:noProof/>
          <w:sz w:val="20"/>
          <w:szCs w:val="20"/>
        </w:rPr>
        <w:instrText>лектронном виде), и</w:instrText>
      </w:r>
      <w:r w:rsidRPr="00B230FB">
        <w:rPr>
          <w:rFonts w:ascii="Times New Roman" w:hAnsi="Times New Roman" w:cs="Times New Roman"/>
          <w:noProof/>
          <w:sz w:val="20"/>
          <w:szCs w:val="20"/>
        </w:rPr>
        <w:instrText xml:space="preserve">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w:instrText>
      </w:r>
    </w:p>
    <w:p w:rsidR="00E44D9D" w:rsidRPr="00B230FB" w:rsidRDefault="00E44D9D"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При использовании номинального счета Общества с ограниченной ответственностью </w:instrText>
      </w:r>
      <w:r w:rsidR="008F67EA" w:rsidRPr="00B230FB">
        <w:rPr>
          <w:rFonts w:ascii="Times New Roman" w:hAnsi="Times New Roman" w:cs="Times New Roman"/>
          <w:noProof/>
          <w:sz w:val="20"/>
          <w:szCs w:val="20"/>
        </w:rPr>
        <w:instrText>‹‹Домклик››</w:instrText>
      </w:r>
      <w:r w:rsidRPr="00B230FB">
        <w:rPr>
          <w:rFonts w:ascii="Times New Roman" w:hAnsi="Times New Roman" w:cs="Times New Roman"/>
          <w:noProof/>
          <w:sz w:val="20"/>
          <w:szCs w:val="20"/>
        </w:rPr>
        <w:instrText xml:space="preserve"> (ОГРН 1157746652150, ИНН 7736249247), открытого в Московском банке ПАО Сбербанк, </w:instrText>
      </w:r>
      <w:bookmarkStart w:id="4" w:name="_Hlk116383084"/>
      <w:bookmarkStart w:id="5" w:name="_Hlk116381117"/>
      <w:r w:rsidRPr="00B230FB">
        <w:rPr>
          <w:rFonts w:ascii="Times New Roman" w:hAnsi="Times New Roman" w:cs="Times New Roman"/>
          <w:noProof/>
          <w:sz w:val="20"/>
          <w:szCs w:val="20"/>
        </w:rPr>
        <w:instrText xml:space="preserve">Участник долевого строительства в течение 3 (трех) рабочих дней с даты подписания Договора обеспечивает зачисление на номинальный счет денежных средств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w:instrText>
      </w:r>
      <w:bookmarkEnd w:id="4"/>
      <w:bookmarkEnd w:id="5"/>
      <w:r w:rsidRPr="00B230FB">
        <w:rPr>
          <w:rFonts w:ascii="Times New Roman" w:hAnsi="Times New Roman" w:cs="Times New Roman"/>
          <w:noProof/>
          <w:sz w:val="20"/>
          <w:szCs w:val="20"/>
        </w:rPr>
        <w:instrText xml:space="preserve">Перечисление денежных средств в счет оплаты Цены Договора осуществляется Обществом с ограниченной ответственностью </w:instrText>
      </w:r>
      <w:r w:rsidR="008F67EA" w:rsidRPr="00B230FB">
        <w:rPr>
          <w:rFonts w:ascii="Times New Roman" w:hAnsi="Times New Roman" w:cs="Times New Roman"/>
          <w:noProof/>
          <w:sz w:val="20"/>
          <w:szCs w:val="20"/>
        </w:rPr>
        <w:instrText>‹‹Домклик››</w:instrText>
      </w:r>
      <w:r w:rsidRPr="00B230FB">
        <w:rPr>
          <w:rFonts w:ascii="Times New Roman" w:hAnsi="Times New Roman" w:cs="Times New Roman"/>
          <w:noProof/>
          <w:sz w:val="20"/>
          <w:szCs w:val="20"/>
        </w:rPr>
        <w:instrText xml:space="preserve"> по поручению Участника долевого строительства на расчетный счет Застройщика, указанный в разделе 12 Договора при наступлении следующих условий:</w:instrText>
      </w:r>
    </w:p>
    <w:p w:rsidR="00E44D9D" w:rsidRPr="00B230FB" w:rsidRDefault="00E44D9D"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Перечисление денежных средств в счет оплаты Цены Договора осуществляется Обществом с ограниченной ответственностью ОООО </w:instrText>
      </w:r>
      <w:r w:rsidR="008F67EA" w:rsidRPr="00B230FB">
        <w:rPr>
          <w:rFonts w:ascii="Times New Roman" w:hAnsi="Times New Roman" w:cs="Times New Roman"/>
          <w:noProof/>
          <w:sz w:val="20"/>
          <w:szCs w:val="20"/>
        </w:rPr>
        <w:instrText>‹‹Домклик››</w:instrText>
      </w:r>
      <w:r w:rsidRPr="00B230FB">
        <w:rPr>
          <w:rFonts w:ascii="Times New Roman" w:hAnsi="Times New Roman" w:cs="Times New Roman"/>
          <w:noProof/>
          <w:sz w:val="20"/>
          <w:szCs w:val="20"/>
        </w:rPr>
        <w:instrText xml:space="preserve"> по поручению Участника долевого строительства на расчетный счет Застройщика, указанный в разделе 12 Договора при наступлении следующих условий:</w:instrText>
      </w:r>
    </w:p>
    <w:p w:rsidR="00E44D9D" w:rsidRPr="00B230FB" w:rsidRDefault="00E44D9D"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 после государственной регистрации в установленном действующим законодательством порядке настоящего Договора и предоставления любой из Сторон в ОООО </w:instrText>
      </w:r>
      <w:r w:rsidR="008F67EA" w:rsidRPr="00B230FB">
        <w:rPr>
          <w:rFonts w:ascii="Times New Roman" w:hAnsi="Times New Roman" w:cs="Times New Roman"/>
          <w:noProof/>
          <w:sz w:val="20"/>
          <w:szCs w:val="20"/>
        </w:rPr>
        <w:instrText>‹‹Домклик››</w:instrText>
      </w:r>
      <w:r w:rsidRPr="00B230FB">
        <w:rPr>
          <w:rFonts w:ascii="Times New Roman" w:hAnsi="Times New Roman" w:cs="Times New Roman"/>
          <w:noProof/>
          <w:sz w:val="20"/>
          <w:szCs w:val="20"/>
        </w:rPr>
        <w:instrText xml:space="preserve"> выписки из Единого государственного реестра недвижимости, подтверждающую регистрацию настоящего Договора, в случае если Участник долевого строительства не воспользовался ‹‹Сервисом электронной регистрации››. </w:instrText>
      </w:r>
    </w:p>
    <w:p w:rsidR="00E44D9D" w:rsidRPr="00B230FB" w:rsidRDefault="00E44D9D"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bookmarkStart w:id="6" w:name="_Hlk116381171"/>
      <w:r w:rsidRPr="00B230FB">
        <w:rPr>
          <w:rFonts w:ascii="Times New Roman" w:hAnsi="Times New Roman" w:cs="Times New Roman"/>
          <w:noProof/>
          <w:sz w:val="20"/>
          <w:szCs w:val="20"/>
        </w:rPr>
        <w:instrText xml:space="preserve">В случае не исполнения Участником долевого строительства обязанности по зачислению на номинальный счет ООО </w:instrText>
      </w:r>
      <w:r w:rsidR="008F67EA" w:rsidRPr="00B230FB">
        <w:rPr>
          <w:rFonts w:ascii="Times New Roman" w:hAnsi="Times New Roman" w:cs="Times New Roman"/>
          <w:noProof/>
          <w:sz w:val="20"/>
          <w:szCs w:val="20"/>
        </w:rPr>
        <w:instrText>‹‹Домклик››</w:instrText>
      </w:r>
      <w:r w:rsidRPr="00B230FB">
        <w:rPr>
          <w:rFonts w:ascii="Times New Roman" w:hAnsi="Times New Roman" w:cs="Times New Roman"/>
          <w:noProof/>
          <w:sz w:val="20"/>
          <w:szCs w:val="20"/>
        </w:rPr>
        <w:instrText xml:space="preserve"> денежных средств в размере Цены Договора, указанной в п. 3.1 Договора,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bookmarkEnd w:id="6"/>
    </w:p>
    <w:p w:rsidR="00E44D9D" w:rsidRPr="00B230FB" w:rsidRDefault="00E44D9D"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rsidR="00E44D9D" w:rsidRPr="00B230FB" w:rsidRDefault="00E44D9D"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Перечисление денежных средств в счет оплаты Цены Договора на расчетный счет Застройщика, указанный в разделе 12 Договора,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rsidR="00E44D9D" w:rsidRPr="00B230FB" w:rsidRDefault="00E44D9D"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зачислению денежных средств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на номинальный счет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 </w:instrText>
      </w:r>
      <w:r w:rsidR="0047115F" w:rsidRPr="00B230FB">
        <w:rPr>
          <w:rFonts w:ascii="Times New Roman" w:hAnsi="Times New Roman" w:cs="Times New Roman"/>
          <w:noProof/>
          <w:sz w:val="20"/>
          <w:szCs w:val="20"/>
        </w:rPr>
        <w:instrText xml:space="preserve"> </w:instrText>
      </w:r>
      <w:r w:rsidR="0047115F" w:rsidRPr="00B230FB">
        <w:rPr>
          <w:rFonts w:ascii="Times New Roman" w:hAnsi="Times New Roman" w:cs="Times New Roman"/>
          <w:sz w:val="20"/>
          <w:szCs w:val="20"/>
        </w:rPr>
        <w:instrText xml:space="preserve">"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IF "</w:instrTex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DOCVARIABLE ВариантОплаты \* MERGEFORMAT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instrText>"="Рассрочка" " </w:instrText>
      </w:r>
      <w:r w:rsidR="0047115F" w:rsidRPr="00B230FB">
        <w:rPr>
          <w:rFonts w:ascii="Times New Roman" w:hAnsi="Times New Roman" w:cs="Times New Roman"/>
          <w:sz w:val="20"/>
          <w:szCs w:val="20"/>
        </w:rPr>
        <w:tab/>
      </w:r>
      <w:r w:rsidRPr="00B230FB">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в следующем порядке:</w:instrText>
      </w:r>
    </w:p>
    <w:p w:rsidR="0047115F" w:rsidRPr="00B230FB" w:rsidRDefault="00E44D9D"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 - сумма первого платежа по Договору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ПерваяСтрокаГрафика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оплачивается Участником долевого строительства в безналичном порядке путем расчетов по Аккредитиву, открываемому в Банке, согласованном с Застройщиком, именуемом в дальнейшем ‹‹Банк››, или</w:instrText>
      </w:r>
      <w:r w:rsidRPr="00B230FB">
        <w:instrText xml:space="preserve"> </w:instrText>
      </w:r>
      <w:r w:rsidRPr="00B230FB">
        <w:rPr>
          <w:rFonts w:ascii="Times New Roman" w:hAnsi="Times New Roman" w:cs="Times New Roman"/>
          <w:noProof/>
          <w:sz w:val="20"/>
          <w:szCs w:val="20"/>
        </w:rPr>
        <w:instrText xml:space="preserve">с использованием номинального счета Общества с ограниченной ответственностью </w:instrText>
      </w:r>
      <w:r w:rsidR="008F67EA" w:rsidRPr="00B230FB">
        <w:rPr>
          <w:rFonts w:ascii="Times New Roman" w:hAnsi="Times New Roman" w:cs="Times New Roman"/>
          <w:noProof/>
          <w:sz w:val="20"/>
          <w:szCs w:val="20"/>
        </w:rPr>
        <w:instrText>‹‹Домклик››</w:instrText>
      </w:r>
      <w:r w:rsidRPr="00B230FB">
        <w:rPr>
          <w:rFonts w:ascii="Times New Roman" w:hAnsi="Times New Roman" w:cs="Times New Roman"/>
          <w:noProof/>
          <w:sz w:val="20"/>
          <w:szCs w:val="20"/>
        </w:rPr>
        <w:instrText xml:space="preserve"> (ОГРН 1157746652150, ИНН 7736249247) (далее также- ООО </w:instrText>
      </w:r>
      <w:r w:rsidR="008F67EA" w:rsidRPr="00B230FB">
        <w:rPr>
          <w:rFonts w:ascii="Times New Roman" w:hAnsi="Times New Roman" w:cs="Times New Roman"/>
          <w:noProof/>
          <w:sz w:val="20"/>
          <w:szCs w:val="20"/>
        </w:rPr>
        <w:instrText>‹‹Домклик››</w:instrText>
      </w:r>
      <w:r w:rsidRPr="00B230FB">
        <w:rPr>
          <w:rFonts w:ascii="Times New Roman" w:hAnsi="Times New Roman" w:cs="Times New Roman"/>
          <w:noProof/>
          <w:sz w:val="20"/>
          <w:szCs w:val="20"/>
        </w:rPr>
        <w:instrText xml:space="preserve">), открытого в Московском банке ПАО Сбербанк, </w:instrText>
      </w:r>
      <w:bookmarkStart w:id="7" w:name="_Hlk116382523"/>
      <w:bookmarkStart w:id="8" w:name="_Hlk116384362"/>
      <w:r w:rsidRPr="00B230FB">
        <w:rPr>
          <w:rFonts w:ascii="Times New Roman" w:hAnsi="Times New Roman" w:cs="Times New Roman"/>
          <w:noProof/>
          <w:sz w:val="20"/>
          <w:szCs w:val="20"/>
        </w:rPr>
        <w:instrText>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bookmarkEnd w:id="7"/>
      <w:r w:rsidRPr="00B230FB">
        <w:rPr>
          <w:rFonts w:ascii="Times New Roman" w:hAnsi="Times New Roman" w:cs="Times New Roman"/>
          <w:noProof/>
          <w:sz w:val="20"/>
          <w:szCs w:val="20"/>
        </w:rPr>
        <w:instrText xml:space="preserve"> </w:instrText>
      </w:r>
      <w:bookmarkEnd w:id="8"/>
      <w:r w:rsidRPr="00B230FB">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для оплаты первого платежа по Договору, Участник долевого строительства обязуется в течение 3 (трёх) рабочих дней с даты подписания настоящего Договора открыть в Банке аккредитив на сумму денежных средств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ПерваяСтрокаГрафика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на следующих условиях:</w:instrText>
      </w:r>
    </w:p>
    <w:p w:rsidR="0047115F" w:rsidRPr="00B230FB" w:rsidRDefault="0047115F" w:rsidP="00AB1105">
      <w:pPr>
        <w:pStyle w:val="aa"/>
        <w:numPr>
          <w:ilvl w:val="0"/>
          <w:numId w:val="25"/>
        </w:numPr>
        <w:tabs>
          <w:tab w:val="left" w:pos="993"/>
        </w:tabs>
        <w:ind w:left="0" w:firstLine="567"/>
        <w:jc w:val="both"/>
        <w:rPr>
          <w:noProof/>
          <w:snapToGrid w:val="0"/>
        </w:rPr>
      </w:pPr>
      <w:r w:rsidRPr="00B230FB">
        <w:rPr>
          <w:noProof/>
          <w:snapToGrid w:val="0"/>
        </w:rPr>
        <w:instrText>плательщиком по аккредитиву является Участник долевого строительства;</w:instrText>
      </w:r>
    </w:p>
    <w:p w:rsidR="0047115F" w:rsidRPr="00B230FB" w:rsidRDefault="0047115F" w:rsidP="00AB1105">
      <w:pPr>
        <w:pStyle w:val="aa"/>
        <w:numPr>
          <w:ilvl w:val="0"/>
          <w:numId w:val="25"/>
        </w:numPr>
        <w:tabs>
          <w:tab w:val="left" w:pos="993"/>
        </w:tabs>
        <w:ind w:left="0" w:firstLine="567"/>
        <w:jc w:val="both"/>
        <w:rPr>
          <w:bCs/>
          <w:noProof/>
        </w:rPr>
      </w:pPr>
      <w:r w:rsidRPr="00B230FB">
        <w:rPr>
          <w:noProof/>
          <w:snapToGrid w:val="0"/>
        </w:rPr>
        <w:instrText>банком-эмитентом и Исполняющим банком по аккредитиву является Банк</w:instrText>
      </w:r>
      <w:r w:rsidRPr="00B230FB">
        <w:rPr>
          <w:bCs/>
          <w:noProof/>
        </w:rPr>
        <w:instrText>;</w:instrText>
      </w:r>
    </w:p>
    <w:p w:rsidR="0047115F" w:rsidRPr="00B230FB" w:rsidRDefault="0047115F" w:rsidP="00AB1105">
      <w:pPr>
        <w:pStyle w:val="aa"/>
        <w:numPr>
          <w:ilvl w:val="0"/>
          <w:numId w:val="25"/>
        </w:numPr>
        <w:tabs>
          <w:tab w:val="left" w:pos="993"/>
        </w:tabs>
        <w:ind w:left="0" w:firstLine="567"/>
        <w:jc w:val="both"/>
        <w:rPr>
          <w:bCs/>
          <w:noProof/>
        </w:rPr>
      </w:pPr>
      <w:r w:rsidRPr="00B230FB">
        <w:rPr>
          <w:bCs/>
          <w:noProof/>
        </w:rPr>
        <w:instrText>условие оплаты аккредитива: без акцепта, покрытый, безотзывный;</w:instrText>
      </w:r>
    </w:p>
    <w:p w:rsidR="0047115F" w:rsidRPr="00B230FB" w:rsidRDefault="0047115F" w:rsidP="00AB1105">
      <w:pPr>
        <w:pStyle w:val="aa"/>
        <w:widowControl w:val="0"/>
        <w:numPr>
          <w:ilvl w:val="0"/>
          <w:numId w:val="25"/>
        </w:numPr>
        <w:tabs>
          <w:tab w:val="left" w:pos="567"/>
        </w:tabs>
        <w:autoSpaceDE w:val="0"/>
        <w:autoSpaceDN w:val="0"/>
        <w:adjustRightInd w:val="0"/>
        <w:ind w:left="0" w:firstLine="567"/>
        <w:jc w:val="both"/>
        <w:rPr>
          <w:noProof/>
        </w:rPr>
      </w:pPr>
      <w:r w:rsidRPr="00B230FB">
        <w:rPr>
          <w:noProof/>
          <w:snapToGrid w:val="0"/>
        </w:rPr>
        <w:instrText xml:space="preserve">банком, обслуживающим получателя средств, выступает </w:instrText>
      </w:r>
      <w:r w:rsidRPr="00B230FB">
        <w:fldChar w:fldCharType="begin"/>
      </w:r>
      <w:r w:rsidRPr="00B230FB">
        <w:instrText xml:space="preserve"> DOCVARIABLE Банк \* MERGEFORMAT </w:instrText>
      </w:r>
      <w:r w:rsidRPr="00B230FB">
        <w:fldChar w:fldCharType="end"/>
      </w:r>
      <w:r w:rsidRPr="00B230FB">
        <w:rPr>
          <w:noProof/>
        </w:rPr>
        <w:instrText>;</w:instrText>
      </w:r>
    </w:p>
    <w:p w:rsidR="0047115F" w:rsidRPr="00B230FB" w:rsidRDefault="0047115F" w:rsidP="00AB1105">
      <w:pPr>
        <w:pStyle w:val="aa"/>
        <w:numPr>
          <w:ilvl w:val="0"/>
          <w:numId w:val="25"/>
        </w:numPr>
        <w:ind w:left="0" w:firstLine="567"/>
        <w:jc w:val="both"/>
        <w:rPr>
          <w:noProof/>
          <w:snapToGrid w:val="0"/>
        </w:rPr>
      </w:pPr>
      <w:r w:rsidRPr="00B230FB">
        <w:rPr>
          <w:noProof/>
          <w:snapToGrid w:val="0"/>
        </w:rPr>
        <w:instrText>получателем средств по аккредитиву является Застройщик.</w:instrText>
      </w:r>
    </w:p>
    <w:p w:rsidR="0047115F" w:rsidRPr="00B230FB" w:rsidRDefault="0047115F" w:rsidP="00AB1105">
      <w:pPr>
        <w:pStyle w:val="aa"/>
        <w:numPr>
          <w:ilvl w:val="0"/>
          <w:numId w:val="25"/>
        </w:numPr>
        <w:tabs>
          <w:tab w:val="left" w:pos="993"/>
        </w:tabs>
        <w:ind w:left="0" w:firstLine="567"/>
        <w:jc w:val="both"/>
        <w:rPr>
          <w:noProof/>
          <w:snapToGrid w:val="0"/>
        </w:rPr>
      </w:pPr>
      <w:r w:rsidRPr="00B230FB">
        <w:rPr>
          <w:noProof/>
          <w:snapToGrid w:val="0"/>
        </w:rPr>
        <w:instrText>срок действия аккредитива – 90 (девяноста)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rsidR="0047115F" w:rsidRPr="00B230FB" w:rsidRDefault="0047115F" w:rsidP="00AB1105">
      <w:pPr>
        <w:pStyle w:val="aa"/>
        <w:numPr>
          <w:ilvl w:val="0"/>
          <w:numId w:val="25"/>
        </w:numPr>
        <w:tabs>
          <w:tab w:val="left" w:pos="993"/>
        </w:tabs>
        <w:ind w:left="0" w:firstLine="567"/>
        <w:jc w:val="both"/>
        <w:rPr>
          <w:noProof/>
          <w:snapToGrid w:val="0"/>
        </w:rPr>
      </w:pPr>
      <w:r w:rsidRPr="00B230FB">
        <w:rPr>
          <w:noProof/>
          <w:snapToGrid w:val="0"/>
        </w:rPr>
        <w:instrText>расходы по открытию аккредитива несет Участник долевого строительства по тарифам Банка, действующим на день открытия аккредитива;</w:instrText>
      </w:r>
    </w:p>
    <w:p w:rsidR="0047115F" w:rsidRPr="00B230FB" w:rsidRDefault="0047115F" w:rsidP="00AB1105">
      <w:pPr>
        <w:pStyle w:val="aa"/>
        <w:numPr>
          <w:ilvl w:val="0"/>
          <w:numId w:val="25"/>
        </w:numPr>
        <w:ind w:left="0" w:firstLine="567"/>
        <w:jc w:val="both"/>
        <w:rPr>
          <w:noProof/>
          <w:snapToGrid w:val="0"/>
        </w:rPr>
      </w:pPr>
      <w:r w:rsidRPr="00B230FB">
        <w:rPr>
          <w:noProof/>
          <w:snapToGrid w:val="0"/>
        </w:rPr>
        <w:instrText>расходы по исполнению аккредитива - отсутствуют;</w:instrText>
      </w:r>
    </w:p>
    <w:p w:rsidR="0047115F" w:rsidRPr="00B230FB" w:rsidRDefault="0047115F" w:rsidP="00AB1105">
      <w:pPr>
        <w:pStyle w:val="aa"/>
        <w:numPr>
          <w:ilvl w:val="0"/>
          <w:numId w:val="25"/>
        </w:numPr>
        <w:ind w:left="0" w:firstLine="567"/>
        <w:jc w:val="both"/>
        <w:rPr>
          <w:noProof/>
          <w:snapToGrid w:val="0"/>
        </w:rPr>
      </w:pPr>
      <w:r w:rsidRPr="00B230FB">
        <w:rPr>
          <w:noProof/>
          <w:snapToGrid w:val="0"/>
        </w:rPr>
        <w:instrText>дополнительные условия аккредитива -  частичная оплата не предусмотрена;</w:instrText>
      </w:r>
    </w:p>
    <w:p w:rsidR="0047115F" w:rsidRPr="00B230FB" w:rsidRDefault="0047115F" w:rsidP="00AB1105">
      <w:pPr>
        <w:pStyle w:val="aa"/>
        <w:numPr>
          <w:ilvl w:val="0"/>
          <w:numId w:val="25"/>
        </w:numPr>
        <w:tabs>
          <w:tab w:val="left" w:pos="993"/>
        </w:tabs>
        <w:ind w:left="0" w:firstLine="567"/>
        <w:jc w:val="both"/>
        <w:rPr>
          <w:noProof/>
          <w:snapToGrid w:val="0"/>
        </w:rPr>
      </w:pPr>
      <w:r w:rsidRPr="00B230FB">
        <w:rPr>
          <w:noProof/>
          <w:snapToGrid w:val="0"/>
        </w:rPr>
        <w:instrText>закрытие аккредитива осуществляется по истечении срока действия аккредитива (при отсутствии заявления о его пролонгации).</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Застройщик извещается об открытии аккредитива путем извещения Банком уполномоченного сотрудника Застройщика по электронной почте по адресу: </w:instrText>
      </w:r>
      <w:r w:rsidR="00E146CD">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rsidR="007D7D0C" w:rsidRPr="00B230FB" w:rsidRDefault="007D7D0C"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B230FB">
        <w:instrText xml:space="preserve"> </w:instrText>
      </w:r>
      <w:r w:rsidRPr="00B230FB">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rsidR="0047115F"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ПерваяСтрокаГрафика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sz w:val="20"/>
          <w:szCs w:val="20"/>
        </w:rPr>
        <w:instrText xml:space="preserve"> в течение 5 (пяти) календарных дней с даты государственной регистрации Договора.</w:instrText>
      </w:r>
    </w:p>
    <w:p w:rsidR="000C10F2" w:rsidRPr="00B230FB" w:rsidRDefault="000C10F2" w:rsidP="00AB1105">
      <w:pPr>
        <w:spacing w:after="0" w:line="240" w:lineRule="auto"/>
        <w:ind w:firstLine="567"/>
        <w:jc w:val="both"/>
        <w:rPr>
          <w:rFonts w:ascii="Times New Roman" w:hAnsi="Times New Roman" w:cs="Times New Roman"/>
          <w:noProof/>
          <w:sz w:val="20"/>
          <w:szCs w:val="20"/>
        </w:rPr>
      </w:pPr>
      <w:bookmarkStart w:id="9" w:name="_Hlk116382588"/>
      <w:r w:rsidRPr="00B230FB">
        <w:rPr>
          <w:rFonts w:ascii="Times New Roman" w:hAnsi="Times New Roman" w:cs="Times New Roman"/>
          <w:noProof/>
          <w:sz w:val="20"/>
          <w:szCs w:val="20"/>
        </w:rPr>
        <w:instrText xml:space="preserve">При использовании номинального счета Общества с ограниченной ответственностью </w:instrText>
      </w:r>
      <w:r w:rsidR="008F67EA" w:rsidRPr="00B230FB">
        <w:rPr>
          <w:rFonts w:ascii="Times New Roman" w:hAnsi="Times New Roman" w:cs="Times New Roman"/>
          <w:noProof/>
          <w:sz w:val="20"/>
          <w:szCs w:val="20"/>
        </w:rPr>
        <w:instrText>‹‹Домклик››</w:instrText>
      </w:r>
      <w:r w:rsidRPr="00B230FB">
        <w:rPr>
          <w:rFonts w:ascii="Times New Roman" w:hAnsi="Times New Roman" w:cs="Times New Roman"/>
          <w:noProof/>
          <w:sz w:val="20"/>
          <w:szCs w:val="20"/>
        </w:rPr>
        <w:instrText xml:space="preserve"> (ОГРН 1157746652150, ИНН 7736249247), открытого в Московском банке ПАО Сбербанк, для оплаты первого платежа по Договор, Участник долевого строительства в течение 3 (трех) рабочих дней с даты подписания Договора обеспечивает зачисление на номинальный счет денежных средств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ПерваяСтрокаГрафика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bookmarkEnd w:id="9"/>
      <w:r w:rsidRPr="00B230FB">
        <w:rPr>
          <w:rFonts w:ascii="Times New Roman" w:hAnsi="Times New Roman" w:cs="Times New Roman"/>
          <w:noProof/>
          <w:sz w:val="20"/>
          <w:szCs w:val="20"/>
        </w:rPr>
        <w:tab/>
        <w:instrText xml:space="preserve">Перечисление первого платежа по Договору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ПерваяСтрокаГрафика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в счет оплаты первого платежа по Договору осуществляется Обществом с ограниченной ответственностью </w:instrText>
      </w:r>
      <w:r w:rsidR="008F67EA" w:rsidRPr="00B230FB">
        <w:rPr>
          <w:rFonts w:ascii="Times New Roman" w:hAnsi="Times New Roman" w:cs="Times New Roman"/>
          <w:noProof/>
          <w:sz w:val="20"/>
          <w:szCs w:val="20"/>
        </w:rPr>
        <w:instrText>‹‹Домклик››</w:instrText>
      </w:r>
      <w:r w:rsidRPr="00B230FB">
        <w:rPr>
          <w:rFonts w:ascii="Times New Roman" w:hAnsi="Times New Roman" w:cs="Times New Roman"/>
          <w:noProof/>
          <w:sz w:val="20"/>
          <w:szCs w:val="20"/>
        </w:rPr>
        <w:instrText xml:space="preserve"> по поручению Участника долевого строительства на расчетный счет Застройщика, указанный в разделе 12 Договора при наступлении следующих условий:</w:instrText>
      </w:r>
    </w:p>
    <w:p w:rsidR="000C10F2" w:rsidRPr="00B230FB" w:rsidRDefault="000C10F2"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 после государственной регистрации в установленном действующим законодательством порядке настоящего Договора и предоставления любой из Сторон в ООО </w:instrText>
      </w:r>
      <w:r w:rsidR="008F67EA" w:rsidRPr="00B230FB">
        <w:rPr>
          <w:rFonts w:ascii="Times New Roman" w:hAnsi="Times New Roman" w:cs="Times New Roman"/>
          <w:noProof/>
          <w:sz w:val="20"/>
          <w:szCs w:val="20"/>
        </w:rPr>
        <w:instrText>‹‹Домклик››</w:instrText>
      </w:r>
      <w:r w:rsidRPr="00B230FB">
        <w:rPr>
          <w:rFonts w:ascii="Times New Roman" w:hAnsi="Times New Roman" w:cs="Times New Roman"/>
          <w:noProof/>
          <w:sz w:val="20"/>
          <w:szCs w:val="20"/>
        </w:rPr>
        <w:instrText xml:space="preserve"> выписки из Единого государственного реестра недвижимости, подтверждающую регистрацию настоящего Договора, в случае если Участник долевого строительства не воспользовался ‹‹Сервисом электронной регистрации››. </w:instrText>
      </w:r>
    </w:p>
    <w:p w:rsidR="000C10F2" w:rsidRPr="00B230FB" w:rsidRDefault="000C10F2"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bookmarkStart w:id="10" w:name="_Hlk116382620"/>
      <w:r w:rsidRPr="00B230FB">
        <w:rPr>
          <w:rFonts w:ascii="Times New Roman" w:hAnsi="Times New Roman" w:cs="Times New Roman"/>
          <w:noProof/>
          <w:sz w:val="20"/>
          <w:szCs w:val="20"/>
        </w:rPr>
        <w:instrText xml:space="preserve">В случае не исполнения Участником долевого строительства обязанности по зачислению на номинальный счет ООО </w:instrText>
      </w:r>
      <w:r w:rsidR="008F67EA" w:rsidRPr="00B230FB">
        <w:rPr>
          <w:rFonts w:ascii="Times New Roman" w:hAnsi="Times New Roman" w:cs="Times New Roman"/>
          <w:noProof/>
          <w:sz w:val="20"/>
          <w:szCs w:val="20"/>
        </w:rPr>
        <w:instrText>‹‹Домклик››</w:instrText>
      </w:r>
      <w:r w:rsidRPr="00B230FB">
        <w:rPr>
          <w:rFonts w:ascii="Times New Roman" w:hAnsi="Times New Roman" w:cs="Times New Roman"/>
          <w:noProof/>
          <w:sz w:val="20"/>
          <w:szCs w:val="20"/>
        </w:rPr>
        <w:instrText xml:space="preserve">денежных средств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ПерваяСтрокаГрафика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bookmarkEnd w:id="10"/>
      <w:r w:rsidRPr="00B230FB">
        <w:rPr>
          <w:rFonts w:ascii="Times New Roman" w:hAnsi="Times New Roman" w:cs="Times New Roman"/>
          <w:noProof/>
          <w:sz w:val="20"/>
          <w:szCs w:val="20"/>
        </w:rPr>
        <w:tab/>
        <w:instrText xml:space="preserve">При использовании для оплаты первого платежа по Договору номинального счета ООО ‹‹Экосистема недвижимости М2››, открытого в Банке ВТБ (ПАО), денежные средства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ПерваяСтрокаГрафика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noProof/>
          <w:sz w:val="20"/>
          <w:szCs w:val="20"/>
        </w:rPr>
        <w:instrText xml:space="preserve">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rsidR="000C10F2" w:rsidRPr="00B230FB" w:rsidRDefault="000C10F2"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Перечисление первого платежа по Договору на расчетный счет Застройщика, указанный в разделе 12 Договора,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rsidR="0047115F" w:rsidRPr="00B230FB" w:rsidRDefault="000C10F2"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зачислению денежных средств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ПерваяСтрокаГрафика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на номинальный счет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tbl>
      <w:tblPr>
        <w:tblStyle w:val="a3"/>
        <w:tblW w:w="1064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353"/>
      </w:tblGrid>
      <w:tr w:rsidR="00B230FB" w:rsidRPr="00B230FB" w:rsidTr="00F03AE2">
        <w:trPr>
          <w:trHeight w:val="167"/>
        </w:trPr>
        <w:tc>
          <w:tcPr>
            <w:tcW w:w="289" w:type="dxa"/>
          </w:tcPr>
          <w:p w:rsidR="0047115F" w:rsidRPr="00B230FB"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B230FB" w:rsidRDefault="0047115F" w:rsidP="00AB1105">
            <w:pPr>
              <w:shd w:val="clear" w:color="auto" w:fill="FFFFFF"/>
              <w:tabs>
                <w:tab w:val="left" w:pos="567"/>
              </w:tabs>
              <w:autoSpaceDE w:val="0"/>
              <w:autoSpaceDN w:val="0"/>
              <w:adjustRightInd w:val="0"/>
              <w:ind w:firstLine="567"/>
              <w:jc w:val="center"/>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1_0 \* MERGEFORMAT </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2_0 \* MERGEFORMAT </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3_0  \* MERGEFORMAT </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4_0 \* MERGEFORMAT </w:instrText>
            </w:r>
            <w:r w:rsidRPr="00B230FB">
              <w:fldChar w:fldCharType="end"/>
            </w:r>
            <w:r w:rsidRPr="00B230FB">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B230FB">
              <w:fldChar w:fldCharType="end"/>
            </w:r>
          </w:p>
        </w:tc>
      </w:tr>
      <w:tr w:rsidR="00B230FB" w:rsidRPr="00B230FB" w:rsidTr="00F03AE2">
        <w:trPr>
          <w:trHeight w:val="167"/>
        </w:trPr>
        <w:tc>
          <w:tcPr>
            <w:tcW w:w="289" w:type="dxa"/>
          </w:tcPr>
          <w:p w:rsidR="0047115F" w:rsidRPr="00B230FB"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B230FB" w:rsidRDefault="0047115F" w:rsidP="00AB1105">
            <w:pPr>
              <w:shd w:val="clear" w:color="auto" w:fill="FFFFFF"/>
              <w:tabs>
                <w:tab w:val="left" w:pos="567"/>
              </w:tabs>
              <w:autoSpaceDE w:val="0"/>
              <w:autoSpaceDN w:val="0"/>
              <w:adjustRightInd w:val="0"/>
              <w:ind w:firstLine="567"/>
              <w:jc w:val="center"/>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1_1 \* MERGEFORMAT </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2_1 \* MERGEFORMAT </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3_1  \* MERGEFORMAT </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4_1 \* MERGEFORMAT </w:instrText>
            </w:r>
            <w:r w:rsidRPr="00B230FB">
              <w:fldChar w:fldCharType="end"/>
            </w:r>
            <w:r w:rsidRPr="00B230FB">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B230FB">
              <w:fldChar w:fldCharType="end"/>
            </w:r>
          </w:p>
        </w:tc>
      </w:tr>
      <w:tr w:rsidR="00B230FB" w:rsidRPr="00B230FB" w:rsidTr="00F03AE2">
        <w:trPr>
          <w:trHeight w:val="167"/>
        </w:trPr>
        <w:tc>
          <w:tcPr>
            <w:tcW w:w="289" w:type="dxa"/>
          </w:tcPr>
          <w:p w:rsidR="0047115F" w:rsidRPr="00B230FB"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B230FB" w:rsidRDefault="0047115F" w:rsidP="00AB1105">
            <w:pPr>
              <w:shd w:val="clear" w:color="auto" w:fill="FFFFFF"/>
              <w:tabs>
                <w:tab w:val="left" w:pos="567"/>
              </w:tabs>
              <w:autoSpaceDE w:val="0"/>
              <w:autoSpaceDN w:val="0"/>
              <w:adjustRightInd w:val="0"/>
              <w:ind w:firstLine="567"/>
              <w:jc w:val="center"/>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1_2 \* MERGEFORMAT </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2_2 \* MERGEFORMAT </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3_2  \* MERGEFORMAT </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4_2 \* MERGEFORMAT </w:instrText>
            </w:r>
            <w:r w:rsidRPr="00B230FB">
              <w:fldChar w:fldCharType="end"/>
            </w:r>
            <w:r w:rsidRPr="00B230FB">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B230FB">
              <w:fldChar w:fldCharType="end"/>
            </w:r>
          </w:p>
        </w:tc>
      </w:tr>
      <w:tr w:rsidR="00B230FB" w:rsidRPr="00B230FB" w:rsidTr="00F03AE2">
        <w:trPr>
          <w:trHeight w:val="167"/>
        </w:trPr>
        <w:tc>
          <w:tcPr>
            <w:tcW w:w="289" w:type="dxa"/>
          </w:tcPr>
          <w:p w:rsidR="0047115F" w:rsidRPr="00B230FB"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B230FB" w:rsidRDefault="0047115F" w:rsidP="00AB1105">
            <w:pPr>
              <w:shd w:val="clear" w:color="auto" w:fill="FFFFFF"/>
              <w:tabs>
                <w:tab w:val="left" w:pos="567"/>
              </w:tabs>
              <w:autoSpaceDE w:val="0"/>
              <w:autoSpaceDN w:val="0"/>
              <w:adjustRightInd w:val="0"/>
              <w:ind w:firstLine="567"/>
              <w:jc w:val="center"/>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1_3 \* MERGEFORMAT </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2_3 \* MERGEFORMAT </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3_3  \* MERGEFORMAT </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4_3 \* MERGEFORMAT </w:instrText>
            </w:r>
            <w:r w:rsidRPr="00B230FB">
              <w:fldChar w:fldCharType="end"/>
            </w:r>
            <w:r w:rsidRPr="00B230FB">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B230FB">
              <w:fldChar w:fldCharType="end"/>
            </w:r>
          </w:p>
        </w:tc>
      </w:tr>
      <w:tr w:rsidR="00B230FB" w:rsidRPr="00B230FB" w:rsidTr="00F03AE2">
        <w:trPr>
          <w:trHeight w:val="167"/>
        </w:trPr>
        <w:tc>
          <w:tcPr>
            <w:tcW w:w="289" w:type="dxa"/>
          </w:tcPr>
          <w:p w:rsidR="0047115F" w:rsidRPr="00B230FB"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B230FB" w:rsidRDefault="0047115F" w:rsidP="00AB1105">
            <w:pPr>
              <w:shd w:val="clear" w:color="auto" w:fill="FFFFFF"/>
              <w:tabs>
                <w:tab w:val="left" w:pos="567"/>
              </w:tabs>
              <w:autoSpaceDE w:val="0"/>
              <w:autoSpaceDN w:val="0"/>
              <w:adjustRightInd w:val="0"/>
              <w:ind w:firstLine="567"/>
              <w:jc w:val="center"/>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1_4 \* MERGEFORMAT </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2_4 \* MERGEFORMAT </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3_4  \* MERGEFORMAT </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4_4 \* MERGEFORMAT </w:instrText>
            </w:r>
            <w:r w:rsidRPr="00B230FB">
              <w:fldChar w:fldCharType="end"/>
            </w:r>
            <w:r w:rsidRPr="00B230FB">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B230FB">
              <w:fldChar w:fldCharType="end"/>
            </w:r>
          </w:p>
        </w:tc>
      </w:tr>
      <w:tr w:rsidR="00B230FB" w:rsidRPr="00B230FB" w:rsidTr="00F03AE2">
        <w:trPr>
          <w:trHeight w:val="167"/>
        </w:trPr>
        <w:tc>
          <w:tcPr>
            <w:tcW w:w="289" w:type="dxa"/>
          </w:tcPr>
          <w:p w:rsidR="0047115F" w:rsidRPr="00B230FB"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B230FB" w:rsidRDefault="0047115F" w:rsidP="00AB1105">
            <w:pPr>
              <w:shd w:val="clear" w:color="auto" w:fill="FFFFFF"/>
              <w:tabs>
                <w:tab w:val="left" w:pos="567"/>
              </w:tabs>
              <w:autoSpaceDE w:val="0"/>
              <w:autoSpaceDN w:val="0"/>
              <w:adjustRightInd w:val="0"/>
              <w:ind w:firstLine="567"/>
              <w:jc w:val="center"/>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1_5 \* MERGEFORMAT </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2_5 \* MERGEFORMAT </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3_5  \* MERGEFORMAT </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4_5 \* MERGEFORMAT </w:instrText>
            </w:r>
            <w:r w:rsidRPr="00B230FB">
              <w:fldChar w:fldCharType="end"/>
            </w:r>
            <w:r w:rsidRPr="00B230FB">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B230FB">
              <w:fldChar w:fldCharType="end"/>
            </w:r>
          </w:p>
        </w:tc>
      </w:tr>
      <w:tr w:rsidR="00B230FB" w:rsidRPr="00B230FB" w:rsidTr="00F03AE2">
        <w:trPr>
          <w:trHeight w:val="167"/>
        </w:trPr>
        <w:tc>
          <w:tcPr>
            <w:tcW w:w="289" w:type="dxa"/>
          </w:tcPr>
          <w:p w:rsidR="0047115F" w:rsidRPr="00B230FB"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B230FB" w:rsidRDefault="0047115F" w:rsidP="00AB1105">
            <w:pPr>
              <w:shd w:val="clear" w:color="auto" w:fill="FFFFFF"/>
              <w:tabs>
                <w:tab w:val="left" w:pos="567"/>
              </w:tabs>
              <w:autoSpaceDE w:val="0"/>
              <w:autoSpaceDN w:val="0"/>
              <w:adjustRightInd w:val="0"/>
              <w:ind w:firstLine="567"/>
              <w:jc w:val="center"/>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1_6 \* MERGEFORMAT </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2_6 \* MERGEFORMAT </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3_6  \* MERGEFORMAT </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4_6 \* MERGEFORMAT </w:instrText>
            </w:r>
            <w:r w:rsidRPr="00B230FB">
              <w:fldChar w:fldCharType="end"/>
            </w:r>
            <w:r w:rsidRPr="00B230FB">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B230FB">
              <w:fldChar w:fldCharType="end"/>
            </w:r>
          </w:p>
        </w:tc>
      </w:tr>
      <w:tr w:rsidR="00B230FB" w:rsidRPr="00B230FB" w:rsidTr="00F03AE2">
        <w:trPr>
          <w:trHeight w:val="167"/>
        </w:trPr>
        <w:tc>
          <w:tcPr>
            <w:tcW w:w="289" w:type="dxa"/>
          </w:tcPr>
          <w:p w:rsidR="0047115F" w:rsidRPr="00B230FB"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B230FB" w:rsidRDefault="0047115F" w:rsidP="00AB1105">
            <w:pPr>
              <w:shd w:val="clear" w:color="auto" w:fill="FFFFFF"/>
              <w:tabs>
                <w:tab w:val="left" w:pos="567"/>
              </w:tabs>
              <w:autoSpaceDE w:val="0"/>
              <w:autoSpaceDN w:val="0"/>
              <w:adjustRightInd w:val="0"/>
              <w:ind w:firstLine="567"/>
              <w:jc w:val="center"/>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1_7 \* MERGEFORMAT </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2_7 \* MERGEFORMAT </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3_7  \* MERGEFORMAT </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4_7 \* MERGEFORMAT </w:instrText>
            </w:r>
            <w:r w:rsidRPr="00B230FB">
              <w:fldChar w:fldCharType="end"/>
            </w:r>
            <w:r w:rsidRPr="00B230FB">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B230FB">
              <w:fldChar w:fldCharType="end"/>
            </w:r>
          </w:p>
        </w:tc>
      </w:tr>
      <w:tr w:rsidR="00B230FB" w:rsidRPr="00B230FB" w:rsidTr="00F03AE2">
        <w:trPr>
          <w:trHeight w:val="167"/>
        </w:trPr>
        <w:tc>
          <w:tcPr>
            <w:tcW w:w="289" w:type="dxa"/>
          </w:tcPr>
          <w:p w:rsidR="0047115F" w:rsidRPr="00B230FB"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B230FB" w:rsidRDefault="0047115F" w:rsidP="00AB1105">
            <w:pPr>
              <w:shd w:val="clear" w:color="auto" w:fill="FFFFFF"/>
              <w:tabs>
                <w:tab w:val="left" w:pos="567"/>
              </w:tabs>
              <w:autoSpaceDE w:val="0"/>
              <w:autoSpaceDN w:val="0"/>
              <w:adjustRightInd w:val="0"/>
              <w:ind w:firstLine="567"/>
              <w:jc w:val="center"/>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1_8 \* MERGEFORMAT </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2_8 \* MERGEFORMAT </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3_8  \* MERGEFORMAT </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4_8 \* MERGEFORMAT </w:instrText>
            </w:r>
            <w:r w:rsidRPr="00B230FB">
              <w:fldChar w:fldCharType="end"/>
            </w:r>
            <w:r w:rsidRPr="00B230FB">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B230FB">
              <w:fldChar w:fldCharType="end"/>
            </w:r>
          </w:p>
        </w:tc>
      </w:tr>
      <w:tr w:rsidR="00B230FB" w:rsidRPr="00B230FB" w:rsidTr="00F03AE2">
        <w:trPr>
          <w:trHeight w:val="167"/>
        </w:trPr>
        <w:tc>
          <w:tcPr>
            <w:tcW w:w="289" w:type="dxa"/>
          </w:tcPr>
          <w:p w:rsidR="0047115F" w:rsidRPr="00B230FB"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B230FB" w:rsidRDefault="0047115F" w:rsidP="00AB1105">
            <w:pPr>
              <w:shd w:val="clear" w:color="auto" w:fill="FFFFFF"/>
              <w:tabs>
                <w:tab w:val="left" w:pos="567"/>
              </w:tabs>
              <w:autoSpaceDE w:val="0"/>
              <w:autoSpaceDN w:val="0"/>
              <w:adjustRightInd w:val="0"/>
              <w:ind w:firstLine="567"/>
              <w:jc w:val="center"/>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1_9 \* MERGEFORMAT </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2_9 \* MERGEFORMAT </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3_9  \* MERGEFORMAT </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4_9 \* MERGEFORMAT </w:instrText>
            </w:r>
            <w:r w:rsidRPr="00B230FB">
              <w:fldChar w:fldCharType="end"/>
            </w:r>
            <w:r w:rsidRPr="00B230FB">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B230FB">
              <w:fldChar w:fldCharType="end"/>
            </w:r>
          </w:p>
        </w:tc>
      </w:tr>
      <w:tr w:rsidR="00B230FB" w:rsidRPr="00B230FB" w:rsidTr="00F03AE2">
        <w:trPr>
          <w:trHeight w:val="167"/>
        </w:trPr>
        <w:tc>
          <w:tcPr>
            <w:tcW w:w="289" w:type="dxa"/>
          </w:tcPr>
          <w:p w:rsidR="0047115F" w:rsidRPr="00B230FB"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B230FB" w:rsidRDefault="0047115F" w:rsidP="00AB1105">
            <w:pPr>
              <w:shd w:val="clear" w:color="auto" w:fill="FFFFFF"/>
              <w:tabs>
                <w:tab w:val="left" w:pos="567"/>
              </w:tabs>
              <w:autoSpaceDE w:val="0"/>
              <w:autoSpaceDN w:val="0"/>
              <w:adjustRightInd w:val="0"/>
              <w:ind w:firstLine="567"/>
              <w:jc w:val="center"/>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1_10 \* MERGEFORMAT </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2_10 \* MERGEFORMAT </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3_10  \* MERGEFORMAT </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4_10 \* MERGEFORMAT </w:instrText>
            </w:r>
            <w:r w:rsidRPr="00B230FB">
              <w:fldChar w:fldCharType="end"/>
            </w:r>
            <w:r w:rsidRPr="00B230FB">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B230FB">
              <w:fldChar w:fldCharType="end"/>
            </w:r>
          </w:p>
        </w:tc>
      </w:tr>
      <w:tr w:rsidR="00B230FB" w:rsidRPr="00B230FB" w:rsidTr="00F03AE2">
        <w:trPr>
          <w:trHeight w:val="167"/>
        </w:trPr>
        <w:tc>
          <w:tcPr>
            <w:tcW w:w="289" w:type="dxa"/>
          </w:tcPr>
          <w:p w:rsidR="0047115F" w:rsidRPr="00B230FB"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B230FB" w:rsidRDefault="0047115F" w:rsidP="00AB1105">
            <w:pPr>
              <w:shd w:val="clear" w:color="auto" w:fill="FFFFFF"/>
              <w:tabs>
                <w:tab w:val="left" w:pos="567"/>
              </w:tabs>
              <w:autoSpaceDE w:val="0"/>
              <w:autoSpaceDN w:val="0"/>
              <w:adjustRightInd w:val="0"/>
              <w:ind w:firstLine="567"/>
              <w:jc w:val="center"/>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1_11 \* MERGEFORMAT </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2_11 \* MERGEFORMAT </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3_11  \* MERGEFORMAT </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4_11 \* MERGEFORMAT </w:instrText>
            </w:r>
            <w:r w:rsidRPr="00B230FB">
              <w:fldChar w:fldCharType="end"/>
            </w:r>
            <w:r w:rsidRPr="00B230FB">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B230FB">
              <w:fldChar w:fldCharType="end"/>
            </w:r>
          </w:p>
        </w:tc>
      </w:tr>
      <w:tr w:rsidR="00B230FB" w:rsidRPr="00B230FB" w:rsidTr="00F03AE2">
        <w:trPr>
          <w:trHeight w:val="167"/>
        </w:trPr>
        <w:tc>
          <w:tcPr>
            <w:tcW w:w="289" w:type="dxa"/>
          </w:tcPr>
          <w:p w:rsidR="0047115F" w:rsidRPr="00B230FB"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B230FB" w:rsidRDefault="0047115F" w:rsidP="00AB1105">
            <w:pPr>
              <w:shd w:val="clear" w:color="auto" w:fill="FFFFFF"/>
              <w:tabs>
                <w:tab w:val="left" w:pos="567"/>
              </w:tabs>
              <w:autoSpaceDE w:val="0"/>
              <w:autoSpaceDN w:val="0"/>
              <w:adjustRightInd w:val="0"/>
              <w:ind w:firstLine="567"/>
              <w:jc w:val="center"/>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1_12 \* MERGEFORMAT </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2_12 \* MERGEFORMAT </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3_12  \* MERGEFORMAT </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4_12 \* MERGEFORMAT </w:instrText>
            </w:r>
            <w:r w:rsidRPr="00B230FB">
              <w:fldChar w:fldCharType="end"/>
            </w:r>
            <w:r w:rsidRPr="00B230FB">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B230FB">
              <w:fldChar w:fldCharType="end"/>
            </w:r>
          </w:p>
        </w:tc>
      </w:tr>
      <w:tr w:rsidR="00B230FB" w:rsidRPr="00B230FB" w:rsidTr="00F03AE2">
        <w:trPr>
          <w:trHeight w:val="167"/>
        </w:trPr>
        <w:tc>
          <w:tcPr>
            <w:tcW w:w="289" w:type="dxa"/>
          </w:tcPr>
          <w:p w:rsidR="0047115F" w:rsidRPr="00B230FB"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B230FB" w:rsidRDefault="0047115F" w:rsidP="00AB1105">
            <w:pPr>
              <w:shd w:val="clear" w:color="auto" w:fill="FFFFFF"/>
              <w:tabs>
                <w:tab w:val="left" w:pos="567"/>
              </w:tabs>
              <w:autoSpaceDE w:val="0"/>
              <w:autoSpaceDN w:val="0"/>
              <w:adjustRightInd w:val="0"/>
              <w:ind w:firstLine="567"/>
              <w:jc w:val="center"/>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1_13 \* MERGEFORMAT </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2_13 \* MERGEFORMAT </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3_13  \* MERGEFORMAT </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4_13 \* MERGEFORMAT </w:instrText>
            </w:r>
            <w:r w:rsidRPr="00B230FB">
              <w:fldChar w:fldCharType="end"/>
            </w:r>
            <w:r w:rsidRPr="00B230FB">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B230FB">
              <w:fldChar w:fldCharType="end"/>
            </w:r>
          </w:p>
        </w:tc>
      </w:tr>
      <w:tr w:rsidR="00B230FB" w:rsidRPr="00B230FB" w:rsidTr="00F03AE2">
        <w:trPr>
          <w:trHeight w:val="167"/>
        </w:trPr>
        <w:tc>
          <w:tcPr>
            <w:tcW w:w="289" w:type="dxa"/>
          </w:tcPr>
          <w:p w:rsidR="0047115F" w:rsidRPr="00B230FB"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B230FB" w:rsidRDefault="0047115F" w:rsidP="00AB1105">
            <w:pPr>
              <w:shd w:val="clear" w:color="auto" w:fill="FFFFFF"/>
              <w:tabs>
                <w:tab w:val="left" w:pos="567"/>
              </w:tabs>
              <w:autoSpaceDE w:val="0"/>
              <w:autoSpaceDN w:val="0"/>
              <w:adjustRightInd w:val="0"/>
              <w:ind w:firstLine="567"/>
              <w:jc w:val="center"/>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1_14 \* MERGEFORMAT </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2_14 \* MERGEFORMAT </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3_14  \* MERGEFORMAT </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4_14 \* MERGEFORMAT </w:instrText>
            </w:r>
            <w:r w:rsidRPr="00B230FB">
              <w:fldChar w:fldCharType="end"/>
            </w:r>
            <w:r w:rsidRPr="00B230FB">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B230FB">
              <w:fldChar w:fldCharType="end"/>
            </w:r>
          </w:p>
        </w:tc>
      </w:tr>
      <w:tr w:rsidR="00B230FB" w:rsidRPr="00B230FB" w:rsidTr="00F03AE2">
        <w:trPr>
          <w:trHeight w:val="167"/>
        </w:trPr>
        <w:tc>
          <w:tcPr>
            <w:tcW w:w="289" w:type="dxa"/>
          </w:tcPr>
          <w:p w:rsidR="0047115F" w:rsidRPr="00B230FB" w:rsidRDefault="0047115F" w:rsidP="00AB1105">
            <w:pPr>
              <w:shd w:val="clear" w:color="auto" w:fill="FFFFFF"/>
              <w:tabs>
                <w:tab w:val="left" w:pos="567"/>
              </w:tabs>
              <w:autoSpaceDE w:val="0"/>
              <w:autoSpaceDN w:val="0"/>
              <w:adjustRightInd w:val="0"/>
              <w:ind w:firstLine="567"/>
              <w:jc w:val="center"/>
            </w:pPr>
          </w:p>
        </w:tc>
        <w:tc>
          <w:tcPr>
            <w:tcW w:w="10353" w:type="dxa"/>
          </w:tcPr>
          <w:p w:rsidR="0047115F" w:rsidRPr="00B230FB" w:rsidRDefault="0047115F" w:rsidP="00AB1105">
            <w:pPr>
              <w:shd w:val="clear" w:color="auto" w:fill="FFFFFF"/>
              <w:tabs>
                <w:tab w:val="left" w:pos="567"/>
              </w:tabs>
              <w:autoSpaceDE w:val="0"/>
              <w:autoSpaceDN w:val="0"/>
              <w:adjustRightInd w:val="0"/>
              <w:ind w:firstLine="567"/>
              <w:jc w:val="center"/>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1_15 \* MERGEFORMAT </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2_15 \* MERGEFORMAT </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3_15  \* MERGEFORMAT </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4_15 \* MERGEFORMAT </w:instrText>
            </w:r>
            <w:r w:rsidRPr="00B230FB">
              <w:fldChar w:fldCharType="end"/>
            </w:r>
            <w:r w:rsidRPr="00B230FB">
              <w:instrText xml:space="preserve">г. в безналичном порядке путем перечисления Участником долевого строительства денежных средств на расчетный счет Застройщика, указанный в разделе 12 Договора;" </w:instrText>
            </w:r>
            <w:r w:rsidRPr="00B230FB">
              <w:fldChar w:fldCharType="end"/>
            </w:r>
          </w:p>
        </w:tc>
      </w:tr>
    </w:tbl>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 </w:instrText>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MERGEFORMAT </w:instrText>
      </w:r>
      <w:r w:rsidRPr="00B230FB">
        <w:rPr>
          <w:rFonts w:ascii="Times New Roman" w:hAnsi="Times New Roman" w:cs="Times New Roman"/>
          <w:sz w:val="20"/>
          <w:szCs w:val="20"/>
        </w:rPr>
        <w:fldChar w:fldCharType="separate"/>
      </w:r>
      <w:r w:rsidR="005B6D39">
        <w:rPr>
          <w:rFonts w:ascii="Times New Roman" w:hAnsi="Times New Roman" w:cs="Times New Roman"/>
          <w:sz w:val="20"/>
          <w:szCs w:val="20"/>
        </w:rPr>
        <w:instrText>Эскроу агент Газпромбанк(СПБ)</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ВариантОплаты \* MERGEFORMAT </w:instrText>
      </w:r>
      <w:r w:rsidRPr="00B230FB">
        <w:rPr>
          <w:rFonts w:ascii="Times New Roman" w:hAnsi="Times New Roman" w:cs="Times New Roman"/>
          <w:sz w:val="20"/>
          <w:szCs w:val="20"/>
        </w:rPr>
        <w:fldChar w:fldCharType="separate"/>
      </w:r>
      <w:r w:rsidR="005B6D39">
        <w:rPr>
          <w:rFonts w:ascii="Times New Roman" w:hAnsi="Times New Roman" w:cs="Times New Roman"/>
          <w:sz w:val="20"/>
          <w:szCs w:val="20"/>
        </w:rPr>
        <w:instrText>Рассрочка</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100%</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5B6D39">
        <w:rPr>
          <w:rFonts w:ascii="Times New Roman" w:hAnsi="Times New Roman" w:cs="Times New Roman"/>
          <w:sz w:val="20"/>
          <w:szCs w:val="20"/>
        </w:rPr>
        <w:tab/>
      </w:r>
      <w:r w:rsidRPr="00B230FB">
        <w:rPr>
          <w:rFonts w:ascii="Times New Roman" w:hAnsi="Times New Roman" w:cs="Times New Roman"/>
          <w:noProof/>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в безналичном порядке.</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b/>
          <w:i/>
          <w:noProof/>
          <w:sz w:val="20"/>
          <w:szCs w:val="20"/>
        </w:rPr>
        <w:instrText>Эскроу-агент</w:instrText>
      </w:r>
      <w:r w:rsidRPr="00B230FB">
        <w:rPr>
          <w:rFonts w:ascii="Times New Roman" w:hAnsi="Times New Roman" w:cs="Times New Roman"/>
          <w:noProof/>
          <w:sz w:val="20"/>
          <w:szCs w:val="20"/>
        </w:rPr>
        <w:instrText>:</w:instrText>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ЭскроуАгентРеквизиты \* MERGEFORMAT </w:instrText>
      </w:r>
      <w:r w:rsidRPr="00B230FB">
        <w:rPr>
          <w:rFonts w:ascii="Times New Roman" w:hAnsi="Times New Roman" w:cs="Times New Roman"/>
          <w:sz w:val="20"/>
          <w:szCs w:val="20"/>
        </w:rPr>
        <w:fldChar w:fldCharType="end"/>
      </w:r>
      <w:r w:rsidRPr="00B230FB">
        <w:rPr>
          <w:rFonts w:ascii="Times New Roman" w:hAnsi="Times New Roman" w:cs="Times New Roman"/>
          <w:noProof/>
          <w:sz w:val="20"/>
          <w:szCs w:val="20"/>
        </w:rPr>
        <w:instrText>;</w:instrText>
      </w:r>
    </w:p>
    <w:p w:rsidR="00AB7893" w:rsidRPr="00B230FB" w:rsidRDefault="0047115F" w:rsidP="00AB1105">
      <w:pPr>
        <w:shd w:val="clear" w:color="auto" w:fill="FFFFFF"/>
        <w:spacing w:after="0" w:line="240" w:lineRule="auto"/>
        <w:ind w:firstLine="567"/>
        <w:jc w:val="both"/>
        <w:textAlignment w:val="top"/>
        <w:rPr>
          <w:rFonts w:ascii="Times New Roman" w:hAnsi="Times New Roman" w:cs="Times New Roman"/>
          <w:sz w:val="20"/>
          <w:szCs w:val="20"/>
        </w:rPr>
      </w:pPr>
      <w:r w:rsidRPr="00B230FB">
        <w:rPr>
          <w:rFonts w:ascii="Times New Roman" w:hAnsi="Times New Roman" w:cs="Times New Roman"/>
          <w:noProof/>
          <w:sz w:val="20"/>
          <w:szCs w:val="20"/>
        </w:rPr>
        <w:instrText>Депонент –</w:instrText>
      </w:r>
      <w:r w:rsidR="00AB7893" w:rsidRPr="00B230FB">
        <w:rPr>
          <w:rFonts w:ascii="Times New Roman" w:hAnsi="Times New Roman" w:cs="Times New Roman"/>
          <w:noProof/>
          <w:sz w:val="20"/>
          <w:szCs w:val="20"/>
        </w:rPr>
        <w:instrText xml:space="preserve"> </w:instrText>
      </w:r>
      <w:r w:rsidR="00AB7893" w:rsidRPr="00B230FB">
        <w:rPr>
          <w:rFonts w:ascii="Times New Roman" w:hAnsi="Times New Roman" w:cs="Times New Roman"/>
          <w:sz w:val="20"/>
          <w:szCs w:val="20"/>
        </w:rPr>
        <w:fldChar w:fldCharType="begin"/>
      </w:r>
      <w:r w:rsidR="00AB7893" w:rsidRPr="00B230FB">
        <w:rPr>
          <w:rFonts w:ascii="Times New Roman" w:hAnsi="Times New Roman" w:cs="Times New Roman"/>
          <w:sz w:val="20"/>
          <w:szCs w:val="20"/>
        </w:rPr>
        <w:instrText xml:space="preserve"> IF "</w:instrText>
      </w:r>
      <w:r w:rsidR="00AB7893" w:rsidRPr="00B230FB">
        <w:rPr>
          <w:rFonts w:ascii="Times New Roman" w:hAnsi="Times New Roman" w:cs="Times New Roman"/>
          <w:sz w:val="20"/>
          <w:szCs w:val="20"/>
        </w:rPr>
        <w:fldChar w:fldCharType="begin"/>
      </w:r>
      <w:r w:rsidR="00AB7893" w:rsidRPr="00B230FB">
        <w:rPr>
          <w:rFonts w:ascii="Times New Roman" w:hAnsi="Times New Roman" w:cs="Times New Roman"/>
          <w:sz w:val="20"/>
          <w:szCs w:val="20"/>
        </w:rPr>
        <w:instrText xml:space="preserve"> DOCVARIABLE КолвоСторон \* MERGEFORMAT </w:instrText>
      </w:r>
      <w:r w:rsidR="00AB7893" w:rsidRPr="00B230FB">
        <w:rPr>
          <w:rFonts w:ascii="Times New Roman" w:hAnsi="Times New Roman" w:cs="Times New Roman"/>
          <w:sz w:val="20"/>
          <w:szCs w:val="20"/>
        </w:rPr>
        <w:fldChar w:fldCharType="end"/>
      </w:r>
      <w:r w:rsidR="00AB7893" w:rsidRPr="00B230FB">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B230FB" w:rsidTr="00AB7893">
        <w:tc>
          <w:tcPr>
            <w:tcW w:w="10490" w:type="dxa"/>
            <w:shd w:val="clear" w:color="000000" w:fill="FFFFFF"/>
            <w:noWrap/>
            <w:vAlign w:val="center"/>
          </w:tcPr>
          <w:p w:rsidR="00AB7893" w:rsidRPr="00B230FB" w:rsidRDefault="00AB7893"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jointowner_Col12_0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jointowner_Col1_0 \* MERGEFORMAT </w:instrText>
            </w:r>
            <w:r w:rsidRPr="00B230FB">
              <w:rPr>
                <w:rFonts w:ascii="Times New Roman" w:hAnsi="Times New Roman" w:cs="Times New Roman"/>
                <w:b/>
                <w:sz w:val="20"/>
                <w:szCs w:val="20"/>
              </w:rPr>
              <w:fldChar w:fldCharType="end"/>
            </w:r>
          </w:p>
        </w:tc>
        <w:tc>
          <w:tcPr>
            <w:tcW w:w="10490" w:type="dxa"/>
            <w:shd w:val="clear" w:color="000000" w:fill="FFFFFF"/>
          </w:tcPr>
          <w:p w:rsidR="00AB7893" w:rsidRPr="00B230FB" w:rsidRDefault="00AB7893" w:rsidP="00AB1105">
            <w:pPr>
              <w:spacing w:after="0" w:line="240" w:lineRule="auto"/>
              <w:ind w:firstLine="567"/>
              <w:jc w:val="both"/>
              <w:rPr>
                <w:rFonts w:ascii="Times New Roman" w:hAnsi="Times New Roman" w:cs="Times New Roman"/>
                <w:b/>
                <w:sz w:val="20"/>
                <w:szCs w:val="20"/>
              </w:rPr>
            </w:pPr>
          </w:p>
        </w:tc>
      </w:tr>
    </w:tbl>
    <w:p w:rsidR="0047115F" w:rsidRPr="00B230FB" w:rsidRDefault="00AB7893"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sz w:val="20"/>
          <w:szCs w:val="20"/>
        </w:rPr>
        <w:instrText>""</w:instrText>
      </w:r>
      <w:r w:rsidRPr="00B230FB">
        <w:rPr>
          <w:rFonts w:ascii="Times New Roman" w:hAnsi="Times New Roman" w:cs="Times New Roman"/>
          <w:noProof/>
          <w:sz w:val="20"/>
          <w:szCs w:val="20"/>
        </w:rPr>
        <w:instrText xml:space="preserve"> Участник долевого строительства;</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b/>
          <w:i/>
          <w:noProof/>
          <w:sz w:val="20"/>
          <w:szCs w:val="20"/>
        </w:rPr>
        <w:instrText>Бенефициар</w:instrText>
      </w:r>
      <w:r w:rsidRPr="00B230FB">
        <w:rPr>
          <w:rFonts w:ascii="Times New Roman" w:hAnsi="Times New Roman" w:cs="Times New Roman"/>
          <w:noProof/>
          <w:sz w:val="20"/>
          <w:szCs w:val="20"/>
        </w:rPr>
        <w:instrText xml:space="preserve"> – Застройщик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Продавец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Объект долевого строительства – </w:instrText>
      </w:r>
      <w:r w:rsidR="009854A4">
        <w:rPr>
          <w:rFonts w:ascii="Times New Roman" w:hAnsi="Times New Roman" w:cs="Times New Roman"/>
          <w:noProof/>
          <w:sz w:val="20"/>
          <w:szCs w:val="20"/>
        </w:rPr>
        <w:instrText>Машино-место</w:instrText>
      </w:r>
      <w:r w:rsidRPr="00B230FB">
        <w:rPr>
          <w:rFonts w:ascii="Times New Roman" w:hAnsi="Times New Roman" w:cs="Times New Roman"/>
          <w:noProof/>
          <w:sz w:val="20"/>
          <w:szCs w:val="20"/>
        </w:rPr>
        <w:instrText>, указанное в Приложении №1 настоящего Договора.</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Депонируемая сумма:</w:instrText>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AB7893" w:rsidRPr="00B230FB" w:rsidRDefault="00AB7893" w:rsidP="00AB1105">
      <w:pPr>
        <w:spacing w:after="0" w:line="240" w:lineRule="auto"/>
        <w:ind w:firstLine="567"/>
        <w:jc w:val="both"/>
      </w:pPr>
      <w:r w:rsidRPr="00B230FB">
        <w:fldChar w:fldCharType="begin"/>
      </w:r>
      <w:r w:rsidRPr="00B230FB">
        <w:instrText xml:space="preserve"> IF "</w:instrText>
      </w:r>
      <w:r w:rsidRPr="00B230FB">
        <w:fldChar w:fldCharType="begin"/>
      </w:r>
      <w:r w:rsidRPr="00B230FB">
        <w:instrText xml:space="preserve"> DOCVARIABLE ЭскроуКраткое\* MERGEFORMAT </w:instrText>
      </w:r>
      <w:r w:rsidRPr="00B230FB">
        <w:fldChar w:fldCharType="end"/>
      </w:r>
      <w:r w:rsidRPr="00B230FB">
        <w:instrText>"</w:instrText>
      </w:r>
      <w:r w:rsidRPr="005B6D39">
        <w:instrText>&lt;&gt;</w:instrText>
      </w:r>
      <w:r w:rsidRPr="00B230FB">
        <w:instrText>"Сбербанк" "</w:instrText>
      </w:r>
      <w:r w:rsidRPr="00B230FB">
        <w:rPr>
          <w:rFonts w:ascii="Times New Roman" w:hAnsi="Times New Roman" w:cs="Times New Roman"/>
          <w:noProof/>
          <w:sz w:val="20"/>
          <w:szCs w:val="20"/>
        </w:rPr>
        <w:instrText xml:space="preserve">Срок депонирования – до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СрокДепонирования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года.</w:instrText>
      </w:r>
      <w:r w:rsidRPr="00B230FB">
        <w:instrText>"</w:instrText>
      </w:r>
      <w:r w:rsidRPr="00B230FB">
        <w:fldChar w:fldCharType="end"/>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разрешения на ввод в эксплуатацию Объекиа;</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B230FB" w:rsidRDefault="00816DEA"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Все банковские комиссии и расходы по использованию счета эскроу несет Депонент.</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rsidR="000C10F2" w:rsidRPr="00B230FB" w:rsidRDefault="0047115F" w:rsidP="00AB1105">
      <w:pPr>
        <w:spacing w:after="0" w:line="240" w:lineRule="auto"/>
        <w:ind w:firstLine="567"/>
        <w:jc w:val="both"/>
        <w:rPr>
          <w:rFonts w:ascii="Times New Roman" w:hAnsi="Times New Roman" w:cs="Times New Roman"/>
        </w:rPr>
      </w:pPr>
      <w:r w:rsidRPr="00B230FB">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с использованием </w:instrText>
      </w:r>
      <w:r w:rsidR="00D91DED" w:rsidRPr="00B230FB">
        <w:rPr>
          <w:rFonts w:ascii="Times New Roman" w:hAnsi="Times New Roman" w:cs="Times New Roman"/>
          <w:noProof/>
          <w:sz w:val="20"/>
          <w:szCs w:val="20"/>
        </w:rPr>
        <w:instrText>безотзывного покрытого аккредитива, открываемого в Банке, согласованном с Застройщиком, именуемом в дальнейшем ‹‹Банк››</w:instrText>
      </w:r>
      <w:r w:rsidR="00763084" w:rsidRPr="00B230FB">
        <w:rPr>
          <w:rFonts w:ascii="Times New Roman" w:hAnsi="Times New Roman" w:cs="Times New Roman"/>
          <w:noProof/>
          <w:sz w:val="20"/>
          <w:szCs w:val="20"/>
        </w:rPr>
        <w:instrText>, или</w:instrText>
      </w:r>
      <w:r w:rsidR="00763084" w:rsidRPr="00B230FB">
        <w:instrText xml:space="preserve"> </w:instrText>
      </w:r>
      <w:r w:rsidR="00763084" w:rsidRPr="00B230FB">
        <w:rPr>
          <w:rFonts w:ascii="Times New Roman" w:hAnsi="Times New Roman" w:cs="Times New Roman"/>
          <w:noProof/>
          <w:sz w:val="20"/>
          <w:szCs w:val="20"/>
        </w:rPr>
        <w:instrText xml:space="preserve">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w:instrText>
      </w:r>
      <w:bookmarkStart w:id="11" w:name="_Hlk116310336"/>
      <w:r w:rsidR="00763084" w:rsidRPr="00B230FB">
        <w:rPr>
          <w:rFonts w:ascii="Times New Roman" w:hAnsi="Times New Roman" w:cs="Times New Roman"/>
          <w:noProof/>
          <w:sz w:val="20"/>
          <w:szCs w:val="20"/>
        </w:rPr>
        <w:instrText>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bookmarkEnd w:id="11"/>
    </w:p>
    <w:p w:rsidR="000C10F2" w:rsidRPr="00B230FB" w:rsidRDefault="000C10F2" w:rsidP="00AB1105">
      <w:pPr>
        <w:spacing w:after="0" w:line="240" w:lineRule="auto"/>
        <w:ind w:firstLine="567"/>
        <w:jc w:val="both"/>
        <w:rPr>
          <w:rFonts w:ascii="Times New Roman" w:hAnsi="Times New Roman" w:cs="Times New Roman"/>
          <w:noProof/>
          <w:sz w:val="20"/>
          <w:szCs w:val="20"/>
        </w:rPr>
      </w:pPr>
      <w:bookmarkStart w:id="12" w:name="_Hlk116052557"/>
      <w:bookmarkStart w:id="13" w:name="_Hlk116310787"/>
      <w:r w:rsidRPr="00B230FB">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3 (трёх) рабочих дней с даты подписания настоящего Договора открыть в Банке аккредитив на сумму денежных средств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на следующих условиях: </w:instrText>
      </w:r>
      <w:bookmarkEnd w:id="12"/>
      <w:r w:rsidRPr="00B230FB">
        <w:rPr>
          <w:rFonts w:ascii="Times New Roman" w:hAnsi="Times New Roman" w:cs="Times New Roman"/>
          <w:noProof/>
          <w:sz w:val="20"/>
          <w:szCs w:val="20"/>
        </w:rPr>
        <w:instrText xml:space="preserve"> </w:instrText>
      </w:r>
      <w:bookmarkEnd w:id="13"/>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банком-эмитентом и Исполняющим банком по аккредитиву является Банк;</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условие оплаты аккредитива: без акцепта, покрытый, безотзывный;</w:instrText>
      </w:r>
    </w:p>
    <w:p w:rsidR="0047115F" w:rsidRPr="005B6D39"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банком, обслуживающим получателя средств, выступает Эскроу-агент;</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срок действия аккредитива – 90 (девяносто)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расходы по исполнению аккредитива - отсутствуют;</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Застройщик извещается об открытии аккредитива путем извещения Банком уполномоченного сотрудника Застройщика по электронной почте по адресу: </w:instrText>
      </w:r>
      <w:r w:rsidR="00E146CD">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rsidR="0047115F" w:rsidRPr="00B230FB" w:rsidRDefault="005E5496"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B230FB">
        <w:instrText xml:space="preserve"> </w:instrText>
      </w:r>
      <w:r w:rsidRPr="00B230FB">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w:instrText>
      </w:r>
      <w:r w:rsidR="00573F2A" w:rsidRPr="00B230FB">
        <w:rPr>
          <w:rFonts w:ascii="Times New Roman" w:hAnsi="Times New Roman" w:cs="Times New Roman"/>
          <w:noProof/>
          <w:sz w:val="20"/>
          <w:szCs w:val="20"/>
        </w:rPr>
        <w:instrText xml:space="preserve"> (Депонентом) и Эскроу-агентом.</w:instrText>
      </w:r>
      <w:r w:rsidRPr="00B230FB">
        <w:rPr>
          <w:rFonts w:ascii="Times New Roman" w:hAnsi="Times New Roman" w:cs="Times New Roman"/>
          <w:noProof/>
          <w:sz w:val="20"/>
          <w:szCs w:val="20"/>
        </w:rPr>
        <w:instrText xml:space="preserve"> </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Участника долевого строительства.</w:instrText>
      </w:r>
    </w:p>
    <w:p w:rsidR="00C404BD"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C404BD" w:rsidRPr="00B230FB">
        <w:rPr>
          <w:rFonts w:ascii="Times New Roman" w:hAnsi="Times New Roman" w:cs="Times New Roman"/>
          <w:noProof/>
          <w:sz w:val="20"/>
          <w:szCs w:val="20"/>
        </w:rPr>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00C404BD" w:rsidRPr="00B230FB">
        <w:rPr>
          <w:rFonts w:ascii="Times New Roman" w:hAnsi="Times New Roman" w:cs="Times New Roman"/>
          <w:b/>
          <w:sz w:val="20"/>
          <w:szCs w:val="20"/>
        </w:rPr>
        <w:fldChar w:fldCharType="begin"/>
      </w:r>
      <w:r w:rsidR="00C404BD" w:rsidRPr="00B230FB">
        <w:rPr>
          <w:rFonts w:ascii="Times New Roman" w:hAnsi="Times New Roman" w:cs="Times New Roman"/>
          <w:b/>
          <w:sz w:val="20"/>
          <w:szCs w:val="20"/>
        </w:rPr>
        <w:instrText xml:space="preserve"> DOCVARIABLE  СуммаДоговора  \* MERGEFORMAT </w:instrText>
      </w:r>
      <w:r w:rsidR="00C404BD" w:rsidRPr="00B230FB">
        <w:rPr>
          <w:rFonts w:ascii="Times New Roman" w:hAnsi="Times New Roman" w:cs="Times New Roman"/>
          <w:b/>
          <w:sz w:val="20"/>
          <w:szCs w:val="20"/>
        </w:rPr>
        <w:fldChar w:fldCharType="end"/>
      </w:r>
      <w:r w:rsidR="00C404BD" w:rsidRPr="00B230FB">
        <w:rPr>
          <w:rFonts w:ascii="Times New Roman" w:hAnsi="Times New Roman" w:cs="Times New Roman"/>
          <w:b/>
          <w:sz w:val="20"/>
          <w:szCs w:val="20"/>
        </w:rPr>
        <w:instrText xml:space="preserve"> </w:instrText>
      </w:r>
      <w:r w:rsidR="00C404BD" w:rsidRPr="00B230FB">
        <w:rPr>
          <w:rFonts w:ascii="Times New Roman" w:hAnsi="Times New Roman" w:cs="Times New Roman"/>
          <w:b/>
          <w:sz w:val="20"/>
          <w:szCs w:val="20"/>
        </w:rPr>
        <w:fldChar w:fldCharType="begin"/>
      </w:r>
      <w:r w:rsidR="00C404BD" w:rsidRPr="00B230FB">
        <w:rPr>
          <w:rFonts w:ascii="Times New Roman" w:hAnsi="Times New Roman" w:cs="Times New Roman"/>
          <w:b/>
          <w:sz w:val="20"/>
          <w:szCs w:val="20"/>
        </w:rPr>
        <w:instrText xml:space="preserve"> DOCVARIABLE СуммаДоговораПрописью \* MERGEFORMAT </w:instrText>
      </w:r>
      <w:r w:rsidR="00C404BD" w:rsidRPr="00B230FB">
        <w:rPr>
          <w:rFonts w:ascii="Times New Roman" w:hAnsi="Times New Roman" w:cs="Times New Roman"/>
          <w:b/>
          <w:sz w:val="20"/>
          <w:szCs w:val="20"/>
        </w:rPr>
        <w:fldChar w:fldCharType="end"/>
      </w:r>
      <w:r w:rsidR="00C404BD" w:rsidRPr="00B230FB">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rsidR="00C404BD" w:rsidRPr="00B230FB" w:rsidRDefault="00C404BD"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rsidR="00C404BD" w:rsidRPr="00B230FB" w:rsidRDefault="00C404BD"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instrText>
      </w:r>
      <w:r w:rsidRPr="00B230FB">
        <w:instrText xml:space="preserve"> </w:instrText>
      </w:r>
      <w:r w:rsidRPr="00B230FB">
        <w:rPr>
          <w:rFonts w:ascii="Times New Roman" w:hAnsi="Times New Roman" w:cs="Times New Roman"/>
          <w:noProof/>
          <w:sz w:val="20"/>
          <w:szCs w:val="20"/>
        </w:rPr>
        <w:instrTex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rsidR="00573F2A" w:rsidRPr="00B230FB" w:rsidRDefault="00C404BD"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573F2A" w:rsidRPr="00B230FB" w:rsidRDefault="00573F2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rsidR="00573F2A" w:rsidRPr="00B230FB" w:rsidRDefault="00573F2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rsidR="00573F2A" w:rsidRPr="00B230FB" w:rsidRDefault="00573F2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B230FB" w:rsidRDefault="00573F2A"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000660B4" w:rsidRPr="005B6D39">
        <w:rPr>
          <w:rFonts w:ascii="Times New Roman" w:hAnsi="Times New Roman" w:cs="Times New Roman"/>
          <w:sz w:val="20"/>
          <w:szCs w:val="20"/>
        </w:rPr>
        <w:instrText xml:space="preserve"> </w:instrText>
      </w:r>
      <w:r w:rsidR="0047115F" w:rsidRPr="005B6D39">
        <w:rPr>
          <w:rFonts w:ascii="Times New Roman" w:hAnsi="Times New Roman" w:cs="Times New Roman"/>
          <w:sz w:val="20"/>
          <w:szCs w:val="20"/>
        </w:rPr>
        <w:instrText>"</w:instrText>
      </w:r>
      <w:r w:rsidR="0047115F" w:rsidRPr="00B230FB">
        <w:rPr>
          <w:rFonts w:ascii="Times New Roman" w:hAnsi="Times New Roman" w:cs="Times New Roman"/>
          <w:sz w:val="20"/>
          <w:szCs w:val="20"/>
        </w:rPr>
        <w:instrText xml:space="preserve">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IF "</w:instrTex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DOCVARIABLE ВариантОплаты \* MERGEFORMAT </w:instrText>
      </w:r>
      <w:r w:rsidR="0047115F" w:rsidRPr="00B230FB">
        <w:rPr>
          <w:rFonts w:ascii="Times New Roman" w:hAnsi="Times New Roman" w:cs="Times New Roman"/>
          <w:sz w:val="20"/>
          <w:szCs w:val="20"/>
        </w:rPr>
        <w:fldChar w:fldCharType="separate"/>
      </w:r>
      <w:r w:rsidR="005B6D39">
        <w:rPr>
          <w:rFonts w:ascii="Times New Roman" w:hAnsi="Times New Roman" w:cs="Times New Roman"/>
          <w:sz w:val="20"/>
          <w:szCs w:val="20"/>
        </w:rPr>
        <w:instrText>Рассрочка</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instrText>"="Рассрочка"  </w:instrText>
      </w:r>
      <w:r w:rsidR="0047115F" w:rsidRPr="005B6D39">
        <w:rPr>
          <w:rFonts w:ascii="Times New Roman" w:hAnsi="Times New Roman" w:cs="Times New Roman"/>
          <w:sz w:val="20"/>
          <w:szCs w:val="20"/>
        </w:rPr>
        <w:instrText>"</w:instrText>
      </w:r>
      <w:r w:rsidR="0047115F" w:rsidRPr="005B6D39">
        <w:rPr>
          <w:rFonts w:ascii="Times New Roman" w:hAnsi="Times New Roman" w:cs="Times New Roman"/>
          <w:sz w:val="20"/>
          <w:szCs w:val="20"/>
        </w:rPr>
        <w:tab/>
      </w:r>
      <w:r w:rsidR="0047115F" w:rsidRPr="00B230FB">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в следующем порядке:</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Участник долевого строительства обязуется внести денежные средства в размере </w:instrText>
      </w:r>
      <w:r w:rsidR="00E5150B" w:rsidRPr="00B230FB">
        <w:rPr>
          <w:rFonts w:ascii="Times New Roman" w:hAnsi="Times New Roman" w:cs="Times New Roman"/>
          <w:b/>
          <w:sz w:val="20"/>
          <w:szCs w:val="20"/>
        </w:rPr>
        <w:fldChar w:fldCharType="begin"/>
      </w:r>
      <w:r w:rsidR="00E5150B" w:rsidRPr="00B230FB">
        <w:rPr>
          <w:rFonts w:ascii="Times New Roman" w:hAnsi="Times New Roman" w:cs="Times New Roman"/>
          <w:b/>
          <w:sz w:val="20"/>
          <w:szCs w:val="20"/>
        </w:rPr>
        <w:instrText xml:space="preserve"> DOCVARIABLE  СуммаДоговора  \* MERGEFORMAT </w:instrText>
      </w:r>
      <w:r w:rsidR="00E5150B" w:rsidRPr="00B230FB">
        <w:rPr>
          <w:rFonts w:ascii="Times New Roman" w:hAnsi="Times New Roman" w:cs="Times New Roman"/>
          <w:b/>
          <w:sz w:val="20"/>
          <w:szCs w:val="20"/>
        </w:rPr>
        <w:fldChar w:fldCharType="separate"/>
      </w:r>
      <w:r w:rsidR="005B6D39">
        <w:rPr>
          <w:rFonts w:ascii="Times New Roman" w:hAnsi="Times New Roman" w:cs="Times New Roman"/>
          <w:b/>
          <w:sz w:val="20"/>
          <w:szCs w:val="20"/>
        </w:rPr>
        <w:instrText>655 000,00</w:instrText>
      </w:r>
      <w:r w:rsidR="00E5150B" w:rsidRPr="00B230FB">
        <w:rPr>
          <w:rFonts w:ascii="Times New Roman" w:hAnsi="Times New Roman" w:cs="Times New Roman"/>
          <w:b/>
          <w:sz w:val="20"/>
          <w:szCs w:val="20"/>
        </w:rPr>
        <w:fldChar w:fldCharType="end"/>
      </w:r>
      <w:r w:rsidR="00E5150B" w:rsidRPr="00B230FB">
        <w:rPr>
          <w:rFonts w:ascii="Times New Roman" w:hAnsi="Times New Roman" w:cs="Times New Roman"/>
          <w:b/>
          <w:sz w:val="20"/>
          <w:szCs w:val="20"/>
        </w:rPr>
        <w:instrText xml:space="preserve"> </w:instrText>
      </w:r>
      <w:r w:rsidR="00E5150B" w:rsidRPr="00B230FB">
        <w:rPr>
          <w:rFonts w:ascii="Times New Roman" w:hAnsi="Times New Roman" w:cs="Times New Roman"/>
          <w:b/>
          <w:sz w:val="20"/>
          <w:szCs w:val="20"/>
        </w:rPr>
        <w:fldChar w:fldCharType="begin"/>
      </w:r>
      <w:r w:rsidR="00E5150B" w:rsidRPr="00B230FB">
        <w:rPr>
          <w:rFonts w:ascii="Times New Roman" w:hAnsi="Times New Roman" w:cs="Times New Roman"/>
          <w:b/>
          <w:sz w:val="20"/>
          <w:szCs w:val="20"/>
        </w:rPr>
        <w:instrText xml:space="preserve"> DOCVARIABLE СуммаДоговораПрописью \* MERGEFORMAT </w:instrText>
      </w:r>
      <w:r w:rsidR="00E5150B" w:rsidRPr="00B230FB">
        <w:rPr>
          <w:rFonts w:ascii="Times New Roman" w:hAnsi="Times New Roman" w:cs="Times New Roman"/>
          <w:b/>
          <w:sz w:val="20"/>
          <w:szCs w:val="20"/>
        </w:rPr>
        <w:fldChar w:fldCharType="separate"/>
      </w:r>
      <w:r w:rsidR="005B6D39">
        <w:rPr>
          <w:rFonts w:ascii="Times New Roman" w:hAnsi="Times New Roman" w:cs="Times New Roman"/>
          <w:b/>
          <w:sz w:val="20"/>
          <w:szCs w:val="20"/>
        </w:rPr>
        <w:instrText>(Шестьсот пятьдесят пять тысяч) рублей 00 копеек</w:instrText>
      </w:r>
      <w:r w:rsidR="00E5150B"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47115F" w:rsidRPr="005B6D39"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Эскроу-агент: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ЭскроуАгентРеквизиты \* MERGEFORMAT </w:instrText>
      </w:r>
      <w:r w:rsidRPr="00B230FB">
        <w:rPr>
          <w:rFonts w:ascii="Times New Roman" w:hAnsi="Times New Roman" w:cs="Times New Roman"/>
          <w:sz w:val="20"/>
          <w:szCs w:val="20"/>
        </w:rPr>
        <w:fldChar w:fldCharType="separate"/>
      </w:r>
      <w:r w:rsidR="005B6D39">
        <w:rPr>
          <w:rFonts w:ascii="Times New Roman" w:hAnsi="Times New Roman" w:cs="Times New Roman"/>
          <w:sz w:val="20"/>
          <w:szCs w:val="20"/>
        </w:rPr>
        <w:instrText>"Газпромбанк" (Акционерное общество), сокращенное наименование: Банк ГПБ (АО), ИНН 7744001497, ОГРН 1027700167110, БИК 044525823, кор. счет 30101810200000000823 в ГУ Банка России по ЦФО, Генеральная лицензия Банка России № 354, место нахождения Банка: Россия, 117420, г. Москва, ул. Наметкина, дом 16, корпус 1, тел. + 78001000701, e-mail: Parther_Accred@gazprombank.ru.</w:instrText>
      </w: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w:instrText>
      </w:r>
    </w:p>
    <w:p w:rsidR="00F05F9B" w:rsidRPr="00B230FB" w:rsidRDefault="00F05F9B" w:rsidP="00AB1105">
      <w:pPr>
        <w:shd w:val="clear" w:color="auto" w:fill="FFFFFF"/>
        <w:spacing w:after="0" w:line="240" w:lineRule="auto"/>
        <w:ind w:firstLine="567"/>
        <w:jc w:val="both"/>
        <w:textAlignment w:val="top"/>
        <w:rPr>
          <w:rFonts w:ascii="Times New Roman" w:hAnsi="Times New Roman" w:cs="Times New Roman"/>
          <w:sz w:val="20"/>
          <w:szCs w:val="20"/>
        </w:rPr>
      </w:pPr>
      <w:r w:rsidRPr="00B230FB">
        <w:rPr>
          <w:rFonts w:ascii="Times New Roman" w:hAnsi="Times New Roman" w:cs="Times New Roman"/>
          <w:noProof/>
          <w:sz w:val="20"/>
          <w:szCs w:val="20"/>
        </w:rPr>
        <w:instrText xml:space="preserve">Депонент –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КолвоСторон \* MERGEFORMAT </w:instrText>
      </w:r>
      <w:r w:rsidRPr="00B230FB">
        <w:rPr>
          <w:rFonts w:ascii="Times New Roman" w:hAnsi="Times New Roman" w:cs="Times New Roman"/>
          <w:sz w:val="20"/>
          <w:szCs w:val="20"/>
        </w:rPr>
        <w:fldChar w:fldCharType="separate"/>
      </w:r>
      <w:r w:rsidR="005B6D39">
        <w:rPr>
          <w:rFonts w:ascii="Times New Roman" w:hAnsi="Times New Roman" w:cs="Times New Roman"/>
          <w:sz w:val="20"/>
          <w:szCs w:val="20"/>
        </w:rPr>
        <w:instrText>1</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B230FB" w:rsidRPr="00B230FB" w:rsidTr="005E5496">
        <w:tc>
          <w:tcPr>
            <w:tcW w:w="10490" w:type="dxa"/>
            <w:shd w:val="clear" w:color="000000" w:fill="FFFFFF"/>
            <w:noWrap/>
            <w:vAlign w:val="center"/>
          </w:tcPr>
          <w:p w:rsidR="00F05F9B" w:rsidRPr="00B230FB" w:rsidRDefault="00F05F9B"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jointowner_Col12_0 \* MERGEFORMAT </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jointowner_Col1_0 \* MERGEFORMAT </w:instrText>
            </w:r>
            <w:r w:rsidRPr="00B230FB">
              <w:rPr>
                <w:rFonts w:ascii="Times New Roman" w:hAnsi="Times New Roman" w:cs="Times New Roman"/>
                <w:b/>
                <w:sz w:val="20"/>
                <w:szCs w:val="20"/>
              </w:rPr>
              <w:fldChar w:fldCharType="end"/>
            </w:r>
          </w:p>
        </w:tc>
        <w:tc>
          <w:tcPr>
            <w:tcW w:w="10490" w:type="dxa"/>
            <w:shd w:val="clear" w:color="000000" w:fill="FFFFFF"/>
          </w:tcPr>
          <w:p w:rsidR="00F05F9B" w:rsidRPr="00B230FB" w:rsidRDefault="00F05F9B" w:rsidP="00AB1105">
            <w:pPr>
              <w:spacing w:after="0" w:line="240" w:lineRule="auto"/>
              <w:ind w:firstLine="567"/>
              <w:jc w:val="both"/>
              <w:rPr>
                <w:rFonts w:ascii="Times New Roman" w:hAnsi="Times New Roman" w:cs="Times New Roman"/>
                <w:b/>
                <w:sz w:val="20"/>
                <w:szCs w:val="20"/>
              </w:rPr>
            </w:pPr>
          </w:p>
        </w:tc>
      </w:tr>
    </w:tbl>
    <w:p w:rsidR="00F77A60" w:rsidRPr="00B230FB" w:rsidRDefault="00F05F9B"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w:instrText>
      </w:r>
      <w:r w:rsidRPr="00B230FB">
        <w:rPr>
          <w:rFonts w:ascii="Times New Roman" w:hAnsi="Times New Roman" w:cs="Times New Roman"/>
          <w:noProof/>
          <w:sz w:val="20"/>
          <w:szCs w:val="20"/>
        </w:rPr>
        <w:instrText xml:space="preserve"> Участник долевого строительства;</w:instrText>
      </w: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separate"/>
      </w:r>
      <w:r w:rsidR="005B6D39" w:rsidRPr="00B230FB">
        <w:rPr>
          <w:rFonts w:ascii="Times New Roman" w:hAnsi="Times New Roman" w:cs="Times New Roman"/>
          <w:noProof/>
          <w:sz w:val="20"/>
          <w:szCs w:val="20"/>
        </w:rPr>
        <w:instrText xml:space="preserve"> Участник долевого строительства;</w:instrText>
      </w:r>
      <w:r w:rsidRPr="00B230FB">
        <w:rPr>
          <w:rFonts w:ascii="Times New Roman" w:hAnsi="Times New Roman" w:cs="Times New Roman"/>
          <w:sz w:val="20"/>
          <w:szCs w:val="20"/>
        </w:rPr>
        <w:fldChar w:fldCharType="end"/>
      </w:r>
    </w:p>
    <w:p w:rsidR="0047115F" w:rsidRPr="005B6D39"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Бенефициар – Застройщик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Продавец  \* MERGEFORMAT </w:instrText>
      </w:r>
      <w:r w:rsidRPr="00B230FB">
        <w:rPr>
          <w:rFonts w:ascii="Times New Roman" w:hAnsi="Times New Roman" w:cs="Times New Roman"/>
          <w:b/>
          <w:sz w:val="20"/>
          <w:szCs w:val="20"/>
        </w:rPr>
        <w:fldChar w:fldCharType="separate"/>
      </w:r>
      <w:r w:rsidR="005B6D39">
        <w:rPr>
          <w:rFonts w:ascii="Times New Roman" w:hAnsi="Times New Roman" w:cs="Times New Roman"/>
          <w:b/>
          <w:sz w:val="20"/>
          <w:szCs w:val="20"/>
        </w:rPr>
        <w:instrText>Общество с ограниченной ответственностью  «Специализированный застройщик «СПб Реновация – Песочный»</w:instrText>
      </w:r>
      <w:r w:rsidRPr="00B230FB">
        <w:rPr>
          <w:rFonts w:ascii="Times New Roman" w:hAnsi="Times New Roman" w:cs="Times New Roman"/>
          <w:b/>
          <w:sz w:val="20"/>
          <w:szCs w:val="20"/>
        </w:rPr>
        <w:fldChar w:fldCharType="end"/>
      </w:r>
      <w:r w:rsidRPr="005B6D39">
        <w:rPr>
          <w:rFonts w:ascii="Times New Roman" w:hAnsi="Times New Roman" w:cs="Times New Roman"/>
          <w:b/>
          <w:sz w:val="20"/>
          <w:szCs w:val="20"/>
        </w:rPr>
        <w:instrText>;</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Объект долевого строительства – </w:instrText>
      </w:r>
      <w:r w:rsidR="009854A4">
        <w:rPr>
          <w:rFonts w:ascii="Times New Roman" w:hAnsi="Times New Roman" w:cs="Times New Roman"/>
          <w:noProof/>
          <w:sz w:val="20"/>
          <w:szCs w:val="20"/>
        </w:rPr>
        <w:instrText>Машино-место</w:instrText>
      </w:r>
      <w:r w:rsidRPr="00B230FB">
        <w:rPr>
          <w:rFonts w:ascii="Times New Roman" w:hAnsi="Times New Roman" w:cs="Times New Roman"/>
          <w:noProof/>
          <w:sz w:val="20"/>
          <w:szCs w:val="20"/>
        </w:rPr>
        <w:instrText>, указанное в Приложении №1 настоящего Договора.</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Депонируемая сумма:</w:instrText>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separate"/>
      </w:r>
      <w:r w:rsidR="005B6D39">
        <w:rPr>
          <w:rFonts w:ascii="Times New Roman" w:hAnsi="Times New Roman" w:cs="Times New Roman"/>
          <w:b/>
          <w:sz w:val="20"/>
          <w:szCs w:val="20"/>
        </w:rPr>
        <w:instrText>655 000,00</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separate"/>
      </w:r>
      <w:r w:rsidR="005B6D39">
        <w:rPr>
          <w:rFonts w:ascii="Times New Roman" w:hAnsi="Times New Roman" w:cs="Times New Roman"/>
          <w:b/>
          <w:sz w:val="20"/>
          <w:szCs w:val="20"/>
        </w:rPr>
        <w:instrText>(Шестьсот пятьдесят пять тысяч) рублей 00 копеек</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w:instrText>
      </w:r>
    </w:p>
    <w:p w:rsidR="00F05F9B" w:rsidRPr="00B230FB" w:rsidRDefault="00F05F9B" w:rsidP="00AB1105">
      <w:pPr>
        <w:spacing w:after="0" w:line="240" w:lineRule="auto"/>
        <w:ind w:firstLine="567"/>
        <w:jc w:val="both"/>
      </w:pPr>
      <w:r w:rsidRPr="00B230FB">
        <w:fldChar w:fldCharType="begin"/>
      </w:r>
      <w:r w:rsidRPr="00B230FB">
        <w:instrText xml:space="preserve"> IF "</w:instrText>
      </w:r>
      <w:fldSimple w:instr=" DOCVARIABLE ЭскроуКраткое\* MERGEFORMAT ">
        <w:r w:rsidR="005B6D39">
          <w:instrText>Эскроу агент Газпромбанк</w:instrText>
        </w:r>
      </w:fldSimple>
      <w:r w:rsidRPr="00B230FB">
        <w:instrText>"</w:instrText>
      </w:r>
      <w:r w:rsidRPr="005B6D39">
        <w:instrText>&lt;&gt;</w:instrText>
      </w:r>
      <w:r w:rsidRPr="00B230FB">
        <w:instrText>"Сбербанк" "</w:instrText>
      </w:r>
      <w:r w:rsidRPr="00B230FB">
        <w:rPr>
          <w:rFonts w:ascii="Times New Roman" w:hAnsi="Times New Roman" w:cs="Times New Roman"/>
          <w:noProof/>
          <w:sz w:val="20"/>
          <w:szCs w:val="20"/>
        </w:rPr>
        <w:instrText xml:space="preserve">Срок депонирования – до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СрокДепонирования  \* MERGEFORMAT </w:instrText>
      </w:r>
      <w:r w:rsidRPr="00B230FB">
        <w:rPr>
          <w:rFonts w:ascii="Times New Roman" w:hAnsi="Times New Roman" w:cs="Times New Roman"/>
          <w:b/>
          <w:sz w:val="20"/>
          <w:szCs w:val="20"/>
        </w:rPr>
        <w:fldChar w:fldCharType="separate"/>
      </w:r>
      <w:r w:rsidR="005B6D39">
        <w:rPr>
          <w:rFonts w:ascii="Times New Roman" w:hAnsi="Times New Roman" w:cs="Times New Roman"/>
          <w:b/>
          <w:sz w:val="20"/>
          <w:szCs w:val="20"/>
        </w:rPr>
        <w:instrText>31.03.2025</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года.</w:instrText>
      </w:r>
      <w:r w:rsidRPr="00B230FB">
        <w:instrText>"</w:instrText>
      </w:r>
      <w:r w:rsidRPr="00B230FB">
        <w:fldChar w:fldCharType="separate"/>
      </w:r>
      <w:r w:rsidR="005B6D39" w:rsidRPr="00B230FB">
        <w:rPr>
          <w:rFonts w:ascii="Times New Roman" w:hAnsi="Times New Roman" w:cs="Times New Roman"/>
          <w:noProof/>
          <w:sz w:val="20"/>
          <w:szCs w:val="20"/>
        </w:rPr>
        <w:instrText xml:space="preserve">Срок депонирования – до </w:instrText>
      </w:r>
      <w:r w:rsidR="005B6D39">
        <w:rPr>
          <w:rFonts w:ascii="Times New Roman" w:hAnsi="Times New Roman" w:cs="Times New Roman"/>
          <w:b/>
          <w:noProof/>
          <w:sz w:val="20"/>
          <w:szCs w:val="20"/>
        </w:rPr>
        <w:instrText>31.03.2025</w:instrText>
      </w:r>
      <w:r w:rsidR="005B6D39" w:rsidRPr="00B230FB">
        <w:rPr>
          <w:rFonts w:ascii="Times New Roman" w:hAnsi="Times New Roman" w:cs="Times New Roman"/>
          <w:noProof/>
          <w:sz w:val="20"/>
          <w:szCs w:val="20"/>
        </w:rPr>
        <w:instrText xml:space="preserve"> года.</w:instrText>
      </w:r>
      <w:r w:rsidRPr="00B230FB">
        <w:fldChar w:fldCharType="end"/>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разрешения на ввод в эксплуатацию Многоквартирного жилого дома;</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47115F" w:rsidRPr="00B230FB" w:rsidRDefault="00976ABB"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Все банковские комиссии и расходы по использованию счета эскроу несет Депонент. </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r w:rsidR="00DB74F1">
        <w:rPr>
          <w:rFonts w:ascii="Times New Roman" w:hAnsi="Times New Roman" w:cs="Times New Roman"/>
          <w:noProof/>
          <w:sz w:val="20"/>
          <w:szCs w:val="20"/>
        </w:rPr>
        <w:instrText>.</w:instrText>
      </w:r>
    </w:p>
    <w:p w:rsidR="001F5271" w:rsidRPr="00B230FB" w:rsidRDefault="001F5271"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По соглашению Сторон до момента оплаты первого платежа по Договору путем зачисления денежных средств на счет эскроу Участник долевого строительства осуществляет резервирование денежных средств в размере</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ПерваяСтрокаГрафика \* MERGEFORMAT </w:instrText>
      </w:r>
      <w:r w:rsidRPr="00B230FB">
        <w:rPr>
          <w:rFonts w:ascii="Times New Roman" w:hAnsi="Times New Roman" w:cs="Times New Roman"/>
          <w:b/>
          <w:sz w:val="20"/>
          <w:szCs w:val="20"/>
        </w:rPr>
        <w:fldChar w:fldCharType="separate"/>
      </w:r>
      <w:r w:rsidR="005B6D39">
        <w:rPr>
          <w:rFonts w:ascii="Times New Roman" w:hAnsi="Times New Roman" w:cs="Times New Roman"/>
          <w:b/>
          <w:sz w:val="20"/>
          <w:szCs w:val="20"/>
        </w:rPr>
        <w:instrText>196 500,00</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ПерваяСтрокаПрописью \* MERGEFORMAT </w:instrText>
      </w:r>
      <w:r w:rsidRPr="00B230FB">
        <w:rPr>
          <w:rFonts w:ascii="Times New Roman" w:hAnsi="Times New Roman" w:cs="Times New Roman"/>
          <w:b/>
          <w:sz w:val="20"/>
          <w:szCs w:val="20"/>
        </w:rPr>
        <w:fldChar w:fldCharType="separate"/>
      </w:r>
      <w:r w:rsidR="005B6D39">
        <w:rPr>
          <w:rFonts w:ascii="Times New Roman" w:hAnsi="Times New Roman" w:cs="Times New Roman"/>
          <w:b/>
          <w:sz w:val="20"/>
          <w:szCs w:val="20"/>
        </w:rPr>
        <w:instrText>Сто девяносто шесть тысяч пятьсот  рублей 00 копеек</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w:instrText>
      </w:r>
      <w:r w:rsidRPr="00B230FB">
        <w:rPr>
          <w:rFonts w:ascii="Times New Roman" w:hAnsi="Times New Roman" w:cs="Times New Roman"/>
        </w:rPr>
        <w:fldChar w:fldCharType="begin"/>
      </w:r>
      <w:r w:rsidRPr="00B230FB">
        <w:rPr>
          <w:rFonts w:ascii="Times New Roman" w:hAnsi="Times New Roman" w:cs="Times New Roman"/>
        </w:rPr>
        <w:instrText xml:space="preserve"> IF "</w:instrText>
      </w:r>
      <w:r w:rsidRPr="00B230FB">
        <w:rPr>
          <w:rFonts w:ascii="Times New Roman" w:hAnsi="Times New Roman" w:cs="Times New Roman"/>
        </w:rPr>
        <w:fldChar w:fldCharType="begin"/>
      </w:r>
      <w:r w:rsidRPr="00B230FB">
        <w:rPr>
          <w:rFonts w:ascii="Times New Roman" w:hAnsi="Times New Roman" w:cs="Times New Roman"/>
        </w:rPr>
        <w:instrText xml:space="preserve"> DOCVARIABLE ЭскроуКраткое\* MERGEFORMAT </w:instrText>
      </w:r>
      <w:r w:rsidRPr="00B230FB">
        <w:rPr>
          <w:rFonts w:ascii="Times New Roman" w:hAnsi="Times New Roman" w:cs="Times New Roman"/>
        </w:rPr>
        <w:fldChar w:fldCharType="separate"/>
      </w:r>
      <w:r w:rsidR="005B6D39">
        <w:rPr>
          <w:rFonts w:ascii="Times New Roman" w:hAnsi="Times New Roman" w:cs="Times New Roman"/>
        </w:rPr>
        <w:instrText>Эскроу агент Газпромбанк</w:instrText>
      </w:r>
      <w:r w:rsidRPr="00B230FB">
        <w:rPr>
          <w:rFonts w:ascii="Times New Roman" w:hAnsi="Times New Roman" w:cs="Times New Roman"/>
        </w:rPr>
        <w:fldChar w:fldCharType="end"/>
      </w:r>
      <w:r w:rsidRPr="00B230FB">
        <w:rPr>
          <w:rFonts w:ascii="Times New Roman" w:hAnsi="Times New Roman" w:cs="Times New Roman"/>
        </w:rPr>
        <w:instrText>"&lt;&gt;"Сбербанк" "</w:instrText>
      </w:r>
      <w:r w:rsidRPr="00B230FB">
        <w:rPr>
          <w:rFonts w:ascii="Times New Roman" w:hAnsi="Times New Roman" w:cs="Times New Roman"/>
          <w:noProof/>
          <w:sz w:val="20"/>
          <w:szCs w:val="20"/>
        </w:rPr>
        <w:instrText xml:space="preserve">, или с использованием номинального счета Общества с ограниченной ответственностью </w:instrText>
      </w:r>
      <w:r w:rsidR="008F67EA" w:rsidRPr="00B230FB">
        <w:rPr>
          <w:rFonts w:ascii="Times New Roman" w:hAnsi="Times New Roman" w:cs="Times New Roman"/>
          <w:noProof/>
          <w:sz w:val="20"/>
          <w:szCs w:val="20"/>
        </w:rPr>
        <w:instrText>‹‹Домклик››</w:instrText>
      </w:r>
      <w:r w:rsidRPr="00B230FB">
        <w:rPr>
          <w:rFonts w:ascii="Times New Roman" w:hAnsi="Times New Roman" w:cs="Times New Roman"/>
          <w:noProof/>
          <w:sz w:val="20"/>
          <w:szCs w:val="20"/>
        </w:rPr>
        <w:instrText xml:space="preserve"> (ОГРН 1157746652150, ИНН 7736249247) (далее также - ООО </w:instrText>
      </w:r>
      <w:r w:rsidR="008F67EA" w:rsidRPr="00B230FB">
        <w:rPr>
          <w:rFonts w:ascii="Times New Roman" w:hAnsi="Times New Roman" w:cs="Times New Roman"/>
          <w:noProof/>
          <w:sz w:val="20"/>
          <w:szCs w:val="20"/>
        </w:rPr>
        <w:instrText>‹‹Домклик››</w:instrText>
      </w:r>
      <w:r w:rsidRPr="00B230FB">
        <w:rPr>
          <w:rFonts w:ascii="Times New Roman" w:hAnsi="Times New Roman" w:cs="Times New Roman"/>
          <w:noProof/>
          <w:sz w:val="20"/>
          <w:szCs w:val="20"/>
        </w:rPr>
        <w:instrText xml:space="preserve">), открытого в Московском банке ПАО Сбербанк, </w:instrText>
      </w:r>
      <w:bookmarkStart w:id="14" w:name="_Hlk116310922"/>
      <w:r w:rsidRPr="00B230FB">
        <w:rPr>
          <w:rFonts w:ascii="Times New Roman" w:hAnsi="Times New Roman" w:cs="Times New Roman"/>
          <w:noProof/>
          <w:sz w:val="20"/>
          <w:szCs w:val="20"/>
        </w:rPr>
        <w:instrText>или с использованием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bookmarkEnd w:id="14"/>
    </w:p>
    <w:p w:rsidR="005B6D39" w:rsidRPr="00B230FB" w:rsidRDefault="001F5271" w:rsidP="00AB1105">
      <w:pPr>
        <w:spacing w:after="0" w:line="240" w:lineRule="auto"/>
        <w:ind w:firstLine="567"/>
        <w:jc w:val="both"/>
        <w:rPr>
          <w:rFonts w:ascii="Times New Roman" w:hAnsi="Times New Roman" w:cs="Times New Roman"/>
          <w:noProof/>
          <w:sz w:val="20"/>
          <w:szCs w:val="20"/>
        </w:rPr>
      </w:pPr>
      <w:bookmarkStart w:id="15" w:name="_Hlk116303496"/>
      <w:r w:rsidRPr="00B230FB">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для оплаты первого платежа по Договору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ПерваяСтрокаГрафика \* MERGEFORMAT </w:instrText>
      </w:r>
      <w:r w:rsidRPr="00B230FB">
        <w:rPr>
          <w:rFonts w:ascii="Times New Roman" w:hAnsi="Times New Roman" w:cs="Times New Roman"/>
          <w:b/>
          <w:sz w:val="20"/>
          <w:szCs w:val="20"/>
        </w:rPr>
        <w:fldChar w:fldCharType="separate"/>
      </w:r>
      <w:r w:rsidR="005B6D39">
        <w:rPr>
          <w:rFonts w:ascii="Times New Roman" w:hAnsi="Times New Roman" w:cs="Times New Roman"/>
          <w:b/>
          <w:sz w:val="20"/>
          <w:szCs w:val="20"/>
        </w:rPr>
        <w:instrText>196 500,00</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ПерваяСтрокаПрописью \* MERGEFORMAT </w:instrText>
      </w:r>
      <w:r w:rsidRPr="00B230FB">
        <w:rPr>
          <w:rFonts w:ascii="Times New Roman" w:hAnsi="Times New Roman" w:cs="Times New Roman"/>
          <w:b/>
          <w:sz w:val="20"/>
          <w:szCs w:val="20"/>
        </w:rPr>
        <w:fldChar w:fldCharType="separate"/>
      </w:r>
      <w:r w:rsidR="005B6D39">
        <w:rPr>
          <w:rFonts w:ascii="Times New Roman" w:hAnsi="Times New Roman" w:cs="Times New Roman"/>
          <w:b/>
          <w:sz w:val="20"/>
          <w:szCs w:val="20"/>
        </w:rPr>
        <w:instrText>Сто девяносто шесть тысяч пятьсот  рублей 00 копеек</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Участник долевого строительства обязуется в течение 3 (трёх) рабочих дней с даты пописания настоящего Договора открыть в Банке аккредитив на указанную сумму на следующих условиях:</w:instrText>
      </w:r>
      <w:bookmarkEnd w:id="15"/>
      <w:r w:rsidRPr="00B230FB">
        <w:rPr>
          <w:rFonts w:ascii="Times New Roman" w:hAnsi="Times New Roman" w:cs="Times New Roman"/>
        </w:rPr>
        <w:instrText xml:space="preserve">" </w:instrText>
      </w:r>
      <w:r w:rsidRPr="005B6D39">
        <w:rPr>
          <w:rFonts w:ascii="Times New Roman" w:hAnsi="Times New Roman" w:cs="Times New Roman"/>
        </w:rPr>
        <w:instrText>"</w:instrText>
      </w:r>
      <w:r w:rsidRPr="00B230FB">
        <w:rPr>
          <w:rFonts w:ascii="Times New Roman" w:hAnsi="Times New Roman" w:cs="Times New Roman"/>
        </w:rPr>
        <w:instrText>.</w:instrText>
      </w:r>
      <w:r w:rsidRPr="005B6D39">
        <w:rPr>
          <w:rFonts w:ascii="Times New Roman" w:hAnsi="Times New Roman" w:cs="Times New Roman"/>
        </w:rPr>
        <w:instrText>"</w:instrText>
      </w:r>
      <w:r w:rsidRPr="00B230FB">
        <w:rPr>
          <w:rFonts w:ascii="Times New Roman" w:hAnsi="Times New Roman" w:cs="Times New Roman"/>
        </w:rPr>
        <w:fldChar w:fldCharType="separate"/>
      </w:r>
      <w:r w:rsidR="005B6D39" w:rsidRPr="00B230FB">
        <w:rPr>
          <w:rFonts w:ascii="Times New Roman" w:hAnsi="Times New Roman" w:cs="Times New Roman"/>
          <w:noProof/>
          <w:sz w:val="20"/>
          <w:szCs w:val="20"/>
        </w:rPr>
        <w:instrText>, или 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использованием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p>
    <w:p w:rsidR="001F5271" w:rsidRPr="00B230FB" w:rsidRDefault="005B6D39" w:rsidP="00AB1105">
      <w:pPr>
        <w:spacing w:after="0" w:line="240" w:lineRule="auto"/>
        <w:ind w:firstLine="567"/>
        <w:jc w:val="both"/>
        <w:rPr>
          <w:rFonts w:ascii="Times New Roman" w:hAnsi="Times New Roman" w:cs="Times New Roman"/>
        </w:rPr>
      </w:pPr>
      <w:r w:rsidRPr="00B230FB">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для оплаты первого платежа по Договору в размере </w:instrText>
      </w:r>
      <w:r>
        <w:rPr>
          <w:rFonts w:ascii="Times New Roman" w:hAnsi="Times New Roman" w:cs="Times New Roman"/>
          <w:b/>
          <w:noProof/>
          <w:sz w:val="20"/>
          <w:szCs w:val="20"/>
        </w:rPr>
        <w:instrText>196 500,00</w:instrText>
      </w:r>
      <w:r w:rsidRPr="00B230FB">
        <w:rPr>
          <w:rFonts w:ascii="Times New Roman" w:hAnsi="Times New Roman" w:cs="Times New Roman"/>
          <w:b/>
          <w:noProof/>
          <w:sz w:val="20"/>
          <w:szCs w:val="20"/>
        </w:rPr>
        <w:instrText xml:space="preserve"> </w:instrText>
      </w:r>
      <w:r>
        <w:rPr>
          <w:rFonts w:ascii="Times New Roman" w:hAnsi="Times New Roman" w:cs="Times New Roman"/>
          <w:b/>
          <w:noProof/>
          <w:sz w:val="20"/>
          <w:szCs w:val="20"/>
        </w:rPr>
        <w:instrText>Сто девяносто шесть тысяч пятьсот  рублей 00 копеек</w:instrText>
      </w:r>
      <w:r w:rsidRPr="00B230FB">
        <w:rPr>
          <w:rFonts w:ascii="Times New Roman" w:hAnsi="Times New Roman" w:cs="Times New Roman"/>
          <w:noProof/>
          <w:sz w:val="20"/>
          <w:szCs w:val="20"/>
        </w:rPr>
        <w:instrText>, Участник долевого строительства обязуется в течение 3 (трёх) рабочих дней с даты пописания настоящего Договора открыть в Банке аккредитив на указанную сумму на следующих условиях:</w:instrText>
      </w:r>
      <w:r w:rsidR="001F5271" w:rsidRPr="00B230FB">
        <w:rPr>
          <w:rFonts w:ascii="Times New Roman" w:hAnsi="Times New Roman" w:cs="Times New Roman"/>
        </w:rPr>
        <w:fldChar w:fldCharType="end"/>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банком-эмитентом и Исполняющим банком по аккредитиву является Банк;</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условие оплаты аккредитива: без акцепта, покрытый, безотзывный;</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банком, обслуживающим получателя средств, выступает Эскроу-агент;</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срок действия аккредитива – 90 (девяносто)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расходы по исполнению аккредитива - отсутствуют;</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Застройщик извещается об открытии аккредитива путем извещения Банком уполномоченного сотрудника Застройщика по электронной почте по адресу: </w:instrText>
      </w:r>
      <w:r w:rsidR="00E146CD">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rsidR="007D7D0C" w:rsidRPr="00B230FB" w:rsidRDefault="007D7D0C"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B230FB">
        <w:instrText xml:space="preserve"> </w:instrText>
      </w:r>
      <w:r w:rsidRPr="00B230FB">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5B6D39">
        <w:rPr>
          <w:rFonts w:ascii="Times New Roman" w:hAnsi="Times New Roman" w:cs="Times New Roman"/>
          <w:sz w:val="20"/>
          <w:szCs w:val="20"/>
        </w:rPr>
        <w:instrText xml:space="preserve"> </w:instrText>
      </w:r>
      <w:r w:rsidRPr="00B230FB">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rsidR="0047115F" w:rsidRPr="00B230FB" w:rsidRDefault="0047115F"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ПерваяСтрокаГрафика \* MERGEFORMAT </w:instrText>
      </w:r>
      <w:r w:rsidRPr="00B230FB">
        <w:rPr>
          <w:rFonts w:ascii="Times New Roman" w:hAnsi="Times New Roman" w:cs="Times New Roman"/>
          <w:b/>
          <w:sz w:val="20"/>
          <w:szCs w:val="20"/>
        </w:rPr>
        <w:fldChar w:fldCharType="separate"/>
      </w:r>
      <w:r w:rsidR="005B6D39">
        <w:rPr>
          <w:rFonts w:ascii="Times New Roman" w:hAnsi="Times New Roman" w:cs="Times New Roman"/>
          <w:b/>
          <w:sz w:val="20"/>
          <w:szCs w:val="20"/>
        </w:rPr>
        <w:instrText>196 500,00</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ПерваяСтрокаПрописью \* MERGEFORMAT </w:instrText>
      </w:r>
      <w:r w:rsidRPr="00B230FB">
        <w:rPr>
          <w:rFonts w:ascii="Times New Roman" w:hAnsi="Times New Roman" w:cs="Times New Roman"/>
          <w:b/>
          <w:sz w:val="20"/>
          <w:szCs w:val="20"/>
        </w:rPr>
        <w:fldChar w:fldCharType="separate"/>
      </w:r>
      <w:r w:rsidR="005B6D39">
        <w:rPr>
          <w:rFonts w:ascii="Times New Roman" w:hAnsi="Times New Roman" w:cs="Times New Roman"/>
          <w:b/>
          <w:sz w:val="20"/>
          <w:szCs w:val="20"/>
        </w:rPr>
        <w:instrText>Сто девяносто шесть тысяч пятьсот  рублей 00 копеек</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rsidR="00F60C5C"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r>
      <w:r w:rsidR="00F60C5C" w:rsidRPr="00B230FB">
        <w:rPr>
          <w:rFonts w:ascii="Times New Roman" w:hAnsi="Times New Roman" w:cs="Times New Roman"/>
          <w:noProof/>
          <w:sz w:val="20"/>
          <w:szCs w:val="20"/>
        </w:rPr>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00F60C5C" w:rsidRPr="00B230FB">
        <w:rPr>
          <w:rFonts w:ascii="Times New Roman" w:hAnsi="Times New Roman" w:cs="Times New Roman"/>
          <w:b/>
          <w:sz w:val="20"/>
          <w:szCs w:val="20"/>
        </w:rPr>
        <w:fldChar w:fldCharType="begin"/>
      </w:r>
      <w:r w:rsidR="00F60C5C" w:rsidRPr="00B230FB">
        <w:rPr>
          <w:rFonts w:ascii="Times New Roman" w:hAnsi="Times New Roman" w:cs="Times New Roman"/>
          <w:b/>
          <w:sz w:val="20"/>
          <w:szCs w:val="20"/>
        </w:rPr>
        <w:instrText xml:space="preserve"> DOCVARIABLE  СуммаДоговора  \* MERGEFORMAT </w:instrText>
      </w:r>
      <w:r w:rsidR="00F60C5C" w:rsidRPr="00B230FB">
        <w:rPr>
          <w:rFonts w:ascii="Times New Roman" w:hAnsi="Times New Roman" w:cs="Times New Roman"/>
          <w:b/>
          <w:sz w:val="20"/>
          <w:szCs w:val="20"/>
        </w:rPr>
        <w:fldChar w:fldCharType="separate"/>
      </w:r>
      <w:r w:rsidR="005B6D39">
        <w:rPr>
          <w:rFonts w:ascii="Times New Roman" w:hAnsi="Times New Roman" w:cs="Times New Roman"/>
          <w:b/>
          <w:sz w:val="20"/>
          <w:szCs w:val="20"/>
        </w:rPr>
        <w:instrText>655 000,00</w:instrText>
      </w:r>
      <w:r w:rsidR="00F60C5C" w:rsidRPr="00B230FB">
        <w:rPr>
          <w:rFonts w:ascii="Times New Roman" w:hAnsi="Times New Roman" w:cs="Times New Roman"/>
          <w:b/>
          <w:sz w:val="20"/>
          <w:szCs w:val="20"/>
        </w:rPr>
        <w:fldChar w:fldCharType="end"/>
      </w:r>
      <w:r w:rsidR="00F60C5C" w:rsidRPr="00B230FB">
        <w:rPr>
          <w:rFonts w:ascii="Times New Roman" w:hAnsi="Times New Roman" w:cs="Times New Roman"/>
          <w:b/>
          <w:sz w:val="20"/>
          <w:szCs w:val="20"/>
        </w:rPr>
        <w:instrText xml:space="preserve"> </w:instrText>
      </w:r>
      <w:r w:rsidR="00F60C5C" w:rsidRPr="00B230FB">
        <w:rPr>
          <w:rFonts w:ascii="Times New Roman" w:hAnsi="Times New Roman" w:cs="Times New Roman"/>
          <w:b/>
          <w:sz w:val="20"/>
          <w:szCs w:val="20"/>
        </w:rPr>
        <w:fldChar w:fldCharType="begin"/>
      </w:r>
      <w:r w:rsidR="00F60C5C" w:rsidRPr="00B230FB">
        <w:rPr>
          <w:rFonts w:ascii="Times New Roman" w:hAnsi="Times New Roman" w:cs="Times New Roman"/>
          <w:b/>
          <w:sz w:val="20"/>
          <w:szCs w:val="20"/>
        </w:rPr>
        <w:instrText xml:space="preserve"> DOCVARIABLE СуммаДоговораПрописью \* MERGEFORMAT </w:instrText>
      </w:r>
      <w:r w:rsidR="00F60C5C" w:rsidRPr="00B230FB">
        <w:rPr>
          <w:rFonts w:ascii="Times New Roman" w:hAnsi="Times New Roman" w:cs="Times New Roman"/>
          <w:b/>
          <w:sz w:val="20"/>
          <w:szCs w:val="20"/>
        </w:rPr>
        <w:fldChar w:fldCharType="separate"/>
      </w:r>
      <w:r w:rsidR="005B6D39">
        <w:rPr>
          <w:rFonts w:ascii="Times New Roman" w:hAnsi="Times New Roman" w:cs="Times New Roman"/>
          <w:b/>
          <w:sz w:val="20"/>
          <w:szCs w:val="20"/>
        </w:rPr>
        <w:instrText>(Шестьсот пятьдесят пять тысяч) рублей 00 копеек</w:instrText>
      </w:r>
      <w:r w:rsidR="00F60C5C" w:rsidRPr="00B230FB">
        <w:rPr>
          <w:rFonts w:ascii="Times New Roman" w:hAnsi="Times New Roman" w:cs="Times New Roman"/>
          <w:b/>
          <w:sz w:val="20"/>
          <w:szCs w:val="20"/>
        </w:rPr>
        <w:fldChar w:fldCharType="end"/>
      </w:r>
      <w:r w:rsidR="00F60C5C" w:rsidRPr="00B230FB">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rsidR="00F60C5C" w:rsidRPr="00B230FB" w:rsidRDefault="00F60C5C"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rsidR="00F60C5C" w:rsidRPr="00B230FB" w:rsidRDefault="00F60C5C"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 выписки из Единого государственного реестра недвижимости, подтверждающую регистрацию настоящего Договора, в случае если Участник долевого строительства не воспользовался ‹‹Сервисом электронной регистрации››.</w:instrText>
      </w:r>
    </w:p>
    <w:p w:rsidR="00AB7866" w:rsidRPr="00B230FB" w:rsidRDefault="00F60C5C"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  \* MERGEFORMAT </w:instrText>
      </w:r>
      <w:r w:rsidRPr="00B230FB">
        <w:rPr>
          <w:rFonts w:ascii="Times New Roman" w:hAnsi="Times New Roman" w:cs="Times New Roman"/>
          <w:b/>
          <w:sz w:val="20"/>
          <w:szCs w:val="20"/>
        </w:rPr>
        <w:fldChar w:fldCharType="separate"/>
      </w:r>
      <w:r w:rsidR="005B6D39">
        <w:rPr>
          <w:rFonts w:ascii="Times New Roman" w:hAnsi="Times New Roman" w:cs="Times New Roman"/>
          <w:b/>
          <w:sz w:val="20"/>
          <w:szCs w:val="20"/>
        </w:rPr>
        <w:instrText>655 000,00</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СуммаДоговораПрописью \* MERGEFORMAT </w:instrText>
      </w:r>
      <w:r w:rsidRPr="00B230FB">
        <w:rPr>
          <w:rFonts w:ascii="Times New Roman" w:hAnsi="Times New Roman" w:cs="Times New Roman"/>
          <w:b/>
          <w:sz w:val="20"/>
          <w:szCs w:val="20"/>
        </w:rPr>
        <w:fldChar w:fldCharType="separate"/>
      </w:r>
      <w:r w:rsidR="005B6D39">
        <w:rPr>
          <w:rFonts w:ascii="Times New Roman" w:hAnsi="Times New Roman" w:cs="Times New Roman"/>
          <w:b/>
          <w:sz w:val="20"/>
          <w:szCs w:val="20"/>
        </w:rPr>
        <w:instrText>(Шестьсот пятьдесят пять тысяч) рублей 00 копеек</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B230FB">
        <w:rPr>
          <w:rFonts w:ascii="Times New Roman" w:hAnsi="Times New Roman" w:cs="Times New Roman"/>
        </w:rPr>
        <w:instrText xml:space="preserve"> </w:instrText>
      </w:r>
      <w:r w:rsidR="00AB7866" w:rsidRPr="00B230FB">
        <w:rPr>
          <w:rFonts w:ascii="Times New Roman" w:hAnsi="Times New Roman" w:cs="Times New Roman"/>
          <w:noProof/>
          <w:sz w:val="20"/>
          <w:szCs w:val="20"/>
        </w:rPr>
        <w:instrText xml:space="preserve"> </w:instrText>
      </w:r>
    </w:p>
    <w:p w:rsidR="00AB7866" w:rsidRPr="00B230FB" w:rsidRDefault="00AB7866"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bookmarkStart w:id="16" w:name="_Hlk116303137"/>
      <w:r w:rsidRPr="00B230FB">
        <w:rPr>
          <w:rFonts w:ascii="Times New Roman" w:hAnsi="Times New Roman" w:cs="Times New Roman"/>
          <w:noProof/>
          <w:sz w:val="20"/>
          <w:szCs w:val="20"/>
        </w:rPr>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ПерваяСтрокаГрафика \* MERGEFORMAT </w:instrText>
      </w:r>
      <w:r w:rsidRPr="00B230FB">
        <w:rPr>
          <w:rFonts w:ascii="Times New Roman" w:hAnsi="Times New Roman" w:cs="Times New Roman"/>
          <w:b/>
          <w:sz w:val="20"/>
          <w:szCs w:val="20"/>
        </w:rPr>
        <w:fldChar w:fldCharType="separate"/>
      </w:r>
      <w:r w:rsidR="005B6D39">
        <w:rPr>
          <w:rFonts w:ascii="Times New Roman" w:hAnsi="Times New Roman" w:cs="Times New Roman"/>
          <w:b/>
          <w:sz w:val="20"/>
          <w:szCs w:val="20"/>
        </w:rPr>
        <w:instrText>196 500,00</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ПерваяСтрокаПрописью \* MERGEFORMAT </w:instrText>
      </w:r>
      <w:r w:rsidRPr="00B230FB">
        <w:rPr>
          <w:rFonts w:ascii="Times New Roman" w:hAnsi="Times New Roman" w:cs="Times New Roman"/>
          <w:b/>
          <w:sz w:val="20"/>
          <w:szCs w:val="20"/>
        </w:rPr>
        <w:fldChar w:fldCharType="separate"/>
      </w:r>
      <w:r w:rsidR="005B6D39">
        <w:rPr>
          <w:rFonts w:ascii="Times New Roman" w:hAnsi="Times New Roman" w:cs="Times New Roman"/>
          <w:b/>
          <w:sz w:val="20"/>
          <w:szCs w:val="20"/>
        </w:rPr>
        <w:instrText>Сто девяносто шесть тысяч пятьсот  рублей 00 копеек</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rsidR="00AB7866" w:rsidRPr="00B230FB" w:rsidRDefault="00AB7866"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rsidR="00AB7866" w:rsidRPr="00B230FB" w:rsidRDefault="00AB7866"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ПерваяСтрокаГрафика \* MERGEFORMAT </w:instrText>
      </w:r>
      <w:r w:rsidRPr="00B230FB">
        <w:rPr>
          <w:rFonts w:ascii="Times New Roman" w:hAnsi="Times New Roman" w:cs="Times New Roman"/>
          <w:b/>
          <w:sz w:val="20"/>
          <w:szCs w:val="20"/>
        </w:rPr>
        <w:fldChar w:fldCharType="separate"/>
      </w:r>
      <w:r w:rsidR="005B6D39">
        <w:rPr>
          <w:rFonts w:ascii="Times New Roman" w:hAnsi="Times New Roman" w:cs="Times New Roman"/>
          <w:b/>
          <w:sz w:val="20"/>
          <w:szCs w:val="20"/>
        </w:rPr>
        <w:instrText>196 500,00</w:instrText>
      </w:r>
      <w:r w:rsidRPr="00B230FB">
        <w:rPr>
          <w:rFonts w:ascii="Times New Roman" w:hAnsi="Times New Roman" w:cs="Times New Roman"/>
          <w:b/>
          <w:sz w:val="20"/>
          <w:szCs w:val="20"/>
        </w:rPr>
        <w:fldChar w:fldCharType="end"/>
      </w:r>
      <w:r w:rsidRPr="00B230FB">
        <w:rPr>
          <w:rFonts w:ascii="Times New Roman" w:hAnsi="Times New Roman" w:cs="Times New Roman"/>
          <w:b/>
          <w:sz w:val="20"/>
          <w:szCs w:val="20"/>
        </w:rPr>
        <w:instrText xml:space="preserve"> </w:instrText>
      </w: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ПерваяСтрокаПрописью \* MERGEFORMAT </w:instrText>
      </w:r>
      <w:r w:rsidRPr="00B230FB">
        <w:rPr>
          <w:rFonts w:ascii="Times New Roman" w:hAnsi="Times New Roman" w:cs="Times New Roman"/>
          <w:b/>
          <w:sz w:val="20"/>
          <w:szCs w:val="20"/>
        </w:rPr>
        <w:fldChar w:fldCharType="separate"/>
      </w:r>
      <w:r w:rsidR="005B6D39">
        <w:rPr>
          <w:rFonts w:ascii="Times New Roman" w:hAnsi="Times New Roman" w:cs="Times New Roman"/>
          <w:b/>
          <w:sz w:val="20"/>
          <w:szCs w:val="20"/>
        </w:rPr>
        <w:instrText>Сто девяносто шесть тысяч пятьсот  рублей 00 копеек</w:instrText>
      </w:r>
      <w:r w:rsidRPr="00B230FB">
        <w:rPr>
          <w:rFonts w:ascii="Times New Roman" w:hAnsi="Times New Roman" w:cs="Times New Roman"/>
          <w:b/>
          <w:sz w:val="20"/>
          <w:szCs w:val="20"/>
        </w:rPr>
        <w:fldChar w:fldCharType="end"/>
      </w:r>
      <w:r w:rsidRPr="00B230FB">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AB7866" w:rsidRPr="00B230FB" w:rsidRDefault="00AB7866"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bookmarkEnd w:id="16"/>
    </w:p>
    <w:tbl>
      <w:tblPr>
        <w:tblStyle w:val="a3"/>
        <w:tblW w:w="1064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353"/>
      </w:tblGrid>
      <w:tr w:rsidR="00B230FB" w:rsidRPr="00B230FB" w:rsidTr="00B042BF">
        <w:trPr>
          <w:trHeight w:val="167"/>
        </w:trPr>
        <w:tc>
          <w:tcPr>
            <w:tcW w:w="289" w:type="dxa"/>
          </w:tcPr>
          <w:p w:rsidR="00AB7866" w:rsidRPr="00B230FB"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B230FB" w:rsidRDefault="00AB7866" w:rsidP="00AB1105">
            <w:pPr>
              <w:widowControl w:val="0"/>
              <w:tabs>
                <w:tab w:val="left" w:pos="709"/>
                <w:tab w:val="left" w:pos="851"/>
              </w:tabs>
              <w:autoSpaceDE w:val="0"/>
              <w:autoSpaceDN w:val="0"/>
              <w:adjustRightInd w:val="0"/>
              <w:ind w:firstLine="567"/>
              <w:jc w:val="both"/>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1_0 \* MERGEFORMAT </w:instrText>
            </w:r>
            <w:r w:rsidRPr="00B230FB">
              <w:fldChar w:fldCharType="separate"/>
            </w:r>
            <w:r w:rsidR="005B6D39">
              <w:instrText>1</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2_0 \* MERGEFORMAT </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3_0  \* MERGEFORMAT </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4_0 \* MERGEFORMAT </w:instrText>
            </w:r>
            <w:r w:rsidRPr="00B230FB">
              <w:fldChar w:fldCharType="end"/>
            </w:r>
            <w:r w:rsidRPr="00B230FB">
              <w:instrText>г в</w:instrText>
            </w:r>
            <w:r w:rsidRPr="00B230FB">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B230FB">
              <w:instrText xml:space="preserve">;" </w:instrText>
            </w:r>
            <w:r w:rsidRPr="00B230FB">
              <w:fldChar w:fldCharType="end"/>
            </w:r>
          </w:p>
          <w:p w:rsidR="00AB7866" w:rsidRPr="00B230FB" w:rsidRDefault="00AB7866" w:rsidP="00AB1105">
            <w:pPr>
              <w:ind w:firstLine="567"/>
              <w:jc w:val="both"/>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B230FB" w:rsidTr="00B042BF">
        <w:trPr>
          <w:trHeight w:val="167"/>
        </w:trPr>
        <w:tc>
          <w:tcPr>
            <w:tcW w:w="289" w:type="dxa"/>
          </w:tcPr>
          <w:p w:rsidR="00AB7866" w:rsidRPr="00B230FB"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B230FB" w:rsidRDefault="00AB7866" w:rsidP="00AB1105">
            <w:pPr>
              <w:widowControl w:val="0"/>
              <w:tabs>
                <w:tab w:val="left" w:pos="709"/>
                <w:tab w:val="left" w:pos="851"/>
              </w:tabs>
              <w:autoSpaceDE w:val="0"/>
              <w:autoSpaceDN w:val="0"/>
              <w:adjustRightInd w:val="0"/>
              <w:ind w:firstLine="567"/>
              <w:jc w:val="both"/>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1_1 \* MERGEFORMAT </w:instrText>
            </w:r>
            <w:r w:rsidRPr="00B230FB">
              <w:fldChar w:fldCharType="separate"/>
            </w:r>
            <w:r w:rsidR="005B6D39">
              <w:instrText>2</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2_1 \* MERGEFORMAT </w:instrText>
            </w:r>
            <w:r w:rsidRPr="00B230FB">
              <w:rPr>
                <w:b/>
              </w:rPr>
              <w:fldChar w:fldCharType="separate"/>
            </w:r>
            <w:r w:rsidR="005B6D39">
              <w:rPr>
                <w:b/>
              </w:rPr>
              <w:instrText>30 566,67</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3_1  \* MERGEFORMAT </w:instrText>
            </w:r>
            <w:r w:rsidRPr="00B230FB">
              <w:rPr>
                <w:b/>
              </w:rPr>
              <w:fldChar w:fldCharType="separate"/>
            </w:r>
            <w:r w:rsidR="005B6D39">
              <w:rPr>
                <w:b/>
              </w:rPr>
              <w:instrText>(Тридцать тысяч пятьсот шестьдесят шесть) рублей 67 копеек</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4_1 \* MERGEFORMAT </w:instrText>
            </w:r>
            <w:r w:rsidRPr="00B230FB">
              <w:fldChar w:fldCharType="separate"/>
            </w:r>
            <w:r w:rsidR="005B6D39">
              <w:instrText>"30" июня 2023</w:instrText>
            </w:r>
            <w:r w:rsidRPr="00B230FB">
              <w:fldChar w:fldCharType="end"/>
            </w:r>
            <w:r w:rsidRPr="00B230FB">
              <w:instrText>г в</w:instrText>
            </w:r>
            <w:r w:rsidRPr="00B230FB">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B230FB">
              <w:instrText xml:space="preserve">;" </w:instrText>
            </w:r>
            <w:r w:rsidRPr="00B230FB">
              <w:fldChar w:fldCharType="separate"/>
            </w:r>
            <w:r w:rsidR="005B6D39" w:rsidRPr="00B230FB">
              <w:rPr>
                <w:noProof/>
              </w:rPr>
              <w:instrText xml:space="preserve">- сумма в размере </w:instrText>
            </w:r>
            <w:r w:rsidR="005B6D39">
              <w:rPr>
                <w:b/>
                <w:noProof/>
              </w:rPr>
              <w:instrText>30 566,67</w:instrText>
            </w:r>
            <w:r w:rsidR="005B6D39" w:rsidRPr="00B230FB">
              <w:rPr>
                <w:noProof/>
              </w:rPr>
              <w:instrText xml:space="preserve"> </w:instrText>
            </w:r>
            <w:r w:rsidR="005B6D39">
              <w:rPr>
                <w:b/>
                <w:noProof/>
              </w:rPr>
              <w:instrText>(Тридцать тысяч пятьсот шестьдесят шесть) рублей 67 копеек</w:instrText>
            </w:r>
            <w:r w:rsidR="005B6D39" w:rsidRPr="00B230FB">
              <w:rPr>
                <w:b/>
                <w:noProof/>
              </w:rPr>
              <w:instrText xml:space="preserve"> </w:instrText>
            </w:r>
            <w:r w:rsidR="005B6D39" w:rsidRPr="00B230FB">
              <w:rPr>
                <w:noProof/>
              </w:rPr>
              <w:instrText xml:space="preserve">оплачивается Участником долевого строительства в срок до </w:instrText>
            </w:r>
            <w:r w:rsidR="005B6D39">
              <w:rPr>
                <w:noProof/>
              </w:rPr>
              <w:instrText>"30" июня 2023</w:instrText>
            </w:r>
            <w:r w:rsidR="005B6D39"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r w:rsidRPr="00B230FB">
              <w:fldChar w:fldCharType="end"/>
            </w:r>
          </w:p>
          <w:p w:rsidR="00AB7866" w:rsidRPr="00B230FB" w:rsidRDefault="00AB7866" w:rsidP="00AB1105">
            <w:pPr>
              <w:ind w:firstLine="567"/>
              <w:jc w:val="both"/>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B230FB" w:rsidTr="00B042BF">
        <w:trPr>
          <w:trHeight w:val="167"/>
        </w:trPr>
        <w:tc>
          <w:tcPr>
            <w:tcW w:w="289" w:type="dxa"/>
          </w:tcPr>
          <w:p w:rsidR="00AB7866" w:rsidRPr="00B230FB"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B230FB" w:rsidRDefault="00AB7866" w:rsidP="00AB1105">
            <w:pPr>
              <w:widowControl w:val="0"/>
              <w:tabs>
                <w:tab w:val="left" w:pos="709"/>
                <w:tab w:val="left" w:pos="851"/>
              </w:tabs>
              <w:autoSpaceDE w:val="0"/>
              <w:autoSpaceDN w:val="0"/>
              <w:adjustRightInd w:val="0"/>
              <w:ind w:firstLine="567"/>
              <w:jc w:val="both"/>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1_2 \* MERGEFORMAT </w:instrText>
            </w:r>
            <w:r w:rsidRPr="00B230FB">
              <w:fldChar w:fldCharType="separate"/>
            </w:r>
            <w:r w:rsidR="005B6D39">
              <w:instrText>3</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2_2 \* MERGEFORMAT </w:instrText>
            </w:r>
            <w:r w:rsidRPr="00B230FB">
              <w:rPr>
                <w:b/>
              </w:rPr>
              <w:fldChar w:fldCharType="separate"/>
            </w:r>
            <w:r w:rsidR="005B6D39">
              <w:rPr>
                <w:b/>
              </w:rPr>
              <w:instrText>30 566,67</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3_2  \* MERGEFORMAT </w:instrText>
            </w:r>
            <w:r w:rsidRPr="00B230FB">
              <w:rPr>
                <w:b/>
              </w:rPr>
              <w:fldChar w:fldCharType="separate"/>
            </w:r>
            <w:r w:rsidR="005B6D39">
              <w:rPr>
                <w:b/>
              </w:rPr>
              <w:instrText>(Тридцать тысяч пятьсот шестьдесят шесть) рублей 67 копеек</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4_2 \* MERGEFORMAT </w:instrText>
            </w:r>
            <w:r w:rsidRPr="00B230FB">
              <w:fldChar w:fldCharType="separate"/>
            </w:r>
            <w:r w:rsidR="005B6D39">
              <w:instrText>"30" июля 2023</w:instrText>
            </w:r>
            <w:r w:rsidRPr="00B230FB">
              <w:fldChar w:fldCharType="end"/>
            </w:r>
            <w:r w:rsidRPr="00B230FB">
              <w:instrText>г в</w:instrText>
            </w:r>
            <w:r w:rsidRPr="00B230FB">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B230FB">
              <w:instrText xml:space="preserve">;" </w:instrText>
            </w:r>
            <w:r w:rsidRPr="00B230FB">
              <w:fldChar w:fldCharType="separate"/>
            </w:r>
            <w:r w:rsidR="005B6D39" w:rsidRPr="00B230FB">
              <w:rPr>
                <w:noProof/>
              </w:rPr>
              <w:instrText xml:space="preserve">- сумма в размере </w:instrText>
            </w:r>
            <w:r w:rsidR="005B6D39">
              <w:rPr>
                <w:b/>
                <w:noProof/>
              </w:rPr>
              <w:instrText>30 566,67</w:instrText>
            </w:r>
            <w:r w:rsidR="005B6D39" w:rsidRPr="00B230FB">
              <w:rPr>
                <w:noProof/>
              </w:rPr>
              <w:instrText xml:space="preserve"> </w:instrText>
            </w:r>
            <w:r w:rsidR="005B6D39">
              <w:rPr>
                <w:b/>
                <w:noProof/>
              </w:rPr>
              <w:instrText>(Тридцать тысяч пятьсот шестьдесят шесть) рублей 67 копеек</w:instrText>
            </w:r>
            <w:r w:rsidR="005B6D39" w:rsidRPr="00B230FB">
              <w:rPr>
                <w:b/>
                <w:noProof/>
              </w:rPr>
              <w:instrText xml:space="preserve"> </w:instrText>
            </w:r>
            <w:r w:rsidR="005B6D39" w:rsidRPr="00B230FB">
              <w:rPr>
                <w:noProof/>
              </w:rPr>
              <w:instrText xml:space="preserve">оплачивается Участником долевого строительства в срок до </w:instrText>
            </w:r>
            <w:r w:rsidR="005B6D39">
              <w:rPr>
                <w:noProof/>
              </w:rPr>
              <w:instrText>"30" июля 2023</w:instrText>
            </w:r>
            <w:r w:rsidR="005B6D39"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r w:rsidRPr="00B230FB">
              <w:fldChar w:fldCharType="end"/>
            </w:r>
          </w:p>
          <w:p w:rsidR="00AB7866" w:rsidRPr="00B230FB" w:rsidRDefault="00AB7866" w:rsidP="00AB1105">
            <w:pPr>
              <w:ind w:firstLine="567"/>
              <w:jc w:val="both"/>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B230FB" w:rsidTr="00B042BF">
        <w:trPr>
          <w:trHeight w:val="167"/>
        </w:trPr>
        <w:tc>
          <w:tcPr>
            <w:tcW w:w="289" w:type="dxa"/>
          </w:tcPr>
          <w:p w:rsidR="00AB7866" w:rsidRPr="00B230FB"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B230FB" w:rsidRDefault="00AB7866" w:rsidP="00AB1105">
            <w:pPr>
              <w:widowControl w:val="0"/>
              <w:tabs>
                <w:tab w:val="left" w:pos="709"/>
                <w:tab w:val="left" w:pos="851"/>
              </w:tabs>
              <w:autoSpaceDE w:val="0"/>
              <w:autoSpaceDN w:val="0"/>
              <w:adjustRightInd w:val="0"/>
              <w:ind w:firstLine="567"/>
              <w:jc w:val="both"/>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1_3 \* MERGEFORMAT </w:instrText>
            </w:r>
            <w:r w:rsidRPr="00B230FB">
              <w:fldChar w:fldCharType="separate"/>
            </w:r>
            <w:r w:rsidR="005B6D39">
              <w:instrText>4</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2_3 \* MERGEFORMAT </w:instrText>
            </w:r>
            <w:r w:rsidRPr="00B230FB">
              <w:rPr>
                <w:b/>
              </w:rPr>
              <w:fldChar w:fldCharType="separate"/>
            </w:r>
            <w:r w:rsidR="005B6D39">
              <w:rPr>
                <w:b/>
              </w:rPr>
              <w:instrText>30 566,67</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3_3  \* MERGEFORMAT </w:instrText>
            </w:r>
            <w:r w:rsidRPr="00B230FB">
              <w:rPr>
                <w:b/>
              </w:rPr>
              <w:fldChar w:fldCharType="separate"/>
            </w:r>
            <w:r w:rsidR="005B6D39">
              <w:rPr>
                <w:b/>
              </w:rPr>
              <w:instrText>(Тридцать тысяч пятьсот шестьдесят шесть) рублей 67 копеек</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4_3 \* MERGEFORMAT </w:instrText>
            </w:r>
            <w:r w:rsidRPr="00B230FB">
              <w:fldChar w:fldCharType="separate"/>
            </w:r>
            <w:r w:rsidR="005B6D39">
              <w:instrText>"30" августа 2023</w:instrText>
            </w:r>
            <w:r w:rsidRPr="00B230FB">
              <w:fldChar w:fldCharType="end"/>
            </w:r>
            <w:r w:rsidRPr="00B230FB">
              <w:instrText>г в</w:instrText>
            </w:r>
            <w:r w:rsidRPr="00B230FB">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B230FB">
              <w:instrText xml:space="preserve">;" </w:instrText>
            </w:r>
            <w:r w:rsidRPr="00B230FB">
              <w:fldChar w:fldCharType="separate"/>
            </w:r>
            <w:r w:rsidR="005B6D39" w:rsidRPr="00B230FB">
              <w:rPr>
                <w:noProof/>
              </w:rPr>
              <w:instrText xml:space="preserve">- сумма в размере </w:instrText>
            </w:r>
            <w:r w:rsidR="005B6D39">
              <w:rPr>
                <w:b/>
                <w:noProof/>
              </w:rPr>
              <w:instrText>30 566,67</w:instrText>
            </w:r>
            <w:r w:rsidR="005B6D39" w:rsidRPr="00B230FB">
              <w:rPr>
                <w:noProof/>
              </w:rPr>
              <w:instrText xml:space="preserve"> </w:instrText>
            </w:r>
            <w:r w:rsidR="005B6D39">
              <w:rPr>
                <w:b/>
                <w:noProof/>
              </w:rPr>
              <w:instrText>(Тридцать тысяч пятьсот шестьдесят шесть) рублей 67 копеек</w:instrText>
            </w:r>
            <w:r w:rsidR="005B6D39" w:rsidRPr="00B230FB">
              <w:rPr>
                <w:b/>
                <w:noProof/>
              </w:rPr>
              <w:instrText xml:space="preserve"> </w:instrText>
            </w:r>
            <w:r w:rsidR="005B6D39" w:rsidRPr="00B230FB">
              <w:rPr>
                <w:noProof/>
              </w:rPr>
              <w:instrText xml:space="preserve">оплачивается Участником долевого строительства в срок до </w:instrText>
            </w:r>
            <w:r w:rsidR="005B6D39">
              <w:rPr>
                <w:noProof/>
              </w:rPr>
              <w:instrText>"30" августа 2023</w:instrText>
            </w:r>
            <w:r w:rsidR="005B6D39"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r w:rsidRPr="00B230FB">
              <w:fldChar w:fldCharType="end"/>
            </w:r>
          </w:p>
          <w:p w:rsidR="00AB7866" w:rsidRPr="00B230FB" w:rsidRDefault="00AB7866" w:rsidP="00AB1105">
            <w:pPr>
              <w:ind w:firstLine="567"/>
              <w:jc w:val="both"/>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B230FB" w:rsidTr="00B042BF">
        <w:trPr>
          <w:trHeight w:val="167"/>
        </w:trPr>
        <w:tc>
          <w:tcPr>
            <w:tcW w:w="289" w:type="dxa"/>
          </w:tcPr>
          <w:p w:rsidR="00AB7866" w:rsidRPr="00B230FB"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B230FB" w:rsidRDefault="00AB7866" w:rsidP="00AB1105">
            <w:pPr>
              <w:widowControl w:val="0"/>
              <w:tabs>
                <w:tab w:val="left" w:pos="709"/>
                <w:tab w:val="left" w:pos="851"/>
              </w:tabs>
              <w:autoSpaceDE w:val="0"/>
              <w:autoSpaceDN w:val="0"/>
              <w:adjustRightInd w:val="0"/>
              <w:ind w:firstLine="567"/>
              <w:jc w:val="both"/>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1_4 \* MERGEFORMAT </w:instrText>
            </w:r>
            <w:r w:rsidRPr="00B230FB">
              <w:fldChar w:fldCharType="separate"/>
            </w:r>
            <w:r w:rsidR="005B6D39">
              <w:instrText>5</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2_4 \* MERGEFORMAT </w:instrText>
            </w:r>
            <w:r w:rsidRPr="00B230FB">
              <w:rPr>
                <w:b/>
              </w:rPr>
              <w:fldChar w:fldCharType="separate"/>
            </w:r>
            <w:r w:rsidR="005B6D39">
              <w:rPr>
                <w:b/>
              </w:rPr>
              <w:instrText>30 566,67</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3_4  \* MERGEFORMAT </w:instrText>
            </w:r>
            <w:r w:rsidRPr="00B230FB">
              <w:rPr>
                <w:b/>
              </w:rPr>
              <w:fldChar w:fldCharType="separate"/>
            </w:r>
            <w:r w:rsidR="005B6D39">
              <w:rPr>
                <w:b/>
              </w:rPr>
              <w:instrText>(Тридцать тысяч пятьсот шестьдесят шесть) рублей 67 копеек</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4_4 \* MERGEFORMAT </w:instrText>
            </w:r>
            <w:r w:rsidRPr="00B230FB">
              <w:fldChar w:fldCharType="separate"/>
            </w:r>
            <w:r w:rsidR="005B6D39">
              <w:instrText>"30" сентября 2023</w:instrText>
            </w:r>
            <w:r w:rsidRPr="00B230FB">
              <w:fldChar w:fldCharType="end"/>
            </w:r>
            <w:r w:rsidRPr="00B230FB">
              <w:instrText>г в</w:instrText>
            </w:r>
            <w:r w:rsidRPr="00B230FB">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B230FB">
              <w:instrText xml:space="preserve">;" </w:instrText>
            </w:r>
            <w:r w:rsidRPr="00B230FB">
              <w:fldChar w:fldCharType="separate"/>
            </w:r>
            <w:r w:rsidR="005B6D39" w:rsidRPr="00B230FB">
              <w:rPr>
                <w:noProof/>
              </w:rPr>
              <w:instrText xml:space="preserve">- сумма в размере </w:instrText>
            </w:r>
            <w:r w:rsidR="005B6D39">
              <w:rPr>
                <w:b/>
                <w:noProof/>
              </w:rPr>
              <w:instrText>30 566,67</w:instrText>
            </w:r>
            <w:r w:rsidR="005B6D39" w:rsidRPr="00B230FB">
              <w:rPr>
                <w:noProof/>
              </w:rPr>
              <w:instrText xml:space="preserve"> </w:instrText>
            </w:r>
            <w:r w:rsidR="005B6D39">
              <w:rPr>
                <w:b/>
                <w:noProof/>
              </w:rPr>
              <w:instrText>(Тридцать тысяч пятьсот шестьдесят шесть) рублей 67 копеек</w:instrText>
            </w:r>
            <w:r w:rsidR="005B6D39" w:rsidRPr="00B230FB">
              <w:rPr>
                <w:b/>
                <w:noProof/>
              </w:rPr>
              <w:instrText xml:space="preserve"> </w:instrText>
            </w:r>
            <w:r w:rsidR="005B6D39" w:rsidRPr="00B230FB">
              <w:rPr>
                <w:noProof/>
              </w:rPr>
              <w:instrText xml:space="preserve">оплачивается Участником долевого строительства в срок до </w:instrText>
            </w:r>
            <w:r w:rsidR="005B6D39">
              <w:rPr>
                <w:noProof/>
              </w:rPr>
              <w:instrText>"30" сентября 2023</w:instrText>
            </w:r>
            <w:r w:rsidR="005B6D39"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r w:rsidRPr="00B230FB">
              <w:fldChar w:fldCharType="end"/>
            </w:r>
          </w:p>
          <w:p w:rsidR="00AB7866" w:rsidRPr="00B230FB" w:rsidRDefault="00AB7866" w:rsidP="00AB1105">
            <w:pPr>
              <w:ind w:firstLine="567"/>
              <w:jc w:val="both"/>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B230FB" w:rsidTr="00B042BF">
        <w:trPr>
          <w:trHeight w:val="167"/>
        </w:trPr>
        <w:tc>
          <w:tcPr>
            <w:tcW w:w="289" w:type="dxa"/>
          </w:tcPr>
          <w:p w:rsidR="00AB7866" w:rsidRPr="00B230FB"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B230FB" w:rsidRDefault="00AB7866" w:rsidP="00AB1105">
            <w:pPr>
              <w:widowControl w:val="0"/>
              <w:tabs>
                <w:tab w:val="left" w:pos="709"/>
                <w:tab w:val="left" w:pos="851"/>
              </w:tabs>
              <w:autoSpaceDE w:val="0"/>
              <w:autoSpaceDN w:val="0"/>
              <w:adjustRightInd w:val="0"/>
              <w:ind w:firstLine="567"/>
              <w:jc w:val="both"/>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1_5 \* MERGEFORMAT </w:instrText>
            </w:r>
            <w:r w:rsidRPr="00B230FB">
              <w:fldChar w:fldCharType="separate"/>
            </w:r>
            <w:r w:rsidR="005B6D39">
              <w:instrText>6</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2_5 \* MERGEFORMAT </w:instrText>
            </w:r>
            <w:r w:rsidRPr="00B230FB">
              <w:rPr>
                <w:b/>
              </w:rPr>
              <w:fldChar w:fldCharType="separate"/>
            </w:r>
            <w:r w:rsidR="005B6D39">
              <w:rPr>
                <w:b/>
              </w:rPr>
              <w:instrText>30 566,67</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3_5  \* MERGEFORMAT </w:instrText>
            </w:r>
            <w:r w:rsidRPr="00B230FB">
              <w:rPr>
                <w:b/>
              </w:rPr>
              <w:fldChar w:fldCharType="separate"/>
            </w:r>
            <w:r w:rsidR="005B6D39">
              <w:rPr>
                <w:b/>
              </w:rPr>
              <w:instrText>(Тридцать тысяч пятьсот шестьдесят шесть) рублей 67 копеек</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4_5 \* MERGEFORMAT </w:instrText>
            </w:r>
            <w:r w:rsidRPr="00B230FB">
              <w:fldChar w:fldCharType="separate"/>
            </w:r>
            <w:r w:rsidR="005B6D39">
              <w:instrText>"30" октября 2023</w:instrText>
            </w:r>
            <w:r w:rsidRPr="00B230FB">
              <w:fldChar w:fldCharType="end"/>
            </w:r>
            <w:r w:rsidRPr="00B230FB">
              <w:instrText>г в</w:instrText>
            </w:r>
            <w:r w:rsidRPr="00B230FB">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B230FB">
              <w:instrText xml:space="preserve">;" </w:instrText>
            </w:r>
            <w:r w:rsidRPr="00B230FB">
              <w:fldChar w:fldCharType="separate"/>
            </w:r>
            <w:r w:rsidR="005B6D39" w:rsidRPr="00B230FB">
              <w:rPr>
                <w:noProof/>
              </w:rPr>
              <w:instrText xml:space="preserve">- сумма в размере </w:instrText>
            </w:r>
            <w:r w:rsidR="005B6D39">
              <w:rPr>
                <w:b/>
                <w:noProof/>
              </w:rPr>
              <w:instrText>30 566,67</w:instrText>
            </w:r>
            <w:r w:rsidR="005B6D39" w:rsidRPr="00B230FB">
              <w:rPr>
                <w:noProof/>
              </w:rPr>
              <w:instrText xml:space="preserve"> </w:instrText>
            </w:r>
            <w:r w:rsidR="005B6D39">
              <w:rPr>
                <w:b/>
                <w:noProof/>
              </w:rPr>
              <w:instrText>(Тридцать тысяч пятьсот шестьдесят шесть) рублей 67 копеек</w:instrText>
            </w:r>
            <w:r w:rsidR="005B6D39" w:rsidRPr="00B230FB">
              <w:rPr>
                <w:b/>
                <w:noProof/>
              </w:rPr>
              <w:instrText xml:space="preserve"> </w:instrText>
            </w:r>
            <w:r w:rsidR="005B6D39" w:rsidRPr="00B230FB">
              <w:rPr>
                <w:noProof/>
              </w:rPr>
              <w:instrText xml:space="preserve">оплачивается Участником долевого строительства в срок до </w:instrText>
            </w:r>
            <w:r w:rsidR="005B6D39">
              <w:rPr>
                <w:noProof/>
              </w:rPr>
              <w:instrText>"30" октября 2023</w:instrText>
            </w:r>
            <w:r w:rsidR="005B6D39"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r w:rsidRPr="00B230FB">
              <w:fldChar w:fldCharType="end"/>
            </w:r>
          </w:p>
          <w:p w:rsidR="00AB7866" w:rsidRPr="00B230FB" w:rsidRDefault="00AB7866" w:rsidP="00AB1105">
            <w:pPr>
              <w:ind w:firstLine="567"/>
              <w:jc w:val="both"/>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B230FB" w:rsidTr="00B042BF">
        <w:trPr>
          <w:trHeight w:val="167"/>
        </w:trPr>
        <w:tc>
          <w:tcPr>
            <w:tcW w:w="289" w:type="dxa"/>
          </w:tcPr>
          <w:p w:rsidR="00AB7866" w:rsidRPr="00B230FB"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B230FB" w:rsidRDefault="00AB7866" w:rsidP="00AB1105">
            <w:pPr>
              <w:widowControl w:val="0"/>
              <w:tabs>
                <w:tab w:val="left" w:pos="709"/>
                <w:tab w:val="left" w:pos="851"/>
              </w:tabs>
              <w:autoSpaceDE w:val="0"/>
              <w:autoSpaceDN w:val="0"/>
              <w:adjustRightInd w:val="0"/>
              <w:ind w:firstLine="567"/>
              <w:jc w:val="both"/>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1_6 \* MERGEFORMAT </w:instrText>
            </w:r>
            <w:r w:rsidRPr="00B230FB">
              <w:fldChar w:fldCharType="separate"/>
            </w:r>
            <w:r w:rsidR="005B6D39">
              <w:instrText>7</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2_6 \* MERGEFORMAT </w:instrText>
            </w:r>
            <w:r w:rsidRPr="00B230FB">
              <w:rPr>
                <w:b/>
              </w:rPr>
              <w:fldChar w:fldCharType="separate"/>
            </w:r>
            <w:r w:rsidR="005B6D39">
              <w:rPr>
                <w:b/>
              </w:rPr>
              <w:instrText>30 566,67</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3_6  \* MERGEFORMAT </w:instrText>
            </w:r>
            <w:r w:rsidRPr="00B230FB">
              <w:rPr>
                <w:b/>
              </w:rPr>
              <w:fldChar w:fldCharType="separate"/>
            </w:r>
            <w:r w:rsidR="005B6D39">
              <w:rPr>
                <w:b/>
              </w:rPr>
              <w:instrText>(Тридцать тысяч пятьсот шестьдесят шесть) рублей 67 копеек</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4_6 \* MERGEFORMAT </w:instrText>
            </w:r>
            <w:r w:rsidRPr="00B230FB">
              <w:fldChar w:fldCharType="separate"/>
            </w:r>
            <w:r w:rsidR="005B6D39">
              <w:instrText>"30" ноября 2023</w:instrText>
            </w:r>
            <w:r w:rsidRPr="00B230FB">
              <w:fldChar w:fldCharType="end"/>
            </w:r>
            <w:r w:rsidRPr="00B230FB">
              <w:instrText>г в</w:instrText>
            </w:r>
            <w:r w:rsidRPr="00B230FB">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B230FB">
              <w:instrText xml:space="preserve">;" </w:instrText>
            </w:r>
            <w:r w:rsidRPr="00B230FB">
              <w:fldChar w:fldCharType="separate"/>
            </w:r>
            <w:r w:rsidR="005B6D39" w:rsidRPr="00B230FB">
              <w:rPr>
                <w:noProof/>
              </w:rPr>
              <w:instrText xml:space="preserve">- сумма в размере </w:instrText>
            </w:r>
            <w:r w:rsidR="005B6D39">
              <w:rPr>
                <w:b/>
                <w:noProof/>
              </w:rPr>
              <w:instrText>30 566,67</w:instrText>
            </w:r>
            <w:r w:rsidR="005B6D39" w:rsidRPr="00B230FB">
              <w:rPr>
                <w:noProof/>
              </w:rPr>
              <w:instrText xml:space="preserve"> </w:instrText>
            </w:r>
            <w:r w:rsidR="005B6D39">
              <w:rPr>
                <w:b/>
                <w:noProof/>
              </w:rPr>
              <w:instrText>(Тридцать тысяч пятьсот шестьдесят шесть) рублей 67 копеек</w:instrText>
            </w:r>
            <w:r w:rsidR="005B6D39" w:rsidRPr="00B230FB">
              <w:rPr>
                <w:b/>
                <w:noProof/>
              </w:rPr>
              <w:instrText xml:space="preserve"> </w:instrText>
            </w:r>
            <w:r w:rsidR="005B6D39" w:rsidRPr="00B230FB">
              <w:rPr>
                <w:noProof/>
              </w:rPr>
              <w:instrText xml:space="preserve">оплачивается Участником долевого строительства в срок до </w:instrText>
            </w:r>
            <w:r w:rsidR="005B6D39">
              <w:rPr>
                <w:noProof/>
              </w:rPr>
              <w:instrText>"30" ноября 2023</w:instrText>
            </w:r>
            <w:r w:rsidR="005B6D39"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r w:rsidRPr="00B230FB">
              <w:fldChar w:fldCharType="end"/>
            </w:r>
          </w:p>
          <w:p w:rsidR="00AB7866" w:rsidRPr="00B230FB" w:rsidRDefault="00AB7866" w:rsidP="00AB1105">
            <w:pPr>
              <w:ind w:firstLine="567"/>
              <w:jc w:val="both"/>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B230FB" w:rsidTr="00B042BF">
        <w:trPr>
          <w:trHeight w:val="167"/>
        </w:trPr>
        <w:tc>
          <w:tcPr>
            <w:tcW w:w="289" w:type="dxa"/>
          </w:tcPr>
          <w:p w:rsidR="00AB7866" w:rsidRPr="00B230FB"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B230FB" w:rsidRDefault="00AB7866" w:rsidP="00AB1105">
            <w:pPr>
              <w:widowControl w:val="0"/>
              <w:tabs>
                <w:tab w:val="left" w:pos="709"/>
                <w:tab w:val="left" w:pos="851"/>
              </w:tabs>
              <w:autoSpaceDE w:val="0"/>
              <w:autoSpaceDN w:val="0"/>
              <w:adjustRightInd w:val="0"/>
              <w:ind w:firstLine="567"/>
              <w:jc w:val="both"/>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1_7 \* MERGEFORMAT </w:instrText>
            </w:r>
            <w:r w:rsidRPr="00B230FB">
              <w:fldChar w:fldCharType="separate"/>
            </w:r>
            <w:r w:rsidR="005B6D39">
              <w:instrText>8</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2_7 \* MERGEFORMAT </w:instrText>
            </w:r>
            <w:r w:rsidRPr="00B230FB">
              <w:rPr>
                <w:b/>
              </w:rPr>
              <w:fldChar w:fldCharType="separate"/>
            </w:r>
            <w:r w:rsidR="005B6D39">
              <w:rPr>
                <w:b/>
              </w:rPr>
              <w:instrText>30 566,67</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3_7  \* MERGEFORMAT </w:instrText>
            </w:r>
            <w:r w:rsidRPr="00B230FB">
              <w:rPr>
                <w:b/>
              </w:rPr>
              <w:fldChar w:fldCharType="separate"/>
            </w:r>
            <w:r w:rsidR="005B6D39">
              <w:rPr>
                <w:b/>
              </w:rPr>
              <w:instrText>(Тридцать тысяч пятьсот шестьдесят шесть) рублей 67 копеек</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4_7 \* MERGEFORMAT </w:instrText>
            </w:r>
            <w:r w:rsidRPr="00B230FB">
              <w:fldChar w:fldCharType="separate"/>
            </w:r>
            <w:r w:rsidR="005B6D39">
              <w:instrText>"30" декабря 2023</w:instrText>
            </w:r>
            <w:r w:rsidRPr="00B230FB">
              <w:fldChar w:fldCharType="end"/>
            </w:r>
            <w:r w:rsidRPr="00B230FB">
              <w:instrText>г в</w:instrText>
            </w:r>
            <w:r w:rsidRPr="00B230FB">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B230FB">
              <w:instrText xml:space="preserve">;" </w:instrText>
            </w:r>
            <w:r w:rsidRPr="00B230FB">
              <w:fldChar w:fldCharType="separate"/>
            </w:r>
            <w:r w:rsidR="005B6D39" w:rsidRPr="00B230FB">
              <w:rPr>
                <w:noProof/>
              </w:rPr>
              <w:instrText xml:space="preserve">- сумма в размере </w:instrText>
            </w:r>
            <w:r w:rsidR="005B6D39">
              <w:rPr>
                <w:b/>
                <w:noProof/>
              </w:rPr>
              <w:instrText>30 566,67</w:instrText>
            </w:r>
            <w:r w:rsidR="005B6D39" w:rsidRPr="00B230FB">
              <w:rPr>
                <w:noProof/>
              </w:rPr>
              <w:instrText xml:space="preserve"> </w:instrText>
            </w:r>
            <w:r w:rsidR="005B6D39">
              <w:rPr>
                <w:b/>
                <w:noProof/>
              </w:rPr>
              <w:instrText>(Тридцать тысяч пятьсот шестьдесят шесть) рублей 67 копеек</w:instrText>
            </w:r>
            <w:r w:rsidR="005B6D39" w:rsidRPr="00B230FB">
              <w:rPr>
                <w:b/>
                <w:noProof/>
              </w:rPr>
              <w:instrText xml:space="preserve"> </w:instrText>
            </w:r>
            <w:r w:rsidR="005B6D39" w:rsidRPr="00B230FB">
              <w:rPr>
                <w:noProof/>
              </w:rPr>
              <w:instrText xml:space="preserve">оплачивается Участником долевого строительства в срок до </w:instrText>
            </w:r>
            <w:r w:rsidR="005B6D39">
              <w:rPr>
                <w:noProof/>
              </w:rPr>
              <w:instrText>"30" декабря 2023</w:instrText>
            </w:r>
            <w:r w:rsidR="005B6D39"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r w:rsidRPr="00B230FB">
              <w:fldChar w:fldCharType="end"/>
            </w:r>
          </w:p>
          <w:p w:rsidR="00AB7866" w:rsidRPr="00B230FB" w:rsidRDefault="00AB7866" w:rsidP="00AB1105">
            <w:pPr>
              <w:ind w:firstLine="567"/>
              <w:jc w:val="both"/>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B230FB" w:rsidTr="00B042BF">
        <w:trPr>
          <w:trHeight w:val="167"/>
        </w:trPr>
        <w:tc>
          <w:tcPr>
            <w:tcW w:w="289" w:type="dxa"/>
          </w:tcPr>
          <w:p w:rsidR="00AB7866" w:rsidRPr="00B230FB"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B230FB" w:rsidRDefault="00AB7866" w:rsidP="00AB1105">
            <w:pPr>
              <w:widowControl w:val="0"/>
              <w:tabs>
                <w:tab w:val="left" w:pos="709"/>
                <w:tab w:val="left" w:pos="851"/>
              </w:tabs>
              <w:autoSpaceDE w:val="0"/>
              <w:autoSpaceDN w:val="0"/>
              <w:adjustRightInd w:val="0"/>
              <w:ind w:firstLine="567"/>
              <w:jc w:val="both"/>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1_8 \* MERGEFORMAT </w:instrText>
            </w:r>
            <w:r w:rsidRPr="00B230FB">
              <w:fldChar w:fldCharType="separate"/>
            </w:r>
            <w:r w:rsidR="005B6D39">
              <w:instrText>9</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2_8 \* MERGEFORMAT </w:instrText>
            </w:r>
            <w:r w:rsidRPr="00B230FB">
              <w:rPr>
                <w:b/>
              </w:rPr>
              <w:fldChar w:fldCharType="separate"/>
            </w:r>
            <w:r w:rsidR="005B6D39">
              <w:rPr>
                <w:b/>
              </w:rPr>
              <w:instrText>30 566,67</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3_8  \* MERGEFORMAT </w:instrText>
            </w:r>
            <w:r w:rsidRPr="00B230FB">
              <w:rPr>
                <w:b/>
              </w:rPr>
              <w:fldChar w:fldCharType="separate"/>
            </w:r>
            <w:r w:rsidR="005B6D39">
              <w:rPr>
                <w:b/>
              </w:rPr>
              <w:instrText>(Тридцать тысяч пятьсот шестьдесят шесть) рублей 67 копеек</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4_8 \* MERGEFORMAT </w:instrText>
            </w:r>
            <w:r w:rsidRPr="00B230FB">
              <w:fldChar w:fldCharType="separate"/>
            </w:r>
            <w:r w:rsidR="005B6D39">
              <w:instrText>"30" января 2024</w:instrText>
            </w:r>
            <w:r w:rsidRPr="00B230FB">
              <w:fldChar w:fldCharType="end"/>
            </w:r>
            <w:r w:rsidRPr="00B230FB">
              <w:instrText>г в</w:instrText>
            </w:r>
            <w:r w:rsidRPr="00B230FB">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B230FB">
              <w:instrText xml:space="preserve">;" </w:instrText>
            </w:r>
            <w:r w:rsidRPr="00B230FB">
              <w:fldChar w:fldCharType="separate"/>
            </w:r>
            <w:r w:rsidR="005B6D39" w:rsidRPr="00B230FB">
              <w:rPr>
                <w:noProof/>
              </w:rPr>
              <w:instrText xml:space="preserve">- сумма в размере </w:instrText>
            </w:r>
            <w:r w:rsidR="005B6D39">
              <w:rPr>
                <w:b/>
                <w:noProof/>
              </w:rPr>
              <w:instrText>30 566,67</w:instrText>
            </w:r>
            <w:r w:rsidR="005B6D39" w:rsidRPr="00B230FB">
              <w:rPr>
                <w:noProof/>
              </w:rPr>
              <w:instrText xml:space="preserve"> </w:instrText>
            </w:r>
            <w:r w:rsidR="005B6D39">
              <w:rPr>
                <w:b/>
                <w:noProof/>
              </w:rPr>
              <w:instrText>(Тридцать тысяч пятьсот шестьдесят шесть) рублей 67 копеек</w:instrText>
            </w:r>
            <w:r w:rsidR="005B6D39" w:rsidRPr="00B230FB">
              <w:rPr>
                <w:b/>
                <w:noProof/>
              </w:rPr>
              <w:instrText xml:space="preserve"> </w:instrText>
            </w:r>
            <w:r w:rsidR="005B6D39" w:rsidRPr="00B230FB">
              <w:rPr>
                <w:noProof/>
              </w:rPr>
              <w:instrText xml:space="preserve">оплачивается Участником долевого строительства в срок до </w:instrText>
            </w:r>
            <w:r w:rsidR="005B6D39">
              <w:rPr>
                <w:noProof/>
              </w:rPr>
              <w:instrText>"30" января 2024</w:instrText>
            </w:r>
            <w:r w:rsidR="005B6D39"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r w:rsidRPr="00B230FB">
              <w:fldChar w:fldCharType="end"/>
            </w:r>
          </w:p>
          <w:p w:rsidR="00AB7866" w:rsidRPr="00B230FB" w:rsidRDefault="00AB7866" w:rsidP="00AB1105">
            <w:pPr>
              <w:ind w:firstLine="567"/>
              <w:jc w:val="both"/>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B230FB" w:rsidTr="00B042BF">
        <w:trPr>
          <w:trHeight w:val="167"/>
        </w:trPr>
        <w:tc>
          <w:tcPr>
            <w:tcW w:w="289" w:type="dxa"/>
          </w:tcPr>
          <w:p w:rsidR="00AB7866" w:rsidRPr="00B230FB"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B230FB" w:rsidRDefault="00AB7866" w:rsidP="00AB1105">
            <w:pPr>
              <w:widowControl w:val="0"/>
              <w:tabs>
                <w:tab w:val="left" w:pos="709"/>
                <w:tab w:val="left" w:pos="851"/>
              </w:tabs>
              <w:autoSpaceDE w:val="0"/>
              <w:autoSpaceDN w:val="0"/>
              <w:adjustRightInd w:val="0"/>
              <w:ind w:firstLine="567"/>
              <w:jc w:val="both"/>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1_9 \* MERGEFORMAT </w:instrText>
            </w:r>
            <w:r w:rsidRPr="00B230FB">
              <w:fldChar w:fldCharType="separate"/>
            </w:r>
            <w:r w:rsidR="005B6D39">
              <w:instrText>10</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2_9 \* MERGEFORMAT </w:instrText>
            </w:r>
            <w:r w:rsidRPr="00B230FB">
              <w:rPr>
                <w:b/>
              </w:rPr>
              <w:fldChar w:fldCharType="separate"/>
            </w:r>
            <w:r w:rsidR="005B6D39">
              <w:rPr>
                <w:b/>
              </w:rPr>
              <w:instrText>30 566,67</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3_9  \* MERGEFORMAT </w:instrText>
            </w:r>
            <w:r w:rsidRPr="00B230FB">
              <w:rPr>
                <w:b/>
              </w:rPr>
              <w:fldChar w:fldCharType="separate"/>
            </w:r>
            <w:r w:rsidR="005B6D39">
              <w:rPr>
                <w:b/>
              </w:rPr>
              <w:instrText>(Тридцать тысяч пятьсот шестьдесят шесть) рублей 67 копеек</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4_9 \* MERGEFORMAT </w:instrText>
            </w:r>
            <w:r w:rsidRPr="00B230FB">
              <w:fldChar w:fldCharType="separate"/>
            </w:r>
            <w:r w:rsidR="005B6D39">
              <w:instrText>"29" февраля 2024</w:instrText>
            </w:r>
            <w:r w:rsidRPr="00B230FB">
              <w:fldChar w:fldCharType="end"/>
            </w:r>
            <w:r w:rsidRPr="00B230FB">
              <w:instrText>г в</w:instrText>
            </w:r>
            <w:r w:rsidRPr="00B230FB">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B230FB">
              <w:instrText xml:space="preserve">;" </w:instrText>
            </w:r>
            <w:r w:rsidRPr="00B230FB">
              <w:fldChar w:fldCharType="separate"/>
            </w:r>
            <w:r w:rsidR="005B6D39" w:rsidRPr="00B230FB">
              <w:rPr>
                <w:noProof/>
              </w:rPr>
              <w:instrText xml:space="preserve">- сумма в размере </w:instrText>
            </w:r>
            <w:r w:rsidR="005B6D39">
              <w:rPr>
                <w:b/>
                <w:noProof/>
              </w:rPr>
              <w:instrText>30 566,67</w:instrText>
            </w:r>
            <w:r w:rsidR="005B6D39" w:rsidRPr="00B230FB">
              <w:rPr>
                <w:noProof/>
              </w:rPr>
              <w:instrText xml:space="preserve"> </w:instrText>
            </w:r>
            <w:r w:rsidR="005B6D39">
              <w:rPr>
                <w:b/>
                <w:noProof/>
              </w:rPr>
              <w:instrText>(Тридцать тысяч пятьсот шестьдесят шесть) рублей 67 копеек</w:instrText>
            </w:r>
            <w:r w:rsidR="005B6D39" w:rsidRPr="00B230FB">
              <w:rPr>
                <w:b/>
                <w:noProof/>
              </w:rPr>
              <w:instrText xml:space="preserve"> </w:instrText>
            </w:r>
            <w:r w:rsidR="005B6D39" w:rsidRPr="00B230FB">
              <w:rPr>
                <w:noProof/>
              </w:rPr>
              <w:instrText xml:space="preserve">оплачивается Участником долевого строительства в срок до </w:instrText>
            </w:r>
            <w:r w:rsidR="005B6D39">
              <w:rPr>
                <w:noProof/>
              </w:rPr>
              <w:instrText>"29" февраля 2024</w:instrText>
            </w:r>
            <w:r w:rsidR="005B6D39"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r w:rsidRPr="00B230FB">
              <w:fldChar w:fldCharType="end"/>
            </w:r>
          </w:p>
          <w:p w:rsidR="00AB7866" w:rsidRPr="00B230FB" w:rsidRDefault="00AB7866" w:rsidP="00AB1105">
            <w:pPr>
              <w:ind w:firstLine="567"/>
              <w:jc w:val="both"/>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B230FB" w:rsidTr="00B042BF">
        <w:trPr>
          <w:trHeight w:val="167"/>
        </w:trPr>
        <w:tc>
          <w:tcPr>
            <w:tcW w:w="289" w:type="dxa"/>
          </w:tcPr>
          <w:p w:rsidR="00AB7866" w:rsidRPr="00B230FB"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B230FB" w:rsidRDefault="00AB7866" w:rsidP="00AB1105">
            <w:pPr>
              <w:widowControl w:val="0"/>
              <w:tabs>
                <w:tab w:val="left" w:pos="709"/>
                <w:tab w:val="left" w:pos="851"/>
              </w:tabs>
              <w:autoSpaceDE w:val="0"/>
              <w:autoSpaceDN w:val="0"/>
              <w:adjustRightInd w:val="0"/>
              <w:ind w:firstLine="567"/>
              <w:jc w:val="both"/>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1_10 \* MERGEFORMAT </w:instrText>
            </w:r>
            <w:r w:rsidRPr="00B230FB">
              <w:fldChar w:fldCharType="separate"/>
            </w:r>
            <w:r w:rsidR="005B6D39">
              <w:instrText>11</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2_10 \* MERGEFORMAT </w:instrText>
            </w:r>
            <w:r w:rsidRPr="00B230FB">
              <w:rPr>
                <w:b/>
              </w:rPr>
              <w:fldChar w:fldCharType="separate"/>
            </w:r>
            <w:r w:rsidR="005B6D39">
              <w:rPr>
                <w:b/>
              </w:rPr>
              <w:instrText>30 566,67</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3_10  \* MERGEFORMAT </w:instrText>
            </w:r>
            <w:r w:rsidRPr="00B230FB">
              <w:rPr>
                <w:b/>
              </w:rPr>
              <w:fldChar w:fldCharType="separate"/>
            </w:r>
            <w:r w:rsidR="005B6D39">
              <w:rPr>
                <w:b/>
              </w:rPr>
              <w:instrText>(Тридцать тысяч пятьсот шестьдесят шесть) рублей 67 копеек</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4_10 \* MERGEFORMAT </w:instrText>
            </w:r>
            <w:r w:rsidRPr="00B230FB">
              <w:fldChar w:fldCharType="separate"/>
            </w:r>
            <w:r w:rsidR="005B6D39">
              <w:instrText>"30" марта 2024</w:instrText>
            </w:r>
            <w:r w:rsidRPr="00B230FB">
              <w:fldChar w:fldCharType="end"/>
            </w:r>
            <w:r w:rsidRPr="00B230FB">
              <w:instrText>г в</w:instrText>
            </w:r>
            <w:r w:rsidRPr="00B230FB">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B230FB">
              <w:instrText xml:space="preserve">;" </w:instrText>
            </w:r>
            <w:r w:rsidRPr="00B230FB">
              <w:fldChar w:fldCharType="separate"/>
            </w:r>
            <w:r w:rsidR="005B6D39" w:rsidRPr="00B230FB">
              <w:rPr>
                <w:noProof/>
              </w:rPr>
              <w:instrText xml:space="preserve">- сумма в размере </w:instrText>
            </w:r>
            <w:r w:rsidR="005B6D39">
              <w:rPr>
                <w:b/>
                <w:noProof/>
              </w:rPr>
              <w:instrText>30 566,67</w:instrText>
            </w:r>
            <w:r w:rsidR="005B6D39" w:rsidRPr="00B230FB">
              <w:rPr>
                <w:noProof/>
              </w:rPr>
              <w:instrText xml:space="preserve"> </w:instrText>
            </w:r>
            <w:r w:rsidR="005B6D39">
              <w:rPr>
                <w:b/>
                <w:noProof/>
              </w:rPr>
              <w:instrText>(Тридцать тысяч пятьсот шестьдесят шесть) рублей 67 копеек</w:instrText>
            </w:r>
            <w:r w:rsidR="005B6D39" w:rsidRPr="00B230FB">
              <w:rPr>
                <w:b/>
                <w:noProof/>
              </w:rPr>
              <w:instrText xml:space="preserve"> </w:instrText>
            </w:r>
            <w:r w:rsidR="005B6D39" w:rsidRPr="00B230FB">
              <w:rPr>
                <w:noProof/>
              </w:rPr>
              <w:instrText xml:space="preserve">оплачивается Участником долевого строительства в срок до </w:instrText>
            </w:r>
            <w:r w:rsidR="005B6D39">
              <w:rPr>
                <w:noProof/>
              </w:rPr>
              <w:instrText>"30" марта 2024</w:instrText>
            </w:r>
            <w:r w:rsidR="005B6D39"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r w:rsidRPr="00B230FB">
              <w:fldChar w:fldCharType="end"/>
            </w:r>
          </w:p>
          <w:p w:rsidR="00AB7866" w:rsidRPr="00B230FB" w:rsidRDefault="00AB7866" w:rsidP="00AB1105">
            <w:pPr>
              <w:ind w:firstLine="567"/>
              <w:jc w:val="both"/>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B230FB" w:rsidTr="00B042BF">
        <w:trPr>
          <w:trHeight w:val="167"/>
        </w:trPr>
        <w:tc>
          <w:tcPr>
            <w:tcW w:w="289" w:type="dxa"/>
          </w:tcPr>
          <w:p w:rsidR="00AB7866" w:rsidRPr="00B230FB"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B230FB" w:rsidRDefault="00AB7866" w:rsidP="00AB1105">
            <w:pPr>
              <w:widowControl w:val="0"/>
              <w:tabs>
                <w:tab w:val="left" w:pos="709"/>
                <w:tab w:val="left" w:pos="851"/>
              </w:tabs>
              <w:autoSpaceDE w:val="0"/>
              <w:autoSpaceDN w:val="0"/>
              <w:adjustRightInd w:val="0"/>
              <w:ind w:firstLine="567"/>
              <w:jc w:val="both"/>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1_11 \* MERGEFORMAT </w:instrText>
            </w:r>
            <w:r w:rsidRPr="00B230FB">
              <w:fldChar w:fldCharType="separate"/>
            </w:r>
            <w:r w:rsidR="005B6D39">
              <w:instrText>12</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2_11 \* MERGEFORMAT </w:instrText>
            </w:r>
            <w:r w:rsidRPr="00B230FB">
              <w:rPr>
                <w:b/>
              </w:rPr>
              <w:fldChar w:fldCharType="separate"/>
            </w:r>
            <w:r w:rsidR="005B6D39">
              <w:rPr>
                <w:b/>
              </w:rPr>
              <w:instrText>30 566,67</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3_11  \* MERGEFORMAT </w:instrText>
            </w:r>
            <w:r w:rsidRPr="00B230FB">
              <w:rPr>
                <w:b/>
              </w:rPr>
              <w:fldChar w:fldCharType="separate"/>
            </w:r>
            <w:r w:rsidR="005B6D39">
              <w:rPr>
                <w:b/>
              </w:rPr>
              <w:instrText>(Тридцать тысяч пятьсот шестьдесят шесть) рублей 67 копеек</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4_11 \* MERGEFORMAT </w:instrText>
            </w:r>
            <w:r w:rsidRPr="00B230FB">
              <w:fldChar w:fldCharType="separate"/>
            </w:r>
            <w:r w:rsidR="005B6D39">
              <w:instrText>"30" апреля 2024</w:instrText>
            </w:r>
            <w:r w:rsidRPr="00B230FB">
              <w:fldChar w:fldCharType="end"/>
            </w:r>
            <w:r w:rsidRPr="00B230FB">
              <w:instrText>г в</w:instrText>
            </w:r>
            <w:r w:rsidRPr="00B230FB">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B230FB">
              <w:instrText xml:space="preserve">;" </w:instrText>
            </w:r>
            <w:r w:rsidRPr="00B230FB">
              <w:fldChar w:fldCharType="separate"/>
            </w:r>
            <w:r w:rsidR="005B6D39" w:rsidRPr="00B230FB">
              <w:rPr>
                <w:noProof/>
              </w:rPr>
              <w:instrText xml:space="preserve">- сумма в размере </w:instrText>
            </w:r>
            <w:r w:rsidR="005B6D39">
              <w:rPr>
                <w:b/>
                <w:noProof/>
              </w:rPr>
              <w:instrText>30 566,67</w:instrText>
            </w:r>
            <w:r w:rsidR="005B6D39" w:rsidRPr="00B230FB">
              <w:rPr>
                <w:noProof/>
              </w:rPr>
              <w:instrText xml:space="preserve"> </w:instrText>
            </w:r>
            <w:r w:rsidR="005B6D39">
              <w:rPr>
                <w:b/>
                <w:noProof/>
              </w:rPr>
              <w:instrText>(Тридцать тысяч пятьсот шестьдесят шесть) рублей 67 копеек</w:instrText>
            </w:r>
            <w:r w:rsidR="005B6D39" w:rsidRPr="00B230FB">
              <w:rPr>
                <w:b/>
                <w:noProof/>
              </w:rPr>
              <w:instrText xml:space="preserve"> </w:instrText>
            </w:r>
            <w:r w:rsidR="005B6D39" w:rsidRPr="00B230FB">
              <w:rPr>
                <w:noProof/>
              </w:rPr>
              <w:instrText xml:space="preserve">оплачивается Участником долевого строительства в срок до </w:instrText>
            </w:r>
            <w:r w:rsidR="005B6D39">
              <w:rPr>
                <w:noProof/>
              </w:rPr>
              <w:instrText>"30" апреля 2024</w:instrText>
            </w:r>
            <w:r w:rsidR="005B6D39"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r w:rsidRPr="00B230FB">
              <w:fldChar w:fldCharType="end"/>
            </w:r>
          </w:p>
          <w:p w:rsidR="00AB7866" w:rsidRPr="00B230FB" w:rsidRDefault="00AB7866" w:rsidP="00AB1105">
            <w:pPr>
              <w:ind w:firstLine="567"/>
              <w:jc w:val="both"/>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B230FB" w:rsidTr="00B042BF">
        <w:trPr>
          <w:trHeight w:val="167"/>
        </w:trPr>
        <w:tc>
          <w:tcPr>
            <w:tcW w:w="289" w:type="dxa"/>
          </w:tcPr>
          <w:p w:rsidR="00AB7866" w:rsidRPr="00B230FB"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B230FB" w:rsidRDefault="00AB7866" w:rsidP="00AB1105">
            <w:pPr>
              <w:widowControl w:val="0"/>
              <w:tabs>
                <w:tab w:val="left" w:pos="709"/>
                <w:tab w:val="left" w:pos="851"/>
              </w:tabs>
              <w:autoSpaceDE w:val="0"/>
              <w:autoSpaceDN w:val="0"/>
              <w:adjustRightInd w:val="0"/>
              <w:ind w:firstLine="567"/>
              <w:jc w:val="both"/>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1_12 \* MERGEFORMAT </w:instrText>
            </w:r>
            <w:r w:rsidRPr="00B230FB">
              <w:fldChar w:fldCharType="separate"/>
            </w:r>
            <w:r w:rsidR="005B6D39">
              <w:instrText>13</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2_12 \* MERGEFORMAT </w:instrText>
            </w:r>
            <w:r w:rsidRPr="00B230FB">
              <w:rPr>
                <w:b/>
              </w:rPr>
              <w:fldChar w:fldCharType="separate"/>
            </w:r>
            <w:r w:rsidR="005B6D39">
              <w:rPr>
                <w:b/>
              </w:rPr>
              <w:instrText>30 566,67</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3_12  \* MERGEFORMAT </w:instrText>
            </w:r>
            <w:r w:rsidRPr="00B230FB">
              <w:rPr>
                <w:b/>
              </w:rPr>
              <w:fldChar w:fldCharType="separate"/>
            </w:r>
            <w:r w:rsidR="005B6D39">
              <w:rPr>
                <w:b/>
              </w:rPr>
              <w:instrText>(Тридцать тысяч пятьсот шестьдесят шесть) рублей 67 копеек</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4_12 \* MERGEFORMAT </w:instrText>
            </w:r>
            <w:r w:rsidRPr="00B230FB">
              <w:fldChar w:fldCharType="separate"/>
            </w:r>
            <w:r w:rsidR="005B6D39">
              <w:instrText>"30" мая 2024</w:instrText>
            </w:r>
            <w:r w:rsidRPr="00B230FB">
              <w:fldChar w:fldCharType="end"/>
            </w:r>
            <w:r w:rsidRPr="00B230FB">
              <w:instrText>г в</w:instrText>
            </w:r>
            <w:r w:rsidRPr="00B230FB">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B230FB">
              <w:instrText xml:space="preserve">;" </w:instrText>
            </w:r>
            <w:r w:rsidRPr="00B230FB">
              <w:fldChar w:fldCharType="separate"/>
            </w:r>
            <w:r w:rsidR="005B6D39" w:rsidRPr="00B230FB">
              <w:rPr>
                <w:noProof/>
              </w:rPr>
              <w:instrText xml:space="preserve">- сумма в размере </w:instrText>
            </w:r>
            <w:r w:rsidR="005B6D39">
              <w:rPr>
                <w:b/>
                <w:noProof/>
              </w:rPr>
              <w:instrText>30 566,67</w:instrText>
            </w:r>
            <w:r w:rsidR="005B6D39" w:rsidRPr="00B230FB">
              <w:rPr>
                <w:noProof/>
              </w:rPr>
              <w:instrText xml:space="preserve"> </w:instrText>
            </w:r>
            <w:r w:rsidR="005B6D39">
              <w:rPr>
                <w:b/>
                <w:noProof/>
              </w:rPr>
              <w:instrText>(Тридцать тысяч пятьсот шестьдесят шесть) рублей 67 копеек</w:instrText>
            </w:r>
            <w:r w:rsidR="005B6D39" w:rsidRPr="00B230FB">
              <w:rPr>
                <w:b/>
                <w:noProof/>
              </w:rPr>
              <w:instrText xml:space="preserve"> </w:instrText>
            </w:r>
            <w:r w:rsidR="005B6D39" w:rsidRPr="00B230FB">
              <w:rPr>
                <w:noProof/>
              </w:rPr>
              <w:instrText xml:space="preserve">оплачивается Участником долевого строительства в срок до </w:instrText>
            </w:r>
            <w:r w:rsidR="005B6D39">
              <w:rPr>
                <w:noProof/>
              </w:rPr>
              <w:instrText>"30" мая 2024</w:instrText>
            </w:r>
            <w:r w:rsidR="005B6D39"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r w:rsidRPr="00B230FB">
              <w:fldChar w:fldCharType="end"/>
            </w:r>
          </w:p>
          <w:p w:rsidR="00AB7866" w:rsidRPr="00B230FB" w:rsidRDefault="00AB7866" w:rsidP="00AB1105">
            <w:pPr>
              <w:ind w:firstLine="567"/>
              <w:jc w:val="both"/>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B230FB" w:rsidTr="00B042BF">
        <w:trPr>
          <w:trHeight w:val="167"/>
        </w:trPr>
        <w:tc>
          <w:tcPr>
            <w:tcW w:w="289" w:type="dxa"/>
          </w:tcPr>
          <w:p w:rsidR="00AB7866" w:rsidRPr="00B230FB"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B230FB" w:rsidRDefault="00AB7866" w:rsidP="00AB1105">
            <w:pPr>
              <w:widowControl w:val="0"/>
              <w:tabs>
                <w:tab w:val="left" w:pos="709"/>
                <w:tab w:val="left" w:pos="851"/>
              </w:tabs>
              <w:autoSpaceDE w:val="0"/>
              <w:autoSpaceDN w:val="0"/>
              <w:adjustRightInd w:val="0"/>
              <w:ind w:firstLine="567"/>
              <w:jc w:val="both"/>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1_13 \* MERGEFORMAT </w:instrText>
            </w:r>
            <w:r w:rsidRPr="00B230FB">
              <w:fldChar w:fldCharType="separate"/>
            </w:r>
            <w:r w:rsidR="005B6D39">
              <w:instrText>14</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2_13 \* MERGEFORMAT </w:instrText>
            </w:r>
            <w:r w:rsidRPr="00B230FB">
              <w:rPr>
                <w:b/>
              </w:rPr>
              <w:fldChar w:fldCharType="separate"/>
            </w:r>
            <w:r w:rsidR="005B6D39">
              <w:rPr>
                <w:b/>
              </w:rPr>
              <w:instrText>30 566,67</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3_13  \* MERGEFORMAT </w:instrText>
            </w:r>
            <w:r w:rsidRPr="00B230FB">
              <w:rPr>
                <w:b/>
              </w:rPr>
              <w:fldChar w:fldCharType="separate"/>
            </w:r>
            <w:r w:rsidR="005B6D39">
              <w:rPr>
                <w:b/>
              </w:rPr>
              <w:instrText>(Тридцать тысяч пятьсот шестьдесят шесть) рублей 67 копеек</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4_13 \* MERGEFORMAT </w:instrText>
            </w:r>
            <w:r w:rsidRPr="00B230FB">
              <w:fldChar w:fldCharType="separate"/>
            </w:r>
            <w:r w:rsidR="005B6D39">
              <w:instrText>"30" июня 2024</w:instrText>
            </w:r>
            <w:r w:rsidRPr="00B230FB">
              <w:fldChar w:fldCharType="end"/>
            </w:r>
            <w:r w:rsidRPr="00B230FB">
              <w:instrText>г в</w:instrText>
            </w:r>
            <w:r w:rsidRPr="00B230FB">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B230FB">
              <w:instrText xml:space="preserve">;" </w:instrText>
            </w:r>
            <w:r w:rsidRPr="00B230FB">
              <w:fldChar w:fldCharType="separate"/>
            </w:r>
            <w:r w:rsidR="005B6D39" w:rsidRPr="00B230FB">
              <w:rPr>
                <w:noProof/>
              </w:rPr>
              <w:instrText xml:space="preserve">- сумма в размере </w:instrText>
            </w:r>
            <w:r w:rsidR="005B6D39">
              <w:rPr>
                <w:b/>
                <w:noProof/>
              </w:rPr>
              <w:instrText>30 566,67</w:instrText>
            </w:r>
            <w:r w:rsidR="005B6D39" w:rsidRPr="00B230FB">
              <w:rPr>
                <w:noProof/>
              </w:rPr>
              <w:instrText xml:space="preserve"> </w:instrText>
            </w:r>
            <w:r w:rsidR="005B6D39">
              <w:rPr>
                <w:b/>
                <w:noProof/>
              </w:rPr>
              <w:instrText>(Тридцать тысяч пятьсот шестьдесят шесть) рублей 67 копеек</w:instrText>
            </w:r>
            <w:r w:rsidR="005B6D39" w:rsidRPr="00B230FB">
              <w:rPr>
                <w:b/>
                <w:noProof/>
              </w:rPr>
              <w:instrText xml:space="preserve"> </w:instrText>
            </w:r>
            <w:r w:rsidR="005B6D39" w:rsidRPr="00B230FB">
              <w:rPr>
                <w:noProof/>
              </w:rPr>
              <w:instrText xml:space="preserve">оплачивается Участником долевого строительства в срок до </w:instrText>
            </w:r>
            <w:r w:rsidR="005B6D39">
              <w:rPr>
                <w:noProof/>
              </w:rPr>
              <w:instrText>"30" июня 2024</w:instrText>
            </w:r>
            <w:r w:rsidR="005B6D39"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r w:rsidRPr="00B230FB">
              <w:fldChar w:fldCharType="end"/>
            </w:r>
          </w:p>
          <w:p w:rsidR="00AB7866" w:rsidRPr="00B230FB" w:rsidRDefault="00AB7866" w:rsidP="00AB1105">
            <w:pPr>
              <w:ind w:firstLine="567"/>
              <w:jc w:val="both"/>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B230FB" w:rsidTr="00B042BF">
        <w:trPr>
          <w:trHeight w:val="167"/>
        </w:trPr>
        <w:tc>
          <w:tcPr>
            <w:tcW w:w="289" w:type="dxa"/>
          </w:tcPr>
          <w:p w:rsidR="00AB7866" w:rsidRPr="00B230FB"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B230FB" w:rsidRDefault="00AB7866" w:rsidP="00AB1105">
            <w:pPr>
              <w:widowControl w:val="0"/>
              <w:tabs>
                <w:tab w:val="left" w:pos="709"/>
                <w:tab w:val="left" w:pos="851"/>
              </w:tabs>
              <w:autoSpaceDE w:val="0"/>
              <w:autoSpaceDN w:val="0"/>
              <w:adjustRightInd w:val="0"/>
              <w:ind w:firstLine="567"/>
              <w:jc w:val="both"/>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1_14 \* MERGEFORMAT </w:instrText>
            </w:r>
            <w:r w:rsidRPr="00B230FB">
              <w:fldChar w:fldCharType="separate"/>
            </w:r>
            <w:r w:rsidR="005B6D39">
              <w:instrText>15</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2_14 \* MERGEFORMAT </w:instrText>
            </w:r>
            <w:r w:rsidRPr="00B230FB">
              <w:rPr>
                <w:b/>
              </w:rPr>
              <w:fldChar w:fldCharType="separate"/>
            </w:r>
            <w:r w:rsidR="005B6D39">
              <w:rPr>
                <w:b/>
              </w:rPr>
              <w:instrText>30 566,67</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3_14  \* MERGEFORMAT </w:instrText>
            </w:r>
            <w:r w:rsidRPr="00B230FB">
              <w:rPr>
                <w:b/>
              </w:rPr>
              <w:fldChar w:fldCharType="separate"/>
            </w:r>
            <w:r w:rsidR="005B6D39">
              <w:rPr>
                <w:b/>
              </w:rPr>
              <w:instrText>(Тридцать тысяч пятьсот шестьдесят шесть) рублей 67 копеек</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4_14 \* MERGEFORMAT </w:instrText>
            </w:r>
            <w:r w:rsidRPr="00B230FB">
              <w:fldChar w:fldCharType="separate"/>
            </w:r>
            <w:r w:rsidR="005B6D39">
              <w:instrText>"30" июля 2024</w:instrText>
            </w:r>
            <w:r w:rsidRPr="00B230FB">
              <w:fldChar w:fldCharType="end"/>
            </w:r>
            <w:r w:rsidRPr="00B230FB">
              <w:instrText>г в</w:instrText>
            </w:r>
            <w:r w:rsidRPr="00B230FB">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B230FB">
              <w:instrText xml:space="preserve">;" </w:instrText>
            </w:r>
            <w:r w:rsidRPr="00B230FB">
              <w:fldChar w:fldCharType="separate"/>
            </w:r>
            <w:r w:rsidR="005B6D39" w:rsidRPr="00B230FB">
              <w:rPr>
                <w:noProof/>
              </w:rPr>
              <w:instrText xml:space="preserve">- сумма в размере </w:instrText>
            </w:r>
            <w:r w:rsidR="005B6D39">
              <w:rPr>
                <w:b/>
                <w:noProof/>
              </w:rPr>
              <w:instrText>30 566,67</w:instrText>
            </w:r>
            <w:r w:rsidR="005B6D39" w:rsidRPr="00B230FB">
              <w:rPr>
                <w:noProof/>
              </w:rPr>
              <w:instrText xml:space="preserve"> </w:instrText>
            </w:r>
            <w:r w:rsidR="005B6D39">
              <w:rPr>
                <w:b/>
                <w:noProof/>
              </w:rPr>
              <w:instrText>(Тридцать тысяч пятьсот шестьдесят шесть) рублей 67 копеек</w:instrText>
            </w:r>
            <w:r w:rsidR="005B6D39" w:rsidRPr="00B230FB">
              <w:rPr>
                <w:b/>
                <w:noProof/>
              </w:rPr>
              <w:instrText xml:space="preserve"> </w:instrText>
            </w:r>
            <w:r w:rsidR="005B6D39" w:rsidRPr="00B230FB">
              <w:rPr>
                <w:noProof/>
              </w:rPr>
              <w:instrText xml:space="preserve">оплачивается Участником долевого строительства в срок до </w:instrText>
            </w:r>
            <w:r w:rsidR="005B6D39">
              <w:rPr>
                <w:noProof/>
              </w:rPr>
              <w:instrText>"30" июля 2024</w:instrText>
            </w:r>
            <w:r w:rsidR="005B6D39"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r w:rsidRPr="00B230FB">
              <w:fldChar w:fldCharType="end"/>
            </w:r>
          </w:p>
          <w:p w:rsidR="00AB7866" w:rsidRPr="00B230FB" w:rsidRDefault="00AB7866" w:rsidP="00AB1105">
            <w:pPr>
              <w:ind w:firstLine="567"/>
              <w:jc w:val="both"/>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B230FB" w:rsidRPr="00B230FB" w:rsidTr="00B042BF">
        <w:trPr>
          <w:trHeight w:val="167"/>
        </w:trPr>
        <w:tc>
          <w:tcPr>
            <w:tcW w:w="289" w:type="dxa"/>
          </w:tcPr>
          <w:p w:rsidR="00AB7866" w:rsidRPr="00B230FB" w:rsidRDefault="00AB7866" w:rsidP="00AB1105">
            <w:pPr>
              <w:shd w:val="clear" w:color="auto" w:fill="FFFFFF"/>
              <w:tabs>
                <w:tab w:val="left" w:pos="567"/>
              </w:tabs>
              <w:autoSpaceDE w:val="0"/>
              <w:autoSpaceDN w:val="0"/>
              <w:adjustRightInd w:val="0"/>
              <w:ind w:firstLine="567"/>
              <w:jc w:val="both"/>
            </w:pPr>
          </w:p>
        </w:tc>
        <w:tc>
          <w:tcPr>
            <w:tcW w:w="10353" w:type="dxa"/>
          </w:tcPr>
          <w:p w:rsidR="00AB7866" w:rsidRPr="00B230FB" w:rsidRDefault="00AB7866" w:rsidP="00AB1105">
            <w:pPr>
              <w:widowControl w:val="0"/>
              <w:tabs>
                <w:tab w:val="left" w:pos="709"/>
                <w:tab w:val="left" w:pos="851"/>
              </w:tabs>
              <w:autoSpaceDE w:val="0"/>
              <w:autoSpaceDN w:val="0"/>
              <w:adjustRightInd w:val="0"/>
              <w:ind w:firstLine="567"/>
              <w:jc w:val="both"/>
            </w:pPr>
            <w:r w:rsidRPr="00B230FB">
              <w:fldChar w:fldCharType="begin"/>
            </w:r>
            <w:r w:rsidRPr="00B230FB">
              <w:instrText xml:space="preserve"> IF "</w:instrText>
            </w:r>
            <w:r w:rsidRPr="00B230FB">
              <w:fldChar w:fldCharType="begin"/>
            </w:r>
            <w:r w:rsidRPr="00B230FB">
              <w:instrText xml:space="preserve"> DOCVARIABLE paymentplan_</w:instrText>
            </w:r>
            <w:r w:rsidRPr="00B230FB">
              <w:rPr>
                <w:lang w:val="en-US"/>
              </w:rPr>
              <w:instrText>Col</w:instrText>
            </w:r>
            <w:r w:rsidRPr="00B230FB">
              <w:instrText xml:space="preserve">1_15 \* MERGEFORMAT </w:instrText>
            </w:r>
            <w:r w:rsidRPr="00B230FB">
              <w:fldChar w:fldCharType="separate"/>
            </w:r>
            <w:r w:rsidR="005B6D39">
              <w:instrText>16</w:instrText>
            </w:r>
            <w:r w:rsidRPr="00B230FB">
              <w:fldChar w:fldCharType="end"/>
            </w:r>
            <w:r w:rsidRPr="00B230FB">
              <w:instrText xml:space="preserve">"&lt;&gt;"1" "- сумма в размере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2_15 \* MERGEFORMAT </w:instrText>
            </w:r>
            <w:r w:rsidRPr="00B230FB">
              <w:rPr>
                <w:b/>
              </w:rPr>
              <w:fldChar w:fldCharType="separate"/>
            </w:r>
            <w:r w:rsidR="005B6D39">
              <w:rPr>
                <w:b/>
              </w:rPr>
              <w:instrText>30 566,62</w:instrText>
            </w:r>
            <w:r w:rsidRPr="00B230FB">
              <w:rPr>
                <w:b/>
              </w:rPr>
              <w:fldChar w:fldCharType="end"/>
            </w:r>
            <w:r w:rsidRPr="00B230FB">
              <w:instrText xml:space="preserve"> </w:instrText>
            </w:r>
            <w:r w:rsidRPr="00B230FB">
              <w:rPr>
                <w:b/>
              </w:rPr>
              <w:fldChar w:fldCharType="begin"/>
            </w:r>
            <w:r w:rsidRPr="00B230FB">
              <w:rPr>
                <w:b/>
              </w:rPr>
              <w:instrText xml:space="preserve"> DOCVARIABLE  paymentplan_</w:instrText>
            </w:r>
            <w:r w:rsidRPr="00B230FB">
              <w:rPr>
                <w:b/>
                <w:lang w:val="en-US"/>
              </w:rPr>
              <w:instrText>Col</w:instrText>
            </w:r>
            <w:r w:rsidRPr="00B230FB">
              <w:rPr>
                <w:b/>
              </w:rPr>
              <w:instrText xml:space="preserve">3_15  \* MERGEFORMAT </w:instrText>
            </w:r>
            <w:r w:rsidRPr="00B230FB">
              <w:rPr>
                <w:b/>
              </w:rPr>
              <w:fldChar w:fldCharType="separate"/>
            </w:r>
            <w:r w:rsidR="005B6D39">
              <w:rPr>
                <w:b/>
              </w:rPr>
              <w:instrText>(Тридцать тысяч пятьсот шестьдесят шесть) рублей 62 копейки</w:instrText>
            </w:r>
            <w:r w:rsidRPr="00B230FB">
              <w:rPr>
                <w:b/>
              </w:rPr>
              <w:fldChar w:fldCharType="end"/>
            </w:r>
            <w:r w:rsidRPr="00B230FB">
              <w:rPr>
                <w:b/>
              </w:rPr>
              <w:instrText xml:space="preserve"> </w:instrText>
            </w:r>
            <w:r w:rsidRPr="00B230FB">
              <w:instrText xml:space="preserve">оплачивается Участником долевого строительства в срок до </w:instrText>
            </w:r>
            <w:r w:rsidRPr="00B230FB">
              <w:fldChar w:fldCharType="begin"/>
            </w:r>
            <w:r w:rsidRPr="00B230FB">
              <w:instrText xml:space="preserve"> DOCVARIABLE  paymentplan_</w:instrText>
            </w:r>
            <w:r w:rsidRPr="00B230FB">
              <w:rPr>
                <w:lang w:val="en-US"/>
              </w:rPr>
              <w:instrText>Col</w:instrText>
            </w:r>
            <w:r w:rsidRPr="00B230FB">
              <w:instrText xml:space="preserve">4_15 \* MERGEFORMAT </w:instrText>
            </w:r>
            <w:r w:rsidRPr="00B230FB">
              <w:fldChar w:fldCharType="separate"/>
            </w:r>
            <w:r w:rsidR="005B6D39">
              <w:instrText>"30" августа 2024</w:instrText>
            </w:r>
            <w:r w:rsidRPr="00B230FB">
              <w:fldChar w:fldCharType="end"/>
            </w:r>
            <w:r w:rsidRPr="00B230FB">
              <w:instrText>г в</w:instrText>
            </w:r>
            <w:r w:rsidRPr="00B230FB">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B230FB">
              <w:instrText xml:space="preserve">;" </w:instrText>
            </w:r>
            <w:r w:rsidRPr="00B230FB">
              <w:fldChar w:fldCharType="separate"/>
            </w:r>
            <w:r w:rsidR="005B6D39" w:rsidRPr="00B230FB">
              <w:rPr>
                <w:noProof/>
              </w:rPr>
              <w:instrText xml:space="preserve">- сумма в размере </w:instrText>
            </w:r>
            <w:r w:rsidR="005B6D39">
              <w:rPr>
                <w:b/>
                <w:noProof/>
              </w:rPr>
              <w:instrText>30 566,62</w:instrText>
            </w:r>
            <w:r w:rsidR="005B6D39" w:rsidRPr="00B230FB">
              <w:rPr>
                <w:noProof/>
              </w:rPr>
              <w:instrText xml:space="preserve"> </w:instrText>
            </w:r>
            <w:r w:rsidR="005B6D39">
              <w:rPr>
                <w:b/>
                <w:noProof/>
              </w:rPr>
              <w:instrText>(Тридцать тысяч пятьсот шестьдесят шесть) рублей 62 копейки</w:instrText>
            </w:r>
            <w:r w:rsidR="005B6D39" w:rsidRPr="00B230FB">
              <w:rPr>
                <w:b/>
                <w:noProof/>
              </w:rPr>
              <w:instrText xml:space="preserve"> </w:instrText>
            </w:r>
            <w:r w:rsidR="005B6D39" w:rsidRPr="00B230FB">
              <w:rPr>
                <w:noProof/>
              </w:rPr>
              <w:instrText xml:space="preserve">оплачивается Участником долевого строительства в срок до </w:instrText>
            </w:r>
            <w:r w:rsidR="005B6D39">
              <w:rPr>
                <w:noProof/>
              </w:rPr>
              <w:instrText>"30" августа 2024</w:instrText>
            </w:r>
            <w:r w:rsidR="005B6D39"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r w:rsidRPr="00B230FB">
              <w:fldChar w:fldCharType="end"/>
            </w:r>
          </w:p>
          <w:p w:rsidR="00AB7866" w:rsidRPr="00B230FB" w:rsidRDefault="00AB7866" w:rsidP="00AB1105">
            <w:pPr>
              <w:ind w:firstLine="567"/>
              <w:jc w:val="both"/>
            </w:pPr>
            <w:bookmarkStart w:id="17" w:name="_Hlk116303598"/>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bookmarkEnd w:id="17"/>
          </w:p>
        </w:tc>
      </w:tr>
    </w:tbl>
    <w:p w:rsidR="005B6D39" w:rsidRPr="00B230FB" w:rsidRDefault="00AB7866"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sz w:val="20"/>
          <w:szCs w:val="20"/>
        </w:rPr>
        <w:instrText>"</w:instrText>
      </w:r>
      <w:r w:rsidR="0047115F" w:rsidRPr="00B230FB">
        <w:rPr>
          <w:rFonts w:ascii="Times New Roman" w:hAnsi="Times New Roman" w:cs="Times New Roman"/>
          <w:sz w:val="20"/>
          <w:szCs w:val="20"/>
        </w:rPr>
        <w:instrText xml:space="preserve"> </w:instrText>
      </w:r>
      <w:r w:rsidR="0047115F" w:rsidRPr="00B230FB">
        <w:rPr>
          <w:rFonts w:ascii="Times New Roman" w:hAnsi="Times New Roman" w:cs="Times New Roman"/>
          <w:sz w:val="20"/>
          <w:szCs w:val="20"/>
        </w:rPr>
        <w:fldChar w:fldCharType="separate"/>
      </w:r>
      <w:r w:rsidR="005B6D39" w:rsidRPr="005B6D39">
        <w:rPr>
          <w:rFonts w:ascii="Times New Roman" w:hAnsi="Times New Roman" w:cs="Times New Roman"/>
          <w:noProof/>
          <w:sz w:val="20"/>
          <w:szCs w:val="20"/>
        </w:rPr>
        <w:tab/>
      </w:r>
      <w:r w:rsidR="005B6D39" w:rsidRPr="00B230FB">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в следующем порядке:</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Участник долевого строительства обязуется внести денежные средства в размере </w:instrText>
      </w:r>
      <w:r>
        <w:rPr>
          <w:rFonts w:ascii="Times New Roman" w:hAnsi="Times New Roman" w:cs="Times New Roman"/>
          <w:b/>
          <w:noProof/>
          <w:sz w:val="20"/>
          <w:szCs w:val="20"/>
        </w:rPr>
        <w:instrText>655 000,00</w:instrText>
      </w:r>
      <w:r w:rsidRPr="00B230FB">
        <w:rPr>
          <w:rFonts w:ascii="Times New Roman" w:hAnsi="Times New Roman" w:cs="Times New Roman"/>
          <w:b/>
          <w:noProof/>
          <w:sz w:val="20"/>
          <w:szCs w:val="20"/>
        </w:rPr>
        <w:instrText xml:space="preserve"> </w:instrText>
      </w:r>
      <w:r>
        <w:rPr>
          <w:rFonts w:ascii="Times New Roman" w:hAnsi="Times New Roman" w:cs="Times New Roman"/>
          <w:b/>
          <w:noProof/>
          <w:sz w:val="20"/>
          <w:szCs w:val="20"/>
        </w:rPr>
        <w:instrText>(Шестьсот пятьдесят пять тысяч) рублей 00 копеек</w:instrText>
      </w:r>
      <w:r w:rsidRPr="00B230FB">
        <w:rPr>
          <w:rFonts w:ascii="Times New Roman" w:hAnsi="Times New Roman" w:cs="Times New Roman"/>
          <w:noProof/>
          <w:sz w:val="20"/>
          <w:szCs w:val="20"/>
        </w:rPr>
        <w:instrText xml:space="preserve">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rsidR="005B6D39" w:rsidRPr="005B6D39"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Эскроу-агент: </w:instrText>
      </w:r>
      <w:r>
        <w:rPr>
          <w:rFonts w:ascii="Times New Roman" w:hAnsi="Times New Roman" w:cs="Times New Roman"/>
          <w:noProof/>
          <w:sz w:val="20"/>
          <w:szCs w:val="20"/>
        </w:rPr>
        <w:instrText>"Газпромбанк" (Акционерное общество), сокращенное наименование: Банк ГПБ (АО), ИНН 7744001497, ОГРН 1027700167110, БИК 044525823, кор. счет 30101810200000000823 в ГУ Банка России по ЦФО, Генеральная лицензия Банка России № 354, место нахождения Банка: Россия, 117420, г. Москва, ул. Наметкина, дом 16, корпус 1, тел. + 78001000701, e-mail: Parther_Accred@gazprombank.ru.</w:instrText>
      </w:r>
      <w:r w:rsidRPr="005B6D39">
        <w:rPr>
          <w:rFonts w:ascii="Times New Roman" w:hAnsi="Times New Roman" w:cs="Times New Roman"/>
          <w:noProof/>
          <w:sz w:val="20"/>
          <w:szCs w:val="20"/>
        </w:rPr>
        <w:instrText>;</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Депонент –  Участник долевого строительства;</w:instrText>
      </w:r>
    </w:p>
    <w:p w:rsidR="005B6D39" w:rsidRPr="005B6D39"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Бенефициар – Застройщик </w:instrText>
      </w:r>
      <w:r>
        <w:rPr>
          <w:rFonts w:ascii="Times New Roman" w:hAnsi="Times New Roman" w:cs="Times New Roman"/>
          <w:b/>
          <w:noProof/>
          <w:sz w:val="20"/>
          <w:szCs w:val="20"/>
        </w:rPr>
        <w:instrText>Общество с ограниченной ответственностью  «Специализированный застройщик «СПб Реновация – Песочный»</w:instrText>
      </w:r>
      <w:r w:rsidRPr="005B6D39">
        <w:rPr>
          <w:rFonts w:ascii="Times New Roman" w:hAnsi="Times New Roman" w:cs="Times New Roman"/>
          <w:b/>
          <w:noProof/>
          <w:sz w:val="20"/>
          <w:szCs w:val="20"/>
        </w:rPr>
        <w:instrText>;</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Объект долевого строительства – </w:instrText>
      </w:r>
      <w:r>
        <w:rPr>
          <w:rFonts w:ascii="Times New Roman" w:hAnsi="Times New Roman" w:cs="Times New Roman"/>
          <w:noProof/>
          <w:sz w:val="20"/>
          <w:szCs w:val="20"/>
        </w:rPr>
        <w:instrText>Машино-место</w:instrText>
      </w:r>
      <w:r w:rsidRPr="00B230FB">
        <w:rPr>
          <w:rFonts w:ascii="Times New Roman" w:hAnsi="Times New Roman" w:cs="Times New Roman"/>
          <w:noProof/>
          <w:sz w:val="20"/>
          <w:szCs w:val="20"/>
        </w:rPr>
        <w:instrText>, указанное в Приложении №1 настоящего Договора.</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Депонируемая сумма:</w:instrText>
      </w:r>
      <w:r w:rsidRPr="00B230FB">
        <w:rPr>
          <w:rFonts w:ascii="Times New Roman" w:hAnsi="Times New Roman" w:cs="Times New Roman"/>
          <w:b/>
          <w:noProof/>
          <w:sz w:val="20"/>
          <w:szCs w:val="20"/>
        </w:rPr>
        <w:instrText xml:space="preserve"> </w:instrText>
      </w:r>
      <w:r>
        <w:rPr>
          <w:rFonts w:ascii="Times New Roman" w:hAnsi="Times New Roman" w:cs="Times New Roman"/>
          <w:b/>
          <w:noProof/>
          <w:sz w:val="20"/>
          <w:szCs w:val="20"/>
        </w:rPr>
        <w:instrText>655 000,00</w:instrText>
      </w:r>
      <w:r w:rsidRPr="00B230FB">
        <w:rPr>
          <w:rFonts w:ascii="Times New Roman" w:hAnsi="Times New Roman" w:cs="Times New Roman"/>
          <w:b/>
          <w:noProof/>
          <w:sz w:val="20"/>
          <w:szCs w:val="20"/>
        </w:rPr>
        <w:instrText xml:space="preserve"> </w:instrText>
      </w:r>
      <w:r>
        <w:rPr>
          <w:rFonts w:ascii="Times New Roman" w:hAnsi="Times New Roman" w:cs="Times New Roman"/>
          <w:b/>
          <w:noProof/>
          <w:sz w:val="20"/>
          <w:szCs w:val="20"/>
        </w:rPr>
        <w:instrText>(Шестьсот пятьдесят пять тысяч) рублей 00 копеек</w:instrText>
      </w:r>
      <w:r w:rsidRPr="00B230FB">
        <w:rPr>
          <w:rFonts w:ascii="Times New Roman" w:hAnsi="Times New Roman" w:cs="Times New Roman"/>
          <w:noProof/>
          <w:sz w:val="20"/>
          <w:szCs w:val="20"/>
        </w:rPr>
        <w:instrText>.</w:instrText>
      </w:r>
    </w:p>
    <w:p w:rsidR="005B6D39" w:rsidRPr="00B230FB" w:rsidRDefault="005B6D39" w:rsidP="00AB1105">
      <w:pPr>
        <w:spacing w:after="0" w:line="240" w:lineRule="auto"/>
        <w:ind w:firstLine="567"/>
        <w:jc w:val="both"/>
        <w:rPr>
          <w:noProof/>
        </w:rPr>
      </w:pPr>
      <w:r w:rsidRPr="00B230FB">
        <w:rPr>
          <w:rFonts w:ascii="Times New Roman" w:hAnsi="Times New Roman" w:cs="Times New Roman"/>
          <w:noProof/>
          <w:sz w:val="20"/>
          <w:szCs w:val="20"/>
        </w:rPr>
        <w:instrText xml:space="preserve">Срок депонирования – до </w:instrText>
      </w:r>
      <w:r>
        <w:rPr>
          <w:rFonts w:ascii="Times New Roman" w:hAnsi="Times New Roman" w:cs="Times New Roman"/>
          <w:b/>
          <w:noProof/>
          <w:sz w:val="20"/>
          <w:szCs w:val="20"/>
        </w:rPr>
        <w:instrText>31.03.2025</w:instrText>
      </w:r>
      <w:r w:rsidRPr="00B230FB">
        <w:rPr>
          <w:rFonts w:ascii="Times New Roman" w:hAnsi="Times New Roman" w:cs="Times New Roman"/>
          <w:noProof/>
          <w:sz w:val="20"/>
          <w:szCs w:val="20"/>
        </w:rPr>
        <w:instrText xml:space="preserve"> года.</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разрешения на ввод в эксплуатацию Многоквартирного жилого дома;</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Все банковские комиссии и расходы по использованию счета эскроу несет Депонент. </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r>
        <w:rPr>
          <w:rFonts w:ascii="Times New Roman" w:hAnsi="Times New Roman" w:cs="Times New Roman"/>
          <w:noProof/>
          <w:sz w:val="20"/>
          <w:szCs w:val="20"/>
        </w:rPr>
        <w:instrText>.</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По соглашению Сторон до момента оплаты первого платежа по Договору путем зачисления денежных средств на счет эскроу Участник долевого строительства осуществляет резервирование денежных средств в размере</w:instrText>
      </w:r>
      <w:r>
        <w:rPr>
          <w:rFonts w:ascii="Times New Roman" w:hAnsi="Times New Roman" w:cs="Times New Roman"/>
          <w:b/>
          <w:noProof/>
          <w:sz w:val="20"/>
          <w:szCs w:val="20"/>
        </w:rPr>
        <w:instrText>196 500,00</w:instrText>
      </w:r>
      <w:r w:rsidRPr="00B230FB">
        <w:rPr>
          <w:rFonts w:ascii="Times New Roman" w:hAnsi="Times New Roman" w:cs="Times New Roman"/>
          <w:b/>
          <w:noProof/>
          <w:sz w:val="20"/>
          <w:szCs w:val="20"/>
        </w:rPr>
        <w:instrText xml:space="preserve"> </w:instrText>
      </w:r>
      <w:r>
        <w:rPr>
          <w:rFonts w:ascii="Times New Roman" w:hAnsi="Times New Roman" w:cs="Times New Roman"/>
          <w:b/>
          <w:noProof/>
          <w:sz w:val="20"/>
          <w:szCs w:val="20"/>
        </w:rPr>
        <w:instrText>Сто девяносто шесть тысяч пятьсот  рублей 00 копеек</w:instrText>
      </w:r>
      <w:r w:rsidRPr="00B230FB">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 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использованием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p>
    <w:p w:rsidR="005B6D39" w:rsidRPr="00B230FB" w:rsidRDefault="005B6D39" w:rsidP="00AB1105">
      <w:pPr>
        <w:spacing w:after="0" w:line="240" w:lineRule="auto"/>
        <w:ind w:firstLine="567"/>
        <w:jc w:val="both"/>
        <w:rPr>
          <w:rFonts w:ascii="Times New Roman" w:hAnsi="Times New Roman" w:cs="Times New Roman"/>
          <w:noProof/>
        </w:rPr>
      </w:pPr>
      <w:r w:rsidRPr="00B230FB">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для оплаты первого платежа по Договору в размере </w:instrText>
      </w:r>
      <w:r>
        <w:rPr>
          <w:rFonts w:ascii="Times New Roman" w:hAnsi="Times New Roman" w:cs="Times New Roman"/>
          <w:b/>
          <w:noProof/>
          <w:sz w:val="20"/>
          <w:szCs w:val="20"/>
        </w:rPr>
        <w:instrText>196 500,00</w:instrText>
      </w:r>
      <w:r w:rsidRPr="00B230FB">
        <w:rPr>
          <w:rFonts w:ascii="Times New Roman" w:hAnsi="Times New Roman" w:cs="Times New Roman"/>
          <w:b/>
          <w:noProof/>
          <w:sz w:val="20"/>
          <w:szCs w:val="20"/>
        </w:rPr>
        <w:instrText xml:space="preserve"> </w:instrText>
      </w:r>
      <w:r>
        <w:rPr>
          <w:rFonts w:ascii="Times New Roman" w:hAnsi="Times New Roman" w:cs="Times New Roman"/>
          <w:b/>
          <w:noProof/>
          <w:sz w:val="20"/>
          <w:szCs w:val="20"/>
        </w:rPr>
        <w:instrText>Сто девяносто шесть тысяч пятьсот  рублей 00 копеек</w:instrText>
      </w:r>
      <w:r w:rsidRPr="00B230FB">
        <w:rPr>
          <w:rFonts w:ascii="Times New Roman" w:hAnsi="Times New Roman" w:cs="Times New Roman"/>
          <w:noProof/>
          <w:sz w:val="20"/>
          <w:szCs w:val="20"/>
        </w:rPr>
        <w:instrText>, Участник долевого строительства обязуется в течение 3 (трёх) рабочих дней с даты пописания настоящего Договора открыть в Банке аккредитив на указанную сумму на следующих условиях:</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банком-эмитентом и Исполняющим банком по аккредитиву является Банк;</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условие оплаты аккредитива: без акцепта, покрытый, безотзывный;</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банком, обслуживающим получателя средств, выступает Эскроу-агент;</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срок действия аккредитива – 90 (девяносто)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расходы по исполнению аккредитива - отсутствуют;</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w:instrText>
      </w:r>
      <w:r w:rsidRPr="00B230FB">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Застройщик извещается об открытии аккредитива путем извещения Банком уполномоченного сотрудника Застройщика по электронной почте по адресу: </w:instrText>
      </w:r>
      <w:r>
        <w:rPr>
          <w:rFonts w:ascii="Times New Roman" w:hAnsi="Times New Roman" w:cs="Times New Roman"/>
          <w:noProof/>
          <w:sz w:val="20"/>
          <w:szCs w:val="20"/>
        </w:rPr>
        <w:instrText>akkred-region@samolet.ru</w:instrText>
      </w:r>
      <w:r w:rsidRPr="00B230FB">
        <w:rPr>
          <w:rFonts w:ascii="Times New Roman" w:hAnsi="Times New Roman" w:cs="Times New Roman"/>
          <w:noProof/>
          <w:sz w:val="20"/>
          <w:szCs w:val="20"/>
        </w:rPr>
        <w:instrText>.</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B230FB">
        <w:rPr>
          <w:noProof/>
        </w:rPr>
        <w:instrText xml:space="preserve"> </w:instrText>
      </w:r>
      <w:r w:rsidRPr="00B230FB">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5B6D39">
        <w:rPr>
          <w:rFonts w:ascii="Times New Roman" w:hAnsi="Times New Roman" w:cs="Times New Roman"/>
          <w:noProof/>
          <w:sz w:val="20"/>
          <w:szCs w:val="20"/>
        </w:rPr>
        <w:instrText xml:space="preserve"> </w:instrText>
      </w:r>
      <w:r w:rsidRPr="00B230FB">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Pr>
          <w:rFonts w:ascii="Times New Roman" w:hAnsi="Times New Roman" w:cs="Times New Roman"/>
          <w:b/>
          <w:noProof/>
          <w:sz w:val="20"/>
          <w:szCs w:val="20"/>
        </w:rPr>
        <w:instrText>196 500,00</w:instrText>
      </w:r>
      <w:r w:rsidRPr="00B230FB">
        <w:rPr>
          <w:rFonts w:ascii="Times New Roman" w:hAnsi="Times New Roman" w:cs="Times New Roman"/>
          <w:b/>
          <w:noProof/>
          <w:sz w:val="20"/>
          <w:szCs w:val="20"/>
        </w:rPr>
        <w:instrText xml:space="preserve"> </w:instrText>
      </w:r>
      <w:r>
        <w:rPr>
          <w:rFonts w:ascii="Times New Roman" w:hAnsi="Times New Roman" w:cs="Times New Roman"/>
          <w:b/>
          <w:noProof/>
          <w:sz w:val="20"/>
          <w:szCs w:val="20"/>
        </w:rPr>
        <w:instrText>Сто девяносто шесть тысяч пятьсот  рублей 00 копеек</w:instrText>
      </w:r>
      <w:r w:rsidRPr="00B230FB">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rsidR="005B6D39" w:rsidRPr="00B230FB" w:rsidRDefault="005B6D39"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Pr>
          <w:rFonts w:ascii="Times New Roman" w:hAnsi="Times New Roman" w:cs="Times New Roman"/>
          <w:b/>
          <w:noProof/>
          <w:sz w:val="20"/>
          <w:szCs w:val="20"/>
        </w:rPr>
        <w:instrText>655 000,00</w:instrText>
      </w:r>
      <w:r w:rsidRPr="00B230FB">
        <w:rPr>
          <w:rFonts w:ascii="Times New Roman" w:hAnsi="Times New Roman" w:cs="Times New Roman"/>
          <w:b/>
          <w:noProof/>
          <w:sz w:val="20"/>
          <w:szCs w:val="20"/>
        </w:rPr>
        <w:instrText xml:space="preserve"> </w:instrText>
      </w:r>
      <w:r>
        <w:rPr>
          <w:rFonts w:ascii="Times New Roman" w:hAnsi="Times New Roman" w:cs="Times New Roman"/>
          <w:b/>
          <w:noProof/>
          <w:sz w:val="20"/>
          <w:szCs w:val="20"/>
        </w:rPr>
        <w:instrText>(Шестьсот пятьдесят пять тысяч) рублей 00 копеек</w:instrText>
      </w:r>
      <w:r w:rsidRPr="00B230FB">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rsidR="005B6D39" w:rsidRPr="00B230FB" w:rsidRDefault="005B6D39"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rsidR="005B6D39" w:rsidRPr="00B230FB" w:rsidRDefault="005B6D39"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 выписки из Единого государственного реестра недвижимости, подтверждающую регистрацию настоящего Договора, в случае если Участник долевого строительства не воспользовался ‹‹Сервисом электронной регистрации››.</w:instrText>
      </w:r>
    </w:p>
    <w:p w:rsidR="005B6D39" w:rsidRPr="00B230FB" w:rsidRDefault="005B6D39"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Pr>
          <w:rFonts w:ascii="Times New Roman" w:hAnsi="Times New Roman" w:cs="Times New Roman"/>
          <w:b/>
          <w:noProof/>
          <w:sz w:val="20"/>
          <w:szCs w:val="20"/>
        </w:rPr>
        <w:instrText>655 000,00</w:instrText>
      </w:r>
      <w:r w:rsidRPr="00B230FB">
        <w:rPr>
          <w:rFonts w:ascii="Times New Roman" w:hAnsi="Times New Roman" w:cs="Times New Roman"/>
          <w:b/>
          <w:noProof/>
          <w:sz w:val="20"/>
          <w:szCs w:val="20"/>
        </w:rPr>
        <w:instrText xml:space="preserve"> </w:instrText>
      </w:r>
      <w:r>
        <w:rPr>
          <w:rFonts w:ascii="Times New Roman" w:hAnsi="Times New Roman" w:cs="Times New Roman"/>
          <w:b/>
          <w:noProof/>
          <w:sz w:val="20"/>
          <w:szCs w:val="20"/>
        </w:rPr>
        <w:instrText>(Шестьсот пятьдесят пять тысяч) рублей 00 копеек</w:instrText>
      </w:r>
      <w:r w:rsidRPr="00B230FB">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B230FB">
        <w:rPr>
          <w:rFonts w:ascii="Times New Roman" w:hAnsi="Times New Roman" w:cs="Times New Roman"/>
          <w:noProof/>
        </w:rPr>
        <w:instrText xml:space="preserve"> </w:instrText>
      </w:r>
      <w:r w:rsidRPr="00B230FB">
        <w:rPr>
          <w:rFonts w:ascii="Times New Roman" w:hAnsi="Times New Roman" w:cs="Times New Roman"/>
          <w:noProof/>
          <w:sz w:val="20"/>
          <w:szCs w:val="20"/>
        </w:rPr>
        <w:instrText xml:space="preserve"> </w:instrText>
      </w:r>
    </w:p>
    <w:p w:rsidR="005B6D39" w:rsidRPr="00B230FB" w:rsidRDefault="005B6D39"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При использовании номинального счета ООО ‹‹Экосистема недвижимости М2››, открытого в Банке ВТБ (ПАО), денежные средства в размере </w:instrText>
      </w:r>
      <w:r>
        <w:rPr>
          <w:rFonts w:ascii="Times New Roman" w:hAnsi="Times New Roman" w:cs="Times New Roman"/>
          <w:b/>
          <w:noProof/>
          <w:sz w:val="20"/>
          <w:szCs w:val="20"/>
        </w:rPr>
        <w:instrText>196 500,00</w:instrText>
      </w:r>
      <w:r w:rsidRPr="00B230FB">
        <w:rPr>
          <w:rFonts w:ascii="Times New Roman" w:hAnsi="Times New Roman" w:cs="Times New Roman"/>
          <w:b/>
          <w:noProof/>
          <w:sz w:val="20"/>
          <w:szCs w:val="20"/>
        </w:rPr>
        <w:instrText xml:space="preserve"> </w:instrText>
      </w:r>
      <w:r>
        <w:rPr>
          <w:rFonts w:ascii="Times New Roman" w:hAnsi="Times New Roman" w:cs="Times New Roman"/>
          <w:b/>
          <w:noProof/>
          <w:sz w:val="20"/>
          <w:szCs w:val="20"/>
        </w:rPr>
        <w:instrText>Сто девяносто шесть тысяч пятьсот  рублей 00 копеек</w:instrText>
      </w:r>
      <w:r w:rsidRPr="00B230FB">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rsidR="005B6D39" w:rsidRPr="00B230FB" w:rsidRDefault="005B6D39"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rsidR="005B6D39" w:rsidRPr="00B230FB" w:rsidRDefault="005B6D39"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Pr>
          <w:rFonts w:ascii="Times New Roman" w:hAnsi="Times New Roman" w:cs="Times New Roman"/>
          <w:b/>
          <w:noProof/>
          <w:sz w:val="20"/>
          <w:szCs w:val="20"/>
        </w:rPr>
        <w:instrText>196 500,00</w:instrText>
      </w:r>
      <w:r w:rsidRPr="00B230FB">
        <w:rPr>
          <w:rFonts w:ascii="Times New Roman" w:hAnsi="Times New Roman" w:cs="Times New Roman"/>
          <w:b/>
          <w:noProof/>
          <w:sz w:val="20"/>
          <w:szCs w:val="20"/>
        </w:rPr>
        <w:instrText xml:space="preserve"> </w:instrText>
      </w:r>
      <w:r>
        <w:rPr>
          <w:rFonts w:ascii="Times New Roman" w:hAnsi="Times New Roman" w:cs="Times New Roman"/>
          <w:b/>
          <w:noProof/>
          <w:sz w:val="20"/>
          <w:szCs w:val="20"/>
        </w:rPr>
        <w:instrText>Сто девяносто шесть тысяч пятьсот  рублей 00 копеек</w:instrText>
      </w:r>
      <w:r w:rsidRPr="00B230FB">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rsidR="005B6D39" w:rsidRPr="00B230FB" w:rsidRDefault="005B6D39"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tbl>
      <w:tblPr>
        <w:tblStyle w:val="a3"/>
        <w:tblW w:w="1064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353"/>
      </w:tblGrid>
      <w:tr w:rsidR="005B6D39" w:rsidRPr="00B230FB" w:rsidTr="00B042BF">
        <w:trPr>
          <w:trHeight w:val="167"/>
        </w:trPr>
        <w:tc>
          <w:tcPr>
            <w:tcW w:w="289" w:type="dxa"/>
          </w:tcPr>
          <w:p w:rsidR="005B6D39" w:rsidRPr="00B230FB"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B230FB" w:rsidRDefault="005B6D39" w:rsidP="00AB1105">
            <w:pPr>
              <w:widowControl w:val="0"/>
              <w:tabs>
                <w:tab w:val="left" w:pos="709"/>
                <w:tab w:val="left" w:pos="851"/>
              </w:tabs>
              <w:autoSpaceDE w:val="0"/>
              <w:autoSpaceDN w:val="0"/>
              <w:adjustRightInd w:val="0"/>
              <w:ind w:firstLine="567"/>
              <w:jc w:val="both"/>
              <w:rPr>
                <w:noProof/>
              </w:rPr>
            </w:pPr>
          </w:p>
          <w:p w:rsidR="005B6D39" w:rsidRPr="00B230FB" w:rsidRDefault="005B6D39" w:rsidP="00AB1105">
            <w:pPr>
              <w:ind w:firstLine="567"/>
              <w:jc w:val="both"/>
              <w:rPr>
                <w:noProof/>
              </w:rPr>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B230FB" w:rsidTr="00B042BF">
        <w:trPr>
          <w:trHeight w:val="167"/>
        </w:trPr>
        <w:tc>
          <w:tcPr>
            <w:tcW w:w="289" w:type="dxa"/>
          </w:tcPr>
          <w:p w:rsidR="005B6D39" w:rsidRPr="00B230FB"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B230FB" w:rsidRDefault="005B6D39" w:rsidP="00AB1105">
            <w:pPr>
              <w:widowControl w:val="0"/>
              <w:tabs>
                <w:tab w:val="left" w:pos="709"/>
                <w:tab w:val="left" w:pos="851"/>
              </w:tabs>
              <w:autoSpaceDE w:val="0"/>
              <w:autoSpaceDN w:val="0"/>
              <w:adjustRightInd w:val="0"/>
              <w:ind w:firstLine="567"/>
              <w:jc w:val="both"/>
              <w:rPr>
                <w:noProof/>
              </w:rPr>
            </w:pPr>
            <w:r w:rsidRPr="00B230FB">
              <w:rPr>
                <w:noProof/>
              </w:rPr>
              <w:instrText xml:space="preserve">- сумма в размере </w:instrText>
            </w:r>
            <w:r>
              <w:rPr>
                <w:b/>
                <w:noProof/>
              </w:rPr>
              <w:instrText>30 566,67</w:instrText>
            </w:r>
            <w:r w:rsidRPr="00B230FB">
              <w:rPr>
                <w:noProof/>
              </w:rPr>
              <w:instrText xml:space="preserve"> </w:instrText>
            </w:r>
            <w:r>
              <w:rPr>
                <w:b/>
                <w:noProof/>
              </w:rPr>
              <w:instrText>(Тридцать тысяч пятьсот шестьдесят шесть) рублей 67 копеек</w:instrText>
            </w:r>
            <w:r w:rsidRPr="00B230FB">
              <w:rPr>
                <w:b/>
                <w:noProof/>
              </w:rPr>
              <w:instrText xml:space="preserve"> </w:instrText>
            </w:r>
            <w:r w:rsidRPr="00B230FB">
              <w:rPr>
                <w:noProof/>
              </w:rPr>
              <w:instrText xml:space="preserve">оплачивается Участником долевого строительства в срок до </w:instrText>
            </w:r>
            <w:r>
              <w:rPr>
                <w:noProof/>
              </w:rPr>
              <w:instrText>"30" июня 2023</w:instrText>
            </w:r>
            <w:r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p>
          <w:p w:rsidR="005B6D39" w:rsidRPr="00B230FB" w:rsidRDefault="005B6D39" w:rsidP="00AB1105">
            <w:pPr>
              <w:ind w:firstLine="567"/>
              <w:jc w:val="both"/>
              <w:rPr>
                <w:noProof/>
              </w:rPr>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B230FB" w:rsidTr="00B042BF">
        <w:trPr>
          <w:trHeight w:val="167"/>
        </w:trPr>
        <w:tc>
          <w:tcPr>
            <w:tcW w:w="289" w:type="dxa"/>
          </w:tcPr>
          <w:p w:rsidR="005B6D39" w:rsidRPr="00B230FB"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B230FB" w:rsidRDefault="005B6D39" w:rsidP="00AB1105">
            <w:pPr>
              <w:widowControl w:val="0"/>
              <w:tabs>
                <w:tab w:val="left" w:pos="709"/>
                <w:tab w:val="left" w:pos="851"/>
              </w:tabs>
              <w:autoSpaceDE w:val="0"/>
              <w:autoSpaceDN w:val="0"/>
              <w:adjustRightInd w:val="0"/>
              <w:ind w:firstLine="567"/>
              <w:jc w:val="both"/>
              <w:rPr>
                <w:noProof/>
              </w:rPr>
            </w:pPr>
            <w:r w:rsidRPr="00B230FB">
              <w:rPr>
                <w:noProof/>
              </w:rPr>
              <w:instrText xml:space="preserve">- сумма в размере </w:instrText>
            </w:r>
            <w:r>
              <w:rPr>
                <w:b/>
                <w:noProof/>
              </w:rPr>
              <w:instrText>30 566,67</w:instrText>
            </w:r>
            <w:r w:rsidRPr="00B230FB">
              <w:rPr>
                <w:noProof/>
              </w:rPr>
              <w:instrText xml:space="preserve"> </w:instrText>
            </w:r>
            <w:r>
              <w:rPr>
                <w:b/>
                <w:noProof/>
              </w:rPr>
              <w:instrText>(Тридцать тысяч пятьсот шестьдесят шесть) рублей 67 копеек</w:instrText>
            </w:r>
            <w:r w:rsidRPr="00B230FB">
              <w:rPr>
                <w:b/>
                <w:noProof/>
              </w:rPr>
              <w:instrText xml:space="preserve"> </w:instrText>
            </w:r>
            <w:r w:rsidRPr="00B230FB">
              <w:rPr>
                <w:noProof/>
              </w:rPr>
              <w:instrText xml:space="preserve">оплачивается Участником долевого строительства в срок до </w:instrText>
            </w:r>
            <w:r>
              <w:rPr>
                <w:noProof/>
              </w:rPr>
              <w:instrText>"30" июля 2023</w:instrText>
            </w:r>
            <w:r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p>
          <w:p w:rsidR="005B6D39" w:rsidRPr="00B230FB" w:rsidRDefault="005B6D39" w:rsidP="00AB1105">
            <w:pPr>
              <w:ind w:firstLine="567"/>
              <w:jc w:val="both"/>
              <w:rPr>
                <w:noProof/>
              </w:rPr>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B230FB" w:rsidTr="00B042BF">
        <w:trPr>
          <w:trHeight w:val="167"/>
        </w:trPr>
        <w:tc>
          <w:tcPr>
            <w:tcW w:w="289" w:type="dxa"/>
          </w:tcPr>
          <w:p w:rsidR="005B6D39" w:rsidRPr="00B230FB"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B230FB" w:rsidRDefault="005B6D39" w:rsidP="00AB1105">
            <w:pPr>
              <w:widowControl w:val="0"/>
              <w:tabs>
                <w:tab w:val="left" w:pos="709"/>
                <w:tab w:val="left" w:pos="851"/>
              </w:tabs>
              <w:autoSpaceDE w:val="0"/>
              <w:autoSpaceDN w:val="0"/>
              <w:adjustRightInd w:val="0"/>
              <w:ind w:firstLine="567"/>
              <w:jc w:val="both"/>
              <w:rPr>
                <w:noProof/>
              </w:rPr>
            </w:pPr>
            <w:r w:rsidRPr="00B230FB">
              <w:rPr>
                <w:noProof/>
              </w:rPr>
              <w:instrText xml:space="preserve">- сумма в размере </w:instrText>
            </w:r>
            <w:r>
              <w:rPr>
                <w:b/>
                <w:noProof/>
              </w:rPr>
              <w:instrText>30 566,67</w:instrText>
            </w:r>
            <w:r w:rsidRPr="00B230FB">
              <w:rPr>
                <w:noProof/>
              </w:rPr>
              <w:instrText xml:space="preserve"> </w:instrText>
            </w:r>
            <w:r>
              <w:rPr>
                <w:b/>
                <w:noProof/>
              </w:rPr>
              <w:instrText>(Тридцать тысяч пятьсот шестьдесят шесть) рублей 67 копеек</w:instrText>
            </w:r>
            <w:r w:rsidRPr="00B230FB">
              <w:rPr>
                <w:b/>
                <w:noProof/>
              </w:rPr>
              <w:instrText xml:space="preserve"> </w:instrText>
            </w:r>
            <w:r w:rsidRPr="00B230FB">
              <w:rPr>
                <w:noProof/>
              </w:rPr>
              <w:instrText xml:space="preserve">оплачивается Участником долевого строительства в срок до </w:instrText>
            </w:r>
            <w:r>
              <w:rPr>
                <w:noProof/>
              </w:rPr>
              <w:instrText>"30" августа 2023</w:instrText>
            </w:r>
            <w:r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p>
          <w:p w:rsidR="005B6D39" w:rsidRPr="00B230FB" w:rsidRDefault="005B6D39" w:rsidP="00AB1105">
            <w:pPr>
              <w:ind w:firstLine="567"/>
              <w:jc w:val="both"/>
              <w:rPr>
                <w:noProof/>
              </w:rPr>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B230FB" w:rsidTr="00B042BF">
        <w:trPr>
          <w:trHeight w:val="167"/>
        </w:trPr>
        <w:tc>
          <w:tcPr>
            <w:tcW w:w="289" w:type="dxa"/>
          </w:tcPr>
          <w:p w:rsidR="005B6D39" w:rsidRPr="00B230FB"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B230FB" w:rsidRDefault="005B6D39" w:rsidP="00AB1105">
            <w:pPr>
              <w:widowControl w:val="0"/>
              <w:tabs>
                <w:tab w:val="left" w:pos="709"/>
                <w:tab w:val="left" w:pos="851"/>
              </w:tabs>
              <w:autoSpaceDE w:val="0"/>
              <w:autoSpaceDN w:val="0"/>
              <w:adjustRightInd w:val="0"/>
              <w:ind w:firstLine="567"/>
              <w:jc w:val="both"/>
              <w:rPr>
                <w:noProof/>
              </w:rPr>
            </w:pPr>
            <w:r w:rsidRPr="00B230FB">
              <w:rPr>
                <w:noProof/>
              </w:rPr>
              <w:instrText xml:space="preserve">- сумма в размере </w:instrText>
            </w:r>
            <w:r>
              <w:rPr>
                <w:b/>
                <w:noProof/>
              </w:rPr>
              <w:instrText>30 566,67</w:instrText>
            </w:r>
            <w:r w:rsidRPr="00B230FB">
              <w:rPr>
                <w:noProof/>
              </w:rPr>
              <w:instrText xml:space="preserve"> </w:instrText>
            </w:r>
            <w:r>
              <w:rPr>
                <w:b/>
                <w:noProof/>
              </w:rPr>
              <w:instrText>(Тридцать тысяч пятьсот шестьдесят шесть) рублей 67 копеек</w:instrText>
            </w:r>
            <w:r w:rsidRPr="00B230FB">
              <w:rPr>
                <w:b/>
                <w:noProof/>
              </w:rPr>
              <w:instrText xml:space="preserve"> </w:instrText>
            </w:r>
            <w:r w:rsidRPr="00B230FB">
              <w:rPr>
                <w:noProof/>
              </w:rPr>
              <w:instrText xml:space="preserve">оплачивается Участником долевого строительства в срок до </w:instrText>
            </w:r>
            <w:r>
              <w:rPr>
                <w:noProof/>
              </w:rPr>
              <w:instrText>"30" сентября 2023</w:instrText>
            </w:r>
            <w:r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p>
          <w:p w:rsidR="005B6D39" w:rsidRPr="00B230FB" w:rsidRDefault="005B6D39" w:rsidP="00AB1105">
            <w:pPr>
              <w:ind w:firstLine="567"/>
              <w:jc w:val="both"/>
              <w:rPr>
                <w:noProof/>
              </w:rPr>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B230FB" w:rsidTr="00B042BF">
        <w:trPr>
          <w:trHeight w:val="167"/>
        </w:trPr>
        <w:tc>
          <w:tcPr>
            <w:tcW w:w="289" w:type="dxa"/>
          </w:tcPr>
          <w:p w:rsidR="005B6D39" w:rsidRPr="00B230FB"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B230FB" w:rsidRDefault="005B6D39" w:rsidP="00AB1105">
            <w:pPr>
              <w:widowControl w:val="0"/>
              <w:tabs>
                <w:tab w:val="left" w:pos="709"/>
                <w:tab w:val="left" w:pos="851"/>
              </w:tabs>
              <w:autoSpaceDE w:val="0"/>
              <w:autoSpaceDN w:val="0"/>
              <w:adjustRightInd w:val="0"/>
              <w:ind w:firstLine="567"/>
              <w:jc w:val="both"/>
              <w:rPr>
                <w:noProof/>
              </w:rPr>
            </w:pPr>
            <w:r w:rsidRPr="00B230FB">
              <w:rPr>
                <w:noProof/>
              </w:rPr>
              <w:instrText xml:space="preserve">- сумма в размере </w:instrText>
            </w:r>
            <w:r>
              <w:rPr>
                <w:b/>
                <w:noProof/>
              </w:rPr>
              <w:instrText>30 566,67</w:instrText>
            </w:r>
            <w:r w:rsidRPr="00B230FB">
              <w:rPr>
                <w:noProof/>
              </w:rPr>
              <w:instrText xml:space="preserve"> </w:instrText>
            </w:r>
            <w:r>
              <w:rPr>
                <w:b/>
                <w:noProof/>
              </w:rPr>
              <w:instrText>(Тридцать тысяч пятьсот шестьдесят шесть) рублей 67 копеек</w:instrText>
            </w:r>
            <w:r w:rsidRPr="00B230FB">
              <w:rPr>
                <w:b/>
                <w:noProof/>
              </w:rPr>
              <w:instrText xml:space="preserve"> </w:instrText>
            </w:r>
            <w:r w:rsidRPr="00B230FB">
              <w:rPr>
                <w:noProof/>
              </w:rPr>
              <w:instrText xml:space="preserve">оплачивается Участником долевого строительства в срок до </w:instrText>
            </w:r>
            <w:r>
              <w:rPr>
                <w:noProof/>
              </w:rPr>
              <w:instrText>"30" октября 2023</w:instrText>
            </w:r>
            <w:r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p>
          <w:p w:rsidR="005B6D39" w:rsidRPr="00B230FB" w:rsidRDefault="005B6D39" w:rsidP="00AB1105">
            <w:pPr>
              <w:ind w:firstLine="567"/>
              <w:jc w:val="both"/>
              <w:rPr>
                <w:noProof/>
              </w:rPr>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B230FB" w:rsidTr="00B042BF">
        <w:trPr>
          <w:trHeight w:val="167"/>
        </w:trPr>
        <w:tc>
          <w:tcPr>
            <w:tcW w:w="289" w:type="dxa"/>
          </w:tcPr>
          <w:p w:rsidR="005B6D39" w:rsidRPr="00B230FB"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B230FB" w:rsidRDefault="005B6D39" w:rsidP="00AB1105">
            <w:pPr>
              <w:widowControl w:val="0"/>
              <w:tabs>
                <w:tab w:val="left" w:pos="709"/>
                <w:tab w:val="left" w:pos="851"/>
              </w:tabs>
              <w:autoSpaceDE w:val="0"/>
              <w:autoSpaceDN w:val="0"/>
              <w:adjustRightInd w:val="0"/>
              <w:ind w:firstLine="567"/>
              <w:jc w:val="both"/>
              <w:rPr>
                <w:noProof/>
              </w:rPr>
            </w:pPr>
            <w:r w:rsidRPr="00B230FB">
              <w:rPr>
                <w:noProof/>
              </w:rPr>
              <w:instrText xml:space="preserve">- сумма в размере </w:instrText>
            </w:r>
            <w:r>
              <w:rPr>
                <w:b/>
                <w:noProof/>
              </w:rPr>
              <w:instrText>30 566,67</w:instrText>
            </w:r>
            <w:r w:rsidRPr="00B230FB">
              <w:rPr>
                <w:noProof/>
              </w:rPr>
              <w:instrText xml:space="preserve"> </w:instrText>
            </w:r>
            <w:r>
              <w:rPr>
                <w:b/>
                <w:noProof/>
              </w:rPr>
              <w:instrText>(Тридцать тысяч пятьсот шестьдесят шесть) рублей 67 копеек</w:instrText>
            </w:r>
            <w:r w:rsidRPr="00B230FB">
              <w:rPr>
                <w:b/>
                <w:noProof/>
              </w:rPr>
              <w:instrText xml:space="preserve"> </w:instrText>
            </w:r>
            <w:r w:rsidRPr="00B230FB">
              <w:rPr>
                <w:noProof/>
              </w:rPr>
              <w:instrText xml:space="preserve">оплачивается Участником долевого строительства в срок до </w:instrText>
            </w:r>
            <w:r>
              <w:rPr>
                <w:noProof/>
              </w:rPr>
              <w:instrText>"30" ноября 2023</w:instrText>
            </w:r>
            <w:r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p>
          <w:p w:rsidR="005B6D39" w:rsidRPr="00B230FB" w:rsidRDefault="005B6D39" w:rsidP="00AB1105">
            <w:pPr>
              <w:ind w:firstLine="567"/>
              <w:jc w:val="both"/>
              <w:rPr>
                <w:noProof/>
              </w:rPr>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B230FB" w:rsidTr="00B042BF">
        <w:trPr>
          <w:trHeight w:val="167"/>
        </w:trPr>
        <w:tc>
          <w:tcPr>
            <w:tcW w:w="289" w:type="dxa"/>
          </w:tcPr>
          <w:p w:rsidR="005B6D39" w:rsidRPr="00B230FB"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B230FB" w:rsidRDefault="005B6D39" w:rsidP="00AB1105">
            <w:pPr>
              <w:widowControl w:val="0"/>
              <w:tabs>
                <w:tab w:val="left" w:pos="709"/>
                <w:tab w:val="left" w:pos="851"/>
              </w:tabs>
              <w:autoSpaceDE w:val="0"/>
              <w:autoSpaceDN w:val="0"/>
              <w:adjustRightInd w:val="0"/>
              <w:ind w:firstLine="567"/>
              <w:jc w:val="both"/>
              <w:rPr>
                <w:noProof/>
              </w:rPr>
            </w:pPr>
            <w:r w:rsidRPr="00B230FB">
              <w:rPr>
                <w:noProof/>
              </w:rPr>
              <w:instrText xml:space="preserve">- сумма в размере </w:instrText>
            </w:r>
            <w:r>
              <w:rPr>
                <w:b/>
                <w:noProof/>
              </w:rPr>
              <w:instrText>30 566,67</w:instrText>
            </w:r>
            <w:r w:rsidRPr="00B230FB">
              <w:rPr>
                <w:noProof/>
              </w:rPr>
              <w:instrText xml:space="preserve"> </w:instrText>
            </w:r>
            <w:r>
              <w:rPr>
                <w:b/>
                <w:noProof/>
              </w:rPr>
              <w:instrText>(Тридцать тысяч пятьсот шестьдесят шесть) рублей 67 копеек</w:instrText>
            </w:r>
            <w:r w:rsidRPr="00B230FB">
              <w:rPr>
                <w:b/>
                <w:noProof/>
              </w:rPr>
              <w:instrText xml:space="preserve"> </w:instrText>
            </w:r>
            <w:r w:rsidRPr="00B230FB">
              <w:rPr>
                <w:noProof/>
              </w:rPr>
              <w:instrText xml:space="preserve">оплачивается Участником долевого строительства в срок до </w:instrText>
            </w:r>
            <w:r>
              <w:rPr>
                <w:noProof/>
              </w:rPr>
              <w:instrText>"30" декабря 2023</w:instrText>
            </w:r>
            <w:r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p>
          <w:p w:rsidR="005B6D39" w:rsidRPr="00B230FB" w:rsidRDefault="005B6D39" w:rsidP="00AB1105">
            <w:pPr>
              <w:ind w:firstLine="567"/>
              <w:jc w:val="both"/>
              <w:rPr>
                <w:noProof/>
              </w:rPr>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B230FB" w:rsidTr="00B042BF">
        <w:trPr>
          <w:trHeight w:val="167"/>
        </w:trPr>
        <w:tc>
          <w:tcPr>
            <w:tcW w:w="289" w:type="dxa"/>
          </w:tcPr>
          <w:p w:rsidR="005B6D39" w:rsidRPr="00B230FB"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B230FB" w:rsidRDefault="005B6D39" w:rsidP="00AB1105">
            <w:pPr>
              <w:widowControl w:val="0"/>
              <w:tabs>
                <w:tab w:val="left" w:pos="709"/>
                <w:tab w:val="left" w:pos="851"/>
              </w:tabs>
              <w:autoSpaceDE w:val="0"/>
              <w:autoSpaceDN w:val="0"/>
              <w:adjustRightInd w:val="0"/>
              <w:ind w:firstLine="567"/>
              <w:jc w:val="both"/>
              <w:rPr>
                <w:noProof/>
              </w:rPr>
            </w:pPr>
            <w:r w:rsidRPr="00B230FB">
              <w:rPr>
                <w:noProof/>
              </w:rPr>
              <w:instrText xml:space="preserve">- сумма в размере </w:instrText>
            </w:r>
            <w:r>
              <w:rPr>
                <w:b/>
                <w:noProof/>
              </w:rPr>
              <w:instrText>30 566,67</w:instrText>
            </w:r>
            <w:r w:rsidRPr="00B230FB">
              <w:rPr>
                <w:noProof/>
              </w:rPr>
              <w:instrText xml:space="preserve"> </w:instrText>
            </w:r>
            <w:r>
              <w:rPr>
                <w:b/>
                <w:noProof/>
              </w:rPr>
              <w:instrText>(Тридцать тысяч пятьсот шестьдесят шесть) рублей 67 копеек</w:instrText>
            </w:r>
            <w:r w:rsidRPr="00B230FB">
              <w:rPr>
                <w:b/>
                <w:noProof/>
              </w:rPr>
              <w:instrText xml:space="preserve"> </w:instrText>
            </w:r>
            <w:r w:rsidRPr="00B230FB">
              <w:rPr>
                <w:noProof/>
              </w:rPr>
              <w:instrText xml:space="preserve">оплачивается Участником долевого строительства в срок до </w:instrText>
            </w:r>
            <w:r>
              <w:rPr>
                <w:noProof/>
              </w:rPr>
              <w:instrText>"30" января 2024</w:instrText>
            </w:r>
            <w:r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p>
          <w:p w:rsidR="005B6D39" w:rsidRPr="00B230FB" w:rsidRDefault="005B6D39" w:rsidP="00AB1105">
            <w:pPr>
              <w:ind w:firstLine="567"/>
              <w:jc w:val="both"/>
              <w:rPr>
                <w:noProof/>
              </w:rPr>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B230FB" w:rsidTr="00B042BF">
        <w:trPr>
          <w:trHeight w:val="167"/>
        </w:trPr>
        <w:tc>
          <w:tcPr>
            <w:tcW w:w="289" w:type="dxa"/>
          </w:tcPr>
          <w:p w:rsidR="005B6D39" w:rsidRPr="00B230FB"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B230FB" w:rsidRDefault="005B6D39" w:rsidP="00AB1105">
            <w:pPr>
              <w:widowControl w:val="0"/>
              <w:tabs>
                <w:tab w:val="left" w:pos="709"/>
                <w:tab w:val="left" w:pos="851"/>
              </w:tabs>
              <w:autoSpaceDE w:val="0"/>
              <w:autoSpaceDN w:val="0"/>
              <w:adjustRightInd w:val="0"/>
              <w:ind w:firstLine="567"/>
              <w:jc w:val="both"/>
              <w:rPr>
                <w:noProof/>
              </w:rPr>
            </w:pPr>
            <w:r w:rsidRPr="00B230FB">
              <w:rPr>
                <w:noProof/>
              </w:rPr>
              <w:instrText xml:space="preserve">- сумма в размере </w:instrText>
            </w:r>
            <w:r>
              <w:rPr>
                <w:b/>
                <w:noProof/>
              </w:rPr>
              <w:instrText>30 566,67</w:instrText>
            </w:r>
            <w:r w:rsidRPr="00B230FB">
              <w:rPr>
                <w:noProof/>
              </w:rPr>
              <w:instrText xml:space="preserve"> </w:instrText>
            </w:r>
            <w:r>
              <w:rPr>
                <w:b/>
                <w:noProof/>
              </w:rPr>
              <w:instrText>(Тридцать тысяч пятьсот шестьдесят шесть) рублей 67 копеек</w:instrText>
            </w:r>
            <w:r w:rsidRPr="00B230FB">
              <w:rPr>
                <w:b/>
                <w:noProof/>
              </w:rPr>
              <w:instrText xml:space="preserve"> </w:instrText>
            </w:r>
            <w:r w:rsidRPr="00B230FB">
              <w:rPr>
                <w:noProof/>
              </w:rPr>
              <w:instrText xml:space="preserve">оплачивается Участником долевого строительства в срок до </w:instrText>
            </w:r>
            <w:r>
              <w:rPr>
                <w:noProof/>
              </w:rPr>
              <w:instrText>"29" февраля 2024</w:instrText>
            </w:r>
            <w:r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p>
          <w:p w:rsidR="005B6D39" w:rsidRPr="00B230FB" w:rsidRDefault="005B6D39" w:rsidP="00AB1105">
            <w:pPr>
              <w:ind w:firstLine="567"/>
              <w:jc w:val="both"/>
              <w:rPr>
                <w:noProof/>
              </w:rPr>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B230FB" w:rsidTr="00B042BF">
        <w:trPr>
          <w:trHeight w:val="167"/>
        </w:trPr>
        <w:tc>
          <w:tcPr>
            <w:tcW w:w="289" w:type="dxa"/>
          </w:tcPr>
          <w:p w:rsidR="005B6D39" w:rsidRPr="00B230FB"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B230FB" w:rsidRDefault="005B6D39" w:rsidP="00AB1105">
            <w:pPr>
              <w:widowControl w:val="0"/>
              <w:tabs>
                <w:tab w:val="left" w:pos="709"/>
                <w:tab w:val="left" w:pos="851"/>
              </w:tabs>
              <w:autoSpaceDE w:val="0"/>
              <w:autoSpaceDN w:val="0"/>
              <w:adjustRightInd w:val="0"/>
              <w:ind w:firstLine="567"/>
              <w:jc w:val="both"/>
              <w:rPr>
                <w:noProof/>
              </w:rPr>
            </w:pPr>
            <w:r w:rsidRPr="00B230FB">
              <w:rPr>
                <w:noProof/>
              </w:rPr>
              <w:instrText xml:space="preserve">- сумма в размере </w:instrText>
            </w:r>
            <w:r>
              <w:rPr>
                <w:b/>
                <w:noProof/>
              </w:rPr>
              <w:instrText>30 566,67</w:instrText>
            </w:r>
            <w:r w:rsidRPr="00B230FB">
              <w:rPr>
                <w:noProof/>
              </w:rPr>
              <w:instrText xml:space="preserve"> </w:instrText>
            </w:r>
            <w:r>
              <w:rPr>
                <w:b/>
                <w:noProof/>
              </w:rPr>
              <w:instrText>(Тридцать тысяч пятьсот шестьдесят шесть) рублей 67 копеек</w:instrText>
            </w:r>
            <w:r w:rsidRPr="00B230FB">
              <w:rPr>
                <w:b/>
                <w:noProof/>
              </w:rPr>
              <w:instrText xml:space="preserve"> </w:instrText>
            </w:r>
            <w:r w:rsidRPr="00B230FB">
              <w:rPr>
                <w:noProof/>
              </w:rPr>
              <w:instrText xml:space="preserve">оплачивается Участником долевого строительства в срок до </w:instrText>
            </w:r>
            <w:r>
              <w:rPr>
                <w:noProof/>
              </w:rPr>
              <w:instrText>"30" марта 2024</w:instrText>
            </w:r>
            <w:r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p>
          <w:p w:rsidR="005B6D39" w:rsidRPr="00B230FB" w:rsidRDefault="005B6D39" w:rsidP="00AB1105">
            <w:pPr>
              <w:ind w:firstLine="567"/>
              <w:jc w:val="both"/>
              <w:rPr>
                <w:noProof/>
              </w:rPr>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B230FB" w:rsidTr="00B042BF">
        <w:trPr>
          <w:trHeight w:val="167"/>
        </w:trPr>
        <w:tc>
          <w:tcPr>
            <w:tcW w:w="289" w:type="dxa"/>
          </w:tcPr>
          <w:p w:rsidR="005B6D39" w:rsidRPr="00B230FB"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B230FB" w:rsidRDefault="005B6D39" w:rsidP="00AB1105">
            <w:pPr>
              <w:widowControl w:val="0"/>
              <w:tabs>
                <w:tab w:val="left" w:pos="709"/>
                <w:tab w:val="left" w:pos="851"/>
              </w:tabs>
              <w:autoSpaceDE w:val="0"/>
              <w:autoSpaceDN w:val="0"/>
              <w:adjustRightInd w:val="0"/>
              <w:ind w:firstLine="567"/>
              <w:jc w:val="both"/>
              <w:rPr>
                <w:noProof/>
              </w:rPr>
            </w:pPr>
            <w:r w:rsidRPr="00B230FB">
              <w:rPr>
                <w:noProof/>
              </w:rPr>
              <w:instrText xml:space="preserve">- сумма в размере </w:instrText>
            </w:r>
            <w:r>
              <w:rPr>
                <w:b/>
                <w:noProof/>
              </w:rPr>
              <w:instrText>30 566,67</w:instrText>
            </w:r>
            <w:r w:rsidRPr="00B230FB">
              <w:rPr>
                <w:noProof/>
              </w:rPr>
              <w:instrText xml:space="preserve"> </w:instrText>
            </w:r>
            <w:r>
              <w:rPr>
                <w:b/>
                <w:noProof/>
              </w:rPr>
              <w:instrText>(Тридцать тысяч пятьсот шестьдесят шесть) рублей 67 копеек</w:instrText>
            </w:r>
            <w:r w:rsidRPr="00B230FB">
              <w:rPr>
                <w:b/>
                <w:noProof/>
              </w:rPr>
              <w:instrText xml:space="preserve"> </w:instrText>
            </w:r>
            <w:r w:rsidRPr="00B230FB">
              <w:rPr>
                <w:noProof/>
              </w:rPr>
              <w:instrText xml:space="preserve">оплачивается Участником долевого строительства в срок до </w:instrText>
            </w:r>
            <w:r>
              <w:rPr>
                <w:noProof/>
              </w:rPr>
              <w:instrText>"30" апреля 2024</w:instrText>
            </w:r>
            <w:r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p>
          <w:p w:rsidR="005B6D39" w:rsidRPr="00B230FB" w:rsidRDefault="005B6D39" w:rsidP="00AB1105">
            <w:pPr>
              <w:ind w:firstLine="567"/>
              <w:jc w:val="both"/>
              <w:rPr>
                <w:noProof/>
              </w:rPr>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B230FB" w:rsidTr="00B042BF">
        <w:trPr>
          <w:trHeight w:val="167"/>
        </w:trPr>
        <w:tc>
          <w:tcPr>
            <w:tcW w:w="289" w:type="dxa"/>
          </w:tcPr>
          <w:p w:rsidR="005B6D39" w:rsidRPr="00B230FB"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B230FB" w:rsidRDefault="005B6D39" w:rsidP="00AB1105">
            <w:pPr>
              <w:widowControl w:val="0"/>
              <w:tabs>
                <w:tab w:val="left" w:pos="709"/>
                <w:tab w:val="left" w:pos="851"/>
              </w:tabs>
              <w:autoSpaceDE w:val="0"/>
              <w:autoSpaceDN w:val="0"/>
              <w:adjustRightInd w:val="0"/>
              <w:ind w:firstLine="567"/>
              <w:jc w:val="both"/>
              <w:rPr>
                <w:noProof/>
              </w:rPr>
            </w:pPr>
            <w:r w:rsidRPr="00B230FB">
              <w:rPr>
                <w:noProof/>
              </w:rPr>
              <w:instrText xml:space="preserve">- сумма в размере </w:instrText>
            </w:r>
            <w:r>
              <w:rPr>
                <w:b/>
                <w:noProof/>
              </w:rPr>
              <w:instrText>30 566,67</w:instrText>
            </w:r>
            <w:r w:rsidRPr="00B230FB">
              <w:rPr>
                <w:noProof/>
              </w:rPr>
              <w:instrText xml:space="preserve"> </w:instrText>
            </w:r>
            <w:r>
              <w:rPr>
                <w:b/>
                <w:noProof/>
              </w:rPr>
              <w:instrText>(Тридцать тысяч пятьсот шестьдесят шесть) рублей 67 копеек</w:instrText>
            </w:r>
            <w:r w:rsidRPr="00B230FB">
              <w:rPr>
                <w:b/>
                <w:noProof/>
              </w:rPr>
              <w:instrText xml:space="preserve"> </w:instrText>
            </w:r>
            <w:r w:rsidRPr="00B230FB">
              <w:rPr>
                <w:noProof/>
              </w:rPr>
              <w:instrText xml:space="preserve">оплачивается Участником долевого строительства в срок до </w:instrText>
            </w:r>
            <w:r>
              <w:rPr>
                <w:noProof/>
              </w:rPr>
              <w:instrText>"30" мая 2024</w:instrText>
            </w:r>
            <w:r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p>
          <w:p w:rsidR="005B6D39" w:rsidRPr="00B230FB" w:rsidRDefault="005B6D39" w:rsidP="00AB1105">
            <w:pPr>
              <w:ind w:firstLine="567"/>
              <w:jc w:val="both"/>
              <w:rPr>
                <w:noProof/>
              </w:rPr>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B230FB" w:rsidTr="00B042BF">
        <w:trPr>
          <w:trHeight w:val="167"/>
        </w:trPr>
        <w:tc>
          <w:tcPr>
            <w:tcW w:w="289" w:type="dxa"/>
          </w:tcPr>
          <w:p w:rsidR="005B6D39" w:rsidRPr="00B230FB"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B230FB" w:rsidRDefault="005B6D39" w:rsidP="00AB1105">
            <w:pPr>
              <w:widowControl w:val="0"/>
              <w:tabs>
                <w:tab w:val="left" w:pos="709"/>
                <w:tab w:val="left" w:pos="851"/>
              </w:tabs>
              <w:autoSpaceDE w:val="0"/>
              <w:autoSpaceDN w:val="0"/>
              <w:adjustRightInd w:val="0"/>
              <w:ind w:firstLine="567"/>
              <w:jc w:val="both"/>
              <w:rPr>
                <w:noProof/>
              </w:rPr>
            </w:pPr>
            <w:r w:rsidRPr="00B230FB">
              <w:rPr>
                <w:noProof/>
              </w:rPr>
              <w:instrText xml:space="preserve">- сумма в размере </w:instrText>
            </w:r>
            <w:r>
              <w:rPr>
                <w:b/>
                <w:noProof/>
              </w:rPr>
              <w:instrText>30 566,67</w:instrText>
            </w:r>
            <w:r w:rsidRPr="00B230FB">
              <w:rPr>
                <w:noProof/>
              </w:rPr>
              <w:instrText xml:space="preserve"> </w:instrText>
            </w:r>
            <w:r>
              <w:rPr>
                <w:b/>
                <w:noProof/>
              </w:rPr>
              <w:instrText>(Тридцать тысяч пятьсот шестьдесят шесть) рублей 67 копеек</w:instrText>
            </w:r>
            <w:r w:rsidRPr="00B230FB">
              <w:rPr>
                <w:b/>
                <w:noProof/>
              </w:rPr>
              <w:instrText xml:space="preserve"> </w:instrText>
            </w:r>
            <w:r w:rsidRPr="00B230FB">
              <w:rPr>
                <w:noProof/>
              </w:rPr>
              <w:instrText xml:space="preserve">оплачивается Участником долевого строительства в срок до </w:instrText>
            </w:r>
            <w:r>
              <w:rPr>
                <w:noProof/>
              </w:rPr>
              <w:instrText>"30" июня 2024</w:instrText>
            </w:r>
            <w:r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p>
          <w:p w:rsidR="005B6D39" w:rsidRPr="00B230FB" w:rsidRDefault="005B6D39" w:rsidP="00AB1105">
            <w:pPr>
              <w:ind w:firstLine="567"/>
              <w:jc w:val="both"/>
              <w:rPr>
                <w:noProof/>
              </w:rPr>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B230FB" w:rsidTr="00B042BF">
        <w:trPr>
          <w:trHeight w:val="167"/>
        </w:trPr>
        <w:tc>
          <w:tcPr>
            <w:tcW w:w="289" w:type="dxa"/>
          </w:tcPr>
          <w:p w:rsidR="005B6D39" w:rsidRPr="00B230FB"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B230FB" w:rsidRDefault="005B6D39" w:rsidP="00AB1105">
            <w:pPr>
              <w:widowControl w:val="0"/>
              <w:tabs>
                <w:tab w:val="left" w:pos="709"/>
                <w:tab w:val="left" w:pos="851"/>
              </w:tabs>
              <w:autoSpaceDE w:val="0"/>
              <w:autoSpaceDN w:val="0"/>
              <w:adjustRightInd w:val="0"/>
              <w:ind w:firstLine="567"/>
              <w:jc w:val="both"/>
              <w:rPr>
                <w:noProof/>
              </w:rPr>
            </w:pPr>
            <w:r w:rsidRPr="00B230FB">
              <w:rPr>
                <w:noProof/>
              </w:rPr>
              <w:instrText xml:space="preserve">- сумма в размере </w:instrText>
            </w:r>
            <w:r>
              <w:rPr>
                <w:b/>
                <w:noProof/>
              </w:rPr>
              <w:instrText>30 566,67</w:instrText>
            </w:r>
            <w:r w:rsidRPr="00B230FB">
              <w:rPr>
                <w:noProof/>
              </w:rPr>
              <w:instrText xml:space="preserve"> </w:instrText>
            </w:r>
            <w:r>
              <w:rPr>
                <w:b/>
                <w:noProof/>
              </w:rPr>
              <w:instrText>(Тридцать тысяч пятьсот шестьдесят шесть) рублей 67 копеек</w:instrText>
            </w:r>
            <w:r w:rsidRPr="00B230FB">
              <w:rPr>
                <w:b/>
                <w:noProof/>
              </w:rPr>
              <w:instrText xml:space="preserve"> </w:instrText>
            </w:r>
            <w:r w:rsidRPr="00B230FB">
              <w:rPr>
                <w:noProof/>
              </w:rPr>
              <w:instrText xml:space="preserve">оплачивается Участником долевого строительства в срок до </w:instrText>
            </w:r>
            <w:r>
              <w:rPr>
                <w:noProof/>
              </w:rPr>
              <w:instrText>"30" июля 2024</w:instrText>
            </w:r>
            <w:r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p>
          <w:p w:rsidR="005B6D39" w:rsidRPr="00B230FB" w:rsidRDefault="005B6D39" w:rsidP="00AB1105">
            <w:pPr>
              <w:ind w:firstLine="567"/>
              <w:jc w:val="both"/>
              <w:rPr>
                <w:noProof/>
              </w:rPr>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r w:rsidR="005B6D39" w:rsidRPr="00B230FB" w:rsidTr="00B042BF">
        <w:trPr>
          <w:trHeight w:val="167"/>
        </w:trPr>
        <w:tc>
          <w:tcPr>
            <w:tcW w:w="289" w:type="dxa"/>
          </w:tcPr>
          <w:p w:rsidR="005B6D39" w:rsidRPr="00B230FB" w:rsidRDefault="005B6D39" w:rsidP="00AB1105">
            <w:pPr>
              <w:shd w:val="clear" w:color="auto" w:fill="FFFFFF"/>
              <w:tabs>
                <w:tab w:val="left" w:pos="567"/>
              </w:tabs>
              <w:autoSpaceDE w:val="0"/>
              <w:autoSpaceDN w:val="0"/>
              <w:adjustRightInd w:val="0"/>
              <w:ind w:firstLine="567"/>
              <w:jc w:val="both"/>
              <w:rPr>
                <w:noProof/>
              </w:rPr>
            </w:pPr>
          </w:p>
        </w:tc>
        <w:tc>
          <w:tcPr>
            <w:tcW w:w="10353" w:type="dxa"/>
          </w:tcPr>
          <w:p w:rsidR="005B6D39" w:rsidRPr="00B230FB" w:rsidRDefault="005B6D39" w:rsidP="00AB1105">
            <w:pPr>
              <w:widowControl w:val="0"/>
              <w:tabs>
                <w:tab w:val="left" w:pos="709"/>
                <w:tab w:val="left" w:pos="851"/>
              </w:tabs>
              <w:autoSpaceDE w:val="0"/>
              <w:autoSpaceDN w:val="0"/>
              <w:adjustRightInd w:val="0"/>
              <w:ind w:firstLine="567"/>
              <w:jc w:val="both"/>
              <w:rPr>
                <w:noProof/>
              </w:rPr>
            </w:pPr>
            <w:r w:rsidRPr="00B230FB">
              <w:rPr>
                <w:noProof/>
              </w:rPr>
              <w:instrText xml:space="preserve">- сумма в размере </w:instrText>
            </w:r>
            <w:r>
              <w:rPr>
                <w:b/>
                <w:noProof/>
              </w:rPr>
              <w:instrText>30 566,62</w:instrText>
            </w:r>
            <w:r w:rsidRPr="00B230FB">
              <w:rPr>
                <w:noProof/>
              </w:rPr>
              <w:instrText xml:space="preserve"> </w:instrText>
            </w:r>
            <w:r>
              <w:rPr>
                <w:b/>
                <w:noProof/>
              </w:rPr>
              <w:instrText>(Тридцать тысяч пятьсот шестьдесят шесть) рублей 62 копейки</w:instrText>
            </w:r>
            <w:r w:rsidRPr="00B230FB">
              <w:rPr>
                <w:b/>
                <w:noProof/>
              </w:rPr>
              <w:instrText xml:space="preserve"> </w:instrText>
            </w:r>
            <w:r w:rsidRPr="00B230FB">
              <w:rPr>
                <w:noProof/>
              </w:rPr>
              <w:instrText xml:space="preserve">оплачивается Участником долевого строительства в срок до </w:instrText>
            </w:r>
            <w:r>
              <w:rPr>
                <w:noProof/>
              </w:rPr>
              <w:instrText>"30" августа 2024</w:instrText>
            </w:r>
            <w:r w:rsidRPr="00B230FB">
              <w:rPr>
                <w:noProof/>
              </w:rPr>
              <w:instrText>г в безналичном порядке путём перечисления на счет эскроу, открытый Эскроу-агентом на имя Участника долевого строительства;</w:instrText>
            </w:r>
          </w:p>
          <w:p w:rsidR="005B6D39" w:rsidRPr="00B230FB" w:rsidRDefault="005B6D39" w:rsidP="00AB1105">
            <w:pPr>
              <w:ind w:firstLine="567"/>
              <w:jc w:val="both"/>
              <w:rPr>
                <w:noProof/>
              </w:rPr>
            </w:pPr>
            <w:r w:rsidRPr="00B230FB">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p>
        </w:tc>
      </w:tr>
    </w:tbl>
    <w:p w:rsidR="005B6D39" w:rsidRPr="00B230FB" w:rsidRDefault="0047115F"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sz w:val="20"/>
          <w:szCs w:val="20"/>
        </w:rPr>
        <w:fldChar w:fldCharType="end"/>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MERGEFORMAT </w:instrText>
      </w:r>
      <w:r w:rsidRPr="00B230FB">
        <w:rPr>
          <w:rFonts w:ascii="Times New Roman" w:hAnsi="Times New Roman" w:cs="Times New Roman"/>
          <w:sz w:val="20"/>
          <w:szCs w:val="20"/>
        </w:rPr>
        <w:fldChar w:fldCharType="separate"/>
      </w:r>
      <w:r w:rsidR="005B6D39" w:rsidRPr="00B230FB">
        <w:rPr>
          <w:rFonts w:ascii="Times New Roman" w:hAnsi="Times New Roman" w:cs="Times New Roman"/>
          <w:noProof/>
          <w:sz w:val="20"/>
          <w:szCs w:val="20"/>
        </w:rPr>
        <w:t xml:space="preserve">3.2. Оплата Цены Договора в полном объеме производится Участником долевого строительства </w:t>
      </w:r>
      <w:r w:rsidR="00595195">
        <w:rPr>
          <w:rFonts w:ascii="Times New Roman" w:hAnsi="Times New Roman" w:cs="Times New Roman"/>
          <w:noProof/>
          <w:sz w:val="20"/>
          <w:szCs w:val="20"/>
        </w:rPr>
        <w:t xml:space="preserve">за счет собственных средств. </w: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 xml:space="preserve">Участник долевого строительства обязуется внести денежные средства в размере </w:t>
      </w:r>
      <w:r w:rsidR="00AB1105">
        <w:rPr>
          <w:rFonts w:ascii="Times New Roman" w:hAnsi="Times New Roman" w:cs="Times New Roman"/>
          <w:b/>
          <w:noProof/>
          <w:sz w:val="20"/>
          <w:szCs w:val="20"/>
        </w:rPr>
        <w:t>___________ (_____________) рублей 00 копеек</w:t>
      </w:r>
      <w:r w:rsidRPr="00B230FB">
        <w:rPr>
          <w:rFonts w:ascii="Times New Roman" w:hAnsi="Times New Roman" w:cs="Times New Roman"/>
          <w:noProof/>
          <w:sz w:val="20"/>
          <w:szCs w:val="20"/>
        </w:rPr>
        <w:t xml:space="preserve">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w:t>
      </w:r>
      <w:r w:rsidR="00595195">
        <w:rPr>
          <w:rFonts w:ascii="Times New Roman" w:hAnsi="Times New Roman" w:cs="Times New Roman"/>
          <w:noProof/>
          <w:sz w:val="20"/>
          <w:szCs w:val="20"/>
        </w:rPr>
        <w:t>,</w:t>
      </w:r>
      <w:r w:rsidRPr="00B230FB">
        <w:rPr>
          <w:rFonts w:ascii="Times New Roman" w:hAnsi="Times New Roman" w:cs="Times New Roman"/>
          <w:noProof/>
          <w:sz w:val="20"/>
          <w:szCs w:val="20"/>
        </w:rPr>
        <w:t xml:space="preserve">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 xml:space="preserve">Эскроу-агент: </w:t>
      </w:r>
      <w:bookmarkStart w:id="18" w:name="_Hlk117088273"/>
      <w:r w:rsidR="00AB1105">
        <w:rPr>
          <w:rFonts w:ascii="Times New Roman" w:hAnsi="Times New Roman" w:cs="Times New Roman"/>
          <w:noProof/>
          <w:color w:val="000000" w:themeColor="text1"/>
          <w:sz w:val="20"/>
          <w:szCs w:val="20"/>
          <w:highlight w:val="yellow"/>
        </w:rPr>
        <w:t xml:space="preserve">Публичное акционерное общество "Промсвязьбанк", местонахождение: г. Москва, адрес: 109052, Москва, ул. Смирновская, 10, стр. 22, ОГРН 102773901942, ИНН 7744000912, ОКПО 40148343, КПП 772201001, БИК 44525555, кор. счет 3010181040000000000, </w:t>
      </w:r>
      <w:r w:rsidR="00AB1105">
        <w:rPr>
          <w:rFonts w:ascii="Times New Roman" w:hAnsi="Times New Roman" w:cs="Times New Roman"/>
          <w:noProof/>
          <w:color w:val="000000" w:themeColor="text1"/>
          <w:sz w:val="20"/>
          <w:szCs w:val="20"/>
          <w:highlight w:val="yellow"/>
          <w:lang w:val="en-US"/>
        </w:rPr>
        <w:t>Email</w:t>
      </w:r>
      <w:r w:rsidR="00AB1105" w:rsidRPr="000125C8">
        <w:rPr>
          <w:rFonts w:ascii="Times New Roman" w:hAnsi="Times New Roman" w:cs="Times New Roman"/>
          <w:noProof/>
          <w:color w:val="000000" w:themeColor="text1"/>
          <w:sz w:val="20"/>
          <w:szCs w:val="20"/>
          <w:highlight w:val="yellow"/>
        </w:rPr>
        <w:t xml:space="preserve">: </w:t>
      </w:r>
      <w:r w:rsidR="00AB1105">
        <w:rPr>
          <w:rFonts w:ascii="Times New Roman" w:hAnsi="Times New Roman" w:cs="Times New Roman"/>
          <w:noProof/>
          <w:color w:val="000000" w:themeColor="text1"/>
          <w:sz w:val="20"/>
          <w:szCs w:val="20"/>
          <w:highlight w:val="yellow"/>
          <w:lang w:val="en-US"/>
        </w:rPr>
        <w:t>escrow</w:t>
      </w:r>
      <w:r w:rsidR="00AB1105" w:rsidRPr="001A71C5">
        <w:rPr>
          <w:rFonts w:ascii="Times New Roman" w:hAnsi="Times New Roman" w:cs="Times New Roman"/>
          <w:noProof/>
          <w:color w:val="000000" w:themeColor="text1"/>
          <w:sz w:val="20"/>
          <w:szCs w:val="20"/>
          <w:highlight w:val="yellow"/>
        </w:rPr>
        <w:t>@</w:t>
      </w:r>
      <w:r w:rsidR="00AB1105">
        <w:rPr>
          <w:rFonts w:ascii="Times New Roman" w:hAnsi="Times New Roman" w:cs="Times New Roman"/>
          <w:noProof/>
          <w:color w:val="000000" w:themeColor="text1"/>
          <w:sz w:val="20"/>
          <w:szCs w:val="20"/>
          <w:highlight w:val="yellow"/>
          <w:lang w:val="en-US"/>
        </w:rPr>
        <w:t>psbank</w:t>
      </w:r>
      <w:r w:rsidR="00AB1105" w:rsidRPr="001A71C5">
        <w:rPr>
          <w:rFonts w:ascii="Times New Roman" w:hAnsi="Times New Roman" w:cs="Times New Roman"/>
          <w:noProof/>
          <w:color w:val="000000" w:themeColor="text1"/>
          <w:sz w:val="20"/>
          <w:szCs w:val="20"/>
          <w:highlight w:val="yellow"/>
        </w:rPr>
        <w:t>.</w:t>
      </w:r>
      <w:r w:rsidR="00AB1105">
        <w:rPr>
          <w:rFonts w:ascii="Times New Roman" w:hAnsi="Times New Roman" w:cs="Times New Roman"/>
          <w:noProof/>
          <w:color w:val="000000" w:themeColor="text1"/>
          <w:sz w:val="20"/>
          <w:szCs w:val="20"/>
          <w:highlight w:val="yellow"/>
          <w:lang w:val="en-US"/>
        </w:rPr>
        <w:t>ru</w:t>
      </w:r>
      <w:r w:rsidR="00AB1105">
        <w:rPr>
          <w:rFonts w:ascii="Times New Roman" w:hAnsi="Times New Roman" w:cs="Times New Roman"/>
          <w:noProof/>
          <w:color w:val="000000" w:themeColor="text1"/>
          <w:sz w:val="20"/>
          <w:szCs w:val="20"/>
          <w:highlight w:val="yellow"/>
        </w:rPr>
        <w:t xml:space="preserve">, телефон </w:t>
      </w:r>
      <w:bookmarkEnd w:id="18"/>
      <w:r w:rsidR="00AB1105" w:rsidRPr="001A71C5">
        <w:rPr>
          <w:rFonts w:ascii="Times New Roman" w:hAnsi="Times New Roman" w:cs="Times New Roman"/>
          <w:noProof/>
          <w:color w:val="000000" w:themeColor="text1"/>
          <w:sz w:val="20"/>
          <w:szCs w:val="20"/>
          <w:highlight w:val="yellow"/>
        </w:rPr>
        <w:t>8 (495) 787-33-33</w:t>
      </w:r>
      <w:r w:rsidRPr="00B230FB">
        <w:rPr>
          <w:rFonts w:ascii="Times New Roman" w:hAnsi="Times New Roman" w:cs="Times New Roman"/>
          <w:noProof/>
          <w:sz w:val="20"/>
          <w:szCs w:val="20"/>
        </w:rPr>
        <w:t>Депонент –  Участник долевого строительства;</w:t>
      </w:r>
    </w:p>
    <w:p w:rsidR="005B6D39" w:rsidRPr="0073399E" w:rsidRDefault="005B6D39" w:rsidP="00AB1105">
      <w:pPr>
        <w:spacing w:after="0" w:line="240" w:lineRule="auto"/>
        <w:ind w:firstLine="567"/>
        <w:jc w:val="both"/>
        <w:rPr>
          <w:rFonts w:ascii="Times New Roman" w:hAnsi="Times New Roman" w:cs="Times New Roman"/>
          <w:noProof/>
          <w:color w:val="FF0000"/>
          <w:sz w:val="20"/>
          <w:szCs w:val="20"/>
        </w:rPr>
      </w:pPr>
      <w:r w:rsidRPr="00B230FB">
        <w:rPr>
          <w:rFonts w:ascii="Times New Roman" w:hAnsi="Times New Roman" w:cs="Times New Roman"/>
          <w:noProof/>
          <w:sz w:val="20"/>
          <w:szCs w:val="20"/>
        </w:rPr>
        <w:t xml:space="preserve">Бенефициар – </w:t>
      </w:r>
      <w:r w:rsidR="00AB1105" w:rsidRPr="00F13EE5">
        <w:rPr>
          <w:rFonts w:ascii="Times New Roman" w:hAnsi="Times New Roman" w:cs="Times New Roman"/>
          <w:noProof/>
          <w:color w:val="000000" w:themeColor="text1"/>
          <w:sz w:val="20"/>
          <w:szCs w:val="20"/>
        </w:rPr>
        <w:t>Застройщик</w:t>
      </w:r>
      <w:r w:rsidR="00AB1105">
        <w:rPr>
          <w:rFonts w:ascii="Times New Roman" w:hAnsi="Times New Roman" w:cs="Times New Roman"/>
          <w:noProof/>
          <w:color w:val="000000" w:themeColor="text1"/>
          <w:sz w:val="20"/>
          <w:szCs w:val="20"/>
        </w:rPr>
        <w:t xml:space="preserve"> </w:t>
      </w:r>
      <w:r w:rsidR="00AB1105" w:rsidRPr="005E73FA">
        <w:rPr>
          <w:rFonts w:ascii="Times New Roman" w:hAnsi="Times New Roman" w:cs="Times New Roman"/>
          <w:noProof/>
          <w:color w:val="000000" w:themeColor="text1"/>
          <w:sz w:val="20"/>
          <w:szCs w:val="20"/>
          <w:highlight w:val="yellow"/>
        </w:rPr>
        <w:t>ООО "</w:t>
      </w:r>
      <w:r w:rsidR="00AB1105">
        <w:rPr>
          <w:rFonts w:ascii="Times New Roman" w:hAnsi="Times New Roman" w:cs="Times New Roman"/>
          <w:noProof/>
          <w:color w:val="000000" w:themeColor="text1"/>
          <w:sz w:val="20"/>
          <w:szCs w:val="20"/>
          <w:highlight w:val="yellow"/>
        </w:rPr>
        <w:t xml:space="preserve">СЗ </w:t>
      </w:r>
      <w:r w:rsidR="00AB1105" w:rsidRPr="005E73FA">
        <w:rPr>
          <w:rFonts w:ascii="Times New Roman" w:hAnsi="Times New Roman" w:cs="Times New Roman"/>
          <w:noProof/>
          <w:color w:val="000000" w:themeColor="text1"/>
          <w:sz w:val="20"/>
          <w:szCs w:val="20"/>
          <w:highlight w:val="yellow"/>
        </w:rPr>
        <w:t>"Самолет-Чаркова"</w:t>
      </w:r>
      <w:r w:rsidR="00AB1105" w:rsidRPr="00F13EE5">
        <w:rPr>
          <w:rFonts w:ascii="Times New Roman" w:hAnsi="Times New Roman" w:cs="Times New Roman"/>
          <w:noProof/>
          <w:color w:val="000000" w:themeColor="text1"/>
          <w:sz w:val="20"/>
          <w:szCs w:val="20"/>
        </w:rPr>
        <w:t>;</w: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 xml:space="preserve">Объект долевого строительства – </w:t>
      </w:r>
      <w:r>
        <w:rPr>
          <w:rFonts w:ascii="Times New Roman" w:hAnsi="Times New Roman" w:cs="Times New Roman"/>
          <w:noProof/>
          <w:sz w:val="20"/>
          <w:szCs w:val="20"/>
        </w:rPr>
        <w:t>Машино-место</w:t>
      </w:r>
      <w:r w:rsidRPr="00B230FB">
        <w:rPr>
          <w:rFonts w:ascii="Times New Roman" w:hAnsi="Times New Roman" w:cs="Times New Roman"/>
          <w:noProof/>
          <w:sz w:val="20"/>
          <w:szCs w:val="20"/>
        </w:rPr>
        <w:t>, указанное в Приложении №1 настоящего Договора.</w: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Депонируемая сумма:</w:t>
      </w:r>
      <w:r w:rsidRPr="00B230FB">
        <w:rPr>
          <w:rFonts w:ascii="Times New Roman" w:hAnsi="Times New Roman" w:cs="Times New Roman"/>
          <w:b/>
          <w:noProof/>
          <w:sz w:val="20"/>
          <w:szCs w:val="20"/>
        </w:rPr>
        <w:t xml:space="preserve"> </w:t>
      </w:r>
      <w:r w:rsidR="0073399E">
        <w:rPr>
          <w:rFonts w:ascii="Times New Roman" w:hAnsi="Times New Roman" w:cs="Times New Roman"/>
          <w:b/>
          <w:noProof/>
          <w:sz w:val="20"/>
          <w:szCs w:val="20"/>
        </w:rPr>
        <w:t>__________________________.</w:t>
      </w:r>
    </w:p>
    <w:p w:rsidR="005B6D39" w:rsidRPr="00B230FB" w:rsidRDefault="005B6D39" w:rsidP="00AB1105">
      <w:pPr>
        <w:spacing w:after="0" w:line="240" w:lineRule="auto"/>
        <w:ind w:firstLine="567"/>
        <w:jc w:val="both"/>
        <w:rPr>
          <w:noProof/>
        </w:rPr>
      </w:pPr>
      <w:r w:rsidRPr="00B230FB">
        <w:rPr>
          <w:rFonts w:ascii="Times New Roman" w:hAnsi="Times New Roman" w:cs="Times New Roman"/>
          <w:noProof/>
          <w:sz w:val="20"/>
          <w:szCs w:val="20"/>
        </w:rPr>
        <w:t xml:space="preserve">Срок депонирования – до </w:t>
      </w:r>
      <w:r w:rsidR="0096750A" w:rsidRPr="0096750A">
        <w:rPr>
          <w:rFonts w:ascii="Times New Roman" w:hAnsi="Times New Roman" w:cs="Times New Roman"/>
          <w:b/>
          <w:noProof/>
          <w:sz w:val="20"/>
          <w:szCs w:val="20"/>
          <w:highlight w:val="yellow"/>
        </w:rPr>
        <w:t>31.12.2025</w:t>
      </w:r>
      <w:r w:rsidR="0073399E">
        <w:rPr>
          <w:rFonts w:ascii="Times New Roman" w:hAnsi="Times New Roman" w:cs="Times New Roman"/>
          <w:b/>
          <w:noProof/>
          <w:sz w:val="20"/>
          <w:szCs w:val="20"/>
        </w:rPr>
        <w:t>.</w: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 разрешения на ввод в эксплуатацию Многоквартирного жилого дома;</w: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 xml:space="preserve">Все банковские комиссии и расходы по использованию счета эскроу несет Депонент. </w:t>
      </w:r>
    </w:p>
    <w:p w:rsidR="005B6D39" w:rsidRPr="00B230FB" w:rsidRDefault="005B6D39"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lastRenderedPageBreak/>
        <w: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t>
      </w:r>
      <w:r>
        <w:rPr>
          <w:rFonts w:ascii="Times New Roman" w:hAnsi="Times New Roman" w:cs="Times New Roman"/>
          <w:noProof/>
          <w:sz w:val="20"/>
          <w:szCs w:val="20"/>
        </w:rPr>
        <w:t>.</w:t>
      </w:r>
    </w:p>
    <w:p w:rsidR="00676C72" w:rsidRPr="001F560F" w:rsidRDefault="0047115F" w:rsidP="00AB1105">
      <w:pPr>
        <w:spacing w:after="0" w:line="240" w:lineRule="auto"/>
        <w:ind w:firstLine="567"/>
        <w:jc w:val="both"/>
        <w:rPr>
          <w:rFonts w:ascii="Times New Roman" w:hAnsi="Times New Roman" w:cs="Times New Roman"/>
          <w:noProof/>
          <w:color w:val="000000" w:themeColor="text1"/>
          <w:sz w:val="20"/>
          <w:szCs w:val="20"/>
        </w:rPr>
      </w:pPr>
      <w:r w:rsidRPr="00B230FB">
        <w:rPr>
          <w:rFonts w:ascii="Times New Roman" w:hAnsi="Times New Roman" w:cs="Times New Roman"/>
          <w:sz w:val="20"/>
          <w:szCs w:val="20"/>
        </w:rPr>
        <w:fldChar w:fldCharType="end"/>
      </w:r>
      <w:r w:rsidR="00676C72" w:rsidRPr="001F560F">
        <w:rPr>
          <w:rFonts w:ascii="Times New Roman" w:hAnsi="Times New Roman" w:cs="Times New Roman"/>
          <w:noProof/>
          <w:color w:val="000000" w:themeColor="text1"/>
          <w:sz w:val="20"/>
          <w:szCs w:val="20"/>
        </w:rPr>
        <w: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t>
      </w:r>
      <w:r w:rsidR="00676C72" w:rsidRPr="001F560F">
        <w:rPr>
          <w:rFonts w:ascii="Times New Roman" w:hAnsi="Times New Roman" w:cs="Times New Roman"/>
          <w:noProof/>
          <w:color w:val="000000" w:themeColor="text1"/>
          <w:sz w:val="20"/>
          <w:szCs w:val="20"/>
          <w:highlight w:val="yellow"/>
        </w:rPr>
        <w:t>______,___ (____________________________________) рублей __ копеек</w:t>
      </w:r>
      <w:r w:rsidR="00676C72" w:rsidRPr="001F560F">
        <w:rPr>
          <w:rFonts w:ascii="Times New Roman" w:hAnsi="Times New Roman" w:cs="Times New Roman"/>
          <w:noProof/>
          <w:color w:val="000000" w:themeColor="text1"/>
          <w:sz w:val="20"/>
          <w:szCs w:val="20"/>
        </w:rPr>
        <w:t xml:space="preserve"> с использованием безотзывного покрытого аккредитива, открываемого в Банке, согласованном с Застройщиком, именуемом в дальнейшем ‹‹Банк››, или</w:t>
      </w:r>
      <w:r w:rsidR="00676C72" w:rsidRPr="001F560F">
        <w:rPr>
          <w:color w:val="000000" w:themeColor="text1"/>
        </w:rPr>
        <w:t xml:space="preserve"> </w:t>
      </w:r>
      <w:r w:rsidR="00676C72" w:rsidRPr="001F560F">
        <w:rPr>
          <w:rFonts w:ascii="Times New Roman" w:hAnsi="Times New Roman" w:cs="Times New Roman"/>
          <w:noProof/>
          <w:color w:val="000000" w:themeColor="text1"/>
          <w:sz w:val="20"/>
          <w:szCs w:val="20"/>
        </w:rPr>
        <w:t xml:space="preserve">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w:t>
      </w:r>
      <w:bookmarkStart w:id="19" w:name="_Hlk116052545"/>
      <w:r w:rsidR="00676C72" w:rsidRPr="001F560F">
        <w:rPr>
          <w:rFonts w:ascii="Times New Roman" w:hAnsi="Times New Roman" w:cs="Times New Roman"/>
          <w:noProof/>
          <w:color w:val="000000" w:themeColor="text1"/>
          <w:sz w:val="20"/>
          <w:szCs w:val="20"/>
        </w:rPr>
        <w:t>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t>
      </w:r>
    </w:p>
    <w:bookmarkEnd w:id="19"/>
    <w:p w:rsidR="00676C72" w:rsidRPr="001F560F"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1F560F">
        <w:rPr>
          <w:rFonts w:ascii="Times New Roman" w:hAnsi="Times New Roman" w:cs="Times New Roman"/>
          <w:noProof/>
          <w:color w:val="000000" w:themeColor="text1"/>
          <w:sz w:val="20"/>
          <w:szCs w:val="20"/>
        </w:rPr>
        <w:t xml:space="preserve">При использовании Участником долевого строительства аккредитивной формы расчетов, Участник долевого строительства обязуется в течение 3 (трёх) рабочих дней с даты подписания настоящего Договора открыть в Банке аккредитив на сумму денежных средств в размере </w:t>
      </w:r>
      <w:r w:rsidRPr="001F560F">
        <w:rPr>
          <w:rFonts w:ascii="Times New Roman" w:hAnsi="Times New Roman" w:cs="Times New Roman"/>
          <w:noProof/>
          <w:color w:val="000000" w:themeColor="text1"/>
          <w:sz w:val="20"/>
          <w:szCs w:val="20"/>
          <w:highlight w:val="yellow"/>
        </w:rPr>
        <w:t>______,___ (____________________________________) рублей __</w:t>
      </w:r>
      <w:r w:rsidRPr="001F560F">
        <w:rPr>
          <w:rFonts w:ascii="Times New Roman" w:hAnsi="Times New Roman" w:cs="Times New Roman"/>
          <w:noProof/>
          <w:color w:val="000000" w:themeColor="text1"/>
          <w:sz w:val="20"/>
          <w:szCs w:val="20"/>
        </w:rPr>
        <w:t xml:space="preserve"> копеек на следующих условиях:</w:t>
      </w:r>
    </w:p>
    <w:p w:rsidR="00676C72" w:rsidRPr="001F560F"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1F560F">
        <w:rPr>
          <w:rFonts w:ascii="Times New Roman" w:hAnsi="Times New Roman" w:cs="Times New Roman"/>
          <w:noProof/>
          <w:color w:val="000000" w:themeColor="text1"/>
          <w:sz w:val="20"/>
          <w:szCs w:val="20"/>
        </w:rPr>
        <w:t>•</w:t>
      </w:r>
      <w:r w:rsidRPr="001F560F">
        <w:rPr>
          <w:rFonts w:ascii="Times New Roman" w:hAnsi="Times New Roman" w:cs="Times New Roman"/>
          <w:noProof/>
          <w:color w:val="000000" w:themeColor="text1"/>
          <w:sz w:val="20"/>
          <w:szCs w:val="20"/>
        </w:rPr>
        <w:tab/>
        <w:t>плательщиком по аккредитиву является Участник долевого строительства;</w:t>
      </w:r>
    </w:p>
    <w:p w:rsidR="00676C72" w:rsidRPr="001F560F"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1F560F">
        <w:rPr>
          <w:rFonts w:ascii="Times New Roman" w:hAnsi="Times New Roman" w:cs="Times New Roman"/>
          <w:noProof/>
          <w:color w:val="000000" w:themeColor="text1"/>
          <w:sz w:val="20"/>
          <w:szCs w:val="20"/>
        </w:rPr>
        <w:t>•</w:t>
      </w:r>
      <w:r w:rsidRPr="001F560F">
        <w:rPr>
          <w:rFonts w:ascii="Times New Roman" w:hAnsi="Times New Roman" w:cs="Times New Roman"/>
          <w:noProof/>
          <w:color w:val="000000" w:themeColor="text1"/>
          <w:sz w:val="20"/>
          <w:szCs w:val="20"/>
        </w:rPr>
        <w:tab/>
        <w:t>банком-эмитентом и Исполняющим банком по аккредитиву является Банк;</w:t>
      </w:r>
    </w:p>
    <w:p w:rsidR="00676C72" w:rsidRPr="001F560F"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1F560F">
        <w:rPr>
          <w:rFonts w:ascii="Times New Roman" w:hAnsi="Times New Roman" w:cs="Times New Roman"/>
          <w:noProof/>
          <w:color w:val="000000" w:themeColor="text1"/>
          <w:sz w:val="20"/>
          <w:szCs w:val="20"/>
        </w:rPr>
        <w:t>•</w:t>
      </w:r>
      <w:r w:rsidRPr="001F560F">
        <w:rPr>
          <w:rFonts w:ascii="Times New Roman" w:hAnsi="Times New Roman" w:cs="Times New Roman"/>
          <w:noProof/>
          <w:color w:val="000000" w:themeColor="text1"/>
          <w:sz w:val="20"/>
          <w:szCs w:val="20"/>
        </w:rPr>
        <w:tab/>
        <w:t>условие оплаты аккредитива: без акцепта, покрытый, безотзывный;</w:t>
      </w:r>
    </w:p>
    <w:p w:rsidR="00676C72" w:rsidRPr="001F560F"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1F560F">
        <w:rPr>
          <w:rFonts w:ascii="Times New Roman" w:hAnsi="Times New Roman" w:cs="Times New Roman"/>
          <w:noProof/>
          <w:color w:val="000000" w:themeColor="text1"/>
          <w:sz w:val="20"/>
          <w:szCs w:val="20"/>
        </w:rPr>
        <w:t>•</w:t>
      </w:r>
      <w:r w:rsidRPr="001F560F">
        <w:rPr>
          <w:rFonts w:ascii="Times New Roman" w:hAnsi="Times New Roman" w:cs="Times New Roman"/>
          <w:noProof/>
          <w:color w:val="000000" w:themeColor="text1"/>
          <w:sz w:val="20"/>
          <w:szCs w:val="20"/>
        </w:rPr>
        <w:tab/>
        <w:t>банком, обслуживающим получателя средств, выступает Эскроу-агент;</w:t>
      </w:r>
    </w:p>
    <w:p w:rsidR="00676C72" w:rsidRPr="001F560F"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1F560F">
        <w:rPr>
          <w:rFonts w:ascii="Times New Roman" w:hAnsi="Times New Roman" w:cs="Times New Roman"/>
          <w:noProof/>
          <w:color w:val="000000" w:themeColor="text1"/>
          <w:sz w:val="20"/>
          <w:szCs w:val="20"/>
        </w:rPr>
        <w:t>•</w:t>
      </w:r>
      <w:r w:rsidRPr="001F560F">
        <w:rPr>
          <w:rFonts w:ascii="Times New Roman" w:hAnsi="Times New Roman" w:cs="Times New Roman"/>
          <w:noProof/>
          <w:color w:val="000000" w:themeColor="text1"/>
          <w:sz w:val="20"/>
          <w:szCs w:val="20"/>
        </w:rPr>
        <w:tab/>
        <w:t>срок действия аккредитива – 90 (девяносто)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t>
      </w:r>
    </w:p>
    <w:p w:rsidR="00676C72" w:rsidRPr="001F560F"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1F560F">
        <w:rPr>
          <w:rFonts w:ascii="Times New Roman" w:hAnsi="Times New Roman" w:cs="Times New Roman"/>
          <w:noProof/>
          <w:color w:val="000000" w:themeColor="text1"/>
          <w:sz w:val="20"/>
          <w:szCs w:val="20"/>
        </w:rPr>
        <w:t>•</w:t>
      </w:r>
      <w:r w:rsidRPr="001F560F">
        <w:rPr>
          <w:rFonts w:ascii="Times New Roman" w:hAnsi="Times New Roman" w:cs="Times New Roman"/>
          <w:noProof/>
          <w:color w:val="000000" w:themeColor="text1"/>
          <w:sz w:val="20"/>
          <w:szCs w:val="20"/>
        </w:rPr>
        <w:tab/>
        <w:t>расходы по открытию аккредитива несет Участник долевого строительства по тарифам Банка, действующим на день открытия аккредитива;</w:t>
      </w:r>
    </w:p>
    <w:p w:rsidR="00676C72" w:rsidRPr="001F560F"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1F560F">
        <w:rPr>
          <w:rFonts w:ascii="Times New Roman" w:hAnsi="Times New Roman" w:cs="Times New Roman"/>
          <w:noProof/>
          <w:color w:val="000000" w:themeColor="text1"/>
          <w:sz w:val="20"/>
          <w:szCs w:val="20"/>
        </w:rPr>
        <w:t>•</w:t>
      </w:r>
      <w:r w:rsidRPr="001F560F">
        <w:rPr>
          <w:rFonts w:ascii="Times New Roman" w:hAnsi="Times New Roman" w:cs="Times New Roman"/>
          <w:noProof/>
          <w:color w:val="000000" w:themeColor="text1"/>
          <w:sz w:val="20"/>
          <w:szCs w:val="20"/>
        </w:rPr>
        <w:tab/>
        <w:t>расходы по исполнению аккредитива - отсутствуют;</w:t>
      </w:r>
    </w:p>
    <w:p w:rsidR="00676C72" w:rsidRPr="001F560F"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1F560F">
        <w:rPr>
          <w:rFonts w:ascii="Times New Roman" w:hAnsi="Times New Roman" w:cs="Times New Roman"/>
          <w:noProof/>
          <w:color w:val="000000" w:themeColor="text1"/>
          <w:sz w:val="20"/>
          <w:szCs w:val="20"/>
        </w:rPr>
        <w:t>•</w:t>
      </w:r>
      <w:r w:rsidRPr="001F560F">
        <w:rPr>
          <w:rFonts w:ascii="Times New Roman" w:hAnsi="Times New Roman" w:cs="Times New Roman"/>
          <w:noProof/>
          <w:color w:val="000000" w:themeColor="text1"/>
          <w:sz w:val="20"/>
          <w:szCs w:val="20"/>
        </w:rPr>
        <w:tab/>
        <w:t>дополнительные условия аккредитива -  частичная оплата не предусмотрена;</w:t>
      </w:r>
    </w:p>
    <w:p w:rsidR="00676C72" w:rsidRPr="001F560F"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1F560F">
        <w:rPr>
          <w:rFonts w:ascii="Times New Roman" w:hAnsi="Times New Roman" w:cs="Times New Roman"/>
          <w:noProof/>
          <w:color w:val="000000" w:themeColor="text1"/>
          <w:sz w:val="20"/>
          <w:szCs w:val="20"/>
        </w:rPr>
        <w:t>•</w:t>
      </w:r>
      <w:r w:rsidRPr="001F560F">
        <w:rPr>
          <w:rFonts w:ascii="Times New Roman" w:hAnsi="Times New Roman" w:cs="Times New Roman"/>
          <w:noProof/>
          <w:color w:val="000000" w:themeColor="text1"/>
          <w:sz w:val="20"/>
          <w:szCs w:val="20"/>
        </w:rPr>
        <w:tab/>
        <w:t>закрытие аккредитива осуществляется по истечении срока действия аккредитива (при отсутствии заявления о его пролонгации).</w:t>
      </w:r>
    </w:p>
    <w:p w:rsidR="00676C72" w:rsidRPr="001F560F"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1F560F">
        <w:rPr>
          <w:rFonts w:ascii="Times New Roman" w:hAnsi="Times New Roman" w:cs="Times New Roman"/>
          <w:noProof/>
          <w:color w:val="000000" w:themeColor="text1"/>
          <w:sz w:val="20"/>
          <w:szCs w:val="20"/>
        </w:rPr>
        <w:t>Застройщик извещается об открытии аккредитива путем извещения Банком уполномоченного сотрудника Застройщика по электронной почте по адресу: akkred@spbren.ru.</w:t>
      </w:r>
    </w:p>
    <w:p w:rsidR="00676C72" w:rsidRPr="001F560F"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1F560F">
        <w:rPr>
          <w:rFonts w:ascii="Times New Roman" w:hAnsi="Times New Roman" w:cs="Times New Roman"/>
          <w:noProof/>
          <w:color w:val="000000" w:themeColor="text1"/>
          <w:sz w:val="20"/>
          <w:szCs w:val="20"/>
        </w:rPr>
        <w: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t>
      </w:r>
    </w:p>
    <w:p w:rsidR="00676C72" w:rsidRPr="001F560F" w:rsidRDefault="00676C72" w:rsidP="00AB1105">
      <w:pPr>
        <w:spacing w:after="0" w:line="240" w:lineRule="auto"/>
        <w:ind w:firstLine="567"/>
        <w:jc w:val="both"/>
        <w:rPr>
          <w:rFonts w:ascii="Times New Roman" w:hAnsi="Times New Roman" w:cs="Times New Roman"/>
          <w:noProof/>
          <w:color w:val="000000" w:themeColor="text1"/>
          <w:sz w:val="20"/>
          <w:szCs w:val="20"/>
        </w:rPr>
      </w:pPr>
      <w:bookmarkStart w:id="20" w:name="_Hlk116400669"/>
      <w:r w:rsidRPr="001F560F">
        <w:rPr>
          <w:rFonts w:ascii="Times New Roman" w:hAnsi="Times New Roman" w:cs="Times New Roman"/>
          <w:noProof/>
          <w:color w:val="000000" w:themeColor="text1"/>
          <w:sz w:val="20"/>
          <w:szCs w:val="20"/>
        </w:rPr>
        <w:t>Платеж по аккредитиву производится Банком в течение 3 (трех) рабочих дней с даты предъявления Застройщиком:</w:t>
      </w:r>
    </w:p>
    <w:p w:rsidR="00676C72" w:rsidRPr="001F560F"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1F560F">
        <w:rPr>
          <w:rFonts w:ascii="Times New Roman" w:hAnsi="Times New Roman" w:cs="Times New Roman"/>
          <w:noProof/>
          <w:color w:val="000000" w:themeColor="text1"/>
          <w:sz w:val="20"/>
          <w:szCs w:val="20"/>
        </w:rPr>
        <w:t>‒ оригинала/электронного образа настоящего Договора (без штампа о его государственной регистрации)</w:t>
      </w:r>
      <w:r w:rsidRPr="001F560F">
        <w:rPr>
          <w:color w:val="000000" w:themeColor="text1"/>
        </w:rPr>
        <w:t xml:space="preserve"> </w:t>
      </w:r>
      <w:r w:rsidRPr="001F560F">
        <w:rPr>
          <w:rFonts w:ascii="Times New Roman" w:hAnsi="Times New Roman" w:cs="Times New Roman"/>
          <w:noProof/>
          <w:color w:val="000000" w:themeColor="text1"/>
          <w:sz w:val="20"/>
          <w:szCs w:val="20"/>
        </w:rPr>
        <w:t>подписанного усиленными квалифицированными электронными подписями (в случае подписания документа в электронном виде), и/или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t>
      </w:r>
      <w:bookmarkStart w:id="21" w:name="_Hlk116400828"/>
    </w:p>
    <w:bookmarkEnd w:id="20"/>
    <w:bookmarkEnd w:id="21"/>
    <w:p w:rsidR="00676C72" w:rsidRPr="001F560F"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1F560F">
        <w:rPr>
          <w:rFonts w:ascii="Times New Roman" w:hAnsi="Times New Roman" w:cs="Times New Roman"/>
          <w:noProof/>
          <w:color w:val="000000" w:themeColor="text1"/>
          <w:sz w:val="20"/>
          <w:szCs w:val="20"/>
        </w:rPr>
        <w: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t>
      </w:r>
    </w:p>
    <w:p w:rsidR="00676C72" w:rsidRPr="001F560F" w:rsidRDefault="00676C72" w:rsidP="00AB1105">
      <w:pPr>
        <w:spacing w:after="0" w:line="240" w:lineRule="auto"/>
        <w:ind w:firstLine="567"/>
        <w:jc w:val="both"/>
        <w:rPr>
          <w:rFonts w:ascii="Times New Roman" w:hAnsi="Times New Roman" w:cs="Times New Roman"/>
          <w:noProof/>
          <w:color w:val="000000" w:themeColor="text1"/>
          <w:sz w:val="20"/>
          <w:szCs w:val="20"/>
        </w:rPr>
      </w:pPr>
      <w:r w:rsidRPr="001F560F">
        <w:rPr>
          <w:rFonts w:ascii="Times New Roman" w:hAnsi="Times New Roman" w:cs="Times New Roman"/>
          <w:noProof/>
          <w:color w:val="000000" w:themeColor="text1"/>
          <w:sz w:val="20"/>
          <w:szCs w:val="20"/>
        </w:rPr>
        <w: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t>
      </w:r>
    </w:p>
    <w:p w:rsidR="00676C72" w:rsidRPr="001F560F" w:rsidRDefault="00676C72"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bookmarkStart w:id="22" w:name="_Hlk118992276"/>
      <w:r w:rsidRPr="001F560F">
        <w:rPr>
          <w:rFonts w:ascii="Times New Roman" w:hAnsi="Times New Roman" w:cs="Times New Roman"/>
          <w:noProof/>
          <w:color w:val="000000" w:themeColor="text1"/>
          <w:sz w:val="20"/>
          <w:szCs w:val="20"/>
        </w:rPr>
        <w: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t>
      </w:r>
      <w:r w:rsidRPr="001F560F">
        <w:rPr>
          <w:rFonts w:ascii="Times New Roman" w:hAnsi="Times New Roman" w:cs="Times New Roman"/>
          <w:noProof/>
          <w:color w:val="000000" w:themeColor="text1"/>
          <w:sz w:val="20"/>
          <w:szCs w:val="20"/>
          <w:highlight w:val="yellow"/>
        </w:rPr>
        <w:t>______,___ (_______________________) рублей __ копеек</w:t>
      </w:r>
      <w:r w:rsidRPr="001F560F">
        <w:rPr>
          <w:rFonts w:ascii="Times New Roman" w:hAnsi="Times New Roman" w:cs="Times New Roman"/>
          <w:noProof/>
          <w:color w:val="000000" w:themeColor="text1"/>
          <w:sz w:val="20"/>
          <w:szCs w:val="20"/>
        </w:rPr>
        <w:t xml:space="preserve"> осуществляется Участником долевого строительства в течение 3 (трёх рабочих) дней с даты подписания настоящего Договора.</w:t>
      </w:r>
    </w:p>
    <w:p w:rsidR="00676C72" w:rsidRPr="001F560F" w:rsidRDefault="00676C72"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1F560F">
        <w:rPr>
          <w:rFonts w:ascii="Times New Roman" w:hAnsi="Times New Roman" w:cs="Times New Roman"/>
          <w:noProof/>
          <w:color w:val="000000" w:themeColor="text1"/>
          <w:sz w:val="20"/>
          <w:szCs w:val="20"/>
        </w:rPr>
        <w: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t>
      </w:r>
    </w:p>
    <w:p w:rsidR="00676C72" w:rsidRPr="001F560F" w:rsidRDefault="00676C72"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1F560F">
        <w:rPr>
          <w:rFonts w:ascii="Times New Roman" w:hAnsi="Times New Roman" w:cs="Times New Roman"/>
          <w:noProof/>
          <w:color w:val="000000" w:themeColor="text1"/>
          <w:sz w:val="20"/>
          <w:szCs w:val="20"/>
        </w:rPr>
        <w:tab/>
        <w: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t>
      </w:r>
      <w:r w:rsidRPr="001F560F">
        <w:rPr>
          <w:color w:val="000000" w:themeColor="text1"/>
        </w:rPr>
        <w:t xml:space="preserve"> </w:t>
      </w:r>
      <w:r w:rsidRPr="001F560F">
        <w:rPr>
          <w:rFonts w:ascii="Times New Roman" w:hAnsi="Times New Roman" w:cs="Times New Roman"/>
          <w:noProof/>
          <w:color w:val="000000" w:themeColor="text1"/>
          <w:sz w:val="20"/>
          <w:szCs w:val="20"/>
        </w:rPr>
        <w: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t>
      </w:r>
    </w:p>
    <w:p w:rsidR="00676C72" w:rsidRPr="001F560F" w:rsidRDefault="00676C72"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1F560F">
        <w:rPr>
          <w:rFonts w:ascii="Times New Roman" w:hAnsi="Times New Roman" w:cs="Times New Roman"/>
          <w:noProof/>
          <w:color w:val="000000" w:themeColor="text1"/>
          <w:sz w:val="20"/>
          <w:szCs w:val="20"/>
        </w:rPr>
        <w:t xml:space="preserve">В случае не исполнения Участником долевого строительства обязанности по резервированию денежных средств в размере </w:t>
      </w:r>
      <w:r w:rsidRPr="001F560F">
        <w:rPr>
          <w:rFonts w:ascii="Times New Roman" w:hAnsi="Times New Roman" w:cs="Times New Roman"/>
          <w:noProof/>
          <w:color w:val="000000" w:themeColor="text1"/>
          <w:sz w:val="20"/>
          <w:szCs w:val="20"/>
          <w:highlight w:val="yellow"/>
        </w:rPr>
        <w:t>______,___ (____________________________________) рублей __ копеек</w:t>
      </w:r>
      <w:r w:rsidRPr="001F560F">
        <w:rPr>
          <w:rFonts w:ascii="Times New Roman" w:hAnsi="Times New Roman" w:cs="Times New Roman"/>
          <w:noProof/>
          <w:color w:val="000000" w:themeColor="text1"/>
          <w:sz w:val="20"/>
          <w:szCs w:val="20"/>
        </w:rPr>
        <w:t xml:space="preserve"> с использованием номинального счета Общества с ограниченной ответственностью ‹‹Домклик››, Договор утрачивает силу и считается не заключенным. </w:t>
      </w:r>
      <w:r w:rsidRPr="001F560F">
        <w:rPr>
          <w:rFonts w:ascii="Times New Roman" w:hAnsi="Times New Roman" w:cs="Times New Roman"/>
          <w:noProof/>
          <w:color w:val="000000" w:themeColor="text1"/>
          <w:sz w:val="20"/>
          <w:szCs w:val="20"/>
        </w:rPr>
        <w:lastRenderedPageBreak/>
        <w:t>Застройщик письмом информирует Участника долевого строительства об утрате силы (о не заключении) Договора.</w:t>
      </w:r>
    </w:p>
    <w:p w:rsidR="00676C72" w:rsidRPr="001F560F" w:rsidRDefault="00676C72"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bookmarkStart w:id="23" w:name="_Hlk116303160"/>
      <w:bookmarkEnd w:id="22"/>
      <w:r w:rsidRPr="001F560F">
        <w:rPr>
          <w:rFonts w:ascii="Times New Roman" w:hAnsi="Times New Roman" w:cs="Times New Roman"/>
          <w:noProof/>
          <w:color w:val="000000" w:themeColor="text1"/>
          <w:sz w:val="20"/>
          <w:szCs w:val="20"/>
        </w:rPr>
        <w:t xml:space="preserve">При использовании номинального счета ООО "Экосистема недвижимости М2", открытого в Банке ВТБ (ПАО), денежные средства в размере </w:t>
      </w:r>
      <w:r w:rsidRPr="001F560F">
        <w:rPr>
          <w:rFonts w:ascii="Times New Roman" w:hAnsi="Times New Roman" w:cs="Times New Roman"/>
          <w:noProof/>
          <w:color w:val="000000" w:themeColor="text1"/>
          <w:sz w:val="20"/>
          <w:szCs w:val="20"/>
          <w:highlight w:val="yellow"/>
        </w:rPr>
        <w:t>______,____ (_______________________________) рублей __</w:t>
      </w:r>
      <w:r w:rsidRPr="001F560F">
        <w:rPr>
          <w:rFonts w:ascii="Times New Roman" w:hAnsi="Times New Roman" w:cs="Times New Roman"/>
          <w:noProof/>
          <w:color w:val="000000" w:themeColor="text1"/>
          <w:sz w:val="20"/>
          <w:szCs w:val="20"/>
        </w:rPr>
        <w: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t>
      </w:r>
    </w:p>
    <w:p w:rsidR="00676C72" w:rsidRPr="001F560F" w:rsidRDefault="00676C72"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1F560F">
        <w:rPr>
          <w:rFonts w:ascii="Times New Roman" w:hAnsi="Times New Roman" w:cs="Times New Roman"/>
          <w:noProof/>
          <w:color w:val="000000" w:themeColor="text1"/>
          <w:sz w:val="20"/>
          <w:szCs w:val="20"/>
        </w:rPr>
        <w: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t>
      </w:r>
    </w:p>
    <w:p w:rsidR="00676C72" w:rsidRPr="001F560F" w:rsidRDefault="00676C72"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1F560F">
        <w:rPr>
          <w:rFonts w:ascii="Times New Roman" w:hAnsi="Times New Roman" w:cs="Times New Roman"/>
          <w:noProof/>
          <w:color w:val="000000" w:themeColor="text1"/>
          <w:sz w:val="20"/>
          <w:szCs w:val="20"/>
        </w:rPr>
        <w:t xml:space="preserve">В случае не исполнения Участником долевого строительства обязанности по резервированию денежных средств в размере </w:t>
      </w:r>
      <w:r w:rsidRPr="001F560F">
        <w:rPr>
          <w:rFonts w:ascii="Times New Roman" w:hAnsi="Times New Roman" w:cs="Times New Roman"/>
          <w:noProof/>
          <w:color w:val="000000" w:themeColor="text1"/>
          <w:sz w:val="20"/>
          <w:szCs w:val="20"/>
          <w:highlight w:val="yellow"/>
        </w:rPr>
        <w:t>_____,___ (____________________________________) рублей __</w:t>
      </w:r>
      <w:r w:rsidRPr="001F560F">
        <w:rPr>
          <w:rFonts w:ascii="Times New Roman" w:hAnsi="Times New Roman" w:cs="Times New Roman"/>
          <w:noProof/>
          <w:color w:val="000000" w:themeColor="text1"/>
          <w:sz w:val="20"/>
          <w:szCs w:val="20"/>
        </w:rPr>
        <w: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t>
      </w:r>
    </w:p>
    <w:p w:rsidR="00676C72" w:rsidRDefault="00676C72" w:rsidP="00AB1105">
      <w:pPr>
        <w:widowControl w:val="0"/>
        <w:tabs>
          <w:tab w:val="left" w:pos="567"/>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Pr>
          <w:rFonts w:ascii="Times New Roman" w:hAnsi="Times New Roman" w:cs="Times New Roman"/>
          <w:noProof/>
          <w:color w:val="000000" w:themeColor="text1"/>
          <w:sz w:val="20"/>
          <w:szCs w:val="20"/>
        </w:rPr>
        <w: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t>
      </w:r>
    </w:p>
    <w:p w:rsidR="0047115F" w:rsidRPr="00AB1105" w:rsidRDefault="00676C72" w:rsidP="00AB1105">
      <w:pPr>
        <w:spacing w:after="0" w:line="240" w:lineRule="auto"/>
        <w:ind w:firstLine="567"/>
        <w:jc w:val="both"/>
        <w:rPr>
          <w:rFonts w:ascii="Times New Roman" w:hAnsi="Times New Roman" w:cs="Times New Roman"/>
          <w:noProof/>
          <w:color w:val="000000" w:themeColor="text1"/>
          <w:sz w:val="20"/>
          <w:szCs w:val="20"/>
        </w:rPr>
      </w:pPr>
      <w:r>
        <w:rPr>
          <w:rFonts w:ascii="Times New Roman" w:hAnsi="Times New Roman" w:cs="Times New Roman"/>
          <w:noProof/>
          <w:color w:val="000000" w:themeColor="text1"/>
          <w:sz w:val="20"/>
          <w:szCs w:val="20"/>
        </w:rPr>
        <w: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t>
      </w:r>
      <w:bookmarkEnd w:id="23"/>
    </w:p>
    <w:p w:rsidR="0047115F" w:rsidRPr="00B230FB" w:rsidRDefault="0047115F" w:rsidP="00AB1105">
      <w:pPr>
        <w:spacing w:after="0" w:line="240" w:lineRule="auto"/>
        <w:ind w:firstLine="567"/>
        <w:rPr>
          <w:rFonts w:ascii="Times New Roman" w:hAnsi="Times New Roman" w:cs="Times New Roman"/>
          <w:noProof/>
          <w:sz w:val="20"/>
          <w:szCs w:val="20"/>
        </w:rPr>
      </w:pPr>
      <w:r w:rsidRPr="00B230FB">
        <w:rPr>
          <w:rFonts w:ascii="Times New Roman" w:hAnsi="Times New Roman" w:cs="Times New Roman"/>
          <w:sz w:val="20"/>
          <w:szCs w:val="20"/>
        </w:rPr>
        <w:t xml:space="preserve">3.3. 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 </w:t>
      </w:r>
    </w:p>
    <w:p w:rsidR="0047115F" w:rsidRPr="00B230FB" w:rsidRDefault="0047115F" w:rsidP="00AB1105">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 xml:space="preserve">3.4. Цена Договора подлежит оплате Участником долевого строительства в сроки, согласованные в пункте </w:t>
      </w:r>
      <w:r w:rsidRPr="00B230FB">
        <w:rPr>
          <w:rFonts w:ascii="Times New Roman" w:hAnsi="Times New Roman" w:cs="Times New Roman"/>
          <w:b/>
          <w:sz w:val="20"/>
          <w:szCs w:val="20"/>
        </w:rPr>
        <w:t>3.2</w:t>
      </w:r>
      <w:r w:rsidRPr="00B230FB">
        <w:rPr>
          <w:rFonts w:ascii="Times New Roman" w:hAnsi="Times New Roman" w:cs="Times New Roman"/>
          <w:sz w:val="20"/>
          <w:szCs w:val="20"/>
        </w:rPr>
        <w:t xml:space="preserve">. настоящего Договора. При этом любой платеж по Договору осуществляется не ранее даты государственной регистрации Договора.  </w:t>
      </w:r>
    </w:p>
    <w:p w:rsidR="0073399E" w:rsidRDefault="0073399E" w:rsidP="00AB1105">
      <w:pPr>
        <w:spacing w:after="0" w:line="240" w:lineRule="auto"/>
        <w:ind w:firstLine="567"/>
        <w:jc w:val="both"/>
        <w:rPr>
          <w:rFonts w:ascii="Times New Roman" w:hAnsi="Times New Roman" w:cs="Times New Roman"/>
          <w:sz w:val="20"/>
          <w:szCs w:val="20"/>
        </w:rPr>
      </w:pPr>
      <w:r w:rsidRPr="0073399E">
        <w:rPr>
          <w:rFonts w:ascii="Times New Roman" w:hAnsi="Times New Roman" w:cs="Times New Roman"/>
          <w:noProof/>
          <w:sz w:val="20"/>
          <w:szCs w:val="20"/>
          <w:highlight w:val="yellow"/>
        </w:rPr>
        <w:t>3.5. Цена Договора изменяется только по обоюдному добровольному письменному соглашению Сторон</w:t>
      </w:r>
      <w:r>
        <w:rPr>
          <w:rFonts w:ascii="Times New Roman" w:hAnsi="Times New Roman" w:cs="Times New Roman"/>
          <w:noProof/>
          <w:sz w:val="20"/>
          <w:szCs w:val="20"/>
          <w:highlight w:val="yellow"/>
        </w:rPr>
        <w:t>.</w:t>
      </w:r>
    </w:p>
    <w:p w:rsidR="00F52D74" w:rsidRPr="00B230FB" w:rsidRDefault="00F52D74" w:rsidP="00AB1105">
      <w:pPr>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3.</w:t>
      </w:r>
      <w:r w:rsidR="0073399E">
        <w:rPr>
          <w:rFonts w:ascii="Times New Roman" w:hAnsi="Times New Roman" w:cs="Times New Roman"/>
          <w:noProof/>
          <w:sz w:val="20"/>
          <w:szCs w:val="20"/>
        </w:rPr>
        <w:t>6</w:t>
      </w:r>
      <w:r w:rsidRPr="00B230FB">
        <w:rPr>
          <w:rFonts w:ascii="Times New Roman" w:hAnsi="Times New Roman" w:cs="Times New Roman"/>
          <w:noProof/>
          <w:sz w:val="20"/>
          <w:szCs w:val="20"/>
        </w:rPr>
        <w:t xml:space="preserve">. Нарушение сроков и порядка оплаты влечет применение к Участнику долевого строительства санкций, предусмотренных Федеральным законом №214-ФЗ и разделом 8 Договора. Указанные санкции в цену Договора не включаются и оплачиваются дополнительно. </w:t>
      </w:r>
    </w:p>
    <w:p w:rsidR="00F52D74" w:rsidRPr="00B230FB" w:rsidRDefault="00F52D74" w:rsidP="00AB110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MERGEFORMAT </w:instrText>
      </w:r>
      <w:r w:rsidRPr="00B230FB">
        <w:rPr>
          <w:rFonts w:ascii="Times New Roman" w:hAnsi="Times New Roman" w:cs="Times New Roman"/>
          <w:sz w:val="20"/>
          <w:szCs w:val="20"/>
        </w:rPr>
        <w:fldChar w:fldCharType="separate"/>
      </w:r>
      <w:r w:rsidR="005B6D39">
        <w:rPr>
          <w:rFonts w:ascii="Times New Roman" w:hAnsi="Times New Roman" w:cs="Times New Roman"/>
          <w:sz w:val="20"/>
          <w:szCs w:val="20"/>
        </w:rPr>
        <w:instrText>Эскроу агент Газпромбанк(СПБ)</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3.12. Оплата по Договору производится путем перечисления денежных средств на расчетный счет Застройщика, указанный в разделе 12 Договора. Обязательство Участника долевого строительства по оплате считается исполненным с момента зачисления денежных средств на расчетный счет Застройщика.</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 MERGEFORMAT </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MERGEFORMAT </w:instrText>
      </w:r>
      <w:r w:rsidRPr="00B230FB">
        <w:rPr>
          <w:rFonts w:ascii="Times New Roman" w:hAnsi="Times New Roman" w:cs="Times New Roman"/>
          <w:sz w:val="20"/>
          <w:szCs w:val="20"/>
        </w:rPr>
        <w:fldChar w:fldCharType="separate"/>
      </w:r>
      <w:r w:rsidR="005B6D39">
        <w:rPr>
          <w:rFonts w:ascii="Times New Roman" w:hAnsi="Times New Roman" w:cs="Times New Roman"/>
          <w:sz w:val="20"/>
          <w:szCs w:val="20"/>
        </w:rPr>
        <w:instrText>Эскроу агент Газпромбанк(СПБ)</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B230FB">
        <w:rPr>
          <w:rFonts w:ascii="Times New Roman" w:hAnsi="Times New Roman" w:cs="Times New Roman"/>
          <w:noProof/>
          <w:sz w:val="20"/>
          <w:szCs w:val="20"/>
        </w:rPr>
        <w:instrText>3.12.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 счет.</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 MERGEFORMAT </w:instrText>
      </w:r>
      <w:r w:rsidRPr="00B230FB">
        <w:rPr>
          <w:rFonts w:ascii="Times New Roman" w:hAnsi="Times New Roman" w:cs="Times New Roman"/>
          <w:sz w:val="20"/>
          <w:szCs w:val="20"/>
        </w:rPr>
        <w:fldChar w:fldCharType="separate"/>
      </w:r>
      <w:r w:rsidR="005B6D39" w:rsidRPr="005B6D39">
        <w:rPr>
          <w:rFonts w:ascii="Times New Roman" w:hAnsi="Times New Roman" w:cs="Times New Roman"/>
          <w:bCs/>
          <w:noProof/>
          <w:sz w:val="20"/>
          <w:szCs w:val="20"/>
        </w:rPr>
        <w:t>3.</w:t>
      </w:r>
      <w:r w:rsidR="0073399E">
        <w:rPr>
          <w:rFonts w:ascii="Times New Roman" w:hAnsi="Times New Roman" w:cs="Times New Roman"/>
          <w:bCs/>
          <w:noProof/>
          <w:sz w:val="20"/>
          <w:szCs w:val="20"/>
        </w:rPr>
        <w:t>7</w:t>
      </w:r>
      <w:r w:rsidR="005B6D39" w:rsidRPr="005B6D39">
        <w:rPr>
          <w:rFonts w:ascii="Times New Roman" w:hAnsi="Times New Roman" w:cs="Times New Roman"/>
          <w:bCs/>
          <w:noProof/>
          <w:sz w:val="20"/>
          <w:szCs w:val="20"/>
        </w:rPr>
        <w:t xml:space="preserve">. Оплата по </w:t>
      </w:r>
      <w:r w:rsidR="005B6D39" w:rsidRPr="00B230FB">
        <w:rPr>
          <w:rFonts w:ascii="Times New Roman" w:hAnsi="Times New Roman" w:cs="Times New Roman"/>
          <w:noProof/>
          <w:sz w:val="20"/>
          <w:szCs w:val="20"/>
        </w:rPr>
        <w:t>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 счет.</w:t>
      </w:r>
      <w:r w:rsidRPr="00B230FB">
        <w:rPr>
          <w:rFonts w:ascii="Times New Roman" w:hAnsi="Times New Roman" w:cs="Times New Roman"/>
          <w:sz w:val="20"/>
          <w:szCs w:val="20"/>
        </w:rPr>
        <w:fldChar w:fldCharType="end"/>
      </w:r>
    </w:p>
    <w:p w:rsidR="00F52D74" w:rsidRPr="00B230FB" w:rsidRDefault="00F52D74" w:rsidP="00F52D74">
      <w:pPr>
        <w:widowControl w:val="0"/>
        <w:shd w:val="clear" w:color="auto" w:fill="FFFFFF"/>
        <w:spacing w:after="0" w:line="240" w:lineRule="auto"/>
        <w:ind w:firstLine="567"/>
        <w:jc w:val="both"/>
        <w:rPr>
          <w:rFonts w:ascii="Times New Roman" w:hAnsi="Times New Roman" w:cs="Times New Roman"/>
          <w:noProof/>
          <w:sz w:val="20"/>
          <w:szCs w:val="20"/>
        </w:rPr>
      </w:pPr>
    </w:p>
    <w:p w:rsidR="0047115F" w:rsidRPr="00B230FB" w:rsidRDefault="0047115F" w:rsidP="0047115F">
      <w:pPr>
        <w:pStyle w:val="a6"/>
        <w:keepNext/>
        <w:ind w:firstLine="567"/>
        <w:jc w:val="center"/>
        <w:rPr>
          <w:b/>
          <w:sz w:val="20"/>
        </w:rPr>
      </w:pPr>
      <w:r w:rsidRPr="00B230FB">
        <w:rPr>
          <w:b/>
          <w:sz w:val="20"/>
        </w:rPr>
        <w:t>4. Обязательства Сторон</w:t>
      </w:r>
    </w:p>
    <w:p w:rsidR="0047115F" w:rsidRPr="00B230FB" w:rsidRDefault="0047115F" w:rsidP="0047115F">
      <w:pPr>
        <w:keepNext/>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b/>
          <w:sz w:val="20"/>
          <w:szCs w:val="20"/>
        </w:rPr>
      </w:pPr>
      <w:r w:rsidRPr="00B230FB">
        <w:rPr>
          <w:rFonts w:ascii="Times New Roman" w:hAnsi="Times New Roman" w:cs="Times New Roman"/>
          <w:b/>
          <w:sz w:val="20"/>
          <w:szCs w:val="20"/>
        </w:rPr>
        <w:t>4.1. Права и обязанности Участника долевого строительства:</w:t>
      </w:r>
    </w:p>
    <w:p w:rsidR="0047115F" w:rsidRPr="00B230FB" w:rsidRDefault="0047115F" w:rsidP="0047115F">
      <w:pPr>
        <w:keepNext/>
        <w:tabs>
          <w:tab w:val="left" w:pos="567"/>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 xml:space="preserve">4.1.1. Обязуется произвести оплату Цены </w:t>
      </w:r>
      <w:r w:rsidR="007132AB">
        <w:rPr>
          <w:rFonts w:ascii="Times New Roman" w:hAnsi="Times New Roman" w:cs="Times New Roman"/>
          <w:sz w:val="20"/>
          <w:szCs w:val="20"/>
        </w:rPr>
        <w:t>Д</w:t>
      </w:r>
      <w:r w:rsidRPr="00B230FB">
        <w:rPr>
          <w:rFonts w:ascii="Times New Roman" w:hAnsi="Times New Roman" w:cs="Times New Roman"/>
          <w:sz w:val="20"/>
          <w:szCs w:val="20"/>
        </w:rPr>
        <w:t xml:space="preserve">оговора в объеме, сроки и порядке, указанные в Договоре. </w:t>
      </w:r>
    </w:p>
    <w:p w:rsidR="0047115F" w:rsidRPr="00B230FB" w:rsidRDefault="0047115F" w:rsidP="0047115F">
      <w:pPr>
        <w:pStyle w:val="ConsNormal"/>
        <w:ind w:firstLine="567"/>
        <w:jc w:val="both"/>
      </w:pPr>
      <w:r w:rsidRPr="00B230FB">
        <w:t xml:space="preserve">4.1.2. Имеет право уступать свои права и обязанности по Договору третьим лицам (полностью или в части), за исключением указанного в </w:t>
      </w:r>
      <w:r w:rsidRPr="00B230FB">
        <w:rPr>
          <w:noProof/>
        </w:rPr>
        <w:t>п</w:t>
      </w:r>
      <w:r w:rsidR="0073399E">
        <w:rPr>
          <w:noProof/>
        </w:rPr>
        <w:t xml:space="preserve"> </w:t>
      </w:r>
      <w:r w:rsidRPr="00B230FB">
        <w:rPr>
          <w:noProof/>
        </w:rPr>
        <w:t>4.1.2.1</w:t>
      </w:r>
      <w:r w:rsidR="007132AB">
        <w:rPr>
          <w:noProof/>
        </w:rPr>
        <w:t xml:space="preserve"> </w:t>
      </w:r>
      <w:r w:rsidRPr="00B230FB">
        <w:t>Договора</w:t>
      </w:r>
      <w:r w:rsidR="001361D7" w:rsidRPr="001361D7">
        <w:t xml:space="preserve"> </w:t>
      </w:r>
      <w:r w:rsidR="001361D7">
        <w:rPr>
          <w:lang w:val="en-US"/>
        </w:rPr>
        <w:t>c</w:t>
      </w:r>
      <w:proofErr w:type="spellStart"/>
      <w:r w:rsidR="001361D7">
        <w:t>лучая</w:t>
      </w:r>
      <w:proofErr w:type="spellEnd"/>
      <w:r w:rsidRPr="00B230FB">
        <w:t>, при соблюдении всех следующих условий:</w:t>
      </w:r>
    </w:p>
    <w:p w:rsidR="007132AB" w:rsidRDefault="0047115F" w:rsidP="007132AB">
      <w:pPr>
        <w:pStyle w:val="ConsNormal"/>
        <w:numPr>
          <w:ilvl w:val="0"/>
          <w:numId w:val="6"/>
        </w:numPr>
        <w:ind w:left="0" w:firstLine="567"/>
        <w:jc w:val="both"/>
      </w:pPr>
      <w:r w:rsidRPr="00B230FB">
        <w: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t>
      </w:r>
    </w:p>
    <w:p w:rsidR="0047115F" w:rsidRPr="00B230FB" w:rsidRDefault="0047115F" w:rsidP="007132AB">
      <w:pPr>
        <w:pStyle w:val="ConsNormal"/>
        <w:numPr>
          <w:ilvl w:val="0"/>
          <w:numId w:val="6"/>
        </w:numPr>
        <w:ind w:left="0" w:firstLine="567"/>
        <w:jc w:val="both"/>
      </w:pPr>
      <w:r w:rsidRPr="00B230FB">
        <w:t>уступка прав и обязанностей по Договору допускается при условии полной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r w:rsidRPr="00B230FB">
        <w:fldChar w:fldCharType="begin"/>
      </w:r>
      <w:r w:rsidRPr="00B230FB">
        <w:instrText xml:space="preserve"> IF "</w:instrText>
      </w:r>
      <w:fldSimple w:instr=" DOCVARIABLE ВариантОплаты \* MERGEFORMAT ">
        <w:r w:rsidR="005B6D39">
          <w:instrText>Рассрочка</w:instrText>
        </w:r>
      </w:fldSimple>
      <w:r w:rsidRPr="00B230FB">
        <w:instrText>"="Ипотека" " </w:instrText>
      </w:r>
    </w:p>
    <w:p w:rsidR="0047115F" w:rsidRPr="00B230FB" w:rsidRDefault="0047115F" w:rsidP="0047115F">
      <w:pPr>
        <w:pStyle w:val="ConsNormal"/>
        <w:numPr>
          <w:ilvl w:val="0"/>
          <w:numId w:val="6"/>
        </w:numPr>
        <w:ind w:left="0" w:firstLine="567"/>
        <w:jc w:val="both"/>
      </w:pPr>
      <w:r w:rsidRPr="00B230FB">
        <w:rPr>
          <w:noProof/>
        </w:rPr>
        <w:instrText>в период действия Кредитного договора уступка прав по настоящему Договору возможна при условии предоставления письменного согласия Банка на такую уступку.</w:instrText>
      </w:r>
      <w:r w:rsidRPr="00B230FB">
        <w:instrText xml:space="preserve"> </w:instrText>
      </w:r>
      <w:r w:rsidRPr="00B230FB">
        <w:rPr>
          <w:noProof/>
        </w:rPr>
        <w:instrText>В этом случае Банк сохраняет за собой право потребовать от Участников долевого строительства полного досрочного исполнения обязательств по Кредитному договору.</w:instrText>
      </w:r>
      <w:r w:rsidRPr="00B230FB">
        <w:instrText>"</w:instrText>
      </w:r>
      <w:r w:rsidRPr="00B230FB">
        <w:fldChar w:fldCharType="end"/>
      </w:r>
    </w:p>
    <w:p w:rsidR="0047115F" w:rsidRPr="00B230FB" w:rsidRDefault="0047115F" w:rsidP="0047115F">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t>
      </w:r>
    </w:p>
    <w:p w:rsidR="0047115F" w:rsidRPr="00B230FB" w:rsidRDefault="0047115F" w:rsidP="0045581D">
      <w:pPr>
        <w:spacing w:after="0" w:line="240" w:lineRule="auto"/>
        <w:ind w:firstLine="567"/>
        <w:jc w:val="both"/>
        <w:rPr>
          <w:rFonts w:ascii="Times New Roman" w:hAnsi="Times New Roman" w:cs="Times New Roman"/>
          <w:noProof/>
          <w:sz w:val="20"/>
        </w:rPr>
      </w:pPr>
      <w:r w:rsidRPr="00B230FB">
        <w:rPr>
          <w:rFonts w:ascii="Times New Roman" w:hAnsi="Times New Roman" w:cs="Times New Roman"/>
          <w:sz w:val="20"/>
          <w:szCs w:val="20"/>
        </w:rPr>
        <w:t>4.1.2.1.</w:t>
      </w:r>
      <w:r w:rsidRPr="00B230FB">
        <w:rPr>
          <w:rFonts w:ascii="Times New Roman" w:hAnsi="Times New Roman" w:cs="Times New Roman"/>
          <w:noProof/>
          <w:sz w:val="20"/>
          <w:szCs w:val="20"/>
        </w:rPr>
        <w:t xml:space="preserve"> </w:t>
      </w:r>
      <w:r w:rsidR="0045581D" w:rsidRPr="00B230FB">
        <w:rPr>
          <w:rFonts w:ascii="Times New Roman" w:hAnsi="Times New Roman" w:cs="Times New Roman"/>
          <w:noProof/>
          <w:sz w:val="20"/>
        </w:rPr>
        <w:t>Уступка прав и обязанностей по Договору, по которому Участником долевого строительства не исполнено полностью обязательство по оплате Цены Договора, не допускается до получения письменного предварительного согласия Застройщика на осуществление Участником долевого строительства уступки прав по Договору  и перевод .долга на Нового участника долевого строительства.</w:t>
      </w:r>
    </w:p>
    <w:p w:rsidR="0047115F" w:rsidRPr="00B230FB" w:rsidRDefault="0047115F" w:rsidP="0047115F">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 xml:space="preserve">4.1.2.2. </w:t>
      </w:r>
      <w:r w:rsidRPr="00B230FB">
        <w:rPr>
          <w:rFonts w:ascii="Times New Roman" w:hAnsi="Times New Roman" w:cs="Times New Roman"/>
          <w:noProof/>
          <w:sz w:val="20"/>
          <w:szCs w:val="20"/>
        </w:rPr>
        <w:t>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 Объекта долевого строительства.</w:t>
      </w:r>
      <w:r w:rsidRPr="00B230FB">
        <w:rPr>
          <w:rFonts w:ascii="Times New Roman" w:hAnsi="Times New Roman" w:cs="Times New Roman"/>
          <w:sz w:val="20"/>
          <w:szCs w:val="20"/>
        </w:rPr>
        <w:t xml:space="preserve"> </w:t>
      </w:r>
    </w:p>
    <w:p w:rsidR="0047115F" w:rsidRPr="00B230FB" w:rsidRDefault="0047115F" w:rsidP="0047115F">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4.1.3. Обязуется после окончания строительных работ и получения разрешения на ввод в эксплуатацию Объекта в определенный Застройщиком срок приступить к приемке Объекта долевого строительства по Акту приема-передачи Объекта долевого строительства, но в любом случае в срок не позднее 7 (Семи) рабочих дней с даты получения соответствующего уведомления от Застройщика, а также принять Объект долевого строительства в установленный в настоящем пункте срок.</w:t>
      </w:r>
    </w:p>
    <w:p w:rsidR="0047115F" w:rsidRPr="00B230FB" w:rsidRDefault="0047115F" w:rsidP="0047115F">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w:t>
      </w:r>
    </w:p>
    <w:p w:rsidR="0047115F" w:rsidRPr="00B230FB" w:rsidRDefault="0047115F" w:rsidP="0047115F">
      <w:pPr>
        <w:tabs>
          <w:tab w:val="left" w:pos="567"/>
          <w:tab w:val="left" w:pos="900"/>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lastRenderedPageBreak/>
        <w:t>В случае обнаружения при осмотре Объекта долевого строительства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w:t>
      </w:r>
    </w:p>
    <w:p w:rsidR="0047115F" w:rsidRPr="00B230FB" w:rsidRDefault="0047115F" w:rsidP="0047115F">
      <w:pPr>
        <w:tabs>
          <w:tab w:val="left" w:pos="567"/>
          <w:tab w:val="left" w:pos="900"/>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w:t>
      </w:r>
    </w:p>
    <w:p w:rsidR="0047115F" w:rsidRPr="00B230FB" w:rsidRDefault="0047115F" w:rsidP="0047115F">
      <w:pPr>
        <w:tabs>
          <w:tab w:val="left" w:pos="567"/>
          <w:tab w:val="left" w:pos="900"/>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w:t>
      </w:r>
    </w:p>
    <w:p w:rsidR="002046DF" w:rsidRPr="00B230FB" w:rsidRDefault="0047115F" w:rsidP="0047115F">
      <w:pPr>
        <w:pStyle w:val="a6"/>
        <w:ind w:firstLine="567"/>
        <w:rPr>
          <w:noProof/>
          <w:sz w:val="20"/>
        </w:rPr>
      </w:pPr>
      <w:r w:rsidRPr="00B230FB">
        <w:rPr>
          <w:noProof/>
          <w:sz w:val="20"/>
        </w:rPr>
        <w:t>В случае наличия несущественных недостатков Объекта долевого строительства (дефектов), не препятствующих его использованию, Участник долевого строительства обязан подписать Акт приема-передачи, при этом Застройщик обязуется устранить дефекты в срок не более шести месяцев</w:t>
      </w:r>
      <w:r w:rsidR="002046DF" w:rsidRPr="00B230FB">
        <w:rPr>
          <w:noProof/>
          <w:sz w:val="20"/>
        </w:rPr>
        <w:t>.</w:t>
      </w:r>
    </w:p>
    <w:p w:rsidR="0047115F" w:rsidRPr="00B230FB" w:rsidRDefault="0047115F" w:rsidP="0047115F">
      <w:pPr>
        <w:pStyle w:val="a6"/>
        <w:ind w:firstLine="567"/>
        <w:rPr>
          <w:i/>
          <w:sz w:val="20"/>
        </w:rPr>
      </w:pPr>
      <w:r w:rsidRPr="00B230FB">
        <w:rPr>
          <w:sz w:val="20"/>
        </w:rPr>
        <w:t>При уклонении, неявке или отказе Участника долевого строительства от приемки Объекта долевого строительства в вышеуказанный срок Застройщик вправе составить односторонний Акт приема-передачи Объекта долевого строительства. В случае досрочной передачи Объекта долевого строительства при направлении Участнику долевого строительства уведомления о завершении строительства и о готовности Объекта долевого строительства к передаче за два и более месяцев до завершения срока передачи, указанного в п.</w:t>
      </w:r>
      <w:r w:rsidR="00C421A4" w:rsidRPr="00C421A4">
        <w:rPr>
          <w:sz w:val="20"/>
        </w:rPr>
        <w:t xml:space="preserve"> </w:t>
      </w:r>
      <w:r w:rsidRPr="00B230FB">
        <w:rPr>
          <w:sz w:val="20"/>
        </w:rPr>
        <w:t>2.5 Договора, Застройщик вправе по истечении 2 двух месяцев с даты уведомления Участника долевого строительства о готовности к передаче Объекта долевого строительства при отсутствии существенных недостатков Объекта долевого строительства, составить односторонний Акт приема-передачи Объекта долевого строительства. Односторонний Акт приема-передачи Объекта долевого строительства составляется в случае, если Застройщик обладает сведениями о получении Участником долевого строительства сообщения о завершении строительства Объекта и готовности Объекта долевого строительства к передаче, либо если оператором почтовой связи письмо возвращено с сообщением об отказе Участника долевого строительства от его получения, в том числе в связи с истечением срока хранения, или в связи с отсутствием Участника долевого строительства по указанному в разделе 12 настоящего Договора почтовому адресу. При этом под отказом Участника долевого строительства от получения уведомления Стороны договорились в том числе понимать неявку Участника долевого строительства за получением корреспонденции в отделении связи.</w:t>
      </w:r>
    </w:p>
    <w:p w:rsidR="0047115F" w:rsidRPr="00B230FB" w:rsidRDefault="0047115F" w:rsidP="0047115F">
      <w:pPr>
        <w:pStyle w:val="a6"/>
        <w:ind w:firstLine="567"/>
        <w:rPr>
          <w:sz w:val="20"/>
        </w:rPr>
      </w:pPr>
      <w:r w:rsidRPr="00B230FB">
        <w:rPr>
          <w:sz w:val="20"/>
        </w:rPr>
        <w:t xml:space="preserve">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с даты составления одностороннего Акта приема-передачи Объекта долевого строительства) Участник долевого строительства несет бремя по содержанию Объекта долевого строительства (включая оплату коммунальных услуг и иных эксплуатационных расходов в отношении Объекта долевого строительства и общего имущества Объекта пропорционально доле Участника долевого строительства в общем имуществе), а также риск случайной гибели и случайного повреждения </w:t>
      </w:r>
      <w:r w:rsidRPr="00B230FB">
        <w:rPr>
          <w:noProof/>
          <w:sz w:val="20"/>
        </w:rPr>
        <w:t xml:space="preserve">Объекта долевого строительства </w:t>
      </w:r>
      <w:r w:rsidRPr="00B230FB">
        <w:rPr>
          <w:sz w:val="20"/>
        </w:rPr>
        <w:t xml:space="preserve">и находящегося в нем имущества и общего имущества многоквартирного жилого дома. </w:t>
      </w:r>
    </w:p>
    <w:p w:rsidR="0047115F" w:rsidRPr="00B230FB" w:rsidRDefault="0047115F" w:rsidP="0047115F">
      <w:pPr>
        <w:pStyle w:val="a6"/>
        <w:ind w:firstLine="567"/>
        <w:rPr>
          <w:sz w:val="20"/>
        </w:rPr>
      </w:pPr>
      <w:r w:rsidRPr="00B230FB">
        <w:rPr>
          <w:sz w:val="20"/>
        </w:rPr>
        <w:t>В случае составления Застройщиком одностороннего Акта приема-передачи Объекта долевого строительства в порядке, установленном действующим законодательством РФ и настоящим Договором, датой передачи Объекта долевого строительства Участнику долевого строительства и датой прекращения залога в отношении Объекта долевого строительства является дата составления Застройщиком такого одностороннего Акта приема-передачи. Односторонний Акт приема-передачи, составленный Застройщиком, направляется Участнику долевого строительства почтовым отправлением с описью вложения и/или передается путем вручения при личной встрече под роспись.</w:t>
      </w:r>
    </w:p>
    <w:p w:rsidR="0047115F" w:rsidRPr="00B230FB" w:rsidRDefault="0047115F" w:rsidP="0047115F">
      <w:pPr>
        <w:tabs>
          <w:tab w:val="left" w:pos="567"/>
          <w:tab w:val="left" w:pos="900"/>
        </w:tabs>
        <w:spacing w:after="0" w:line="240" w:lineRule="auto"/>
        <w:jc w:val="both"/>
        <w:rPr>
          <w:rFonts w:ascii="Times New Roman" w:hAnsi="Times New Roman" w:cs="Times New Roman"/>
          <w:sz w:val="20"/>
          <w:szCs w:val="20"/>
        </w:rPr>
      </w:pPr>
      <w:r w:rsidRPr="00B230FB">
        <w:rPr>
          <w:rFonts w:ascii="Times New Roman" w:hAnsi="Times New Roman" w:cs="Times New Roman"/>
          <w:sz w:val="20"/>
          <w:szCs w:val="20"/>
        </w:rPr>
        <w:tab/>
        <w:t xml:space="preserve">4.1.4. Участник долевого строительства вправе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rsidR="0047115F" w:rsidRPr="00B230FB" w:rsidRDefault="0047115F" w:rsidP="0047115F">
      <w:pPr>
        <w:shd w:val="clear" w:color="auto" w:fill="FFFFFF"/>
        <w:tabs>
          <w:tab w:val="left" w:pos="-2694"/>
          <w:tab w:val="left" w:pos="567"/>
        </w:tabs>
        <w:spacing w:after="0" w:line="240" w:lineRule="auto"/>
        <w:ind w:firstLine="567"/>
        <w:jc w:val="both"/>
        <w:rPr>
          <w:rFonts w:ascii="Times New Roman" w:hAnsi="Times New Roman" w:cs="Times New Roman"/>
          <w:spacing w:val="3"/>
          <w:sz w:val="20"/>
          <w:szCs w:val="20"/>
        </w:rPr>
      </w:pPr>
      <w:r w:rsidRPr="00B230FB">
        <w:rPr>
          <w:rFonts w:ascii="Times New Roman" w:hAnsi="Times New Roman" w:cs="Times New Roman"/>
          <w:spacing w:val="-1"/>
          <w:sz w:val="20"/>
          <w:szCs w:val="20"/>
        </w:rPr>
        <w:t>4.1.5.</w:t>
      </w:r>
      <w:r w:rsidRPr="00B230FB">
        <w:rPr>
          <w:rFonts w:ascii="Times New Roman" w:hAnsi="Times New Roman" w:cs="Times New Roman"/>
          <w:spacing w:val="3"/>
          <w:sz w:val="20"/>
          <w:szCs w:val="20"/>
        </w:rPr>
        <w:t xml:space="preserve">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Договора в договорные сроки.</w:t>
      </w:r>
    </w:p>
    <w:p w:rsidR="0047115F" w:rsidRPr="00B230FB" w:rsidRDefault="0047115F" w:rsidP="0047115F">
      <w:pPr>
        <w:pStyle w:val="31"/>
        <w:spacing w:after="0"/>
        <w:ind w:firstLine="567"/>
        <w:jc w:val="both"/>
        <w:rPr>
          <w:noProof/>
          <w:sz w:val="20"/>
          <w:szCs w:val="20"/>
        </w:rPr>
      </w:pPr>
      <w:r w:rsidRPr="00B230FB">
        <w:rPr>
          <w:spacing w:val="3"/>
          <w:sz w:val="20"/>
          <w:szCs w:val="20"/>
        </w:rPr>
        <w:t>4.1.6.</w:t>
      </w:r>
      <w:r w:rsidRPr="00B230FB">
        <w:rPr>
          <w:noProof/>
          <w:sz w:val="20"/>
          <w:szCs w:val="20"/>
        </w:rPr>
        <w:t xml:space="preserve"> Уплатить Застройщику предусмотренные Договором и (или) действующим законодательством РФ неустойки (штрафы, пени) до подписания Акта приема-передачи Объекта долевого строительства </w:t>
      </w:r>
    </w:p>
    <w:p w:rsidR="0047115F" w:rsidRPr="00B230FB" w:rsidRDefault="0047115F" w:rsidP="0047115F">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pacing w:val="3"/>
          <w:sz w:val="20"/>
          <w:szCs w:val="20"/>
        </w:rPr>
        <w:t xml:space="preserve">4.1.7. Предоставить в </w:t>
      </w:r>
      <w:r w:rsidRPr="00B230FB">
        <w:rPr>
          <w:rFonts w:ascii="Times New Roman" w:hAnsi="Times New Roman" w:cs="Times New Roman"/>
          <w:sz w:val="20"/>
          <w:szCs w:val="20"/>
        </w:rPr>
        <w:t xml:space="preserve">орган, осуществляющий государственный кадастровый учет и государственную регистрацию прав, </w:t>
      </w:r>
      <w:r w:rsidRPr="00B230FB">
        <w:rPr>
          <w:rFonts w:ascii="Times New Roman" w:hAnsi="Times New Roman" w:cs="Times New Roman"/>
          <w:spacing w:val="3"/>
          <w:sz w:val="20"/>
          <w:szCs w:val="20"/>
        </w:rPr>
        <w:t>полный комплект документов, необходимых для государственной регистрации Договора, в том числе документ об оплате государственной пошлины</w:t>
      </w:r>
      <w:r w:rsidRPr="00B230FB">
        <w:rPr>
          <w:rFonts w:ascii="Times New Roman" w:hAnsi="Times New Roman" w:cs="Times New Roman"/>
          <w:noProof/>
          <w:spacing w:val="3"/>
          <w:sz w:val="20"/>
          <w:szCs w:val="20"/>
        </w:rPr>
        <w:t>, после получения Объекта долевого строительства по Акту приема-передачи (в том числе одностороннему Акту приема-передачи Объекта долевого строительства, составленному Застройщиком) произвести государственную регистрацию права собственности на Объект долевого строительства, а также нести расходы, связанные с такой регистрацией.</w:t>
      </w:r>
      <w:r w:rsidRPr="00B230FB">
        <w:rPr>
          <w:rFonts w:ascii="Times New Roman" w:hAnsi="Times New Roman" w:cs="Times New Roman"/>
          <w:spacing w:val="3"/>
          <w:sz w:val="20"/>
          <w:szCs w:val="20"/>
        </w:rPr>
        <w:t xml:space="preserve"> </w:t>
      </w:r>
    </w:p>
    <w:p w:rsidR="0047115F" w:rsidRPr="00B230FB" w:rsidRDefault="0047115F" w:rsidP="0047115F">
      <w:pPr>
        <w:pStyle w:val="a8"/>
        <w:tabs>
          <w:tab w:val="left" w:pos="567"/>
        </w:tabs>
        <w:ind w:firstLine="567"/>
        <w:jc w:val="both"/>
        <w:rPr>
          <w:rFonts w:ascii="Times New Roman" w:hAnsi="Times New Roman"/>
        </w:rPr>
      </w:pPr>
      <w:r w:rsidRPr="00B230FB">
        <w:rPr>
          <w:rFonts w:ascii="Times New Roman" w:hAnsi="Times New Roman"/>
        </w:rPr>
        <w:t>4.1.8. Обязуется выполнить все свои обязательства, указанные в иных разделах Договора.</w:t>
      </w:r>
    </w:p>
    <w:p w:rsidR="0047115F" w:rsidRPr="00B230FB" w:rsidRDefault="0047115F" w:rsidP="0047115F">
      <w:pPr>
        <w:pStyle w:val="a8"/>
        <w:tabs>
          <w:tab w:val="left" w:pos="567"/>
        </w:tabs>
        <w:ind w:firstLine="567"/>
        <w:jc w:val="both"/>
        <w:rPr>
          <w:rFonts w:ascii="Times New Roman" w:eastAsiaTheme="minorHAnsi" w:hAnsi="Times New Roman"/>
          <w:lang w:eastAsia="en-US"/>
        </w:rPr>
      </w:pPr>
      <w:r w:rsidRPr="00B230FB">
        <w:rPr>
          <w:rFonts w:ascii="Times New Roman" w:eastAsiaTheme="minorHAnsi" w:hAnsi="Times New Roman"/>
          <w:lang w:eastAsia="en-US"/>
        </w:rPr>
        <w:t>4.1.9. Обязательства Участника долевого строительства считаются исполненными с момента уплаты в полном объеме Цены Договора, указанной в п. 3.1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t>
      </w:r>
    </w:p>
    <w:p w:rsidR="0047115F" w:rsidRPr="00B230FB" w:rsidRDefault="0047115F" w:rsidP="0047115F">
      <w:pPr>
        <w:pStyle w:val="a8"/>
        <w:tabs>
          <w:tab w:val="left" w:pos="567"/>
        </w:tabs>
        <w:ind w:firstLine="567"/>
        <w:jc w:val="both"/>
        <w:rPr>
          <w:rFonts w:ascii="Times New Roman" w:eastAsiaTheme="minorHAnsi" w:hAnsi="Times New Roman"/>
          <w:noProof/>
          <w:lang w:eastAsia="en-US"/>
        </w:rPr>
      </w:pPr>
      <w:r w:rsidRPr="00B230FB">
        <w:rPr>
          <w:rFonts w:ascii="Times New Roman" w:eastAsiaTheme="minorHAnsi" w:hAnsi="Times New Roman"/>
          <w:noProof/>
          <w:lang w:eastAsia="en-US"/>
        </w:rPr>
        <w:t>4.1.10 Участник долевого строительства ознакомлен с тем, что нарушение условий эксплуатации Объекта (включая, но не ограничиваясь, размещение на фасаде Объекта внешних блоков кондиционеров и иного инженерного оборудования вне отведенных мест) является нарушением архитектурного облика дома, что может повлечь за собой ответственность, предусмотренную законодательством. Участник долевого строительства не вправе устанавливать внешние блоки кондиционеров, а также другие дополнительные конструкции на фасаде Объекта в местах, отличных от мест, предусмотренных проектной документацией.</w:t>
      </w:r>
    </w:p>
    <w:p w:rsidR="0047115F" w:rsidRPr="00B230FB" w:rsidRDefault="0047115F" w:rsidP="00255BEA">
      <w:pPr>
        <w:shd w:val="clear" w:color="auto" w:fill="FFFFFF"/>
        <w:autoSpaceDE w:val="0"/>
        <w:autoSpaceDN w:val="0"/>
        <w:spacing w:after="0" w:line="240" w:lineRule="auto"/>
        <w:ind w:firstLine="567"/>
        <w:jc w:val="both"/>
        <w:rPr>
          <w:rFonts w:ascii="Times New Roman" w:hAnsi="Times New Roman"/>
          <w:noProof/>
          <w:sz w:val="20"/>
          <w:szCs w:val="20"/>
        </w:rPr>
      </w:pP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00747E0D"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separate"/>
      </w:r>
      <w:r w:rsidR="005B6D39">
        <w:rPr>
          <w:rFonts w:ascii="Times New Roman" w:hAnsi="Times New Roman" w:cs="Times New Roman"/>
          <w:sz w:val="20"/>
          <w:szCs w:val="20"/>
        </w:rPr>
        <w:instrText>Эскроу агент Газпромбанк(СПБ)</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B230FB">
        <w:rPr>
          <w:rFonts w:ascii="Times New Roman" w:hAnsi="Times New Roman"/>
          <w:noProof/>
          <w:sz w:val="20"/>
          <w:szCs w:val="20"/>
        </w:rPr>
        <w:instrText>4.1.11. Обязуется заключить с Застройщиком договор счета эскроу с другим уполномоченным банком,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в банках Российской Федерации›› до ввода в эксплуатацию Объекта и государственной регистрации права собственности в отношении одного объекта долевого строительства, входящего в состав Объекта.</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separate"/>
      </w:r>
      <w:r w:rsidR="005B6D39" w:rsidRPr="00B230FB">
        <w:rPr>
          <w:rFonts w:ascii="Times New Roman" w:hAnsi="Times New Roman"/>
          <w:noProof/>
          <w:sz w:val="20"/>
          <w:szCs w:val="20"/>
        </w:rPr>
        <w:t xml:space="preserve">4.1.11. Обязуется заключить с Застройщиком договор счета эскроу с другим уполномоченным банком,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в банках Российской Федерации›› до </w:t>
      </w:r>
      <w:r w:rsidR="005B6D39" w:rsidRPr="00B230FB">
        <w:rPr>
          <w:rFonts w:ascii="Times New Roman" w:hAnsi="Times New Roman"/>
          <w:noProof/>
          <w:sz w:val="20"/>
          <w:szCs w:val="20"/>
        </w:rPr>
        <w:lastRenderedPageBreak/>
        <w:t>ввода в эксплуатацию Объекта и государственной регистрации права собственности в отношении одного объекта долевого строительства, входящего в состав Объекта.</w:t>
      </w:r>
      <w:r w:rsidRPr="00B230FB">
        <w:rPr>
          <w:rFonts w:ascii="Times New Roman" w:hAnsi="Times New Roman" w:cs="Times New Roman"/>
          <w:sz w:val="20"/>
          <w:szCs w:val="20"/>
        </w:rPr>
        <w:fldChar w:fldCharType="end"/>
      </w:r>
    </w:p>
    <w:p w:rsidR="0047115F" w:rsidRPr="00B230FB" w:rsidRDefault="0047115F" w:rsidP="0047115F">
      <w:pPr>
        <w:keepNext/>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b/>
          <w:sz w:val="20"/>
          <w:szCs w:val="20"/>
        </w:rPr>
        <w:t>4.2. Права и обязанности Застройщика:</w:t>
      </w:r>
    </w:p>
    <w:p w:rsidR="0047115F" w:rsidRPr="00B230FB" w:rsidRDefault="0047115F" w:rsidP="0047115F">
      <w:pPr>
        <w:pStyle w:val="a8"/>
        <w:keepNext/>
        <w:tabs>
          <w:tab w:val="left" w:pos="567"/>
        </w:tabs>
        <w:ind w:firstLine="567"/>
        <w:jc w:val="both"/>
        <w:rPr>
          <w:rFonts w:ascii="Times New Roman" w:hAnsi="Times New Roman"/>
        </w:rPr>
      </w:pPr>
      <w:r w:rsidRPr="00B230FB">
        <w:rPr>
          <w:rFonts w:ascii="Times New Roman" w:hAnsi="Times New Roman"/>
        </w:rPr>
        <w:t>4.2.1. В срок, предусмотренный настоящим Договором, своими силами и/или с привлечением третьих лиц построить (создать) Объект, после получения разрешения на его ввод в эксплуатацию</w:t>
      </w:r>
      <w:r w:rsidRPr="00B230FB">
        <w:rPr>
          <w:rFonts w:ascii="Times New Roman" w:eastAsiaTheme="minorHAnsi" w:hAnsi="Times New Roman"/>
          <w:lang w:eastAsia="en-US"/>
        </w:rPr>
        <w:t xml:space="preserve"> при условии выполнения Участником долевого строительства своих финансовых обязательств по настоящему Договору в полном объеме</w:t>
      </w:r>
      <w:r w:rsidRPr="00B230FB">
        <w:rPr>
          <w:rFonts w:ascii="Times New Roman" w:hAnsi="Times New Roman"/>
        </w:rPr>
        <w:t xml:space="preserve"> передать Объект долевого строительства Участнику долевого строительства по Акту приема-передачи</w:t>
      </w:r>
      <w:r w:rsidRPr="00B230FB">
        <w:rPr>
          <w:rFonts w:ascii="Times New Roman" w:eastAsiaTheme="minorHAnsi" w:hAnsi="Times New Roman"/>
          <w:lang w:eastAsia="en-US"/>
        </w:rPr>
        <w:t xml:space="preserve"> </w:t>
      </w:r>
      <w:r w:rsidRPr="00B230FB">
        <w:rPr>
          <w:rFonts w:ascii="Times New Roman" w:hAnsi="Times New Roman"/>
        </w:rPr>
        <w:t>Объекта долевого строительства (в том числе одностороннему Акту приема-передачи Объекта долевого строительства, составленному Застройщиком), в соо</w:t>
      </w:r>
      <w:r w:rsidR="0045581D" w:rsidRPr="00B230FB">
        <w:rPr>
          <w:rFonts w:ascii="Times New Roman" w:hAnsi="Times New Roman"/>
        </w:rPr>
        <w:t>тветствии с условиями Договора.</w:t>
      </w:r>
    </w:p>
    <w:p w:rsidR="0047115F" w:rsidRPr="00B230FB" w:rsidRDefault="0047115F" w:rsidP="0047115F">
      <w:pPr>
        <w:pStyle w:val="a8"/>
        <w:tabs>
          <w:tab w:val="left" w:pos="567"/>
        </w:tabs>
        <w:ind w:firstLine="567"/>
        <w:jc w:val="both"/>
        <w:rPr>
          <w:rFonts w:ascii="Times New Roman" w:hAnsi="Times New Roman"/>
        </w:rPr>
      </w:pPr>
      <w:r w:rsidRPr="00B230FB">
        <w:rPr>
          <w:rFonts w:ascii="Times New Roman" w:hAnsi="Times New Roman"/>
        </w:rPr>
        <w:t>4.2.2. Обеспечить строительство Объекта в соответствии с условиями Договора, Разрешением на строительство и проектной документацией, а также с требованиями правовых актов</w:t>
      </w:r>
      <w:r w:rsidR="0045581D" w:rsidRPr="00B230FB">
        <w:rPr>
          <w:rFonts w:ascii="Times New Roman" w:hAnsi="Times New Roman"/>
        </w:rPr>
        <w:t>.</w:t>
      </w:r>
    </w:p>
    <w:p w:rsidR="0047115F" w:rsidRPr="00B230FB" w:rsidRDefault="0047115F" w:rsidP="0047115F">
      <w:pPr>
        <w:pStyle w:val="a8"/>
        <w:tabs>
          <w:tab w:val="left" w:pos="567"/>
        </w:tabs>
        <w:ind w:firstLine="567"/>
        <w:jc w:val="both"/>
        <w:rPr>
          <w:rFonts w:ascii="Times New Roman" w:hAnsi="Times New Roman"/>
        </w:rPr>
      </w:pPr>
      <w:r w:rsidRPr="00B230FB">
        <w:rPr>
          <w:rFonts w:ascii="Times New Roman" w:hAnsi="Times New Roman"/>
        </w:rPr>
        <w:t>4.2.3.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w:t>
      </w:r>
      <w:r w:rsidR="0045581D" w:rsidRPr="00B230FB">
        <w:rPr>
          <w:rFonts w:ascii="Times New Roman" w:hAnsi="Times New Roman"/>
        </w:rPr>
        <w:t>астником долевого строительства.</w:t>
      </w:r>
    </w:p>
    <w:p w:rsidR="0047115F" w:rsidRPr="00B230FB" w:rsidRDefault="0047115F" w:rsidP="0047115F">
      <w:pPr>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4.2.4. Передать разрешение на ввод в эксплуатацию многоквартирного дома в орган, осуществляющий государственный кадастровый учет и государственную регистрацию прав.</w:t>
      </w:r>
    </w:p>
    <w:p w:rsidR="0047115F" w:rsidRPr="00B230FB" w:rsidRDefault="0047115F" w:rsidP="0047115F">
      <w:pPr>
        <w:pStyle w:val="a8"/>
        <w:tabs>
          <w:tab w:val="left" w:pos="567"/>
        </w:tabs>
        <w:ind w:firstLine="567"/>
        <w:jc w:val="both"/>
        <w:rPr>
          <w:rFonts w:ascii="Times New Roman" w:hAnsi="Times New Roman"/>
        </w:rPr>
      </w:pPr>
      <w:r w:rsidRPr="00B230FB">
        <w:rPr>
          <w:rFonts w:ascii="Times New Roman" w:hAnsi="Times New Roman"/>
        </w:rPr>
        <w:t>4.2.5.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t>
      </w:r>
    </w:p>
    <w:p w:rsidR="0047115F" w:rsidRPr="00B230FB" w:rsidRDefault="0047115F" w:rsidP="0047115F">
      <w:pPr>
        <w:pStyle w:val="a8"/>
        <w:tabs>
          <w:tab w:val="left" w:pos="567"/>
        </w:tabs>
        <w:ind w:firstLine="567"/>
        <w:jc w:val="both"/>
        <w:rPr>
          <w:rFonts w:ascii="Times New Roman" w:hAnsi="Times New Roman"/>
        </w:rPr>
      </w:pPr>
      <w:r w:rsidRPr="00B230FB">
        <w:rPr>
          <w:rFonts w:ascii="Times New Roman" w:hAnsi="Times New Roman"/>
        </w:rPr>
        <w:t>4.2.6. Выполнять иные свои обязанности, возникшие как на основании Договора, так и в силу требований правовых актов.</w:t>
      </w:r>
    </w:p>
    <w:p w:rsidR="0047115F" w:rsidRPr="00B230FB" w:rsidRDefault="0047115F" w:rsidP="0047115F">
      <w:pPr>
        <w:pStyle w:val="a8"/>
        <w:tabs>
          <w:tab w:val="left" w:pos="567"/>
        </w:tabs>
        <w:ind w:firstLine="567"/>
        <w:jc w:val="both"/>
        <w:rPr>
          <w:rFonts w:ascii="Times New Roman" w:hAnsi="Times New Roman"/>
        </w:rPr>
      </w:pPr>
      <w:r w:rsidRPr="00B230FB">
        <w:rPr>
          <w:rFonts w:ascii="Times New Roman" w:hAnsi="Times New Roman"/>
        </w:rPr>
        <w:t>4.2.7. Обязательства Застройщика считаются исполненными с момента передачи Объекта долевого строительства по подписываемому Сторонами Акту приема-передачи Объекта долевого строительства, в том числе по одностороннему Акту приема-передачи Объекта долевого строительства, составленному Застройщиком в случае отказа или уклонения Участника долевого строительства от принятия Объекта долевого строительства.</w:t>
      </w:r>
    </w:p>
    <w:p w:rsidR="00815436" w:rsidRPr="00B230FB" w:rsidRDefault="0047115F" w:rsidP="00CD66C7">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 xml:space="preserve">4.2.8. Застройщик не принимает на себя обязательств по полной чистовой уборке Объекта долевого строительства. </w:t>
      </w:r>
    </w:p>
    <w:p w:rsidR="0047115F" w:rsidRPr="00B230FB" w:rsidRDefault="0047115F" w:rsidP="00CD66C7">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00747E0D"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 </w:instrText>
      </w:r>
      <w:r w:rsidRPr="00B230FB">
        <w:rPr>
          <w:rFonts w:ascii="Times New Roman" w:hAnsi="Times New Roman" w:cs="Times New Roman"/>
          <w:sz w:val="20"/>
          <w:szCs w:val="20"/>
        </w:rPr>
        <w:fldChar w:fldCharType="separate"/>
      </w:r>
      <w:r w:rsidR="005B6D39">
        <w:rPr>
          <w:rFonts w:ascii="Times New Roman" w:hAnsi="Times New Roman" w:cs="Times New Roman"/>
          <w:sz w:val="20"/>
          <w:szCs w:val="20"/>
        </w:rPr>
        <w:instrText>Эскроу агент Газпромбанк(СПБ)</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noProof/>
          <w:sz w:val="20"/>
          <w:szCs w:val="20"/>
        </w:rPr>
        <w:instrText>4.2.9.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в банках Российской Федерации›› до ввода в эксплуатацию Объекта Застройщик и Участник долевого строительства обязаны заключить договор счета эскроу с другим уполномоченным банком.</w:instrText>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separate"/>
      </w:r>
      <w:r w:rsidR="005B6D39" w:rsidRPr="00B230FB">
        <w:rPr>
          <w:rFonts w:ascii="Times New Roman" w:hAnsi="Times New Roman" w:cs="Times New Roman"/>
          <w:noProof/>
          <w:sz w:val="20"/>
          <w:szCs w:val="20"/>
        </w:rPr>
        <w:t>4.2.9.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в банках Российской Федерации›› до ввода в эксплуатацию Объекта Застройщик и Участник долевого строительства обязаны заключить договор счета эскроу с другим уполномоченным банком.</w:t>
      </w:r>
      <w:r w:rsidRPr="00B230FB">
        <w:rPr>
          <w:rFonts w:ascii="Times New Roman" w:hAnsi="Times New Roman" w:cs="Times New Roman"/>
          <w:sz w:val="20"/>
          <w:szCs w:val="20"/>
        </w:rPr>
        <w:fldChar w:fldCharType="end"/>
      </w:r>
    </w:p>
    <w:p w:rsidR="0047115F" w:rsidRPr="00B230FB" w:rsidRDefault="0047115F" w:rsidP="0047115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rsidR="0047115F" w:rsidRPr="00B230FB" w:rsidRDefault="0047115F" w:rsidP="0047115F">
      <w:pPr>
        <w:keepNext/>
        <w:spacing w:after="0" w:line="240" w:lineRule="auto"/>
        <w:ind w:firstLine="567"/>
        <w:jc w:val="center"/>
        <w:rPr>
          <w:rFonts w:ascii="Times New Roman" w:hAnsi="Times New Roman" w:cs="Times New Roman"/>
          <w:b/>
          <w:sz w:val="20"/>
          <w:szCs w:val="20"/>
        </w:rPr>
      </w:pPr>
      <w:r w:rsidRPr="00B230FB">
        <w:rPr>
          <w:rFonts w:ascii="Times New Roman" w:hAnsi="Times New Roman" w:cs="Times New Roman"/>
          <w:b/>
          <w:sz w:val="20"/>
          <w:szCs w:val="20"/>
        </w:rPr>
        <w:t>5. Гарантии качества</w:t>
      </w:r>
    </w:p>
    <w:p w:rsidR="0047115F" w:rsidRPr="00B230FB" w:rsidRDefault="0047115F" w:rsidP="00F23CE8">
      <w:pPr>
        <w:keepNext/>
        <w:tabs>
          <w:tab w:val="left" w:pos="567"/>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 xml:space="preserve">5.1.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t>
      </w:r>
    </w:p>
    <w:p w:rsidR="0047115F" w:rsidRPr="00B230FB" w:rsidRDefault="0047115F" w:rsidP="00F23CE8">
      <w:pPr>
        <w:tabs>
          <w:tab w:val="left" w:pos="567"/>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5.2.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t>
      </w:r>
    </w:p>
    <w:p w:rsidR="0047115F" w:rsidRPr="00B230FB" w:rsidRDefault="0047115F" w:rsidP="00F23CE8">
      <w:pPr>
        <w:spacing w:after="0"/>
        <w:ind w:firstLine="567"/>
        <w:jc w:val="both"/>
        <w:rPr>
          <w:rFonts w:ascii="Times New Roman" w:hAnsi="Times New Roman" w:cs="Times New Roman"/>
          <w:sz w:val="20"/>
          <w:szCs w:val="20"/>
        </w:rPr>
      </w:pPr>
      <w:r w:rsidRPr="00B230FB">
        <w:rPr>
          <w:rFonts w:ascii="Times New Roman" w:hAnsi="Times New Roman" w:cs="Times New Roman"/>
          <w:sz w:val="20"/>
          <w:szCs w:val="20"/>
        </w:rPr>
        <w:t>5.3.</w:t>
      </w:r>
      <w:r w:rsidR="005B6D39">
        <w:rPr>
          <w:rFonts w:ascii="Times New Roman" w:hAnsi="Times New Roman" w:cs="Times New Roman"/>
          <w:sz w:val="20"/>
          <w:szCs w:val="20"/>
        </w:rPr>
        <w:t xml:space="preserve"> </w:t>
      </w:r>
      <w:r w:rsidRPr="00B230FB">
        <w:rPr>
          <w:rFonts w:ascii="Times New Roman" w:hAnsi="Times New Roman" w:cs="Times New Roman"/>
          <w:sz w:val="20"/>
          <w:szCs w:val="20"/>
          <w:lang w:eastAsia="ru-RU"/>
        </w:rPr>
        <w:t xml:space="preserve">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1712E2" w:rsidRPr="001712E2">
        <w:rPr>
          <w:rFonts w:ascii="Times New Roman" w:hAnsi="Times New Roman" w:cs="Times New Roman"/>
          <w:sz w:val="20"/>
          <w:szCs w:val="20"/>
          <w:lang w:eastAsia="ru-RU"/>
        </w:rPr>
        <w:t>5 (</w:t>
      </w:r>
      <w:r w:rsidRPr="00B230FB">
        <w:rPr>
          <w:rFonts w:ascii="Times New Roman" w:hAnsi="Times New Roman" w:cs="Times New Roman"/>
          <w:sz w:val="20"/>
          <w:szCs w:val="20"/>
          <w:lang w:eastAsia="ru-RU"/>
        </w:rPr>
        <w:t>пять</w:t>
      </w:r>
      <w:r w:rsidR="001712E2" w:rsidRPr="001712E2">
        <w:rPr>
          <w:rFonts w:ascii="Times New Roman" w:hAnsi="Times New Roman" w:cs="Times New Roman"/>
          <w:sz w:val="20"/>
          <w:szCs w:val="20"/>
          <w:lang w:eastAsia="ru-RU"/>
        </w:rPr>
        <w:t>)</w:t>
      </w:r>
      <w:r w:rsidRPr="00B230FB">
        <w:rPr>
          <w:rFonts w:ascii="Times New Roman" w:hAnsi="Times New Roman" w:cs="Times New Roman"/>
          <w:sz w:val="20"/>
          <w:szCs w:val="20"/>
          <w:lang w:eastAsia="ru-RU"/>
        </w:rPr>
        <w:t xml:space="preserve"> лет и исчисляется со дня передачи объекта долевого строительства. </w:t>
      </w:r>
    </w:p>
    <w:p w:rsidR="0047115F" w:rsidRPr="00B230FB" w:rsidRDefault="00241F6E" w:rsidP="00F23CE8">
      <w:pPr>
        <w:spacing w:after="0"/>
        <w:ind w:firstLine="567"/>
        <w:jc w:val="both"/>
        <w:rPr>
          <w:rFonts w:ascii="Times New Roman" w:hAnsi="Times New Roman" w:cs="Times New Roman"/>
          <w:sz w:val="20"/>
          <w:szCs w:val="20"/>
        </w:rPr>
      </w:pPr>
      <w:r w:rsidRPr="00B230FB">
        <w:rPr>
          <w:rFonts w:ascii="Times New Roman" w:hAnsi="Times New Roman" w:cs="Times New Roman"/>
          <w:sz w:val="20"/>
          <w:szCs w:val="20"/>
        </w:rPr>
        <w:t>- г</w:t>
      </w:r>
      <w:r w:rsidR="0047115F" w:rsidRPr="00B230FB">
        <w:rPr>
          <w:rFonts w:ascii="Times New Roman" w:hAnsi="Times New Roman" w:cs="Times New Roman"/>
          <w:sz w:val="20"/>
          <w:szCs w:val="20"/>
        </w:rPr>
        <w:t xml:space="preserve">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 </w:t>
      </w:r>
    </w:p>
    <w:p w:rsidR="0047115F" w:rsidRPr="00B230FB" w:rsidRDefault="0047115F" w:rsidP="00F23CE8">
      <w:pPr>
        <w:spacing w:after="0"/>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t>
      </w:r>
    </w:p>
    <w:p w:rsidR="0047115F" w:rsidRPr="00B230FB" w:rsidRDefault="0047115F" w:rsidP="00F23CE8">
      <w:pPr>
        <w:tabs>
          <w:tab w:val="left" w:pos="567"/>
        </w:tabs>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либо вследствие ненадлежащего его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w:t>
      </w:r>
    </w:p>
    <w:p w:rsidR="0047115F" w:rsidRPr="00B230FB" w:rsidRDefault="0047115F" w:rsidP="00F23CE8">
      <w:pPr>
        <w:tabs>
          <w:tab w:val="left" w:pos="567"/>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5.4. При приемке Объекта долевого строительства Участник долевого строительства вправе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t>
      </w:r>
    </w:p>
    <w:p w:rsidR="0047115F" w:rsidRPr="00B230FB" w:rsidRDefault="0047115F" w:rsidP="00F23CE8">
      <w:pPr>
        <w:tabs>
          <w:tab w:val="left" w:pos="567"/>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Подрядчика и Управляющей организации.</w:t>
      </w:r>
    </w:p>
    <w:p w:rsidR="0047115F" w:rsidRPr="00B230FB" w:rsidRDefault="0047115F" w:rsidP="00F23CE8">
      <w:pPr>
        <w:tabs>
          <w:tab w:val="left" w:pos="567"/>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lastRenderedPageBreak/>
        <w:t>5.5.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 за исключением ответственности, возникающей из гарантийных обязательств, указанных в п. 5.3 настоящего Договора.</w:t>
      </w:r>
    </w:p>
    <w:p w:rsidR="0047115F" w:rsidRPr="00B230FB" w:rsidRDefault="0047115F" w:rsidP="00F23CE8">
      <w:pPr>
        <w:tabs>
          <w:tab w:val="left" w:pos="567"/>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5.6.</w:t>
      </w:r>
      <w:r w:rsidR="001712E2" w:rsidRPr="001712E2">
        <w:rPr>
          <w:rFonts w:ascii="Times New Roman" w:hAnsi="Times New Roman" w:cs="Times New Roman"/>
          <w:sz w:val="20"/>
          <w:szCs w:val="20"/>
        </w:rPr>
        <w:t xml:space="preserve"> </w:t>
      </w:r>
      <w:r w:rsidRPr="00B230FB">
        <w:rPr>
          <w:rFonts w:ascii="Times New Roman" w:hAnsi="Times New Roman" w:cs="Times New Roman"/>
          <w:sz w:val="20"/>
          <w:szCs w:val="20"/>
        </w:rPr>
        <w:t>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6 (Шесть) календарных месяцев. Застройщик вправе произвести устранение недостатков до истечения указанного срока.</w:t>
      </w:r>
    </w:p>
    <w:p w:rsidR="0047115F" w:rsidRPr="00B230FB" w:rsidRDefault="0047115F" w:rsidP="00F23CE8">
      <w:pPr>
        <w:tabs>
          <w:tab w:val="left" w:pos="567"/>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5.7. Объект долевого строительства должен соответствовать техническим регламентам, национальным стандартам и сводам правил, применение которых является обязательным. Допускается в Объекте долевого строительства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p>
    <w:p w:rsidR="0047115F" w:rsidRPr="00B230FB" w:rsidRDefault="0047115F" w:rsidP="0047115F">
      <w:pPr>
        <w:spacing w:after="0" w:line="240" w:lineRule="auto"/>
        <w:ind w:firstLine="567"/>
        <w:rPr>
          <w:rFonts w:ascii="Times New Roman" w:hAnsi="Times New Roman" w:cs="Times New Roman"/>
          <w:b/>
          <w:sz w:val="20"/>
          <w:szCs w:val="20"/>
        </w:rPr>
      </w:pPr>
    </w:p>
    <w:p w:rsidR="0047115F" w:rsidRPr="00B230FB" w:rsidRDefault="0047115F" w:rsidP="0047115F">
      <w:pPr>
        <w:keepNext/>
        <w:spacing w:after="0" w:line="240" w:lineRule="auto"/>
        <w:ind w:firstLine="567"/>
        <w:jc w:val="center"/>
        <w:rPr>
          <w:rFonts w:ascii="Times New Roman" w:hAnsi="Times New Roman" w:cs="Times New Roman"/>
          <w:b/>
          <w:sz w:val="20"/>
          <w:szCs w:val="20"/>
        </w:rPr>
      </w:pPr>
      <w:r w:rsidRPr="00B230FB">
        <w:rPr>
          <w:rFonts w:ascii="Times New Roman" w:hAnsi="Times New Roman" w:cs="Times New Roman"/>
          <w:b/>
          <w:sz w:val="20"/>
          <w:szCs w:val="20"/>
        </w:rPr>
        <w:t>6. Срок действия Договора. Государственная регистрация Договора</w:t>
      </w:r>
    </w:p>
    <w:p w:rsidR="0047115F" w:rsidRPr="00B230FB" w:rsidRDefault="0047115F" w:rsidP="0047115F">
      <w:pPr>
        <w:keepNext/>
        <w:tabs>
          <w:tab w:val="left" w:pos="567"/>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 xml:space="preserve">6.1. Договор, все изменения (дополнения) и уступка прав требований по нему заключаются в </w:t>
      </w:r>
      <w:r w:rsidRPr="00B230FB">
        <w:rPr>
          <w:rFonts w:ascii="Times New Roman" w:hAnsi="Times New Roman" w:cs="Times New Roman"/>
          <w:noProof/>
          <w:sz w:val="20"/>
          <w:szCs w:val="20"/>
        </w:rPr>
        <w:t>любой предусмотренной законом форме</w:t>
      </w:r>
      <w:r w:rsidRPr="00B230FB">
        <w:rPr>
          <w:rFonts w:ascii="Times New Roman" w:hAnsi="Times New Roman" w:cs="Times New Roman"/>
          <w:sz w:val="20"/>
          <w:szCs w:val="20"/>
        </w:rPr>
        <w:t xml:space="preserve">,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Федеральным законом №218-ФЗ </w:t>
      </w:r>
      <w:r w:rsidRPr="00B230FB">
        <w:rPr>
          <w:rFonts w:ascii="Times New Roman" w:hAnsi="Times New Roman" w:cs="Times New Roman"/>
          <w:spacing w:val="-20"/>
          <w:sz w:val="20"/>
          <w:szCs w:val="20"/>
        </w:rPr>
        <w:t>‹‹</w:t>
      </w:r>
      <w:r w:rsidRPr="00B230FB">
        <w:rPr>
          <w:rFonts w:ascii="Times New Roman" w:hAnsi="Times New Roman" w:cs="Times New Roman"/>
          <w:sz w:val="20"/>
          <w:szCs w:val="20"/>
        </w:rPr>
        <w:t>О государственной регистрации недвижимости</w:t>
      </w:r>
      <w:r w:rsidRPr="00B230FB">
        <w:rPr>
          <w:rFonts w:ascii="Times New Roman" w:hAnsi="Times New Roman" w:cs="Times New Roman"/>
          <w:spacing w:val="-20"/>
          <w:sz w:val="20"/>
          <w:szCs w:val="20"/>
        </w:rPr>
        <w:t>››</w:t>
      </w:r>
      <w:r w:rsidRPr="00B230FB">
        <w:rPr>
          <w:rFonts w:ascii="Times New Roman" w:hAnsi="Times New Roman" w:cs="Times New Roman"/>
          <w:sz w:val="20"/>
          <w:szCs w:val="20"/>
        </w:rPr>
        <w:t xml:space="preserve"> от 13.07.2015 г. и считаются заключенными (вступившими в силу) с момента такой регистрации.</w:t>
      </w:r>
    </w:p>
    <w:p w:rsidR="0045581D" w:rsidRPr="00B230FB" w:rsidRDefault="0047115F" w:rsidP="0045581D">
      <w:pPr>
        <w:tabs>
          <w:tab w:val="left" w:pos="567"/>
        </w:tabs>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sz w:val="20"/>
          <w:szCs w:val="20"/>
        </w:rPr>
        <w:t xml:space="preserve">6.2. </w:t>
      </w:r>
      <w:r w:rsidR="0045581D" w:rsidRPr="00B230FB">
        <w:rPr>
          <w:rFonts w:ascii="Times New Roman" w:hAnsi="Times New Roman" w:cs="Times New Roman"/>
          <w:noProof/>
          <w:sz w:val="20"/>
          <w:szCs w:val="20"/>
        </w:rPr>
        <w:t>Стороны обязуются обратиться за государственной регистрацией Договора в орган, осуществляющий государственный кадастровый учет и государственную регистрацию прав, в течение 5 (пяти) рабочих дней с даты подписания Договора, в т.ч. представить в указанный срок все необходимые для регистрации Договора документы. Расходы по оплате государственной пошлины в связи с государственной регистрацией Договора Стороны несут в равных долях. При осуществлении подачи Договора для его государственной регистрации в электронном виде государственная пошлина за регистрацию Договора может быть оплачена Застройщиком за Участника долевого строительства.</w:t>
      </w:r>
    </w:p>
    <w:p w:rsidR="0047115F" w:rsidRPr="00B230FB" w:rsidRDefault="0047115F" w:rsidP="0047115F">
      <w:pPr>
        <w:tabs>
          <w:tab w:val="left" w:pos="567"/>
        </w:tabs>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sz w:val="20"/>
          <w:szCs w:val="20"/>
        </w:rPr>
        <w:t>6.3. Договор действует до полного исполнения Сторонами обязательств, обусловленных Договором, или прекращения его действия в иных случаях и порядке, предусмотренном действующим законодательством РФ и/или Договором.</w:t>
      </w:r>
      <w:r w:rsidRPr="00B230FB">
        <w:rPr>
          <w:rFonts w:ascii="Times New Roman" w:hAnsi="Times New Roman" w:cs="Times New Roman"/>
          <w:noProof/>
          <w:sz w:val="20"/>
          <w:szCs w:val="20"/>
        </w:rPr>
        <w:t xml:space="preserve"> </w:t>
      </w:r>
    </w:p>
    <w:p w:rsidR="0047115F" w:rsidRPr="00B230FB"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6.4.</w:t>
      </w:r>
      <w:r w:rsidRPr="00B230FB">
        <w:rPr>
          <w:rFonts w:ascii="Times New Roman" w:hAnsi="Times New Roman" w:cs="Times New Roman"/>
          <w:noProof/>
          <w:sz w:val="20"/>
          <w:szCs w:val="20"/>
        </w:rPr>
        <w:t xml:space="preserve"> Плановый срок окончания строительства Объекта, определяется Разрешением на строительство, и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w:t>
      </w:r>
      <w:r w:rsidRPr="00B230FB">
        <w:rPr>
          <w:rFonts w:ascii="Times New Roman" w:hAnsi="Times New Roman" w:cs="Times New Roman"/>
          <w:sz w:val="20"/>
          <w:szCs w:val="20"/>
        </w:rPr>
        <w:t xml:space="preserve"> </w:t>
      </w:r>
    </w:p>
    <w:p w:rsidR="0047115F" w:rsidRPr="00B230FB" w:rsidRDefault="0047115F" w:rsidP="0047115F">
      <w:pPr>
        <w:spacing w:after="0" w:line="240" w:lineRule="auto"/>
        <w:ind w:firstLine="567"/>
        <w:rPr>
          <w:rFonts w:ascii="Times New Roman" w:hAnsi="Times New Roman" w:cs="Times New Roman"/>
          <w:b/>
          <w:sz w:val="20"/>
          <w:szCs w:val="20"/>
        </w:rPr>
      </w:pPr>
    </w:p>
    <w:p w:rsidR="0047115F" w:rsidRPr="00B230FB" w:rsidRDefault="0047115F" w:rsidP="0047115F">
      <w:pPr>
        <w:keepNext/>
        <w:spacing w:after="0" w:line="240" w:lineRule="auto"/>
        <w:ind w:firstLine="567"/>
        <w:jc w:val="center"/>
        <w:rPr>
          <w:rFonts w:ascii="Times New Roman" w:hAnsi="Times New Roman" w:cs="Times New Roman"/>
          <w:b/>
          <w:sz w:val="20"/>
          <w:szCs w:val="20"/>
        </w:rPr>
      </w:pPr>
      <w:r w:rsidRPr="00B230FB">
        <w:rPr>
          <w:rFonts w:ascii="Times New Roman" w:hAnsi="Times New Roman" w:cs="Times New Roman"/>
          <w:b/>
          <w:sz w:val="20"/>
          <w:szCs w:val="20"/>
        </w:rPr>
        <w:t>7. Изменение Договора и прекращение его действия</w:t>
      </w:r>
    </w:p>
    <w:p w:rsidR="0047115F" w:rsidRPr="00B230FB" w:rsidRDefault="0047115F" w:rsidP="0047115F">
      <w:pPr>
        <w:keepNext/>
        <w:tabs>
          <w:tab w:val="left" w:pos="567"/>
          <w:tab w:val="left" w:pos="10348"/>
          <w:tab w:val="left" w:pos="10490"/>
        </w:tabs>
        <w:spacing w:after="0" w:line="240" w:lineRule="auto"/>
        <w:jc w:val="both"/>
        <w:rPr>
          <w:rFonts w:ascii="Times New Roman" w:hAnsi="Times New Roman" w:cs="Times New Roman"/>
          <w:sz w:val="20"/>
          <w:szCs w:val="20"/>
        </w:rPr>
      </w:pPr>
      <w:r w:rsidRPr="00B230FB">
        <w:rPr>
          <w:rFonts w:ascii="Times New Roman" w:hAnsi="Times New Roman" w:cs="Times New Roman"/>
          <w:sz w:val="20"/>
          <w:szCs w:val="20"/>
        </w:rPr>
        <w:tab/>
        <w:t xml:space="preserve">7.1. Договор может быть изменен по соглашению Сторон или в порядке, предусмотренном действующим законодательством. </w:t>
      </w:r>
    </w:p>
    <w:p w:rsidR="0047115F" w:rsidRPr="00B230FB"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7.2. Договор прекращается:</w:t>
      </w:r>
    </w:p>
    <w:p w:rsidR="0047115F" w:rsidRPr="00B230FB" w:rsidRDefault="0047115F" w:rsidP="0047115F">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B230FB">
        <w:rPr>
          <w:rFonts w:ascii="Times New Roman" w:hAnsi="Times New Roman" w:cs="Times New Roman"/>
          <w:sz w:val="20"/>
          <w:szCs w:val="20"/>
        </w:rPr>
        <w:t>по соглашению Сторон;</w:t>
      </w:r>
    </w:p>
    <w:p w:rsidR="0047115F" w:rsidRPr="00B230FB" w:rsidRDefault="0047115F" w:rsidP="0047115F">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B230FB">
        <w:rPr>
          <w:rFonts w:ascii="Times New Roman" w:hAnsi="Times New Roman" w:cs="Times New Roman"/>
          <w:sz w:val="20"/>
          <w:szCs w:val="20"/>
        </w:rPr>
        <w:t>по выполнению Сторонами своих обязательств по Договору;</w:t>
      </w:r>
    </w:p>
    <w:p w:rsidR="0047115F" w:rsidRPr="00B230FB" w:rsidRDefault="0047115F" w:rsidP="0047115F">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B230FB">
        <w:rPr>
          <w:rFonts w:ascii="Times New Roman" w:hAnsi="Times New Roman" w:cs="Times New Roman"/>
          <w:sz w:val="20"/>
          <w:szCs w:val="20"/>
        </w:rPr>
        <w:t>по решению суда;</w:t>
      </w:r>
    </w:p>
    <w:p w:rsidR="0047115F" w:rsidRPr="00B230FB" w:rsidRDefault="0047115F" w:rsidP="0047115F">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B230FB">
        <w:rPr>
          <w:rFonts w:ascii="Times New Roman" w:hAnsi="Times New Roman" w:cs="Times New Roman"/>
          <w:sz w:val="20"/>
          <w:szCs w:val="20"/>
        </w:rPr>
        <w:t>при одностороннем отказе Стороны в тех случаях, когда односторонний отказ допускается действующим законодательством.</w:t>
      </w:r>
    </w:p>
    <w:p w:rsidR="0047115F" w:rsidRPr="00B230FB"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7.3.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t>
      </w:r>
    </w:p>
    <w:p w:rsidR="0047115F" w:rsidRPr="00B230FB"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B230FB">
        <w:rPr>
          <w:rFonts w:ascii="Times New Roman" w:hAnsi="Times New Roman" w:cs="Times New Roman"/>
          <w:sz w:val="20"/>
          <w:szCs w:val="20"/>
        </w:rPr>
        <w: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t>
      </w:r>
    </w:p>
    <w:p w:rsidR="0047115F" w:rsidRPr="00B230FB"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B230FB">
        <w:rPr>
          <w:rFonts w:ascii="Times New Roman" w:hAnsi="Times New Roman" w:cs="Times New Roman"/>
          <w:sz w:val="20"/>
          <w:szCs w:val="20"/>
        </w:rPr>
        <w:t>неисполнения Застройщиком предусмотренных п. 5.2 Договора</w:t>
      </w:r>
      <w:r w:rsidRPr="00B230FB">
        <w:rPr>
          <w:rFonts w:ascii="Times New Roman" w:hAnsi="Times New Roman" w:cs="Times New Roman"/>
          <w:bCs/>
          <w:sz w:val="20"/>
          <w:szCs w:val="20"/>
        </w:rPr>
        <w:t xml:space="preserve"> и соответствующих условий Договора</w:t>
      </w:r>
      <w:r w:rsidRPr="00B230FB">
        <w:rPr>
          <w:rFonts w:ascii="Times New Roman" w:hAnsi="Times New Roman" w:cs="Times New Roman"/>
          <w:sz w:val="20"/>
          <w:szCs w:val="20"/>
        </w:rPr>
        <w:t xml:space="preserve">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w:t>
      </w:r>
    </w:p>
    <w:p w:rsidR="0047115F" w:rsidRPr="00B230FB"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B230FB">
        <w:rPr>
          <w:rFonts w:ascii="Times New Roman" w:hAnsi="Times New Roman" w:cs="Times New Roman"/>
          <w:sz w:val="20"/>
          <w:szCs w:val="20"/>
        </w:rPr>
        <w:t>существенного нарушения требований к качеству Объекта долевого строительства;</w:t>
      </w:r>
    </w:p>
    <w:p w:rsidR="0047115F" w:rsidRPr="00B230FB"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B230FB">
        <w:rPr>
          <w:rFonts w:ascii="Times New Roman" w:hAnsi="Times New Roman" w:cs="Times New Roman"/>
          <w:sz w:val="20"/>
          <w:szCs w:val="20"/>
        </w:rPr>
        <w:t>в иных установленных федеральным законом случаях.</w:t>
      </w:r>
    </w:p>
    <w:p w:rsidR="0047115F" w:rsidRPr="00B230FB" w:rsidRDefault="0047115F" w:rsidP="0047115F">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По требованию Участника долевого строительства Договор может быть расторгнут в судебном порядке в случае:</w:t>
      </w:r>
    </w:p>
    <w:p w:rsidR="0047115F" w:rsidRPr="00B230FB"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B230FB">
        <w:rPr>
          <w:rFonts w:ascii="Times New Roman" w:hAnsi="Times New Roman" w:cs="Times New Roman"/>
          <w:sz w:val="20"/>
          <w:szCs w:val="20"/>
        </w:rPr>
        <w: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rsidR="0047115F" w:rsidRPr="00B230FB"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B230FB">
        <w:rPr>
          <w:rFonts w:ascii="Times New Roman" w:hAnsi="Times New Roman" w:cs="Times New Roman"/>
          <w:sz w:val="20"/>
          <w:szCs w:val="20"/>
        </w:rPr>
        <w:t>существенного изменения проектной документации Объекта, в том числе превышения допустимого изменения общей площади Объекта долевого строительства, установленного Договором;</w:t>
      </w:r>
    </w:p>
    <w:p w:rsidR="0047115F" w:rsidRPr="00B230FB"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B230FB">
        <w:rPr>
          <w:rFonts w:ascii="Times New Roman" w:hAnsi="Times New Roman" w:cs="Times New Roman"/>
          <w:sz w:val="20"/>
          <w:szCs w:val="20"/>
        </w:rPr>
        <w:t>изменения назначения общего имущества и (или) нежилых помещений, входящих в состав Объекта;</w:t>
      </w:r>
    </w:p>
    <w:p w:rsidR="0047115F" w:rsidRPr="00B230FB"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B230FB">
        <w:rPr>
          <w:rFonts w:ascii="Times New Roman" w:hAnsi="Times New Roman" w:cs="Times New Roman"/>
          <w:sz w:val="20"/>
          <w:szCs w:val="20"/>
        </w:rPr>
        <w:t xml:space="preserve">в иных установленных федеральным законом случаях. </w:t>
      </w:r>
    </w:p>
    <w:p w:rsidR="0047115F" w:rsidRPr="00B230FB"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В случае внесения изменений в Федеральный закон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Договора или предъявить требования о расторжении договора в судебном порядке только по основаниям, предусмотренным Федеральным законом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t>
      </w:r>
    </w:p>
    <w:p w:rsidR="0047115F" w:rsidRPr="00B230FB"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7.4. Застройщик вправе в одностороннем порядке отказаться от исполнения Договора в порядке, предусмотренном Федеральным законом №214-ФЗ в случаях:</w:t>
      </w:r>
    </w:p>
    <w:p w:rsidR="0047115F" w:rsidRPr="00B230FB"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B230FB">
        <w:rPr>
          <w:rFonts w:ascii="Times New Roman" w:hAnsi="Times New Roman" w:cs="Times New Roman"/>
          <w:sz w:val="20"/>
          <w:szCs w:val="20"/>
        </w:rPr>
        <w:lastRenderedPageBreak/>
        <w:t>при единовременной оплате – в случае просрочки внесения платежа в течение более чем 2 (Два) месяца;</w:t>
      </w:r>
    </w:p>
    <w:p w:rsidR="0047115F" w:rsidRPr="00B230FB"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B230FB">
        <w:rPr>
          <w:rFonts w:ascii="Times New Roman" w:hAnsi="Times New Roman" w:cs="Times New Roman"/>
          <w:sz w:val="20"/>
          <w:szCs w:val="20"/>
        </w:rPr>
        <w:t xml:space="preserve">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 </w:t>
      </w:r>
    </w:p>
    <w:p w:rsidR="0047115F" w:rsidRPr="00B230FB" w:rsidRDefault="0047115F" w:rsidP="0047115F">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B230FB">
        <w:rPr>
          <w:rFonts w:ascii="Times New Roman" w:hAnsi="Times New Roman" w:cs="Times New Roman"/>
          <w:noProof/>
          <w:sz w:val="20"/>
          <w:szCs w:val="20"/>
        </w:rPr>
        <w:t>в иных установленных федеральным законом случаях.</w:t>
      </w:r>
    </w:p>
    <w:p w:rsidR="0047115F" w:rsidRPr="00B230FB"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7.5. В случае одностороннего отказа одной из Сторон Договор считается прекратившим свое действие со дня направления другой стороне уведомления с мотивированным обоснованием причин отказа, которое подлежит направлению по почте заказным письмом с описью вложения.</w:t>
      </w:r>
    </w:p>
    <w:p w:rsidR="0047115F" w:rsidRPr="00B230FB"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 xml:space="preserve">В случае отсутствия оснований для расторжения Участником долевого строительства Договора в одностороннем внесудебном порядке Застройщик праве отказать в признании Договора расторгнутым и подтвердить продолжение действия Договора.  </w:t>
      </w:r>
    </w:p>
    <w:p w:rsidR="0047115F" w:rsidRPr="00B230FB"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7.6.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p>
    <w:p w:rsidR="0047115F" w:rsidRPr="00B230FB"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 xml:space="preserve">7.7. В случаях, предусмотренных в </w:t>
      </w:r>
      <w:proofErr w:type="spellStart"/>
      <w:r w:rsidRPr="00B230FB">
        <w:rPr>
          <w:rFonts w:ascii="Times New Roman" w:hAnsi="Times New Roman" w:cs="Times New Roman"/>
          <w:sz w:val="20"/>
          <w:szCs w:val="20"/>
        </w:rPr>
        <w:t>п.п</w:t>
      </w:r>
      <w:proofErr w:type="spellEnd"/>
      <w:r w:rsidRPr="00B230FB">
        <w:rPr>
          <w:rFonts w:ascii="Times New Roman" w:hAnsi="Times New Roman" w:cs="Times New Roman"/>
          <w:sz w:val="20"/>
          <w:szCs w:val="20"/>
        </w:rPr>
        <w:t>. 7.3</w:t>
      </w:r>
      <w:r w:rsidR="004963B3" w:rsidRPr="004963B3">
        <w:rPr>
          <w:rFonts w:ascii="Times New Roman" w:hAnsi="Times New Roman" w:cs="Times New Roman"/>
          <w:sz w:val="20"/>
          <w:szCs w:val="20"/>
        </w:rPr>
        <w:t xml:space="preserve"> </w:t>
      </w:r>
      <w:r w:rsidRPr="00B230FB">
        <w:rPr>
          <w:rFonts w:ascii="Times New Roman" w:hAnsi="Times New Roman" w:cs="Times New Roman"/>
          <w:sz w:val="20"/>
          <w:szCs w:val="20"/>
        </w:rPr>
        <w:t>-</w:t>
      </w:r>
      <w:r w:rsidR="004963B3" w:rsidRPr="004963B3">
        <w:rPr>
          <w:rFonts w:ascii="Times New Roman" w:hAnsi="Times New Roman" w:cs="Times New Roman"/>
          <w:sz w:val="20"/>
          <w:szCs w:val="20"/>
        </w:rPr>
        <w:t xml:space="preserve"> </w:t>
      </w:r>
      <w:r w:rsidRPr="00B230FB">
        <w:rPr>
          <w:rFonts w:ascii="Times New Roman" w:hAnsi="Times New Roman" w:cs="Times New Roman"/>
          <w:sz w:val="20"/>
          <w:szCs w:val="20"/>
        </w:rPr>
        <w:t>7.4 Договора</w:t>
      </w:r>
      <w:r w:rsidRPr="00B230FB">
        <w:rPr>
          <w:rFonts w:ascii="Times New Roman" w:hAnsi="Times New Roman" w:cs="Times New Roman"/>
          <w:bCs/>
          <w:sz w:val="20"/>
          <w:szCs w:val="20"/>
        </w:rPr>
        <w:t xml:space="preserve"> и соответствующих условий Договора</w:t>
      </w:r>
      <w:r w:rsidRPr="00B230FB">
        <w:rPr>
          <w:rFonts w:ascii="Times New Roman" w:hAnsi="Times New Roman" w:cs="Times New Roman"/>
          <w:sz w:val="20"/>
          <w:szCs w:val="20"/>
        </w:rPr>
        <w:t xml:space="preserve">, возврат денежных средств Участнику долевого строительства в связи с прекращением действия Договора, а также уплата процентов за пользование денежными средствами осуществляются в порядке и на условиях, предусмотренных Федеральным законом № 214-ФЗ. </w:t>
      </w:r>
    </w:p>
    <w:p w:rsidR="0047115F" w:rsidRPr="00B230FB"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7.8.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rsidR="00CB2C2F" w:rsidRPr="00B230FB" w:rsidRDefault="0047115F" w:rsidP="00CB2C2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 xml:space="preserve">7.9.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 </w: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00CD66C7"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 </w:instrText>
      </w:r>
      <w:r w:rsidRPr="00B230FB">
        <w:rPr>
          <w:rFonts w:ascii="Times New Roman" w:hAnsi="Times New Roman" w:cs="Times New Roman"/>
          <w:sz w:val="20"/>
          <w:szCs w:val="20"/>
        </w:rPr>
        <w:fldChar w:fldCharType="separate"/>
      </w:r>
      <w:r w:rsidR="005B6D39">
        <w:rPr>
          <w:rFonts w:ascii="Times New Roman" w:hAnsi="Times New Roman" w:cs="Times New Roman"/>
          <w:sz w:val="20"/>
          <w:szCs w:val="20"/>
        </w:rPr>
        <w:instrText>Эскроу агент Газпромбанк(СПБ)</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"&lt;&gt;" "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ВариантОплаты \* MERGEFORMAT </w:instrText>
      </w:r>
      <w:r w:rsidRPr="00B230FB">
        <w:rPr>
          <w:rFonts w:ascii="Times New Roman" w:hAnsi="Times New Roman" w:cs="Times New Roman"/>
          <w:sz w:val="20"/>
          <w:szCs w:val="20"/>
        </w:rPr>
        <w:fldChar w:fldCharType="separate"/>
      </w:r>
      <w:r w:rsidR="005B6D39">
        <w:rPr>
          <w:rFonts w:ascii="Times New Roman" w:hAnsi="Times New Roman" w:cs="Times New Roman"/>
          <w:sz w:val="20"/>
          <w:szCs w:val="20"/>
        </w:rPr>
        <w:instrText>Рассрочка</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"="Ипотека" " </w:instrText>
      </w:r>
    </w:p>
    <w:p w:rsidR="0045581D" w:rsidRPr="00B230FB" w:rsidRDefault="00CB2C2F" w:rsidP="0045581D">
      <w:pPr>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7.10. </w:instrText>
      </w:r>
      <w:r w:rsidR="0045581D" w:rsidRPr="00B230FB">
        <w:rPr>
          <w:rFonts w:ascii="Times New Roman" w:hAnsi="Times New Roman" w:cs="Times New Roman"/>
          <w:noProof/>
          <w:sz w:val="20"/>
          <w:szCs w:val="20"/>
        </w:rPr>
        <w:instrText>В случае расторжения Договора по любой причине денежные средства со эскроу-счета подлежат возврату Участнику долевого строительства путем их перечисления Эскроу-агентом на залоговый счет Участника долевого строительства №_________, открытый в Банке. При заключении Договора эскроу-счета Участник долевого строительства обязан указать в договоре счета-эскроу указанный номер залогового счета в качестве счета, на который осуществляется возврат денежных средств.</w:instrText>
      </w:r>
    </w:p>
    <w:p w:rsidR="00CB2C2F" w:rsidRPr="00B230FB" w:rsidRDefault="00CB2C2F" w:rsidP="00CB2C2F">
      <w:pPr>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Застройщик, в случае расторжения Договора по любой причине после перечисленяи Эскроу-агентом денежных средств Застройщику, обязуется возвратить Участнику долевого строительства уплаченные по Договору денежные средства (собственные и кредитные) в течение 20 (Двадцати) рабочих дней с даты расторжения Договора, если иной срок не предусмотрен Законом, путем перечисления их на вышеуказанны залоговый счет Участника долевого строительства, открытый в Банке, с обязательным уведомлением Банка о возврате средств.</w:instrText>
      </w:r>
    </w:p>
    <w:p w:rsidR="0047115F" w:rsidRPr="00B230FB" w:rsidRDefault="00CB2C2F" w:rsidP="00CB2C2F">
      <w:pPr>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7.11. Обо всех изменениях настоящего Договора Стороны обязаны уведомлять Банк до подписания соответствующих соглашений.</w:instrText>
      </w:r>
      <w:r w:rsidR="0047115F" w:rsidRPr="00B230FB">
        <w:rPr>
          <w:rFonts w:ascii="Times New Roman" w:hAnsi="Times New Roman" w:cs="Times New Roman"/>
          <w:sz w:val="20"/>
          <w:szCs w:val="20"/>
        </w:rPr>
        <w:instrText>"</w:instrText>
      </w:r>
      <w:r w:rsidR="0047115F" w:rsidRPr="00B230FB">
        <w:rPr>
          <w:rFonts w:ascii="Times New Roman" w:hAnsi="Times New Roman" w:cs="Times New Roman"/>
          <w:sz w:val="20"/>
          <w:szCs w:val="20"/>
        </w:rPr>
        <w:fldChar w:fldCharType="end"/>
      </w:r>
      <w:r w:rsidR="0047115F" w:rsidRPr="005B6D39">
        <w:rPr>
          <w:rFonts w:ascii="Times New Roman" w:hAnsi="Times New Roman" w:cs="Times New Roman"/>
          <w:sz w:val="20"/>
          <w:szCs w:val="20"/>
        </w:rPr>
        <w:instrText>"</w:instrText>
      </w:r>
      <w:r w:rsidR="0047115F" w:rsidRPr="00B230FB">
        <w:rPr>
          <w:rFonts w:ascii="Times New Roman" w:hAnsi="Times New Roman" w:cs="Times New Roman"/>
          <w:sz w:val="20"/>
          <w:szCs w:val="20"/>
        </w:rPr>
        <w:instrText xml:space="preserve">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IF </w:instrText>
      </w:r>
      <w:r w:rsidR="00CD66C7" w:rsidRPr="005B6D39">
        <w:rPr>
          <w:rFonts w:ascii="Times New Roman" w:hAnsi="Times New Roman" w:cs="Times New Roman"/>
          <w:sz w:val="20"/>
          <w:szCs w:val="20"/>
        </w:rPr>
        <w:instrText>"</w:instrTex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DOCVARIABLE ЭскроуАгент</w:instrText>
      </w:r>
      <w:r w:rsidR="0047115F" w:rsidRPr="005B6D39">
        <w:rPr>
          <w:rFonts w:ascii="Times New Roman" w:hAnsi="Times New Roman" w:cs="Times New Roman"/>
          <w:sz w:val="20"/>
          <w:szCs w:val="20"/>
        </w:rPr>
        <w:instrText xml:space="preserve"> </w:instrText>
      </w:r>
      <w:r w:rsidR="0047115F" w:rsidRPr="00B230FB">
        <w:rPr>
          <w:rFonts w:ascii="Times New Roman" w:hAnsi="Times New Roman" w:cs="Times New Roman"/>
          <w:sz w:val="20"/>
          <w:szCs w:val="20"/>
        </w:rPr>
        <w:fldChar w:fldCharType="separate"/>
      </w:r>
      <w:r w:rsidR="005B6D39">
        <w:rPr>
          <w:rFonts w:ascii="Times New Roman" w:hAnsi="Times New Roman" w:cs="Times New Roman"/>
          <w:sz w:val="20"/>
          <w:szCs w:val="20"/>
        </w:rPr>
        <w:instrText>Эскроу агент Газпромбанк(СПБ)</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instrText>"</w:instrText>
      </w:r>
      <w:r w:rsidR="0047115F" w:rsidRPr="005B6D39">
        <w:rPr>
          <w:rFonts w:ascii="Times New Roman" w:hAnsi="Times New Roman" w:cs="Times New Roman"/>
          <w:sz w:val="20"/>
          <w:szCs w:val="20"/>
        </w:rPr>
        <w:instrText>=</w:instrText>
      </w:r>
      <w:r w:rsidR="0047115F" w:rsidRPr="00B230FB">
        <w:rPr>
          <w:rFonts w:ascii="Times New Roman" w:hAnsi="Times New Roman" w:cs="Times New Roman"/>
          <w:sz w:val="20"/>
          <w:szCs w:val="20"/>
        </w:rPr>
        <w:instrText>"</w:instrText>
      </w:r>
      <w:r w:rsidR="0047115F" w:rsidRPr="005B6D39">
        <w:rPr>
          <w:rFonts w:ascii="Times New Roman" w:hAnsi="Times New Roman" w:cs="Times New Roman"/>
          <w:sz w:val="20"/>
          <w:szCs w:val="20"/>
        </w:rPr>
        <w:instrText xml:space="preserve"> </w:instrText>
      </w:r>
      <w:r w:rsidR="0047115F" w:rsidRPr="00B230FB">
        <w:rPr>
          <w:rFonts w:ascii="Times New Roman" w:hAnsi="Times New Roman" w:cs="Times New Roman"/>
          <w:sz w:val="20"/>
          <w:szCs w:val="20"/>
        </w:rPr>
        <w:instrText xml:space="preserve">" </w:instrText>
      </w:r>
      <w:r w:rsidR="0047115F" w:rsidRPr="005B6D39">
        <w:rPr>
          <w:rFonts w:ascii="Times New Roman" w:hAnsi="Times New Roman" w:cs="Times New Roman"/>
          <w:sz w:val="20"/>
          <w:szCs w:val="20"/>
        </w:rPr>
        <w:instrText>"</w:instrTex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IF "</w:instrText>
      </w:r>
      <w:r w:rsidR="0047115F" w:rsidRPr="00B230FB">
        <w:rPr>
          <w:rFonts w:ascii="Times New Roman" w:hAnsi="Times New Roman" w:cs="Times New Roman"/>
          <w:sz w:val="20"/>
          <w:szCs w:val="20"/>
        </w:rPr>
        <w:fldChar w:fldCharType="begin"/>
      </w:r>
      <w:r w:rsidR="0047115F" w:rsidRPr="00B230FB">
        <w:rPr>
          <w:rFonts w:ascii="Times New Roman" w:hAnsi="Times New Roman" w:cs="Times New Roman"/>
          <w:sz w:val="20"/>
          <w:szCs w:val="20"/>
        </w:rPr>
        <w:instrText xml:space="preserve"> DOCVARIABLE ВариантОплаты \* MERGEFORMAT </w:instrText>
      </w:r>
      <w:r w:rsidR="0047115F" w:rsidRPr="00B230FB">
        <w:rPr>
          <w:rFonts w:ascii="Times New Roman" w:hAnsi="Times New Roman" w:cs="Times New Roman"/>
          <w:sz w:val="20"/>
          <w:szCs w:val="20"/>
        </w:rPr>
        <w:fldChar w:fldCharType="end"/>
      </w:r>
      <w:r w:rsidR="0047115F" w:rsidRPr="00B230FB">
        <w:rPr>
          <w:rFonts w:ascii="Times New Roman" w:hAnsi="Times New Roman" w:cs="Times New Roman"/>
          <w:sz w:val="20"/>
          <w:szCs w:val="20"/>
        </w:rPr>
        <w:instrText>"="Ипотека" "</w:instrText>
      </w:r>
      <w:r w:rsidR="0047115F" w:rsidRPr="00B230FB">
        <w:rPr>
          <w:rFonts w:ascii="Times New Roman" w:hAnsi="Times New Roman" w:cs="Times New Roman"/>
          <w:noProof/>
          <w:sz w:val="20"/>
          <w:szCs w:val="20"/>
        </w:rPr>
        <w:instrText>7.10. Застройщик, в случае расторжения Договора по любой причине, обязуется возвратить Участнику долевого строительства уплаченные по Договору денежные средства (собственные и кредитные) в течение 20 (Двадцати) рабочих дней с даты расторжения Договора, если иной срок не предусмотрен Законом, путем перечисления их на текущий счет Участника долевого строительства, открытый в Банке с обязательным уведомлением Банка о возврате средств.</w:instrText>
      </w:r>
      <w:r w:rsidR="0047115F" w:rsidRPr="00B230FB">
        <w:rPr>
          <w:rFonts w:ascii="Times New Roman" w:hAnsi="Times New Roman" w:cs="Times New Roman"/>
          <w:sz w:val="20"/>
          <w:szCs w:val="20"/>
        </w:rPr>
        <w:instrText>"</w:instrText>
      </w:r>
      <w:r w:rsidR="0047115F" w:rsidRPr="00B230FB">
        <w:rPr>
          <w:rFonts w:ascii="Times New Roman" w:hAnsi="Times New Roman" w:cs="Times New Roman"/>
          <w:sz w:val="20"/>
          <w:szCs w:val="20"/>
        </w:rPr>
        <w:fldChar w:fldCharType="end"/>
      </w:r>
      <w:r w:rsidR="0047115F" w:rsidRPr="005B6D39">
        <w:rPr>
          <w:rFonts w:ascii="Times New Roman" w:hAnsi="Times New Roman" w:cs="Times New Roman"/>
          <w:sz w:val="20"/>
          <w:szCs w:val="20"/>
        </w:rPr>
        <w:instrText>"</w:instrText>
      </w:r>
      <w:r w:rsidR="0047115F" w:rsidRPr="00B230FB">
        <w:rPr>
          <w:rFonts w:ascii="Times New Roman" w:hAnsi="Times New Roman" w:cs="Times New Roman"/>
          <w:sz w:val="20"/>
          <w:szCs w:val="20"/>
        </w:rPr>
        <w:instrText xml:space="preserve"> </w:instrText>
      </w:r>
      <w:r w:rsidR="0047115F" w:rsidRPr="00B230FB">
        <w:rPr>
          <w:rFonts w:ascii="Times New Roman" w:hAnsi="Times New Roman" w:cs="Times New Roman"/>
          <w:sz w:val="20"/>
          <w:szCs w:val="20"/>
        </w:rPr>
        <w:fldChar w:fldCharType="end"/>
      </w:r>
    </w:p>
    <w:p w:rsidR="0047115F" w:rsidRPr="00B230FB" w:rsidRDefault="0047115F" w:rsidP="0047115F">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rsidR="0047115F" w:rsidRPr="00B230FB" w:rsidRDefault="0047115F" w:rsidP="0047115F">
      <w:pPr>
        <w:pStyle w:val="a8"/>
        <w:keepNext/>
        <w:ind w:firstLine="567"/>
        <w:jc w:val="center"/>
        <w:rPr>
          <w:rFonts w:ascii="Times New Roman" w:hAnsi="Times New Roman"/>
          <w:b/>
        </w:rPr>
      </w:pPr>
      <w:r w:rsidRPr="00B230FB">
        <w:rPr>
          <w:rFonts w:ascii="Times New Roman" w:hAnsi="Times New Roman"/>
          <w:b/>
        </w:rPr>
        <w:t>8. Ответственность Сторон</w:t>
      </w:r>
    </w:p>
    <w:p w:rsidR="0047115F" w:rsidRPr="00B230FB" w:rsidRDefault="0047115F" w:rsidP="0047115F">
      <w:pPr>
        <w:keepNext/>
        <w:tabs>
          <w:tab w:val="left" w:pos="567"/>
          <w:tab w:val="left" w:pos="10348"/>
          <w:tab w:val="left" w:pos="10490"/>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 xml:space="preserve">8.1.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неустойки (штрафов, пени), предусмотренных Договором, не освобождает Стороны от исполнения своих обязательств по Договору. </w:t>
      </w:r>
    </w:p>
    <w:p w:rsidR="0047115F" w:rsidRPr="00B230FB" w:rsidRDefault="0047115F" w:rsidP="0047115F">
      <w:pPr>
        <w:autoSpaceDE w:val="0"/>
        <w:autoSpaceDN w:val="0"/>
        <w:adjustRightInd w:val="0"/>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 xml:space="preserve">8.2. В случае нарушения установленных Договором сроков оплаты Цены Договора Участник долевого строительства уплачивает Застройщику неустойку (пени) в размере одной трехсотой </w:t>
      </w:r>
      <w:hyperlink r:id="rId8" w:history="1">
        <w:r w:rsidRPr="00B230FB">
          <w:rPr>
            <w:rFonts w:ascii="Times New Roman" w:hAnsi="Times New Roman" w:cs="Times New Roman"/>
            <w:sz w:val="20"/>
            <w:szCs w:val="20"/>
          </w:rPr>
          <w:t>ставки рефинансирования</w:t>
        </w:r>
      </w:hyperlink>
      <w:r w:rsidRPr="00B230FB">
        <w:rPr>
          <w:rFonts w:ascii="Times New Roman" w:hAnsi="Times New Roman" w:cs="Times New Roman"/>
          <w:sz w:val="20"/>
          <w:szCs w:val="20"/>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p>
    <w:p w:rsidR="0047115F" w:rsidRPr="00B230FB" w:rsidRDefault="0047115F" w:rsidP="0047115F">
      <w:pPr>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0073555A"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fldChar w:fldCharType="separate"/>
      </w:r>
      <w:r w:rsidR="005B6D39">
        <w:rPr>
          <w:rFonts w:ascii="Times New Roman" w:hAnsi="Times New Roman" w:cs="Times New Roman"/>
          <w:sz w:val="20"/>
          <w:szCs w:val="20"/>
        </w:rPr>
        <w:instrText>Эскроу агент Газпромбанк(СПБ)</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 xml:space="preserve"> </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B230FB">
        <w:rPr>
          <w:rFonts w:ascii="Times New Roman" w:hAnsi="Times New Roman" w:cs="Times New Roman"/>
          <w:noProof/>
          <w:sz w:val="20"/>
          <w:szCs w:val="20"/>
        </w:rPr>
        <w:instrText>В случае зачисления Участником долевого строительства на расчётный счёт Застройщика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календарных дней с даты получения от Застройщика соответствующего требования.</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instrText xml:space="preserve"> </w:instrText>
      </w:r>
      <w:r w:rsidRPr="005B6D39">
        <w:rPr>
          <w:rFonts w:ascii="Times New Roman" w:hAnsi="Times New Roman" w:cs="Times New Roman"/>
          <w:sz w:val="20"/>
          <w:szCs w:val="20"/>
        </w:rPr>
        <w:instrText>"</w:instrText>
      </w:r>
      <w:r w:rsidRPr="00B230FB">
        <w:rPr>
          <w:rFonts w:ascii="Times New Roman" w:hAnsi="Times New Roman" w:cs="Times New Roman"/>
          <w:noProof/>
          <w:sz w:val="20"/>
          <w:szCs w:val="20"/>
        </w:rPr>
        <w:instrText xml:space="preserve"> В случае зачисления Участником долевого строительства на счет-эскроу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календарных дней с даты получения от Застройщика соответствующего требования.</w:instrText>
      </w:r>
      <w:r w:rsidRPr="005B6D39">
        <w:rPr>
          <w:rFonts w:ascii="Times New Roman" w:hAnsi="Times New Roman" w:cs="Times New Roman"/>
          <w:sz w:val="20"/>
          <w:szCs w:val="20"/>
        </w:rPr>
        <w:instrText>"</w:instrText>
      </w:r>
      <w:r w:rsidRPr="00B230FB">
        <w:rPr>
          <w:rFonts w:ascii="Times New Roman" w:hAnsi="Times New Roman" w:cs="Times New Roman"/>
          <w:sz w:val="20"/>
          <w:szCs w:val="20"/>
        </w:rPr>
        <w:fldChar w:fldCharType="separate"/>
      </w:r>
      <w:r w:rsidR="005B6D39" w:rsidRPr="00B230FB">
        <w:rPr>
          <w:rFonts w:ascii="Times New Roman" w:hAnsi="Times New Roman" w:cs="Times New Roman"/>
          <w:noProof/>
          <w:sz w:val="20"/>
          <w:szCs w:val="20"/>
        </w:rPr>
        <w:t>В случае зачисления Участником долевого строительства на счет-эскроу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календарных дней с даты получения от Застройщика соответствующего требования.</w:t>
      </w:r>
      <w:r w:rsidRPr="00B230FB">
        <w:rPr>
          <w:rFonts w:ascii="Times New Roman" w:hAnsi="Times New Roman" w:cs="Times New Roman"/>
          <w:sz w:val="20"/>
          <w:szCs w:val="20"/>
        </w:rPr>
        <w:fldChar w:fldCharType="end"/>
      </w:r>
    </w:p>
    <w:p w:rsidR="0047115F" w:rsidRPr="00B230FB" w:rsidRDefault="0047115F" w:rsidP="0047115F">
      <w:pPr>
        <w:tabs>
          <w:tab w:val="left" w:pos="567"/>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8.3. При невыполнении Участником долевого строительства обязательств, установленных в п. 3.4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t>
      </w:r>
    </w:p>
    <w:p w:rsidR="0047115F" w:rsidRPr="00B230FB" w:rsidRDefault="0047115F" w:rsidP="0047115F">
      <w:pPr>
        <w:spacing w:after="0" w:line="240" w:lineRule="auto"/>
        <w:ind w:firstLine="567"/>
        <w:jc w:val="both"/>
        <w:rPr>
          <w:rFonts w:ascii="Times New Roman" w:hAnsi="Times New Roman" w:cs="Times New Roman"/>
          <w:sz w:val="20"/>
          <w:szCs w:val="20"/>
        </w:rPr>
      </w:pPr>
    </w:p>
    <w:p w:rsidR="0047115F" w:rsidRPr="00B230FB" w:rsidRDefault="0047115F" w:rsidP="0047115F">
      <w:pPr>
        <w:keepNext/>
        <w:spacing w:after="0" w:line="240" w:lineRule="auto"/>
        <w:ind w:firstLine="567"/>
        <w:jc w:val="center"/>
        <w:rPr>
          <w:rFonts w:ascii="Times New Roman" w:hAnsi="Times New Roman" w:cs="Times New Roman"/>
          <w:b/>
          <w:sz w:val="20"/>
          <w:szCs w:val="20"/>
        </w:rPr>
      </w:pPr>
      <w:r w:rsidRPr="00B230FB">
        <w:rPr>
          <w:rFonts w:ascii="Times New Roman" w:hAnsi="Times New Roman" w:cs="Times New Roman"/>
          <w:b/>
          <w:sz w:val="20"/>
          <w:szCs w:val="20"/>
        </w:rPr>
        <w:t>9. Обстоятельства непреодолимой силы</w:t>
      </w:r>
    </w:p>
    <w:p w:rsidR="0047115F" w:rsidRPr="00B230FB" w:rsidRDefault="0047115F" w:rsidP="0047115F">
      <w:pPr>
        <w:keepNext/>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9.1.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rsidR="0047115F" w:rsidRPr="00B230FB" w:rsidRDefault="0047115F" w:rsidP="0047115F">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9.2. 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rsidR="0047115F" w:rsidRPr="00B230FB" w:rsidRDefault="0047115F" w:rsidP="0047115F">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9.3.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rsidR="0047115F" w:rsidRPr="00B230FB" w:rsidRDefault="0047115F" w:rsidP="0047115F">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t>9.4.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rsidR="0047115F" w:rsidRPr="00B230FB" w:rsidRDefault="0047115F" w:rsidP="0047115F">
      <w:pPr>
        <w:spacing w:after="0" w:line="240" w:lineRule="auto"/>
        <w:ind w:firstLine="567"/>
        <w:jc w:val="both"/>
        <w:rPr>
          <w:rFonts w:ascii="Times New Roman" w:hAnsi="Times New Roman" w:cs="Times New Roman"/>
          <w:sz w:val="20"/>
          <w:szCs w:val="20"/>
        </w:rPr>
      </w:pPr>
    </w:p>
    <w:p w:rsidR="0047115F" w:rsidRPr="00B230FB" w:rsidRDefault="0047115F" w:rsidP="0047115F">
      <w:pPr>
        <w:keepNext/>
        <w:spacing w:after="0" w:line="240" w:lineRule="auto"/>
        <w:ind w:firstLine="567"/>
        <w:jc w:val="center"/>
        <w:rPr>
          <w:rFonts w:ascii="Times New Roman" w:hAnsi="Times New Roman" w:cs="Times New Roman"/>
          <w:b/>
          <w:sz w:val="20"/>
          <w:szCs w:val="20"/>
        </w:rPr>
      </w:pPr>
      <w:r w:rsidRPr="00B230FB">
        <w:rPr>
          <w:rFonts w:ascii="Times New Roman" w:hAnsi="Times New Roman" w:cs="Times New Roman"/>
          <w:b/>
          <w:sz w:val="20"/>
          <w:szCs w:val="20"/>
        </w:rPr>
        <w:t>10. Дополнительные условия</w:t>
      </w:r>
    </w:p>
    <w:p w:rsidR="00F9267A" w:rsidRPr="00B230FB" w:rsidRDefault="005C2BC5" w:rsidP="00F9267A">
      <w:pPr>
        <w:keepNext/>
        <w:tabs>
          <w:tab w:val="left" w:pos="567"/>
        </w:tabs>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lang w:val="en-US"/>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w:instrText>
      </w:r>
      <w:r w:rsidRPr="00B230FB">
        <w:rPr>
          <w:rFonts w:ascii="Times New Roman" w:hAnsi="Times New Roman" w:cs="Times New Roman"/>
          <w:sz w:val="20"/>
          <w:szCs w:val="20"/>
          <w:lang w:val="en-US"/>
        </w:rPr>
        <w:instrText xml:space="preserve"> </w:instrText>
      </w:r>
      <w:r w:rsidRPr="00B230FB">
        <w:rPr>
          <w:rFonts w:ascii="Times New Roman" w:hAnsi="Times New Roman" w:cs="Times New Roman"/>
          <w:sz w:val="20"/>
          <w:szCs w:val="20"/>
        </w:rPr>
        <w:instrText xml:space="preserve">\* MERGEFORMAT </w:instrText>
      </w:r>
      <w:r w:rsidRPr="00B230FB">
        <w:rPr>
          <w:rFonts w:ascii="Times New Roman" w:hAnsi="Times New Roman" w:cs="Times New Roman"/>
          <w:sz w:val="20"/>
          <w:szCs w:val="20"/>
        </w:rPr>
        <w:fldChar w:fldCharType="separate"/>
      </w:r>
      <w:r w:rsidR="005B6D39">
        <w:rPr>
          <w:rFonts w:ascii="Times New Roman" w:hAnsi="Times New Roman" w:cs="Times New Roman"/>
          <w:sz w:val="20"/>
          <w:szCs w:val="20"/>
        </w:rPr>
        <w:instrText>Эскроу агент Газпромбанк(СПБ)</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lang w:val="en-US"/>
        </w:rPr>
        <w:instrText xml:space="preserve"> </w:instrText>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lang w:val="en-US"/>
        </w:rPr>
        <w:instrText>"</w:instrText>
      </w:r>
      <w:r w:rsidR="00F9267A" w:rsidRPr="00B230FB">
        <w:rPr>
          <w:rFonts w:ascii="Times New Roman" w:hAnsi="Times New Roman" w:cs="Times New Roman"/>
          <w:noProof/>
          <w:sz w:val="20"/>
          <w:szCs w:val="20"/>
        </w:rPr>
        <w:instrText xml:space="preserve">10.1. В обеспечение исполнения обязательств Застройщика (залогодателя) по возврату денежных средств, внесенных Участником долевого строительства и по уплате Участнику долевого строительства денежных средств, причитающихся  ему в возмещение убытков и (или) в качестве неустойки вследствие неисполнения, просрочки исполнения или иного ненадлежащего исполнения обязательства по передаче Объекта долевого строительства, и иных причитающихся Участнику долевого строительства в соответствии с Договором и (или) федеральными законами денежных средств, с момента государственной регистрации Договора у Участника долевого строительства (залогодержателя) считаются находящимися в залоге право аренды на земельный участок, принадлежащее Застройщику, на котором осуществляется строительство Объекта, и строящийся на этом земельном участке Объект (далее- </w:instrText>
      </w:r>
      <w:r w:rsidR="00F9267A" w:rsidRPr="00B230FB">
        <w:rPr>
          <w:rFonts w:ascii="Times New Roman" w:hAnsi="Times New Roman" w:cs="Times New Roman"/>
          <w:noProof/>
          <w:spacing w:val="-20"/>
          <w:sz w:val="20"/>
          <w:szCs w:val="20"/>
        </w:rPr>
        <w:instrText>‹‹</w:instrText>
      </w:r>
      <w:r w:rsidR="00F9267A" w:rsidRPr="00B230FB">
        <w:rPr>
          <w:rFonts w:ascii="Times New Roman" w:hAnsi="Times New Roman" w:cs="Times New Roman"/>
          <w:noProof/>
          <w:sz w:val="20"/>
          <w:szCs w:val="20"/>
        </w:rPr>
        <w:instrText>Предмет залога</w:instrText>
      </w:r>
      <w:r w:rsidR="00F9267A" w:rsidRPr="00B230FB">
        <w:rPr>
          <w:rFonts w:ascii="Times New Roman" w:hAnsi="Times New Roman" w:cs="Times New Roman"/>
          <w:noProof/>
          <w:spacing w:val="-20"/>
          <w:sz w:val="20"/>
          <w:szCs w:val="20"/>
        </w:rPr>
        <w:instrText>››</w:instrText>
      </w:r>
      <w:r w:rsidR="00F9267A" w:rsidRPr="00B230FB">
        <w:rPr>
          <w:rFonts w:ascii="Times New Roman" w:hAnsi="Times New Roman" w:cs="Times New Roman"/>
          <w:noProof/>
          <w:sz w:val="20"/>
          <w:szCs w:val="20"/>
        </w:rPr>
        <w:instrText>).</w:instrText>
      </w:r>
    </w:p>
    <w:p w:rsidR="00F9267A" w:rsidRPr="00B230FB" w:rsidRDefault="00F9267A" w:rsidP="00F9267A">
      <w:pPr>
        <w:tabs>
          <w:tab w:val="left" w:pos="567"/>
        </w:tabs>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В Предмет залога не входят находящиеся или строящиеся на указанном в п.1.1. Договора земельном участке иные чем Объект здания, сооружения и объекты недвижимого имущества, принадлежащие Застройщику и / или третьим лицам.</w:instrText>
      </w:r>
    </w:p>
    <w:p w:rsidR="00F9267A" w:rsidRPr="00B230FB" w:rsidRDefault="00F9267A" w:rsidP="00F9267A">
      <w:pPr>
        <w:tabs>
          <w:tab w:val="left" w:pos="567"/>
        </w:tabs>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10.2. В обеспечение исполнения обязательств Застройщика по передаче Объекта долевого строительства Участнику долевого строительства по Договору Застройщик до государственной регистрации Договора исполняет обязанности по уплате отчислений (взносов) в компенсационный фонд, формируемый за счет указанных отчислений (взносов), в соответствии с требованиями, установленными в п.4 ст.3 Федерального закона № 214-ФЗ.</w:instrText>
      </w:r>
    </w:p>
    <w:p w:rsidR="005C2BC5" w:rsidRPr="00B230FB" w:rsidRDefault="005C2BC5" w:rsidP="00F9267A">
      <w:pPr>
        <w:tabs>
          <w:tab w:val="left" w:pos="567"/>
        </w:tabs>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10.</w:instrText>
      </w:r>
      <w:r w:rsidRPr="00B230FB">
        <w:rPr>
          <w:rFonts w:ascii="Times New Roman" w:hAnsi="Times New Roman" w:cs="Times New Roman"/>
          <w:noProof/>
          <w:sz w:val="20"/>
          <w:szCs w:val="20"/>
          <w:lang w:val="en-US"/>
        </w:rPr>
        <w:instrText>3</w:instrText>
      </w:r>
      <w:r w:rsidRPr="00B230FB">
        <w:rPr>
          <w:rFonts w:ascii="Times New Roman" w:hAnsi="Times New Roman" w:cs="Times New Roman"/>
          <w:noProof/>
          <w:sz w:val="20"/>
          <w:szCs w:val="20"/>
        </w:rPr>
        <w:instrText xml:space="preserve">.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rsidR="005C2BC5" w:rsidRPr="00B230FB" w:rsidRDefault="005C2BC5" w:rsidP="005C2BC5">
      <w:pPr>
        <w:tabs>
          <w:tab w:val="left" w:pos="567"/>
        </w:tabs>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10.4.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rsidR="005C2BC5" w:rsidRPr="00B230FB" w:rsidRDefault="005C2BC5" w:rsidP="005C2BC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10.</w:instrText>
      </w:r>
      <w:r w:rsidRPr="00B230FB">
        <w:rPr>
          <w:rFonts w:ascii="Times New Roman" w:hAnsi="Times New Roman" w:cs="Times New Roman"/>
          <w:noProof/>
          <w:sz w:val="20"/>
          <w:szCs w:val="20"/>
          <w:lang w:val="en-US"/>
        </w:rPr>
        <w:instrText>5</w:instrText>
      </w:r>
      <w:r w:rsidRPr="00B230FB">
        <w:rPr>
          <w:rFonts w:ascii="Times New Roman" w:hAnsi="Times New Roman" w:cs="Times New Roman"/>
          <w:noProof/>
          <w:sz w:val="20"/>
          <w:szCs w:val="20"/>
        </w:rPr>
        <w:instrText>.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instrText>
      </w:r>
      <w:r w:rsidRPr="00B230FB">
        <w:rPr>
          <w:rFonts w:ascii="Times New Roman" w:hAnsi="Times New Roman" w:cs="Times New Roman"/>
          <w:sz w:val="20"/>
          <w:szCs w:val="20"/>
          <w:lang w:val="en-US"/>
        </w:rPr>
        <w:instrText>"</w:instrText>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lang w:val="en-US"/>
        </w:rPr>
        <w:instrText>"</w:instrText>
      </w:r>
      <w:r w:rsidRPr="00B230FB">
        <w:rPr>
          <w:rFonts w:ascii="Times New Roman" w:hAnsi="Times New Roman" w:cs="Times New Roman"/>
          <w:noProof/>
          <w:sz w:val="20"/>
          <w:szCs w:val="20"/>
        </w:rPr>
        <w:instrText xml:space="preserve">10.1.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rsidR="005C2BC5" w:rsidRPr="00B230FB" w:rsidRDefault="005C2BC5" w:rsidP="005C2BC5">
      <w:pPr>
        <w:tabs>
          <w:tab w:val="left" w:pos="567"/>
        </w:tabs>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instrTex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rsidR="005B6D39" w:rsidRPr="00B230FB" w:rsidRDefault="005C2BC5" w:rsidP="005C2BC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B230FB">
        <w:rPr>
          <w:noProof/>
          <w:sz w:val="20"/>
          <w:szCs w:val="20"/>
        </w:rPr>
        <w:instrText xml:space="preserve">10.3. </w:instrText>
      </w:r>
      <w:r w:rsidRPr="00B230FB">
        <w:rPr>
          <w:rFonts w:ascii="Times New Roman" w:hAnsi="Times New Roman" w:cs="Times New Roman"/>
          <w:noProof/>
          <w:sz w:val="20"/>
          <w:szCs w:val="20"/>
        </w:rPr>
        <w:instrText>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instrText>
      </w:r>
      <w:r w:rsidRPr="00B230FB">
        <w:rPr>
          <w:noProof/>
          <w:sz w:val="20"/>
          <w:szCs w:val="20"/>
        </w:rPr>
        <w:instrText>.</w:instrText>
      </w:r>
      <w:r w:rsidRPr="005B6D39">
        <w:rPr>
          <w:sz w:val="20"/>
          <w:szCs w:val="20"/>
        </w:rPr>
        <w:instrText>"</w:instrText>
      </w:r>
      <w:r w:rsidRPr="00B230FB">
        <w:rPr>
          <w:sz w:val="20"/>
          <w:szCs w:val="20"/>
        </w:rPr>
        <w:fldChar w:fldCharType="separate"/>
      </w:r>
      <w:r w:rsidR="005B6D39" w:rsidRPr="00B230FB">
        <w:rPr>
          <w:rFonts w:ascii="Times New Roman" w:hAnsi="Times New Roman" w:cs="Times New Roman"/>
          <w:noProof/>
          <w:sz w:val="20"/>
          <w:szCs w:val="20"/>
        </w:rPr>
        <w:t xml:space="preserve">10.1.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w:t>
      </w:r>
      <w:r w:rsidR="005B6D39" w:rsidRPr="00B230FB">
        <w:rPr>
          <w:rFonts w:ascii="Times New Roman" w:hAnsi="Times New Roman" w:cs="Times New Roman"/>
          <w:noProof/>
          <w:sz w:val="20"/>
          <w:szCs w:val="20"/>
        </w:rPr>
        <w:lastRenderedPageBreak/>
        <w:t xml:space="preserve">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t>
      </w:r>
    </w:p>
    <w:p w:rsidR="005B6D39" w:rsidRPr="00B230FB" w:rsidRDefault="005B6D39" w:rsidP="005C2BC5">
      <w:pPr>
        <w:tabs>
          <w:tab w:val="left" w:pos="567"/>
        </w:tabs>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t>
      </w:r>
    </w:p>
    <w:p w:rsidR="0047115F" w:rsidRPr="00B230FB" w:rsidRDefault="005B6D39" w:rsidP="005C2BC5">
      <w:pPr>
        <w:widowControl w:val="0"/>
        <w:tabs>
          <w:tab w:val="left" w:pos="567"/>
        </w:tabs>
        <w:autoSpaceDE w:val="0"/>
        <w:autoSpaceDN w:val="0"/>
        <w:adjustRightInd w:val="0"/>
        <w:spacing w:after="0" w:line="240" w:lineRule="auto"/>
        <w:ind w:firstLine="567"/>
        <w:jc w:val="both"/>
        <w:rPr>
          <w:noProof/>
          <w:sz w:val="20"/>
          <w:szCs w:val="20"/>
        </w:rPr>
      </w:pPr>
      <w:r w:rsidRPr="00B230FB">
        <w:rPr>
          <w:noProof/>
          <w:sz w:val="20"/>
          <w:szCs w:val="20"/>
        </w:rPr>
        <w:t xml:space="preserve">10.3. </w:t>
      </w:r>
      <w:r w:rsidRPr="00B230FB">
        <w:rPr>
          <w:rFonts w:ascii="Times New Roman" w:hAnsi="Times New Roman" w:cs="Times New Roman"/>
          <w:noProof/>
          <w:sz w:val="20"/>
          <w:szCs w:val="20"/>
        </w:rPr>
        <w:t>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t>
      </w:r>
      <w:r w:rsidRPr="00B230FB">
        <w:rPr>
          <w:noProof/>
          <w:sz w:val="20"/>
          <w:szCs w:val="20"/>
        </w:rPr>
        <w:t>.</w:t>
      </w:r>
      <w:r w:rsidR="005C2BC5" w:rsidRPr="00B230FB">
        <w:rPr>
          <w:sz w:val="20"/>
          <w:szCs w:val="20"/>
        </w:rPr>
        <w:fldChar w:fldCharType="end"/>
      </w:r>
    </w:p>
    <w:p w:rsidR="0047115F" w:rsidRPr="00B230FB" w:rsidRDefault="0047115F" w:rsidP="0047115F">
      <w:pPr>
        <w:pStyle w:val="31"/>
        <w:spacing w:after="0"/>
        <w:ind w:firstLine="567"/>
        <w:jc w:val="both"/>
        <w:rPr>
          <w:sz w:val="20"/>
          <w:szCs w:val="20"/>
        </w:rPr>
      </w:pPr>
    </w:p>
    <w:p w:rsidR="0047115F" w:rsidRPr="00B230FB" w:rsidRDefault="0047115F" w:rsidP="0047115F">
      <w:pPr>
        <w:keepNext/>
        <w:spacing w:after="0" w:line="240" w:lineRule="auto"/>
        <w:ind w:firstLine="567"/>
        <w:jc w:val="center"/>
        <w:rPr>
          <w:rFonts w:ascii="Times New Roman" w:hAnsi="Times New Roman" w:cs="Times New Roman"/>
          <w:b/>
          <w:sz w:val="20"/>
          <w:szCs w:val="20"/>
        </w:rPr>
      </w:pPr>
      <w:r w:rsidRPr="00B230FB">
        <w:rPr>
          <w:rFonts w:ascii="Times New Roman" w:hAnsi="Times New Roman" w:cs="Times New Roman"/>
          <w:b/>
          <w:sz w:val="20"/>
          <w:szCs w:val="20"/>
        </w:rPr>
        <w:t>11. Заключительные положения</w:t>
      </w:r>
    </w:p>
    <w:p w:rsidR="0047115F" w:rsidRPr="00B230FB" w:rsidRDefault="0047115F" w:rsidP="0047115F">
      <w:pPr>
        <w:pStyle w:val="a8"/>
        <w:keepNext/>
        <w:tabs>
          <w:tab w:val="left" w:pos="567"/>
        </w:tabs>
        <w:ind w:firstLine="567"/>
        <w:jc w:val="both"/>
        <w:rPr>
          <w:rFonts w:ascii="Times New Roman" w:hAnsi="Times New Roman"/>
        </w:rPr>
      </w:pPr>
      <w:r w:rsidRPr="00B230FB">
        <w:rPr>
          <w:rFonts w:ascii="Times New Roman" w:hAnsi="Times New Roman"/>
          <w:snapToGrid w:val="0"/>
        </w:rPr>
        <w:t xml:space="preserve">11.1. </w:t>
      </w:r>
      <w:r w:rsidRPr="00B230FB">
        <w:rPr>
          <w:rFonts w:ascii="Times New Roman" w:hAnsi="Times New Roman"/>
        </w:rPr>
        <w:t xml:space="preserve">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 а также права собственности и любых иных связанных с Договором регистрационных действий в отношении Объекта долевого строительства Участника долевого строительства. </w:t>
      </w:r>
    </w:p>
    <w:p w:rsidR="0047115F" w:rsidRPr="00B230FB" w:rsidRDefault="0047115F" w:rsidP="0047115F">
      <w:pPr>
        <w:pStyle w:val="a8"/>
        <w:tabs>
          <w:tab w:val="left" w:pos="567"/>
        </w:tabs>
        <w:ind w:firstLine="567"/>
        <w:jc w:val="both"/>
        <w:rPr>
          <w:rFonts w:ascii="Times New Roman" w:hAnsi="Times New Roman"/>
        </w:rPr>
      </w:pPr>
      <w:r w:rsidRPr="00B230FB">
        <w:rPr>
          <w:rFonts w:ascii="Times New Roman" w:hAnsi="Times New Roman"/>
        </w:rPr>
        <w:t>11.2. Стороны соглашаются, что если в соответствии с Федеральным законом №214-ФЗ и/или условиями Договора Застройщик направляет уведомление Участнику долевого строительства, датой получения такого уведомления является:</w:t>
      </w:r>
    </w:p>
    <w:p w:rsidR="0047115F" w:rsidRPr="00B230FB" w:rsidRDefault="0047115F" w:rsidP="0047115F">
      <w:pPr>
        <w:pStyle w:val="a6"/>
        <w:ind w:firstLine="567"/>
        <w:rPr>
          <w:sz w:val="20"/>
        </w:rPr>
      </w:pPr>
      <w:r w:rsidRPr="00B230FB">
        <w:rPr>
          <w:sz w:val="20"/>
        </w:rPr>
        <w:t>11.2.1. Применительно к передаче Объекта долевого строительства наиболее ранняя из дат:</w:t>
      </w:r>
    </w:p>
    <w:p w:rsidR="0047115F" w:rsidRPr="00B230FB" w:rsidRDefault="0047115F" w:rsidP="0047115F">
      <w:pPr>
        <w:pStyle w:val="a6"/>
        <w:numPr>
          <w:ilvl w:val="2"/>
          <w:numId w:val="3"/>
        </w:numPr>
        <w:tabs>
          <w:tab w:val="clear" w:pos="360"/>
          <w:tab w:val="num" w:pos="567"/>
        </w:tabs>
        <w:ind w:left="0" w:firstLine="567"/>
        <w:rPr>
          <w:sz w:val="20"/>
        </w:rPr>
      </w:pPr>
      <w:r w:rsidRPr="00B230FB">
        <w:rPr>
          <w:sz w:val="20"/>
        </w:rPr>
        <w:t>день передачи уведомления Участнику долевого строительства лично, либо его представителю под расписку;</w:t>
      </w:r>
    </w:p>
    <w:p w:rsidR="0047115F" w:rsidRPr="00B230FB" w:rsidRDefault="0047115F" w:rsidP="0047115F">
      <w:pPr>
        <w:pStyle w:val="a6"/>
        <w:numPr>
          <w:ilvl w:val="2"/>
          <w:numId w:val="4"/>
        </w:numPr>
        <w:tabs>
          <w:tab w:val="clear" w:pos="360"/>
          <w:tab w:val="num" w:pos="567"/>
        </w:tabs>
        <w:ind w:left="0" w:firstLine="567"/>
        <w:rPr>
          <w:sz w:val="20"/>
        </w:rPr>
      </w:pPr>
      <w:r w:rsidRPr="00B230FB">
        <w:rPr>
          <w:sz w:val="20"/>
        </w:rPr>
        <w:t xml:space="preserve">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 </w:t>
      </w:r>
    </w:p>
    <w:p w:rsidR="0047115F" w:rsidRPr="00B230FB" w:rsidRDefault="0047115F" w:rsidP="0047115F">
      <w:pPr>
        <w:pStyle w:val="a8"/>
        <w:tabs>
          <w:tab w:val="left" w:pos="567"/>
        </w:tabs>
        <w:ind w:firstLine="567"/>
        <w:jc w:val="both"/>
        <w:rPr>
          <w:rFonts w:ascii="Times New Roman" w:hAnsi="Times New Roman"/>
        </w:rPr>
      </w:pPr>
      <w:r w:rsidRPr="00B230FB">
        <w:rPr>
          <w:rFonts w:ascii="Times New Roman" w:hAnsi="Times New Roman"/>
        </w:rPr>
        <w:t>11.2.2.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w:t>
      </w:r>
    </w:p>
    <w:p w:rsidR="0047115F" w:rsidRPr="00B230FB" w:rsidRDefault="0047115F" w:rsidP="0047115F">
      <w:pPr>
        <w:pStyle w:val="a8"/>
        <w:tabs>
          <w:tab w:val="left" w:pos="567"/>
        </w:tabs>
        <w:ind w:firstLine="567"/>
        <w:jc w:val="both"/>
        <w:rPr>
          <w:rFonts w:ascii="Times New Roman" w:hAnsi="Times New Roman"/>
        </w:rPr>
      </w:pPr>
      <w:r w:rsidRPr="00B230FB">
        <w:rPr>
          <w:rFonts w:ascii="Times New Roman" w:hAnsi="Times New Roman"/>
        </w:rPr>
        <w:t>11.3. 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12 настоящего договора.</w:t>
      </w:r>
    </w:p>
    <w:p w:rsidR="00241F6E" w:rsidRPr="00B230FB" w:rsidRDefault="0047115F" w:rsidP="0047115F">
      <w:pPr>
        <w:pStyle w:val="21"/>
        <w:widowControl/>
        <w:shd w:val="clear" w:color="auto" w:fill="auto"/>
        <w:spacing w:line="240" w:lineRule="auto"/>
        <w:ind w:right="0" w:firstLine="567"/>
        <w:rPr>
          <w:noProof/>
          <w:sz w:val="20"/>
        </w:rPr>
      </w:pPr>
      <w:r w:rsidRPr="00B230FB">
        <w:rPr>
          <w:sz w:val="20"/>
        </w:rPr>
        <w:t>11.4</w:t>
      </w:r>
      <w:r w:rsidR="00142F8A" w:rsidRPr="00AB1105">
        <w:rPr>
          <w:sz w:val="20"/>
        </w:rPr>
        <w:t>.</w:t>
      </w:r>
      <w:r w:rsidR="00CD66C7" w:rsidRPr="00B230FB">
        <w:t xml:space="preserve"> </w:t>
      </w:r>
      <w:r w:rsidR="00241F6E" w:rsidRPr="00B230FB">
        <w:rPr>
          <w:noProof/>
          <w:sz w:val="20"/>
        </w:rPr>
        <w:t xml:space="preserve">В процессе строительства Объекта возможны изменения параметров помещений, входящих в состав Объекта долевого строительства. Указанные изменения и отклонения признаются Сторонами допустимыми и не приводят к изменению цены Договора за исключением случаев, предусмотренных </w:t>
      </w:r>
    </w:p>
    <w:p w:rsidR="0047115F" w:rsidRPr="00B230FB" w:rsidRDefault="0047115F" w:rsidP="0047115F">
      <w:pPr>
        <w:pStyle w:val="21"/>
        <w:widowControl/>
        <w:shd w:val="clear" w:color="auto" w:fill="auto"/>
        <w:spacing w:line="240" w:lineRule="auto"/>
        <w:ind w:right="0" w:firstLine="567"/>
        <w:rPr>
          <w:noProof/>
          <w:sz w:val="20"/>
        </w:rPr>
      </w:pPr>
      <w:r w:rsidRPr="00B230FB">
        <w:rPr>
          <w:sz w:val="20"/>
        </w:rPr>
        <w:t xml:space="preserve">11.5. </w:t>
      </w:r>
      <w:r w:rsidRPr="00B230FB">
        <w:rPr>
          <w:noProof/>
          <w:sz w:val="20"/>
        </w:rPr>
        <w:t>Стороны пришли к соглашению, что не являются существенными изменения проектной документации Объекта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РФ.</w:t>
      </w:r>
    </w:p>
    <w:p w:rsidR="005C2BC5" w:rsidRPr="00B230FB" w:rsidRDefault="005C2BC5" w:rsidP="005C2BC5">
      <w:pPr>
        <w:tabs>
          <w:tab w:val="left" w:pos="567"/>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lang w:val="en-US"/>
        </w:rPr>
        <w:instrText>"</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ЭскроуАгент</w:instrText>
      </w:r>
      <w:r w:rsidRPr="00B230FB">
        <w:rPr>
          <w:rFonts w:ascii="Times New Roman" w:hAnsi="Times New Roman" w:cs="Times New Roman"/>
          <w:sz w:val="20"/>
          <w:szCs w:val="20"/>
          <w:lang w:val="en-US"/>
        </w:rPr>
        <w:instrText xml:space="preserve"> </w:instrText>
      </w:r>
      <w:r w:rsidRPr="00B230FB">
        <w:rPr>
          <w:rFonts w:ascii="Times New Roman" w:hAnsi="Times New Roman" w:cs="Times New Roman"/>
          <w:sz w:val="20"/>
          <w:szCs w:val="20"/>
        </w:rPr>
        <w:instrText xml:space="preserve">\* MERGEFORMAT </w:instrText>
      </w:r>
      <w:r w:rsidRPr="00B230FB">
        <w:rPr>
          <w:rFonts w:ascii="Times New Roman" w:hAnsi="Times New Roman" w:cs="Times New Roman"/>
          <w:sz w:val="20"/>
          <w:szCs w:val="20"/>
        </w:rPr>
        <w:fldChar w:fldCharType="separate"/>
      </w:r>
      <w:r w:rsidR="005B6D39">
        <w:rPr>
          <w:rFonts w:ascii="Times New Roman" w:hAnsi="Times New Roman" w:cs="Times New Roman"/>
          <w:sz w:val="20"/>
          <w:szCs w:val="20"/>
        </w:rPr>
        <w:instrText>Эскроу агент Газпромбанк(СПБ)</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B230FB">
        <w:rPr>
          <w:rFonts w:ascii="Times New Roman" w:hAnsi="Times New Roman" w:cs="Times New Roman"/>
          <w:sz w:val="20"/>
          <w:szCs w:val="20"/>
          <w:lang w:val="en-US"/>
        </w:rPr>
        <w:instrText xml:space="preserve"> </w:instrText>
      </w:r>
      <w:r w:rsidRPr="00B230FB">
        <w:rPr>
          <w:rFonts w:ascii="Times New Roman" w:hAnsi="Times New Roman" w:cs="Times New Roman"/>
          <w:sz w:val="20"/>
          <w:szCs w:val="20"/>
        </w:rPr>
        <w:instrText xml:space="preserve">" </w:instrText>
      </w:r>
      <w:r w:rsidRPr="00B230FB">
        <w:rPr>
          <w:rFonts w:ascii="Times New Roman" w:hAnsi="Times New Roman" w:cs="Times New Roman"/>
          <w:sz w:val="20"/>
          <w:szCs w:val="20"/>
          <w:lang w:val="en-US"/>
        </w:rPr>
        <w:instrText>"11.6. Участник долевого строительства дает свое согласие на последующий залог</w:instrText>
      </w:r>
      <w:r w:rsidRPr="00B230FB">
        <w:rPr>
          <w:rFonts w:ascii="Times New Roman" w:hAnsi="Times New Roman" w:cs="Times New Roman"/>
          <w:sz w:val="20"/>
          <w:szCs w:val="20"/>
        </w:rPr>
        <w:instrText xml:space="preserve"> </w:instrText>
      </w:r>
      <w:r w:rsidRPr="00B230FB">
        <w:rPr>
          <w:noProof/>
          <w:sz w:val="20"/>
        </w:rPr>
        <w:instrText>права аренды/собственности</w:instrText>
      </w:r>
      <w:r w:rsidRPr="00B230FB">
        <w:rPr>
          <w:rFonts w:ascii="Times New Roman" w:hAnsi="Times New Roman" w:cs="Times New Roman"/>
          <w:sz w:val="20"/>
          <w:szCs w:val="20"/>
          <w:lang w:val="en-US"/>
        </w:rPr>
        <w:instrText xml:space="preserve"> земельного участка, в том числе в обеспечение исполнения обязательств Застройщика перед другими лицами по договорам участия в долевом строительстве,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Объекта, а также в обеспечение исполнения обязательств Застройщика перед кредитными организациями</w:instrText>
      </w:r>
      <w:r w:rsidRPr="00B230FB">
        <w:rPr>
          <w:rFonts w:ascii="Times New Roman" w:hAnsi="Times New Roman" w:cs="Times New Roman"/>
          <w:sz w:val="20"/>
          <w:szCs w:val="20"/>
        </w:rPr>
        <w:instrText>.</w:instrText>
      </w:r>
    </w:p>
    <w:p w:rsidR="005C2BC5" w:rsidRPr="00B230FB" w:rsidRDefault="005C2BC5" w:rsidP="005C2BC5">
      <w:pPr>
        <w:pStyle w:val="21"/>
        <w:spacing w:line="240" w:lineRule="auto"/>
        <w:ind w:firstLine="567"/>
        <w:rPr>
          <w:noProof/>
          <w:sz w:val="20"/>
        </w:rPr>
      </w:pPr>
      <w:r w:rsidRPr="00B230FB">
        <w:rPr>
          <w:noProof/>
          <w:sz w:val="20"/>
        </w:rPr>
        <w:instrText xml:space="preserve">Характеристики земельного участка, указанные в п. 1.1.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Объекта. </w:instrText>
      </w:r>
    </w:p>
    <w:p w:rsidR="005C2BC5" w:rsidRPr="00B230FB" w:rsidRDefault="005C2BC5" w:rsidP="005C2BC5">
      <w:pPr>
        <w:pStyle w:val="21"/>
        <w:spacing w:line="240" w:lineRule="auto"/>
        <w:ind w:firstLine="567"/>
        <w:rPr>
          <w:noProof/>
          <w:sz w:val="20"/>
        </w:rPr>
      </w:pPr>
      <w:r w:rsidRPr="00B230FB">
        <w:rPr>
          <w:noProof/>
          <w:sz w:val="20"/>
        </w:rPr>
        <w:instrText xml:space="preserve">Настоящим Участник долевого строительства дает свое согласие  на последующее (до и /или после ввода Объекта в эксплуатацию) изменение по усмотрению Застройщика границ земельного участка, указанного в п. 1.1. Договора, когда такое изменение связано с разделом земельного участка в целях образования (формирования) отдельного земельного участка под Объектом,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w:instrText>
      </w:r>
    </w:p>
    <w:p w:rsidR="005C2BC5" w:rsidRPr="00B230FB" w:rsidRDefault="005C2BC5" w:rsidP="005C2BC5">
      <w:pPr>
        <w:pStyle w:val="21"/>
        <w:spacing w:line="240" w:lineRule="auto"/>
        <w:ind w:firstLine="567"/>
        <w:rPr>
          <w:noProof/>
          <w:sz w:val="20"/>
        </w:rPr>
      </w:pPr>
      <w:r w:rsidRPr="00B230FB">
        <w:rPr>
          <w:noProof/>
          <w:sz w:val="20"/>
        </w:rPr>
        <w:instrText>Участник долевого строительства настоящим прямо выражает свое согласие на образование иных земельных участков из земельного участка, указанного в п. 1.1. Договора, включая раздел земельного участка, указанного в п. 1.1. Договора и/или выдел из земельного участка, указанного в п. 1.1. Договор, иного (иных) земельных участков иной площади,  на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а также на регистрацию права аренды Застройщика на вновь образованные земельные участки.</w:instrText>
      </w:r>
    </w:p>
    <w:p w:rsidR="005C2BC5" w:rsidRPr="00B230FB" w:rsidRDefault="005C2BC5" w:rsidP="005C2BC5">
      <w:pPr>
        <w:pStyle w:val="21"/>
        <w:spacing w:line="240" w:lineRule="auto"/>
        <w:ind w:firstLine="567"/>
        <w:rPr>
          <w:noProof/>
          <w:sz w:val="20"/>
        </w:rPr>
      </w:pPr>
      <w:r w:rsidRPr="00B230FB">
        <w:rPr>
          <w:noProof/>
          <w:sz w:val="20"/>
        </w:rPr>
        <w:instrText xml:space="preserve">Настоящее согласие Участника долевого строительства является письменным согласием, выданным в соответствии с п.4 ст.11.2. Земельного Кодекса РФ. В случае уступки Участником долевого строительства своих прав и обязанностей по Договору иному лицу согласие Участника долевого строительства сохраняет силу, получение нового согласия Нового участника долевого строительства не требуется.    </w:instrText>
      </w:r>
    </w:p>
    <w:p w:rsidR="005C2BC5" w:rsidRPr="00B230FB" w:rsidRDefault="005C2BC5" w:rsidP="005C2BC5">
      <w:pPr>
        <w:pStyle w:val="21"/>
        <w:spacing w:line="240" w:lineRule="auto"/>
        <w:ind w:firstLine="567"/>
        <w:rPr>
          <w:noProof/>
          <w:sz w:val="20"/>
        </w:rPr>
      </w:pPr>
      <w:r w:rsidRPr="00B230FB">
        <w:rPr>
          <w:noProof/>
          <w:sz w:val="20"/>
        </w:rPr>
        <w:instrText xml:space="preserve">Участник долевого строительства дает свое согласие Застройщику производить замену предмета залога (права аренды/собственности земельного участка, указанного в п.п. 1.1 Договора), при этом оформление дополнительных соглашений к настоящему Договору о замене предмета залога не требуется.  </w:instrText>
      </w:r>
    </w:p>
    <w:p w:rsidR="005C2BC5" w:rsidRPr="00B230FB" w:rsidRDefault="005C2BC5" w:rsidP="005C2BC5">
      <w:pPr>
        <w:pStyle w:val="21"/>
        <w:spacing w:line="240" w:lineRule="auto"/>
        <w:ind w:firstLine="567"/>
        <w:rPr>
          <w:noProof/>
          <w:sz w:val="20"/>
        </w:rPr>
      </w:pPr>
      <w:r w:rsidRPr="00B230FB">
        <w:rPr>
          <w:noProof/>
          <w:sz w:val="20"/>
        </w:rPr>
        <w:instrText>Стороны пришли к соглашению, что в случае образования иных земельных участков из земельного участка, указанного в п. 1.1. Договора, залог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являющийся предметом настоящего Договора, не возникает.</w:instrText>
      </w:r>
    </w:p>
    <w:p w:rsidR="005C2BC5" w:rsidRPr="00B230FB" w:rsidRDefault="005C2BC5" w:rsidP="005C2BC5">
      <w:pPr>
        <w:pStyle w:val="21"/>
        <w:spacing w:line="240" w:lineRule="auto"/>
        <w:ind w:firstLine="567"/>
        <w:rPr>
          <w:noProof/>
          <w:sz w:val="20"/>
        </w:rPr>
      </w:pPr>
      <w:r w:rsidRPr="00B230FB">
        <w:rPr>
          <w:noProof/>
          <w:sz w:val="20"/>
        </w:rPr>
        <w:instrText>Участник долевого строительства дает свое согласие Застройщику на изменение вида разрешенного использования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w:instrText>
      </w:r>
    </w:p>
    <w:p w:rsidR="005C2BC5" w:rsidRPr="00B230FB" w:rsidRDefault="005C2BC5" w:rsidP="005C2BC5">
      <w:pPr>
        <w:pStyle w:val="21"/>
        <w:widowControl/>
        <w:shd w:val="clear" w:color="auto" w:fill="auto"/>
        <w:spacing w:line="240" w:lineRule="auto"/>
        <w:ind w:right="0" w:firstLine="567"/>
        <w:rPr>
          <w:sz w:val="20"/>
        </w:rPr>
      </w:pPr>
      <w:r w:rsidRPr="00B230FB">
        <w:rPr>
          <w:noProof/>
          <w:sz w:val="20"/>
        </w:rPr>
        <w:instrText>Участник долевого строительства дает свое согласие Застройщику на отчуждение прав аренды/собственности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а также на передачу прав аренды/собственности такого вновь образованного земельного участка в аренду, распоряжение правами аренды  или обременение Застройщиком такого земельного участка иным образом.</w:instrText>
      </w:r>
    </w:p>
    <w:p w:rsidR="005C2BC5" w:rsidRPr="00B230FB" w:rsidRDefault="005C2BC5" w:rsidP="005C2BC5">
      <w:pPr>
        <w:pStyle w:val="21"/>
        <w:spacing w:line="240" w:lineRule="auto"/>
        <w:ind w:firstLine="567"/>
        <w:rPr>
          <w:noProof/>
          <w:sz w:val="20"/>
        </w:rPr>
      </w:pPr>
      <w:bookmarkStart w:id="24" w:name="_Hlk95154662"/>
      <w:r w:rsidRPr="00B230FB">
        <w:rPr>
          <w:noProof/>
          <w:sz w:val="20"/>
        </w:rPr>
        <w:instrText xml:space="preserve">11.7. Настоящим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содержащихся в п.12. настоящего договора, в целях надлежащего исполнения Застройщиком обязательств по настоящему Договору и оказания сопутствующих услуг юридическими лицами, входящими в группу компаний </w:instrText>
      </w:r>
      <w:r w:rsidR="00984D0C" w:rsidRPr="00B230FB">
        <w:rPr>
          <w:spacing w:val="-20"/>
          <w:sz w:val="20"/>
        </w:rPr>
        <w:instrText>‹‹</w:instrText>
      </w:r>
      <w:r w:rsidRPr="00B230FB">
        <w:rPr>
          <w:noProof/>
          <w:sz w:val="20"/>
        </w:rPr>
        <w:instrText>Самолет</w:instrText>
      </w:r>
      <w:r w:rsidR="00984D0C" w:rsidRPr="00B230FB">
        <w:rPr>
          <w:spacing w:val="-20"/>
          <w:sz w:val="20"/>
        </w:rPr>
        <w:instrText>››</w:instrText>
      </w:r>
      <w:r w:rsidRPr="00B230FB">
        <w:rPr>
          <w:noProof/>
          <w:sz w:val="20"/>
        </w:rPr>
        <w:instrText xml:space="preserve">. </w:instrText>
      </w:r>
    </w:p>
    <w:p w:rsidR="005C2BC5" w:rsidRPr="00B230FB" w:rsidRDefault="005C2BC5" w:rsidP="005C2BC5">
      <w:pPr>
        <w:pStyle w:val="21"/>
        <w:spacing w:line="240" w:lineRule="auto"/>
        <w:ind w:firstLine="567"/>
        <w:rPr>
          <w:noProof/>
          <w:sz w:val="20"/>
        </w:rPr>
      </w:pPr>
      <w:r w:rsidRPr="00B230FB">
        <w:rPr>
          <w:noProof/>
          <w:sz w:val="20"/>
        </w:rPr>
        <w:instrTex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любым третьим лицам, в том числе,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Согласие дается бессрочно до отзыва согласия субъектом персональных данных.</w:instrText>
      </w:r>
    </w:p>
    <w:bookmarkEnd w:id="24"/>
    <w:p w:rsidR="005C2BC5" w:rsidRPr="00B230FB" w:rsidRDefault="005C2BC5" w:rsidP="005C2BC5">
      <w:pPr>
        <w:pStyle w:val="21"/>
        <w:spacing w:line="240" w:lineRule="auto"/>
        <w:ind w:firstLine="567"/>
        <w:rPr>
          <w:sz w:val="20"/>
        </w:rPr>
      </w:pPr>
      <w:r w:rsidRPr="00B230FB">
        <w:rPr>
          <w:noProof/>
          <w:sz w:val="20"/>
        </w:rPr>
        <w:instrText>11.8</w:instrText>
      </w:r>
      <w:r w:rsidRPr="00B230FB">
        <w:rPr>
          <w:sz w:val="20"/>
        </w:rPr>
        <w:instrText>.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instrText>
      </w:r>
    </w:p>
    <w:p w:rsidR="005C2BC5" w:rsidRPr="00B230FB" w:rsidRDefault="005C2BC5" w:rsidP="005C2BC5">
      <w:pPr>
        <w:widowControl w:val="0"/>
        <w:tabs>
          <w:tab w:val="left" w:pos="567"/>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11.9.</w:instrText>
      </w:r>
      <w:r w:rsidRPr="00B230FB">
        <w:rPr>
          <w:rFonts w:ascii="Times New Roman" w:hAnsi="Times New Roman" w:cs="Times New Roman"/>
          <w:snapToGrid w:val="0"/>
          <w:sz w:val="20"/>
          <w:szCs w:val="20"/>
        </w:rPr>
        <w:instrText xml:space="preserve"> С</w:instrText>
      </w:r>
      <w:r w:rsidRPr="00B230FB">
        <w:rPr>
          <w:rFonts w:ascii="Times New Roman" w:hAnsi="Times New Roman" w:cs="Times New Roman"/>
          <w:sz w:val="20"/>
          <w:szCs w:val="20"/>
        </w:rPr>
        <w:instrTex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w:instrText>
      </w:r>
    </w:p>
    <w:p w:rsidR="005C2BC5" w:rsidRPr="00B230FB" w:rsidRDefault="005C2BC5" w:rsidP="005C2BC5">
      <w:pPr>
        <w:widowControl w:val="0"/>
        <w:tabs>
          <w:tab w:val="left" w:pos="567"/>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11.10.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instrText>
      </w:r>
    </w:p>
    <w:p w:rsidR="005C2BC5" w:rsidRPr="00B230FB" w:rsidRDefault="005C2BC5" w:rsidP="005C2BC5">
      <w:pPr>
        <w:widowControl w:val="0"/>
        <w:tabs>
          <w:tab w:val="left" w:pos="567"/>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11.1</w:instrText>
      </w:r>
      <w:r w:rsidRPr="00B230FB">
        <w:rPr>
          <w:rFonts w:ascii="Times New Roman" w:hAnsi="Times New Roman" w:cs="Times New Roman"/>
          <w:sz w:val="20"/>
          <w:szCs w:val="20"/>
          <w:lang w:val="en-US"/>
        </w:rPr>
        <w:instrText>1</w:instrText>
      </w:r>
      <w:r w:rsidRPr="00B230FB">
        <w:rPr>
          <w:rFonts w:ascii="Times New Roman" w:hAnsi="Times New Roman" w:cs="Times New Roman"/>
          <w:sz w:val="20"/>
          <w:szCs w:val="20"/>
        </w:rPr>
        <w:instrText>. Все приложения к Договору являются его неотъемлемой частью.</w:instrText>
      </w:r>
    </w:p>
    <w:p w:rsidR="005C2BC5" w:rsidRPr="00B230FB" w:rsidRDefault="005C2BC5" w:rsidP="005C2BC5">
      <w:pPr>
        <w:shd w:val="clear" w:color="auto" w:fill="FFFFFF"/>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11.1</w:instrText>
      </w:r>
      <w:r w:rsidRPr="00B230FB">
        <w:rPr>
          <w:rFonts w:ascii="Times New Roman" w:hAnsi="Times New Roman" w:cs="Times New Roman"/>
          <w:sz w:val="20"/>
          <w:szCs w:val="20"/>
          <w:lang w:val="en-US"/>
        </w:rPr>
        <w:instrText>2</w:instrText>
      </w:r>
      <w:r w:rsidRPr="00B230FB">
        <w:rPr>
          <w:rFonts w:ascii="Times New Roman" w:hAnsi="Times New Roman" w:cs="Times New Roman"/>
          <w:sz w:val="20"/>
          <w:szCs w:val="20"/>
        </w:rPr>
        <w:instrText>.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instrText>
      </w:r>
    </w:p>
    <w:p w:rsidR="005C2BC5" w:rsidRPr="00B230FB" w:rsidRDefault="005C2BC5" w:rsidP="005C2BC5">
      <w:pPr>
        <w:pStyle w:val="21"/>
        <w:spacing w:line="240" w:lineRule="auto"/>
        <w:ind w:firstLine="567"/>
        <w:rPr>
          <w:noProof/>
          <w:sz w:val="20"/>
        </w:rPr>
      </w:pPr>
      <w:r w:rsidRPr="00B230FB">
        <w:rPr>
          <w:sz w:val="20"/>
        </w:rPr>
        <w:instrText xml:space="preserve">11.13. </w:instrText>
      </w:r>
      <w:r w:rsidRPr="00B230FB">
        <w:rPr>
          <w:sz w:val="20"/>
        </w:rPr>
        <w:fldChar w:fldCharType="begin"/>
      </w:r>
      <w:r w:rsidRPr="00B230FB">
        <w:rPr>
          <w:sz w:val="20"/>
        </w:rPr>
        <w:instrText xml:space="preserve"> IF "</w:instrText>
      </w:r>
      <w:r w:rsidRPr="00B230FB">
        <w:rPr>
          <w:sz w:val="20"/>
        </w:rPr>
        <w:fldChar w:fldCharType="begin"/>
      </w:r>
      <w:r w:rsidRPr="00B230FB">
        <w:rPr>
          <w:sz w:val="20"/>
        </w:rPr>
        <w:instrText xml:space="preserve"> DOCVARIABLE ЭлектроннаяПодпись \* MERGEFORMAT </w:instrText>
      </w:r>
      <w:r w:rsidRPr="00B230FB">
        <w:rPr>
          <w:sz w:val="20"/>
        </w:rPr>
        <w:fldChar w:fldCharType="end"/>
      </w:r>
      <w:r w:rsidRPr="00B230FB">
        <w:rPr>
          <w:sz w:val="20"/>
        </w:rPr>
        <w:instrText>"</w:instrText>
      </w:r>
      <w:r w:rsidRPr="00B230FB">
        <w:rPr>
          <w:sz w:val="20"/>
          <w:lang w:val="en-US"/>
        </w:rPr>
        <w:instrText>=</w:instrText>
      </w:r>
      <w:r w:rsidRPr="00B230FB">
        <w:rPr>
          <w:sz w:val="20"/>
        </w:rPr>
        <w:instrText>"Да" "</w:instrText>
      </w:r>
      <w:r w:rsidRPr="00B230FB">
        <w:rPr>
          <w:noProof/>
          <w:sz w:val="20"/>
        </w:rPr>
        <w:instrText xml:space="preserve">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06.04.2011г. Договор подлежит государственной регистрации в электронном виде.</w:instrText>
      </w:r>
      <w:r w:rsidRPr="00B230FB">
        <w:rPr>
          <w:sz w:val="20"/>
        </w:rPr>
        <w:instrText>"</w:instrText>
      </w:r>
      <w:r w:rsidRPr="00B230FB">
        <w:rPr>
          <w:sz w:val="20"/>
        </w:rPr>
        <w:fldChar w:fldCharType="end"/>
      </w:r>
      <w:r w:rsidRPr="00B230FB">
        <w:rPr>
          <w:sz w:val="20"/>
        </w:rPr>
        <w:fldChar w:fldCharType="begin"/>
      </w:r>
      <w:r w:rsidRPr="00B230FB">
        <w:rPr>
          <w:sz w:val="20"/>
        </w:rPr>
        <w:instrText xml:space="preserve"> IF "</w:instrText>
      </w:r>
      <w:r w:rsidRPr="00B230FB">
        <w:rPr>
          <w:sz w:val="20"/>
        </w:rPr>
        <w:fldChar w:fldCharType="begin"/>
      </w:r>
      <w:r w:rsidRPr="00B230FB">
        <w:rPr>
          <w:sz w:val="20"/>
        </w:rPr>
        <w:instrText xml:space="preserve"> DOCVARIABLE ЭлектроннаяПодпись \* MERGEFORMAT </w:instrText>
      </w:r>
      <w:r w:rsidRPr="00B230FB">
        <w:rPr>
          <w:sz w:val="20"/>
        </w:rPr>
        <w:fldChar w:fldCharType="end"/>
      </w:r>
      <w:r w:rsidRPr="00B230FB">
        <w:rPr>
          <w:sz w:val="20"/>
        </w:rPr>
        <w:instrText>"</w:instrText>
      </w:r>
      <w:r w:rsidRPr="00B230FB">
        <w:rPr>
          <w:sz w:val="20"/>
          <w:lang w:val="en-US"/>
        </w:rPr>
        <w:instrText>&lt;&gt;</w:instrText>
      </w:r>
      <w:r w:rsidRPr="00B230FB">
        <w:rPr>
          <w:sz w:val="20"/>
        </w:rPr>
        <w:instrText xml:space="preserve">"Да" </w:instrText>
      </w:r>
      <w:r w:rsidRPr="00B230FB">
        <w:rPr>
          <w:sz w:val="20"/>
          <w:lang w:val="en-US"/>
        </w:rPr>
        <w:instrText>"</w:instrText>
      </w:r>
      <w:r w:rsidRPr="00B230FB">
        <w:rPr>
          <w:noProof/>
          <w:sz w:val="20"/>
        </w:rPr>
        <w:instrText xml:space="preserve">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B230FB">
        <w:rPr>
          <w:sz w:val="20"/>
          <w:lang w:val="en-US"/>
        </w:rPr>
        <w:instrText>"</w:instrText>
      </w:r>
      <w:r w:rsidRPr="00B230FB">
        <w:rPr>
          <w:sz w:val="20"/>
        </w:rPr>
        <w:fldChar w:fldCharType="end"/>
      </w:r>
      <w:r w:rsidRPr="00B230FB">
        <w:rPr>
          <w:sz w:val="20"/>
          <w:lang w:val="en-US"/>
        </w:rPr>
        <w:instrText>"</w:instrText>
      </w:r>
      <w:r w:rsidRPr="00B230FB">
        <w:rPr>
          <w:sz w:val="20"/>
        </w:rPr>
        <w:instrText xml:space="preserve"> </w:instrText>
      </w:r>
      <w:r w:rsidRPr="00B230FB">
        <w:rPr>
          <w:sz w:val="20"/>
          <w:lang w:val="en-US"/>
        </w:rPr>
        <w:instrText>"</w:instrText>
      </w:r>
      <w:r w:rsidRPr="00B230FB">
        <w:rPr>
          <w:sz w:val="20"/>
        </w:rPr>
        <w:instrText xml:space="preserve">11.6. </w:instrText>
      </w:r>
      <w:r w:rsidRPr="00B230FB">
        <w:rPr>
          <w:noProof/>
          <w:sz w:val="20"/>
        </w:rPr>
        <w:instrText xml:space="preserve">Настоящим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целях надлежащего исполнения Застройщиком обязательств по настоящему Договору.  </w:instrText>
      </w:r>
    </w:p>
    <w:p w:rsidR="005C2BC5" w:rsidRPr="00B230FB" w:rsidRDefault="005C2BC5" w:rsidP="005C2BC5">
      <w:pPr>
        <w:pStyle w:val="21"/>
        <w:spacing w:line="240" w:lineRule="auto"/>
        <w:ind w:firstLine="567"/>
        <w:rPr>
          <w:noProof/>
          <w:sz w:val="20"/>
        </w:rPr>
      </w:pPr>
      <w:r w:rsidRPr="00B230FB">
        <w:rPr>
          <w:noProof/>
          <w:sz w:val="20"/>
        </w:rPr>
        <w:instrTex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любым третьим лицам, в тои числе,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w:instrText>
      </w:r>
    </w:p>
    <w:p w:rsidR="005C2BC5" w:rsidRPr="00B230FB" w:rsidRDefault="005C2BC5" w:rsidP="005C2BC5">
      <w:pPr>
        <w:pStyle w:val="21"/>
        <w:spacing w:line="240" w:lineRule="auto"/>
        <w:ind w:firstLine="567"/>
        <w:rPr>
          <w:sz w:val="20"/>
        </w:rPr>
      </w:pPr>
      <w:r w:rsidRPr="00B230FB">
        <w:rPr>
          <w:noProof/>
          <w:sz w:val="20"/>
        </w:rPr>
        <w:instrText>11.7</w:instrText>
      </w:r>
      <w:r w:rsidRPr="00B230FB">
        <w:rPr>
          <w:sz w:val="20"/>
        </w:rPr>
        <w:instrText>.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instrText>
      </w:r>
    </w:p>
    <w:p w:rsidR="005C2BC5" w:rsidRPr="00B230FB" w:rsidRDefault="005C2BC5" w:rsidP="005C2BC5">
      <w:pPr>
        <w:widowControl w:val="0"/>
        <w:tabs>
          <w:tab w:val="left" w:pos="567"/>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11.8.</w:instrText>
      </w:r>
      <w:r w:rsidRPr="00B230FB">
        <w:rPr>
          <w:rFonts w:ascii="Times New Roman" w:hAnsi="Times New Roman" w:cs="Times New Roman"/>
          <w:snapToGrid w:val="0"/>
          <w:sz w:val="20"/>
          <w:szCs w:val="20"/>
        </w:rPr>
        <w:instrText xml:space="preserve"> С</w:instrText>
      </w:r>
      <w:r w:rsidRPr="00B230FB">
        <w:rPr>
          <w:rFonts w:ascii="Times New Roman" w:hAnsi="Times New Roman" w:cs="Times New Roman"/>
          <w:sz w:val="20"/>
          <w:szCs w:val="20"/>
        </w:rPr>
        <w:instrTex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w:instrText>
      </w:r>
    </w:p>
    <w:p w:rsidR="005C2BC5" w:rsidRPr="00B230FB" w:rsidRDefault="005C2BC5" w:rsidP="005C2BC5">
      <w:pPr>
        <w:widowControl w:val="0"/>
        <w:tabs>
          <w:tab w:val="left" w:pos="567"/>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11.9.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instrText>
      </w:r>
    </w:p>
    <w:p w:rsidR="005C2BC5" w:rsidRPr="00B230FB" w:rsidRDefault="005C2BC5" w:rsidP="005C2BC5">
      <w:pPr>
        <w:widowControl w:val="0"/>
        <w:tabs>
          <w:tab w:val="left" w:pos="567"/>
        </w:tabs>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11.10. Все приложения к Договору являются его неотъемлемой частью.</w:instrText>
      </w:r>
    </w:p>
    <w:p w:rsidR="005C2BC5" w:rsidRPr="00B230FB" w:rsidRDefault="005C2BC5" w:rsidP="005C2BC5">
      <w:pPr>
        <w:shd w:val="clear" w:color="auto" w:fill="FFFFFF"/>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11.11.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instrText>
      </w:r>
    </w:p>
    <w:p w:rsidR="005B6D39" w:rsidRPr="00B230FB" w:rsidRDefault="005C2BC5" w:rsidP="005C2BC5">
      <w:pPr>
        <w:pStyle w:val="21"/>
        <w:spacing w:line="240" w:lineRule="auto"/>
        <w:ind w:firstLine="567"/>
        <w:rPr>
          <w:noProof/>
          <w:sz w:val="20"/>
        </w:rPr>
      </w:pPr>
      <w:r w:rsidRPr="00B230FB">
        <w:rPr>
          <w:sz w:val="20"/>
        </w:rPr>
        <w:instrText xml:space="preserve">11.12. </w:instrText>
      </w:r>
      <w:r w:rsidRPr="00B230FB">
        <w:rPr>
          <w:sz w:val="20"/>
        </w:rPr>
        <w:fldChar w:fldCharType="begin"/>
      </w:r>
      <w:r w:rsidRPr="00B230FB">
        <w:rPr>
          <w:sz w:val="20"/>
        </w:rPr>
        <w:instrText xml:space="preserve"> IF "</w:instrText>
      </w:r>
      <w:r w:rsidRPr="00B230FB">
        <w:rPr>
          <w:sz w:val="20"/>
        </w:rPr>
        <w:fldChar w:fldCharType="begin"/>
      </w:r>
      <w:r w:rsidRPr="00B230FB">
        <w:rPr>
          <w:sz w:val="20"/>
        </w:rPr>
        <w:instrText xml:space="preserve"> DOCVARIABLE ЭлектроннаяПодпись \* MERGEFORMAT </w:instrText>
      </w:r>
      <w:r w:rsidRPr="00B230FB">
        <w:rPr>
          <w:sz w:val="20"/>
        </w:rPr>
        <w:fldChar w:fldCharType="separate"/>
      </w:r>
      <w:r w:rsidR="005B6D39">
        <w:rPr>
          <w:sz w:val="20"/>
        </w:rPr>
        <w:instrText>Да</w:instrText>
      </w:r>
      <w:r w:rsidRPr="00B230FB">
        <w:rPr>
          <w:sz w:val="20"/>
        </w:rPr>
        <w:fldChar w:fldCharType="end"/>
      </w:r>
      <w:r w:rsidRPr="00B230FB">
        <w:rPr>
          <w:sz w:val="20"/>
        </w:rPr>
        <w:instrText>"</w:instrText>
      </w:r>
      <w:r w:rsidRPr="00B230FB">
        <w:rPr>
          <w:sz w:val="20"/>
          <w:lang w:val="en-US"/>
        </w:rPr>
        <w:instrText>=</w:instrText>
      </w:r>
      <w:r w:rsidRPr="00B230FB">
        <w:rPr>
          <w:sz w:val="20"/>
        </w:rPr>
        <w:instrText>"Да" "</w:instrText>
      </w:r>
      <w:r w:rsidRPr="00B230FB">
        <w:rPr>
          <w:noProof/>
          <w:sz w:val="20"/>
        </w:rPr>
        <w:instrText xml:space="preserve">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06.04.2011г. Договор подлежит государственной регистрации в электронном виде.</w:instrText>
      </w:r>
      <w:r w:rsidRPr="00B230FB">
        <w:rPr>
          <w:sz w:val="20"/>
        </w:rPr>
        <w:instrText>"</w:instrText>
      </w:r>
      <w:r w:rsidRPr="00B230FB">
        <w:rPr>
          <w:sz w:val="20"/>
        </w:rPr>
        <w:fldChar w:fldCharType="separate"/>
      </w:r>
      <w:r w:rsidR="005B6D39" w:rsidRPr="00B230FB">
        <w:rPr>
          <w:noProof/>
          <w:sz w:val="20"/>
        </w:rPr>
        <w:instrText xml:space="preserve">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06.04.2011г. Договор подлежит государственной регистрации в электронном виде.</w:instrText>
      </w:r>
      <w:r w:rsidRPr="00B230FB">
        <w:rPr>
          <w:sz w:val="20"/>
        </w:rPr>
        <w:fldChar w:fldCharType="end"/>
      </w:r>
      <w:r w:rsidRPr="00B230FB">
        <w:rPr>
          <w:sz w:val="20"/>
        </w:rPr>
        <w:fldChar w:fldCharType="begin"/>
      </w:r>
      <w:r w:rsidRPr="00B230FB">
        <w:rPr>
          <w:sz w:val="20"/>
        </w:rPr>
        <w:instrText xml:space="preserve"> IF "</w:instrText>
      </w:r>
      <w:r w:rsidRPr="00B230FB">
        <w:rPr>
          <w:sz w:val="20"/>
        </w:rPr>
        <w:fldChar w:fldCharType="begin"/>
      </w:r>
      <w:r w:rsidRPr="00B230FB">
        <w:rPr>
          <w:sz w:val="20"/>
        </w:rPr>
        <w:instrText xml:space="preserve"> DOCVARIABLE ЭлектроннаяПодпись \* MERGEFORMAT </w:instrText>
      </w:r>
      <w:r w:rsidRPr="00B230FB">
        <w:rPr>
          <w:sz w:val="20"/>
        </w:rPr>
        <w:fldChar w:fldCharType="separate"/>
      </w:r>
      <w:r w:rsidR="005B6D39">
        <w:rPr>
          <w:sz w:val="20"/>
        </w:rPr>
        <w:instrText>Да</w:instrText>
      </w:r>
      <w:r w:rsidRPr="00B230FB">
        <w:rPr>
          <w:sz w:val="20"/>
        </w:rPr>
        <w:fldChar w:fldCharType="end"/>
      </w:r>
      <w:r w:rsidRPr="00B230FB">
        <w:rPr>
          <w:sz w:val="20"/>
        </w:rPr>
        <w:instrText>"</w:instrText>
      </w:r>
      <w:r w:rsidRPr="00B230FB">
        <w:rPr>
          <w:sz w:val="20"/>
          <w:lang w:val="en-US"/>
        </w:rPr>
        <w:instrText>&lt;&gt;</w:instrText>
      </w:r>
      <w:r w:rsidRPr="00B230FB">
        <w:rPr>
          <w:sz w:val="20"/>
        </w:rPr>
        <w:instrText xml:space="preserve">"Да" </w:instrText>
      </w:r>
      <w:r w:rsidRPr="00B230FB">
        <w:rPr>
          <w:sz w:val="20"/>
          <w:lang w:val="en-US"/>
        </w:rPr>
        <w:instrText>"</w:instrText>
      </w:r>
      <w:r w:rsidRPr="00B230FB">
        <w:rPr>
          <w:noProof/>
          <w:sz w:val="20"/>
        </w:rPr>
        <w:instrText xml:space="preserve">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instrText>
      </w:r>
      <w:r w:rsidRPr="00B230FB">
        <w:rPr>
          <w:sz w:val="20"/>
          <w:lang w:val="en-US"/>
        </w:rPr>
        <w:instrText>"</w:instrText>
      </w:r>
      <w:r w:rsidRPr="00B230FB">
        <w:rPr>
          <w:sz w:val="20"/>
        </w:rPr>
        <w:fldChar w:fldCharType="end"/>
      </w:r>
      <w:r w:rsidRPr="00B230FB">
        <w:rPr>
          <w:sz w:val="20"/>
          <w:lang w:val="en-US"/>
        </w:rPr>
        <w:instrText>"</w:instrText>
      </w:r>
      <w:r w:rsidRPr="00B230FB">
        <w:rPr>
          <w:sz w:val="20"/>
        </w:rPr>
        <w:fldChar w:fldCharType="separate"/>
      </w:r>
      <w:r w:rsidR="005B6D39" w:rsidRPr="00B230FB">
        <w:rPr>
          <w:noProof/>
          <w:sz w:val="20"/>
        </w:rPr>
        <w:t xml:space="preserve">11.6. Настоящим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целях надлежащего исполнения Застройщиком обязательств по настоящему Договору.  </w:t>
      </w:r>
    </w:p>
    <w:p w:rsidR="005B6D39" w:rsidRPr="00B230FB" w:rsidRDefault="005B6D39" w:rsidP="005C2BC5">
      <w:pPr>
        <w:pStyle w:val="21"/>
        <w:spacing w:line="240" w:lineRule="auto"/>
        <w:ind w:firstLine="567"/>
        <w:rPr>
          <w:noProof/>
          <w:sz w:val="20"/>
        </w:rPr>
      </w:pPr>
      <w:r w:rsidRPr="00B230FB">
        <w:rPr>
          <w:noProof/>
          <w:sz w:val="20"/>
        </w:rPr>
        <w: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любым третьим лицам, в тои числе,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w:t>
      </w:r>
    </w:p>
    <w:p w:rsidR="005B6D39" w:rsidRPr="00B230FB" w:rsidRDefault="005B6D39" w:rsidP="005C2BC5">
      <w:pPr>
        <w:pStyle w:val="21"/>
        <w:spacing w:line="240" w:lineRule="auto"/>
        <w:ind w:firstLine="567"/>
        <w:rPr>
          <w:noProof/>
          <w:sz w:val="20"/>
        </w:rPr>
      </w:pPr>
      <w:r w:rsidRPr="00B230FB">
        <w:rPr>
          <w:noProof/>
          <w:sz w:val="20"/>
        </w:rPr>
        <w:t>11.7.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rsidR="005B6D39" w:rsidRPr="00B230FB" w:rsidRDefault="005B6D39" w:rsidP="005C2BC5">
      <w:pPr>
        <w:widowControl w:val="0"/>
        <w:tabs>
          <w:tab w:val="left" w:pos="567"/>
        </w:tabs>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11.8.</w:t>
      </w:r>
      <w:r w:rsidRPr="00B230FB">
        <w:rPr>
          <w:rFonts w:ascii="Times New Roman" w:hAnsi="Times New Roman" w:cs="Times New Roman"/>
          <w:noProof/>
          <w:snapToGrid w:val="0"/>
          <w:sz w:val="20"/>
          <w:szCs w:val="20"/>
        </w:rPr>
        <w:t xml:space="preserve"> С</w:t>
      </w:r>
      <w:r w:rsidRPr="00B230FB">
        <w:rPr>
          <w:rFonts w:ascii="Times New Roman" w:hAnsi="Times New Roman" w:cs="Times New Roman"/>
          <w:noProof/>
          <w:sz w:val="20"/>
          <w:szCs w:val="20"/>
        </w:rPr>
        <w: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w:t>
      </w:r>
    </w:p>
    <w:p w:rsidR="005B6D39" w:rsidRPr="00B230FB" w:rsidRDefault="005B6D39" w:rsidP="005C2BC5">
      <w:pPr>
        <w:widowControl w:val="0"/>
        <w:tabs>
          <w:tab w:val="left" w:pos="567"/>
        </w:tabs>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11.9.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t>
      </w:r>
    </w:p>
    <w:p w:rsidR="005B6D39" w:rsidRPr="00B230FB" w:rsidRDefault="005B6D39" w:rsidP="005C2BC5">
      <w:pPr>
        <w:widowControl w:val="0"/>
        <w:tabs>
          <w:tab w:val="left" w:pos="567"/>
        </w:tabs>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lastRenderedPageBreak/>
        <w:t>11.10. Все приложения к Договору являются его неотъемлемой частью.</w:t>
      </w:r>
    </w:p>
    <w:p w:rsidR="005B6D39" w:rsidRPr="00B230FB" w:rsidRDefault="005B6D39" w:rsidP="005C2BC5">
      <w:pPr>
        <w:shd w:val="clear" w:color="auto" w:fill="FFFFFF"/>
        <w:spacing w:after="0" w:line="240" w:lineRule="auto"/>
        <w:ind w:firstLine="567"/>
        <w:jc w:val="both"/>
        <w:rPr>
          <w:rFonts w:ascii="Times New Roman" w:hAnsi="Times New Roman" w:cs="Times New Roman"/>
          <w:noProof/>
          <w:sz w:val="20"/>
          <w:szCs w:val="20"/>
        </w:rPr>
      </w:pPr>
      <w:r w:rsidRPr="00B230FB">
        <w:rPr>
          <w:rFonts w:ascii="Times New Roman" w:hAnsi="Times New Roman" w:cs="Times New Roman"/>
          <w:noProof/>
          <w:sz w:val="20"/>
          <w:szCs w:val="20"/>
        </w:rPr>
        <w:t>11.11.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rsidR="0047115F" w:rsidRPr="00B230FB" w:rsidRDefault="005B6D39" w:rsidP="005C2BC5">
      <w:pPr>
        <w:shd w:val="clear" w:color="auto" w:fill="FFFFFF"/>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noProof/>
          <w:sz w:val="20"/>
          <w:szCs w:val="20"/>
        </w:rPr>
        <w:t>11.12.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06.04.2011г. Договор подлежит государственной регистрации в электронном виде.</w:t>
      </w:r>
      <w:r w:rsidR="005C2BC5" w:rsidRPr="00B230FB">
        <w:rPr>
          <w:rFonts w:ascii="Times New Roman" w:hAnsi="Times New Roman" w:cs="Times New Roman"/>
          <w:sz w:val="20"/>
          <w:szCs w:val="20"/>
        </w:rPr>
        <w:fldChar w:fldCharType="end"/>
      </w:r>
    </w:p>
    <w:p w:rsidR="000C745C" w:rsidRPr="00EA694E" w:rsidRDefault="000C745C" w:rsidP="000C745C">
      <w:pPr>
        <w:keepNext/>
        <w:spacing w:after="0" w:line="240" w:lineRule="auto"/>
        <w:ind w:firstLine="567"/>
        <w:jc w:val="center"/>
        <w:rPr>
          <w:rFonts w:ascii="Times New Roman" w:hAnsi="Times New Roman" w:cs="Times New Roman"/>
          <w:b/>
          <w:color w:val="000000" w:themeColor="text1"/>
          <w:sz w:val="20"/>
          <w:szCs w:val="20"/>
        </w:rPr>
      </w:pPr>
      <w:r w:rsidRPr="00EA694E">
        <w:rPr>
          <w:rFonts w:ascii="Times New Roman" w:hAnsi="Times New Roman" w:cs="Times New Roman"/>
          <w:b/>
          <w:color w:val="000000" w:themeColor="text1"/>
          <w:sz w:val="20"/>
          <w:szCs w:val="20"/>
        </w:rPr>
        <w:t>12. Адреса и реквизиты Сторон</w:t>
      </w:r>
    </w:p>
    <w:tbl>
      <w:tblPr>
        <w:tblW w:w="10524" w:type="dxa"/>
        <w:tblLayout w:type="fixed"/>
        <w:tblLook w:val="01E0" w:firstRow="1" w:lastRow="1" w:firstColumn="1" w:lastColumn="1" w:noHBand="0" w:noVBand="0"/>
      </w:tblPr>
      <w:tblGrid>
        <w:gridCol w:w="5103"/>
        <w:gridCol w:w="5421"/>
      </w:tblGrid>
      <w:tr w:rsidR="000C745C" w:rsidRPr="00EA694E" w:rsidTr="0096750A">
        <w:trPr>
          <w:trHeight w:val="923"/>
        </w:trPr>
        <w:tc>
          <w:tcPr>
            <w:tcW w:w="5103" w:type="dxa"/>
          </w:tcPr>
          <w:p w:rsidR="000C745C" w:rsidRPr="00EA694E" w:rsidRDefault="000C745C" w:rsidP="0096750A">
            <w:pPr>
              <w:keepNext/>
              <w:tabs>
                <w:tab w:val="left" w:pos="567"/>
              </w:tabs>
              <w:autoSpaceDE w:val="0"/>
              <w:autoSpaceDN w:val="0"/>
              <w:adjustRightInd w:val="0"/>
              <w:spacing w:after="0" w:line="240" w:lineRule="auto"/>
              <w:ind w:firstLine="567"/>
              <w:jc w:val="both"/>
              <w:rPr>
                <w:rFonts w:ascii="Times New Roman" w:hAnsi="Times New Roman" w:cs="Times New Roman"/>
                <w:b/>
                <w:bCs/>
                <w:color w:val="000000" w:themeColor="text1"/>
                <w:sz w:val="20"/>
                <w:szCs w:val="20"/>
              </w:rPr>
            </w:pPr>
          </w:p>
          <w:p w:rsidR="000C745C" w:rsidRPr="00EA694E" w:rsidRDefault="000C745C" w:rsidP="0096750A">
            <w:pPr>
              <w:keepNext/>
              <w:tabs>
                <w:tab w:val="left" w:pos="567"/>
              </w:tabs>
              <w:autoSpaceDE w:val="0"/>
              <w:autoSpaceDN w:val="0"/>
              <w:adjustRightInd w:val="0"/>
              <w:spacing w:after="0" w:line="240" w:lineRule="auto"/>
              <w:jc w:val="both"/>
              <w:rPr>
                <w:rFonts w:ascii="Times New Roman" w:hAnsi="Times New Roman" w:cs="Times New Roman"/>
                <w:b/>
                <w:color w:val="000000" w:themeColor="text1"/>
                <w:sz w:val="20"/>
                <w:szCs w:val="20"/>
              </w:rPr>
            </w:pPr>
            <w:r w:rsidRPr="00EA694E">
              <w:rPr>
                <w:rFonts w:ascii="Times New Roman" w:hAnsi="Times New Roman" w:cs="Times New Roman"/>
                <w:b/>
                <w:bCs/>
                <w:color w:val="000000" w:themeColor="text1"/>
                <w:sz w:val="20"/>
                <w:szCs w:val="20"/>
              </w:rPr>
              <w:t>Застройщик</w:t>
            </w:r>
            <w:r w:rsidRPr="00EA694E">
              <w:rPr>
                <w:rFonts w:ascii="Times New Roman" w:hAnsi="Times New Roman" w:cs="Times New Roman"/>
                <w:b/>
                <w:color w:val="000000" w:themeColor="text1"/>
                <w:sz w:val="20"/>
                <w:szCs w:val="20"/>
              </w:rPr>
              <w:t xml:space="preserve"> </w:t>
            </w:r>
          </w:p>
          <w:p w:rsidR="000C745C" w:rsidRPr="00EA694E" w:rsidRDefault="000C745C" w:rsidP="0096750A">
            <w:pPr>
              <w:keepNext/>
              <w:tabs>
                <w:tab w:val="left" w:pos="567"/>
              </w:tabs>
              <w:autoSpaceDE w:val="0"/>
              <w:autoSpaceDN w:val="0"/>
              <w:adjustRightInd w:val="0"/>
              <w:spacing w:after="0" w:line="240" w:lineRule="auto"/>
              <w:jc w:val="both"/>
              <w:rPr>
                <w:rFonts w:ascii="Times New Roman" w:hAnsi="Times New Roman" w:cs="Times New Roman"/>
                <w:b/>
                <w:color w:val="000000" w:themeColor="text1"/>
                <w:sz w:val="20"/>
                <w:szCs w:val="20"/>
              </w:rPr>
            </w:pPr>
            <w:r w:rsidRPr="00EA694E">
              <w:rPr>
                <w:rFonts w:ascii="Times New Roman" w:hAnsi="Times New Roman" w:cs="Times New Roman"/>
                <w:b/>
                <w:color w:val="000000" w:themeColor="text1"/>
                <w:sz w:val="20"/>
                <w:szCs w:val="20"/>
              </w:rPr>
              <w:fldChar w:fldCharType="begin"/>
            </w:r>
            <w:r w:rsidRPr="00EA694E">
              <w:rPr>
                <w:rFonts w:ascii="Times New Roman" w:hAnsi="Times New Roman" w:cs="Times New Roman"/>
                <w:b/>
                <w:color w:val="000000" w:themeColor="text1"/>
                <w:sz w:val="20"/>
                <w:szCs w:val="20"/>
              </w:rPr>
              <w:instrText xml:space="preserve">DOCVARIABLE  ОрганизацияПродавцаКратко  \* MERGEFORMAT </w:instrText>
            </w:r>
            <w:r w:rsidRPr="00EA694E">
              <w:rPr>
                <w:rFonts w:ascii="Times New Roman" w:hAnsi="Times New Roman" w:cs="Times New Roman"/>
                <w:b/>
                <w:color w:val="000000" w:themeColor="text1"/>
                <w:sz w:val="20"/>
                <w:szCs w:val="20"/>
              </w:rPr>
              <w:fldChar w:fldCharType="separate"/>
            </w:r>
            <w:r>
              <w:rPr>
                <w:rFonts w:ascii="Times New Roman" w:hAnsi="Times New Roman" w:cs="Times New Roman"/>
                <w:b/>
                <w:color w:val="000000" w:themeColor="text1"/>
                <w:sz w:val="20"/>
                <w:szCs w:val="20"/>
              </w:rPr>
              <w:t>ООО «СЗ «Самолет-</w:t>
            </w:r>
            <w:proofErr w:type="spellStart"/>
            <w:r>
              <w:rPr>
                <w:rFonts w:ascii="Times New Roman" w:hAnsi="Times New Roman" w:cs="Times New Roman"/>
                <w:b/>
                <w:color w:val="000000" w:themeColor="text1"/>
                <w:sz w:val="20"/>
                <w:szCs w:val="20"/>
              </w:rPr>
              <w:t>Чаркова</w:t>
            </w:r>
            <w:proofErr w:type="spellEnd"/>
            <w:r>
              <w:rPr>
                <w:rFonts w:ascii="Times New Roman" w:hAnsi="Times New Roman" w:cs="Times New Roman"/>
                <w:b/>
                <w:color w:val="000000" w:themeColor="text1"/>
                <w:sz w:val="20"/>
                <w:szCs w:val="20"/>
              </w:rPr>
              <w:t>»</w:t>
            </w:r>
            <w:r w:rsidRPr="00EA694E">
              <w:rPr>
                <w:rFonts w:ascii="Times New Roman" w:hAnsi="Times New Roman" w:cs="Times New Roman"/>
                <w:b/>
                <w:color w:val="000000" w:themeColor="text1"/>
                <w:sz w:val="20"/>
                <w:szCs w:val="20"/>
              </w:rPr>
              <w:fldChar w:fldCharType="end"/>
            </w:r>
          </w:p>
          <w:p w:rsidR="000C745C" w:rsidRPr="00EA694E" w:rsidRDefault="000C745C" w:rsidP="0096750A">
            <w:pPr>
              <w:keepNext/>
              <w:widowControl w:val="0"/>
              <w:autoSpaceDE w:val="0"/>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t xml:space="preserve">Юридический адрес: </w: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ЮрАдресПродавца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t>625019, Тюменская область, г. Тюмень, ул. Республики, д. 249, офис 803</w: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widowControl w:val="0"/>
              <w:autoSpaceDE w:val="0"/>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t xml:space="preserve">Фактический адрес: </w: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ФактАдрес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t>625019, Тюменская область, г. Тюмень, ул. Республики, д. 249, офис 803</w: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widowControl w:val="0"/>
              <w:autoSpaceDE w:val="0"/>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t xml:space="preserve">ОГРН </w: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ОГРНПродавца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t>1227200004074</w: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widowControl w:val="0"/>
              <w:autoSpaceDE w:val="0"/>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t xml:space="preserve">ИНН </w: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ИННПродавца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t>7203534716</w: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t xml:space="preserve">, КПП </w: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КПППродавца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t>720301001</w: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t xml:space="preserve">, </w:t>
            </w:r>
          </w:p>
          <w:p w:rsidR="000C745C" w:rsidRPr="00EA694E" w:rsidRDefault="000C745C" w:rsidP="0096750A">
            <w:pPr>
              <w:keepNext/>
              <w:widowControl w:val="0"/>
              <w:autoSpaceDE w:val="0"/>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t xml:space="preserve">р/с </w: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РасчетныйСчет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t>40702810905000055687</w: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widowControl w:val="0"/>
              <w:autoSpaceDE w:val="0"/>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Банк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t>ПАО "Промсвязьбанк"</w:t>
            </w:r>
            <w:r w:rsidRPr="00EA694E">
              <w:rPr>
                <w:rFonts w:ascii="Times New Roman" w:hAnsi="Times New Roman" w:cs="Times New Roman"/>
                <w:color w:val="000000" w:themeColor="text1"/>
                <w:sz w:val="20"/>
                <w:szCs w:val="20"/>
              </w:rPr>
              <w:fldChar w:fldCharType="end"/>
            </w:r>
          </w:p>
          <w:p w:rsidR="000C745C" w:rsidRPr="004167FC" w:rsidRDefault="000C745C" w:rsidP="0096750A">
            <w:pPr>
              <w:keepNext/>
              <w:widowControl w:val="0"/>
              <w:autoSpaceDE w:val="0"/>
              <w:spacing w:after="0" w:line="240" w:lineRule="auto"/>
              <w:rPr>
                <w:rFonts w:ascii="Times New Roman" w:hAnsi="Times New Roman" w:cs="Times New Roman"/>
                <w:color w:val="000000" w:themeColor="text1"/>
                <w:sz w:val="20"/>
                <w:szCs w:val="20"/>
                <w:highlight w:val="yellow"/>
              </w:rPr>
            </w:pPr>
            <w:r w:rsidRPr="004167FC">
              <w:rPr>
                <w:rFonts w:ascii="Times New Roman" w:hAnsi="Times New Roman" w:cs="Times New Roman"/>
                <w:color w:val="000000" w:themeColor="text1"/>
                <w:sz w:val="20"/>
                <w:szCs w:val="20"/>
                <w:highlight w:val="yellow"/>
              </w:rPr>
              <w:t xml:space="preserve">к/с </w:t>
            </w:r>
            <w:r w:rsidRPr="004167FC">
              <w:rPr>
                <w:rFonts w:ascii="Times New Roman" w:hAnsi="Times New Roman" w:cs="Times New Roman"/>
                <w:color w:val="000000" w:themeColor="text1"/>
                <w:sz w:val="20"/>
                <w:szCs w:val="20"/>
                <w:highlight w:val="yellow"/>
              </w:rPr>
              <w:fldChar w:fldCharType="begin"/>
            </w:r>
            <w:r w:rsidRPr="004167FC">
              <w:rPr>
                <w:rFonts w:ascii="Times New Roman" w:hAnsi="Times New Roman" w:cs="Times New Roman"/>
                <w:color w:val="000000" w:themeColor="text1"/>
                <w:sz w:val="20"/>
                <w:szCs w:val="20"/>
                <w:highlight w:val="yellow"/>
              </w:rPr>
              <w:instrText xml:space="preserve"> DOCVARIABLE КорСчет  \* MERGEFORMAT </w:instrText>
            </w:r>
            <w:r w:rsidRPr="004167FC">
              <w:rPr>
                <w:rFonts w:ascii="Times New Roman" w:hAnsi="Times New Roman" w:cs="Times New Roman"/>
                <w:color w:val="000000" w:themeColor="text1"/>
                <w:sz w:val="20"/>
                <w:szCs w:val="20"/>
                <w:highlight w:val="yellow"/>
              </w:rPr>
              <w:fldChar w:fldCharType="separate"/>
            </w:r>
            <w:r w:rsidRPr="004167FC">
              <w:rPr>
                <w:rFonts w:ascii="Times New Roman" w:hAnsi="Times New Roman" w:cs="Times New Roman"/>
                <w:color w:val="000000" w:themeColor="text1"/>
                <w:sz w:val="20"/>
                <w:szCs w:val="20"/>
                <w:highlight w:val="yellow"/>
              </w:rPr>
              <w:t>30101810500000000975</w:t>
            </w:r>
            <w:r w:rsidRPr="004167FC">
              <w:rPr>
                <w:rFonts w:ascii="Times New Roman" w:hAnsi="Times New Roman" w:cs="Times New Roman"/>
                <w:color w:val="000000" w:themeColor="text1"/>
                <w:sz w:val="20"/>
                <w:szCs w:val="20"/>
                <w:highlight w:val="yellow"/>
              </w:rPr>
              <w:fldChar w:fldCharType="end"/>
            </w:r>
          </w:p>
          <w:p w:rsidR="000C745C" w:rsidRPr="00EA694E" w:rsidRDefault="000C745C" w:rsidP="0096750A">
            <w:pPr>
              <w:keepNext/>
              <w:widowControl w:val="0"/>
              <w:autoSpaceDE w:val="0"/>
              <w:spacing w:after="0" w:line="240" w:lineRule="auto"/>
              <w:rPr>
                <w:rFonts w:ascii="Times New Roman" w:hAnsi="Times New Roman" w:cs="Times New Roman"/>
                <w:color w:val="000000" w:themeColor="text1"/>
                <w:sz w:val="20"/>
                <w:szCs w:val="20"/>
              </w:rPr>
            </w:pPr>
            <w:r w:rsidRPr="004167FC">
              <w:rPr>
                <w:rFonts w:ascii="Times New Roman" w:hAnsi="Times New Roman" w:cs="Times New Roman"/>
                <w:color w:val="000000" w:themeColor="text1"/>
                <w:sz w:val="20"/>
                <w:szCs w:val="20"/>
                <w:highlight w:val="yellow"/>
              </w:rPr>
              <w:t xml:space="preserve">БИК </w:t>
            </w:r>
            <w:r w:rsidRPr="004167FC">
              <w:rPr>
                <w:rFonts w:ascii="Times New Roman" w:hAnsi="Times New Roman" w:cs="Times New Roman"/>
                <w:color w:val="000000" w:themeColor="text1"/>
                <w:sz w:val="20"/>
                <w:szCs w:val="20"/>
                <w:highlight w:val="yellow"/>
              </w:rPr>
              <w:fldChar w:fldCharType="begin"/>
            </w:r>
            <w:r w:rsidRPr="004167FC">
              <w:rPr>
                <w:rFonts w:ascii="Times New Roman" w:hAnsi="Times New Roman" w:cs="Times New Roman"/>
                <w:color w:val="000000" w:themeColor="text1"/>
                <w:sz w:val="20"/>
                <w:szCs w:val="20"/>
                <w:highlight w:val="yellow"/>
              </w:rPr>
              <w:instrText xml:space="preserve"> DOCVARIABLE  БИК \* MERGEFORMAT </w:instrText>
            </w:r>
            <w:r w:rsidRPr="004167FC">
              <w:rPr>
                <w:rFonts w:ascii="Times New Roman" w:hAnsi="Times New Roman" w:cs="Times New Roman"/>
                <w:color w:val="000000" w:themeColor="text1"/>
                <w:sz w:val="20"/>
                <w:szCs w:val="20"/>
                <w:highlight w:val="yellow"/>
              </w:rPr>
              <w:fldChar w:fldCharType="separate"/>
            </w:r>
            <w:r w:rsidRPr="004167FC">
              <w:rPr>
                <w:rFonts w:ascii="Times New Roman" w:hAnsi="Times New Roman" w:cs="Times New Roman"/>
                <w:color w:val="000000" w:themeColor="text1"/>
                <w:sz w:val="20"/>
                <w:szCs w:val="20"/>
                <w:highlight w:val="yellow"/>
              </w:rPr>
              <w:t>046577975</w:t>
            </w:r>
            <w:r w:rsidRPr="004167FC">
              <w:rPr>
                <w:rFonts w:ascii="Times New Roman" w:hAnsi="Times New Roman" w:cs="Times New Roman"/>
                <w:color w:val="000000" w:themeColor="text1"/>
                <w:sz w:val="20"/>
                <w:szCs w:val="20"/>
                <w:highlight w:val="yellow"/>
              </w:rPr>
              <w:fldChar w:fldCharType="end"/>
            </w:r>
          </w:p>
          <w:p w:rsidR="000C745C" w:rsidRPr="000D1A4F" w:rsidRDefault="000C745C" w:rsidP="0096750A">
            <w:pPr>
              <w:keepNext/>
              <w:tabs>
                <w:tab w:val="left" w:pos="567"/>
              </w:tabs>
              <w:autoSpaceDE w:val="0"/>
              <w:autoSpaceDN w:val="0"/>
              <w:adjustRightInd w:val="0"/>
              <w:spacing w:after="0" w:line="240" w:lineRule="auto"/>
              <w:ind w:firstLine="567"/>
              <w:jc w:val="both"/>
              <w:rPr>
                <w:rFonts w:ascii="Times New Roman" w:hAnsi="Times New Roman" w:cs="Times New Roman"/>
                <w:b/>
                <w:color w:val="000000" w:themeColor="text1"/>
                <w:sz w:val="20"/>
                <w:szCs w:val="20"/>
              </w:rPr>
            </w:pPr>
          </w:p>
          <w:p w:rsidR="000C745C" w:rsidRPr="000D1A4F" w:rsidRDefault="000C745C" w:rsidP="0096750A">
            <w:pPr>
              <w:keepNext/>
              <w:tabs>
                <w:tab w:val="left" w:pos="567"/>
              </w:tabs>
              <w:autoSpaceDE w:val="0"/>
              <w:autoSpaceDN w:val="0"/>
              <w:adjustRightInd w:val="0"/>
              <w:spacing w:after="0" w:line="240" w:lineRule="auto"/>
              <w:ind w:firstLine="567"/>
              <w:jc w:val="both"/>
              <w:rPr>
                <w:rFonts w:ascii="Times New Roman" w:hAnsi="Times New Roman" w:cs="Times New Roman"/>
                <w:b/>
                <w:color w:val="000000" w:themeColor="text1"/>
                <w:sz w:val="20"/>
                <w:szCs w:val="20"/>
              </w:rPr>
            </w:pPr>
          </w:p>
        </w:tc>
        <w:tc>
          <w:tcPr>
            <w:tcW w:w="5421" w:type="dxa"/>
          </w:tcPr>
          <w:p w:rsidR="000C745C" w:rsidRPr="00EA694E" w:rsidRDefault="000C745C" w:rsidP="0096750A">
            <w:pPr>
              <w:keepNext/>
              <w:shd w:val="clear" w:color="auto" w:fill="FFFFFF"/>
              <w:spacing w:after="0" w:line="240" w:lineRule="auto"/>
              <w:jc w:val="both"/>
              <w:textAlignment w:val="top"/>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IF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КолвоСторон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1</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"="1""</w:instrText>
            </w:r>
          </w:p>
          <w:p w:rsidR="000C745C" w:rsidRPr="00EA694E" w:rsidRDefault="000C745C" w:rsidP="0096750A">
            <w:pPr>
              <w:keepNext/>
              <w:shd w:val="clear" w:color="auto" w:fill="FFFFFF"/>
              <w:spacing w:after="0" w:line="240" w:lineRule="auto"/>
              <w:jc w:val="both"/>
              <w:textAlignment w:val="top"/>
              <w:rPr>
                <w:rFonts w:ascii="Times New Roman" w:hAnsi="Times New Roman" w:cs="Times New Roman"/>
                <w:color w:val="000000" w:themeColor="text1"/>
                <w:sz w:val="20"/>
                <w:szCs w:val="20"/>
              </w:rPr>
            </w:pPr>
            <w:r w:rsidRPr="00EA694E">
              <w:rPr>
                <w:rFonts w:ascii="Times New Roman" w:hAnsi="Times New Roman" w:cs="Times New Roman"/>
                <w:b/>
                <w:color w:val="000000" w:themeColor="text1"/>
                <w:sz w:val="20"/>
                <w:szCs w:val="20"/>
              </w:rPr>
              <w:instrText>Участник долевого строительства</w:instrText>
            </w:r>
          </w:p>
          <w:p w:rsidR="000C745C" w:rsidRPr="00EA694E" w:rsidRDefault="000C745C" w:rsidP="0096750A">
            <w:pPr>
              <w:keepNext/>
              <w:spacing w:after="0" w:line="240" w:lineRule="auto"/>
              <w:rPr>
                <w:rFonts w:ascii="Times New Roman" w:hAnsi="Times New Roman" w:cs="Times New Roman"/>
                <w:b/>
                <w:color w:val="000000" w:themeColor="text1"/>
                <w:sz w:val="20"/>
                <w:szCs w:val="20"/>
              </w:rPr>
            </w:pPr>
            <w:r w:rsidRPr="00EA694E">
              <w:rPr>
                <w:rFonts w:ascii="Times New Roman" w:hAnsi="Times New Roman" w:cs="Times New Roman"/>
                <w:b/>
                <w:color w:val="000000" w:themeColor="text1"/>
                <w:sz w:val="20"/>
                <w:szCs w:val="20"/>
              </w:rPr>
              <w:fldChar w:fldCharType="begin"/>
            </w:r>
            <w:r w:rsidRPr="00EA694E">
              <w:rPr>
                <w:rFonts w:ascii="Times New Roman" w:hAnsi="Times New Roman" w:cs="Times New Roman"/>
                <w:b/>
                <w:color w:val="000000" w:themeColor="text1"/>
                <w:sz w:val="20"/>
                <w:szCs w:val="20"/>
              </w:rPr>
              <w:instrText xml:space="preserve"> DOCVARIABLE ФамилияИмяОтчество \* MERGEFORMAT </w:instrText>
            </w:r>
            <w:r w:rsidRPr="00EA694E">
              <w:rPr>
                <w:rFonts w:ascii="Times New Roman" w:hAnsi="Times New Roman" w:cs="Times New Roman"/>
                <w:b/>
                <w:color w:val="000000" w:themeColor="text1"/>
                <w:sz w:val="20"/>
                <w:szCs w:val="20"/>
              </w:rPr>
              <w:fldChar w:fldCharType="separate"/>
            </w:r>
            <w:r>
              <w:rPr>
                <w:rFonts w:ascii="Times New Roman" w:hAnsi="Times New Roman" w:cs="Times New Roman"/>
                <w:b/>
                <w:color w:val="000000" w:themeColor="text1"/>
                <w:sz w:val="20"/>
                <w:szCs w:val="20"/>
              </w:rPr>
              <w:instrText>Лазарева Екатерина Владимировна</w:instrText>
            </w:r>
            <w:r w:rsidRPr="00EA694E">
              <w:rPr>
                <w:rFonts w:ascii="Times New Roman" w:hAnsi="Times New Roman" w:cs="Times New Roman"/>
                <w:b/>
                <w:color w:val="000000" w:themeColor="text1"/>
                <w:sz w:val="20"/>
                <w:szCs w:val="20"/>
              </w:rPr>
              <w:fldChar w:fldCharType="end"/>
            </w:r>
          </w:p>
          <w:p w:rsidR="000C745C" w:rsidRPr="00EA694E" w:rsidRDefault="000C745C" w:rsidP="0096750A">
            <w:pPr>
              <w:keepNext/>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instrText xml:space="preserve">Пол: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w:instrText>
            </w:r>
            <w:r w:rsidRPr="00EA694E">
              <w:rPr>
                <w:rFonts w:ascii="Times New Roman" w:hAnsi="Times New Roman" w:cs="Times New Roman"/>
                <w:b/>
                <w:color w:val="000000" w:themeColor="text1"/>
                <w:sz w:val="20"/>
                <w:szCs w:val="20"/>
              </w:rPr>
              <w:instrText xml:space="preserve"> </w:instrText>
            </w:r>
            <w:r w:rsidRPr="00EA694E">
              <w:rPr>
                <w:rFonts w:ascii="Times New Roman" w:hAnsi="Times New Roman" w:cs="Times New Roman"/>
                <w:color w:val="000000" w:themeColor="text1"/>
                <w:sz w:val="20"/>
                <w:szCs w:val="20"/>
              </w:rPr>
              <w:instrText>Пол</w:instrText>
            </w:r>
            <w:r w:rsidRPr="00EA694E">
              <w:rPr>
                <w:rFonts w:ascii="Times New Roman" w:hAnsi="Times New Roman" w:cs="Times New Roman"/>
                <w:b/>
                <w:color w:val="000000" w:themeColor="text1"/>
                <w:sz w:val="20"/>
                <w:szCs w:val="20"/>
              </w:rPr>
              <w:instrText xml:space="preserve"> </w:instrText>
            </w:r>
            <w:r w:rsidRPr="00EA694E">
              <w:rPr>
                <w:rFonts w:ascii="Times New Roman" w:hAnsi="Times New Roman" w:cs="Times New Roman"/>
                <w:color w:val="000000" w:themeColor="text1"/>
                <w:sz w:val="20"/>
                <w:szCs w:val="20"/>
              </w:rPr>
              <w:instrText xml:space="preserve">\*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Женский</w:instrTex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ДатаРождения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02.02.1975</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 года рождения</w:instrText>
            </w:r>
          </w:p>
          <w:p w:rsidR="000C745C" w:rsidRPr="00EA694E" w:rsidRDefault="000C745C" w:rsidP="0096750A">
            <w:pPr>
              <w:keepNext/>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instrText xml:space="preserve">Место рождения: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МестоРождения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Г. ЛЕНИНГРАД</w:instrTex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instrText xml:space="preserve">Паспорт: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IF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ПаспортСерия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4019</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"&lt;&gt;" " " серия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ПаспортСерия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4019</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w:instrText>
            </w:r>
            <w:r w:rsidRPr="00EA694E">
              <w:rPr>
                <w:rFonts w:ascii="Times New Roman" w:hAnsi="Times New Roman" w:cs="Times New Roman"/>
                <w:color w:val="000000" w:themeColor="text1"/>
                <w:sz w:val="20"/>
                <w:szCs w:val="20"/>
              </w:rPr>
              <w:fldChar w:fldCharType="separate"/>
            </w:r>
            <w:r w:rsidRPr="00EA694E">
              <w:rPr>
                <w:rFonts w:ascii="Times New Roman" w:hAnsi="Times New Roman" w:cs="Times New Roman"/>
                <w:noProof/>
                <w:color w:val="000000" w:themeColor="text1"/>
                <w:sz w:val="20"/>
                <w:szCs w:val="20"/>
              </w:rPr>
              <w:instrText xml:space="preserve"> серия </w:instrText>
            </w:r>
            <w:r>
              <w:rPr>
                <w:rFonts w:ascii="Times New Roman" w:hAnsi="Times New Roman" w:cs="Times New Roman"/>
                <w:noProof/>
                <w:color w:val="000000" w:themeColor="text1"/>
                <w:sz w:val="20"/>
                <w:szCs w:val="20"/>
              </w:rPr>
              <w:instrText>4019</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IF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DOCVARIABLE ПаспортНомер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535237</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"&lt;&gt;" " " №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ПаспортНомер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535237</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w:instrText>
            </w:r>
            <w:r w:rsidRPr="00EA694E">
              <w:rPr>
                <w:rFonts w:ascii="Times New Roman" w:hAnsi="Times New Roman" w:cs="Times New Roman"/>
                <w:color w:val="000000" w:themeColor="text1"/>
                <w:sz w:val="20"/>
                <w:szCs w:val="20"/>
              </w:rPr>
              <w:fldChar w:fldCharType="separate"/>
            </w:r>
            <w:r w:rsidRPr="00EA694E">
              <w:rPr>
                <w:rFonts w:ascii="Times New Roman" w:hAnsi="Times New Roman" w:cs="Times New Roman"/>
                <w:noProof/>
                <w:color w:val="000000" w:themeColor="text1"/>
                <w:sz w:val="20"/>
                <w:szCs w:val="20"/>
              </w:rPr>
              <w:instrText xml:space="preserve"> № </w:instrText>
            </w:r>
            <w:r>
              <w:rPr>
                <w:rFonts w:ascii="Times New Roman" w:hAnsi="Times New Roman" w:cs="Times New Roman"/>
                <w:noProof/>
                <w:color w:val="000000" w:themeColor="text1"/>
                <w:sz w:val="20"/>
                <w:szCs w:val="20"/>
              </w:rPr>
              <w:instrText>535237</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 </w:instrText>
            </w:r>
          </w:p>
          <w:p w:rsidR="000C745C" w:rsidRPr="00EA694E" w:rsidRDefault="000C745C" w:rsidP="0096750A">
            <w:pPr>
              <w:keepNext/>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instrText xml:space="preserve">Выдан: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ПаспортВыдан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ГУ МВД РОССИИ ПО Г. САНКТ-ПЕТЕРБУРГУ И ЛЕНИНГРАДСКОЙ ОБЛАСТИ</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ДатаВыдачи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11.02.2020</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IF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КодПодразделения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780-049</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"&lt;&gt;"</w:instrText>
            </w:r>
            <w:r w:rsidRPr="000D1A4F">
              <w:rPr>
                <w:rFonts w:ascii="Times New Roman" w:hAnsi="Times New Roman" w:cs="Times New Roman"/>
                <w:color w:val="000000" w:themeColor="text1"/>
                <w:sz w:val="20"/>
                <w:szCs w:val="20"/>
              </w:rPr>
              <w:instrText xml:space="preserve"> </w:instrText>
            </w:r>
            <w:r w:rsidRPr="00EA694E">
              <w:rPr>
                <w:rFonts w:ascii="Times New Roman" w:hAnsi="Times New Roman" w:cs="Times New Roman"/>
                <w:color w:val="000000" w:themeColor="text1"/>
                <w:sz w:val="20"/>
                <w:szCs w:val="20"/>
              </w:rPr>
              <w:instrText>" " </w:instrText>
            </w:r>
          </w:p>
          <w:p w:rsidR="000C745C" w:rsidRPr="00EA694E" w:rsidRDefault="000C745C" w:rsidP="0096750A">
            <w:pPr>
              <w:keepNext/>
              <w:spacing w:after="0" w:line="240" w:lineRule="auto"/>
              <w:rPr>
                <w:rFonts w:ascii="Times New Roman" w:hAnsi="Times New Roman" w:cs="Times New Roman"/>
                <w:noProof/>
                <w:color w:val="000000" w:themeColor="text1"/>
                <w:sz w:val="20"/>
                <w:szCs w:val="20"/>
              </w:rPr>
            </w:pPr>
            <w:r w:rsidRPr="00EA694E">
              <w:rPr>
                <w:rFonts w:ascii="Times New Roman" w:hAnsi="Times New Roman" w:cs="Times New Roman"/>
                <w:color w:val="000000" w:themeColor="text1"/>
                <w:sz w:val="20"/>
                <w:szCs w:val="20"/>
              </w:rPr>
              <w:instrText xml:space="preserve">Код подразделения: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КодПодразделения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780-049</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w:instrText>
            </w:r>
            <w:r w:rsidRPr="00EA694E">
              <w:rPr>
                <w:rFonts w:ascii="Times New Roman" w:hAnsi="Times New Roman" w:cs="Times New Roman"/>
                <w:color w:val="000000" w:themeColor="text1"/>
                <w:sz w:val="20"/>
                <w:szCs w:val="20"/>
              </w:rPr>
              <w:fldChar w:fldCharType="separate"/>
            </w:r>
            <w:r w:rsidRPr="00EA694E">
              <w:rPr>
                <w:rFonts w:ascii="Times New Roman" w:hAnsi="Times New Roman" w:cs="Times New Roman"/>
                <w:noProof/>
                <w:color w:val="000000" w:themeColor="text1"/>
                <w:sz w:val="20"/>
                <w:szCs w:val="20"/>
              </w:rPr>
              <w:instrText> </w:instrText>
            </w:r>
          </w:p>
          <w:p w:rsidR="000C745C" w:rsidRPr="00EA694E" w:rsidRDefault="000C745C" w:rsidP="0096750A">
            <w:pPr>
              <w:keepNext/>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noProof/>
                <w:color w:val="000000" w:themeColor="text1"/>
                <w:sz w:val="20"/>
                <w:szCs w:val="20"/>
              </w:rPr>
              <w:instrText xml:space="preserve">Код подразделения: </w:instrText>
            </w:r>
            <w:r>
              <w:rPr>
                <w:rFonts w:ascii="Times New Roman" w:hAnsi="Times New Roman" w:cs="Times New Roman"/>
                <w:noProof/>
                <w:color w:val="000000" w:themeColor="text1"/>
                <w:sz w:val="20"/>
                <w:szCs w:val="20"/>
              </w:rPr>
              <w:instrText>780-049</w:instrTex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instrText xml:space="preserve">Адрес регистрации: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АдресРегистрации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г. Санкт-Петербург, ул. 6-я Советская, д. 22/22, кв. 4</w:instrTex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instrText xml:space="preserve">Адрес для корреспонденции: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АдресДляКорреспонденции\*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г. Санкт-Петербург, ул. 6-я Советская, д. 22/22, кв. 4</w:instrTex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shd w:val="clear" w:color="auto" w:fill="FFFFFF"/>
              <w:spacing w:after="0" w:line="240" w:lineRule="auto"/>
              <w:jc w:val="both"/>
              <w:textAlignment w:val="top"/>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instrText xml:space="preserve">Основной телефон: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МобильныйТелефон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79219615995</w:instrTex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shd w:val="clear" w:color="auto" w:fill="FFFFFF"/>
              <w:spacing w:after="0" w:line="240" w:lineRule="auto"/>
              <w:jc w:val="both"/>
              <w:textAlignment w:val="top"/>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instrText xml:space="preserve">Электронная почта: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ЭлектроннаяПочта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ek.lazareva2010@yandex.ru</w:instrTex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shd w:val="clear" w:color="auto" w:fill="FFFFFF"/>
              <w:spacing w:after="0" w:line="240" w:lineRule="auto"/>
              <w:jc w:val="both"/>
              <w:textAlignment w:val="top"/>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instrText xml:space="preserve">СНИЛС: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СНИЛС \* MERGEFORMAT </w:instrText>
            </w:r>
            <w:r w:rsidRPr="00EA694E">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instrText>09562402779</w:instrTex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shd w:val="clear" w:color="auto" w:fill="FFFFFF"/>
              <w:spacing w:after="0" w:line="240" w:lineRule="auto"/>
              <w:jc w:val="both"/>
              <w:textAlignment w:val="top"/>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instrText>""</w:instrText>
            </w:r>
          </w:p>
          <w:tbl>
            <w:tblPr>
              <w:tblW w:w="0" w:type="auto"/>
              <w:tblLayout w:type="fixed"/>
              <w:tblLook w:val="04A0" w:firstRow="1" w:lastRow="0" w:firstColumn="1" w:lastColumn="0" w:noHBand="0" w:noVBand="1"/>
            </w:tblPr>
            <w:tblGrid>
              <w:gridCol w:w="5205"/>
            </w:tblGrid>
            <w:tr w:rsidR="000C745C" w:rsidRPr="00EA694E" w:rsidTr="0096750A">
              <w:tc>
                <w:tcPr>
                  <w:tcW w:w="5205" w:type="dxa"/>
                  <w:shd w:val="clear" w:color="000000" w:fill="FFFFFF"/>
                  <w:noWrap/>
                  <w:vAlign w:val="center"/>
                </w:tcPr>
                <w:p w:rsidR="000C745C" w:rsidRPr="00EA694E" w:rsidRDefault="000C745C" w:rsidP="0096750A">
                  <w:pPr>
                    <w:keepNext/>
                    <w:widowControl w:val="0"/>
                    <w:autoSpaceDE w:val="0"/>
                    <w:spacing w:after="0" w:line="240" w:lineRule="auto"/>
                    <w:rPr>
                      <w:rFonts w:ascii="Times New Roman" w:hAnsi="Times New Roman" w:cs="Times New Roman"/>
                      <w:b/>
                      <w:color w:val="000000" w:themeColor="text1"/>
                      <w:sz w:val="20"/>
                      <w:szCs w:val="20"/>
                    </w:rPr>
                  </w:pPr>
                  <w:r w:rsidRPr="00EA694E">
                    <w:rPr>
                      <w:rFonts w:ascii="Times New Roman" w:hAnsi="Times New Roman" w:cs="Times New Roman"/>
                      <w:b/>
                      <w:color w:val="000000" w:themeColor="text1"/>
                      <w:sz w:val="20"/>
                      <w:szCs w:val="20"/>
                    </w:rPr>
                    <w:instrText xml:space="preserve">Участник долевого строительства </w:instrText>
                  </w:r>
                  <w:r w:rsidRPr="00EA694E">
                    <w:rPr>
                      <w:rFonts w:ascii="Times New Roman" w:hAnsi="Times New Roman" w:cs="Times New Roman"/>
                      <w:b/>
                      <w:color w:val="000000" w:themeColor="text1"/>
                      <w:sz w:val="20"/>
                      <w:szCs w:val="20"/>
                    </w:rPr>
                    <w:fldChar w:fldCharType="begin"/>
                  </w:r>
                  <w:r w:rsidRPr="00EA694E">
                    <w:rPr>
                      <w:rFonts w:ascii="Times New Roman" w:hAnsi="Times New Roman" w:cs="Times New Roman"/>
                      <w:b/>
                      <w:color w:val="000000" w:themeColor="text1"/>
                      <w:sz w:val="20"/>
                      <w:szCs w:val="20"/>
                    </w:rPr>
                    <w:instrText xml:space="preserve"> = </w:instrText>
                  </w:r>
                  <w:r w:rsidRPr="00EA694E">
                    <w:rPr>
                      <w:rFonts w:ascii="Times New Roman" w:hAnsi="Times New Roman" w:cs="Times New Roman"/>
                      <w:b/>
                      <w:color w:val="000000" w:themeColor="text1"/>
                      <w:sz w:val="20"/>
                      <w:szCs w:val="20"/>
                    </w:rPr>
                    <w:fldChar w:fldCharType="begin"/>
                  </w:r>
                  <w:r w:rsidRPr="00EA694E">
                    <w:rPr>
                      <w:rFonts w:ascii="Times New Roman" w:hAnsi="Times New Roman" w:cs="Times New Roman"/>
                      <w:b/>
                      <w:color w:val="000000" w:themeColor="text1"/>
                      <w:sz w:val="20"/>
                      <w:szCs w:val="20"/>
                    </w:rPr>
                    <w:instrText xml:space="preserve"> DOCVARIABLE jointowner_Col11_0 \* MERGEFORMAT </w:instrText>
                  </w:r>
                  <w:r w:rsidRPr="00EA694E">
                    <w:rPr>
                      <w:rFonts w:ascii="Times New Roman" w:hAnsi="Times New Roman" w:cs="Times New Roman"/>
                      <w:b/>
                      <w:color w:val="000000" w:themeColor="text1"/>
                      <w:sz w:val="20"/>
                      <w:szCs w:val="20"/>
                    </w:rPr>
                    <w:fldChar w:fldCharType="separate"/>
                  </w:r>
                  <w:r w:rsidRPr="00EA694E">
                    <w:rPr>
                      <w:rFonts w:ascii="Times New Roman" w:hAnsi="Times New Roman" w:cs="Times New Roman"/>
                      <w:bCs/>
                      <w:color w:val="000000" w:themeColor="text1"/>
                      <w:sz w:val="20"/>
                      <w:szCs w:val="20"/>
                    </w:rPr>
                    <w:instrText>Ошибка! Переменная документа не указана.</w:instrText>
                  </w:r>
                  <w:r w:rsidRPr="00EA694E">
                    <w:rPr>
                      <w:rFonts w:ascii="Times New Roman" w:hAnsi="Times New Roman" w:cs="Times New Roman"/>
                      <w:b/>
                      <w:color w:val="000000" w:themeColor="text1"/>
                      <w:sz w:val="20"/>
                      <w:szCs w:val="20"/>
                    </w:rPr>
                    <w:fldChar w:fldCharType="end"/>
                  </w:r>
                  <w:r w:rsidRPr="00EA694E">
                    <w:rPr>
                      <w:rFonts w:ascii="Times New Roman" w:hAnsi="Times New Roman" w:cs="Times New Roman"/>
                      <w:b/>
                      <w:color w:val="000000" w:themeColor="text1"/>
                      <w:sz w:val="20"/>
                      <w:szCs w:val="20"/>
                    </w:rPr>
                    <w:instrText>+1</w:instrText>
                  </w:r>
                  <w:r w:rsidRPr="00EA694E">
                    <w:rPr>
                      <w:rFonts w:ascii="Times New Roman" w:hAnsi="Times New Roman" w:cs="Times New Roman"/>
                      <w:b/>
                      <w:color w:val="000000" w:themeColor="text1"/>
                      <w:sz w:val="20"/>
                      <w:szCs w:val="20"/>
                    </w:rPr>
                    <w:fldChar w:fldCharType="separate"/>
                  </w:r>
                  <w:r w:rsidRPr="00EA694E">
                    <w:rPr>
                      <w:rFonts w:ascii="Times New Roman" w:hAnsi="Times New Roman" w:cs="Times New Roman"/>
                      <w:noProof/>
                      <w:color w:val="000000" w:themeColor="text1"/>
                      <w:sz w:val="20"/>
                      <w:szCs w:val="20"/>
                    </w:rPr>
                    <w:instrText>!Синтаксическая ошибка, !</w:instrText>
                  </w:r>
                  <w:r w:rsidRPr="00EA694E">
                    <w:rPr>
                      <w:rFonts w:ascii="Times New Roman" w:hAnsi="Times New Roman" w:cs="Times New Roman"/>
                      <w:b/>
                      <w:color w:val="000000" w:themeColor="text1"/>
                      <w:sz w:val="20"/>
                      <w:szCs w:val="20"/>
                    </w:rPr>
                    <w:fldChar w:fldCharType="end"/>
                  </w:r>
                </w:p>
                <w:p w:rsidR="000C745C" w:rsidRPr="00EA694E" w:rsidRDefault="000C745C" w:rsidP="0096750A">
                  <w:pPr>
                    <w:keepNext/>
                    <w:widowControl w:val="0"/>
                    <w:autoSpaceDE w:val="0"/>
                    <w:spacing w:after="0" w:line="240" w:lineRule="auto"/>
                    <w:rPr>
                      <w:rFonts w:ascii="Times New Roman" w:hAnsi="Times New Roman" w:cs="Times New Roman"/>
                      <w:b/>
                      <w:color w:val="000000" w:themeColor="text1"/>
                      <w:sz w:val="20"/>
                      <w:szCs w:val="20"/>
                    </w:rPr>
                  </w:pPr>
                  <w:r w:rsidRPr="00EA694E">
                    <w:rPr>
                      <w:rFonts w:ascii="Times New Roman" w:hAnsi="Times New Roman" w:cs="Times New Roman"/>
                      <w:b/>
                      <w:color w:val="000000" w:themeColor="text1"/>
                      <w:sz w:val="20"/>
                      <w:szCs w:val="20"/>
                    </w:rPr>
                    <w:fldChar w:fldCharType="begin"/>
                  </w:r>
                  <w:r w:rsidRPr="00EA694E">
                    <w:rPr>
                      <w:rFonts w:ascii="Times New Roman" w:hAnsi="Times New Roman" w:cs="Times New Roman"/>
                      <w:b/>
                      <w:color w:val="000000" w:themeColor="text1"/>
                      <w:sz w:val="20"/>
                      <w:szCs w:val="20"/>
                    </w:rPr>
                    <w:instrText xml:space="preserve"> DOCVARIABLE jointowner_Col1_0 \* MERGEFORMAT </w:instrText>
                  </w:r>
                  <w:r w:rsidRPr="00EA694E">
                    <w:rPr>
                      <w:rFonts w:ascii="Times New Roman" w:hAnsi="Times New Roman" w:cs="Times New Roman"/>
                      <w:b/>
                      <w:color w:val="000000" w:themeColor="text1"/>
                      <w:sz w:val="20"/>
                      <w:szCs w:val="20"/>
                    </w:rPr>
                    <w:fldChar w:fldCharType="end"/>
                  </w:r>
                  <w:r w:rsidRPr="00EA694E">
                    <w:rPr>
                      <w:rFonts w:ascii="Times New Roman" w:hAnsi="Times New Roman" w:cs="Times New Roman"/>
                      <w:b/>
                      <w:color w:val="000000" w:themeColor="text1"/>
                      <w:sz w:val="20"/>
                      <w:szCs w:val="20"/>
                    </w:rPr>
                    <w:instrText xml:space="preserve"> </w:instrText>
                  </w:r>
                </w:p>
                <w:p w:rsidR="000C745C" w:rsidRPr="00EA694E" w:rsidRDefault="000C745C" w:rsidP="0096750A">
                  <w:pPr>
                    <w:keepNext/>
                    <w:widowControl w:val="0"/>
                    <w:autoSpaceDE w:val="0"/>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instrText xml:space="preserve">Пол: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jointowner_Col2_0  \* MERGEFORMAT </w:instrTex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widowControl w:val="0"/>
                    <w:autoSpaceDE w:val="0"/>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jointowner_Col3_0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 года рождения</w:instrText>
                  </w:r>
                </w:p>
                <w:p w:rsidR="000C745C" w:rsidRPr="00EA694E" w:rsidRDefault="000C745C" w:rsidP="0096750A">
                  <w:pPr>
                    <w:keepNext/>
                    <w:widowControl w:val="0"/>
                    <w:autoSpaceDE w:val="0"/>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instrText xml:space="preserve">Место рождения: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jointowner_Col4_0  \* MERGEFORMAT </w:instrTex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widowControl w:val="0"/>
                    <w:autoSpaceDE w:val="0"/>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instrText>Паспорт:</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IF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jointowner_Col5_0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"&lt;&gt;" " " серия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jointowner_Col5_0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w:instrText>
                  </w:r>
                  <w:r w:rsidRPr="00EA694E">
                    <w:rPr>
                      <w:rFonts w:ascii="Times New Roman" w:hAnsi="Times New Roman" w:cs="Times New Roman"/>
                      <w:color w:val="000000" w:themeColor="text1"/>
                      <w:sz w:val="20"/>
                      <w:szCs w:val="20"/>
                    </w:rPr>
                    <w:fldChar w:fldCharType="separate"/>
                  </w:r>
                  <w:r w:rsidRPr="00EA694E">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IF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jointowner_Col6_0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"&lt;&gt;" " " №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jointowner_Col6_0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w:instrText>
                  </w:r>
                  <w:r w:rsidRPr="00EA694E">
                    <w:rPr>
                      <w:rFonts w:ascii="Times New Roman" w:hAnsi="Times New Roman" w:cs="Times New Roman"/>
                      <w:color w:val="000000" w:themeColor="text1"/>
                      <w:sz w:val="20"/>
                      <w:szCs w:val="20"/>
                    </w:rPr>
                    <w:fldChar w:fldCharType="separate"/>
                  </w:r>
                  <w:r w:rsidRPr="00EA694E">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 </w:instrText>
                  </w:r>
                </w:p>
                <w:p w:rsidR="000C745C" w:rsidRPr="00EA694E" w:rsidRDefault="000C745C" w:rsidP="0096750A">
                  <w:pPr>
                    <w:keepNext/>
                    <w:widowControl w:val="0"/>
                    <w:autoSpaceDE w:val="0"/>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instrText xml:space="preserve">Выдан: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jointowner_Col7_0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jointowner_Col8_0 \* MERGEFORMAT </w:instrTex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widowControl w:val="0"/>
                    <w:autoSpaceDE w:val="0"/>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IF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jointowner_Col9_0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 xml:space="preserve">"&lt;&gt;" " "Код подразделения: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jointowner_Col9_0 \* MERGEFORMAT </w:instrText>
                  </w:r>
                  <w:r w:rsidRPr="00EA694E">
                    <w:rPr>
                      <w:rFonts w:ascii="Times New Roman" w:hAnsi="Times New Roman" w:cs="Times New Roman"/>
                      <w:color w:val="000000" w:themeColor="text1"/>
                      <w:sz w:val="20"/>
                      <w:szCs w:val="20"/>
                    </w:rPr>
                    <w:fldChar w:fldCharType="end"/>
                  </w:r>
                  <w:r w:rsidRPr="00EA694E">
                    <w:rPr>
                      <w:rFonts w:ascii="Times New Roman" w:hAnsi="Times New Roman" w:cs="Times New Roman"/>
                      <w:color w:val="000000" w:themeColor="text1"/>
                      <w:sz w:val="20"/>
                      <w:szCs w:val="20"/>
                    </w:rPr>
                    <w:instrText>"</w:instrText>
                  </w:r>
                  <w:r w:rsidRPr="00EA694E">
                    <w:rPr>
                      <w:rFonts w:ascii="Times New Roman" w:hAnsi="Times New Roman" w:cs="Times New Roman"/>
                      <w:color w:val="000000" w:themeColor="text1"/>
                      <w:sz w:val="20"/>
                      <w:szCs w:val="20"/>
                    </w:rPr>
                    <w:fldChar w:fldCharType="separate"/>
                  </w:r>
                  <w:r w:rsidRPr="00EA694E">
                    <w:rPr>
                      <w:rFonts w:ascii="Times New Roman" w:hAnsi="Times New Roman" w:cs="Times New Roman"/>
                      <w:noProof/>
                      <w:color w:val="000000" w:themeColor="text1"/>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widowControl w:val="0"/>
                    <w:autoSpaceDE w:val="0"/>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instrText xml:space="preserve">Адрес регистрации: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jointowner_Col10_0 \* MERGEFORMAT </w:instrTex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widowControl w:val="0"/>
                    <w:autoSpaceDE w:val="0"/>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instrText xml:space="preserve">Адрес для корреспонденции: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jointowner_Col14_0 \* MERGEFORMAT </w:instrTex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widowControl w:val="0"/>
                    <w:autoSpaceDE w:val="0"/>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instrText xml:space="preserve">Основной телефон: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jointowner_Col13_0 \* MERGEFORMAT </w:instrTex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widowControl w:val="0"/>
                    <w:autoSpaceDE w:val="0"/>
                    <w:spacing w:after="0" w:line="240" w:lineRule="auto"/>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instrText xml:space="preserve">Электронная почта: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jointowner_Col16_0 \* MERGEFORMAT </w:instrTex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shd w:val="clear" w:color="auto" w:fill="FFFFFF"/>
                    <w:spacing w:after="0" w:line="240" w:lineRule="auto"/>
                    <w:jc w:val="both"/>
                    <w:textAlignment w:val="top"/>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instrText xml:space="preserve">СНИЛС: </w:instrText>
                  </w:r>
                  <w:r w:rsidRPr="00EA694E">
                    <w:rPr>
                      <w:rFonts w:ascii="Times New Roman" w:hAnsi="Times New Roman" w:cs="Times New Roman"/>
                      <w:color w:val="000000" w:themeColor="text1"/>
                      <w:sz w:val="20"/>
                      <w:szCs w:val="20"/>
                    </w:rPr>
                    <w:fldChar w:fldCharType="begin"/>
                  </w:r>
                  <w:r w:rsidRPr="00EA694E">
                    <w:rPr>
                      <w:rFonts w:ascii="Times New Roman" w:hAnsi="Times New Roman" w:cs="Times New Roman"/>
                      <w:color w:val="000000" w:themeColor="text1"/>
                      <w:sz w:val="20"/>
                      <w:szCs w:val="20"/>
                    </w:rPr>
                    <w:instrText xml:space="preserve"> DOCVARIABLE jointowner_Col17_0 \* MERGEFORMAT </w:instrText>
                  </w:r>
                  <w:r w:rsidRPr="00EA694E">
                    <w:rPr>
                      <w:rFonts w:ascii="Times New Roman" w:hAnsi="Times New Roman" w:cs="Times New Roman"/>
                      <w:color w:val="000000" w:themeColor="text1"/>
                      <w:sz w:val="20"/>
                      <w:szCs w:val="20"/>
                    </w:rPr>
                    <w:fldChar w:fldCharType="end"/>
                  </w:r>
                </w:p>
                <w:p w:rsidR="000C745C" w:rsidRPr="00EA694E" w:rsidRDefault="000C745C" w:rsidP="0096750A">
                  <w:pPr>
                    <w:keepNext/>
                    <w:widowControl w:val="0"/>
                    <w:autoSpaceDE w:val="0"/>
                    <w:spacing w:after="0" w:line="240" w:lineRule="auto"/>
                    <w:rPr>
                      <w:rFonts w:ascii="Times New Roman" w:hAnsi="Times New Roman" w:cs="Times New Roman"/>
                      <w:color w:val="000000" w:themeColor="text1"/>
                      <w:sz w:val="20"/>
                      <w:szCs w:val="20"/>
                    </w:rPr>
                  </w:pPr>
                </w:p>
                <w:p w:rsidR="000C745C" w:rsidRPr="00EA694E" w:rsidRDefault="000C745C" w:rsidP="0096750A">
                  <w:pPr>
                    <w:keepNext/>
                    <w:widowControl w:val="0"/>
                    <w:autoSpaceDE w:val="0"/>
                    <w:spacing w:after="0" w:line="240" w:lineRule="auto"/>
                    <w:rPr>
                      <w:rFonts w:ascii="Times New Roman" w:hAnsi="Times New Roman" w:cs="Times New Roman"/>
                      <w:color w:val="000000" w:themeColor="text1"/>
                      <w:sz w:val="20"/>
                      <w:szCs w:val="20"/>
                    </w:rPr>
                  </w:pPr>
                </w:p>
              </w:tc>
            </w:tr>
          </w:tbl>
          <w:p w:rsidR="000C745C" w:rsidRPr="00EA694E" w:rsidRDefault="000C745C" w:rsidP="0096750A">
            <w:pPr>
              <w:keepNext/>
              <w:shd w:val="clear" w:color="auto" w:fill="FFFFFF"/>
              <w:spacing w:after="0" w:line="240" w:lineRule="auto"/>
              <w:jc w:val="both"/>
              <w:textAlignment w:val="top"/>
              <w:rPr>
                <w:rFonts w:ascii="Times New Roman" w:hAnsi="Times New Roman" w:cs="Times New Roman"/>
                <w:noProof/>
                <w:color w:val="000000" w:themeColor="text1"/>
                <w:sz w:val="20"/>
                <w:szCs w:val="20"/>
              </w:rPr>
            </w:pPr>
            <w:r w:rsidRPr="00EA694E">
              <w:rPr>
                <w:rFonts w:ascii="Times New Roman" w:hAnsi="Times New Roman" w:cs="Times New Roman"/>
                <w:color w:val="000000" w:themeColor="text1"/>
                <w:sz w:val="20"/>
                <w:szCs w:val="20"/>
              </w:rPr>
              <w:instrText>"</w:instrText>
            </w:r>
            <w:r w:rsidRPr="00EA694E">
              <w:rPr>
                <w:rFonts w:ascii="Times New Roman" w:hAnsi="Times New Roman" w:cs="Times New Roman"/>
                <w:color w:val="000000" w:themeColor="text1"/>
                <w:sz w:val="20"/>
                <w:szCs w:val="20"/>
              </w:rPr>
              <w:fldChar w:fldCharType="separate"/>
            </w:r>
          </w:p>
          <w:p w:rsidR="000C745C" w:rsidRPr="00EA694E" w:rsidRDefault="000C745C" w:rsidP="0096750A">
            <w:pPr>
              <w:keepNext/>
              <w:shd w:val="clear" w:color="auto" w:fill="FFFFFF"/>
              <w:spacing w:after="0" w:line="240" w:lineRule="auto"/>
              <w:jc w:val="both"/>
              <w:textAlignment w:val="top"/>
              <w:rPr>
                <w:rFonts w:ascii="Times New Roman" w:hAnsi="Times New Roman" w:cs="Times New Roman"/>
                <w:noProof/>
                <w:color w:val="000000" w:themeColor="text1"/>
                <w:sz w:val="20"/>
                <w:szCs w:val="20"/>
              </w:rPr>
            </w:pPr>
            <w:r w:rsidRPr="00EA694E">
              <w:rPr>
                <w:rFonts w:ascii="Times New Roman" w:hAnsi="Times New Roman" w:cs="Times New Roman"/>
                <w:b/>
                <w:noProof/>
                <w:color w:val="000000" w:themeColor="text1"/>
                <w:sz w:val="20"/>
                <w:szCs w:val="20"/>
              </w:rPr>
              <w:t>Участник долевого строительства</w:t>
            </w:r>
          </w:p>
          <w:p w:rsidR="000C745C" w:rsidRPr="00EA694E" w:rsidRDefault="000C745C" w:rsidP="0096750A">
            <w:pPr>
              <w:keepNext/>
              <w:spacing w:after="0" w:line="240" w:lineRule="auto"/>
              <w:rPr>
                <w:rFonts w:ascii="Times New Roman" w:hAnsi="Times New Roman" w:cs="Times New Roman"/>
                <w:b/>
                <w:color w:val="000000" w:themeColor="text1"/>
                <w:sz w:val="20"/>
                <w:szCs w:val="20"/>
              </w:rPr>
            </w:pPr>
            <w:r w:rsidRPr="00EA694E">
              <w:rPr>
                <w:rFonts w:ascii="Times New Roman" w:hAnsi="Times New Roman" w:cs="Times New Roman"/>
                <w:color w:val="000000" w:themeColor="text1"/>
                <w:sz w:val="20"/>
                <w:szCs w:val="20"/>
              </w:rPr>
              <w:fldChar w:fldCharType="end"/>
            </w:r>
          </w:p>
        </w:tc>
      </w:tr>
    </w:tbl>
    <w:p w:rsidR="000C745C" w:rsidRPr="00EA694E" w:rsidRDefault="000C745C" w:rsidP="000C745C">
      <w:pPr>
        <w:pStyle w:val="FR1"/>
        <w:tabs>
          <w:tab w:val="left" w:pos="567"/>
        </w:tabs>
        <w:spacing w:before="0"/>
        <w:ind w:left="0" w:firstLine="567"/>
        <w:jc w:val="center"/>
        <w:rPr>
          <w:rFonts w:ascii="Times New Roman" w:hAnsi="Times New Roman" w:cs="Times New Roman"/>
          <w:b/>
          <w:i w:val="0"/>
          <w:iCs w:val="0"/>
          <w:color w:val="000000" w:themeColor="text1"/>
        </w:rPr>
      </w:pPr>
    </w:p>
    <w:p w:rsidR="000C745C" w:rsidRDefault="000C745C" w:rsidP="000C745C">
      <w:pPr>
        <w:pStyle w:val="FR1"/>
        <w:keepNext/>
        <w:tabs>
          <w:tab w:val="left" w:pos="567"/>
        </w:tabs>
        <w:spacing w:before="0"/>
        <w:ind w:left="0" w:firstLine="567"/>
        <w:jc w:val="center"/>
        <w:rPr>
          <w:rFonts w:ascii="Times New Roman" w:hAnsi="Times New Roman" w:cs="Times New Roman"/>
          <w:b/>
          <w:i w:val="0"/>
          <w:iCs w:val="0"/>
          <w:color w:val="000000" w:themeColor="text1"/>
        </w:rPr>
      </w:pPr>
      <w:r w:rsidRPr="00EA694E">
        <w:rPr>
          <w:rFonts w:ascii="Times New Roman" w:hAnsi="Times New Roman" w:cs="Times New Roman"/>
          <w:b/>
          <w:i w:val="0"/>
          <w:iCs w:val="0"/>
          <w:color w:val="000000" w:themeColor="text1"/>
        </w:rPr>
        <w:t>13. Подписи Сторон</w:t>
      </w:r>
      <w:r>
        <w:rPr>
          <w:rFonts w:ascii="Times New Roman" w:hAnsi="Times New Roman" w:cs="Times New Roman"/>
          <w:b/>
          <w:i w:val="0"/>
          <w:iCs w:val="0"/>
          <w:color w:val="000000" w:themeColor="text1"/>
        </w:rPr>
        <w:t xml:space="preserve"> </w:t>
      </w:r>
    </w:p>
    <w:p w:rsidR="000C745C" w:rsidRDefault="000C745C" w:rsidP="000C745C">
      <w:pPr>
        <w:pStyle w:val="FR1"/>
        <w:keepNext/>
        <w:tabs>
          <w:tab w:val="left" w:pos="567"/>
        </w:tabs>
        <w:spacing w:before="0"/>
        <w:ind w:left="0" w:firstLine="567"/>
        <w:jc w:val="center"/>
        <w:rPr>
          <w:rFonts w:ascii="Times New Roman" w:hAnsi="Times New Roman" w:cs="Times New Roman"/>
          <w:color w:val="000000" w:themeColor="text1"/>
        </w:rPr>
      </w:pPr>
    </w:p>
    <w:p w:rsidR="000C745C" w:rsidRPr="00EA694E" w:rsidRDefault="000C745C" w:rsidP="000C745C">
      <w:pPr>
        <w:pStyle w:val="FR1"/>
        <w:keepNext/>
        <w:tabs>
          <w:tab w:val="left" w:pos="567"/>
        </w:tabs>
        <w:spacing w:before="0"/>
        <w:ind w:left="0" w:firstLine="567"/>
        <w:jc w:val="center"/>
        <w:rPr>
          <w:rFonts w:ascii="Times New Roman" w:hAnsi="Times New Roman" w:cs="Times New Roman"/>
          <w:b/>
          <w:color w:val="000000" w:themeColor="text1"/>
        </w:rPr>
      </w:pPr>
      <w:r w:rsidRPr="00EA694E">
        <w:rPr>
          <w:rFonts w:ascii="Times New Roman" w:hAnsi="Times New Roman" w:cs="Times New Roman"/>
          <w:color w:val="000000" w:themeColor="text1"/>
        </w:rPr>
        <w:fldChar w:fldCharType="begin"/>
      </w:r>
      <w:r w:rsidRPr="00EA694E">
        <w:rPr>
          <w:rFonts w:ascii="Times New Roman" w:hAnsi="Times New Roman" w:cs="Times New Roman"/>
          <w:color w:val="000000" w:themeColor="text1"/>
        </w:rPr>
        <w:instrText xml:space="preserve"> IF "</w:instrText>
      </w:r>
      <w:r w:rsidRPr="00EA694E">
        <w:rPr>
          <w:rFonts w:ascii="Times New Roman" w:hAnsi="Times New Roman" w:cs="Times New Roman"/>
          <w:color w:val="000000" w:themeColor="text1"/>
        </w:rPr>
        <w:fldChar w:fldCharType="begin"/>
      </w:r>
      <w:r w:rsidRPr="00EA694E">
        <w:rPr>
          <w:rFonts w:ascii="Times New Roman" w:hAnsi="Times New Roman" w:cs="Times New Roman"/>
          <w:color w:val="000000" w:themeColor="text1"/>
        </w:rPr>
        <w:instrText xml:space="preserve"> DOCVARIABLE Отделка \* MERGEFORMAT </w:instrText>
      </w:r>
      <w:r w:rsidRPr="00EA694E">
        <w:rPr>
          <w:rFonts w:ascii="Times New Roman" w:hAnsi="Times New Roman" w:cs="Times New Roman"/>
          <w:color w:val="000000" w:themeColor="text1"/>
        </w:rPr>
        <w:fldChar w:fldCharType="separate"/>
      </w:r>
      <w:r>
        <w:rPr>
          <w:rFonts w:ascii="Times New Roman" w:hAnsi="Times New Roman" w:cs="Times New Roman"/>
          <w:color w:val="000000" w:themeColor="text1"/>
        </w:rPr>
        <w:instrText>Да</w:instrText>
      </w:r>
      <w:r w:rsidRPr="00EA694E">
        <w:rPr>
          <w:rFonts w:ascii="Times New Roman" w:hAnsi="Times New Roman" w:cs="Times New Roman"/>
          <w:color w:val="000000" w:themeColor="text1"/>
        </w:rPr>
        <w:fldChar w:fldCharType="end"/>
      </w:r>
      <w:r w:rsidRPr="00EA694E">
        <w:rPr>
          <w:rFonts w:ascii="Times New Roman" w:hAnsi="Times New Roman" w:cs="Times New Roman"/>
          <w:color w:val="000000" w:themeColor="text1"/>
        </w:rPr>
        <w:instrText xml:space="preserve">"="Да" "Подписывая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instrText>
      </w:r>
      <w:r w:rsidRPr="00EA694E">
        <w:rPr>
          <w:rFonts w:ascii="Times New Roman" w:eastAsia="Calibri" w:hAnsi="Times New Roman" w:cs="Times New Roman"/>
          <w:iCs w:val="0"/>
          <w:color w:val="000000" w:themeColor="text1"/>
        </w:rPr>
        <w:fldChar w:fldCharType="begin"/>
      </w:r>
      <w:r w:rsidRPr="00EA694E">
        <w:rPr>
          <w:rFonts w:ascii="Times New Roman" w:eastAsia="Calibri" w:hAnsi="Times New Roman" w:cs="Times New Roman"/>
          <w:color w:val="000000" w:themeColor="text1"/>
        </w:rPr>
        <w:instrText xml:space="preserve"> IF "</w:instrText>
      </w:r>
      <w:r w:rsidRPr="00EA694E">
        <w:rPr>
          <w:rFonts w:ascii="Times New Roman" w:eastAsia="Calibri" w:hAnsi="Times New Roman" w:cs="Times New Roman"/>
          <w:color w:val="000000" w:themeColor="text1"/>
        </w:rPr>
        <w:fldChar w:fldCharType="begin"/>
      </w:r>
      <w:r w:rsidRPr="00EA694E">
        <w:rPr>
          <w:rFonts w:ascii="Times New Roman" w:eastAsia="Calibri" w:hAnsi="Times New Roman" w:cs="Times New Roman"/>
          <w:color w:val="000000" w:themeColor="text1"/>
        </w:rPr>
        <w:instrText xml:space="preserve"> DOCVARIABLE ЭлРег \* MERGEFORMAT </w:instrText>
      </w:r>
      <w:r w:rsidRPr="00EA694E">
        <w:rPr>
          <w:rFonts w:ascii="Times New Roman" w:eastAsia="Calibri" w:hAnsi="Times New Roman" w:cs="Times New Roman"/>
          <w:color w:val="000000" w:themeColor="text1"/>
        </w:rPr>
        <w:fldChar w:fldCharType="separate"/>
      </w:r>
      <w:r>
        <w:rPr>
          <w:rFonts w:ascii="Times New Roman" w:eastAsia="Calibri" w:hAnsi="Times New Roman" w:cs="Times New Roman"/>
          <w:color w:val="000000" w:themeColor="text1"/>
        </w:rPr>
        <w:instrText>РЦ</w:instrText>
      </w:r>
      <w:r w:rsidRPr="00EA694E">
        <w:rPr>
          <w:rFonts w:ascii="Times New Roman" w:eastAsia="Calibri" w:hAnsi="Times New Roman" w:cs="Times New Roman"/>
          <w:color w:val="000000" w:themeColor="text1"/>
        </w:rPr>
        <w:fldChar w:fldCharType="end"/>
      </w:r>
      <w:r w:rsidRPr="00EA694E">
        <w:rPr>
          <w:rFonts w:ascii="Times New Roman" w:eastAsia="Calibri" w:hAnsi="Times New Roman" w:cs="Times New Roman"/>
          <w:color w:val="000000" w:themeColor="text1"/>
        </w:rPr>
        <w:instrText xml:space="preserve">"="НЕТ"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EA694E">
        <w:rPr>
          <w:rFonts w:ascii="Times New Roman" w:eastAsia="Calibri" w:hAnsi="Times New Roman" w:cs="Times New Roman"/>
          <w:iCs w:val="0"/>
          <w:color w:val="000000" w:themeColor="text1"/>
        </w:rPr>
        <w:fldChar w:fldCharType="end"/>
      </w:r>
      <w:r w:rsidRPr="00EA694E">
        <w:rPr>
          <w:rFonts w:ascii="Times New Roman" w:hAnsi="Times New Roman" w:cs="Times New Roman"/>
          <w:color w:val="000000" w:themeColor="text1"/>
        </w:rPr>
        <w:instrText>"</w:instrText>
      </w:r>
      <w:r w:rsidRPr="00EA694E">
        <w:rPr>
          <w:rFonts w:ascii="Times New Roman" w:hAnsi="Times New Roman" w:cs="Times New Roman"/>
          <w:color w:val="000000" w:themeColor="text1"/>
        </w:rPr>
        <w:fldChar w:fldCharType="separate"/>
      </w:r>
      <w:r w:rsidRPr="00EA694E">
        <w:rPr>
          <w:rFonts w:ascii="Times New Roman" w:hAnsi="Times New Roman" w:cs="Times New Roman"/>
          <w:noProof/>
          <w:color w:val="000000" w:themeColor="text1"/>
        </w:rPr>
        <w:t xml:space="preserve">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t>
      </w:r>
      <w:r w:rsidRPr="00EA694E">
        <w:rPr>
          <w:rFonts w:ascii="Times New Roman" w:hAnsi="Times New Roman" w:cs="Times New Roman"/>
          <w:color w:val="000000" w:themeColor="text1"/>
        </w:rPr>
        <w:fldChar w:fldCharType="end"/>
      </w:r>
      <w:r w:rsidRPr="00EA694E">
        <w:rPr>
          <w:rFonts w:ascii="Times New Roman" w:hAnsi="Times New Roman" w:cs="Times New Roman"/>
          <w:color w:val="000000" w:themeColor="text1"/>
        </w:rPr>
        <w:fldChar w:fldCharType="begin"/>
      </w:r>
      <w:r w:rsidRPr="00EA694E">
        <w:rPr>
          <w:rFonts w:ascii="Times New Roman" w:hAnsi="Times New Roman" w:cs="Times New Roman"/>
          <w:color w:val="000000" w:themeColor="text1"/>
        </w:rPr>
        <w:instrText xml:space="preserve"> IF "</w:instrText>
      </w:r>
      <w:r w:rsidRPr="00EA694E">
        <w:rPr>
          <w:rFonts w:ascii="Times New Roman" w:hAnsi="Times New Roman" w:cs="Times New Roman"/>
          <w:color w:val="000000" w:themeColor="text1"/>
        </w:rPr>
        <w:fldChar w:fldCharType="begin"/>
      </w:r>
      <w:r w:rsidRPr="00EA694E">
        <w:rPr>
          <w:rFonts w:ascii="Times New Roman" w:hAnsi="Times New Roman" w:cs="Times New Roman"/>
          <w:color w:val="000000" w:themeColor="text1"/>
        </w:rPr>
        <w:instrText xml:space="preserve"> DOCVARIABLE Отделка \* MERGEFORMAT </w:instrText>
      </w:r>
      <w:r w:rsidRPr="00EA694E">
        <w:rPr>
          <w:rFonts w:ascii="Times New Roman" w:hAnsi="Times New Roman" w:cs="Times New Roman"/>
          <w:color w:val="000000" w:themeColor="text1"/>
        </w:rPr>
        <w:fldChar w:fldCharType="separate"/>
      </w:r>
      <w:r>
        <w:rPr>
          <w:rFonts w:ascii="Times New Roman" w:hAnsi="Times New Roman" w:cs="Times New Roman"/>
          <w:color w:val="000000" w:themeColor="text1"/>
        </w:rPr>
        <w:instrText>Да</w:instrText>
      </w:r>
      <w:r w:rsidRPr="00EA694E">
        <w:rPr>
          <w:rFonts w:ascii="Times New Roman" w:hAnsi="Times New Roman" w:cs="Times New Roman"/>
          <w:color w:val="000000" w:themeColor="text1"/>
        </w:rPr>
        <w:fldChar w:fldCharType="end"/>
      </w:r>
      <w:r w:rsidRPr="00EA694E">
        <w:rPr>
          <w:rFonts w:ascii="Times New Roman" w:hAnsi="Times New Roman" w:cs="Times New Roman"/>
          <w:color w:val="000000" w:themeColor="text1"/>
        </w:rPr>
        <w:instrText>"="Нет" "Подписывая настоящий договор Стороны согласовывают все условия, содержащиеся как в самом Договоре, так и в Приложениях № 1, 2</w:instrText>
      </w:r>
      <w:r w:rsidRPr="00EA694E">
        <w:rPr>
          <w:rFonts w:ascii="Times New Roman" w:hAnsi="Times New Roman" w:cs="Times New Roman"/>
          <w:color w:val="000000" w:themeColor="text1"/>
        </w:rPr>
        <w:fldChar w:fldCharType="begin"/>
      </w:r>
      <w:r w:rsidRPr="00EA694E">
        <w:rPr>
          <w:rFonts w:ascii="Times New Roman" w:hAnsi="Times New Roman" w:cs="Times New Roman"/>
          <w:color w:val="000000" w:themeColor="text1"/>
        </w:rPr>
        <w:instrText xml:space="preserve"> IF "</w:instrText>
      </w:r>
      <w:r w:rsidRPr="00EA694E">
        <w:rPr>
          <w:rFonts w:ascii="Times New Roman" w:hAnsi="Times New Roman" w:cs="Times New Roman"/>
          <w:color w:val="000000" w:themeColor="text1"/>
        </w:rPr>
        <w:fldChar w:fldCharType="begin"/>
      </w:r>
      <w:r w:rsidRPr="00EA694E">
        <w:rPr>
          <w:rFonts w:ascii="Times New Roman" w:hAnsi="Times New Roman" w:cs="Times New Roman"/>
          <w:color w:val="000000" w:themeColor="text1"/>
        </w:rPr>
        <w:instrText xml:space="preserve"> DOCVARIABLE Застройка \* MERGEFORMAT </w:instrText>
      </w:r>
      <w:r w:rsidRPr="00EA694E">
        <w:rPr>
          <w:rFonts w:ascii="Times New Roman" w:hAnsi="Times New Roman" w:cs="Times New Roman"/>
          <w:color w:val="000000" w:themeColor="text1"/>
        </w:rPr>
        <w:fldChar w:fldCharType="end"/>
      </w:r>
      <w:r w:rsidRPr="00EA694E">
        <w:rPr>
          <w:rFonts w:ascii="Times New Roman" w:hAnsi="Times New Roman" w:cs="Times New Roman"/>
          <w:color w:val="000000" w:themeColor="text1"/>
        </w:rPr>
        <w:instrText>"="МАЛАЯ ОХТА" "</w:instrText>
      </w:r>
      <w:r w:rsidRPr="00EA694E">
        <w:rPr>
          <w:rFonts w:ascii="Times New Roman" w:hAnsi="Times New Roman" w:cs="Times New Roman"/>
          <w:color w:val="000000" w:themeColor="text1"/>
        </w:rPr>
        <w:fldChar w:fldCharType="begin"/>
      </w:r>
      <w:r w:rsidRPr="00EA694E">
        <w:rPr>
          <w:rFonts w:ascii="Times New Roman" w:hAnsi="Times New Roman" w:cs="Times New Roman"/>
          <w:color w:val="000000" w:themeColor="text1"/>
        </w:rPr>
        <w:instrText xml:space="preserve"> IF "</w:instrText>
      </w:r>
      <w:r w:rsidRPr="00EA694E">
        <w:rPr>
          <w:rFonts w:ascii="Times New Roman" w:hAnsi="Times New Roman" w:cs="Times New Roman"/>
          <w:color w:val="000000" w:themeColor="text1"/>
        </w:rPr>
        <w:fldChar w:fldCharType="begin"/>
      </w:r>
      <w:r w:rsidRPr="00EA694E">
        <w:rPr>
          <w:rFonts w:ascii="Times New Roman" w:hAnsi="Times New Roman" w:cs="Times New Roman"/>
          <w:color w:val="000000" w:themeColor="text1"/>
        </w:rPr>
        <w:instrText xml:space="preserve"> DOCVARIABLE Очередь \* MERGEFORMAT </w:instrText>
      </w:r>
      <w:r w:rsidRPr="00EA694E">
        <w:rPr>
          <w:rFonts w:ascii="Times New Roman" w:hAnsi="Times New Roman" w:cs="Times New Roman"/>
          <w:color w:val="000000" w:themeColor="text1"/>
        </w:rPr>
        <w:fldChar w:fldCharType="end"/>
      </w:r>
      <w:r w:rsidRPr="00EA694E">
        <w:rPr>
          <w:rFonts w:ascii="Times New Roman" w:hAnsi="Times New Roman" w:cs="Times New Roman"/>
          <w:color w:val="000000" w:themeColor="text1"/>
        </w:rPr>
        <w:instrText>"="2 очередь" "</w:instrText>
      </w:r>
      <w:r w:rsidRPr="000D1A4F">
        <w:rPr>
          <w:rFonts w:ascii="Times New Roman" w:hAnsi="Times New Roman" w:cs="Times New Roman"/>
          <w:color w:val="000000" w:themeColor="text1"/>
        </w:rPr>
        <w:instrText>,</w:instrText>
      </w:r>
      <w:r w:rsidRPr="000D1A4F">
        <w:rPr>
          <w:rFonts w:ascii="Times New Roman" w:hAnsi="Times New Roman" w:cs="Times New Roman"/>
          <w:b/>
          <w:color w:val="000000" w:themeColor="text1"/>
        </w:rPr>
        <w:instrText xml:space="preserve"> </w:instrText>
      </w:r>
      <w:r w:rsidRPr="000D1A4F">
        <w:rPr>
          <w:rFonts w:ascii="Times New Roman" w:hAnsi="Times New Roman" w:cs="Times New Roman"/>
          <w:color w:val="000000" w:themeColor="text1"/>
        </w:rPr>
        <w:instrText xml:space="preserve">3 </w:instrText>
      </w:r>
      <w:r w:rsidRPr="00EA694E">
        <w:rPr>
          <w:rFonts w:ascii="Times New Roman" w:hAnsi="Times New Roman" w:cs="Times New Roman"/>
          <w:color w:val="000000" w:themeColor="text1"/>
        </w:rPr>
        <w:instrText>"</w:instrText>
      </w:r>
      <w:r w:rsidRPr="00EA694E">
        <w:rPr>
          <w:rFonts w:ascii="Times New Roman" w:hAnsi="Times New Roman" w:cs="Times New Roman"/>
          <w:color w:val="000000" w:themeColor="text1"/>
        </w:rPr>
        <w:fldChar w:fldCharType="end"/>
      </w:r>
      <w:r w:rsidRPr="000D1A4F">
        <w:rPr>
          <w:rFonts w:ascii="Times New Roman" w:hAnsi="Times New Roman" w:cs="Times New Roman"/>
          <w:color w:val="000000" w:themeColor="text1"/>
        </w:rPr>
        <w:instrText>"</w:instrText>
      </w:r>
      <w:r w:rsidRPr="00EA694E">
        <w:rPr>
          <w:rFonts w:ascii="Times New Roman" w:hAnsi="Times New Roman" w:cs="Times New Roman"/>
          <w:color w:val="000000" w:themeColor="text1"/>
        </w:rPr>
        <w:fldChar w:fldCharType="end"/>
      </w:r>
      <w:r w:rsidRPr="00EA694E">
        <w:rPr>
          <w:rFonts w:ascii="Times New Roman" w:hAnsi="Times New Roman" w:cs="Times New Roman"/>
          <w:color w:val="000000" w:themeColor="text1"/>
        </w:rPr>
        <w:instrText xml:space="preserve"> к нему, и подтверждают, что проставление отдельных подписей под каждым приложением к Договору не требуется. </w:instrText>
      </w:r>
      <w:r w:rsidRPr="00EA694E">
        <w:rPr>
          <w:rFonts w:ascii="Times New Roman" w:eastAsia="Calibri" w:hAnsi="Times New Roman" w:cs="Times New Roman"/>
          <w:iCs w:val="0"/>
          <w:color w:val="000000" w:themeColor="text1"/>
        </w:rPr>
        <w:fldChar w:fldCharType="begin"/>
      </w:r>
      <w:r w:rsidRPr="00EA694E">
        <w:rPr>
          <w:rFonts w:ascii="Times New Roman" w:eastAsia="Calibri" w:hAnsi="Times New Roman" w:cs="Times New Roman"/>
          <w:color w:val="000000" w:themeColor="text1"/>
        </w:rPr>
        <w:instrText xml:space="preserve"> IF "</w:instrText>
      </w:r>
      <w:r w:rsidRPr="00EA694E">
        <w:rPr>
          <w:rFonts w:ascii="Times New Roman" w:eastAsia="Calibri" w:hAnsi="Times New Roman" w:cs="Times New Roman"/>
          <w:color w:val="000000" w:themeColor="text1"/>
        </w:rPr>
        <w:fldChar w:fldCharType="begin"/>
      </w:r>
      <w:r w:rsidRPr="00EA694E">
        <w:rPr>
          <w:rFonts w:ascii="Times New Roman" w:eastAsia="Calibri" w:hAnsi="Times New Roman" w:cs="Times New Roman"/>
          <w:color w:val="000000" w:themeColor="text1"/>
        </w:rPr>
        <w:instrText xml:space="preserve"> DOCVARIABLE ЭлРег \* MERGEFORMAT </w:instrText>
      </w:r>
      <w:r w:rsidRPr="00EA694E">
        <w:rPr>
          <w:rFonts w:ascii="Times New Roman" w:eastAsia="Calibri" w:hAnsi="Times New Roman" w:cs="Times New Roman"/>
          <w:color w:val="000000" w:themeColor="text1"/>
        </w:rPr>
        <w:fldChar w:fldCharType="end"/>
      </w:r>
      <w:r w:rsidRPr="00EA694E">
        <w:rPr>
          <w:rFonts w:ascii="Times New Roman" w:eastAsia="Calibri" w:hAnsi="Times New Roman" w:cs="Times New Roman"/>
          <w:color w:val="000000" w:themeColor="text1"/>
        </w:rPr>
        <w:instrText xml:space="preserve">"="НЕТ"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EA694E">
        <w:rPr>
          <w:rFonts w:ascii="Times New Roman" w:eastAsia="Calibri" w:hAnsi="Times New Roman" w:cs="Times New Roman"/>
          <w:iCs w:val="0"/>
          <w:color w:val="000000" w:themeColor="text1"/>
        </w:rPr>
        <w:fldChar w:fldCharType="end"/>
      </w:r>
      <w:r w:rsidRPr="00EA694E">
        <w:rPr>
          <w:rFonts w:ascii="Times New Roman" w:hAnsi="Times New Roman" w:cs="Times New Roman"/>
          <w:color w:val="000000" w:themeColor="text1"/>
        </w:rPr>
        <w:instrText>"</w:instrText>
      </w:r>
      <w:r w:rsidRPr="00EA694E">
        <w:rPr>
          <w:rFonts w:ascii="Times New Roman" w:hAnsi="Times New Roman" w:cs="Times New Roman"/>
          <w:color w:val="000000" w:themeColor="text1"/>
        </w:rPr>
        <w:fldChar w:fldCharType="end"/>
      </w:r>
    </w:p>
    <w:p w:rsidR="000C745C" w:rsidRPr="00EA694E" w:rsidRDefault="000C745C" w:rsidP="000C745C">
      <w:pPr>
        <w:pStyle w:val="FR1"/>
        <w:keepLines/>
        <w:tabs>
          <w:tab w:val="left" w:pos="567"/>
        </w:tabs>
        <w:spacing w:before="0"/>
        <w:ind w:left="0" w:firstLine="567"/>
        <w:jc w:val="both"/>
        <w:rPr>
          <w:rFonts w:ascii="Times New Roman" w:hAnsi="Times New Roman" w:cs="Times New Roman"/>
          <w:b/>
          <w:i w:val="0"/>
          <w:iCs w:val="0"/>
          <w:color w:val="000000" w:themeColor="text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284"/>
        <w:gridCol w:w="5238"/>
      </w:tblGrid>
      <w:tr w:rsidR="000C745C" w:rsidRPr="00EA694E" w:rsidTr="0096750A">
        <w:tc>
          <w:tcPr>
            <w:tcW w:w="4673" w:type="dxa"/>
          </w:tcPr>
          <w:p w:rsidR="000C745C" w:rsidRPr="00EA694E" w:rsidRDefault="000C745C" w:rsidP="0096750A">
            <w:pPr>
              <w:keepLines/>
              <w:tabs>
                <w:tab w:val="left" w:pos="567"/>
              </w:tabs>
              <w:autoSpaceDE w:val="0"/>
              <w:autoSpaceDN w:val="0"/>
              <w:adjustRightInd w:val="0"/>
              <w:ind w:firstLine="567"/>
              <w:jc w:val="both"/>
              <w:rPr>
                <w:b/>
                <w:color w:val="000000" w:themeColor="text1"/>
                <w:lang w:eastAsia="en-US"/>
              </w:rPr>
            </w:pPr>
          </w:p>
          <w:p w:rsidR="000C745C" w:rsidRPr="00EA694E" w:rsidRDefault="000C745C" w:rsidP="0096750A">
            <w:pPr>
              <w:keepLines/>
              <w:tabs>
                <w:tab w:val="left" w:pos="567"/>
              </w:tabs>
              <w:autoSpaceDE w:val="0"/>
              <w:autoSpaceDN w:val="0"/>
              <w:adjustRightInd w:val="0"/>
              <w:ind w:firstLine="567"/>
              <w:jc w:val="both"/>
              <w:rPr>
                <w:b/>
                <w:color w:val="000000" w:themeColor="text1"/>
                <w:lang w:eastAsia="en-US"/>
              </w:rPr>
            </w:pPr>
            <w:r w:rsidRPr="00EA694E">
              <w:rPr>
                <w:b/>
                <w:color w:val="000000" w:themeColor="text1"/>
                <w:lang w:eastAsia="en-US"/>
              </w:rPr>
              <w:t>Представитель по доверенности</w:t>
            </w:r>
          </w:p>
          <w:p w:rsidR="000C745C" w:rsidRPr="00EA694E" w:rsidRDefault="000C745C" w:rsidP="0096750A">
            <w:pPr>
              <w:keepLines/>
              <w:tabs>
                <w:tab w:val="left" w:pos="567"/>
              </w:tabs>
              <w:autoSpaceDE w:val="0"/>
              <w:autoSpaceDN w:val="0"/>
              <w:adjustRightInd w:val="0"/>
              <w:ind w:firstLine="567"/>
              <w:jc w:val="both"/>
              <w:rPr>
                <w:b/>
                <w:color w:val="000000" w:themeColor="text1"/>
                <w:lang w:eastAsia="en-US"/>
              </w:rPr>
            </w:pPr>
          </w:p>
          <w:p w:rsidR="000C745C" w:rsidRPr="00EA694E" w:rsidRDefault="000C745C" w:rsidP="004D6461">
            <w:pPr>
              <w:keepLines/>
              <w:tabs>
                <w:tab w:val="left" w:pos="567"/>
              </w:tabs>
              <w:autoSpaceDE w:val="0"/>
              <w:autoSpaceDN w:val="0"/>
              <w:adjustRightInd w:val="0"/>
              <w:ind w:firstLine="567"/>
              <w:rPr>
                <w:b/>
                <w:i/>
                <w:iCs/>
                <w:color w:val="000000" w:themeColor="text1"/>
              </w:rPr>
            </w:pPr>
          </w:p>
        </w:tc>
        <w:tc>
          <w:tcPr>
            <w:tcW w:w="284" w:type="dxa"/>
          </w:tcPr>
          <w:p w:rsidR="000C745C" w:rsidRPr="00EA694E" w:rsidRDefault="000C745C" w:rsidP="0096750A">
            <w:pPr>
              <w:shd w:val="clear" w:color="auto" w:fill="FFFFFF"/>
              <w:ind w:firstLine="567"/>
              <w:jc w:val="both"/>
              <w:textAlignment w:val="top"/>
              <w:rPr>
                <w:color w:val="000000" w:themeColor="text1"/>
              </w:rPr>
            </w:pPr>
          </w:p>
        </w:tc>
        <w:tc>
          <w:tcPr>
            <w:tcW w:w="5238" w:type="dxa"/>
          </w:tcPr>
          <w:p w:rsidR="000C745C" w:rsidRPr="00EA694E" w:rsidRDefault="000C745C" w:rsidP="0096750A">
            <w:pPr>
              <w:shd w:val="clear" w:color="auto" w:fill="FFFFFF"/>
              <w:ind w:firstLine="567"/>
              <w:textAlignment w:val="top"/>
              <w:rPr>
                <w:color w:val="000000" w:themeColor="text1"/>
              </w:rPr>
            </w:pPr>
            <w:r w:rsidRPr="00EA694E">
              <w:rPr>
                <w:color w:val="000000" w:themeColor="text1"/>
              </w:rPr>
              <w:fldChar w:fldCharType="begin"/>
            </w:r>
            <w:r w:rsidRPr="00EA694E">
              <w:rPr>
                <w:color w:val="000000" w:themeColor="text1"/>
              </w:rPr>
              <w:instrText xml:space="preserve"> IF "</w:instrText>
            </w:r>
            <w:r w:rsidRPr="00EA694E">
              <w:rPr>
                <w:color w:val="000000" w:themeColor="text1"/>
              </w:rPr>
              <w:fldChar w:fldCharType="begin"/>
            </w:r>
            <w:r w:rsidRPr="00EA694E">
              <w:rPr>
                <w:color w:val="000000" w:themeColor="text1"/>
              </w:rPr>
              <w:instrText xml:space="preserve"> DOCVARIABLE КолвоСторон \* MERGEFORMAT </w:instrText>
            </w:r>
            <w:r w:rsidRPr="00EA694E">
              <w:rPr>
                <w:color w:val="000000" w:themeColor="text1"/>
              </w:rPr>
              <w:fldChar w:fldCharType="separate"/>
            </w:r>
            <w:r>
              <w:rPr>
                <w:color w:val="000000" w:themeColor="text1"/>
              </w:rPr>
              <w:instrText>1</w:instrText>
            </w:r>
            <w:r w:rsidRPr="00EA694E">
              <w:rPr>
                <w:color w:val="000000" w:themeColor="text1"/>
              </w:rPr>
              <w:fldChar w:fldCharType="end"/>
            </w:r>
            <w:r w:rsidRPr="00EA694E">
              <w:rPr>
                <w:color w:val="000000" w:themeColor="text1"/>
              </w:rPr>
              <w:instrText>"="1"</w:instrText>
            </w:r>
          </w:p>
          <w:p w:rsidR="000C745C" w:rsidRPr="00EA694E" w:rsidRDefault="000C745C" w:rsidP="0096750A">
            <w:pPr>
              <w:shd w:val="clear" w:color="auto" w:fill="FFFFFF"/>
              <w:ind w:firstLine="567"/>
              <w:textAlignment w:val="top"/>
              <w:rPr>
                <w:color w:val="000000" w:themeColor="text1"/>
              </w:rPr>
            </w:pPr>
            <w:r w:rsidRPr="00EA694E">
              <w:rPr>
                <w:color w:val="000000" w:themeColor="text1"/>
              </w:rPr>
              <w:instrText>"</w:instrText>
            </w:r>
          </w:p>
          <w:p w:rsidR="000C745C" w:rsidRPr="00EA694E" w:rsidRDefault="000C745C" w:rsidP="0096750A">
            <w:pPr>
              <w:shd w:val="clear" w:color="auto" w:fill="FFFFFF"/>
              <w:ind w:firstLine="567"/>
              <w:textAlignment w:val="top"/>
              <w:rPr>
                <w:b/>
                <w:color w:val="000000" w:themeColor="text1"/>
              </w:rPr>
            </w:pPr>
            <w:r w:rsidRPr="00EA694E">
              <w:rPr>
                <w:b/>
                <w:color w:val="000000" w:themeColor="text1"/>
              </w:rPr>
              <w:instrText>Участник долевого строительства</w:instrText>
            </w:r>
          </w:p>
          <w:p w:rsidR="000C745C" w:rsidRPr="00EA694E" w:rsidRDefault="000C745C" w:rsidP="0096750A">
            <w:pPr>
              <w:shd w:val="clear" w:color="auto" w:fill="FFFFFF"/>
              <w:ind w:firstLine="567"/>
              <w:textAlignment w:val="top"/>
              <w:rPr>
                <w:color w:val="000000" w:themeColor="text1"/>
              </w:rPr>
            </w:pPr>
          </w:p>
          <w:p w:rsidR="000C745C" w:rsidRPr="000D1A4F" w:rsidRDefault="000C745C" w:rsidP="0096750A">
            <w:pPr>
              <w:shd w:val="clear" w:color="auto" w:fill="FFFFFF"/>
              <w:ind w:firstLine="567"/>
              <w:textAlignment w:val="top"/>
              <w:rPr>
                <w:color w:val="000000" w:themeColor="text1"/>
              </w:rPr>
            </w:pPr>
            <w:r w:rsidRPr="00EA694E">
              <w:rPr>
                <w:b/>
                <w:color w:val="000000" w:themeColor="text1"/>
                <w:lang w:eastAsia="en-US"/>
              </w:rPr>
              <w:instrText xml:space="preserve">_________________ </w:instrText>
            </w:r>
            <w:r w:rsidRPr="00EA694E">
              <w:rPr>
                <w:b/>
                <w:color w:val="000000" w:themeColor="text1"/>
              </w:rPr>
              <w:fldChar w:fldCharType="begin"/>
            </w:r>
            <w:r w:rsidRPr="00EA694E">
              <w:rPr>
                <w:b/>
                <w:color w:val="000000" w:themeColor="text1"/>
              </w:rPr>
              <w:instrText xml:space="preserve"> DOCVARIABLE ИОФамилия \* MERGEFORMAT </w:instrText>
            </w:r>
            <w:r w:rsidRPr="00EA694E">
              <w:rPr>
                <w:b/>
                <w:color w:val="000000" w:themeColor="text1"/>
              </w:rPr>
              <w:fldChar w:fldCharType="separate"/>
            </w:r>
            <w:r>
              <w:rPr>
                <w:b/>
                <w:color w:val="000000" w:themeColor="text1"/>
              </w:rPr>
              <w:instrText>Е.В. Лазарева</w:instrText>
            </w:r>
            <w:r w:rsidRPr="00EA694E">
              <w:rPr>
                <w:b/>
                <w:color w:val="000000" w:themeColor="text1"/>
              </w:rPr>
              <w:fldChar w:fldCharType="end"/>
            </w:r>
          </w:p>
          <w:p w:rsidR="000C745C" w:rsidRPr="00EA694E" w:rsidRDefault="000C745C" w:rsidP="0096750A">
            <w:pPr>
              <w:widowControl w:val="0"/>
              <w:tabs>
                <w:tab w:val="left" w:pos="567"/>
              </w:tabs>
              <w:autoSpaceDE w:val="0"/>
              <w:autoSpaceDN w:val="0"/>
              <w:adjustRightInd w:val="0"/>
              <w:ind w:firstLine="567"/>
              <w:jc w:val="center"/>
              <w:rPr>
                <w:color w:val="000000" w:themeColor="text1"/>
              </w:rPr>
            </w:pPr>
            <w:r w:rsidRPr="00EA694E">
              <w:rPr>
                <w:color w:val="000000" w:themeColor="text1"/>
              </w:rPr>
              <w:instrText>""</w:instrText>
            </w:r>
          </w:p>
          <w:tbl>
            <w:tblPr>
              <w:tblW w:w="0" w:type="auto"/>
              <w:tblInd w:w="5" w:type="dxa"/>
              <w:tblLayout w:type="fixed"/>
              <w:tblLook w:val="04A0" w:firstRow="1" w:lastRow="0" w:firstColumn="1" w:lastColumn="0" w:noHBand="0" w:noVBand="1"/>
            </w:tblPr>
            <w:tblGrid>
              <w:gridCol w:w="4872"/>
            </w:tblGrid>
            <w:tr w:rsidR="000C745C" w:rsidRPr="00EA694E" w:rsidTr="0096750A">
              <w:trPr>
                <w:trHeight w:val="439"/>
              </w:trPr>
              <w:tc>
                <w:tcPr>
                  <w:tcW w:w="4872" w:type="dxa"/>
                  <w:shd w:val="clear" w:color="000000" w:fill="FFFFFF"/>
                  <w:noWrap/>
                  <w:vAlign w:val="center"/>
                </w:tcPr>
                <w:p w:rsidR="000C745C" w:rsidRPr="00EA694E" w:rsidRDefault="000C745C" w:rsidP="0096750A">
                  <w:pPr>
                    <w:widowControl w:val="0"/>
                    <w:autoSpaceDE w:val="0"/>
                    <w:spacing w:after="0" w:line="240" w:lineRule="auto"/>
                    <w:ind w:firstLine="567"/>
                    <w:rPr>
                      <w:rFonts w:ascii="Times New Roman" w:hAnsi="Times New Roman" w:cs="Times New Roman"/>
                      <w:b/>
                      <w:color w:val="000000" w:themeColor="text1"/>
                      <w:sz w:val="20"/>
                      <w:szCs w:val="20"/>
                    </w:rPr>
                  </w:pPr>
                  <w:r w:rsidRPr="00EA694E">
                    <w:rPr>
                      <w:rFonts w:ascii="Times New Roman" w:hAnsi="Times New Roman" w:cs="Times New Roman"/>
                      <w:b/>
                      <w:color w:val="000000" w:themeColor="text1"/>
                      <w:sz w:val="20"/>
                      <w:szCs w:val="20"/>
                    </w:rPr>
                    <w:instrText xml:space="preserve">Участник долевого строительства </w:instrText>
                  </w:r>
                  <w:r w:rsidRPr="00EA694E">
                    <w:rPr>
                      <w:rFonts w:ascii="Times New Roman" w:hAnsi="Times New Roman" w:cs="Times New Roman"/>
                      <w:b/>
                      <w:color w:val="000000" w:themeColor="text1"/>
                      <w:sz w:val="20"/>
                      <w:szCs w:val="20"/>
                    </w:rPr>
                    <w:fldChar w:fldCharType="begin"/>
                  </w:r>
                  <w:r w:rsidRPr="00EA694E">
                    <w:rPr>
                      <w:rFonts w:ascii="Times New Roman" w:hAnsi="Times New Roman" w:cs="Times New Roman"/>
                      <w:b/>
                      <w:color w:val="000000" w:themeColor="text1"/>
                      <w:sz w:val="20"/>
                      <w:szCs w:val="20"/>
                    </w:rPr>
                    <w:instrText xml:space="preserve"> = </w:instrText>
                  </w:r>
                  <w:r w:rsidRPr="00EA694E">
                    <w:rPr>
                      <w:rFonts w:ascii="Times New Roman" w:hAnsi="Times New Roman" w:cs="Times New Roman"/>
                      <w:b/>
                      <w:color w:val="000000" w:themeColor="text1"/>
                      <w:sz w:val="20"/>
                      <w:szCs w:val="20"/>
                    </w:rPr>
                    <w:fldChar w:fldCharType="begin"/>
                  </w:r>
                  <w:r w:rsidRPr="00EA694E">
                    <w:rPr>
                      <w:rFonts w:ascii="Times New Roman" w:hAnsi="Times New Roman" w:cs="Times New Roman"/>
                      <w:b/>
                      <w:color w:val="000000" w:themeColor="text1"/>
                      <w:sz w:val="20"/>
                      <w:szCs w:val="20"/>
                    </w:rPr>
                    <w:instrText xml:space="preserve"> DOCVARIABLE jointowner_Col11_0 \* MERGEFORMAT </w:instrText>
                  </w:r>
                  <w:r w:rsidRPr="00EA694E">
                    <w:rPr>
                      <w:rFonts w:ascii="Times New Roman" w:hAnsi="Times New Roman" w:cs="Times New Roman"/>
                      <w:b/>
                      <w:color w:val="000000" w:themeColor="text1"/>
                      <w:sz w:val="20"/>
                      <w:szCs w:val="20"/>
                    </w:rPr>
                    <w:fldChar w:fldCharType="separate"/>
                  </w:r>
                  <w:r w:rsidRPr="00EA694E">
                    <w:rPr>
                      <w:rFonts w:ascii="Times New Roman" w:hAnsi="Times New Roman" w:cs="Times New Roman"/>
                      <w:bCs/>
                      <w:color w:val="000000" w:themeColor="text1"/>
                      <w:sz w:val="20"/>
                      <w:szCs w:val="20"/>
                    </w:rPr>
                    <w:instrText>Ошибка! Переменная документа не указана.</w:instrText>
                  </w:r>
                  <w:r w:rsidRPr="00EA694E">
                    <w:rPr>
                      <w:rFonts w:ascii="Times New Roman" w:hAnsi="Times New Roman" w:cs="Times New Roman"/>
                      <w:b/>
                      <w:color w:val="000000" w:themeColor="text1"/>
                      <w:sz w:val="20"/>
                      <w:szCs w:val="20"/>
                    </w:rPr>
                    <w:fldChar w:fldCharType="end"/>
                  </w:r>
                  <w:r w:rsidRPr="00EA694E">
                    <w:rPr>
                      <w:rFonts w:ascii="Times New Roman" w:hAnsi="Times New Roman" w:cs="Times New Roman"/>
                      <w:b/>
                      <w:color w:val="000000" w:themeColor="text1"/>
                      <w:sz w:val="20"/>
                      <w:szCs w:val="20"/>
                    </w:rPr>
                    <w:instrText>+1</w:instrText>
                  </w:r>
                  <w:r w:rsidRPr="00EA694E">
                    <w:rPr>
                      <w:rFonts w:ascii="Times New Roman" w:hAnsi="Times New Roman" w:cs="Times New Roman"/>
                      <w:b/>
                      <w:color w:val="000000" w:themeColor="text1"/>
                      <w:sz w:val="20"/>
                      <w:szCs w:val="20"/>
                    </w:rPr>
                    <w:fldChar w:fldCharType="separate"/>
                  </w:r>
                  <w:r w:rsidRPr="00EA694E">
                    <w:rPr>
                      <w:rFonts w:ascii="Times New Roman" w:hAnsi="Times New Roman" w:cs="Times New Roman"/>
                      <w:noProof/>
                      <w:color w:val="000000" w:themeColor="text1"/>
                      <w:sz w:val="20"/>
                      <w:szCs w:val="20"/>
                    </w:rPr>
                    <w:instrText>!Синтаксическая ошибка, !</w:instrText>
                  </w:r>
                  <w:r w:rsidRPr="00EA694E">
                    <w:rPr>
                      <w:rFonts w:ascii="Times New Roman" w:hAnsi="Times New Roman" w:cs="Times New Roman"/>
                      <w:b/>
                      <w:color w:val="000000" w:themeColor="text1"/>
                      <w:sz w:val="20"/>
                      <w:szCs w:val="20"/>
                    </w:rPr>
                    <w:fldChar w:fldCharType="end"/>
                  </w:r>
                </w:p>
                <w:p w:rsidR="000C745C" w:rsidRPr="00EA694E" w:rsidRDefault="000C745C" w:rsidP="0096750A">
                  <w:pPr>
                    <w:widowControl w:val="0"/>
                    <w:autoSpaceDE w:val="0"/>
                    <w:spacing w:after="0" w:line="240" w:lineRule="auto"/>
                    <w:ind w:firstLine="567"/>
                    <w:rPr>
                      <w:rFonts w:ascii="Times New Roman" w:hAnsi="Times New Roman" w:cs="Times New Roman"/>
                      <w:b/>
                      <w:color w:val="000000" w:themeColor="text1"/>
                      <w:sz w:val="20"/>
                      <w:szCs w:val="20"/>
                    </w:rPr>
                  </w:pPr>
                </w:p>
                <w:p w:rsidR="000C745C" w:rsidRPr="00EA694E" w:rsidRDefault="000C745C" w:rsidP="0096750A">
                  <w:pPr>
                    <w:widowControl w:val="0"/>
                    <w:autoSpaceDE w:val="0"/>
                    <w:spacing w:after="0" w:line="240" w:lineRule="auto"/>
                    <w:ind w:firstLine="567"/>
                    <w:rPr>
                      <w:rFonts w:ascii="Times New Roman" w:hAnsi="Times New Roman" w:cs="Times New Roman"/>
                      <w:b/>
                      <w:color w:val="000000" w:themeColor="text1"/>
                      <w:sz w:val="20"/>
                      <w:szCs w:val="20"/>
                    </w:rPr>
                  </w:pPr>
                  <w:r w:rsidRPr="00EA694E">
                    <w:rPr>
                      <w:rFonts w:ascii="Times New Roman" w:hAnsi="Times New Roman" w:cs="Times New Roman"/>
                      <w:b/>
                      <w:color w:val="000000" w:themeColor="text1"/>
                      <w:sz w:val="20"/>
                      <w:szCs w:val="20"/>
                    </w:rPr>
                    <w:instrText xml:space="preserve">_________________ </w:instrText>
                  </w:r>
                  <w:r w:rsidRPr="00EA694E">
                    <w:rPr>
                      <w:rFonts w:ascii="Times New Roman" w:hAnsi="Times New Roman" w:cs="Times New Roman"/>
                      <w:b/>
                      <w:color w:val="000000" w:themeColor="text1"/>
                      <w:sz w:val="20"/>
                      <w:szCs w:val="20"/>
                    </w:rPr>
                    <w:fldChar w:fldCharType="begin"/>
                  </w:r>
                  <w:r w:rsidRPr="00EA694E">
                    <w:rPr>
                      <w:rFonts w:ascii="Times New Roman" w:hAnsi="Times New Roman" w:cs="Times New Roman"/>
                      <w:b/>
                      <w:color w:val="000000" w:themeColor="text1"/>
                      <w:sz w:val="20"/>
                      <w:szCs w:val="20"/>
                    </w:rPr>
                    <w:instrText xml:space="preserve"> DOCVARIABLE jointowner_Col15_0 \* MERGEFORMAT </w:instrText>
                  </w:r>
                  <w:r w:rsidRPr="00EA694E">
                    <w:rPr>
                      <w:rFonts w:ascii="Times New Roman" w:hAnsi="Times New Roman" w:cs="Times New Roman"/>
                      <w:b/>
                      <w:color w:val="000000" w:themeColor="text1"/>
                      <w:sz w:val="20"/>
                      <w:szCs w:val="20"/>
                    </w:rPr>
                    <w:fldChar w:fldCharType="end"/>
                  </w:r>
                  <w:r w:rsidRPr="00EA694E">
                    <w:rPr>
                      <w:rFonts w:ascii="Times New Roman" w:hAnsi="Times New Roman" w:cs="Times New Roman"/>
                      <w:b/>
                      <w:color w:val="000000" w:themeColor="text1"/>
                      <w:sz w:val="20"/>
                      <w:szCs w:val="20"/>
                    </w:rPr>
                    <w:instrText xml:space="preserve"> </w:instrText>
                  </w:r>
                </w:p>
                <w:p w:rsidR="000C745C" w:rsidRPr="00EA694E" w:rsidRDefault="000C745C" w:rsidP="0096750A">
                  <w:pPr>
                    <w:widowControl w:val="0"/>
                    <w:autoSpaceDE w:val="0"/>
                    <w:spacing w:after="0" w:line="240" w:lineRule="auto"/>
                    <w:ind w:firstLine="567"/>
                    <w:rPr>
                      <w:rFonts w:ascii="Times New Roman" w:hAnsi="Times New Roman" w:cs="Times New Roman"/>
                      <w:b/>
                      <w:color w:val="000000" w:themeColor="text1"/>
                      <w:sz w:val="20"/>
                      <w:szCs w:val="20"/>
                    </w:rPr>
                  </w:pPr>
                </w:p>
              </w:tc>
            </w:tr>
          </w:tbl>
          <w:p w:rsidR="000C745C" w:rsidRPr="00EA694E" w:rsidRDefault="000C745C" w:rsidP="0096750A">
            <w:pPr>
              <w:shd w:val="clear" w:color="auto" w:fill="FFFFFF"/>
              <w:ind w:firstLine="567"/>
              <w:textAlignment w:val="top"/>
              <w:rPr>
                <w:noProof/>
                <w:color w:val="000000" w:themeColor="text1"/>
              </w:rPr>
            </w:pPr>
            <w:r w:rsidRPr="00EA694E">
              <w:rPr>
                <w:color w:val="000000" w:themeColor="text1"/>
              </w:rPr>
              <w:instrText>"</w:instrText>
            </w:r>
            <w:r w:rsidRPr="00EA694E">
              <w:rPr>
                <w:rFonts w:asciiTheme="minorHAnsi" w:eastAsiaTheme="minorHAnsi" w:hAnsiTheme="minorHAnsi" w:cstheme="minorBidi"/>
                <w:color w:val="000000" w:themeColor="text1"/>
                <w:sz w:val="22"/>
                <w:szCs w:val="22"/>
                <w:lang w:eastAsia="en-US"/>
              </w:rPr>
              <w:fldChar w:fldCharType="separate"/>
            </w:r>
          </w:p>
          <w:p w:rsidR="000C745C" w:rsidRPr="00EA694E" w:rsidRDefault="000C745C" w:rsidP="0096750A">
            <w:pPr>
              <w:shd w:val="clear" w:color="auto" w:fill="FFFFFF"/>
              <w:ind w:firstLine="567"/>
              <w:textAlignment w:val="top"/>
              <w:rPr>
                <w:b/>
                <w:noProof/>
                <w:color w:val="000000" w:themeColor="text1"/>
              </w:rPr>
            </w:pPr>
            <w:r w:rsidRPr="00EA694E">
              <w:rPr>
                <w:b/>
                <w:noProof/>
                <w:color w:val="000000" w:themeColor="text1"/>
              </w:rPr>
              <w:t>Участник долевого строительства</w:t>
            </w:r>
          </w:p>
          <w:p w:rsidR="000C745C" w:rsidRPr="00EA694E" w:rsidRDefault="000C745C" w:rsidP="0096750A">
            <w:pPr>
              <w:shd w:val="clear" w:color="auto" w:fill="FFFFFF"/>
              <w:ind w:firstLine="567"/>
              <w:textAlignment w:val="top"/>
              <w:rPr>
                <w:noProof/>
                <w:color w:val="000000" w:themeColor="text1"/>
              </w:rPr>
            </w:pPr>
          </w:p>
          <w:p w:rsidR="000C745C" w:rsidRPr="00EA694E" w:rsidRDefault="000C745C" w:rsidP="0096750A">
            <w:pPr>
              <w:ind w:firstLine="567"/>
              <w:jc w:val="right"/>
              <w:rPr>
                <w:color w:val="000000" w:themeColor="text1"/>
              </w:rPr>
            </w:pPr>
            <w:r w:rsidRPr="00EA694E">
              <w:rPr>
                <w:color w:val="000000" w:themeColor="text1"/>
              </w:rPr>
              <w:fldChar w:fldCharType="end"/>
            </w:r>
          </w:p>
        </w:tc>
      </w:tr>
    </w:tbl>
    <w:p w:rsidR="000C745C" w:rsidRPr="00EA694E" w:rsidRDefault="000C745C" w:rsidP="000C745C">
      <w:pPr>
        <w:spacing w:after="0" w:line="240" w:lineRule="auto"/>
        <w:ind w:firstLine="567"/>
        <w:rPr>
          <w:rFonts w:ascii="Times New Roman" w:hAnsi="Times New Roman" w:cs="Times New Roman"/>
          <w:color w:val="000000" w:themeColor="text1"/>
          <w:sz w:val="20"/>
          <w:szCs w:val="20"/>
        </w:rPr>
      </w:pPr>
    </w:p>
    <w:p w:rsidR="000C745C" w:rsidRPr="00EA694E" w:rsidRDefault="000C745C" w:rsidP="000C745C">
      <w:pPr>
        <w:spacing w:after="0" w:line="240" w:lineRule="auto"/>
        <w:ind w:firstLine="567"/>
        <w:rPr>
          <w:rFonts w:ascii="Times New Roman" w:hAnsi="Times New Roman" w:cs="Times New Roman"/>
          <w:color w:val="000000" w:themeColor="text1"/>
          <w:sz w:val="20"/>
          <w:szCs w:val="20"/>
        </w:rPr>
      </w:pPr>
      <w:r w:rsidRPr="00EA694E">
        <w:rPr>
          <w:rFonts w:ascii="Times New Roman" w:hAnsi="Times New Roman" w:cs="Times New Roman"/>
          <w:color w:val="000000" w:themeColor="text1"/>
          <w:sz w:val="20"/>
          <w:szCs w:val="20"/>
        </w:rPr>
        <w:br w:type="page"/>
      </w:r>
    </w:p>
    <w:p w:rsidR="0047115F" w:rsidRPr="00B230FB" w:rsidRDefault="0047115F" w:rsidP="0047115F">
      <w:pPr>
        <w:spacing w:after="0" w:line="240" w:lineRule="auto"/>
        <w:ind w:firstLine="567"/>
        <w:rPr>
          <w:rFonts w:ascii="Times New Roman" w:hAnsi="Times New Roman" w:cs="Times New Roman"/>
          <w:sz w:val="20"/>
          <w:szCs w:val="20"/>
        </w:rPr>
      </w:pPr>
    </w:p>
    <w:p w:rsidR="00B042BF" w:rsidRPr="00785EA9" w:rsidRDefault="00B042BF" w:rsidP="00142F8A">
      <w:pPr>
        <w:spacing w:after="0" w:line="240" w:lineRule="auto"/>
        <w:ind w:firstLine="567"/>
        <w:jc w:val="right"/>
        <w:rPr>
          <w:rFonts w:ascii="Times New Roman" w:hAnsi="Times New Roman" w:cs="Times New Roman"/>
          <w:b/>
          <w:color w:val="000000" w:themeColor="text1"/>
          <w:sz w:val="20"/>
          <w:szCs w:val="20"/>
          <w:highlight w:val="yellow"/>
        </w:rPr>
      </w:pPr>
      <w:r w:rsidRPr="00785EA9">
        <w:rPr>
          <w:rFonts w:ascii="Times New Roman" w:hAnsi="Times New Roman" w:cs="Times New Roman"/>
          <w:b/>
          <w:color w:val="000000" w:themeColor="text1"/>
          <w:sz w:val="20"/>
          <w:szCs w:val="20"/>
          <w:highlight w:val="yellow"/>
        </w:rPr>
        <w:t xml:space="preserve">Приложение № 1 </w:t>
      </w:r>
    </w:p>
    <w:p w:rsidR="00B042BF" w:rsidRPr="00785EA9" w:rsidRDefault="00B042BF" w:rsidP="00142F8A">
      <w:pPr>
        <w:pStyle w:val="FR1"/>
        <w:tabs>
          <w:tab w:val="left" w:pos="567"/>
        </w:tabs>
        <w:spacing w:before="0"/>
        <w:ind w:left="0" w:firstLine="567"/>
        <w:jc w:val="right"/>
        <w:rPr>
          <w:rFonts w:ascii="Times New Roman" w:hAnsi="Times New Roman" w:cs="Times New Roman"/>
          <w:b/>
          <w:i w:val="0"/>
          <w:color w:val="000000" w:themeColor="text1"/>
        </w:rPr>
      </w:pPr>
      <w:r w:rsidRPr="00785EA9">
        <w:rPr>
          <w:rFonts w:ascii="Times New Roman" w:hAnsi="Times New Roman" w:cs="Times New Roman"/>
          <w:b/>
          <w:i w:val="0"/>
          <w:color w:val="000000" w:themeColor="text1"/>
          <w:highlight w:val="yellow"/>
        </w:rPr>
        <w:t>к Договору участия в долевом строительстве</w:t>
      </w:r>
      <w:r w:rsidR="00142F8A" w:rsidRPr="00785EA9">
        <w:rPr>
          <w:rFonts w:ascii="Times New Roman" w:hAnsi="Times New Roman" w:cs="Times New Roman"/>
          <w:b/>
          <w:i w:val="0"/>
          <w:color w:val="000000" w:themeColor="text1"/>
          <w:highlight w:val="yellow"/>
        </w:rPr>
        <w:t xml:space="preserve"> № __________ от ____________</w:t>
      </w:r>
    </w:p>
    <w:p w:rsidR="00785EA9" w:rsidRPr="00142F8A" w:rsidRDefault="00785EA9" w:rsidP="00142F8A">
      <w:pPr>
        <w:pStyle w:val="FR1"/>
        <w:tabs>
          <w:tab w:val="left" w:pos="567"/>
        </w:tabs>
        <w:spacing w:before="0"/>
        <w:ind w:left="0" w:firstLine="567"/>
        <w:jc w:val="right"/>
        <w:rPr>
          <w:rFonts w:ascii="Times New Roman" w:hAnsi="Times New Roman" w:cs="Times New Roman"/>
          <w:b/>
          <w:i w:val="0"/>
          <w:color w:val="000000" w:themeColor="text1"/>
        </w:rPr>
      </w:pPr>
    </w:p>
    <w:p w:rsidR="00B042BF" w:rsidRPr="00432AA2" w:rsidRDefault="00B042BF" w:rsidP="00B042BF">
      <w:pPr>
        <w:shd w:val="clear" w:color="auto" w:fill="FFFFFF"/>
        <w:tabs>
          <w:tab w:val="left" w:pos="567"/>
          <w:tab w:val="left" w:pos="6840"/>
        </w:tabs>
        <w:spacing w:after="0" w:line="240" w:lineRule="auto"/>
        <w:ind w:firstLine="567"/>
        <w:jc w:val="center"/>
        <w:rPr>
          <w:rFonts w:ascii="Times New Roman" w:hAnsi="Times New Roman" w:cs="Times New Roman"/>
          <w:b/>
          <w:color w:val="000000" w:themeColor="text1"/>
          <w:sz w:val="20"/>
          <w:szCs w:val="20"/>
        </w:rPr>
      </w:pPr>
    </w:p>
    <w:p w:rsidR="00B042BF" w:rsidRPr="00142F8A" w:rsidRDefault="00B042BF" w:rsidP="00142F8A">
      <w:pPr>
        <w:pStyle w:val="aa"/>
        <w:numPr>
          <w:ilvl w:val="1"/>
          <w:numId w:val="31"/>
        </w:numPr>
        <w:shd w:val="clear" w:color="auto" w:fill="FFFFFF"/>
        <w:tabs>
          <w:tab w:val="left" w:pos="567"/>
          <w:tab w:val="left" w:pos="6840"/>
        </w:tabs>
        <w:jc w:val="center"/>
        <w:rPr>
          <w:b/>
          <w:color w:val="000000" w:themeColor="text1"/>
        </w:rPr>
      </w:pPr>
      <w:r w:rsidRPr="00142F8A">
        <w:rPr>
          <w:b/>
          <w:color w:val="000000" w:themeColor="text1"/>
        </w:rPr>
        <w:t>ОСНОВНЫЕ ХАРАКТЕРИСТИКИ ОБЪЕКТА ДОЛЕВОГО СТРОИТЕЛЬСТВА</w:t>
      </w:r>
    </w:p>
    <w:p w:rsidR="00142F8A" w:rsidRDefault="00142F8A" w:rsidP="00785EA9">
      <w:pPr>
        <w:pStyle w:val="aa"/>
        <w:shd w:val="clear" w:color="auto" w:fill="FFFFFF"/>
        <w:tabs>
          <w:tab w:val="left" w:pos="567"/>
          <w:tab w:val="left" w:pos="6840"/>
        </w:tabs>
        <w:ind w:left="927"/>
        <w:rPr>
          <w:b/>
          <w:color w:val="000000" w:themeColor="text1"/>
        </w:rPr>
      </w:pPr>
    </w:p>
    <w:p w:rsidR="00785EA9" w:rsidRPr="00142F8A" w:rsidRDefault="00785EA9" w:rsidP="00785EA9">
      <w:pPr>
        <w:pStyle w:val="aa"/>
        <w:shd w:val="clear" w:color="auto" w:fill="FFFFFF"/>
        <w:tabs>
          <w:tab w:val="left" w:pos="567"/>
          <w:tab w:val="left" w:pos="6840"/>
        </w:tabs>
        <w:ind w:left="927"/>
        <w:rPr>
          <w:b/>
          <w:color w:val="000000" w:themeColor="text1"/>
        </w:rPr>
      </w:pPr>
    </w:p>
    <w:tbl>
      <w:tblPr>
        <w:tblW w:w="10627" w:type="dxa"/>
        <w:tblInd w:w="-431" w:type="dxa"/>
        <w:tblLook w:val="04A0" w:firstRow="1" w:lastRow="0" w:firstColumn="1" w:lastColumn="0" w:noHBand="0" w:noVBand="1"/>
      </w:tblPr>
      <w:tblGrid>
        <w:gridCol w:w="560"/>
        <w:gridCol w:w="897"/>
        <w:gridCol w:w="2938"/>
        <w:gridCol w:w="2268"/>
        <w:gridCol w:w="3964"/>
      </w:tblGrid>
      <w:tr w:rsidR="00B042BF" w:rsidRPr="00AB14F5" w:rsidTr="00B042BF">
        <w:trPr>
          <w:trHeight w:val="300"/>
        </w:trPr>
        <w:tc>
          <w:tcPr>
            <w:tcW w:w="10627" w:type="dxa"/>
            <w:gridSpan w:val="5"/>
            <w:tcBorders>
              <w:top w:val="single" w:sz="4" w:space="0" w:color="auto"/>
              <w:left w:val="single" w:sz="4" w:space="0" w:color="auto"/>
              <w:bottom w:val="single" w:sz="4" w:space="0" w:color="auto"/>
              <w:right w:val="single" w:sz="4" w:space="0" w:color="auto"/>
            </w:tcBorders>
            <w:shd w:val="clear" w:color="000000" w:fill="FFFFFF"/>
            <w:vAlign w:val="bottom"/>
          </w:tcPr>
          <w:p w:rsidR="00B042BF" w:rsidRPr="00F55554" w:rsidRDefault="00B042BF" w:rsidP="00B042BF">
            <w:pPr>
              <w:jc w:val="both"/>
              <w:rPr>
                <w:rFonts w:ascii="Times New Roman" w:hAnsi="Times New Roman" w:cs="Times New Roman"/>
                <w:b/>
                <w:bCs/>
                <w:noProof/>
                <w:color w:val="000000" w:themeColor="text1"/>
                <w:sz w:val="20"/>
                <w:szCs w:val="20"/>
              </w:rPr>
            </w:pPr>
          </w:p>
        </w:tc>
      </w:tr>
      <w:tr w:rsidR="00B042BF" w:rsidRPr="00AB14F5" w:rsidTr="00B042BF">
        <w:trPr>
          <w:trHeight w:val="300"/>
        </w:trPr>
        <w:tc>
          <w:tcPr>
            <w:tcW w:w="560" w:type="dxa"/>
            <w:vMerge w:val="restart"/>
            <w:tcBorders>
              <w:top w:val="nil"/>
              <w:left w:val="single" w:sz="4" w:space="0" w:color="auto"/>
              <w:right w:val="single" w:sz="4" w:space="0" w:color="auto"/>
            </w:tcBorders>
            <w:shd w:val="clear" w:color="000000" w:fill="FFFFFF"/>
            <w:noWrap/>
            <w:vAlign w:val="center"/>
          </w:tcPr>
          <w:p w:rsidR="00B042BF" w:rsidRPr="00F55554" w:rsidRDefault="00B042BF" w:rsidP="00B042BF">
            <w:pPr>
              <w:jc w:val="center"/>
              <w:rPr>
                <w:rFonts w:ascii="Times New Roman" w:hAnsi="Times New Roman" w:cs="Times New Roman"/>
                <w:b/>
                <w:bCs/>
                <w:noProof/>
                <w:color w:val="000000" w:themeColor="text1"/>
                <w:sz w:val="20"/>
                <w:szCs w:val="20"/>
              </w:rPr>
            </w:pPr>
            <w:r w:rsidRPr="00F55554">
              <w:rPr>
                <w:rFonts w:ascii="Times New Roman" w:hAnsi="Times New Roman" w:cs="Times New Roman"/>
                <w:b/>
                <w:bCs/>
                <w:noProof/>
                <w:color w:val="000000" w:themeColor="text1"/>
                <w:sz w:val="20"/>
                <w:szCs w:val="20"/>
              </w:rPr>
              <w:t>1</w:t>
            </w:r>
          </w:p>
        </w:tc>
        <w:tc>
          <w:tcPr>
            <w:tcW w:w="3835"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B042BF" w:rsidRPr="00F55554" w:rsidRDefault="00B042BF" w:rsidP="00B042BF">
            <w:pPr>
              <w:jc w:val="center"/>
              <w:rPr>
                <w:rFonts w:ascii="Times New Roman" w:hAnsi="Times New Roman" w:cs="Times New Roman"/>
                <w:b/>
                <w:bCs/>
                <w:noProof/>
                <w:color w:val="000000" w:themeColor="text1"/>
                <w:sz w:val="20"/>
                <w:szCs w:val="20"/>
              </w:rPr>
            </w:pPr>
            <w:r w:rsidRPr="00F55554">
              <w:rPr>
                <w:rFonts w:ascii="Times New Roman" w:hAnsi="Times New Roman" w:cs="Times New Roman"/>
                <w:b/>
                <w:bCs/>
                <w:noProof/>
                <w:color w:val="000000" w:themeColor="text1"/>
                <w:sz w:val="20"/>
                <w:szCs w:val="20"/>
              </w:rPr>
              <w:t>Объект долевого строительства</w:t>
            </w:r>
          </w:p>
        </w:tc>
        <w:tc>
          <w:tcPr>
            <w:tcW w:w="2268" w:type="dxa"/>
            <w:vMerge w:val="restart"/>
            <w:tcBorders>
              <w:top w:val="single" w:sz="4" w:space="0" w:color="auto"/>
              <w:left w:val="nil"/>
              <w:right w:val="single" w:sz="4" w:space="0" w:color="auto"/>
            </w:tcBorders>
            <w:shd w:val="clear" w:color="000000" w:fill="FFFFFF"/>
            <w:noWrap/>
            <w:vAlign w:val="center"/>
          </w:tcPr>
          <w:p w:rsidR="00B042BF" w:rsidRPr="00F55554" w:rsidRDefault="00B042BF" w:rsidP="00B042BF">
            <w:pPr>
              <w:jc w:val="center"/>
              <w:rPr>
                <w:rFonts w:ascii="Times New Roman" w:hAnsi="Times New Roman" w:cs="Times New Roman"/>
                <w:b/>
                <w:bCs/>
                <w:noProof/>
                <w:color w:val="000000" w:themeColor="text1"/>
                <w:sz w:val="20"/>
                <w:szCs w:val="20"/>
              </w:rPr>
            </w:pPr>
            <w:r w:rsidRPr="00F55554">
              <w:rPr>
                <w:rFonts w:ascii="Times New Roman" w:hAnsi="Times New Roman" w:cs="Times New Roman"/>
                <w:b/>
                <w:bCs/>
                <w:noProof/>
                <w:color w:val="000000" w:themeColor="text1"/>
                <w:sz w:val="20"/>
                <w:szCs w:val="20"/>
              </w:rPr>
              <w:t>4</w:t>
            </w:r>
          </w:p>
        </w:tc>
        <w:tc>
          <w:tcPr>
            <w:tcW w:w="3964" w:type="dxa"/>
            <w:vMerge w:val="restart"/>
            <w:tcBorders>
              <w:top w:val="nil"/>
              <w:left w:val="single" w:sz="4" w:space="0" w:color="auto"/>
              <w:right w:val="single" w:sz="4" w:space="0" w:color="auto"/>
            </w:tcBorders>
            <w:shd w:val="clear" w:color="000000" w:fill="FFFFFF"/>
            <w:noWrap/>
            <w:vAlign w:val="center"/>
          </w:tcPr>
          <w:p w:rsidR="00B042BF" w:rsidRPr="00F55554" w:rsidRDefault="00B042BF" w:rsidP="00B042BF">
            <w:pPr>
              <w:jc w:val="center"/>
              <w:rPr>
                <w:rFonts w:ascii="Times New Roman" w:hAnsi="Times New Roman" w:cs="Times New Roman"/>
                <w:b/>
                <w:bCs/>
                <w:noProof/>
                <w:color w:val="000000" w:themeColor="text1"/>
                <w:sz w:val="20"/>
                <w:szCs w:val="20"/>
              </w:rPr>
            </w:pPr>
            <w:r w:rsidRPr="00F55554">
              <w:rPr>
                <w:rFonts w:ascii="Times New Roman" w:hAnsi="Times New Roman" w:cs="Times New Roman"/>
                <w:b/>
                <w:bCs/>
                <w:noProof/>
                <w:color w:val="000000" w:themeColor="text1"/>
                <w:sz w:val="20"/>
                <w:szCs w:val="20"/>
              </w:rPr>
              <w:t>5</w:t>
            </w:r>
          </w:p>
        </w:tc>
      </w:tr>
      <w:tr w:rsidR="00B042BF" w:rsidRPr="00AB14F5" w:rsidTr="00B042BF">
        <w:trPr>
          <w:trHeight w:val="300"/>
        </w:trPr>
        <w:tc>
          <w:tcPr>
            <w:tcW w:w="560" w:type="dxa"/>
            <w:vMerge/>
            <w:tcBorders>
              <w:left w:val="single" w:sz="4" w:space="0" w:color="auto"/>
              <w:bottom w:val="single" w:sz="4" w:space="0" w:color="auto"/>
              <w:right w:val="single" w:sz="4" w:space="0" w:color="auto"/>
            </w:tcBorders>
            <w:vAlign w:val="center"/>
          </w:tcPr>
          <w:p w:rsidR="00B042BF" w:rsidRPr="00F55554" w:rsidRDefault="00B042BF" w:rsidP="00B042BF">
            <w:pPr>
              <w:rPr>
                <w:rFonts w:ascii="Times New Roman" w:hAnsi="Times New Roman" w:cs="Times New Roman"/>
                <w:b/>
                <w:bCs/>
                <w:noProof/>
                <w:color w:val="000000" w:themeColor="text1"/>
                <w:sz w:val="20"/>
                <w:szCs w:val="20"/>
              </w:rPr>
            </w:pPr>
          </w:p>
        </w:tc>
        <w:tc>
          <w:tcPr>
            <w:tcW w:w="897" w:type="dxa"/>
            <w:tcBorders>
              <w:top w:val="nil"/>
              <w:left w:val="nil"/>
              <w:bottom w:val="single" w:sz="4" w:space="0" w:color="auto"/>
              <w:right w:val="single" w:sz="4" w:space="0" w:color="auto"/>
            </w:tcBorders>
            <w:shd w:val="clear" w:color="000000" w:fill="FFFFFF"/>
            <w:noWrap/>
            <w:vAlign w:val="center"/>
          </w:tcPr>
          <w:p w:rsidR="00B042BF" w:rsidRPr="00F55554" w:rsidRDefault="00B042BF" w:rsidP="00B042BF">
            <w:pPr>
              <w:jc w:val="center"/>
              <w:rPr>
                <w:rFonts w:ascii="Times New Roman" w:hAnsi="Times New Roman" w:cs="Times New Roman"/>
                <w:b/>
                <w:bCs/>
                <w:noProof/>
                <w:color w:val="000000" w:themeColor="text1"/>
                <w:sz w:val="20"/>
                <w:szCs w:val="20"/>
              </w:rPr>
            </w:pPr>
            <w:r w:rsidRPr="00F55554">
              <w:rPr>
                <w:rFonts w:ascii="Times New Roman" w:hAnsi="Times New Roman" w:cs="Times New Roman"/>
                <w:b/>
                <w:bCs/>
                <w:noProof/>
                <w:color w:val="000000" w:themeColor="text1"/>
                <w:sz w:val="20"/>
                <w:szCs w:val="20"/>
              </w:rPr>
              <w:t>2</w:t>
            </w:r>
          </w:p>
        </w:tc>
        <w:tc>
          <w:tcPr>
            <w:tcW w:w="2938" w:type="dxa"/>
            <w:tcBorders>
              <w:top w:val="nil"/>
              <w:left w:val="nil"/>
              <w:bottom w:val="single" w:sz="4" w:space="0" w:color="auto"/>
              <w:right w:val="single" w:sz="4" w:space="0" w:color="auto"/>
            </w:tcBorders>
            <w:shd w:val="clear" w:color="000000" w:fill="FFFFFF"/>
            <w:noWrap/>
            <w:vAlign w:val="center"/>
          </w:tcPr>
          <w:p w:rsidR="00B042BF" w:rsidRPr="00F55554" w:rsidRDefault="00B042BF" w:rsidP="00B042BF">
            <w:pPr>
              <w:jc w:val="center"/>
              <w:rPr>
                <w:rFonts w:ascii="Times New Roman" w:hAnsi="Times New Roman" w:cs="Times New Roman"/>
                <w:b/>
                <w:bCs/>
                <w:noProof/>
                <w:color w:val="000000" w:themeColor="text1"/>
                <w:sz w:val="20"/>
                <w:szCs w:val="20"/>
              </w:rPr>
            </w:pPr>
            <w:r w:rsidRPr="00F55554">
              <w:rPr>
                <w:rFonts w:ascii="Times New Roman" w:hAnsi="Times New Roman" w:cs="Times New Roman"/>
                <w:b/>
                <w:bCs/>
                <w:noProof/>
                <w:color w:val="000000" w:themeColor="text1"/>
                <w:sz w:val="20"/>
                <w:szCs w:val="20"/>
              </w:rPr>
              <w:t>3</w:t>
            </w:r>
          </w:p>
        </w:tc>
        <w:tc>
          <w:tcPr>
            <w:tcW w:w="2268" w:type="dxa"/>
            <w:vMerge/>
            <w:tcBorders>
              <w:left w:val="nil"/>
              <w:bottom w:val="single" w:sz="4" w:space="0" w:color="auto"/>
              <w:right w:val="single" w:sz="4" w:space="0" w:color="auto"/>
            </w:tcBorders>
            <w:shd w:val="clear" w:color="000000" w:fill="FFFFFF"/>
            <w:noWrap/>
            <w:vAlign w:val="center"/>
          </w:tcPr>
          <w:p w:rsidR="00B042BF" w:rsidRPr="00F55554" w:rsidRDefault="00B042BF" w:rsidP="00B042BF">
            <w:pPr>
              <w:jc w:val="center"/>
              <w:rPr>
                <w:rFonts w:ascii="Times New Roman" w:hAnsi="Times New Roman" w:cs="Times New Roman"/>
                <w:b/>
                <w:bCs/>
                <w:noProof/>
                <w:color w:val="000000" w:themeColor="text1"/>
                <w:sz w:val="20"/>
                <w:szCs w:val="20"/>
              </w:rPr>
            </w:pPr>
          </w:p>
        </w:tc>
        <w:tc>
          <w:tcPr>
            <w:tcW w:w="3964" w:type="dxa"/>
            <w:vMerge/>
            <w:tcBorders>
              <w:left w:val="single" w:sz="4" w:space="0" w:color="auto"/>
              <w:bottom w:val="single" w:sz="4" w:space="0" w:color="auto"/>
              <w:right w:val="single" w:sz="4" w:space="0" w:color="auto"/>
            </w:tcBorders>
            <w:vAlign w:val="center"/>
          </w:tcPr>
          <w:p w:rsidR="00B042BF" w:rsidRPr="00F55554" w:rsidRDefault="00B042BF" w:rsidP="00B042BF">
            <w:pPr>
              <w:rPr>
                <w:rFonts w:ascii="Times New Roman" w:hAnsi="Times New Roman" w:cs="Times New Roman"/>
                <w:b/>
                <w:bCs/>
                <w:noProof/>
                <w:color w:val="000000" w:themeColor="text1"/>
                <w:sz w:val="20"/>
                <w:szCs w:val="20"/>
              </w:rPr>
            </w:pPr>
          </w:p>
        </w:tc>
      </w:tr>
      <w:tr w:rsidR="00B042BF" w:rsidRPr="00AB14F5" w:rsidTr="00B042BF">
        <w:trPr>
          <w:trHeight w:val="300"/>
        </w:trPr>
        <w:tc>
          <w:tcPr>
            <w:tcW w:w="560" w:type="dxa"/>
            <w:tcBorders>
              <w:top w:val="nil"/>
              <w:left w:val="single" w:sz="4" w:space="0" w:color="auto"/>
              <w:bottom w:val="single" w:sz="4" w:space="0" w:color="auto"/>
              <w:right w:val="single" w:sz="4" w:space="0" w:color="auto"/>
            </w:tcBorders>
            <w:shd w:val="clear" w:color="auto" w:fill="auto"/>
            <w:noWrap/>
            <w:vAlign w:val="center"/>
          </w:tcPr>
          <w:p w:rsidR="00B042BF" w:rsidRPr="00F55554" w:rsidRDefault="00B042BF" w:rsidP="00B042BF">
            <w:pPr>
              <w:jc w:val="center"/>
              <w:rPr>
                <w:rFonts w:ascii="Times New Roman" w:hAnsi="Times New Roman" w:cs="Times New Roman"/>
                <w:b/>
                <w:bCs/>
                <w:noProof/>
                <w:color w:val="000000" w:themeColor="text1"/>
                <w:sz w:val="20"/>
                <w:szCs w:val="20"/>
              </w:rPr>
            </w:pPr>
            <w:r w:rsidRPr="00F55554">
              <w:rPr>
                <w:rFonts w:ascii="Times New Roman" w:hAnsi="Times New Roman" w:cs="Times New Roman"/>
                <w:b/>
                <w:bCs/>
                <w:noProof/>
                <w:color w:val="000000" w:themeColor="text1"/>
                <w:sz w:val="20"/>
                <w:szCs w:val="20"/>
              </w:rPr>
              <w:t xml:space="preserve">№ </w:t>
            </w:r>
          </w:p>
          <w:p w:rsidR="00B042BF" w:rsidRPr="00F55554" w:rsidRDefault="00B042BF" w:rsidP="00B042BF">
            <w:pPr>
              <w:jc w:val="center"/>
              <w:rPr>
                <w:rFonts w:ascii="Times New Roman" w:hAnsi="Times New Roman" w:cs="Times New Roman"/>
                <w:b/>
                <w:noProof/>
                <w:color w:val="000000" w:themeColor="text1"/>
                <w:sz w:val="20"/>
                <w:szCs w:val="20"/>
              </w:rPr>
            </w:pPr>
            <w:r w:rsidRPr="00F55554">
              <w:rPr>
                <w:rFonts w:ascii="Times New Roman" w:hAnsi="Times New Roman" w:cs="Times New Roman"/>
                <w:b/>
                <w:bCs/>
                <w:noProof/>
                <w:color w:val="000000" w:themeColor="text1"/>
                <w:sz w:val="20"/>
                <w:szCs w:val="20"/>
              </w:rPr>
              <w:t>п/п</w:t>
            </w:r>
          </w:p>
        </w:tc>
        <w:tc>
          <w:tcPr>
            <w:tcW w:w="897" w:type="dxa"/>
            <w:tcBorders>
              <w:top w:val="nil"/>
              <w:left w:val="nil"/>
              <w:bottom w:val="single" w:sz="4" w:space="0" w:color="auto"/>
              <w:right w:val="single" w:sz="4" w:space="0" w:color="auto"/>
            </w:tcBorders>
            <w:shd w:val="clear" w:color="auto" w:fill="auto"/>
            <w:noWrap/>
            <w:vAlign w:val="center"/>
          </w:tcPr>
          <w:p w:rsidR="00B042BF" w:rsidRPr="00142F8A" w:rsidRDefault="00B042BF" w:rsidP="00B042BF">
            <w:pPr>
              <w:jc w:val="center"/>
              <w:rPr>
                <w:rFonts w:ascii="Times New Roman" w:hAnsi="Times New Roman" w:cs="Times New Roman"/>
                <w:noProof/>
                <w:color w:val="000000" w:themeColor="text1"/>
                <w:sz w:val="16"/>
                <w:szCs w:val="16"/>
              </w:rPr>
            </w:pPr>
            <w:r w:rsidRPr="00142F8A">
              <w:rPr>
                <w:rFonts w:ascii="Times New Roman" w:hAnsi="Times New Roman" w:cs="Times New Roman"/>
                <w:b/>
                <w:bCs/>
                <w:noProof/>
                <w:color w:val="000000" w:themeColor="text1"/>
                <w:sz w:val="16"/>
                <w:szCs w:val="16"/>
              </w:rPr>
              <w:t>Этаж</w:t>
            </w:r>
          </w:p>
        </w:tc>
        <w:tc>
          <w:tcPr>
            <w:tcW w:w="2938" w:type="dxa"/>
            <w:tcBorders>
              <w:top w:val="nil"/>
              <w:left w:val="nil"/>
              <w:bottom w:val="single" w:sz="4" w:space="0" w:color="auto"/>
              <w:right w:val="single" w:sz="4" w:space="0" w:color="auto"/>
            </w:tcBorders>
            <w:shd w:val="clear" w:color="auto" w:fill="auto"/>
            <w:noWrap/>
            <w:vAlign w:val="center"/>
          </w:tcPr>
          <w:p w:rsidR="00B042BF" w:rsidRPr="00142F8A" w:rsidRDefault="00B042BF" w:rsidP="00B042BF">
            <w:pPr>
              <w:jc w:val="center"/>
              <w:rPr>
                <w:rFonts w:ascii="Times New Roman" w:hAnsi="Times New Roman" w:cs="Times New Roman"/>
                <w:noProof/>
                <w:color w:val="000000" w:themeColor="text1"/>
                <w:sz w:val="16"/>
                <w:szCs w:val="16"/>
              </w:rPr>
            </w:pPr>
            <w:r w:rsidRPr="00142F8A">
              <w:rPr>
                <w:rFonts w:ascii="Times New Roman" w:hAnsi="Times New Roman" w:cs="Times New Roman"/>
                <w:b/>
                <w:bCs/>
                <w:noProof/>
                <w:color w:val="000000" w:themeColor="text1"/>
                <w:sz w:val="16"/>
                <w:szCs w:val="16"/>
              </w:rPr>
              <w:t>Условный номер</w:t>
            </w:r>
          </w:p>
        </w:tc>
        <w:tc>
          <w:tcPr>
            <w:tcW w:w="2268" w:type="dxa"/>
            <w:tcBorders>
              <w:top w:val="nil"/>
              <w:left w:val="nil"/>
              <w:bottom w:val="single" w:sz="4" w:space="0" w:color="auto"/>
              <w:right w:val="single" w:sz="4" w:space="0" w:color="auto"/>
            </w:tcBorders>
            <w:shd w:val="clear" w:color="auto" w:fill="auto"/>
            <w:noWrap/>
          </w:tcPr>
          <w:p w:rsidR="00B042BF" w:rsidRPr="00142F8A" w:rsidRDefault="00B042BF" w:rsidP="00B042BF">
            <w:pPr>
              <w:jc w:val="center"/>
              <w:rPr>
                <w:rFonts w:ascii="Times New Roman" w:hAnsi="Times New Roman" w:cs="Times New Roman"/>
                <w:b/>
                <w:noProof/>
                <w:color w:val="000000" w:themeColor="text1"/>
                <w:sz w:val="16"/>
                <w:szCs w:val="16"/>
              </w:rPr>
            </w:pPr>
            <w:r w:rsidRPr="00142F8A">
              <w:rPr>
                <w:rFonts w:ascii="Times New Roman" w:hAnsi="Times New Roman" w:cs="Times New Roman"/>
                <w:b/>
                <w:noProof/>
                <w:color w:val="000000" w:themeColor="text1"/>
                <w:sz w:val="16"/>
                <w:szCs w:val="16"/>
              </w:rPr>
              <w:t xml:space="preserve">Площадь Объекта долевого строительства, </w:t>
            </w:r>
          </w:p>
          <w:p w:rsidR="00B042BF" w:rsidRPr="00142F8A" w:rsidRDefault="00B042BF" w:rsidP="00B042BF">
            <w:pPr>
              <w:jc w:val="center"/>
              <w:rPr>
                <w:rFonts w:ascii="Times New Roman" w:hAnsi="Times New Roman" w:cs="Times New Roman"/>
                <w:b/>
                <w:noProof/>
                <w:color w:val="000000" w:themeColor="text1"/>
                <w:sz w:val="16"/>
                <w:szCs w:val="16"/>
              </w:rPr>
            </w:pPr>
            <w:r w:rsidRPr="00142F8A">
              <w:rPr>
                <w:rFonts w:ascii="Times New Roman" w:hAnsi="Times New Roman" w:cs="Times New Roman"/>
                <w:b/>
                <w:noProof/>
                <w:color w:val="000000" w:themeColor="text1"/>
                <w:sz w:val="16"/>
                <w:szCs w:val="16"/>
              </w:rPr>
              <w:t xml:space="preserve">кв.м. </w:t>
            </w:r>
          </w:p>
          <w:p w:rsidR="00B042BF" w:rsidRPr="00142F8A" w:rsidRDefault="00B042BF" w:rsidP="00B042BF">
            <w:pPr>
              <w:jc w:val="center"/>
              <w:rPr>
                <w:rFonts w:ascii="Times New Roman" w:hAnsi="Times New Roman" w:cs="Times New Roman"/>
                <w:b/>
                <w:noProof/>
                <w:color w:val="000000" w:themeColor="text1"/>
                <w:sz w:val="16"/>
                <w:szCs w:val="16"/>
              </w:rPr>
            </w:pPr>
          </w:p>
        </w:tc>
        <w:tc>
          <w:tcPr>
            <w:tcW w:w="3964" w:type="dxa"/>
            <w:tcBorders>
              <w:top w:val="nil"/>
              <w:left w:val="single" w:sz="4" w:space="0" w:color="auto"/>
              <w:bottom w:val="single" w:sz="4" w:space="0" w:color="auto"/>
              <w:right w:val="single" w:sz="4" w:space="0" w:color="auto"/>
            </w:tcBorders>
            <w:shd w:val="clear" w:color="auto" w:fill="auto"/>
            <w:noWrap/>
            <w:vAlign w:val="center"/>
          </w:tcPr>
          <w:p w:rsidR="00B042BF" w:rsidRPr="00142F8A" w:rsidRDefault="00B042BF" w:rsidP="00B042BF">
            <w:pPr>
              <w:jc w:val="center"/>
              <w:rPr>
                <w:rFonts w:ascii="Times New Roman" w:hAnsi="Times New Roman" w:cs="Times New Roman"/>
                <w:noProof/>
                <w:color w:val="000000" w:themeColor="text1"/>
                <w:sz w:val="16"/>
                <w:szCs w:val="16"/>
              </w:rPr>
            </w:pPr>
            <w:r w:rsidRPr="00142F8A">
              <w:rPr>
                <w:rFonts w:ascii="Times New Roman" w:hAnsi="Times New Roman" w:cs="Times New Roman"/>
                <w:b/>
                <w:bCs/>
                <w:noProof/>
                <w:color w:val="000000" w:themeColor="text1"/>
                <w:sz w:val="16"/>
                <w:szCs w:val="16"/>
              </w:rPr>
              <w:t>Стоимость Объекта долевого строительства (в рублях)</w:t>
            </w:r>
          </w:p>
        </w:tc>
      </w:tr>
      <w:tr w:rsidR="00B042BF" w:rsidRPr="00AB14F5" w:rsidTr="00B042BF">
        <w:trPr>
          <w:trHeight w:val="300"/>
        </w:trPr>
        <w:tc>
          <w:tcPr>
            <w:tcW w:w="560" w:type="dxa"/>
            <w:tcBorders>
              <w:top w:val="nil"/>
              <w:left w:val="single" w:sz="4" w:space="0" w:color="auto"/>
              <w:bottom w:val="single" w:sz="4" w:space="0" w:color="auto"/>
              <w:right w:val="single" w:sz="4" w:space="0" w:color="auto"/>
            </w:tcBorders>
            <w:shd w:val="clear" w:color="auto" w:fill="auto"/>
            <w:noWrap/>
            <w:vAlign w:val="center"/>
          </w:tcPr>
          <w:p w:rsidR="00B042BF" w:rsidRPr="00F55554" w:rsidRDefault="00B042BF" w:rsidP="00B042BF">
            <w:pPr>
              <w:jc w:val="center"/>
              <w:rPr>
                <w:rFonts w:ascii="Times New Roman" w:hAnsi="Times New Roman" w:cs="Times New Roman"/>
                <w:noProof/>
                <w:color w:val="000000" w:themeColor="text1"/>
                <w:sz w:val="20"/>
                <w:szCs w:val="20"/>
              </w:rPr>
            </w:pPr>
            <w:r w:rsidRPr="00F55554">
              <w:rPr>
                <w:rFonts w:ascii="Times New Roman" w:hAnsi="Times New Roman" w:cs="Times New Roman"/>
                <w:noProof/>
                <w:color w:val="000000" w:themeColor="text1"/>
                <w:sz w:val="20"/>
                <w:szCs w:val="20"/>
              </w:rPr>
              <w:t xml:space="preserve">1 </w:t>
            </w:r>
          </w:p>
        </w:tc>
        <w:tc>
          <w:tcPr>
            <w:tcW w:w="897" w:type="dxa"/>
            <w:tcBorders>
              <w:top w:val="nil"/>
              <w:left w:val="nil"/>
              <w:bottom w:val="single" w:sz="4" w:space="0" w:color="auto"/>
              <w:right w:val="single" w:sz="4" w:space="0" w:color="auto"/>
            </w:tcBorders>
            <w:shd w:val="clear" w:color="auto" w:fill="auto"/>
            <w:noWrap/>
            <w:vAlign w:val="center"/>
          </w:tcPr>
          <w:p w:rsidR="00B042BF" w:rsidRPr="00F55554" w:rsidRDefault="00B042BF" w:rsidP="00B042BF">
            <w:pPr>
              <w:jc w:val="center"/>
              <w:rPr>
                <w:rFonts w:ascii="Times New Roman" w:hAnsi="Times New Roman" w:cs="Times New Roman"/>
                <w:b/>
                <w:bCs/>
                <w:noProof/>
                <w:color w:val="000000" w:themeColor="text1"/>
                <w:sz w:val="20"/>
                <w:szCs w:val="20"/>
              </w:rPr>
            </w:pPr>
          </w:p>
        </w:tc>
        <w:tc>
          <w:tcPr>
            <w:tcW w:w="2938" w:type="dxa"/>
            <w:tcBorders>
              <w:top w:val="nil"/>
              <w:left w:val="nil"/>
              <w:bottom w:val="single" w:sz="4" w:space="0" w:color="auto"/>
              <w:right w:val="single" w:sz="4" w:space="0" w:color="auto"/>
            </w:tcBorders>
            <w:shd w:val="clear" w:color="auto" w:fill="auto"/>
            <w:noWrap/>
            <w:vAlign w:val="center"/>
          </w:tcPr>
          <w:p w:rsidR="00B042BF" w:rsidRPr="00F55554" w:rsidRDefault="00B042BF" w:rsidP="00B042BF">
            <w:pPr>
              <w:jc w:val="center"/>
              <w:rPr>
                <w:rFonts w:ascii="Times New Roman" w:hAnsi="Times New Roman" w:cs="Times New Roman"/>
                <w:b/>
                <w:bCs/>
                <w:noProof/>
                <w:color w:val="000000" w:themeColor="text1"/>
                <w:sz w:val="20"/>
                <w:szCs w:val="20"/>
              </w:rPr>
            </w:pPr>
          </w:p>
        </w:tc>
        <w:tc>
          <w:tcPr>
            <w:tcW w:w="2268" w:type="dxa"/>
            <w:tcBorders>
              <w:top w:val="nil"/>
              <w:left w:val="nil"/>
              <w:bottom w:val="single" w:sz="4" w:space="0" w:color="auto"/>
              <w:right w:val="single" w:sz="4" w:space="0" w:color="auto"/>
            </w:tcBorders>
            <w:shd w:val="clear" w:color="auto" w:fill="auto"/>
            <w:noWrap/>
            <w:vAlign w:val="center"/>
          </w:tcPr>
          <w:p w:rsidR="00B042BF" w:rsidRPr="00F55554" w:rsidRDefault="00B042BF" w:rsidP="00B042BF">
            <w:pPr>
              <w:spacing w:line="276" w:lineRule="auto"/>
              <w:jc w:val="center"/>
              <w:rPr>
                <w:rFonts w:ascii="Times New Roman" w:hAnsi="Times New Roman" w:cs="Times New Roman"/>
                <w:b/>
                <w:bCs/>
                <w:noProof/>
                <w:color w:val="000000" w:themeColor="text1"/>
                <w:sz w:val="20"/>
                <w:szCs w:val="20"/>
              </w:rPr>
            </w:pPr>
          </w:p>
        </w:tc>
        <w:tc>
          <w:tcPr>
            <w:tcW w:w="3964" w:type="dxa"/>
            <w:tcBorders>
              <w:top w:val="nil"/>
              <w:left w:val="single" w:sz="4" w:space="0" w:color="auto"/>
              <w:bottom w:val="single" w:sz="4" w:space="0" w:color="auto"/>
              <w:right w:val="single" w:sz="4" w:space="0" w:color="auto"/>
            </w:tcBorders>
            <w:shd w:val="clear" w:color="auto" w:fill="auto"/>
            <w:noWrap/>
            <w:vAlign w:val="center"/>
          </w:tcPr>
          <w:p w:rsidR="00B042BF" w:rsidRPr="00F55554" w:rsidRDefault="00B042BF" w:rsidP="00B042BF">
            <w:pPr>
              <w:spacing w:line="276" w:lineRule="auto"/>
              <w:jc w:val="center"/>
              <w:rPr>
                <w:rFonts w:ascii="Times New Roman" w:hAnsi="Times New Roman" w:cs="Times New Roman"/>
                <w:b/>
                <w:bCs/>
                <w:noProof/>
                <w:color w:val="000000" w:themeColor="text1"/>
                <w:sz w:val="20"/>
                <w:szCs w:val="20"/>
              </w:rPr>
            </w:pPr>
          </w:p>
        </w:tc>
      </w:tr>
    </w:tbl>
    <w:p w:rsidR="00B042BF" w:rsidRDefault="00B042BF" w:rsidP="00B042BF">
      <w:pPr>
        <w:spacing w:after="0" w:line="240" w:lineRule="auto"/>
        <w:ind w:firstLine="567"/>
        <w:rPr>
          <w:rFonts w:ascii="Times New Roman" w:hAnsi="Times New Roman" w:cs="Times New Roman"/>
          <w:b/>
          <w:noProof/>
          <w:sz w:val="20"/>
          <w:szCs w:val="20"/>
        </w:rPr>
      </w:pPr>
    </w:p>
    <w:p w:rsidR="0047115F" w:rsidRPr="00B230FB" w:rsidRDefault="00B042BF" w:rsidP="0047115F">
      <w:pPr>
        <w:jc w:val="both"/>
        <w:rPr>
          <w:rFonts w:ascii="Times New Roman" w:hAnsi="Times New Roman" w:cs="Times New Roman"/>
          <w:noProof/>
          <w:snapToGrid w:val="0"/>
          <w:sz w:val="20"/>
          <w:szCs w:val="20"/>
        </w:rPr>
      </w:pPr>
      <w:r w:rsidRPr="00F55554">
        <w:rPr>
          <w:rFonts w:ascii="Times New Roman" w:hAnsi="Times New Roman" w:cs="Times New Roman"/>
          <w:noProof/>
          <w:snapToGrid w:val="0"/>
          <w:sz w:val="20"/>
          <w:szCs w:val="20"/>
        </w:rPr>
        <w:t>Назначение Объекта долевого строительства –</w:t>
      </w:r>
      <w:r>
        <w:rPr>
          <w:rFonts w:ascii="Times New Roman" w:hAnsi="Times New Roman" w:cs="Times New Roman"/>
          <w:noProof/>
          <w:snapToGrid w:val="0"/>
          <w:sz w:val="20"/>
          <w:szCs w:val="20"/>
        </w:rPr>
        <w:t xml:space="preserve"> М</w:t>
      </w:r>
      <w:r w:rsidRPr="00F55554">
        <w:rPr>
          <w:rFonts w:ascii="Times New Roman" w:hAnsi="Times New Roman" w:cs="Times New Roman"/>
          <w:noProof/>
          <w:snapToGrid w:val="0"/>
          <w:sz w:val="20"/>
          <w:szCs w:val="20"/>
        </w:rPr>
        <w:t>ашино-место.</w:t>
      </w:r>
    </w:p>
    <w:p w:rsidR="0047115F" w:rsidRPr="00B230FB" w:rsidRDefault="0047115F" w:rsidP="0047115F">
      <w:pPr>
        <w:keepNext/>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B230FB">
        <w:rPr>
          <w:rFonts w:ascii="Times New Roman" w:hAnsi="Times New Roman" w:cs="Times New Roman"/>
          <w:b/>
          <w:sz w:val="20"/>
          <w:szCs w:val="20"/>
        </w:rPr>
        <w:t>1.2. ОСНОВНЫЕ ХАРАКТЕРИСТИКИ</w:t>
      </w:r>
    </w:p>
    <w:p w:rsidR="0047115F" w:rsidRPr="00B230FB" w:rsidRDefault="0047115F" w:rsidP="0047115F">
      <w:pPr>
        <w:keepNext/>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B230FB">
        <w:rPr>
          <w:rFonts w:ascii="Times New Roman" w:hAnsi="Times New Roman" w:cs="Times New Roman"/>
          <w:b/>
          <w:sz w:val="20"/>
          <w:szCs w:val="20"/>
        </w:rPr>
        <w:t>Объекта (Многоквартирного жилого дома)</w:t>
      </w:r>
    </w:p>
    <w:p w:rsidR="0047115F" w:rsidRPr="00B230FB" w:rsidRDefault="0047115F" w:rsidP="0047115F">
      <w:pPr>
        <w:keepNext/>
        <w:shd w:val="clear" w:color="auto" w:fill="FFFFFF"/>
        <w:tabs>
          <w:tab w:val="left" w:pos="567"/>
          <w:tab w:val="left" w:pos="6840"/>
        </w:tabs>
        <w:spacing w:after="0" w:line="240" w:lineRule="auto"/>
        <w:ind w:firstLine="567"/>
        <w:jc w:val="center"/>
        <w:rPr>
          <w:rFonts w:ascii="Times New Roman" w:hAnsi="Times New Roman" w:cs="Times New Roman"/>
          <w:sz w:val="20"/>
          <w:szCs w:val="20"/>
        </w:rPr>
      </w:pPr>
    </w:p>
    <w:tbl>
      <w:tblPr>
        <w:tblStyle w:val="a3"/>
        <w:tblW w:w="0" w:type="auto"/>
        <w:tblLook w:val="04A0" w:firstRow="1" w:lastRow="0" w:firstColumn="1" w:lastColumn="0" w:noHBand="0" w:noVBand="1"/>
      </w:tblPr>
      <w:tblGrid>
        <w:gridCol w:w="3823"/>
        <w:gridCol w:w="6372"/>
      </w:tblGrid>
      <w:tr w:rsidR="00B230FB" w:rsidRPr="00B230FB" w:rsidTr="00F03AE2">
        <w:tc>
          <w:tcPr>
            <w:tcW w:w="3823" w:type="dxa"/>
            <w:tcBorders>
              <w:right w:val="single" w:sz="4" w:space="0" w:color="auto"/>
            </w:tcBorders>
          </w:tcPr>
          <w:p w:rsidR="0047115F" w:rsidRPr="00B230FB" w:rsidRDefault="0047115F" w:rsidP="00F03AE2">
            <w:pPr>
              <w:keepNext/>
              <w:tabs>
                <w:tab w:val="left" w:pos="567"/>
                <w:tab w:val="left" w:pos="6840"/>
              </w:tabs>
              <w:jc w:val="center"/>
              <w:rPr>
                <w:b/>
              </w:rPr>
            </w:pPr>
            <w:r w:rsidRPr="00B230FB">
              <w:rPr>
                <w:b/>
              </w:rPr>
              <w:t>15</w:t>
            </w:r>
          </w:p>
        </w:tc>
        <w:tc>
          <w:tcPr>
            <w:tcW w:w="6373" w:type="dxa"/>
            <w:tcBorders>
              <w:top w:val="single" w:sz="4" w:space="0" w:color="auto"/>
              <w:left w:val="single" w:sz="4" w:space="0" w:color="auto"/>
              <w:bottom w:val="single" w:sz="4" w:space="0" w:color="auto"/>
              <w:right w:val="single" w:sz="4" w:space="0" w:color="auto"/>
            </w:tcBorders>
          </w:tcPr>
          <w:p w:rsidR="0047115F" w:rsidRPr="00B230FB" w:rsidRDefault="0047115F" w:rsidP="00F03AE2">
            <w:pPr>
              <w:keepNext/>
              <w:tabs>
                <w:tab w:val="left" w:pos="567"/>
                <w:tab w:val="left" w:pos="6840"/>
              </w:tabs>
              <w:jc w:val="center"/>
              <w:rPr>
                <w:b/>
              </w:rPr>
            </w:pPr>
            <w:r w:rsidRPr="00B230FB">
              <w:rPr>
                <w:b/>
              </w:rPr>
              <w:t>16</w:t>
            </w:r>
          </w:p>
        </w:tc>
      </w:tr>
      <w:tr w:rsidR="00B230FB" w:rsidRPr="00B230FB" w:rsidTr="00F03AE2">
        <w:tc>
          <w:tcPr>
            <w:tcW w:w="3823" w:type="dxa"/>
            <w:tcBorders>
              <w:right w:val="single" w:sz="4" w:space="0" w:color="auto"/>
            </w:tcBorders>
          </w:tcPr>
          <w:p w:rsidR="0047115F" w:rsidRPr="00B230FB" w:rsidRDefault="0047115F" w:rsidP="00F03AE2">
            <w:pPr>
              <w:keepNext/>
              <w:tabs>
                <w:tab w:val="left" w:pos="567"/>
                <w:tab w:val="left" w:pos="6840"/>
              </w:tabs>
              <w:jc w:val="center"/>
            </w:pPr>
            <w:r w:rsidRPr="00B230FB">
              <w:t>Наименование характеристики</w:t>
            </w:r>
          </w:p>
        </w:tc>
        <w:tc>
          <w:tcPr>
            <w:tcW w:w="6373" w:type="dxa"/>
            <w:tcBorders>
              <w:top w:val="single" w:sz="4" w:space="0" w:color="auto"/>
              <w:left w:val="single" w:sz="4" w:space="0" w:color="auto"/>
              <w:bottom w:val="single" w:sz="4" w:space="0" w:color="auto"/>
              <w:right w:val="single" w:sz="4" w:space="0" w:color="auto"/>
            </w:tcBorders>
          </w:tcPr>
          <w:p w:rsidR="0047115F" w:rsidRPr="00785EA9" w:rsidRDefault="0047115F" w:rsidP="00F03AE2">
            <w:pPr>
              <w:keepNext/>
              <w:tabs>
                <w:tab w:val="left" w:pos="567"/>
                <w:tab w:val="left" w:pos="6840"/>
              </w:tabs>
              <w:jc w:val="center"/>
              <w:rPr>
                <w:highlight w:val="yellow"/>
              </w:rPr>
            </w:pPr>
            <w:r w:rsidRPr="00785EA9">
              <w:rPr>
                <w:highlight w:val="yellow"/>
              </w:rPr>
              <w:t>Описание характеристики</w:t>
            </w:r>
          </w:p>
        </w:tc>
      </w:tr>
      <w:tr w:rsidR="00B230FB" w:rsidRPr="00B230FB" w:rsidTr="00F03AE2">
        <w:tc>
          <w:tcPr>
            <w:tcW w:w="3823" w:type="dxa"/>
            <w:tcBorders>
              <w:right w:val="single" w:sz="4" w:space="0" w:color="auto"/>
            </w:tcBorders>
          </w:tcPr>
          <w:p w:rsidR="0047115F" w:rsidRPr="00B230FB" w:rsidRDefault="0047115F" w:rsidP="00F03AE2">
            <w:pPr>
              <w:keepNext/>
              <w:tabs>
                <w:tab w:val="left" w:pos="567"/>
                <w:tab w:val="left" w:pos="6840"/>
              </w:tabs>
            </w:pPr>
            <w:r w:rsidRPr="00B230FB">
              <w:t>Вид</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47115F" w:rsidRPr="00785EA9" w:rsidRDefault="00142F8A" w:rsidP="00F03AE2">
            <w:pPr>
              <w:keepNext/>
              <w:tabs>
                <w:tab w:val="left" w:pos="567"/>
                <w:tab w:val="left" w:pos="6840"/>
              </w:tabs>
              <w:jc w:val="center"/>
              <w:rPr>
                <w:highlight w:val="yellow"/>
              </w:rPr>
            </w:pPr>
            <w:r w:rsidRPr="00785EA9">
              <w:rPr>
                <w:highlight w:val="yellow"/>
              </w:rPr>
              <w:t>Здание</w:t>
            </w:r>
          </w:p>
        </w:tc>
      </w:tr>
      <w:tr w:rsidR="00B230FB" w:rsidRPr="00B230FB" w:rsidTr="00F03AE2">
        <w:tc>
          <w:tcPr>
            <w:tcW w:w="3823" w:type="dxa"/>
            <w:tcBorders>
              <w:right w:val="single" w:sz="4" w:space="0" w:color="auto"/>
            </w:tcBorders>
          </w:tcPr>
          <w:p w:rsidR="0047115F" w:rsidRPr="00B230FB" w:rsidRDefault="0047115F" w:rsidP="00F03AE2">
            <w:pPr>
              <w:keepNext/>
              <w:tabs>
                <w:tab w:val="left" w:pos="567"/>
                <w:tab w:val="left" w:pos="6840"/>
              </w:tabs>
            </w:pPr>
            <w:r w:rsidRPr="00B230FB">
              <w:t xml:space="preserve">Назначение </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47115F" w:rsidRPr="00785EA9" w:rsidRDefault="00785EA9" w:rsidP="00F03AE2">
            <w:pPr>
              <w:keepNext/>
              <w:tabs>
                <w:tab w:val="left" w:pos="567"/>
                <w:tab w:val="left" w:pos="6840"/>
              </w:tabs>
              <w:jc w:val="center"/>
              <w:rPr>
                <w:highlight w:val="yellow"/>
              </w:rPr>
            </w:pPr>
            <w:r w:rsidRPr="00785EA9">
              <w:rPr>
                <w:highlight w:val="yellow"/>
              </w:rPr>
              <w:t>Нежилое, паркинг</w:t>
            </w:r>
          </w:p>
        </w:tc>
      </w:tr>
      <w:tr w:rsidR="00B230FB" w:rsidRPr="00B230FB" w:rsidTr="00F03AE2">
        <w:tc>
          <w:tcPr>
            <w:tcW w:w="3823" w:type="dxa"/>
            <w:tcBorders>
              <w:right w:val="single" w:sz="4" w:space="0" w:color="auto"/>
            </w:tcBorders>
          </w:tcPr>
          <w:p w:rsidR="0047115F" w:rsidRPr="00B230FB" w:rsidRDefault="0047115F" w:rsidP="00F03AE2">
            <w:pPr>
              <w:keepNext/>
              <w:tabs>
                <w:tab w:val="left" w:pos="567"/>
                <w:tab w:val="left" w:pos="6840"/>
              </w:tabs>
            </w:pPr>
            <w:r w:rsidRPr="00B230FB">
              <w:t>Количество этажей</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47115F" w:rsidRPr="00785EA9" w:rsidRDefault="00785EA9" w:rsidP="00F03AE2">
            <w:pPr>
              <w:keepNext/>
              <w:tabs>
                <w:tab w:val="left" w:pos="567"/>
                <w:tab w:val="left" w:pos="6840"/>
              </w:tabs>
              <w:jc w:val="center"/>
              <w:rPr>
                <w:highlight w:val="yellow"/>
              </w:rPr>
            </w:pPr>
            <w:r w:rsidRPr="00785EA9">
              <w:rPr>
                <w:highlight w:val="yellow"/>
              </w:rPr>
              <w:t>7</w:t>
            </w:r>
          </w:p>
        </w:tc>
      </w:tr>
      <w:tr w:rsidR="00B230FB" w:rsidRPr="00B230FB" w:rsidTr="00F03AE2">
        <w:tc>
          <w:tcPr>
            <w:tcW w:w="3823" w:type="dxa"/>
            <w:tcBorders>
              <w:right w:val="single" w:sz="4" w:space="0" w:color="auto"/>
            </w:tcBorders>
          </w:tcPr>
          <w:p w:rsidR="0047115F" w:rsidRPr="00B230FB" w:rsidRDefault="0047115F" w:rsidP="00F03AE2">
            <w:pPr>
              <w:keepNext/>
              <w:tabs>
                <w:tab w:val="left" w:pos="567"/>
                <w:tab w:val="left" w:pos="6840"/>
              </w:tabs>
            </w:pPr>
            <w:r w:rsidRPr="00B230FB">
              <w:t>Общая площадь</w:t>
            </w:r>
            <w:r w:rsidR="00785EA9">
              <w:t>, м</w:t>
            </w:r>
            <w:r w:rsidR="00785EA9" w:rsidRPr="00785EA9">
              <w:rPr>
                <w:vertAlign w:val="superscript"/>
              </w:rPr>
              <w:t>2</w:t>
            </w:r>
          </w:p>
        </w:tc>
        <w:tc>
          <w:tcPr>
            <w:tcW w:w="6373" w:type="dxa"/>
            <w:tcBorders>
              <w:top w:val="single" w:sz="4" w:space="0" w:color="auto"/>
              <w:left w:val="single" w:sz="4" w:space="0" w:color="auto"/>
              <w:bottom w:val="single" w:sz="4" w:space="0" w:color="auto"/>
              <w:right w:val="single" w:sz="4" w:space="0" w:color="auto"/>
            </w:tcBorders>
          </w:tcPr>
          <w:p w:rsidR="0047115F" w:rsidRPr="00785EA9" w:rsidRDefault="00785EA9" w:rsidP="00F03AE2">
            <w:pPr>
              <w:keepNext/>
              <w:tabs>
                <w:tab w:val="left" w:pos="567"/>
                <w:tab w:val="left" w:pos="6840"/>
              </w:tabs>
              <w:jc w:val="center"/>
              <w:rPr>
                <w:highlight w:val="yellow"/>
              </w:rPr>
            </w:pPr>
            <w:r w:rsidRPr="00785EA9">
              <w:rPr>
                <w:highlight w:val="yellow"/>
              </w:rPr>
              <w:t xml:space="preserve">14 088,09 </w:t>
            </w:r>
          </w:p>
        </w:tc>
      </w:tr>
      <w:tr w:rsidR="00B230FB" w:rsidRPr="00B230FB" w:rsidTr="00F03AE2">
        <w:tc>
          <w:tcPr>
            <w:tcW w:w="3823" w:type="dxa"/>
            <w:tcBorders>
              <w:right w:val="single" w:sz="4" w:space="0" w:color="auto"/>
            </w:tcBorders>
          </w:tcPr>
          <w:p w:rsidR="0047115F" w:rsidRPr="00B230FB" w:rsidRDefault="0047115F" w:rsidP="00F03AE2">
            <w:pPr>
              <w:keepNext/>
              <w:tabs>
                <w:tab w:val="left" w:pos="567"/>
                <w:tab w:val="left" w:pos="6840"/>
              </w:tabs>
            </w:pPr>
            <w:r w:rsidRPr="00B230FB">
              <w:t>Материал наружных стен</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47115F" w:rsidRPr="00785EA9" w:rsidRDefault="000655E2" w:rsidP="00F03AE2">
            <w:pPr>
              <w:keepNext/>
              <w:tabs>
                <w:tab w:val="left" w:pos="567"/>
                <w:tab w:val="left" w:pos="6840"/>
              </w:tabs>
              <w:jc w:val="center"/>
              <w:rPr>
                <w:highlight w:val="yellow"/>
              </w:rPr>
            </w:pPr>
            <w:r w:rsidRPr="00785EA9">
              <w:rPr>
                <w:highlight w:val="yellow"/>
              </w:rPr>
              <w:fldChar w:fldCharType="begin"/>
            </w:r>
            <w:r w:rsidRPr="00785EA9">
              <w:rPr>
                <w:highlight w:val="yellow"/>
              </w:rPr>
              <w:instrText xml:space="preserve"> DOCVARIABLE  МатериалНаружныхСтен  \* MERGEFORMAT </w:instrText>
            </w:r>
            <w:r w:rsidRPr="00785EA9">
              <w:rPr>
                <w:highlight w:val="yellow"/>
              </w:rPr>
              <w:fldChar w:fldCharType="separate"/>
            </w:r>
            <w:r w:rsidR="005B6D39" w:rsidRPr="00785EA9">
              <w:rPr>
                <w:highlight w:val="yellow"/>
              </w:rPr>
              <w:t>С монолитным железобетонным каркасом и стенами из мелкоштучных каменных материалов (кирпич, керамические камни, блоки и др.)</w:t>
            </w:r>
            <w:r w:rsidRPr="00785EA9">
              <w:rPr>
                <w:highlight w:val="yellow"/>
              </w:rPr>
              <w:fldChar w:fldCharType="end"/>
            </w:r>
          </w:p>
        </w:tc>
      </w:tr>
      <w:tr w:rsidR="00B230FB" w:rsidRPr="00B230FB" w:rsidTr="00F03AE2">
        <w:tc>
          <w:tcPr>
            <w:tcW w:w="3823" w:type="dxa"/>
            <w:tcBorders>
              <w:right w:val="single" w:sz="4" w:space="0" w:color="auto"/>
            </w:tcBorders>
          </w:tcPr>
          <w:p w:rsidR="0047115F" w:rsidRPr="00B230FB" w:rsidRDefault="0047115F" w:rsidP="00F03AE2">
            <w:pPr>
              <w:keepNext/>
              <w:tabs>
                <w:tab w:val="left" w:pos="567"/>
                <w:tab w:val="left" w:pos="6840"/>
              </w:tabs>
            </w:pPr>
            <w:r w:rsidRPr="00B230FB">
              <w:t>Материал поэтажных перекрытий</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47115F" w:rsidRPr="00785EA9" w:rsidRDefault="000655E2" w:rsidP="00F03AE2">
            <w:pPr>
              <w:keepNext/>
              <w:tabs>
                <w:tab w:val="left" w:pos="567"/>
                <w:tab w:val="left" w:pos="6840"/>
              </w:tabs>
              <w:jc w:val="center"/>
              <w:rPr>
                <w:highlight w:val="yellow"/>
              </w:rPr>
            </w:pPr>
            <w:r w:rsidRPr="00785EA9">
              <w:rPr>
                <w:highlight w:val="yellow"/>
              </w:rPr>
              <w:fldChar w:fldCharType="begin"/>
            </w:r>
            <w:r w:rsidRPr="00785EA9">
              <w:rPr>
                <w:highlight w:val="yellow"/>
              </w:rPr>
              <w:instrText xml:space="preserve"> DOCVARIABLE  МатериалПоэтажныхПерекрытий  \* MERGEFORMAT </w:instrText>
            </w:r>
            <w:r w:rsidRPr="00785EA9">
              <w:rPr>
                <w:highlight w:val="yellow"/>
              </w:rPr>
              <w:fldChar w:fldCharType="separate"/>
            </w:r>
            <w:r w:rsidR="005B6D39" w:rsidRPr="00785EA9">
              <w:rPr>
                <w:highlight w:val="yellow"/>
              </w:rPr>
              <w:t>Монолитные железобетонные</w:t>
            </w:r>
            <w:r w:rsidRPr="00785EA9">
              <w:rPr>
                <w:highlight w:val="yellow"/>
              </w:rPr>
              <w:fldChar w:fldCharType="end"/>
            </w:r>
          </w:p>
        </w:tc>
      </w:tr>
      <w:tr w:rsidR="00B230FB" w:rsidRPr="00B230FB" w:rsidTr="00F03AE2">
        <w:tc>
          <w:tcPr>
            <w:tcW w:w="3823" w:type="dxa"/>
            <w:tcBorders>
              <w:right w:val="single" w:sz="4" w:space="0" w:color="auto"/>
            </w:tcBorders>
          </w:tcPr>
          <w:p w:rsidR="0047115F" w:rsidRPr="00B230FB" w:rsidRDefault="0047115F" w:rsidP="00F03AE2">
            <w:pPr>
              <w:keepNext/>
              <w:tabs>
                <w:tab w:val="left" w:pos="567"/>
                <w:tab w:val="left" w:pos="6840"/>
              </w:tabs>
            </w:pPr>
            <w:r w:rsidRPr="00B230FB">
              <w:t>Класс энергоэффективности</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47115F" w:rsidRPr="00785EA9" w:rsidRDefault="00142F8A" w:rsidP="00F03AE2">
            <w:pPr>
              <w:keepNext/>
              <w:tabs>
                <w:tab w:val="left" w:pos="567"/>
                <w:tab w:val="left" w:pos="6840"/>
              </w:tabs>
              <w:jc w:val="center"/>
              <w:rPr>
                <w:highlight w:val="yellow"/>
              </w:rPr>
            </w:pPr>
            <w:r w:rsidRPr="00785EA9">
              <w:rPr>
                <w:highlight w:val="yellow"/>
              </w:rPr>
              <w:t>Е</w:t>
            </w:r>
          </w:p>
        </w:tc>
      </w:tr>
      <w:tr w:rsidR="0047115F" w:rsidRPr="00B230FB" w:rsidTr="00F03AE2">
        <w:tc>
          <w:tcPr>
            <w:tcW w:w="3823" w:type="dxa"/>
            <w:tcBorders>
              <w:right w:val="single" w:sz="4" w:space="0" w:color="auto"/>
            </w:tcBorders>
          </w:tcPr>
          <w:p w:rsidR="0047115F" w:rsidRPr="00B230FB" w:rsidRDefault="0047115F" w:rsidP="00F03AE2">
            <w:pPr>
              <w:keepNext/>
              <w:tabs>
                <w:tab w:val="left" w:pos="567"/>
                <w:tab w:val="left" w:pos="6840"/>
              </w:tabs>
            </w:pPr>
            <w:r w:rsidRPr="00B230FB">
              <w:t>Сейсмостойкость</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rsidR="0047115F" w:rsidRPr="00785EA9" w:rsidRDefault="00142F8A" w:rsidP="00F03AE2">
            <w:pPr>
              <w:keepNext/>
              <w:tabs>
                <w:tab w:val="left" w:pos="567"/>
                <w:tab w:val="left" w:pos="6840"/>
              </w:tabs>
              <w:jc w:val="center"/>
              <w:rPr>
                <w:highlight w:val="yellow"/>
              </w:rPr>
            </w:pPr>
            <w:r w:rsidRPr="00785EA9">
              <w:rPr>
                <w:highlight w:val="yellow"/>
              </w:rPr>
              <w:t>С6</w:t>
            </w:r>
          </w:p>
        </w:tc>
      </w:tr>
    </w:tbl>
    <w:p w:rsidR="0047115F" w:rsidRPr="00B230FB" w:rsidRDefault="0047115F" w:rsidP="0047115F">
      <w:pPr>
        <w:pStyle w:val="21"/>
        <w:keepNext/>
        <w:widowControl/>
        <w:shd w:val="clear" w:color="auto" w:fill="auto"/>
        <w:spacing w:line="240" w:lineRule="auto"/>
        <w:ind w:right="0" w:firstLine="567"/>
        <w:rPr>
          <w:sz w:val="20"/>
        </w:rPr>
      </w:pPr>
    </w:p>
    <w:p w:rsidR="0047115F" w:rsidRPr="00B230FB" w:rsidRDefault="0047115F" w:rsidP="0047115F">
      <w:pPr>
        <w:pStyle w:val="21"/>
        <w:widowControl/>
        <w:shd w:val="clear" w:color="auto" w:fill="auto"/>
        <w:spacing w:line="240" w:lineRule="auto"/>
        <w:ind w:right="0" w:firstLine="567"/>
        <w:rPr>
          <w:sz w:val="20"/>
        </w:rPr>
      </w:pPr>
      <w:r w:rsidRPr="00B230FB">
        <w:rPr>
          <w:sz w:val="20"/>
        </w:rPr>
        <w:t>Класс энергоэффективности Объекта, устанавливаемый органом государственного строительного надзора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Объекта не является существенным изменением характеристик Объекта долевого строительства.</w:t>
      </w:r>
    </w:p>
    <w:p w:rsidR="0047115F" w:rsidRPr="00B230FB" w:rsidRDefault="0047115F" w:rsidP="0047115F">
      <w:pPr>
        <w:spacing w:after="0" w:line="240" w:lineRule="auto"/>
        <w:ind w:firstLine="567"/>
        <w:rPr>
          <w:rFonts w:ascii="Times New Roman" w:hAnsi="Times New Roman" w:cs="Times New Roman"/>
          <w:sz w:val="20"/>
          <w:szCs w:val="20"/>
        </w:rPr>
      </w:pPr>
      <w:r w:rsidRPr="00B230FB">
        <w:rPr>
          <w:rFonts w:ascii="Times New Roman" w:hAnsi="Times New Roman" w:cs="Times New Roman"/>
          <w:sz w:val="20"/>
          <w:szCs w:val="20"/>
        </w:rPr>
        <w:br w:type="page"/>
      </w:r>
    </w:p>
    <w:p w:rsidR="00785EA9" w:rsidRPr="00785EA9" w:rsidRDefault="00785EA9" w:rsidP="00785EA9">
      <w:pPr>
        <w:spacing w:after="0" w:line="240" w:lineRule="auto"/>
        <w:ind w:firstLine="567"/>
        <w:jc w:val="right"/>
        <w:rPr>
          <w:rFonts w:ascii="Times New Roman" w:hAnsi="Times New Roman" w:cs="Times New Roman"/>
          <w:b/>
          <w:color w:val="000000" w:themeColor="text1"/>
          <w:sz w:val="20"/>
          <w:szCs w:val="20"/>
          <w:highlight w:val="yellow"/>
        </w:rPr>
      </w:pPr>
      <w:r w:rsidRPr="00785EA9">
        <w:rPr>
          <w:rFonts w:ascii="Times New Roman" w:hAnsi="Times New Roman" w:cs="Times New Roman"/>
          <w:b/>
          <w:color w:val="000000" w:themeColor="text1"/>
          <w:sz w:val="20"/>
          <w:szCs w:val="20"/>
          <w:highlight w:val="yellow"/>
        </w:rPr>
        <w:lastRenderedPageBreak/>
        <w:t xml:space="preserve">Приложение № </w:t>
      </w:r>
      <w:r>
        <w:rPr>
          <w:rFonts w:ascii="Times New Roman" w:hAnsi="Times New Roman" w:cs="Times New Roman"/>
          <w:b/>
          <w:color w:val="000000" w:themeColor="text1"/>
          <w:sz w:val="20"/>
          <w:szCs w:val="20"/>
          <w:highlight w:val="yellow"/>
        </w:rPr>
        <w:t>2</w:t>
      </w:r>
      <w:r w:rsidRPr="00785EA9">
        <w:rPr>
          <w:rFonts w:ascii="Times New Roman" w:hAnsi="Times New Roman" w:cs="Times New Roman"/>
          <w:b/>
          <w:color w:val="000000" w:themeColor="text1"/>
          <w:sz w:val="20"/>
          <w:szCs w:val="20"/>
          <w:highlight w:val="yellow"/>
        </w:rPr>
        <w:t xml:space="preserve"> </w:t>
      </w:r>
    </w:p>
    <w:p w:rsidR="00785EA9" w:rsidRPr="00785EA9" w:rsidRDefault="00785EA9" w:rsidP="00785EA9">
      <w:pPr>
        <w:pStyle w:val="FR1"/>
        <w:tabs>
          <w:tab w:val="left" w:pos="567"/>
        </w:tabs>
        <w:spacing w:before="0"/>
        <w:ind w:left="0" w:firstLine="567"/>
        <w:jc w:val="right"/>
        <w:rPr>
          <w:rFonts w:ascii="Times New Roman" w:hAnsi="Times New Roman" w:cs="Times New Roman"/>
          <w:b/>
          <w:i w:val="0"/>
          <w:color w:val="000000" w:themeColor="text1"/>
        </w:rPr>
      </w:pPr>
      <w:r w:rsidRPr="00785EA9">
        <w:rPr>
          <w:rFonts w:ascii="Times New Roman" w:hAnsi="Times New Roman" w:cs="Times New Roman"/>
          <w:b/>
          <w:i w:val="0"/>
          <w:color w:val="000000" w:themeColor="text1"/>
          <w:highlight w:val="yellow"/>
        </w:rPr>
        <w:t>к Договору участия в долевом строительстве № __________ от ____________</w:t>
      </w:r>
    </w:p>
    <w:p w:rsidR="0047115F" w:rsidRPr="00B230FB" w:rsidRDefault="0047115F" w:rsidP="0047115F">
      <w:pPr>
        <w:pStyle w:val="FR1"/>
        <w:tabs>
          <w:tab w:val="left" w:pos="567"/>
        </w:tabs>
        <w:spacing w:before="0"/>
        <w:ind w:left="0" w:firstLine="567"/>
        <w:jc w:val="right"/>
        <w:rPr>
          <w:rFonts w:ascii="Times New Roman" w:hAnsi="Times New Roman" w:cs="Times New Roman"/>
          <w:b/>
          <w:i w:val="0"/>
        </w:rPr>
      </w:pPr>
      <w:r w:rsidRPr="00B230FB">
        <w:rPr>
          <w:rFonts w:ascii="Times New Roman" w:hAnsi="Times New Roman" w:cs="Times New Roman"/>
          <w:b/>
          <w:i w:val="0"/>
        </w:rPr>
        <w:t xml:space="preserve"> </w:t>
      </w:r>
    </w:p>
    <w:p w:rsidR="0047115F" w:rsidRPr="00B230FB" w:rsidRDefault="0047115F" w:rsidP="0047115F">
      <w:pPr>
        <w:shd w:val="clear" w:color="auto" w:fill="FFFFFF"/>
        <w:tabs>
          <w:tab w:val="left" w:pos="567"/>
          <w:tab w:val="left" w:pos="6840"/>
        </w:tabs>
        <w:spacing w:after="0" w:line="240" w:lineRule="auto"/>
        <w:ind w:firstLine="567"/>
        <w:jc w:val="center"/>
        <w:rPr>
          <w:rFonts w:ascii="Times New Roman" w:hAnsi="Times New Roman" w:cs="Times New Roman"/>
          <w:sz w:val="20"/>
          <w:szCs w:val="20"/>
        </w:rPr>
      </w:pPr>
    </w:p>
    <w:p w:rsidR="00C53D5A" w:rsidRPr="00B230FB" w:rsidRDefault="0047115F" w:rsidP="00C53D5A">
      <w:pPr>
        <w:spacing w:after="0" w:line="240" w:lineRule="auto"/>
        <w:ind w:firstLine="567"/>
        <w:jc w:val="center"/>
        <w:rPr>
          <w:rFonts w:ascii="Times New Roman" w:hAnsi="Times New Roman" w:cs="Times New Roman"/>
          <w:b/>
          <w:noProof/>
          <w:sz w:val="20"/>
          <w:szCs w:val="20"/>
        </w:rPr>
      </w:pP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ПланировкаСекции \* MERGEFORMAT </w:instrText>
      </w:r>
      <w:r w:rsidRPr="00B230FB">
        <w:rPr>
          <w:rFonts w:ascii="Times New Roman" w:hAnsi="Times New Roman" w:cs="Times New Roman"/>
          <w:sz w:val="20"/>
          <w:szCs w:val="20"/>
        </w:rPr>
        <w:fldChar w:fldCharType="separate"/>
      </w:r>
      <w:r w:rsidR="005B6D39">
        <w:rPr>
          <w:rFonts w:ascii="Times New Roman" w:hAnsi="Times New Roman" w:cs="Times New Roman"/>
          <w:b/>
          <w:bCs/>
          <w:sz w:val="20"/>
          <w:szCs w:val="20"/>
        </w:rPr>
        <w:instrText>Ошибка! Переменная документа не указана.</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5B6D39">
        <w:rPr>
          <w:rFonts w:ascii="Times New Roman" w:hAnsi="Times New Roman" w:cs="Times New Roman"/>
          <w:sz w:val="20"/>
          <w:szCs w:val="20"/>
        </w:rPr>
        <w:instrText>&lt;&gt;</w:instrText>
      </w:r>
      <w:r w:rsidRPr="00B230FB">
        <w:rPr>
          <w:rFonts w:ascii="Times New Roman" w:hAnsi="Times New Roman" w:cs="Times New Roman"/>
          <w:sz w:val="20"/>
          <w:szCs w:val="20"/>
        </w:rPr>
        <w:instrText>" " "</w:instrText>
      </w:r>
      <w:r w:rsidR="00C53D5A" w:rsidRPr="00B230FB">
        <w:rPr>
          <w:rFonts w:ascii="Times New Roman" w:hAnsi="Times New Roman" w:cs="Times New Roman"/>
          <w:b/>
          <w:noProof/>
          <w:sz w:val="20"/>
          <w:szCs w:val="20"/>
        </w:rPr>
        <w:instrText xml:space="preserve"> </w:instrText>
      </w:r>
      <w:r w:rsidR="007E74C2" w:rsidRPr="00B230FB">
        <w:rPr>
          <w:rFonts w:ascii="Times New Roman" w:hAnsi="Times New Roman" w:cs="Times New Roman"/>
          <w:b/>
          <w:noProof/>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нежилого помещения (тамбура, санузла, иных помещений),на плане этажа Объекта в пределах секции (подъезда) и местоположение Объекта на этаже многоквартирного дома.</w:instrText>
      </w:r>
    </w:p>
    <w:p w:rsidR="0047115F" w:rsidRPr="00B230FB" w:rsidRDefault="0047115F" w:rsidP="0047115F">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B230FB">
        <w:rPr>
          <w:rFonts w:ascii="Times New Roman" w:hAnsi="Times New Roman" w:cs="Times New Roman"/>
          <w:noProof/>
          <w:sz w:val="20"/>
          <w:szCs w:val="20"/>
          <w:lang w:eastAsia="ru-RU"/>
        </w:rPr>
        <w:drawing>
          <wp:inline distT="0" distB="0" distL="0" distR="0" wp14:anchorId="0596403F" wp14:editId="702B5261">
            <wp:extent cx="5276850" cy="3819182"/>
            <wp:effectExtent l="0" t="0" r="0" b="0"/>
            <wp:docPr id="8" name="Рисунок 8" descr="ÐÐ°ÑÑÐ¸Ð½ÐºÐ¸ Ð¿Ð¾ Ð·Ð°Ð¿ÑÐ¾ÑÑ Ð¨ÑÐµÐ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ÑÐµÐº"/>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7614" cy="3855923"/>
                    </a:xfrm>
                    <a:prstGeom prst="rect">
                      <a:avLst/>
                    </a:prstGeom>
                    <a:noFill/>
                    <a:ln>
                      <a:noFill/>
                    </a:ln>
                  </pic:spPr>
                </pic:pic>
              </a:graphicData>
            </a:graphic>
          </wp:inline>
        </w:drawing>
      </w:r>
    </w:p>
    <w:p w:rsidR="0047115F" w:rsidRPr="00B230FB" w:rsidRDefault="0047115F" w:rsidP="0047115F">
      <w:pPr>
        <w:shd w:val="clear" w:color="auto" w:fill="FFFFFF"/>
        <w:tabs>
          <w:tab w:val="left" w:pos="567"/>
          <w:tab w:val="left" w:pos="6840"/>
        </w:tabs>
        <w:spacing w:after="0" w:line="240" w:lineRule="auto"/>
        <w:ind w:firstLine="567"/>
        <w:rPr>
          <w:rFonts w:ascii="Times New Roman" w:hAnsi="Times New Roman" w:cs="Times New Roman"/>
          <w:b/>
          <w:sz w:val="20"/>
          <w:szCs w:val="20"/>
        </w:rPr>
      </w:pPr>
    </w:p>
    <w:p w:rsidR="0047115F" w:rsidRPr="00B230FB" w:rsidRDefault="0047115F" w:rsidP="0047115F">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p>
    <w:p w:rsidR="0047115F" w:rsidRPr="00B230FB" w:rsidRDefault="0047115F" w:rsidP="0047115F">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B230FB">
        <w:rPr>
          <w:rFonts w:ascii="Times New Roman" w:hAnsi="Times New Roman" w:cs="Times New Roman"/>
          <w:b/>
          <w:sz w:val="20"/>
          <w:szCs w:val="20"/>
        </w:rPr>
        <w:fldChar w:fldCharType="begin"/>
      </w:r>
      <w:r w:rsidRPr="00B230FB">
        <w:rPr>
          <w:rFonts w:ascii="Times New Roman" w:hAnsi="Times New Roman" w:cs="Times New Roman"/>
          <w:b/>
          <w:sz w:val="20"/>
          <w:szCs w:val="20"/>
        </w:rPr>
        <w:instrText xml:space="preserve"> DOCVARIABLE ПланировкаСекции \* MERGEFORMAT </w:instrText>
      </w:r>
      <w:r w:rsidRPr="00B230FB">
        <w:rPr>
          <w:rFonts w:ascii="Times New Roman" w:hAnsi="Times New Roman" w:cs="Times New Roman"/>
          <w:b/>
          <w:sz w:val="20"/>
          <w:szCs w:val="20"/>
        </w:rPr>
        <w:fldChar w:fldCharType="separate"/>
      </w:r>
      <w:r w:rsidR="005B6D39">
        <w:rPr>
          <w:rFonts w:ascii="Times New Roman" w:hAnsi="Times New Roman" w:cs="Times New Roman"/>
          <w:bCs/>
          <w:sz w:val="20"/>
          <w:szCs w:val="20"/>
        </w:rPr>
        <w:instrText>Ошибка! Переменная документа не указана.</w:instrText>
      </w:r>
      <w:r w:rsidRPr="00B230FB">
        <w:rPr>
          <w:rFonts w:ascii="Times New Roman" w:hAnsi="Times New Roman" w:cs="Times New Roman"/>
          <w:b/>
          <w:sz w:val="20"/>
          <w:szCs w:val="20"/>
        </w:rPr>
        <w:fldChar w:fldCharType="end"/>
      </w:r>
    </w:p>
    <w:p w:rsidR="0047115F" w:rsidRPr="00B230FB" w:rsidRDefault="0047115F" w:rsidP="0047115F">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B230FB">
        <w:rPr>
          <w:rFonts w:ascii="Times New Roman" w:hAnsi="Times New Roman" w:cs="Times New Roman"/>
          <w:b/>
          <w:noProof/>
          <w:sz w:val="20"/>
          <w:szCs w:val="20"/>
          <w:lang w:eastAsia="ru-RU"/>
        </w:rPr>
        <w:drawing>
          <wp:inline distT="0" distB="0" distL="0" distR="0" wp14:anchorId="4904347F" wp14:editId="415EBD49">
            <wp:extent cx="5695950" cy="3562227"/>
            <wp:effectExtent l="0" t="0" r="0" b="635"/>
            <wp:docPr id="9" name="Рисунок 9" descr="C:\Users\pzvonkova\AppData\Local\Microsoft\Windows\INetCache\Content.Word\1858_96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zvonkova\AppData\Local\Microsoft\Windows\INetCache\Content.Word\1858_960x60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5343" cy="3636895"/>
                    </a:xfrm>
                    <a:prstGeom prst="rect">
                      <a:avLst/>
                    </a:prstGeom>
                    <a:noFill/>
                    <a:ln>
                      <a:noFill/>
                    </a:ln>
                  </pic:spPr>
                </pic:pic>
              </a:graphicData>
            </a:graphic>
          </wp:inline>
        </w:drawing>
      </w:r>
    </w:p>
    <w:p w:rsidR="005B6D39" w:rsidRPr="00B230FB" w:rsidRDefault="0047115F" w:rsidP="00785EA9">
      <w:pPr>
        <w:spacing w:after="0" w:line="240" w:lineRule="auto"/>
        <w:ind w:firstLine="567"/>
        <w:jc w:val="center"/>
        <w:rPr>
          <w:rFonts w:ascii="Times New Roman" w:hAnsi="Times New Roman" w:cs="Times New Roman"/>
          <w:b/>
          <w:noProof/>
          <w:sz w:val="20"/>
          <w:szCs w:val="20"/>
        </w:rPr>
      </w:pP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separate"/>
      </w:r>
      <w:r w:rsidR="00785EA9">
        <w:rPr>
          <w:rFonts w:ascii="Times New Roman" w:hAnsi="Times New Roman" w:cs="Times New Roman"/>
          <w:sz w:val="20"/>
          <w:szCs w:val="20"/>
        </w:rPr>
        <w:t xml:space="preserve">План Объекта долевого строительства и его местоположение на этаже строящегося (создаваемого) Объекта </w:t>
      </w:r>
    </w:p>
    <w:p w:rsidR="005B6D39" w:rsidRPr="00B230FB" w:rsidRDefault="005B6D39" w:rsidP="0047115F">
      <w:pPr>
        <w:shd w:val="clear" w:color="auto" w:fill="FFFFFF"/>
        <w:tabs>
          <w:tab w:val="left" w:pos="567"/>
          <w:tab w:val="left" w:pos="6840"/>
        </w:tabs>
        <w:spacing w:after="0" w:line="240" w:lineRule="auto"/>
        <w:ind w:firstLine="567"/>
        <w:rPr>
          <w:rFonts w:ascii="Times New Roman" w:hAnsi="Times New Roman" w:cs="Times New Roman"/>
          <w:b/>
          <w:noProof/>
          <w:sz w:val="20"/>
          <w:szCs w:val="20"/>
        </w:rPr>
      </w:pPr>
    </w:p>
    <w:p w:rsidR="005B6D39" w:rsidRPr="00B230FB" w:rsidRDefault="005B6D39" w:rsidP="0047115F">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p>
    <w:p w:rsidR="005B6D39" w:rsidRPr="00B230FB" w:rsidRDefault="005B6D39" w:rsidP="0047115F">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p>
    <w:p w:rsidR="00A578C2" w:rsidRPr="00B230FB" w:rsidRDefault="0047115F" w:rsidP="00A578C2">
      <w:pPr>
        <w:spacing w:after="0" w:line="240" w:lineRule="auto"/>
        <w:ind w:firstLine="567"/>
        <w:jc w:val="center"/>
        <w:rPr>
          <w:rFonts w:ascii="Times New Roman" w:hAnsi="Times New Roman" w:cs="Times New Roman"/>
          <w:b/>
          <w:noProof/>
          <w:sz w:val="20"/>
          <w:szCs w:val="20"/>
        </w:rPr>
      </w:pP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IF "</w:instrText>
      </w:r>
      <w:r w:rsidRPr="00B230FB">
        <w:rPr>
          <w:rFonts w:ascii="Times New Roman" w:hAnsi="Times New Roman" w:cs="Times New Roman"/>
          <w:sz w:val="20"/>
          <w:szCs w:val="20"/>
        </w:rPr>
        <w:fldChar w:fldCharType="begin"/>
      </w:r>
      <w:r w:rsidRPr="00B230FB">
        <w:rPr>
          <w:rFonts w:ascii="Times New Roman" w:hAnsi="Times New Roman" w:cs="Times New Roman"/>
          <w:sz w:val="20"/>
          <w:szCs w:val="20"/>
        </w:rPr>
        <w:instrText xml:space="preserve"> DOCVARIABLE ПланировкаСекции \* MERGEFORMAT </w:instrText>
      </w:r>
      <w:r w:rsidRPr="00B230FB">
        <w:rPr>
          <w:rFonts w:ascii="Times New Roman" w:hAnsi="Times New Roman" w:cs="Times New Roman"/>
          <w:sz w:val="20"/>
          <w:szCs w:val="20"/>
        </w:rPr>
        <w:fldChar w:fldCharType="separate"/>
      </w:r>
      <w:r w:rsidR="005B6D39">
        <w:rPr>
          <w:rFonts w:ascii="Times New Roman" w:hAnsi="Times New Roman" w:cs="Times New Roman"/>
          <w:b/>
          <w:bCs/>
          <w:sz w:val="20"/>
          <w:szCs w:val="20"/>
        </w:rPr>
        <w:instrText>Ошибка! Переменная документа не указана.</w:instrText>
      </w:r>
      <w:r w:rsidRPr="00B230FB">
        <w:rPr>
          <w:rFonts w:ascii="Times New Roman" w:hAnsi="Times New Roman" w:cs="Times New Roman"/>
          <w:sz w:val="20"/>
          <w:szCs w:val="20"/>
        </w:rPr>
        <w:fldChar w:fldCharType="end"/>
      </w:r>
      <w:r w:rsidRPr="00B230FB">
        <w:rPr>
          <w:rFonts w:ascii="Times New Roman" w:hAnsi="Times New Roman" w:cs="Times New Roman"/>
          <w:sz w:val="20"/>
          <w:szCs w:val="20"/>
        </w:rPr>
        <w:instrText>"</w:instrText>
      </w:r>
      <w:r w:rsidRPr="00FF2F59">
        <w:rPr>
          <w:rFonts w:ascii="Times New Roman" w:hAnsi="Times New Roman" w:cs="Times New Roman"/>
          <w:sz w:val="20"/>
          <w:szCs w:val="20"/>
        </w:rPr>
        <w:instrText>=</w:instrText>
      </w:r>
      <w:r w:rsidRPr="00B230FB">
        <w:rPr>
          <w:rFonts w:ascii="Times New Roman" w:hAnsi="Times New Roman" w:cs="Times New Roman"/>
          <w:sz w:val="20"/>
          <w:szCs w:val="20"/>
        </w:rPr>
        <w:instrText>" " "</w:instrText>
      </w:r>
      <w:r w:rsidRPr="00B230FB">
        <w:rPr>
          <w:rFonts w:ascii="Times New Roman" w:hAnsi="Times New Roman" w:cs="Times New Roman"/>
          <w:b/>
          <w:noProof/>
          <w:sz w:val="20"/>
          <w:szCs w:val="20"/>
        </w:rPr>
        <w:instrText xml:space="preserve"> </w:instrText>
      </w:r>
      <w:r w:rsidR="007E74C2" w:rsidRPr="00B230FB">
        <w:rPr>
          <w:rFonts w:ascii="Times New Roman" w:hAnsi="Times New Roman" w:cs="Times New Roman"/>
          <w:b/>
          <w:noProof/>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нежилого помещения (тамбура, санузла, иных помещений),на плане этажа Объекта в пределах секции (подъезда) и местоположение Объекта на этаже многоквартирного дома.</w:instrText>
      </w:r>
    </w:p>
    <w:p w:rsidR="0047115F" w:rsidRPr="00B230FB" w:rsidRDefault="0047115F" w:rsidP="0047115F">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B230FB">
        <w:rPr>
          <w:rFonts w:ascii="Times New Roman" w:hAnsi="Times New Roman" w:cs="Times New Roman"/>
          <w:noProof/>
          <w:sz w:val="20"/>
          <w:szCs w:val="20"/>
          <w:lang w:eastAsia="ru-RU"/>
        </w:rPr>
        <w:drawing>
          <wp:inline distT="0" distB="0" distL="0" distR="0" wp14:anchorId="6A90687E" wp14:editId="410594D9">
            <wp:extent cx="6306014" cy="4564049"/>
            <wp:effectExtent l="0" t="0" r="0" b="8255"/>
            <wp:docPr id="11" name="Рисунок 11" descr="ÐÐ°ÑÑÐ¸Ð½ÐºÐ¸ Ð¿Ð¾ Ð·Ð°Ð¿ÑÐ¾ÑÑ Ð¨ÑÐµÐ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ÑÐµÐº"/>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38443" cy="4587520"/>
                    </a:xfrm>
                    <a:prstGeom prst="rect">
                      <a:avLst/>
                    </a:prstGeom>
                    <a:noFill/>
                    <a:ln>
                      <a:noFill/>
                    </a:ln>
                  </pic:spPr>
                </pic:pic>
              </a:graphicData>
            </a:graphic>
          </wp:inline>
        </w:drawing>
      </w:r>
    </w:p>
    <w:p w:rsidR="0047115F" w:rsidRPr="00B230FB" w:rsidRDefault="0047115F" w:rsidP="0047115F">
      <w:pPr>
        <w:spacing w:after="0" w:line="240" w:lineRule="auto"/>
        <w:ind w:firstLine="567"/>
        <w:jc w:val="both"/>
        <w:rPr>
          <w:rFonts w:ascii="Times New Roman" w:hAnsi="Times New Roman" w:cs="Times New Roman"/>
          <w:sz w:val="20"/>
          <w:szCs w:val="20"/>
        </w:rPr>
      </w:pPr>
      <w:r w:rsidRPr="00B230FB">
        <w:rPr>
          <w:rFonts w:ascii="Times New Roman" w:hAnsi="Times New Roman" w:cs="Times New Roman"/>
          <w:sz w:val="20"/>
          <w:szCs w:val="20"/>
        </w:rPr>
        <w:instrText>"</w:instrText>
      </w:r>
      <w:r w:rsidRPr="00B230FB">
        <w:rPr>
          <w:rFonts w:ascii="Times New Roman" w:hAnsi="Times New Roman" w:cs="Times New Roman"/>
          <w:sz w:val="20"/>
          <w:szCs w:val="20"/>
        </w:rPr>
        <w:fldChar w:fldCharType="end"/>
      </w:r>
    </w:p>
    <w:p w:rsidR="0047115F" w:rsidRPr="00B230FB" w:rsidRDefault="0047115F" w:rsidP="00095C12">
      <w:pPr>
        <w:spacing w:after="0" w:line="240" w:lineRule="auto"/>
        <w:ind w:firstLine="567"/>
        <w:jc w:val="both"/>
        <w:rPr>
          <w:rFonts w:ascii="Times New Roman" w:hAnsi="Times New Roman" w:cs="Times New Roman"/>
          <w:sz w:val="20"/>
          <w:szCs w:val="20"/>
        </w:rPr>
      </w:pPr>
    </w:p>
    <w:p w:rsidR="00095C12" w:rsidRPr="00B230FB" w:rsidRDefault="00095C12" w:rsidP="00095C12">
      <w:pPr>
        <w:spacing w:after="0" w:line="240" w:lineRule="auto"/>
        <w:ind w:firstLine="567"/>
        <w:jc w:val="both"/>
      </w:pPr>
    </w:p>
    <w:p w:rsidR="00B7198B" w:rsidRPr="00B230FB" w:rsidRDefault="00B7198B" w:rsidP="005B1B84">
      <w:pPr>
        <w:widowControl w:val="0"/>
        <w:tabs>
          <w:tab w:val="left" w:pos="567"/>
        </w:tabs>
        <w:ind w:firstLine="567"/>
        <w:jc w:val="both"/>
      </w:pPr>
    </w:p>
    <w:sectPr w:rsidR="00B7198B" w:rsidRPr="00B230FB" w:rsidSect="007A5D75">
      <w:footerReference w:type="default" r:id="rId12"/>
      <w:pgSz w:w="11906" w:h="16838"/>
      <w:pgMar w:top="397" w:right="709" w:bottom="567" w:left="992" w:header="170"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6AA1" w:rsidRPr="00FE2536" w:rsidRDefault="00816AA1" w:rsidP="00FE2536">
      <w:pPr>
        <w:pStyle w:val="af1"/>
      </w:pPr>
    </w:p>
  </w:endnote>
  <w:endnote w:type="continuationSeparator" w:id="0">
    <w:p w:rsidR="00816AA1" w:rsidRDefault="00816AA1" w:rsidP="007A5D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4269184"/>
      <w:docPartObj>
        <w:docPartGallery w:val="Page Numbers (Bottom of Page)"/>
        <w:docPartUnique/>
      </w:docPartObj>
    </w:sdtPr>
    <w:sdtContent>
      <w:p w:rsidR="0096750A" w:rsidRDefault="0096750A">
        <w:pPr>
          <w:pStyle w:val="af1"/>
          <w:jc w:val="right"/>
        </w:pPr>
        <w:r>
          <w:fldChar w:fldCharType="begin"/>
        </w:r>
        <w:r>
          <w:instrText>PAGE   \* MERGEFORMAT</w:instrText>
        </w:r>
        <w:r>
          <w:fldChar w:fldCharType="separate"/>
        </w:r>
        <w:r w:rsidR="004D6461">
          <w:rPr>
            <w:noProof/>
          </w:rPr>
          <w:t>12</w:t>
        </w:r>
        <w:r>
          <w:fldChar w:fldCharType="end"/>
        </w:r>
      </w:p>
    </w:sdtContent>
  </w:sdt>
  <w:p w:rsidR="0096750A" w:rsidRDefault="0096750A">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6AA1" w:rsidRDefault="00816AA1" w:rsidP="007A5D75">
      <w:pPr>
        <w:spacing w:after="0" w:line="240" w:lineRule="auto"/>
      </w:pPr>
      <w:r>
        <w:separator/>
      </w:r>
    </w:p>
  </w:footnote>
  <w:footnote w:type="continuationSeparator" w:id="0">
    <w:p w:rsidR="00816AA1" w:rsidRDefault="00816AA1" w:rsidP="007A5D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96EF8"/>
    <w:multiLevelType w:val="multilevel"/>
    <w:tmpl w:val="CC5A3BF6"/>
    <w:lvl w:ilvl="0">
      <w:start w:val="4"/>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334" w:hanging="108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112" w:hanging="1440"/>
      </w:pPr>
      <w:rPr>
        <w:rFonts w:cs="Times New Roman" w:hint="default"/>
      </w:rPr>
    </w:lvl>
  </w:abstractNum>
  <w:abstractNum w:abstractNumId="1" w15:restartNumberingAfterBreak="0">
    <w:nsid w:val="05E71917"/>
    <w:multiLevelType w:val="multilevel"/>
    <w:tmpl w:val="2744A5C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E9F1DB4"/>
    <w:multiLevelType w:val="hybridMultilevel"/>
    <w:tmpl w:val="910A980C"/>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181A52A7"/>
    <w:multiLevelType w:val="hybridMultilevel"/>
    <w:tmpl w:val="8B3032D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 w15:restartNumberingAfterBreak="0">
    <w:nsid w:val="19476D2F"/>
    <w:multiLevelType w:val="hybridMultilevel"/>
    <w:tmpl w:val="CE9E2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8F15066"/>
    <w:multiLevelType w:val="hybridMultilevel"/>
    <w:tmpl w:val="453206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CA14DB"/>
    <w:multiLevelType w:val="multilevel"/>
    <w:tmpl w:val="F4A646FC"/>
    <w:lvl w:ilvl="0">
      <w:start w:val="10"/>
      <w:numFmt w:val="decimal"/>
      <w:suff w:val="space"/>
      <w:lvlText w:val="%1."/>
      <w:lvlJc w:val="left"/>
      <w:pPr>
        <w:ind w:left="1080" w:hanging="360"/>
      </w:pPr>
      <w:rPr>
        <w:rFonts w:hint="default"/>
      </w:rPr>
    </w:lvl>
    <w:lvl w:ilvl="1">
      <w:start w:val="7"/>
      <w:numFmt w:val="decimal"/>
      <w:isLgl/>
      <w:lvlText w:val="%1.%2."/>
      <w:lvlJc w:val="left"/>
      <w:pPr>
        <w:ind w:left="1455" w:hanging="735"/>
      </w:pPr>
      <w:rPr>
        <w:rFonts w:hint="default"/>
      </w:rPr>
    </w:lvl>
    <w:lvl w:ilvl="2">
      <w:start w:val="7"/>
      <w:numFmt w:val="decimal"/>
      <w:isLgl/>
      <w:suff w:val="space"/>
      <w:lvlText w:val="%1.%2.%3."/>
      <w:lvlJc w:val="left"/>
      <w:pPr>
        <w:ind w:left="1161" w:hanging="735"/>
      </w:pPr>
      <w:rPr>
        <w:rFonts w:hint="default"/>
        <w:i w:val="0"/>
        <w:color w:val="auto"/>
      </w:rPr>
    </w:lvl>
    <w:lvl w:ilvl="3">
      <w:start w:val="1"/>
      <w:numFmt w:val="decimal"/>
      <w:isLgl/>
      <w:lvlText w:val="%1.%2.%3.%4."/>
      <w:lvlJc w:val="left"/>
      <w:pPr>
        <w:ind w:left="1455" w:hanging="735"/>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36A1789A"/>
    <w:multiLevelType w:val="hybridMultilevel"/>
    <w:tmpl w:val="DDF21F08"/>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3BCE1392"/>
    <w:multiLevelType w:val="multilevel"/>
    <w:tmpl w:val="FA38C21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9" w15:restartNumberingAfterBreak="0">
    <w:nsid w:val="3CC478C1"/>
    <w:multiLevelType w:val="hybridMultilevel"/>
    <w:tmpl w:val="97007058"/>
    <w:lvl w:ilvl="0" w:tplc="FFFFFFFF">
      <w:start w:val="1"/>
      <w:numFmt w:val="bullet"/>
      <w:lvlText w:val=""/>
      <w:lvlJc w:val="left"/>
      <w:pPr>
        <w:tabs>
          <w:tab w:val="num" w:pos="567"/>
        </w:tabs>
        <w:ind w:left="567" w:firstLine="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11579C6"/>
    <w:multiLevelType w:val="hybridMultilevel"/>
    <w:tmpl w:val="01A445EE"/>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48B93078"/>
    <w:multiLevelType w:val="hybridMultilevel"/>
    <w:tmpl w:val="00D68316"/>
    <w:lvl w:ilvl="0" w:tplc="CE5E6DC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1D06001"/>
    <w:multiLevelType w:val="hybridMultilevel"/>
    <w:tmpl w:val="CA744FF2"/>
    <w:lvl w:ilvl="0" w:tplc="432E997C">
      <w:start w:val="1"/>
      <w:numFmt w:val="decimal"/>
      <w:lvlText w:val="%1."/>
      <w:lvlJc w:val="left"/>
      <w:pPr>
        <w:ind w:left="1689" w:hanging="98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56C17DA2"/>
    <w:multiLevelType w:val="multilevel"/>
    <w:tmpl w:val="FA506DC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57551F6D"/>
    <w:multiLevelType w:val="hybridMultilevel"/>
    <w:tmpl w:val="AF722F3C"/>
    <w:lvl w:ilvl="0" w:tplc="77DE1F74">
      <w:start w:val="1"/>
      <w:numFmt w:val="bullet"/>
      <w:lvlText w:val=""/>
      <w:lvlJc w:val="left"/>
      <w:pPr>
        <w:ind w:left="2771"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59A13783"/>
    <w:multiLevelType w:val="hybridMultilevel"/>
    <w:tmpl w:val="A0BE41CE"/>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662D099B"/>
    <w:multiLevelType w:val="hybridMultilevel"/>
    <w:tmpl w:val="015219A6"/>
    <w:lvl w:ilvl="0" w:tplc="BBC0698E">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8F722A3"/>
    <w:multiLevelType w:val="hybridMultilevel"/>
    <w:tmpl w:val="51D0F3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C4A2F38"/>
    <w:multiLevelType w:val="multilevel"/>
    <w:tmpl w:val="4CD4B60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6D762636"/>
    <w:multiLevelType w:val="hybridMultilevel"/>
    <w:tmpl w:val="C548EC68"/>
    <w:lvl w:ilvl="0" w:tplc="696CDEF0">
      <w:numFmt w:val="bullet"/>
      <w:lvlText w:val=""/>
      <w:lvlJc w:val="left"/>
      <w:pPr>
        <w:ind w:left="1185" w:hanging="825"/>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1326506"/>
    <w:multiLevelType w:val="hybridMultilevel"/>
    <w:tmpl w:val="EDB494FC"/>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720B6E21"/>
    <w:multiLevelType w:val="hybridMultilevel"/>
    <w:tmpl w:val="5FB4DD0C"/>
    <w:lvl w:ilvl="0" w:tplc="0419000F">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72A74A75"/>
    <w:multiLevelType w:val="hybridMultilevel"/>
    <w:tmpl w:val="572823A6"/>
    <w:lvl w:ilvl="0" w:tplc="D2C8D61A">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7795744B"/>
    <w:multiLevelType w:val="hybridMultilevel"/>
    <w:tmpl w:val="5686D9D6"/>
    <w:lvl w:ilvl="0" w:tplc="0419000F">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4"/>
  </w:num>
  <w:num w:numId="2">
    <w:abstractNumId w:val="7"/>
  </w:num>
  <w:num w:numId="3">
    <w:abstractNumId w:val="13"/>
  </w:num>
  <w:num w:numId="4">
    <w:abstractNumId w:val="8"/>
  </w:num>
  <w:num w:numId="5">
    <w:abstractNumId w:val="22"/>
  </w:num>
  <w:num w:numId="6">
    <w:abstractNumId w:val="9"/>
  </w:num>
  <w:num w:numId="7">
    <w:abstractNumId w:val="19"/>
  </w:num>
  <w:num w:numId="8">
    <w:abstractNumId w:val="14"/>
  </w:num>
  <w:num w:numId="9">
    <w:abstractNumId w:val="17"/>
  </w:num>
  <w:num w:numId="10">
    <w:abstractNumId w:val="12"/>
  </w:num>
  <w:num w:numId="11">
    <w:abstractNumId w:val="1"/>
  </w:num>
  <w:num w:numId="12">
    <w:abstractNumId w:val="16"/>
  </w:num>
  <w:num w:numId="13">
    <w:abstractNumId w:val="6"/>
  </w:num>
  <w:num w:numId="14">
    <w:abstractNumId w:val="22"/>
  </w:num>
  <w:num w:numId="15">
    <w:abstractNumId w:val="11"/>
  </w:num>
  <w:num w:numId="16">
    <w:abstractNumId w:val="0"/>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10"/>
  </w:num>
  <w:num w:numId="20">
    <w:abstractNumId w:val="2"/>
  </w:num>
  <w:num w:numId="21">
    <w:abstractNumId w:val="15"/>
  </w:num>
  <w:num w:numId="22">
    <w:abstractNumId w:val="20"/>
  </w:num>
  <w:num w:numId="23">
    <w:abstractNumId w:val="23"/>
  </w:num>
  <w:num w:numId="24">
    <w:abstractNumId w:val="3"/>
  </w:num>
  <w:num w:numId="25">
    <w:abstractNumId w:val="5"/>
  </w:num>
  <w:num w:numId="26">
    <w:abstractNumId w:val="19"/>
  </w:num>
  <w:num w:numId="27">
    <w:abstractNumId w:val="17"/>
  </w:num>
  <w:num w:numId="28">
    <w:abstractNumId w:val="3"/>
  </w:num>
  <w:num w:numId="29">
    <w:abstractNumId w:val="19"/>
  </w:num>
  <w:num w:numId="30">
    <w:abstractNumId w:val="17"/>
  </w:num>
  <w:num w:numId="31">
    <w:abstractNumId w:val="18"/>
  </w:num>
  <w:numIdMacAtCleanup w:val="1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Чернышев Константин">
    <w15:presenceInfo w15:providerId="AD" w15:userId="S-1-5-21-1701381398-1125909616-1447102860-470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ileNameSave" w:val="ДДУ_ПЕС-2/581/6-830453405"/>
    <w:docVar w:name="jointowner_Col1_0" w:val="Росселевич Мария Владимировна"/>
    <w:docVar w:name="jointowner_Col10_0" w:val="гор. Санкт-Петербург, р-н Петроградский, Большая Посадская ул., дом 1/10, кв. 22"/>
    <w:docVar w:name="jointowner_Col11_0" w:val="0"/>
    <w:docVar w:name="jointowner_Col12_0" w:val="РФ"/>
    <w:docVar w:name="jointowner_Col13_0" w:val="79650288819"/>
    <w:docVar w:name="jointowner_Col14_0" w:val="197046, гор. Санкт-Петербург, р-н Петроградский, Большая Посадская ул., дом 1/10, кв. 22"/>
    <w:docVar w:name="jointowner_Col15_0" w:val="М.В. Росселевич"/>
    <w:docVar w:name="jointowner_Col16_0" w:val="edinstvennaj88@yandex.ru"/>
    <w:docVar w:name="jointowner_Col17_0" w:val="14294629480"/>
    <w:docVar w:name="jointowner_Col2_0" w:val="Женский"/>
    <w:docVar w:name="jointowner_Col3_0" w:val="03.11.1988"/>
    <w:docVar w:name="jointowner_Col4_0" w:val="ГОР. ЛЕНИНГРАД"/>
    <w:docVar w:name="jointowner_Col5_0" w:val="4008"/>
    <w:docVar w:name="jointowner_Col6_0" w:val="691832"/>
    <w:docVar w:name="jointowner_Col7_0" w:val="ТП № 60 ОТДЕЛА УФМС РОССИИ ПО САНКТ-ПЕТЕРБУРГУ И ЛЕНИНГРАДСКОЙ ОБЛ. В ПЕТРОГРАДСКОМ Р-НЕ ГОР. САНКТ-ПЕТЕРБУРГА"/>
    <w:docVar w:name="jointowner_Col8_0" w:val="27.02.2009"/>
    <w:docVar w:name="jointowner_Col9_0" w:val="780-060"/>
    <w:docVar w:name="paymentplan_Col1_0" w:val="1"/>
    <w:docVar w:name="paymentplan_Col1_1" w:val="2"/>
    <w:docVar w:name="paymentplan_Col1_10" w:val="11"/>
    <w:docVar w:name="paymentplan_Col1_11" w:val="12"/>
    <w:docVar w:name="paymentplan_Col1_12" w:val="13"/>
    <w:docVar w:name="paymentplan_Col1_13" w:val="14"/>
    <w:docVar w:name="paymentplan_Col1_14" w:val="15"/>
    <w:docVar w:name="paymentplan_Col1_15" w:val="16"/>
    <w:docVar w:name="paymentplan_Col1_2" w:val="3"/>
    <w:docVar w:name="paymentplan_Col1_3" w:val="4"/>
    <w:docVar w:name="paymentplan_Col1_4" w:val="5"/>
    <w:docVar w:name="paymentplan_Col1_5" w:val="6"/>
    <w:docVar w:name="paymentplan_Col1_6" w:val="7"/>
    <w:docVar w:name="paymentplan_Col1_7" w:val="8"/>
    <w:docVar w:name="paymentplan_Col1_8" w:val="9"/>
    <w:docVar w:name="paymentplan_Col1_9" w:val="10"/>
    <w:docVar w:name="paymentplan_Col2_0" w:val="196 500,00"/>
    <w:docVar w:name="paymentplan_Col2_1" w:val="30 566,67"/>
    <w:docVar w:name="paymentplan_Col2_10" w:val="30 566,67"/>
    <w:docVar w:name="paymentplan_Col2_11" w:val="30 566,67"/>
    <w:docVar w:name="paymentplan_Col2_12" w:val="30 566,67"/>
    <w:docVar w:name="paymentplan_Col2_13" w:val="30 566,67"/>
    <w:docVar w:name="paymentplan_Col2_14" w:val="30 566,67"/>
    <w:docVar w:name="paymentplan_Col2_15" w:val="30 566,62"/>
    <w:docVar w:name="paymentplan_Col2_2" w:val="30 566,67"/>
    <w:docVar w:name="paymentplan_Col2_3" w:val="30 566,67"/>
    <w:docVar w:name="paymentplan_Col2_4" w:val="30 566,67"/>
    <w:docVar w:name="paymentplan_Col2_5" w:val="30 566,67"/>
    <w:docVar w:name="paymentplan_Col2_6" w:val="30 566,67"/>
    <w:docVar w:name="paymentplan_Col2_7" w:val="30 566,67"/>
    <w:docVar w:name="paymentplan_Col2_8" w:val="30 566,67"/>
    <w:docVar w:name="paymentplan_Col2_9" w:val="30 566,67"/>
    <w:docVar w:name="paymentplan_Col3_0" w:val="(Сто девяносто шесть тысяч пятьсот) рублей 00 копеек"/>
    <w:docVar w:name="paymentplan_Col3_1" w:val="(Тридцать тысяч пятьсот шестьдесят шесть) рублей 67 копеек"/>
    <w:docVar w:name="paymentplan_Col3_10" w:val="(Тридцать тысяч пятьсот шестьдесят шесть) рублей 67 копеек"/>
    <w:docVar w:name="paymentplan_Col3_11" w:val="(Тридцать тысяч пятьсот шестьдесят шесть) рублей 67 копеек"/>
    <w:docVar w:name="paymentplan_Col3_12" w:val="(Тридцать тысяч пятьсот шестьдесят шесть) рублей 67 копеек"/>
    <w:docVar w:name="paymentplan_Col3_13" w:val="(Тридцать тысяч пятьсот шестьдесят шесть) рублей 67 копеек"/>
    <w:docVar w:name="paymentplan_Col3_14" w:val="(Тридцать тысяч пятьсот шестьдесят шесть) рублей 67 копеек"/>
    <w:docVar w:name="paymentplan_Col3_15" w:val="(Тридцать тысяч пятьсот шестьдесят шесть) рублей 62 копейки"/>
    <w:docVar w:name="paymentplan_Col3_2" w:val="(Тридцать тысяч пятьсот шестьдесят шесть) рублей 67 копеек"/>
    <w:docVar w:name="paymentplan_Col3_3" w:val="(Тридцать тысяч пятьсот шестьдесят шесть) рублей 67 копеек"/>
    <w:docVar w:name="paymentplan_Col3_4" w:val="(Тридцать тысяч пятьсот шестьдесят шесть) рублей 67 копеек"/>
    <w:docVar w:name="paymentplan_Col3_5" w:val="(Тридцать тысяч пятьсот шестьдесят шесть) рублей 67 копеек"/>
    <w:docVar w:name="paymentplan_Col3_6" w:val="(Тридцать тысяч пятьсот шестьдесят шесть) рублей 67 копеек"/>
    <w:docVar w:name="paymentplan_Col3_7" w:val="(Тридцать тысяч пятьсот шестьдесят шесть) рублей 67 копеек"/>
    <w:docVar w:name="paymentplan_Col3_8" w:val="(Тридцать тысяч пятьсот шестьдесят шесть) рублей 67 копеек"/>
    <w:docVar w:name="paymentplan_Col3_9" w:val="(Тридцать тысяч пятьсот шестьдесят шесть) рублей 67 копеек"/>
    <w:docVar w:name="paymentplan_Col4_0" w:val="&quot;14&quot; июня 2023"/>
    <w:docVar w:name="paymentplan_Col4_1" w:val="&quot;30&quot; июня 2023"/>
    <w:docVar w:name="paymentplan_Col4_10" w:val="&quot;30&quot; марта 2024"/>
    <w:docVar w:name="paymentplan_Col4_11" w:val="&quot;30&quot; апреля 2024"/>
    <w:docVar w:name="paymentplan_Col4_12" w:val="&quot;30&quot; мая 2024"/>
    <w:docVar w:name="paymentplan_Col4_13" w:val="&quot;30&quot; июня 2024"/>
    <w:docVar w:name="paymentplan_Col4_14" w:val="&quot;30&quot; июля 2024"/>
    <w:docVar w:name="paymentplan_Col4_15" w:val="&quot;30&quot; августа 2024"/>
    <w:docVar w:name="paymentplan_Col4_2" w:val="&quot;30&quot; июля 2023"/>
    <w:docVar w:name="paymentplan_Col4_3" w:val="&quot;30&quot; августа 2023"/>
    <w:docVar w:name="paymentplan_Col4_4" w:val="&quot;30&quot; сентября 2023"/>
    <w:docVar w:name="paymentplan_Col4_5" w:val="&quot;30&quot; октября 2023"/>
    <w:docVar w:name="paymentplan_Col4_6" w:val="&quot;30&quot; ноября 2023"/>
    <w:docVar w:name="paymentplan_Col4_7" w:val="&quot;30&quot; декабря 2023"/>
    <w:docVar w:name="paymentplan_Col4_8" w:val="&quot;30&quot; января 2024"/>
    <w:docVar w:name="paymentplan_Col4_9" w:val="&quot;29&quot; февраля 2024"/>
    <w:docVar w:name="rooms_Col1_0" w:val=" "/>
    <w:docVar w:name="rooms_Col2_0" w:val=" "/>
    <w:docVar w:name="sharedproperty_Col1_0" w:val="0"/>
    <w:docVar w:name="sharedproperty_Col2_0" w:val="1"/>
    <w:docVar w:name="sharedproperty_Col3_0" w:val="1"/>
    <w:docVar w:name="АдресДляКорреспонденции" w:val="197046, гор. Санкт-Петербург, р-н Петроградский, Большая Посадская ул., дом 1/10, кв. 22"/>
    <w:docVar w:name="АдресРегистрации" w:val="гор. Санкт-Петербург, р-н Петроградский, Большая Посадская ул., дом 1/10, кв. 22"/>
    <w:docVar w:name="Аккредитив" w:val="Да"/>
    <w:docVar w:name="Банк" w:val="в ГПБ (АО)"/>
    <w:docVar w:name="БИК" w:val="044525823"/>
    <w:docVar w:name="БлокДляПодписиВДокументе" w:val="№78 АВ 3642407"/>
    <w:docVar w:name="ВариантОплаты" w:val="Рассрочка"/>
    <w:docVar w:name="Вид" w:val="Многоквартирный дом"/>
    <w:docVar w:name="ВЛице" w:val="Зорина Максима Александровича"/>
    <w:docVar w:name="Гражданство" w:val="РФ"/>
    <w:docVar w:name="ГруппаДоговоров" w:val="100000000"/>
    <w:docVar w:name="ДатаВыдачи" w:val="27.02.2009"/>
    <w:docVar w:name="ДатаДоговора" w:val="&quot;30&quot; мая 2023"/>
    <w:docVar w:name="ДатаКД" w:val=" "/>
    <w:docVar w:name="ДатаОплатыЭскроу" w:val="04.06.2023"/>
    <w:docVar w:name="ДатаРождения" w:val="03.11.1988"/>
    <w:docVar w:name="ДействующийНаОсновании" w:val="действующего на основании доверенности №78 АВ 3642407  от &quot;13&quot; апреля 2023 года"/>
    <w:docVar w:name="ДоговорПоручительства" w:val=" "/>
    <w:docVar w:name="ДогОснДата" w:val="30.05.2023"/>
    <w:docVar w:name="ДогОснНомер" w:val="ПЕС-2/581/6-830453405"/>
    <w:docVar w:name="ДолеваяСобственность" w:val="False"/>
    <w:docVar w:name="ЗаемныхПрописью" w:val=" "/>
    <w:docVar w:name="Застройка" w:val="Курортный Квартал (Песочный)"/>
    <w:docVar w:name="Застройщик" w:val="ООО «СЗ «СПб Реновация – Песочный»"/>
    <w:docVar w:name="Имя" w:val="Мария"/>
    <w:docVar w:name="ИННПродавца" w:val="7841094426"/>
    <w:docVar w:name="ИОФамилия" w:val="М.В. Росселевич"/>
    <w:docVar w:name="ИпотечныйБанк" w:val="Сбербанк"/>
    <w:docVar w:name="КадастровыйНомер" w:val="78:38:2136901:31"/>
    <w:docVar w:name="КлассЭнергоэффективности" w:val="В"/>
    <w:docVar w:name="КодПодразделения" w:val="780-060"/>
    <w:docVar w:name="КолвоСторон" w:val="1"/>
    <w:docVar w:name="КорСчет" w:val="30101810200000000823"/>
    <w:docVar w:name="КПППродавца" w:val="784101001"/>
    <w:docVar w:name="МатериалНаружныхСтен" w:val="С монолитным железобетонным каркасом и стенами из мелкоштучных каменных материалов (кирпич, керамические камни, блоки и др.)"/>
    <w:docVar w:name="МатериалПоэтажныхПерекрытий" w:val="Монолитные железобетонные"/>
    <w:docVar w:name="МатКап" w:val="0"/>
    <w:docVar w:name="Менеджер" w:val="Дутиков Артем"/>
    <w:docVar w:name="МенеджерМоб" w:val="79650183991"/>
    <w:docVar w:name="Местонахождение" w:val="Санкт-Петербург"/>
    <w:docVar w:name="МестоРождения" w:val="ГОР. ЛЕНИНГРАД"/>
    <w:docVar w:name="МобильныйТелефон" w:val="79650288819"/>
    <w:docVar w:name="Назначение" w:val="Жилое"/>
    <w:docVar w:name="НомерДоговора" w:val="ПЕС-2/581/6-830453405"/>
    <w:docVar w:name="НомерКД" w:val=" "/>
    <w:docVar w:name="НомерКорпуса" w:val="581"/>
    <w:docVar w:name="НомерНаПлощадке" w:val="6"/>
    <w:docVar w:name="НомерРВЭ" w:val="0"/>
    <w:docVar w:name="НомерСекции" w:val="1"/>
    <w:docVar w:name="ОбщаяПлощадь" w:val="19 129,00"/>
    <w:docVar w:name="ОГРНПродавца" w:val="1217800083214"/>
    <w:docVar w:name="ОписаниеБанка" w:val="ПAO Сбербанк,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1481), адрес места нахождения: Российская Федерация, 117997, г. Москва,  ул. Вавилова, д.19, почтовый адрес зависит от места выдачи кредита:, кор/счет  №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w:docVar w:name="ОрганизацияПродавцаКратко" w:val="ООО «СЗ «СПб Реновация – Песочный»"/>
    <w:docVar w:name="ОснованиеДляСтроительства" w:val="аренды земельного участка, предоставляемого для строительства в границах застроенной территории, в отношении которого принято решение о развитии № 22/ЗД-03293 от 20.02.2012, дата государственной регистрации: 26.04.2012, номер государственной регистрации: 78-78-04/009/2012-102, Договора о передаче прав и обязанностей № 581/ПС от 07.10.2021 г., дата государственной регистрации: 15.11.2021, номер государственной регистрации: 78:38:2136901:31-78/011/2021-20"/>
    <w:docVar w:name="Отделка" w:val="Да"/>
    <w:docVar w:name="ОтделкаПроект" w:val="Да"/>
    <w:docVar w:name="Отчество" w:val="Владимировна"/>
    <w:docVar w:name="ОфисПодписания" w:val="Курортный квартал (песочный)"/>
    <w:docVar w:name="Очередь" w:val="2 очередь"/>
    <w:docVar w:name="ПаспортВыдан" w:val="ТП № 60 ОТДЕЛА УФМС РОССИИ ПО САНКТ-ПЕТЕРБУРГУ И ЛЕНИНГРАДСКОЙ ОБЛ. В ПЕТРОГРАДСКОМ Р-НЕ ГОР. САНКТ-ПЕТЕРБУРГА"/>
    <w:docVar w:name="ПаспортНомер" w:val="691832"/>
    <w:docVar w:name="ПаспортСерия" w:val="4008"/>
    <w:docVar w:name="ПерваяСтрокаГрафика" w:val="196 500,00"/>
    <w:docVar w:name="ПерваяСтрокаПрописью" w:val="Сто девяносто шесть тысяч пятьсот  рублей 00 копеек"/>
    <w:docVar w:name="ПланировкаИзображение" w:val="System.Byte[]"/>
    <w:docVar w:name="ПлощадьБТИбезЛетних" w:val=" "/>
    <w:docVar w:name="ПлощадьЗУ" w:val="9641 кв.м."/>
    <w:docVar w:name="ПлощадьПоПроектуБезЛетнихПомещений" w:val="13,25"/>
    <w:docVar w:name="ПлощадьПоПроектуЛетнихПомещений" w:val=" "/>
    <w:docVar w:name="ПлощадьПоПроектуОбщая" w:val="13,25"/>
    <w:docVar w:name="ПодтипОбъекта" w:val="100000001"/>
    <w:docVar w:name="Пол" w:val="Женский"/>
    <w:docVar w:name="ПредДКП" w:val="ПЕС-2/581/6-830453405"/>
    <w:docVar w:name="Продавец" w:val="Общество с ограниченной ответственностью  «Специализированный застройщик «СПб Реновация – Песочный»"/>
    <w:docVar w:name="РазрешениеНаСтроительство" w:val="№ 78-010-0364-2022 от 30.12.2022, выданного Службой государственного строительного надзора и экспертизы Санкт-Петербурга."/>
    <w:docVar w:name="РасчетныйСчет" w:val="40702810400000084928"/>
    <w:docVar w:name="Регион" w:val="Санкт-Петербург"/>
    <w:docVar w:name="Сейсмостойкость" w:val="5"/>
    <w:docVar w:name="СНИЛС" w:val="14294629480"/>
    <w:docVar w:name="СобственныеПрописью" w:val=" "/>
    <w:docVar w:name="СрокДепонирования" w:val="31.03.2025"/>
    <w:docVar w:name="СрокПередачи" w:val="10.06.2025"/>
    <w:docVar w:name="СсылкаНаСайт" w:val="https://samolet.ru/spb/project/zhivi-v-kurortnom/"/>
    <w:docVar w:name="Ставка" w:val=" "/>
    <w:docVar w:name="СтоимостьОпцион" w:val="5 000,00"/>
    <w:docVar w:name="СтоимостьОпционПрописью" w:val="(Пять тысяч) рублей 00 копеек"/>
    <w:docVar w:name="СтроительныйАдрес" w:val="Санкт-Петербург, поселок Песочный, уч. 581, (территория, ограниченная границей Курортного района Санкт-Петербурга, проектируемым проездом №1, продолжением Школьной ул., местным проездом, Ленинградской ул., Краснофлотской ул.)"/>
    <w:docVar w:name="СуммаАккредетива" w:val=" "/>
    <w:docVar w:name="СуммаАккредетиваПрописью" w:val=" "/>
    <w:docVar w:name="СуммаДоговора" w:val="655 000,00"/>
    <w:docVar w:name="СуммаДоговораПрописью" w:val="(Шестьсот пятьдесят пять тысяч) рублей 00 копеек"/>
    <w:docVar w:name="СуммаЗаемных" w:val=" "/>
    <w:docVar w:name="СуммаМаткап" w:val=" "/>
    <w:docVar w:name="СуммаМаткапПрописью" w:val=" "/>
    <w:docVar w:name="СуммаСобственных" w:val=" "/>
    <w:docVar w:name="СчетКлиента" w:val=" "/>
    <w:docVar w:name="ТипОбъектаСтрока" w:val="Машиноместо"/>
    <w:docVar w:name="УслНомерТекст" w:val="6"/>
    <w:docVar w:name="УсловныйНомер" w:val="6"/>
    <w:docVar w:name="ФактАдрес" w:val="191014, г. Санкт-Петербург, вн. тер. г. муниципальный округ Литейный округ, Некрасова ул., д. 14А, литера А, помещ. 22Н, ком. 15/1"/>
    <w:docVar w:name="Фамилия" w:val="Росселевич"/>
    <w:docVar w:name="ФамилияИмяОтчество" w:val="Росселевич Мария Владимировна"/>
    <w:docVar w:name="ФИОКлиентов" w:val="Росселевич Мария Владимировна"/>
    <w:docVar w:name="ФИОПодписиПродавца" w:val="Зорин М.А."/>
    <w:docVar w:name="ЦенаПродажи" w:val="655 000,00"/>
    <w:docVar w:name="ШапкаБанка" w:val="ПAO Сбербанк,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1481), адрес места нахождения: Российская Федерация, 117997, г. Москва,  ул. Вавилова, д.19, почтовый адрес зависит от места выдачи кредита:, кор/счет  №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w:docVar w:name="ЭлектроннаяПодпись" w:val="Да"/>
    <w:docVar w:name="ЭлектроннаяПочта" w:val="edinstvennaj88@yandex.ru"/>
    <w:docVar w:name="ЭлРег" w:val="РЦ"/>
    <w:docVar w:name="ЭскроуАгент" w:val="Эскроу агент Газпромбанк(СПБ)"/>
    <w:docVar w:name="ЭскроуАгентПолное" w:val="Эскроу агент Газпромбанк(СПБ)"/>
    <w:docVar w:name="ЭскроуАгентРеквизиты" w:val="&quot;Газпромбанк&quot; (Акционерное общество), сокращенное наименование: Банк ГПБ (АО), ИНН 7744001497, ОГРН 1027700167110, БИК 044525823, кор. счет 30101810200000000823 в ГУ Банка России по ЦФО, Генеральная лицензия Банка России № 354, место нахождения Банка: Россия, 117420, г. Москва, ул. Наметкина, дом 16, корпус 1, тел. + 78001000701, e-mail: Parther_Accred@gazprombank.ru."/>
    <w:docVar w:name="ЭскроуКраткое" w:val="Эскроу агент Газпромбанк"/>
    <w:docVar w:name="Этаж" w:val="-1"/>
    <w:docVar w:name="Этажность" w:val="9-10"/>
    <w:docVar w:name="Этап" w:val="1 этап"/>
    <w:docVar w:name="ЮрАдресПродавца" w:val="191014, г. Санкт-Петербург, вн. тер. г. муниципальный округ Литейный округ, Некрасова ул., д. 14А, литера А, помещ. 22Н, ком. 15/1"/>
  </w:docVars>
  <w:rsids>
    <w:rsidRoot w:val="00D5629C"/>
    <w:rsid w:val="00000C5F"/>
    <w:rsid w:val="00005FAC"/>
    <w:rsid w:val="00007AAC"/>
    <w:rsid w:val="00007CA3"/>
    <w:rsid w:val="00014673"/>
    <w:rsid w:val="000153E4"/>
    <w:rsid w:val="00015621"/>
    <w:rsid w:val="00015C29"/>
    <w:rsid w:val="00020F1B"/>
    <w:rsid w:val="0002352F"/>
    <w:rsid w:val="00026BB9"/>
    <w:rsid w:val="00033157"/>
    <w:rsid w:val="0003356B"/>
    <w:rsid w:val="000348DB"/>
    <w:rsid w:val="00040AF3"/>
    <w:rsid w:val="00046B22"/>
    <w:rsid w:val="000473C0"/>
    <w:rsid w:val="000476BD"/>
    <w:rsid w:val="00056905"/>
    <w:rsid w:val="000570AA"/>
    <w:rsid w:val="000609A0"/>
    <w:rsid w:val="00060A5F"/>
    <w:rsid w:val="000611E2"/>
    <w:rsid w:val="00061BED"/>
    <w:rsid w:val="00063CBF"/>
    <w:rsid w:val="000655E2"/>
    <w:rsid w:val="000660B4"/>
    <w:rsid w:val="00070C66"/>
    <w:rsid w:val="00072DCC"/>
    <w:rsid w:val="00074C17"/>
    <w:rsid w:val="00076E56"/>
    <w:rsid w:val="00077BD9"/>
    <w:rsid w:val="00081FCE"/>
    <w:rsid w:val="00082546"/>
    <w:rsid w:val="00083C13"/>
    <w:rsid w:val="00086884"/>
    <w:rsid w:val="00086C44"/>
    <w:rsid w:val="00094FBA"/>
    <w:rsid w:val="00095C12"/>
    <w:rsid w:val="000979F2"/>
    <w:rsid w:val="000A23E5"/>
    <w:rsid w:val="000A3FB3"/>
    <w:rsid w:val="000A5149"/>
    <w:rsid w:val="000B5890"/>
    <w:rsid w:val="000B6C9E"/>
    <w:rsid w:val="000B6F2A"/>
    <w:rsid w:val="000C0374"/>
    <w:rsid w:val="000C10F2"/>
    <w:rsid w:val="000C745C"/>
    <w:rsid w:val="000C7C79"/>
    <w:rsid w:val="000D2178"/>
    <w:rsid w:val="000D3C0B"/>
    <w:rsid w:val="000D7ED9"/>
    <w:rsid w:val="000E64B0"/>
    <w:rsid w:val="000E78BB"/>
    <w:rsid w:val="000F0738"/>
    <w:rsid w:val="000F0AFC"/>
    <w:rsid w:val="000F2846"/>
    <w:rsid w:val="000F40B0"/>
    <w:rsid w:val="000F43E5"/>
    <w:rsid w:val="000F5F5A"/>
    <w:rsid w:val="000F5F77"/>
    <w:rsid w:val="000F6C7A"/>
    <w:rsid w:val="00100402"/>
    <w:rsid w:val="001015C8"/>
    <w:rsid w:val="00102D7B"/>
    <w:rsid w:val="00103B13"/>
    <w:rsid w:val="00105078"/>
    <w:rsid w:val="00106280"/>
    <w:rsid w:val="0011383C"/>
    <w:rsid w:val="00115ACF"/>
    <w:rsid w:val="00116DB5"/>
    <w:rsid w:val="00125C69"/>
    <w:rsid w:val="00126B33"/>
    <w:rsid w:val="00126F86"/>
    <w:rsid w:val="00127D55"/>
    <w:rsid w:val="001306E2"/>
    <w:rsid w:val="00131E44"/>
    <w:rsid w:val="0013284D"/>
    <w:rsid w:val="0013338A"/>
    <w:rsid w:val="00134E1E"/>
    <w:rsid w:val="001361D7"/>
    <w:rsid w:val="00136C5C"/>
    <w:rsid w:val="00137598"/>
    <w:rsid w:val="0014030D"/>
    <w:rsid w:val="00142F8A"/>
    <w:rsid w:val="0015059B"/>
    <w:rsid w:val="00154B1F"/>
    <w:rsid w:val="0015553A"/>
    <w:rsid w:val="00156A31"/>
    <w:rsid w:val="0016487E"/>
    <w:rsid w:val="0016571B"/>
    <w:rsid w:val="001658F6"/>
    <w:rsid w:val="00171121"/>
    <w:rsid w:val="001712E2"/>
    <w:rsid w:val="00175846"/>
    <w:rsid w:val="00177198"/>
    <w:rsid w:val="001828B3"/>
    <w:rsid w:val="001859BE"/>
    <w:rsid w:val="00185E4B"/>
    <w:rsid w:val="00186016"/>
    <w:rsid w:val="001868A3"/>
    <w:rsid w:val="00187D08"/>
    <w:rsid w:val="0019145F"/>
    <w:rsid w:val="00192116"/>
    <w:rsid w:val="00192931"/>
    <w:rsid w:val="0019429E"/>
    <w:rsid w:val="001A324A"/>
    <w:rsid w:val="001A3B0A"/>
    <w:rsid w:val="001A4A2E"/>
    <w:rsid w:val="001B126B"/>
    <w:rsid w:val="001B4551"/>
    <w:rsid w:val="001B60EE"/>
    <w:rsid w:val="001B71AC"/>
    <w:rsid w:val="001B740E"/>
    <w:rsid w:val="001C1798"/>
    <w:rsid w:val="001C39B2"/>
    <w:rsid w:val="001C634F"/>
    <w:rsid w:val="001D04D8"/>
    <w:rsid w:val="001D1E98"/>
    <w:rsid w:val="001D34F3"/>
    <w:rsid w:val="001D7810"/>
    <w:rsid w:val="001E5C40"/>
    <w:rsid w:val="001F0398"/>
    <w:rsid w:val="001F410A"/>
    <w:rsid w:val="001F503B"/>
    <w:rsid w:val="001F5271"/>
    <w:rsid w:val="0020096B"/>
    <w:rsid w:val="00203054"/>
    <w:rsid w:val="002045F6"/>
    <w:rsid w:val="002046DF"/>
    <w:rsid w:val="002108F1"/>
    <w:rsid w:val="0021097F"/>
    <w:rsid w:val="002112C6"/>
    <w:rsid w:val="00211ED7"/>
    <w:rsid w:val="0021286C"/>
    <w:rsid w:val="00214927"/>
    <w:rsid w:val="00214B24"/>
    <w:rsid w:val="00215F1A"/>
    <w:rsid w:val="00217D04"/>
    <w:rsid w:val="0022381A"/>
    <w:rsid w:val="00225BC0"/>
    <w:rsid w:val="0023166C"/>
    <w:rsid w:val="00241F6E"/>
    <w:rsid w:val="002438AF"/>
    <w:rsid w:val="0024677E"/>
    <w:rsid w:val="00255BEA"/>
    <w:rsid w:val="00255DD1"/>
    <w:rsid w:val="00261ACB"/>
    <w:rsid w:val="00261B12"/>
    <w:rsid w:val="00262714"/>
    <w:rsid w:val="00262FB6"/>
    <w:rsid w:val="00267A85"/>
    <w:rsid w:val="00273C1A"/>
    <w:rsid w:val="00277113"/>
    <w:rsid w:val="002826C7"/>
    <w:rsid w:val="00283AC8"/>
    <w:rsid w:val="00287B78"/>
    <w:rsid w:val="00291C23"/>
    <w:rsid w:val="00294F44"/>
    <w:rsid w:val="002951E0"/>
    <w:rsid w:val="002A4335"/>
    <w:rsid w:val="002A7E59"/>
    <w:rsid w:val="002B308C"/>
    <w:rsid w:val="002B325D"/>
    <w:rsid w:val="002B378E"/>
    <w:rsid w:val="002B7355"/>
    <w:rsid w:val="002C3C71"/>
    <w:rsid w:val="002C52A3"/>
    <w:rsid w:val="002D3DAD"/>
    <w:rsid w:val="002E5A5D"/>
    <w:rsid w:val="002F3B64"/>
    <w:rsid w:val="002F504C"/>
    <w:rsid w:val="002F5158"/>
    <w:rsid w:val="00300CB2"/>
    <w:rsid w:val="00302EE2"/>
    <w:rsid w:val="00304E4C"/>
    <w:rsid w:val="00305352"/>
    <w:rsid w:val="0030587B"/>
    <w:rsid w:val="00305BCA"/>
    <w:rsid w:val="00305D15"/>
    <w:rsid w:val="00306957"/>
    <w:rsid w:val="003118C4"/>
    <w:rsid w:val="003128AD"/>
    <w:rsid w:val="00312F31"/>
    <w:rsid w:val="003134A0"/>
    <w:rsid w:val="003155A6"/>
    <w:rsid w:val="003163A4"/>
    <w:rsid w:val="00316CB9"/>
    <w:rsid w:val="00321114"/>
    <w:rsid w:val="00323769"/>
    <w:rsid w:val="00324D5C"/>
    <w:rsid w:val="00325C0D"/>
    <w:rsid w:val="003262F0"/>
    <w:rsid w:val="00326479"/>
    <w:rsid w:val="0033135D"/>
    <w:rsid w:val="003339F9"/>
    <w:rsid w:val="00334727"/>
    <w:rsid w:val="003374AC"/>
    <w:rsid w:val="0034008F"/>
    <w:rsid w:val="0034185C"/>
    <w:rsid w:val="0034192D"/>
    <w:rsid w:val="00342201"/>
    <w:rsid w:val="00343E6D"/>
    <w:rsid w:val="00345AD2"/>
    <w:rsid w:val="0034618A"/>
    <w:rsid w:val="0035251D"/>
    <w:rsid w:val="0035260A"/>
    <w:rsid w:val="0036016D"/>
    <w:rsid w:val="00364C55"/>
    <w:rsid w:val="00364F4D"/>
    <w:rsid w:val="0036533E"/>
    <w:rsid w:val="00370B99"/>
    <w:rsid w:val="003711E3"/>
    <w:rsid w:val="003723F1"/>
    <w:rsid w:val="00372520"/>
    <w:rsid w:val="00375BFE"/>
    <w:rsid w:val="0038001E"/>
    <w:rsid w:val="00383D19"/>
    <w:rsid w:val="00387EAF"/>
    <w:rsid w:val="0039084B"/>
    <w:rsid w:val="00392AA8"/>
    <w:rsid w:val="00392F4D"/>
    <w:rsid w:val="00394F07"/>
    <w:rsid w:val="003A0C4E"/>
    <w:rsid w:val="003A351E"/>
    <w:rsid w:val="003A60F0"/>
    <w:rsid w:val="003A6346"/>
    <w:rsid w:val="003B0A69"/>
    <w:rsid w:val="003B0D2C"/>
    <w:rsid w:val="003C053E"/>
    <w:rsid w:val="003C1497"/>
    <w:rsid w:val="003C3CD5"/>
    <w:rsid w:val="003C68EC"/>
    <w:rsid w:val="003C6E84"/>
    <w:rsid w:val="003C752E"/>
    <w:rsid w:val="003D0550"/>
    <w:rsid w:val="003D0E07"/>
    <w:rsid w:val="003D1091"/>
    <w:rsid w:val="003D18D7"/>
    <w:rsid w:val="003D19A2"/>
    <w:rsid w:val="003D512C"/>
    <w:rsid w:val="003E119D"/>
    <w:rsid w:val="003E17FA"/>
    <w:rsid w:val="003E19A6"/>
    <w:rsid w:val="003E22B1"/>
    <w:rsid w:val="003E7058"/>
    <w:rsid w:val="003F0925"/>
    <w:rsid w:val="003F657A"/>
    <w:rsid w:val="003F671E"/>
    <w:rsid w:val="003F70D3"/>
    <w:rsid w:val="0040001D"/>
    <w:rsid w:val="00401E14"/>
    <w:rsid w:val="004125DC"/>
    <w:rsid w:val="0041287A"/>
    <w:rsid w:val="00415A09"/>
    <w:rsid w:val="0041648A"/>
    <w:rsid w:val="00416CF4"/>
    <w:rsid w:val="004170DC"/>
    <w:rsid w:val="004212A4"/>
    <w:rsid w:val="00422B81"/>
    <w:rsid w:val="004233FE"/>
    <w:rsid w:val="0042456C"/>
    <w:rsid w:val="00425FF4"/>
    <w:rsid w:val="0042643E"/>
    <w:rsid w:val="00427952"/>
    <w:rsid w:val="004305B6"/>
    <w:rsid w:val="004313BE"/>
    <w:rsid w:val="00432AA2"/>
    <w:rsid w:val="00435D96"/>
    <w:rsid w:val="00440513"/>
    <w:rsid w:val="004421C9"/>
    <w:rsid w:val="00451DC2"/>
    <w:rsid w:val="0045581D"/>
    <w:rsid w:val="00456486"/>
    <w:rsid w:val="00457CBE"/>
    <w:rsid w:val="0047113D"/>
    <w:rsid w:val="0047115F"/>
    <w:rsid w:val="00474B79"/>
    <w:rsid w:val="00476870"/>
    <w:rsid w:val="004773B2"/>
    <w:rsid w:val="0048133F"/>
    <w:rsid w:val="00491F02"/>
    <w:rsid w:val="004920CB"/>
    <w:rsid w:val="0049404D"/>
    <w:rsid w:val="0049590E"/>
    <w:rsid w:val="004960F2"/>
    <w:rsid w:val="004963B3"/>
    <w:rsid w:val="004A0164"/>
    <w:rsid w:val="004A0AD8"/>
    <w:rsid w:val="004A6321"/>
    <w:rsid w:val="004A64CF"/>
    <w:rsid w:val="004A68F5"/>
    <w:rsid w:val="004A6EB8"/>
    <w:rsid w:val="004B333F"/>
    <w:rsid w:val="004B59A0"/>
    <w:rsid w:val="004B63AD"/>
    <w:rsid w:val="004B6C1F"/>
    <w:rsid w:val="004C3DD5"/>
    <w:rsid w:val="004C7267"/>
    <w:rsid w:val="004C773A"/>
    <w:rsid w:val="004D11AA"/>
    <w:rsid w:val="004D1C59"/>
    <w:rsid w:val="004D1F26"/>
    <w:rsid w:val="004D4113"/>
    <w:rsid w:val="004D4478"/>
    <w:rsid w:val="004D6461"/>
    <w:rsid w:val="004D6C74"/>
    <w:rsid w:val="004D760E"/>
    <w:rsid w:val="004D7C7B"/>
    <w:rsid w:val="004E12EF"/>
    <w:rsid w:val="004E4D0D"/>
    <w:rsid w:val="004E4D1F"/>
    <w:rsid w:val="004E5D65"/>
    <w:rsid w:val="004E7166"/>
    <w:rsid w:val="004E7B01"/>
    <w:rsid w:val="004F0FE7"/>
    <w:rsid w:val="004F1157"/>
    <w:rsid w:val="004F4AF4"/>
    <w:rsid w:val="004F516E"/>
    <w:rsid w:val="004F5D0B"/>
    <w:rsid w:val="00503364"/>
    <w:rsid w:val="005039D6"/>
    <w:rsid w:val="00504A4E"/>
    <w:rsid w:val="00511927"/>
    <w:rsid w:val="0051456A"/>
    <w:rsid w:val="00515821"/>
    <w:rsid w:val="00515FFC"/>
    <w:rsid w:val="00517934"/>
    <w:rsid w:val="00517E5A"/>
    <w:rsid w:val="0052318F"/>
    <w:rsid w:val="00523D0D"/>
    <w:rsid w:val="005258A6"/>
    <w:rsid w:val="005267B3"/>
    <w:rsid w:val="005301D0"/>
    <w:rsid w:val="00531140"/>
    <w:rsid w:val="005325E4"/>
    <w:rsid w:val="00532AC6"/>
    <w:rsid w:val="00533F9A"/>
    <w:rsid w:val="00537312"/>
    <w:rsid w:val="00537841"/>
    <w:rsid w:val="00541E40"/>
    <w:rsid w:val="00545507"/>
    <w:rsid w:val="00546AF3"/>
    <w:rsid w:val="00547DA6"/>
    <w:rsid w:val="00550497"/>
    <w:rsid w:val="005517D2"/>
    <w:rsid w:val="00552486"/>
    <w:rsid w:val="00560F38"/>
    <w:rsid w:val="00561620"/>
    <w:rsid w:val="005621F3"/>
    <w:rsid w:val="00563C73"/>
    <w:rsid w:val="005709AD"/>
    <w:rsid w:val="00573F2A"/>
    <w:rsid w:val="00574C61"/>
    <w:rsid w:val="0057585D"/>
    <w:rsid w:val="00577905"/>
    <w:rsid w:val="00577CAC"/>
    <w:rsid w:val="00584DFF"/>
    <w:rsid w:val="00587555"/>
    <w:rsid w:val="0059029F"/>
    <w:rsid w:val="005902FB"/>
    <w:rsid w:val="00593525"/>
    <w:rsid w:val="00595195"/>
    <w:rsid w:val="005974AE"/>
    <w:rsid w:val="00597A4F"/>
    <w:rsid w:val="00597D3B"/>
    <w:rsid w:val="005A26B0"/>
    <w:rsid w:val="005A551C"/>
    <w:rsid w:val="005A577A"/>
    <w:rsid w:val="005A596C"/>
    <w:rsid w:val="005A741F"/>
    <w:rsid w:val="005B04FC"/>
    <w:rsid w:val="005B197D"/>
    <w:rsid w:val="005B1B84"/>
    <w:rsid w:val="005B5358"/>
    <w:rsid w:val="005B6D39"/>
    <w:rsid w:val="005C1224"/>
    <w:rsid w:val="005C2BC5"/>
    <w:rsid w:val="005C3214"/>
    <w:rsid w:val="005C387B"/>
    <w:rsid w:val="005C495A"/>
    <w:rsid w:val="005C4B67"/>
    <w:rsid w:val="005C53CF"/>
    <w:rsid w:val="005C7CC0"/>
    <w:rsid w:val="005D05CD"/>
    <w:rsid w:val="005D57B7"/>
    <w:rsid w:val="005E0B7D"/>
    <w:rsid w:val="005E2F7A"/>
    <w:rsid w:val="005E3CBB"/>
    <w:rsid w:val="005E4251"/>
    <w:rsid w:val="005E5496"/>
    <w:rsid w:val="005F0A98"/>
    <w:rsid w:val="005F546A"/>
    <w:rsid w:val="005F54E0"/>
    <w:rsid w:val="00601374"/>
    <w:rsid w:val="0060246F"/>
    <w:rsid w:val="00604B1B"/>
    <w:rsid w:val="00607443"/>
    <w:rsid w:val="006074C4"/>
    <w:rsid w:val="00610288"/>
    <w:rsid w:val="00610458"/>
    <w:rsid w:val="00610A0A"/>
    <w:rsid w:val="00613A0A"/>
    <w:rsid w:val="006141A8"/>
    <w:rsid w:val="00614210"/>
    <w:rsid w:val="00615F0C"/>
    <w:rsid w:val="006164E8"/>
    <w:rsid w:val="00617607"/>
    <w:rsid w:val="00621C68"/>
    <w:rsid w:val="00621D4B"/>
    <w:rsid w:val="006228F7"/>
    <w:rsid w:val="00624912"/>
    <w:rsid w:val="0062611F"/>
    <w:rsid w:val="00626669"/>
    <w:rsid w:val="00627635"/>
    <w:rsid w:val="00641880"/>
    <w:rsid w:val="00642974"/>
    <w:rsid w:val="00660EFA"/>
    <w:rsid w:val="00663C82"/>
    <w:rsid w:val="006651A1"/>
    <w:rsid w:val="0067363E"/>
    <w:rsid w:val="006758D4"/>
    <w:rsid w:val="006763C0"/>
    <w:rsid w:val="00676C72"/>
    <w:rsid w:val="00682D80"/>
    <w:rsid w:val="00682FCF"/>
    <w:rsid w:val="006834FA"/>
    <w:rsid w:val="00684494"/>
    <w:rsid w:val="00690A6D"/>
    <w:rsid w:val="00691363"/>
    <w:rsid w:val="006923E1"/>
    <w:rsid w:val="00695FFB"/>
    <w:rsid w:val="006A1FA2"/>
    <w:rsid w:val="006A5958"/>
    <w:rsid w:val="006A7665"/>
    <w:rsid w:val="006A788E"/>
    <w:rsid w:val="006B0C5F"/>
    <w:rsid w:val="006B1E35"/>
    <w:rsid w:val="006B1EEA"/>
    <w:rsid w:val="006B2DD8"/>
    <w:rsid w:val="006B317C"/>
    <w:rsid w:val="006B32DC"/>
    <w:rsid w:val="006B60A4"/>
    <w:rsid w:val="006B6B50"/>
    <w:rsid w:val="006B7B36"/>
    <w:rsid w:val="006C0BA3"/>
    <w:rsid w:val="006C1A74"/>
    <w:rsid w:val="006C5407"/>
    <w:rsid w:val="006C54AB"/>
    <w:rsid w:val="006C55E8"/>
    <w:rsid w:val="006C5B9F"/>
    <w:rsid w:val="006C5E9E"/>
    <w:rsid w:val="006C641B"/>
    <w:rsid w:val="006D117E"/>
    <w:rsid w:val="006D40B2"/>
    <w:rsid w:val="006D57C8"/>
    <w:rsid w:val="006E4CFB"/>
    <w:rsid w:val="006E6B6F"/>
    <w:rsid w:val="006F30DD"/>
    <w:rsid w:val="006F4D2E"/>
    <w:rsid w:val="006F56BC"/>
    <w:rsid w:val="006F7DF8"/>
    <w:rsid w:val="007038D4"/>
    <w:rsid w:val="00707108"/>
    <w:rsid w:val="00710669"/>
    <w:rsid w:val="007132AB"/>
    <w:rsid w:val="0071557C"/>
    <w:rsid w:val="00722B4F"/>
    <w:rsid w:val="00727F00"/>
    <w:rsid w:val="00731C2B"/>
    <w:rsid w:val="007327F8"/>
    <w:rsid w:val="00732DF3"/>
    <w:rsid w:val="00733699"/>
    <w:rsid w:val="0073399E"/>
    <w:rsid w:val="0073555A"/>
    <w:rsid w:val="00735E68"/>
    <w:rsid w:val="00735E81"/>
    <w:rsid w:val="00735EF6"/>
    <w:rsid w:val="0073603F"/>
    <w:rsid w:val="0073692A"/>
    <w:rsid w:val="00737A2A"/>
    <w:rsid w:val="007422D0"/>
    <w:rsid w:val="00743202"/>
    <w:rsid w:val="00743499"/>
    <w:rsid w:val="00744031"/>
    <w:rsid w:val="00745E89"/>
    <w:rsid w:val="0074627B"/>
    <w:rsid w:val="00747E0D"/>
    <w:rsid w:val="007518A1"/>
    <w:rsid w:val="00752069"/>
    <w:rsid w:val="007537EA"/>
    <w:rsid w:val="00754447"/>
    <w:rsid w:val="00755BBD"/>
    <w:rsid w:val="007570C1"/>
    <w:rsid w:val="007578FD"/>
    <w:rsid w:val="007579EC"/>
    <w:rsid w:val="00760623"/>
    <w:rsid w:val="00761F6C"/>
    <w:rsid w:val="00762115"/>
    <w:rsid w:val="00763084"/>
    <w:rsid w:val="00765788"/>
    <w:rsid w:val="00765F17"/>
    <w:rsid w:val="00766B63"/>
    <w:rsid w:val="0077003B"/>
    <w:rsid w:val="00770C0D"/>
    <w:rsid w:val="0077462A"/>
    <w:rsid w:val="007767DB"/>
    <w:rsid w:val="00783548"/>
    <w:rsid w:val="00783F6A"/>
    <w:rsid w:val="00785DA9"/>
    <w:rsid w:val="00785EA9"/>
    <w:rsid w:val="00787719"/>
    <w:rsid w:val="007878DD"/>
    <w:rsid w:val="00787B5B"/>
    <w:rsid w:val="0079160E"/>
    <w:rsid w:val="0079446E"/>
    <w:rsid w:val="007A0F57"/>
    <w:rsid w:val="007A4F0A"/>
    <w:rsid w:val="007A5D75"/>
    <w:rsid w:val="007A686D"/>
    <w:rsid w:val="007B0609"/>
    <w:rsid w:val="007B0D21"/>
    <w:rsid w:val="007B1506"/>
    <w:rsid w:val="007B18D5"/>
    <w:rsid w:val="007B3756"/>
    <w:rsid w:val="007B4A72"/>
    <w:rsid w:val="007C3742"/>
    <w:rsid w:val="007D11AC"/>
    <w:rsid w:val="007D4442"/>
    <w:rsid w:val="007D7BA3"/>
    <w:rsid w:val="007D7D0C"/>
    <w:rsid w:val="007E0A97"/>
    <w:rsid w:val="007E10D9"/>
    <w:rsid w:val="007E2664"/>
    <w:rsid w:val="007E4E5A"/>
    <w:rsid w:val="007E5F89"/>
    <w:rsid w:val="007E74C2"/>
    <w:rsid w:val="007F19E0"/>
    <w:rsid w:val="007F490B"/>
    <w:rsid w:val="00803ECA"/>
    <w:rsid w:val="0080476A"/>
    <w:rsid w:val="00813C54"/>
    <w:rsid w:val="008152CC"/>
    <w:rsid w:val="00815436"/>
    <w:rsid w:val="00815ACF"/>
    <w:rsid w:val="00816AA1"/>
    <w:rsid w:val="00816DEA"/>
    <w:rsid w:val="00820324"/>
    <w:rsid w:val="008248C4"/>
    <w:rsid w:val="00827212"/>
    <w:rsid w:val="008324D6"/>
    <w:rsid w:val="00833F01"/>
    <w:rsid w:val="008353FB"/>
    <w:rsid w:val="00840AAE"/>
    <w:rsid w:val="00842E2D"/>
    <w:rsid w:val="008444F2"/>
    <w:rsid w:val="0084501D"/>
    <w:rsid w:val="008468CA"/>
    <w:rsid w:val="00855135"/>
    <w:rsid w:val="00855768"/>
    <w:rsid w:val="00856E31"/>
    <w:rsid w:val="00871838"/>
    <w:rsid w:val="00872413"/>
    <w:rsid w:val="00872DA3"/>
    <w:rsid w:val="0087543C"/>
    <w:rsid w:val="00875552"/>
    <w:rsid w:val="008841DF"/>
    <w:rsid w:val="008847C6"/>
    <w:rsid w:val="00886006"/>
    <w:rsid w:val="008864CB"/>
    <w:rsid w:val="00890A38"/>
    <w:rsid w:val="00890F51"/>
    <w:rsid w:val="00891F65"/>
    <w:rsid w:val="00895417"/>
    <w:rsid w:val="008A2A84"/>
    <w:rsid w:val="008A5955"/>
    <w:rsid w:val="008A689A"/>
    <w:rsid w:val="008B3029"/>
    <w:rsid w:val="008B4CD2"/>
    <w:rsid w:val="008B7A05"/>
    <w:rsid w:val="008C2B7C"/>
    <w:rsid w:val="008C47E4"/>
    <w:rsid w:val="008C4C02"/>
    <w:rsid w:val="008C562B"/>
    <w:rsid w:val="008C6002"/>
    <w:rsid w:val="008D0C95"/>
    <w:rsid w:val="008D2AD7"/>
    <w:rsid w:val="008D39A7"/>
    <w:rsid w:val="008D5395"/>
    <w:rsid w:val="008E1232"/>
    <w:rsid w:val="008E1AF1"/>
    <w:rsid w:val="008E2DA4"/>
    <w:rsid w:val="008E3A9B"/>
    <w:rsid w:val="008E44E0"/>
    <w:rsid w:val="008E54EC"/>
    <w:rsid w:val="008E6F95"/>
    <w:rsid w:val="008E7011"/>
    <w:rsid w:val="008E734D"/>
    <w:rsid w:val="008E7D1C"/>
    <w:rsid w:val="008F24A4"/>
    <w:rsid w:val="008F2E0F"/>
    <w:rsid w:val="008F430C"/>
    <w:rsid w:val="008F4EB8"/>
    <w:rsid w:val="008F6763"/>
    <w:rsid w:val="008F67EA"/>
    <w:rsid w:val="009010D8"/>
    <w:rsid w:val="0091113F"/>
    <w:rsid w:val="0091611C"/>
    <w:rsid w:val="0091672A"/>
    <w:rsid w:val="009174C3"/>
    <w:rsid w:val="00920DCD"/>
    <w:rsid w:val="00921AB1"/>
    <w:rsid w:val="009235D5"/>
    <w:rsid w:val="009254C2"/>
    <w:rsid w:val="00925AC7"/>
    <w:rsid w:val="0092687F"/>
    <w:rsid w:val="00930762"/>
    <w:rsid w:val="00942313"/>
    <w:rsid w:val="00947BE2"/>
    <w:rsid w:val="009522A6"/>
    <w:rsid w:val="009539A0"/>
    <w:rsid w:val="009544E2"/>
    <w:rsid w:val="00954D7C"/>
    <w:rsid w:val="00964786"/>
    <w:rsid w:val="0096750A"/>
    <w:rsid w:val="00970D75"/>
    <w:rsid w:val="00971CBA"/>
    <w:rsid w:val="00973900"/>
    <w:rsid w:val="00976ABB"/>
    <w:rsid w:val="00976FFC"/>
    <w:rsid w:val="00982182"/>
    <w:rsid w:val="0098250E"/>
    <w:rsid w:val="00982511"/>
    <w:rsid w:val="00983206"/>
    <w:rsid w:val="00984333"/>
    <w:rsid w:val="00984D0C"/>
    <w:rsid w:val="009854A4"/>
    <w:rsid w:val="00997792"/>
    <w:rsid w:val="00997FAA"/>
    <w:rsid w:val="009A0A12"/>
    <w:rsid w:val="009A1218"/>
    <w:rsid w:val="009A57BD"/>
    <w:rsid w:val="009A6539"/>
    <w:rsid w:val="009B653C"/>
    <w:rsid w:val="009C20C3"/>
    <w:rsid w:val="009C296F"/>
    <w:rsid w:val="009C4806"/>
    <w:rsid w:val="009C5724"/>
    <w:rsid w:val="009D5116"/>
    <w:rsid w:val="009D5AE7"/>
    <w:rsid w:val="009E073D"/>
    <w:rsid w:val="009E5784"/>
    <w:rsid w:val="009F2935"/>
    <w:rsid w:val="009F2C97"/>
    <w:rsid w:val="00A00E5D"/>
    <w:rsid w:val="00A04494"/>
    <w:rsid w:val="00A0476F"/>
    <w:rsid w:val="00A077D3"/>
    <w:rsid w:val="00A100D9"/>
    <w:rsid w:val="00A12865"/>
    <w:rsid w:val="00A12950"/>
    <w:rsid w:val="00A1476D"/>
    <w:rsid w:val="00A16B68"/>
    <w:rsid w:val="00A17BCD"/>
    <w:rsid w:val="00A21494"/>
    <w:rsid w:val="00A214D4"/>
    <w:rsid w:val="00A23206"/>
    <w:rsid w:val="00A24399"/>
    <w:rsid w:val="00A26EF8"/>
    <w:rsid w:val="00A27CF9"/>
    <w:rsid w:val="00A31417"/>
    <w:rsid w:val="00A32467"/>
    <w:rsid w:val="00A329C1"/>
    <w:rsid w:val="00A339FD"/>
    <w:rsid w:val="00A357C5"/>
    <w:rsid w:val="00A409CF"/>
    <w:rsid w:val="00A41101"/>
    <w:rsid w:val="00A422C9"/>
    <w:rsid w:val="00A437D2"/>
    <w:rsid w:val="00A44680"/>
    <w:rsid w:val="00A46787"/>
    <w:rsid w:val="00A52741"/>
    <w:rsid w:val="00A55D0B"/>
    <w:rsid w:val="00A56D2B"/>
    <w:rsid w:val="00A578C2"/>
    <w:rsid w:val="00A60E8B"/>
    <w:rsid w:val="00A61D5A"/>
    <w:rsid w:val="00A624AE"/>
    <w:rsid w:val="00A63B8A"/>
    <w:rsid w:val="00A641D4"/>
    <w:rsid w:val="00A66597"/>
    <w:rsid w:val="00A714F0"/>
    <w:rsid w:val="00A72321"/>
    <w:rsid w:val="00A77435"/>
    <w:rsid w:val="00A83832"/>
    <w:rsid w:val="00A92E65"/>
    <w:rsid w:val="00AA4C97"/>
    <w:rsid w:val="00AA5CDE"/>
    <w:rsid w:val="00AA6D36"/>
    <w:rsid w:val="00AB1105"/>
    <w:rsid w:val="00AB3F0A"/>
    <w:rsid w:val="00AB407B"/>
    <w:rsid w:val="00AB5DDA"/>
    <w:rsid w:val="00AB7866"/>
    <w:rsid w:val="00AB7893"/>
    <w:rsid w:val="00AC03C5"/>
    <w:rsid w:val="00AC2D49"/>
    <w:rsid w:val="00AC3FBA"/>
    <w:rsid w:val="00AC64E6"/>
    <w:rsid w:val="00AC689E"/>
    <w:rsid w:val="00AD05E3"/>
    <w:rsid w:val="00AD0BA0"/>
    <w:rsid w:val="00AD0FD4"/>
    <w:rsid w:val="00AD1F21"/>
    <w:rsid w:val="00AD2C98"/>
    <w:rsid w:val="00AD75BF"/>
    <w:rsid w:val="00AD7926"/>
    <w:rsid w:val="00AF2A79"/>
    <w:rsid w:val="00AF3ECE"/>
    <w:rsid w:val="00AF40D3"/>
    <w:rsid w:val="00AF699A"/>
    <w:rsid w:val="00AF7EE9"/>
    <w:rsid w:val="00B00344"/>
    <w:rsid w:val="00B01191"/>
    <w:rsid w:val="00B02402"/>
    <w:rsid w:val="00B028EB"/>
    <w:rsid w:val="00B042BF"/>
    <w:rsid w:val="00B05DA2"/>
    <w:rsid w:val="00B05FA1"/>
    <w:rsid w:val="00B06FD4"/>
    <w:rsid w:val="00B110FD"/>
    <w:rsid w:val="00B213D1"/>
    <w:rsid w:val="00B2225D"/>
    <w:rsid w:val="00B22298"/>
    <w:rsid w:val="00B230FB"/>
    <w:rsid w:val="00B2327C"/>
    <w:rsid w:val="00B23471"/>
    <w:rsid w:val="00B24372"/>
    <w:rsid w:val="00B26CA7"/>
    <w:rsid w:val="00B276D1"/>
    <w:rsid w:val="00B365B2"/>
    <w:rsid w:val="00B4093B"/>
    <w:rsid w:val="00B42065"/>
    <w:rsid w:val="00B52A83"/>
    <w:rsid w:val="00B52D0B"/>
    <w:rsid w:val="00B53378"/>
    <w:rsid w:val="00B564F7"/>
    <w:rsid w:val="00B572AA"/>
    <w:rsid w:val="00B57D2C"/>
    <w:rsid w:val="00B61B76"/>
    <w:rsid w:val="00B62DAD"/>
    <w:rsid w:val="00B62F65"/>
    <w:rsid w:val="00B700C4"/>
    <w:rsid w:val="00B7198B"/>
    <w:rsid w:val="00B723D5"/>
    <w:rsid w:val="00B733A2"/>
    <w:rsid w:val="00B746B8"/>
    <w:rsid w:val="00B7677E"/>
    <w:rsid w:val="00B77859"/>
    <w:rsid w:val="00B80434"/>
    <w:rsid w:val="00B82956"/>
    <w:rsid w:val="00B840B5"/>
    <w:rsid w:val="00B84E01"/>
    <w:rsid w:val="00B87D8D"/>
    <w:rsid w:val="00B91D55"/>
    <w:rsid w:val="00B91DB5"/>
    <w:rsid w:val="00B92F75"/>
    <w:rsid w:val="00B92FFD"/>
    <w:rsid w:val="00B93260"/>
    <w:rsid w:val="00BA0C68"/>
    <w:rsid w:val="00BA4DF4"/>
    <w:rsid w:val="00BA764E"/>
    <w:rsid w:val="00BB044B"/>
    <w:rsid w:val="00BB3CED"/>
    <w:rsid w:val="00BB40EC"/>
    <w:rsid w:val="00BB50DF"/>
    <w:rsid w:val="00BB57E4"/>
    <w:rsid w:val="00BC2F7C"/>
    <w:rsid w:val="00BC3D10"/>
    <w:rsid w:val="00BC4A35"/>
    <w:rsid w:val="00BC5367"/>
    <w:rsid w:val="00BC5E22"/>
    <w:rsid w:val="00BC6BDA"/>
    <w:rsid w:val="00BD11DE"/>
    <w:rsid w:val="00BD4D93"/>
    <w:rsid w:val="00BD507A"/>
    <w:rsid w:val="00BD7789"/>
    <w:rsid w:val="00BE3638"/>
    <w:rsid w:val="00BE3D64"/>
    <w:rsid w:val="00BE66D6"/>
    <w:rsid w:val="00BE6DD6"/>
    <w:rsid w:val="00BE75A3"/>
    <w:rsid w:val="00BF0437"/>
    <w:rsid w:val="00BF257B"/>
    <w:rsid w:val="00BF37D2"/>
    <w:rsid w:val="00BF458D"/>
    <w:rsid w:val="00BF499E"/>
    <w:rsid w:val="00C0580B"/>
    <w:rsid w:val="00C078C6"/>
    <w:rsid w:val="00C07AF5"/>
    <w:rsid w:val="00C1083D"/>
    <w:rsid w:val="00C11013"/>
    <w:rsid w:val="00C14825"/>
    <w:rsid w:val="00C165EE"/>
    <w:rsid w:val="00C200DD"/>
    <w:rsid w:val="00C21700"/>
    <w:rsid w:val="00C22573"/>
    <w:rsid w:val="00C26388"/>
    <w:rsid w:val="00C26A4A"/>
    <w:rsid w:val="00C3081D"/>
    <w:rsid w:val="00C33701"/>
    <w:rsid w:val="00C404BD"/>
    <w:rsid w:val="00C421A4"/>
    <w:rsid w:val="00C45928"/>
    <w:rsid w:val="00C501E0"/>
    <w:rsid w:val="00C5061D"/>
    <w:rsid w:val="00C53D5A"/>
    <w:rsid w:val="00C56A20"/>
    <w:rsid w:val="00C56A88"/>
    <w:rsid w:val="00C57D03"/>
    <w:rsid w:val="00C60F3A"/>
    <w:rsid w:val="00C643EA"/>
    <w:rsid w:val="00C65B3A"/>
    <w:rsid w:val="00C660B5"/>
    <w:rsid w:val="00C66377"/>
    <w:rsid w:val="00C6693D"/>
    <w:rsid w:val="00C70C3A"/>
    <w:rsid w:val="00C72A30"/>
    <w:rsid w:val="00C750BC"/>
    <w:rsid w:val="00C80A2F"/>
    <w:rsid w:val="00C8307E"/>
    <w:rsid w:val="00C83258"/>
    <w:rsid w:val="00C858E2"/>
    <w:rsid w:val="00C8668C"/>
    <w:rsid w:val="00C903FB"/>
    <w:rsid w:val="00C90415"/>
    <w:rsid w:val="00C91277"/>
    <w:rsid w:val="00C934AE"/>
    <w:rsid w:val="00C94CA7"/>
    <w:rsid w:val="00CA2FEE"/>
    <w:rsid w:val="00CA3126"/>
    <w:rsid w:val="00CA3EEC"/>
    <w:rsid w:val="00CB03EA"/>
    <w:rsid w:val="00CB1017"/>
    <w:rsid w:val="00CB2C2F"/>
    <w:rsid w:val="00CB677F"/>
    <w:rsid w:val="00CB7197"/>
    <w:rsid w:val="00CB7C94"/>
    <w:rsid w:val="00CC066B"/>
    <w:rsid w:val="00CC077D"/>
    <w:rsid w:val="00CC59A0"/>
    <w:rsid w:val="00CD0AB1"/>
    <w:rsid w:val="00CD2DC0"/>
    <w:rsid w:val="00CD4702"/>
    <w:rsid w:val="00CD481A"/>
    <w:rsid w:val="00CD66C7"/>
    <w:rsid w:val="00CE4D59"/>
    <w:rsid w:val="00CE533F"/>
    <w:rsid w:val="00CE5DB9"/>
    <w:rsid w:val="00CE66F2"/>
    <w:rsid w:val="00CF051F"/>
    <w:rsid w:val="00CF0FDF"/>
    <w:rsid w:val="00CF295E"/>
    <w:rsid w:val="00CF3288"/>
    <w:rsid w:val="00CF4C4B"/>
    <w:rsid w:val="00CF642D"/>
    <w:rsid w:val="00CF6FF8"/>
    <w:rsid w:val="00D026CF"/>
    <w:rsid w:val="00D051C6"/>
    <w:rsid w:val="00D062E2"/>
    <w:rsid w:val="00D07C3C"/>
    <w:rsid w:val="00D13061"/>
    <w:rsid w:val="00D16DDB"/>
    <w:rsid w:val="00D16F60"/>
    <w:rsid w:val="00D21365"/>
    <w:rsid w:val="00D217F5"/>
    <w:rsid w:val="00D238CE"/>
    <w:rsid w:val="00D26BC5"/>
    <w:rsid w:val="00D30E40"/>
    <w:rsid w:val="00D352D4"/>
    <w:rsid w:val="00D3782B"/>
    <w:rsid w:val="00D405AD"/>
    <w:rsid w:val="00D4093B"/>
    <w:rsid w:val="00D4198D"/>
    <w:rsid w:val="00D44FA0"/>
    <w:rsid w:val="00D457FF"/>
    <w:rsid w:val="00D50EA3"/>
    <w:rsid w:val="00D5423D"/>
    <w:rsid w:val="00D5629C"/>
    <w:rsid w:val="00D578F7"/>
    <w:rsid w:val="00D602EF"/>
    <w:rsid w:val="00D62D74"/>
    <w:rsid w:val="00D63226"/>
    <w:rsid w:val="00D64C9E"/>
    <w:rsid w:val="00D64CBC"/>
    <w:rsid w:val="00D65A93"/>
    <w:rsid w:val="00D66458"/>
    <w:rsid w:val="00D72BB5"/>
    <w:rsid w:val="00D73458"/>
    <w:rsid w:val="00D755B1"/>
    <w:rsid w:val="00D769E7"/>
    <w:rsid w:val="00D80135"/>
    <w:rsid w:val="00D82B39"/>
    <w:rsid w:val="00D8329A"/>
    <w:rsid w:val="00D84FC7"/>
    <w:rsid w:val="00D8557F"/>
    <w:rsid w:val="00D90444"/>
    <w:rsid w:val="00D9105A"/>
    <w:rsid w:val="00D91DED"/>
    <w:rsid w:val="00D91F9A"/>
    <w:rsid w:val="00D935DA"/>
    <w:rsid w:val="00D9385E"/>
    <w:rsid w:val="00D953A5"/>
    <w:rsid w:val="00D95FAB"/>
    <w:rsid w:val="00D96D60"/>
    <w:rsid w:val="00DA0436"/>
    <w:rsid w:val="00DA059A"/>
    <w:rsid w:val="00DA1CC0"/>
    <w:rsid w:val="00DA24A7"/>
    <w:rsid w:val="00DA4305"/>
    <w:rsid w:val="00DA48D5"/>
    <w:rsid w:val="00DA694A"/>
    <w:rsid w:val="00DB0397"/>
    <w:rsid w:val="00DB3A83"/>
    <w:rsid w:val="00DB4175"/>
    <w:rsid w:val="00DB558E"/>
    <w:rsid w:val="00DB593B"/>
    <w:rsid w:val="00DB59F5"/>
    <w:rsid w:val="00DB6C40"/>
    <w:rsid w:val="00DB740F"/>
    <w:rsid w:val="00DB74F1"/>
    <w:rsid w:val="00DC031E"/>
    <w:rsid w:val="00DC061B"/>
    <w:rsid w:val="00DC1169"/>
    <w:rsid w:val="00DC4819"/>
    <w:rsid w:val="00DD326B"/>
    <w:rsid w:val="00DD3C11"/>
    <w:rsid w:val="00DD4AFE"/>
    <w:rsid w:val="00DE57DC"/>
    <w:rsid w:val="00DE6616"/>
    <w:rsid w:val="00DE710A"/>
    <w:rsid w:val="00DE7CFB"/>
    <w:rsid w:val="00DE7E76"/>
    <w:rsid w:val="00DF1A86"/>
    <w:rsid w:val="00DF2945"/>
    <w:rsid w:val="00DF2C2A"/>
    <w:rsid w:val="00DF6DFA"/>
    <w:rsid w:val="00E008EE"/>
    <w:rsid w:val="00E02B7F"/>
    <w:rsid w:val="00E03DC0"/>
    <w:rsid w:val="00E04635"/>
    <w:rsid w:val="00E059DE"/>
    <w:rsid w:val="00E06721"/>
    <w:rsid w:val="00E06E34"/>
    <w:rsid w:val="00E1052B"/>
    <w:rsid w:val="00E110A9"/>
    <w:rsid w:val="00E119DB"/>
    <w:rsid w:val="00E129CF"/>
    <w:rsid w:val="00E13D09"/>
    <w:rsid w:val="00E144B4"/>
    <w:rsid w:val="00E146CD"/>
    <w:rsid w:val="00E150F4"/>
    <w:rsid w:val="00E206DB"/>
    <w:rsid w:val="00E214E5"/>
    <w:rsid w:val="00E220E2"/>
    <w:rsid w:val="00E33629"/>
    <w:rsid w:val="00E36379"/>
    <w:rsid w:val="00E40E37"/>
    <w:rsid w:val="00E412DC"/>
    <w:rsid w:val="00E42239"/>
    <w:rsid w:val="00E44B60"/>
    <w:rsid w:val="00E44D9D"/>
    <w:rsid w:val="00E46457"/>
    <w:rsid w:val="00E5150B"/>
    <w:rsid w:val="00E5666D"/>
    <w:rsid w:val="00E60237"/>
    <w:rsid w:val="00E61FD0"/>
    <w:rsid w:val="00E65028"/>
    <w:rsid w:val="00E675EF"/>
    <w:rsid w:val="00E67CC8"/>
    <w:rsid w:val="00E711E4"/>
    <w:rsid w:val="00E72A01"/>
    <w:rsid w:val="00E76966"/>
    <w:rsid w:val="00E7720A"/>
    <w:rsid w:val="00E8540A"/>
    <w:rsid w:val="00E87D58"/>
    <w:rsid w:val="00E90952"/>
    <w:rsid w:val="00E92133"/>
    <w:rsid w:val="00E94C70"/>
    <w:rsid w:val="00E95E4C"/>
    <w:rsid w:val="00EA04D6"/>
    <w:rsid w:val="00EA2A44"/>
    <w:rsid w:val="00EA4A9B"/>
    <w:rsid w:val="00EA6EA5"/>
    <w:rsid w:val="00EA6FD6"/>
    <w:rsid w:val="00EB75D1"/>
    <w:rsid w:val="00EB7622"/>
    <w:rsid w:val="00EC02E6"/>
    <w:rsid w:val="00EC08A9"/>
    <w:rsid w:val="00EC1009"/>
    <w:rsid w:val="00EC3B09"/>
    <w:rsid w:val="00EC3F90"/>
    <w:rsid w:val="00EC5700"/>
    <w:rsid w:val="00EC729A"/>
    <w:rsid w:val="00ED6954"/>
    <w:rsid w:val="00EE2049"/>
    <w:rsid w:val="00EE2FB1"/>
    <w:rsid w:val="00EE6A0E"/>
    <w:rsid w:val="00EE7F4B"/>
    <w:rsid w:val="00EF3F34"/>
    <w:rsid w:val="00EF773A"/>
    <w:rsid w:val="00EF7DB6"/>
    <w:rsid w:val="00F03AE2"/>
    <w:rsid w:val="00F05F9B"/>
    <w:rsid w:val="00F07415"/>
    <w:rsid w:val="00F0762D"/>
    <w:rsid w:val="00F0784A"/>
    <w:rsid w:val="00F104AB"/>
    <w:rsid w:val="00F10E10"/>
    <w:rsid w:val="00F11387"/>
    <w:rsid w:val="00F12AC1"/>
    <w:rsid w:val="00F13417"/>
    <w:rsid w:val="00F17649"/>
    <w:rsid w:val="00F23CE8"/>
    <w:rsid w:val="00F26AAA"/>
    <w:rsid w:val="00F27485"/>
    <w:rsid w:val="00F30F47"/>
    <w:rsid w:val="00F340D8"/>
    <w:rsid w:val="00F4216E"/>
    <w:rsid w:val="00F437C2"/>
    <w:rsid w:val="00F439FF"/>
    <w:rsid w:val="00F47BF6"/>
    <w:rsid w:val="00F51858"/>
    <w:rsid w:val="00F519CE"/>
    <w:rsid w:val="00F52D74"/>
    <w:rsid w:val="00F53C04"/>
    <w:rsid w:val="00F54F32"/>
    <w:rsid w:val="00F55C16"/>
    <w:rsid w:val="00F56662"/>
    <w:rsid w:val="00F60C5C"/>
    <w:rsid w:val="00F6462C"/>
    <w:rsid w:val="00F66EFD"/>
    <w:rsid w:val="00F673CA"/>
    <w:rsid w:val="00F7770D"/>
    <w:rsid w:val="00F77A60"/>
    <w:rsid w:val="00F802DB"/>
    <w:rsid w:val="00F80839"/>
    <w:rsid w:val="00F814E6"/>
    <w:rsid w:val="00F8210A"/>
    <w:rsid w:val="00F86E99"/>
    <w:rsid w:val="00F9267A"/>
    <w:rsid w:val="00F92925"/>
    <w:rsid w:val="00F93981"/>
    <w:rsid w:val="00F97231"/>
    <w:rsid w:val="00FA06FF"/>
    <w:rsid w:val="00FA567B"/>
    <w:rsid w:val="00FA6EF3"/>
    <w:rsid w:val="00FA6EFF"/>
    <w:rsid w:val="00FA7F27"/>
    <w:rsid w:val="00FB00CE"/>
    <w:rsid w:val="00FB314A"/>
    <w:rsid w:val="00FB68FB"/>
    <w:rsid w:val="00FC04A4"/>
    <w:rsid w:val="00FC0B65"/>
    <w:rsid w:val="00FC21C0"/>
    <w:rsid w:val="00FC36D9"/>
    <w:rsid w:val="00FC66AF"/>
    <w:rsid w:val="00FD0E7F"/>
    <w:rsid w:val="00FD1DAF"/>
    <w:rsid w:val="00FD3ACA"/>
    <w:rsid w:val="00FE084D"/>
    <w:rsid w:val="00FE0F43"/>
    <w:rsid w:val="00FE2536"/>
    <w:rsid w:val="00FE2BFA"/>
    <w:rsid w:val="00FE4732"/>
    <w:rsid w:val="00FE491E"/>
    <w:rsid w:val="00FF08C1"/>
    <w:rsid w:val="00FF0C3B"/>
    <w:rsid w:val="00FF0DE6"/>
    <w:rsid w:val="00FF0F53"/>
    <w:rsid w:val="00FF19B4"/>
    <w:rsid w:val="00FF2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2F491F3-2513-41BA-BDE6-2305C0EDA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0B5890"/>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qFormat/>
    <w:rsid w:val="000B5890"/>
    <w:pPr>
      <w:keepNext/>
      <w:spacing w:after="0" w:line="240" w:lineRule="auto"/>
      <w:jc w:val="center"/>
      <w:outlineLvl w:val="1"/>
    </w:pPr>
    <w:rPr>
      <w:rFonts w:ascii="Times New Roman" w:eastAsia="Times New Roman" w:hAnsi="Times New Roman" w:cs="Times New Roman"/>
      <w:b/>
      <w:sz w:val="24"/>
      <w:szCs w:val="20"/>
      <w:lang w:eastAsia="ru-RU"/>
    </w:rPr>
  </w:style>
  <w:style w:type="paragraph" w:styleId="3">
    <w:name w:val="heading 3"/>
    <w:basedOn w:val="a"/>
    <w:next w:val="a"/>
    <w:link w:val="30"/>
    <w:qFormat/>
    <w:rsid w:val="000B5890"/>
    <w:pPr>
      <w:keepNext/>
      <w:spacing w:after="0" w:line="240" w:lineRule="auto"/>
      <w:jc w:val="center"/>
      <w:outlineLvl w:val="2"/>
    </w:pPr>
    <w:rPr>
      <w:rFonts w:ascii="Times New Roman" w:eastAsia="Times New Roman" w:hAnsi="Times New Roman" w:cs="Times New Roman"/>
      <w:b/>
      <w:snapToGrid w:val="0"/>
      <w:color w:val="000000"/>
      <w:sz w:val="20"/>
      <w:szCs w:val="20"/>
      <w:lang w:eastAsia="ru-RU"/>
    </w:rPr>
  </w:style>
  <w:style w:type="paragraph" w:styleId="4">
    <w:name w:val="heading 4"/>
    <w:basedOn w:val="a"/>
    <w:next w:val="a"/>
    <w:link w:val="40"/>
    <w:qFormat/>
    <w:rsid w:val="000B5890"/>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qFormat/>
    <w:rsid w:val="000B5890"/>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unhideWhenUsed/>
    <w:qFormat/>
    <w:rsid w:val="000B5890"/>
    <w:pPr>
      <w:keepNext/>
      <w:widowControl w:val="0"/>
      <w:spacing w:after="0" w:line="240" w:lineRule="auto"/>
      <w:jc w:val="center"/>
      <w:outlineLvl w:val="6"/>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B5890"/>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0B5890"/>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0B5890"/>
    <w:rPr>
      <w:rFonts w:ascii="Times New Roman" w:eastAsia="Times New Roman" w:hAnsi="Times New Roman" w:cs="Times New Roman"/>
      <w:b/>
      <w:snapToGrid w:val="0"/>
      <w:color w:val="000000"/>
      <w:sz w:val="20"/>
      <w:szCs w:val="20"/>
      <w:lang w:eastAsia="ru-RU"/>
    </w:rPr>
  </w:style>
  <w:style w:type="character" w:customStyle="1" w:styleId="40">
    <w:name w:val="Заголовок 4 Знак"/>
    <w:basedOn w:val="a0"/>
    <w:link w:val="4"/>
    <w:rsid w:val="000B5890"/>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0B5890"/>
    <w:rPr>
      <w:rFonts w:ascii="Times New Roman" w:eastAsia="Times New Roman" w:hAnsi="Times New Roman" w:cs="Times New Roman"/>
      <w:b/>
      <w:bCs/>
      <w:lang w:eastAsia="ru-RU"/>
    </w:rPr>
  </w:style>
  <w:style w:type="character" w:customStyle="1" w:styleId="70">
    <w:name w:val="Заголовок 7 Знак"/>
    <w:basedOn w:val="a0"/>
    <w:link w:val="7"/>
    <w:rsid w:val="000B5890"/>
    <w:rPr>
      <w:rFonts w:ascii="Times New Roman" w:eastAsia="Times New Roman" w:hAnsi="Times New Roman" w:cs="Times New Roman"/>
      <w:b/>
      <w:sz w:val="24"/>
      <w:szCs w:val="20"/>
      <w:lang w:eastAsia="ru-RU"/>
    </w:rPr>
  </w:style>
  <w:style w:type="paragraph" w:customStyle="1" w:styleId="FR1">
    <w:name w:val="FR1"/>
    <w:rsid w:val="000B5890"/>
    <w:pPr>
      <w:widowControl w:val="0"/>
      <w:autoSpaceDE w:val="0"/>
      <w:autoSpaceDN w:val="0"/>
      <w:adjustRightInd w:val="0"/>
      <w:spacing w:before="280" w:after="0" w:line="240" w:lineRule="auto"/>
      <w:ind w:left="80"/>
    </w:pPr>
    <w:rPr>
      <w:rFonts w:ascii="Arial" w:eastAsia="Times New Roman" w:hAnsi="Arial" w:cs="Arial"/>
      <w:i/>
      <w:iCs/>
      <w:sz w:val="20"/>
      <w:szCs w:val="20"/>
      <w:lang w:eastAsia="ru-RU"/>
    </w:rPr>
  </w:style>
  <w:style w:type="table" w:styleId="a3">
    <w:name w:val="Table Grid"/>
    <w:basedOn w:val="a1"/>
    <w:rsid w:val="000B589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annotation text"/>
    <w:basedOn w:val="a"/>
    <w:link w:val="a5"/>
    <w:unhideWhenUsed/>
    <w:rsid w:val="000B5890"/>
    <w:pPr>
      <w:spacing w:after="0" w:line="240" w:lineRule="auto"/>
    </w:pPr>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4"/>
    <w:rsid w:val="000B5890"/>
    <w:rPr>
      <w:rFonts w:ascii="Times New Roman" w:eastAsia="Times New Roman" w:hAnsi="Times New Roman" w:cs="Times New Roman"/>
      <w:sz w:val="20"/>
      <w:szCs w:val="20"/>
      <w:lang w:eastAsia="ru-RU"/>
    </w:rPr>
  </w:style>
  <w:style w:type="paragraph" w:styleId="a6">
    <w:name w:val="Body Text"/>
    <w:basedOn w:val="a"/>
    <w:link w:val="a7"/>
    <w:unhideWhenUsed/>
    <w:rsid w:val="000B5890"/>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ой текст Знак"/>
    <w:basedOn w:val="a0"/>
    <w:link w:val="a6"/>
    <w:rsid w:val="000B5890"/>
    <w:rPr>
      <w:rFonts w:ascii="Times New Roman" w:eastAsia="Times New Roman" w:hAnsi="Times New Roman" w:cs="Times New Roman"/>
      <w:sz w:val="24"/>
      <w:szCs w:val="20"/>
      <w:lang w:eastAsia="ru-RU"/>
    </w:rPr>
  </w:style>
  <w:style w:type="paragraph" w:styleId="21">
    <w:name w:val="Body Text 2"/>
    <w:basedOn w:val="a"/>
    <w:link w:val="22"/>
    <w:unhideWhenUsed/>
    <w:rsid w:val="000B5890"/>
    <w:pPr>
      <w:widowControl w:val="0"/>
      <w:shd w:val="clear" w:color="auto" w:fill="FFFFFF"/>
      <w:spacing w:after="0" w:line="269" w:lineRule="exact"/>
      <w:ind w:right="19"/>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0B5890"/>
    <w:rPr>
      <w:rFonts w:ascii="Times New Roman" w:eastAsia="Times New Roman" w:hAnsi="Times New Roman" w:cs="Times New Roman"/>
      <w:sz w:val="24"/>
      <w:szCs w:val="20"/>
      <w:shd w:val="clear" w:color="auto" w:fill="FFFFFF"/>
      <w:lang w:eastAsia="ru-RU"/>
    </w:rPr>
  </w:style>
  <w:style w:type="paragraph" w:styleId="31">
    <w:name w:val="Body Text 3"/>
    <w:basedOn w:val="a"/>
    <w:link w:val="32"/>
    <w:unhideWhenUsed/>
    <w:rsid w:val="000B5890"/>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0B5890"/>
    <w:rPr>
      <w:rFonts w:ascii="Times New Roman" w:eastAsia="Times New Roman" w:hAnsi="Times New Roman" w:cs="Times New Roman"/>
      <w:sz w:val="16"/>
      <w:szCs w:val="16"/>
      <w:lang w:eastAsia="ru-RU"/>
    </w:rPr>
  </w:style>
  <w:style w:type="paragraph" w:styleId="a8">
    <w:name w:val="Plain Text"/>
    <w:basedOn w:val="a"/>
    <w:link w:val="a9"/>
    <w:unhideWhenUsed/>
    <w:rsid w:val="000B5890"/>
    <w:pPr>
      <w:spacing w:after="0" w:line="240" w:lineRule="auto"/>
    </w:pPr>
    <w:rPr>
      <w:rFonts w:ascii="Courier New" w:eastAsia="Times New Roman" w:hAnsi="Courier New" w:cs="Times New Roman"/>
      <w:sz w:val="20"/>
      <w:szCs w:val="20"/>
      <w:lang w:eastAsia="ru-RU"/>
    </w:rPr>
  </w:style>
  <w:style w:type="character" w:customStyle="1" w:styleId="a9">
    <w:name w:val="Текст Знак"/>
    <w:basedOn w:val="a0"/>
    <w:link w:val="a8"/>
    <w:rsid w:val="000B5890"/>
    <w:rPr>
      <w:rFonts w:ascii="Courier New" w:eastAsia="Times New Roman" w:hAnsi="Courier New" w:cs="Times New Roman"/>
      <w:sz w:val="20"/>
      <w:szCs w:val="20"/>
      <w:lang w:eastAsia="ru-RU"/>
    </w:rPr>
  </w:style>
  <w:style w:type="paragraph" w:styleId="aa">
    <w:name w:val="List Paragraph"/>
    <w:basedOn w:val="a"/>
    <w:uiPriority w:val="34"/>
    <w:qFormat/>
    <w:rsid w:val="000B5890"/>
    <w:pPr>
      <w:spacing w:after="0" w:line="240" w:lineRule="auto"/>
      <w:ind w:left="708"/>
    </w:pPr>
    <w:rPr>
      <w:rFonts w:ascii="Times New Roman" w:eastAsia="Times New Roman" w:hAnsi="Times New Roman" w:cs="Times New Roman"/>
      <w:sz w:val="20"/>
      <w:szCs w:val="20"/>
      <w:lang w:eastAsia="ru-RU"/>
    </w:rPr>
  </w:style>
  <w:style w:type="paragraph" w:customStyle="1" w:styleId="ConsNormal">
    <w:name w:val="ConsNormal"/>
    <w:rsid w:val="000B5890"/>
    <w:pPr>
      <w:spacing w:after="0" w:line="240" w:lineRule="auto"/>
      <w:ind w:firstLine="720"/>
    </w:pPr>
    <w:rPr>
      <w:rFonts w:ascii="Times New Roman" w:eastAsia="Times New Roman" w:hAnsi="Times New Roman" w:cs="Times New Roman"/>
      <w:sz w:val="20"/>
      <w:szCs w:val="20"/>
      <w:lang w:eastAsia="ru-RU"/>
    </w:rPr>
  </w:style>
  <w:style w:type="paragraph" w:customStyle="1" w:styleId="Normal1">
    <w:name w:val="Normal1"/>
    <w:uiPriority w:val="99"/>
    <w:rsid w:val="000B5890"/>
    <w:pPr>
      <w:widowControl w:val="0"/>
      <w:spacing w:after="0" w:line="300" w:lineRule="auto"/>
      <w:ind w:firstLine="720"/>
      <w:jc w:val="both"/>
    </w:pPr>
    <w:rPr>
      <w:rFonts w:ascii="Times New Roman" w:eastAsia="Times New Roman" w:hAnsi="Times New Roman" w:cs="Times New Roman"/>
      <w:lang w:eastAsia="ru-RU"/>
    </w:rPr>
  </w:style>
  <w:style w:type="character" w:styleId="ab">
    <w:name w:val="annotation reference"/>
    <w:basedOn w:val="a0"/>
    <w:unhideWhenUsed/>
    <w:rsid w:val="000B5890"/>
    <w:rPr>
      <w:rFonts w:ascii="Times New Roman" w:hAnsi="Times New Roman" w:cs="Times New Roman" w:hint="default"/>
      <w:sz w:val="16"/>
      <w:szCs w:val="16"/>
    </w:rPr>
  </w:style>
  <w:style w:type="character" w:customStyle="1" w:styleId="ac">
    <w:name w:val="Цветовое выделение"/>
    <w:uiPriority w:val="99"/>
    <w:rsid w:val="000B5890"/>
    <w:rPr>
      <w:b/>
      <w:bCs w:val="0"/>
      <w:color w:val="000080"/>
    </w:rPr>
  </w:style>
  <w:style w:type="paragraph" w:styleId="ad">
    <w:name w:val="Balloon Text"/>
    <w:basedOn w:val="a"/>
    <w:link w:val="ae"/>
    <w:semiHidden/>
    <w:unhideWhenUsed/>
    <w:rsid w:val="000B5890"/>
    <w:pPr>
      <w:spacing w:after="0" w:line="240" w:lineRule="auto"/>
    </w:pPr>
    <w:rPr>
      <w:rFonts w:ascii="Tahoma" w:eastAsia="Times New Roman" w:hAnsi="Tahoma" w:cs="Tahoma"/>
      <w:sz w:val="16"/>
      <w:szCs w:val="16"/>
      <w:lang w:eastAsia="ru-RU"/>
    </w:rPr>
  </w:style>
  <w:style w:type="character" w:customStyle="1" w:styleId="ae">
    <w:name w:val="Текст выноски Знак"/>
    <w:basedOn w:val="a0"/>
    <w:link w:val="ad"/>
    <w:semiHidden/>
    <w:rsid w:val="000B5890"/>
    <w:rPr>
      <w:rFonts w:ascii="Tahoma" w:eastAsia="Times New Roman" w:hAnsi="Tahoma" w:cs="Tahoma"/>
      <w:sz w:val="16"/>
      <w:szCs w:val="16"/>
      <w:lang w:eastAsia="ru-RU"/>
    </w:rPr>
  </w:style>
  <w:style w:type="paragraph" w:styleId="af">
    <w:name w:val="header"/>
    <w:basedOn w:val="a"/>
    <w:link w:val="af0"/>
    <w:unhideWhenUsed/>
    <w:rsid w:val="000B5890"/>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0">
    <w:name w:val="Верхний колонтитул Знак"/>
    <w:basedOn w:val="a0"/>
    <w:link w:val="af"/>
    <w:rsid w:val="000B5890"/>
    <w:rPr>
      <w:rFonts w:ascii="Times New Roman" w:eastAsia="Times New Roman" w:hAnsi="Times New Roman" w:cs="Times New Roman"/>
      <w:sz w:val="20"/>
      <w:szCs w:val="20"/>
      <w:lang w:eastAsia="ru-RU"/>
    </w:rPr>
  </w:style>
  <w:style w:type="paragraph" w:styleId="af1">
    <w:name w:val="footer"/>
    <w:basedOn w:val="a"/>
    <w:link w:val="af2"/>
    <w:uiPriority w:val="99"/>
    <w:unhideWhenUsed/>
    <w:rsid w:val="000B5890"/>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2">
    <w:name w:val="Нижний колонтитул Знак"/>
    <w:basedOn w:val="a0"/>
    <w:link w:val="af1"/>
    <w:uiPriority w:val="99"/>
    <w:rsid w:val="000B5890"/>
    <w:rPr>
      <w:rFonts w:ascii="Times New Roman" w:eastAsia="Times New Roman" w:hAnsi="Times New Roman" w:cs="Times New Roman"/>
      <w:sz w:val="20"/>
      <w:szCs w:val="20"/>
      <w:lang w:eastAsia="ru-RU"/>
    </w:rPr>
  </w:style>
  <w:style w:type="character" w:styleId="af3">
    <w:name w:val="Hyperlink"/>
    <w:uiPriority w:val="99"/>
    <w:unhideWhenUsed/>
    <w:rsid w:val="000B5890"/>
    <w:rPr>
      <w:rFonts w:ascii="Times New Roman" w:hAnsi="Times New Roman" w:cs="Times New Roman" w:hint="default"/>
      <w:color w:val="0000FF"/>
      <w:u w:val="single"/>
    </w:rPr>
  </w:style>
  <w:style w:type="character" w:styleId="af4">
    <w:name w:val="Strong"/>
    <w:qFormat/>
    <w:rsid w:val="000B5890"/>
    <w:rPr>
      <w:b/>
      <w:bCs/>
    </w:rPr>
  </w:style>
  <w:style w:type="character" w:customStyle="1" w:styleId="apple-converted-space">
    <w:name w:val="apple-converted-space"/>
    <w:rsid w:val="000B5890"/>
  </w:style>
  <w:style w:type="paragraph" w:styleId="af5">
    <w:name w:val="Normal (Web)"/>
    <w:basedOn w:val="a"/>
    <w:rsid w:val="000B58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Emphasis"/>
    <w:qFormat/>
    <w:rsid w:val="000B5890"/>
    <w:rPr>
      <w:i/>
      <w:iCs/>
    </w:rPr>
  </w:style>
  <w:style w:type="paragraph" w:styleId="af7">
    <w:name w:val="annotation subject"/>
    <w:basedOn w:val="a4"/>
    <w:next w:val="a4"/>
    <w:link w:val="af8"/>
    <w:unhideWhenUsed/>
    <w:rsid w:val="000B5890"/>
    <w:rPr>
      <w:b/>
      <w:bCs/>
    </w:rPr>
  </w:style>
  <w:style w:type="character" w:customStyle="1" w:styleId="af8">
    <w:name w:val="Тема примечания Знак"/>
    <w:basedOn w:val="a5"/>
    <w:link w:val="af7"/>
    <w:rsid w:val="000B5890"/>
    <w:rPr>
      <w:rFonts w:ascii="Times New Roman" w:eastAsia="Times New Roman" w:hAnsi="Times New Roman" w:cs="Times New Roman"/>
      <w:b/>
      <w:bCs/>
      <w:sz w:val="20"/>
      <w:szCs w:val="20"/>
      <w:lang w:eastAsia="ru-RU"/>
    </w:rPr>
  </w:style>
  <w:style w:type="character" w:customStyle="1" w:styleId="af9">
    <w:name w:val="Гипертекстовая ссылка"/>
    <w:rsid w:val="000B5890"/>
    <w:rPr>
      <w:color w:val="008000"/>
      <w:u w:val="single"/>
    </w:rPr>
  </w:style>
  <w:style w:type="paragraph" w:styleId="afa">
    <w:name w:val="Body Text Indent"/>
    <w:basedOn w:val="a"/>
    <w:link w:val="afb"/>
    <w:rsid w:val="000B5890"/>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b">
    <w:name w:val="Основной текст с отступом Знак"/>
    <w:basedOn w:val="a0"/>
    <w:link w:val="afa"/>
    <w:rsid w:val="000B5890"/>
    <w:rPr>
      <w:rFonts w:ascii="Times New Roman" w:eastAsia="Times New Roman" w:hAnsi="Times New Roman" w:cs="Times New Roman"/>
      <w:sz w:val="24"/>
      <w:szCs w:val="20"/>
      <w:lang w:eastAsia="ru-RU"/>
    </w:rPr>
  </w:style>
  <w:style w:type="paragraph" w:styleId="afc">
    <w:name w:val="Block Text"/>
    <w:basedOn w:val="a"/>
    <w:rsid w:val="000B5890"/>
    <w:pPr>
      <w:shd w:val="clear" w:color="auto" w:fill="FFFFFF"/>
      <w:spacing w:after="0" w:line="269" w:lineRule="exact"/>
      <w:ind w:left="19" w:right="67" w:firstLine="548"/>
      <w:jc w:val="both"/>
    </w:pPr>
    <w:rPr>
      <w:rFonts w:ascii="Times New Roman" w:eastAsia="Times New Roman" w:hAnsi="Times New Roman" w:cs="Times New Roman"/>
      <w:sz w:val="24"/>
      <w:szCs w:val="20"/>
      <w:lang w:eastAsia="ru-RU"/>
    </w:rPr>
  </w:style>
  <w:style w:type="paragraph" w:styleId="23">
    <w:name w:val="Body Text Indent 2"/>
    <w:basedOn w:val="a"/>
    <w:link w:val="24"/>
    <w:rsid w:val="000B5890"/>
    <w:pPr>
      <w:shd w:val="clear" w:color="auto" w:fill="FFFFFF"/>
      <w:spacing w:after="0" w:line="269" w:lineRule="exact"/>
      <w:ind w:right="19" w:firstLine="548"/>
      <w:jc w:val="both"/>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3"/>
    <w:rsid w:val="000B5890"/>
    <w:rPr>
      <w:rFonts w:ascii="Times New Roman" w:eastAsia="Times New Roman" w:hAnsi="Times New Roman" w:cs="Times New Roman"/>
      <w:sz w:val="24"/>
      <w:szCs w:val="20"/>
      <w:shd w:val="clear" w:color="auto" w:fill="FFFFFF"/>
      <w:lang w:eastAsia="ru-RU"/>
    </w:rPr>
  </w:style>
  <w:style w:type="paragraph" w:customStyle="1" w:styleId="ConsNonformat">
    <w:name w:val="ConsNonformat"/>
    <w:rsid w:val="000B5890"/>
    <w:pPr>
      <w:widowControl w:val="0"/>
      <w:spacing w:after="0" w:line="240" w:lineRule="auto"/>
    </w:pPr>
    <w:rPr>
      <w:rFonts w:ascii="Courier New" w:eastAsia="Times New Roman" w:hAnsi="Courier New" w:cs="Times New Roman"/>
      <w:snapToGrid w:val="0"/>
      <w:sz w:val="20"/>
      <w:szCs w:val="20"/>
      <w:lang w:eastAsia="ru-RU"/>
    </w:rPr>
  </w:style>
  <w:style w:type="paragraph" w:styleId="33">
    <w:name w:val="Body Text Indent 3"/>
    <w:basedOn w:val="a"/>
    <w:link w:val="34"/>
    <w:rsid w:val="000B5890"/>
    <w:pPr>
      <w:shd w:val="clear" w:color="auto" w:fill="FFFFFF"/>
      <w:spacing w:after="0" w:line="274" w:lineRule="exact"/>
      <w:ind w:right="14" w:firstLine="567"/>
      <w:jc w:val="both"/>
    </w:pPr>
    <w:rPr>
      <w:rFonts w:ascii="Times New Roman" w:eastAsia="Times New Roman" w:hAnsi="Times New Roman" w:cs="Times New Roman"/>
      <w:sz w:val="24"/>
      <w:szCs w:val="20"/>
      <w:lang w:eastAsia="ru-RU"/>
    </w:rPr>
  </w:style>
  <w:style w:type="character" w:customStyle="1" w:styleId="34">
    <w:name w:val="Основной текст с отступом 3 Знак"/>
    <w:basedOn w:val="a0"/>
    <w:link w:val="33"/>
    <w:rsid w:val="000B5890"/>
    <w:rPr>
      <w:rFonts w:ascii="Times New Roman" w:eastAsia="Times New Roman" w:hAnsi="Times New Roman" w:cs="Times New Roman"/>
      <w:sz w:val="24"/>
      <w:szCs w:val="20"/>
      <w:shd w:val="clear" w:color="auto" w:fill="FFFFFF"/>
      <w:lang w:eastAsia="ru-RU"/>
    </w:rPr>
  </w:style>
  <w:style w:type="paragraph" w:styleId="afd">
    <w:name w:val="Title"/>
    <w:basedOn w:val="a"/>
    <w:link w:val="afe"/>
    <w:qFormat/>
    <w:rsid w:val="000B5890"/>
    <w:pPr>
      <w:spacing w:after="0" w:line="240" w:lineRule="auto"/>
      <w:jc w:val="center"/>
    </w:pPr>
    <w:rPr>
      <w:rFonts w:ascii="Times New Roman" w:eastAsia="Times New Roman" w:hAnsi="Times New Roman" w:cs="Times New Roman"/>
      <w:b/>
      <w:sz w:val="24"/>
      <w:szCs w:val="20"/>
      <w:lang w:eastAsia="ru-RU"/>
    </w:rPr>
  </w:style>
  <w:style w:type="character" w:customStyle="1" w:styleId="afe">
    <w:name w:val="Название Знак"/>
    <w:basedOn w:val="a0"/>
    <w:link w:val="afd"/>
    <w:rsid w:val="000B5890"/>
    <w:rPr>
      <w:rFonts w:ascii="Times New Roman" w:eastAsia="Times New Roman" w:hAnsi="Times New Roman" w:cs="Times New Roman"/>
      <w:b/>
      <w:sz w:val="24"/>
      <w:szCs w:val="20"/>
      <w:lang w:eastAsia="ru-RU"/>
    </w:rPr>
  </w:style>
  <w:style w:type="paragraph" w:customStyle="1" w:styleId="11">
    <w:name w:val="Обычный1"/>
    <w:rsid w:val="000B5890"/>
    <w:pPr>
      <w:widowControl w:val="0"/>
      <w:spacing w:after="0" w:line="300" w:lineRule="auto"/>
      <w:ind w:firstLine="720"/>
      <w:jc w:val="both"/>
    </w:pPr>
    <w:rPr>
      <w:rFonts w:ascii="Times New Roman" w:eastAsia="Times New Roman" w:hAnsi="Times New Roman" w:cs="Times New Roman"/>
      <w:snapToGrid w:val="0"/>
      <w:lang w:eastAsia="ru-RU"/>
    </w:rPr>
  </w:style>
  <w:style w:type="paragraph" w:customStyle="1" w:styleId="210">
    <w:name w:val="Основной текст 21"/>
    <w:basedOn w:val="a"/>
    <w:rsid w:val="000B5890"/>
    <w:pPr>
      <w:widowControl w:val="0"/>
      <w:spacing w:after="0" w:line="240" w:lineRule="auto"/>
      <w:ind w:left="120" w:firstLine="589"/>
    </w:pPr>
    <w:rPr>
      <w:rFonts w:ascii="Times New Roman" w:eastAsia="Times New Roman" w:hAnsi="Times New Roman" w:cs="Times New Roman"/>
      <w:sz w:val="24"/>
      <w:szCs w:val="20"/>
      <w:lang w:eastAsia="ru-RU"/>
    </w:rPr>
  </w:style>
  <w:style w:type="paragraph" w:styleId="41">
    <w:name w:val="List Continue 4"/>
    <w:basedOn w:val="a"/>
    <w:rsid w:val="000B5890"/>
    <w:pPr>
      <w:widowControl w:val="0"/>
      <w:autoSpaceDE w:val="0"/>
      <w:autoSpaceDN w:val="0"/>
      <w:adjustRightInd w:val="0"/>
      <w:spacing w:after="120" w:line="240" w:lineRule="auto"/>
      <w:ind w:left="1132"/>
    </w:pPr>
    <w:rPr>
      <w:rFonts w:ascii="Times New Roman" w:eastAsia="Times New Roman" w:hAnsi="Times New Roman" w:cs="Times New Roman"/>
      <w:sz w:val="20"/>
      <w:szCs w:val="20"/>
      <w:lang w:eastAsia="ru-RU"/>
    </w:rPr>
  </w:style>
  <w:style w:type="character" w:styleId="aff">
    <w:name w:val="page number"/>
    <w:basedOn w:val="a0"/>
    <w:rsid w:val="000B5890"/>
  </w:style>
  <w:style w:type="character" w:styleId="aff0">
    <w:name w:val="footnote reference"/>
    <w:semiHidden/>
    <w:rsid w:val="000B5890"/>
    <w:rPr>
      <w:vertAlign w:val="superscript"/>
    </w:rPr>
  </w:style>
  <w:style w:type="paragraph" w:styleId="aff1">
    <w:name w:val="footnote text"/>
    <w:basedOn w:val="a"/>
    <w:link w:val="aff2"/>
    <w:semiHidden/>
    <w:rsid w:val="000B5890"/>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semiHidden/>
    <w:rsid w:val="000B5890"/>
    <w:rPr>
      <w:rFonts w:ascii="Times New Roman" w:eastAsia="Times New Roman" w:hAnsi="Times New Roman" w:cs="Times New Roman"/>
      <w:sz w:val="20"/>
      <w:szCs w:val="20"/>
      <w:lang w:eastAsia="ru-RU"/>
    </w:rPr>
  </w:style>
  <w:style w:type="paragraph" w:customStyle="1" w:styleId="aff3">
    <w:name w:val="Знак Знак Знак Знак"/>
    <w:basedOn w:val="a"/>
    <w:semiHidden/>
    <w:rsid w:val="000B5890"/>
    <w:pPr>
      <w:tabs>
        <w:tab w:val="num" w:pos="360"/>
      </w:tabs>
      <w:spacing w:line="240" w:lineRule="exact"/>
    </w:pPr>
    <w:rPr>
      <w:rFonts w:ascii="Verdana" w:eastAsia="Times New Roman" w:hAnsi="Verdana" w:cs="Verdana"/>
      <w:sz w:val="20"/>
      <w:szCs w:val="20"/>
      <w:lang w:val="en-US"/>
    </w:rPr>
  </w:style>
  <w:style w:type="paragraph" w:customStyle="1" w:styleId="ConsTitle">
    <w:name w:val="ConsTitle"/>
    <w:rsid w:val="000B5890"/>
    <w:pPr>
      <w:widowControl w:val="0"/>
      <w:spacing w:after="0" w:line="240" w:lineRule="auto"/>
    </w:pPr>
    <w:rPr>
      <w:rFonts w:ascii="Arial" w:eastAsia="Times New Roman" w:hAnsi="Arial" w:cs="Times New Roman"/>
      <w:b/>
      <w:sz w:val="16"/>
      <w:szCs w:val="20"/>
      <w:lang w:eastAsia="ru-RU"/>
    </w:rPr>
  </w:style>
  <w:style w:type="paragraph" w:customStyle="1" w:styleId="ConsPlusNormal">
    <w:name w:val="ConsPlusNormal"/>
    <w:rsid w:val="000B58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0B58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5">
    <w:name w:val="Обычный2"/>
    <w:rsid w:val="000B5890"/>
    <w:pPr>
      <w:widowControl w:val="0"/>
      <w:snapToGrid w:val="0"/>
      <w:spacing w:after="0" w:line="300" w:lineRule="auto"/>
      <w:ind w:firstLine="720"/>
      <w:jc w:val="both"/>
    </w:pPr>
    <w:rPr>
      <w:rFonts w:ascii="Times New Roman" w:eastAsia="Times New Roman" w:hAnsi="Times New Roman" w:cs="Times New Roman"/>
      <w:lang w:eastAsia="ru-RU"/>
    </w:rPr>
  </w:style>
  <w:style w:type="numbering" w:customStyle="1" w:styleId="12">
    <w:name w:val="Нет списка1"/>
    <w:next w:val="a2"/>
    <w:uiPriority w:val="99"/>
    <w:semiHidden/>
    <w:unhideWhenUsed/>
    <w:rsid w:val="000B5890"/>
  </w:style>
  <w:style w:type="character" w:styleId="aff4">
    <w:name w:val="FollowedHyperlink"/>
    <w:basedOn w:val="a0"/>
    <w:uiPriority w:val="99"/>
    <w:unhideWhenUsed/>
    <w:rsid w:val="000B5890"/>
    <w:rPr>
      <w:color w:val="954F72"/>
      <w:u w:val="single"/>
    </w:rPr>
  </w:style>
  <w:style w:type="paragraph" w:customStyle="1" w:styleId="font5">
    <w:name w:val="font5"/>
    <w:basedOn w:val="a"/>
    <w:rsid w:val="000B5890"/>
    <w:pPr>
      <w:spacing w:before="100" w:beforeAutospacing="1" w:after="100" w:afterAutospacing="1" w:line="240" w:lineRule="auto"/>
    </w:pPr>
    <w:rPr>
      <w:rFonts w:ascii="Arial" w:eastAsia="Times New Roman" w:hAnsi="Arial" w:cs="Arial"/>
      <w:sz w:val="16"/>
      <w:szCs w:val="16"/>
      <w:lang w:eastAsia="ru-RU"/>
    </w:rPr>
  </w:style>
  <w:style w:type="paragraph" w:customStyle="1" w:styleId="font6">
    <w:name w:val="font6"/>
    <w:basedOn w:val="a"/>
    <w:rsid w:val="000B5890"/>
    <w:pPr>
      <w:spacing w:before="100" w:beforeAutospacing="1" w:after="100" w:afterAutospacing="1" w:line="240" w:lineRule="auto"/>
    </w:pPr>
    <w:rPr>
      <w:rFonts w:ascii="Arial" w:eastAsia="Times New Roman" w:hAnsi="Arial" w:cs="Arial"/>
      <w:sz w:val="12"/>
      <w:szCs w:val="12"/>
      <w:lang w:eastAsia="ru-RU"/>
    </w:rPr>
  </w:style>
  <w:style w:type="paragraph" w:customStyle="1" w:styleId="xl63">
    <w:name w:val="xl63"/>
    <w:basedOn w:val="a"/>
    <w:rsid w:val="000B5890"/>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4">
    <w:name w:val="xl64"/>
    <w:basedOn w:val="a"/>
    <w:rsid w:val="000B5890"/>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5">
    <w:name w:val="xl65"/>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6">
    <w:name w:val="xl66"/>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67">
    <w:name w:val="xl67"/>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9">
    <w:name w:val="xl69"/>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0">
    <w:name w:val="xl70"/>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2">
    <w:name w:val="xl72"/>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3">
    <w:name w:val="xl73"/>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4">
    <w:name w:val="xl74"/>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
    <w:rsid w:val="000B5890"/>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numbering" w:customStyle="1" w:styleId="26">
    <w:name w:val="Нет списка2"/>
    <w:next w:val="a2"/>
    <w:uiPriority w:val="99"/>
    <w:semiHidden/>
    <w:unhideWhenUsed/>
    <w:rsid w:val="000B5890"/>
  </w:style>
  <w:style w:type="numbering" w:customStyle="1" w:styleId="35">
    <w:name w:val="Нет списка3"/>
    <w:next w:val="a2"/>
    <w:uiPriority w:val="99"/>
    <w:semiHidden/>
    <w:unhideWhenUsed/>
    <w:rsid w:val="000B5890"/>
  </w:style>
  <w:style w:type="numbering" w:customStyle="1" w:styleId="42">
    <w:name w:val="Нет списка4"/>
    <w:next w:val="a2"/>
    <w:uiPriority w:val="99"/>
    <w:semiHidden/>
    <w:unhideWhenUsed/>
    <w:rsid w:val="000B5890"/>
  </w:style>
  <w:style w:type="numbering" w:customStyle="1" w:styleId="5">
    <w:name w:val="Нет списка5"/>
    <w:next w:val="a2"/>
    <w:uiPriority w:val="99"/>
    <w:semiHidden/>
    <w:unhideWhenUsed/>
    <w:rsid w:val="000B5890"/>
  </w:style>
  <w:style w:type="numbering" w:customStyle="1" w:styleId="61">
    <w:name w:val="Нет списка6"/>
    <w:next w:val="a2"/>
    <w:uiPriority w:val="99"/>
    <w:semiHidden/>
    <w:unhideWhenUsed/>
    <w:rsid w:val="000B5890"/>
  </w:style>
  <w:style w:type="paragraph" w:customStyle="1" w:styleId="font7">
    <w:name w:val="font7"/>
    <w:basedOn w:val="a"/>
    <w:rsid w:val="000B5890"/>
    <w:pPr>
      <w:spacing w:before="100" w:beforeAutospacing="1" w:after="100" w:afterAutospacing="1" w:line="240" w:lineRule="auto"/>
    </w:pPr>
    <w:rPr>
      <w:rFonts w:ascii="Arial" w:eastAsia="Times New Roman" w:hAnsi="Arial" w:cs="Arial"/>
      <w:b/>
      <w:bCs/>
      <w:color w:val="000000"/>
      <w:lang w:eastAsia="ru-RU"/>
    </w:rPr>
  </w:style>
  <w:style w:type="paragraph" w:customStyle="1" w:styleId="xl76">
    <w:name w:val="xl76"/>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7">
    <w:name w:val="xl77"/>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8">
    <w:name w:val="xl78"/>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79">
    <w:name w:val="xl79"/>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0">
    <w:name w:val="xl80"/>
    <w:basedOn w:val="a"/>
    <w:rsid w:val="000B5890"/>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1">
    <w:name w:val="xl81"/>
    <w:basedOn w:val="a"/>
    <w:rsid w:val="000B5890"/>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4">
    <w:name w:val="xl84"/>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5">
    <w:name w:val="xl85"/>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6">
    <w:name w:val="xl86"/>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7">
    <w:name w:val="xl87"/>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8">
    <w:name w:val="xl88"/>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9">
    <w:name w:val="xl89"/>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0">
    <w:name w:val="xl90"/>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1">
    <w:name w:val="xl91"/>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2">
    <w:name w:val="xl92"/>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3">
    <w:name w:val="xl93"/>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4">
    <w:name w:val="xl94"/>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
    <w:rsid w:val="000B58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6">
    <w:name w:val="xl96"/>
    <w:basedOn w:val="a"/>
    <w:rsid w:val="000B589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7">
    <w:name w:val="xl97"/>
    <w:basedOn w:val="a"/>
    <w:rsid w:val="000B589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8">
    <w:name w:val="xl98"/>
    <w:basedOn w:val="a"/>
    <w:rsid w:val="000B589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99">
    <w:name w:val="xl99"/>
    <w:basedOn w:val="a"/>
    <w:rsid w:val="000B589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0">
    <w:name w:val="xl100"/>
    <w:basedOn w:val="a"/>
    <w:rsid w:val="000B589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01">
    <w:name w:val="xl101"/>
    <w:basedOn w:val="a"/>
    <w:rsid w:val="000B589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02">
    <w:name w:val="xl102"/>
    <w:basedOn w:val="a"/>
    <w:rsid w:val="000B589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103">
    <w:name w:val="xl103"/>
    <w:basedOn w:val="a"/>
    <w:rsid w:val="000B589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4">
    <w:name w:val="xl104"/>
    <w:basedOn w:val="a"/>
    <w:rsid w:val="000B589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B5890"/>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6">
    <w:name w:val="xl106"/>
    <w:basedOn w:val="a"/>
    <w:rsid w:val="000B5890"/>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0B5890"/>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0B5890"/>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9">
    <w:name w:val="xl109"/>
    <w:basedOn w:val="a"/>
    <w:rsid w:val="000B589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0">
    <w:name w:val="xl110"/>
    <w:basedOn w:val="a"/>
    <w:rsid w:val="000B589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1">
    <w:name w:val="xl111"/>
    <w:basedOn w:val="a"/>
    <w:rsid w:val="000B5890"/>
    <w:pPr>
      <w:pBdr>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12">
    <w:name w:val="xl112"/>
    <w:basedOn w:val="a"/>
    <w:rsid w:val="000B5890"/>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f5">
    <w:name w:val="Intense Reference"/>
    <w:basedOn w:val="a0"/>
    <w:uiPriority w:val="32"/>
    <w:qFormat/>
    <w:rsid w:val="000B5890"/>
    <w:rPr>
      <w:rFonts w:ascii="Times New Roman" w:hAnsi="Times New Roman" w:cs="Times New Roman" w:hint="default"/>
      <w:b/>
      <w:bCs w:val="0"/>
      <w:smallCaps/>
      <w:color w:val="ED7D31"/>
      <w:spacing w:val="5"/>
      <w:u w:val="single"/>
    </w:rPr>
  </w:style>
  <w:style w:type="paragraph" w:styleId="aff6">
    <w:name w:val="Revision"/>
    <w:hidden/>
    <w:uiPriority w:val="99"/>
    <w:semiHidden/>
    <w:rsid w:val="000B5890"/>
    <w:pPr>
      <w:spacing w:after="0" w:line="240" w:lineRule="auto"/>
    </w:pPr>
    <w:rPr>
      <w:rFonts w:ascii="Times New Roman" w:eastAsia="Times New Roman" w:hAnsi="Times New Roman" w:cs="Times New Roman"/>
      <w:sz w:val="20"/>
      <w:szCs w:val="20"/>
      <w:lang w:eastAsia="ru-RU"/>
    </w:rPr>
  </w:style>
  <w:style w:type="table" w:customStyle="1" w:styleId="27">
    <w:name w:val="Сетка таблицы2"/>
    <w:basedOn w:val="a1"/>
    <w:next w:val="a3"/>
    <w:uiPriority w:val="39"/>
    <w:rsid w:val="000B58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B61B76"/>
  </w:style>
  <w:style w:type="table" w:customStyle="1" w:styleId="13">
    <w:name w:val="Сетка таблицы1"/>
    <w:basedOn w:val="a1"/>
    <w:next w:val="a3"/>
    <w:rsid w:val="00B61B7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2"/>
    <w:uiPriority w:val="99"/>
    <w:semiHidden/>
    <w:unhideWhenUsed/>
    <w:rsid w:val="00B61B76"/>
  </w:style>
  <w:style w:type="numbering" w:customStyle="1" w:styleId="211">
    <w:name w:val="Нет списка21"/>
    <w:next w:val="a2"/>
    <w:uiPriority w:val="99"/>
    <w:semiHidden/>
    <w:unhideWhenUsed/>
    <w:rsid w:val="00B61B76"/>
  </w:style>
  <w:style w:type="numbering" w:customStyle="1" w:styleId="310">
    <w:name w:val="Нет списка31"/>
    <w:next w:val="a2"/>
    <w:uiPriority w:val="99"/>
    <w:semiHidden/>
    <w:unhideWhenUsed/>
    <w:rsid w:val="00B61B76"/>
  </w:style>
  <w:style w:type="numbering" w:customStyle="1" w:styleId="410">
    <w:name w:val="Нет списка41"/>
    <w:next w:val="a2"/>
    <w:uiPriority w:val="99"/>
    <w:semiHidden/>
    <w:unhideWhenUsed/>
    <w:rsid w:val="00B61B76"/>
  </w:style>
  <w:style w:type="numbering" w:customStyle="1" w:styleId="51">
    <w:name w:val="Нет списка51"/>
    <w:next w:val="a2"/>
    <w:uiPriority w:val="99"/>
    <w:semiHidden/>
    <w:unhideWhenUsed/>
    <w:rsid w:val="00B61B76"/>
  </w:style>
  <w:style w:type="numbering" w:customStyle="1" w:styleId="610">
    <w:name w:val="Нет списка61"/>
    <w:next w:val="a2"/>
    <w:uiPriority w:val="99"/>
    <w:semiHidden/>
    <w:unhideWhenUsed/>
    <w:rsid w:val="00B61B76"/>
  </w:style>
  <w:style w:type="character" w:styleId="aff7">
    <w:name w:val="Placeholder Text"/>
    <w:basedOn w:val="a0"/>
    <w:uiPriority w:val="99"/>
    <w:rsid w:val="00B61B76"/>
  </w:style>
  <w:style w:type="table" w:customStyle="1" w:styleId="212">
    <w:name w:val="Сетка таблицы21"/>
    <w:basedOn w:val="a1"/>
    <w:next w:val="a3"/>
    <w:rsid w:val="00BD11D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3"/>
    <w:rsid w:val="00BD11D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Стиль5"/>
    <w:basedOn w:val="a0"/>
    <w:uiPriority w:val="1"/>
    <w:rsid w:val="00BD11DE"/>
    <w:rPr>
      <w:b/>
      <w:sz w:val="15"/>
    </w:rPr>
  </w:style>
  <w:style w:type="paragraph" w:styleId="aff8">
    <w:name w:val="endnote text"/>
    <w:basedOn w:val="a"/>
    <w:link w:val="aff9"/>
    <w:uiPriority w:val="99"/>
    <w:semiHidden/>
    <w:unhideWhenUsed/>
    <w:rsid w:val="00732DF3"/>
    <w:pPr>
      <w:spacing w:after="0" w:line="240" w:lineRule="auto"/>
    </w:pPr>
    <w:rPr>
      <w:sz w:val="20"/>
      <w:szCs w:val="20"/>
    </w:rPr>
  </w:style>
  <w:style w:type="character" w:customStyle="1" w:styleId="aff9">
    <w:name w:val="Текст концевой сноски Знак"/>
    <w:basedOn w:val="a0"/>
    <w:link w:val="aff8"/>
    <w:uiPriority w:val="99"/>
    <w:semiHidden/>
    <w:rsid w:val="00732DF3"/>
    <w:rPr>
      <w:sz w:val="20"/>
      <w:szCs w:val="20"/>
    </w:rPr>
  </w:style>
  <w:style w:type="character" w:styleId="affa">
    <w:name w:val="endnote reference"/>
    <w:basedOn w:val="a0"/>
    <w:uiPriority w:val="99"/>
    <w:semiHidden/>
    <w:unhideWhenUsed/>
    <w:rsid w:val="00732DF3"/>
    <w:rPr>
      <w:vertAlign w:val="superscript"/>
    </w:rPr>
  </w:style>
  <w:style w:type="paragraph" w:customStyle="1" w:styleId="14">
    <w:name w:val="Без интервала1"/>
    <w:uiPriority w:val="1"/>
    <w:semiHidden/>
    <w:qFormat/>
    <w:rsid w:val="00C8325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18550">
      <w:bodyDiv w:val="1"/>
      <w:marLeft w:val="0"/>
      <w:marRight w:val="0"/>
      <w:marTop w:val="0"/>
      <w:marBottom w:val="0"/>
      <w:divBdr>
        <w:top w:val="none" w:sz="0" w:space="0" w:color="auto"/>
        <w:left w:val="none" w:sz="0" w:space="0" w:color="auto"/>
        <w:bottom w:val="none" w:sz="0" w:space="0" w:color="auto"/>
        <w:right w:val="none" w:sz="0" w:space="0" w:color="auto"/>
      </w:divBdr>
      <w:divsChild>
        <w:div w:id="1562520821">
          <w:marLeft w:val="0"/>
          <w:marRight w:val="0"/>
          <w:marTop w:val="0"/>
          <w:marBottom w:val="0"/>
          <w:divBdr>
            <w:top w:val="none" w:sz="0" w:space="0" w:color="auto"/>
            <w:left w:val="none" w:sz="0" w:space="0" w:color="auto"/>
            <w:bottom w:val="none" w:sz="0" w:space="0" w:color="auto"/>
            <w:right w:val="none" w:sz="0" w:space="0" w:color="auto"/>
          </w:divBdr>
          <w:divsChild>
            <w:div w:id="643051442">
              <w:marLeft w:val="75"/>
              <w:marRight w:val="0"/>
              <w:marTop w:val="0"/>
              <w:marBottom w:val="0"/>
              <w:divBdr>
                <w:top w:val="none" w:sz="0" w:space="0" w:color="auto"/>
                <w:left w:val="none" w:sz="0" w:space="0" w:color="auto"/>
                <w:bottom w:val="none" w:sz="0" w:space="0" w:color="auto"/>
                <w:right w:val="none" w:sz="0" w:space="0" w:color="auto"/>
              </w:divBdr>
              <w:divsChild>
                <w:div w:id="30258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369837">
      <w:bodyDiv w:val="1"/>
      <w:marLeft w:val="0"/>
      <w:marRight w:val="0"/>
      <w:marTop w:val="0"/>
      <w:marBottom w:val="0"/>
      <w:divBdr>
        <w:top w:val="none" w:sz="0" w:space="0" w:color="auto"/>
        <w:left w:val="none" w:sz="0" w:space="0" w:color="auto"/>
        <w:bottom w:val="none" w:sz="0" w:space="0" w:color="auto"/>
        <w:right w:val="none" w:sz="0" w:space="0" w:color="auto"/>
      </w:divBdr>
      <w:divsChild>
        <w:div w:id="1877157754">
          <w:marLeft w:val="0"/>
          <w:marRight w:val="0"/>
          <w:marTop w:val="0"/>
          <w:marBottom w:val="0"/>
          <w:divBdr>
            <w:top w:val="none" w:sz="0" w:space="0" w:color="auto"/>
            <w:left w:val="none" w:sz="0" w:space="0" w:color="auto"/>
            <w:bottom w:val="none" w:sz="0" w:space="0" w:color="auto"/>
            <w:right w:val="none" w:sz="0" w:space="0" w:color="auto"/>
          </w:divBdr>
          <w:divsChild>
            <w:div w:id="920868179">
              <w:marLeft w:val="0"/>
              <w:marRight w:val="0"/>
              <w:marTop w:val="0"/>
              <w:marBottom w:val="0"/>
              <w:divBdr>
                <w:top w:val="none" w:sz="0" w:space="0" w:color="auto"/>
                <w:left w:val="none" w:sz="0" w:space="0" w:color="auto"/>
                <w:bottom w:val="none" w:sz="0" w:space="0" w:color="auto"/>
                <w:right w:val="none" w:sz="0" w:space="0" w:color="auto"/>
              </w:divBdr>
              <w:divsChild>
                <w:div w:id="664208522">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 w:id="703866367">
          <w:marLeft w:val="0"/>
          <w:marRight w:val="0"/>
          <w:marTop w:val="0"/>
          <w:marBottom w:val="0"/>
          <w:divBdr>
            <w:top w:val="none" w:sz="0" w:space="0" w:color="auto"/>
            <w:left w:val="none" w:sz="0" w:space="0" w:color="auto"/>
            <w:bottom w:val="none" w:sz="0" w:space="0" w:color="auto"/>
            <w:right w:val="none" w:sz="0" w:space="0" w:color="auto"/>
          </w:divBdr>
          <w:divsChild>
            <w:div w:id="944310103">
              <w:marLeft w:val="0"/>
              <w:marRight w:val="0"/>
              <w:marTop w:val="0"/>
              <w:marBottom w:val="0"/>
              <w:divBdr>
                <w:top w:val="none" w:sz="0" w:space="0" w:color="auto"/>
                <w:left w:val="none" w:sz="0" w:space="0" w:color="auto"/>
                <w:bottom w:val="none" w:sz="0" w:space="0" w:color="auto"/>
                <w:right w:val="none" w:sz="0" w:space="0" w:color="auto"/>
              </w:divBdr>
              <w:divsChild>
                <w:div w:id="2141729350">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605859">
      <w:bodyDiv w:val="1"/>
      <w:marLeft w:val="0"/>
      <w:marRight w:val="0"/>
      <w:marTop w:val="0"/>
      <w:marBottom w:val="0"/>
      <w:divBdr>
        <w:top w:val="none" w:sz="0" w:space="0" w:color="auto"/>
        <w:left w:val="none" w:sz="0" w:space="0" w:color="auto"/>
        <w:bottom w:val="none" w:sz="0" w:space="0" w:color="auto"/>
        <w:right w:val="none" w:sz="0" w:space="0" w:color="auto"/>
      </w:divBdr>
    </w:div>
    <w:div w:id="748618462">
      <w:bodyDiv w:val="1"/>
      <w:marLeft w:val="0"/>
      <w:marRight w:val="0"/>
      <w:marTop w:val="0"/>
      <w:marBottom w:val="0"/>
      <w:divBdr>
        <w:top w:val="none" w:sz="0" w:space="0" w:color="auto"/>
        <w:left w:val="none" w:sz="0" w:space="0" w:color="auto"/>
        <w:bottom w:val="none" w:sz="0" w:space="0" w:color="auto"/>
        <w:right w:val="none" w:sz="0" w:space="0" w:color="auto"/>
      </w:divBdr>
    </w:div>
    <w:div w:id="904686403">
      <w:bodyDiv w:val="1"/>
      <w:marLeft w:val="0"/>
      <w:marRight w:val="0"/>
      <w:marTop w:val="0"/>
      <w:marBottom w:val="0"/>
      <w:divBdr>
        <w:top w:val="none" w:sz="0" w:space="0" w:color="auto"/>
        <w:left w:val="none" w:sz="0" w:space="0" w:color="auto"/>
        <w:bottom w:val="none" w:sz="0" w:space="0" w:color="auto"/>
        <w:right w:val="none" w:sz="0" w:space="0" w:color="auto"/>
      </w:divBdr>
    </w:div>
    <w:div w:id="905459711">
      <w:bodyDiv w:val="1"/>
      <w:marLeft w:val="0"/>
      <w:marRight w:val="0"/>
      <w:marTop w:val="0"/>
      <w:marBottom w:val="0"/>
      <w:divBdr>
        <w:top w:val="none" w:sz="0" w:space="0" w:color="auto"/>
        <w:left w:val="none" w:sz="0" w:space="0" w:color="auto"/>
        <w:bottom w:val="none" w:sz="0" w:space="0" w:color="auto"/>
        <w:right w:val="none" w:sz="0" w:space="0" w:color="auto"/>
      </w:divBdr>
    </w:div>
    <w:div w:id="910895871">
      <w:bodyDiv w:val="1"/>
      <w:marLeft w:val="0"/>
      <w:marRight w:val="0"/>
      <w:marTop w:val="0"/>
      <w:marBottom w:val="0"/>
      <w:divBdr>
        <w:top w:val="none" w:sz="0" w:space="0" w:color="auto"/>
        <w:left w:val="none" w:sz="0" w:space="0" w:color="auto"/>
        <w:bottom w:val="none" w:sz="0" w:space="0" w:color="auto"/>
        <w:right w:val="none" w:sz="0" w:space="0" w:color="auto"/>
      </w:divBdr>
    </w:div>
    <w:div w:id="998653936">
      <w:bodyDiv w:val="1"/>
      <w:marLeft w:val="0"/>
      <w:marRight w:val="0"/>
      <w:marTop w:val="0"/>
      <w:marBottom w:val="0"/>
      <w:divBdr>
        <w:top w:val="none" w:sz="0" w:space="0" w:color="auto"/>
        <w:left w:val="none" w:sz="0" w:space="0" w:color="auto"/>
        <w:bottom w:val="none" w:sz="0" w:space="0" w:color="auto"/>
        <w:right w:val="none" w:sz="0" w:space="0" w:color="auto"/>
      </w:divBdr>
    </w:div>
    <w:div w:id="1005790582">
      <w:bodyDiv w:val="1"/>
      <w:marLeft w:val="0"/>
      <w:marRight w:val="0"/>
      <w:marTop w:val="0"/>
      <w:marBottom w:val="0"/>
      <w:divBdr>
        <w:top w:val="none" w:sz="0" w:space="0" w:color="auto"/>
        <w:left w:val="none" w:sz="0" w:space="0" w:color="auto"/>
        <w:bottom w:val="none" w:sz="0" w:space="0" w:color="auto"/>
        <w:right w:val="none" w:sz="0" w:space="0" w:color="auto"/>
      </w:divBdr>
    </w:div>
    <w:div w:id="1042051910">
      <w:bodyDiv w:val="1"/>
      <w:marLeft w:val="0"/>
      <w:marRight w:val="0"/>
      <w:marTop w:val="0"/>
      <w:marBottom w:val="0"/>
      <w:divBdr>
        <w:top w:val="none" w:sz="0" w:space="0" w:color="auto"/>
        <w:left w:val="none" w:sz="0" w:space="0" w:color="auto"/>
        <w:bottom w:val="none" w:sz="0" w:space="0" w:color="auto"/>
        <w:right w:val="none" w:sz="0" w:space="0" w:color="auto"/>
      </w:divBdr>
    </w:div>
    <w:div w:id="1068264759">
      <w:bodyDiv w:val="1"/>
      <w:marLeft w:val="0"/>
      <w:marRight w:val="0"/>
      <w:marTop w:val="0"/>
      <w:marBottom w:val="0"/>
      <w:divBdr>
        <w:top w:val="none" w:sz="0" w:space="0" w:color="auto"/>
        <w:left w:val="none" w:sz="0" w:space="0" w:color="auto"/>
        <w:bottom w:val="none" w:sz="0" w:space="0" w:color="auto"/>
        <w:right w:val="none" w:sz="0" w:space="0" w:color="auto"/>
      </w:divBdr>
    </w:div>
    <w:div w:id="1138957686">
      <w:bodyDiv w:val="1"/>
      <w:marLeft w:val="0"/>
      <w:marRight w:val="0"/>
      <w:marTop w:val="0"/>
      <w:marBottom w:val="0"/>
      <w:divBdr>
        <w:top w:val="none" w:sz="0" w:space="0" w:color="auto"/>
        <w:left w:val="none" w:sz="0" w:space="0" w:color="auto"/>
        <w:bottom w:val="none" w:sz="0" w:space="0" w:color="auto"/>
        <w:right w:val="none" w:sz="0" w:space="0" w:color="auto"/>
      </w:divBdr>
    </w:div>
    <w:div w:id="1448701234">
      <w:bodyDiv w:val="1"/>
      <w:marLeft w:val="0"/>
      <w:marRight w:val="0"/>
      <w:marTop w:val="0"/>
      <w:marBottom w:val="0"/>
      <w:divBdr>
        <w:top w:val="none" w:sz="0" w:space="0" w:color="auto"/>
        <w:left w:val="none" w:sz="0" w:space="0" w:color="auto"/>
        <w:bottom w:val="none" w:sz="0" w:space="0" w:color="auto"/>
        <w:right w:val="none" w:sz="0" w:space="0" w:color="auto"/>
      </w:divBdr>
    </w:div>
    <w:div w:id="1693457436">
      <w:bodyDiv w:val="1"/>
      <w:marLeft w:val="0"/>
      <w:marRight w:val="0"/>
      <w:marTop w:val="0"/>
      <w:marBottom w:val="0"/>
      <w:divBdr>
        <w:top w:val="none" w:sz="0" w:space="0" w:color="auto"/>
        <w:left w:val="none" w:sz="0" w:space="0" w:color="auto"/>
        <w:bottom w:val="none" w:sz="0" w:space="0" w:color="auto"/>
        <w:right w:val="none" w:sz="0" w:space="0" w:color="auto"/>
      </w:divBdr>
    </w:div>
    <w:div w:id="1708796382">
      <w:bodyDiv w:val="1"/>
      <w:marLeft w:val="0"/>
      <w:marRight w:val="0"/>
      <w:marTop w:val="0"/>
      <w:marBottom w:val="0"/>
      <w:divBdr>
        <w:top w:val="none" w:sz="0" w:space="0" w:color="auto"/>
        <w:left w:val="none" w:sz="0" w:space="0" w:color="auto"/>
        <w:bottom w:val="none" w:sz="0" w:space="0" w:color="auto"/>
        <w:right w:val="none" w:sz="0" w:space="0" w:color="auto"/>
      </w:divBdr>
    </w:div>
    <w:div w:id="1967656034">
      <w:bodyDiv w:val="1"/>
      <w:marLeft w:val="0"/>
      <w:marRight w:val="0"/>
      <w:marTop w:val="0"/>
      <w:marBottom w:val="0"/>
      <w:divBdr>
        <w:top w:val="none" w:sz="0" w:space="0" w:color="auto"/>
        <w:left w:val="none" w:sz="0" w:space="0" w:color="auto"/>
        <w:bottom w:val="none" w:sz="0" w:space="0" w:color="auto"/>
        <w:right w:val="none" w:sz="0" w:space="0" w:color="auto"/>
      </w:divBdr>
    </w:div>
    <w:div w:id="2000113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BFCE6C8D4D4D5A79889C8DC699A990B47C92D36BCE1F9B8A7C62777A5u6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83dfbe-58f5-430a-3456-ac7c022ee189}">
  <we:reference id="6e83dfbe-58f5-430a-3456-ac7c022ee189" version="1.0.0.0" store="\\\\sd-crm2fs\ApplicationManifest" storeType="FileSystem"/>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D525E-EEEC-4109-A49B-398B72241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53587</Words>
  <Characters>305448</Characters>
  <Application>Microsoft Office Word</Application>
  <DocSecurity>0</DocSecurity>
  <Lines>2545</Lines>
  <Paragraphs>716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Захарова Елена</dc:creator>
  <cp:keywords/>
  <dc:description/>
  <cp:lastModifiedBy>Дубинина Наталья Александровна</cp:lastModifiedBy>
  <cp:revision>6</cp:revision>
  <dcterms:created xsi:type="dcterms:W3CDTF">2023-06-08T12:02:00Z</dcterms:created>
  <dcterms:modified xsi:type="dcterms:W3CDTF">2023-06-23T09:16:00Z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tityName">
    <vt:lpwstr>smt_agreement</vt:lpwstr>
  </property>
  <property fmtid="{D5CDD505-2E9C-101B-9397-08002B2CF9AE}" pid="3" name="EntityGuid">
    <vt:lpwstr>9bff7766-84fc-ed11-b825-005056b825cd</vt:lpwstr>
  </property>
  <property fmtid="{D5CDD505-2E9C-101B-9397-08002B2CF9AE}" pid="4" name="UserId">
    <vt:lpwstr>54ea3e80-b139-ed11-b822-005056b8a6c4</vt:lpwstr>
  </property>
</Properties>
</file>